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64749B0F"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r w:rsidR="001E048D" w:rsidDel="00DC5977">
            <w:delText>XXXXXXX</w:delText>
          </w:r>
        </w:del>
        <w:r w:rsidR="00DC5977">
          <w:t>1</w:t>
        </w:r>
      </w:ins>
      <w:bookmarkStart w:id="10" w:name="_GoBack"/>
      <w:bookmarkEnd w:id="10"/>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1" w:author="Author">
        <w:r w:rsidR="0022728F">
          <w:t>8</w:t>
        </w:r>
      </w:ins>
      <w:del w:id="12"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3" w:author="Author"/>
          <w:lang w:eastAsia="en-US"/>
        </w:rPr>
      </w:pPr>
    </w:p>
    <w:p w14:paraId="28D2E5D4" w14:textId="7E68A450" w:rsidR="000A6772" w:rsidDel="002717F8" w:rsidRDefault="000A6772" w:rsidP="000A6772">
      <w:pPr>
        <w:rPr>
          <w:del w:id="14" w:author="Author"/>
          <w:lang w:eastAsia="en-US"/>
        </w:rPr>
      </w:pPr>
    </w:p>
    <w:p w14:paraId="3DC7B3FB" w14:textId="0F749131" w:rsidR="000A6772" w:rsidRPr="000A6772" w:rsidDel="002717F8" w:rsidRDefault="000A6772" w:rsidP="000A6772">
      <w:pPr>
        <w:rPr>
          <w:del w:id="15"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31508657" w14:textId="77777777" w:rsidR="000D575E" w:rsidRPr="00213323" w:rsidRDefault="000D575E">
          <w:pPr>
            <w:pStyle w:val="TOCHeading"/>
            <w:spacing w:before="0"/>
            <w:pPrChange w:id="16" w:author="Author">
              <w:pPr>
                <w:pStyle w:val="TOCHeading"/>
              </w:pPr>
            </w:pPrChange>
          </w:pPr>
          <w:r w:rsidRPr="00213323">
            <w:t>Contents</w:t>
          </w:r>
        </w:p>
        <w:p w14:paraId="2CABABEB" w14:textId="13CC1C91" w:rsidR="00496EE5" w:rsidRDefault="00B34E20">
          <w:pPr>
            <w:pStyle w:val="TOC1"/>
            <w:rPr>
              <w:ins w:id="17" w:author="Autho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8" w:author="Author">
            <w:r w:rsidR="00496EE5" w:rsidRPr="006F7DEB">
              <w:rPr>
                <w:rStyle w:val="Hyperlink"/>
              </w:rPr>
              <w:fldChar w:fldCharType="begin"/>
            </w:r>
            <w:r w:rsidR="00496EE5" w:rsidRPr="006F7DEB">
              <w:rPr>
                <w:rStyle w:val="Hyperlink"/>
              </w:rPr>
              <w:instrText xml:space="preserve"> </w:instrText>
            </w:r>
            <w:r w:rsidR="00496EE5">
              <w:instrText>HYPERLINK \l "_Toc532552794"</w:instrText>
            </w:r>
            <w:r w:rsidR="00496EE5" w:rsidRPr="006F7DEB">
              <w:rPr>
                <w:rStyle w:val="Hyperlink"/>
              </w:rPr>
              <w:instrText xml:space="preserve"> </w:instrText>
            </w:r>
            <w:r w:rsidR="00496EE5" w:rsidRPr="006F7DEB">
              <w:rPr>
                <w:rStyle w:val="Hyperlink"/>
              </w:rPr>
              <w:fldChar w:fldCharType="separate"/>
            </w:r>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ins>
          <w:r w:rsidR="00496EE5">
            <w:rPr>
              <w:webHidden/>
            </w:rPr>
          </w:r>
          <w:r w:rsidR="00496EE5">
            <w:rPr>
              <w:webHidden/>
            </w:rPr>
            <w:fldChar w:fldCharType="separate"/>
          </w:r>
          <w:ins w:id="19" w:author="Author">
            <w:r w:rsidR="00496EE5">
              <w:rPr>
                <w:webHidden/>
              </w:rPr>
              <w:t>8</w:t>
            </w:r>
            <w:r w:rsidR="00496EE5">
              <w:rPr>
                <w:webHidden/>
              </w:rPr>
              <w:fldChar w:fldCharType="end"/>
            </w:r>
            <w:r w:rsidR="00496EE5" w:rsidRPr="006F7DEB">
              <w:rPr>
                <w:rStyle w:val="Hyperlink"/>
              </w:rPr>
              <w:fldChar w:fldCharType="end"/>
            </w:r>
          </w:ins>
        </w:p>
        <w:p w14:paraId="50EF1516" w14:textId="6A9B131C" w:rsidR="00496EE5" w:rsidRDefault="00496EE5">
          <w:pPr>
            <w:pStyle w:val="TOC1"/>
            <w:rPr>
              <w:ins w:id="20" w:author="Author"/>
              <w:rFonts w:asciiTheme="minorHAnsi" w:eastAsiaTheme="minorEastAsia" w:hAnsiTheme="minorHAnsi" w:cstheme="minorBidi"/>
              <w:b w:val="0"/>
              <w:sz w:val="22"/>
              <w:szCs w:val="22"/>
              <w:lang w:eastAsia="en-US"/>
            </w:rPr>
          </w:pPr>
          <w:ins w:id="21" w:author="Author">
            <w:r w:rsidRPr="006F7DEB">
              <w:rPr>
                <w:rStyle w:val="Hyperlink"/>
              </w:rPr>
              <w:fldChar w:fldCharType="begin"/>
            </w:r>
            <w:r w:rsidRPr="006F7DEB">
              <w:rPr>
                <w:rStyle w:val="Hyperlink"/>
              </w:rPr>
              <w:instrText xml:space="preserve"> </w:instrText>
            </w:r>
            <w:r>
              <w:instrText>HYPERLINK \l "_Toc532552795"</w:instrText>
            </w:r>
            <w:r w:rsidRPr="006F7DEB">
              <w:rPr>
                <w:rStyle w:val="Hyperlink"/>
              </w:rPr>
              <w:instrText xml:space="preserve"> </w:instrText>
            </w:r>
            <w:r w:rsidRPr="006F7DEB">
              <w:rPr>
                <w:rStyle w:val="Hyperlink"/>
              </w:rPr>
              <w:fldChar w:fldCharType="separate"/>
            </w:r>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ins>
          <w:r>
            <w:rPr>
              <w:webHidden/>
            </w:rPr>
          </w:r>
          <w:r>
            <w:rPr>
              <w:webHidden/>
            </w:rPr>
            <w:fldChar w:fldCharType="separate"/>
          </w:r>
          <w:ins w:id="22" w:author="Author">
            <w:r>
              <w:rPr>
                <w:webHidden/>
              </w:rPr>
              <w:t>9</w:t>
            </w:r>
            <w:r>
              <w:rPr>
                <w:webHidden/>
              </w:rPr>
              <w:fldChar w:fldCharType="end"/>
            </w:r>
            <w:r w:rsidRPr="006F7DEB">
              <w:rPr>
                <w:rStyle w:val="Hyperlink"/>
              </w:rPr>
              <w:fldChar w:fldCharType="end"/>
            </w:r>
          </w:ins>
        </w:p>
        <w:p w14:paraId="7F08C81A" w14:textId="751037A7" w:rsidR="00496EE5" w:rsidRDefault="00496EE5">
          <w:pPr>
            <w:pStyle w:val="TOC1"/>
            <w:rPr>
              <w:ins w:id="23" w:author="Author"/>
              <w:rFonts w:asciiTheme="minorHAnsi" w:eastAsiaTheme="minorEastAsia" w:hAnsiTheme="minorHAnsi" w:cstheme="minorBidi"/>
              <w:b w:val="0"/>
              <w:sz w:val="22"/>
              <w:szCs w:val="22"/>
              <w:lang w:eastAsia="en-US"/>
            </w:rPr>
          </w:pPr>
          <w:ins w:id="24" w:author="Author">
            <w:r w:rsidRPr="006F7DEB">
              <w:rPr>
                <w:rStyle w:val="Hyperlink"/>
              </w:rPr>
              <w:fldChar w:fldCharType="begin"/>
            </w:r>
            <w:r w:rsidRPr="006F7DEB">
              <w:rPr>
                <w:rStyle w:val="Hyperlink"/>
              </w:rPr>
              <w:instrText xml:space="preserve"> </w:instrText>
            </w:r>
            <w:r>
              <w:instrText>HYPERLINK \l "_Toc532552796"</w:instrText>
            </w:r>
            <w:r w:rsidRPr="006F7DEB">
              <w:rPr>
                <w:rStyle w:val="Hyperlink"/>
              </w:rPr>
              <w:instrText xml:space="preserve"> </w:instrText>
            </w:r>
            <w:r w:rsidRPr="006F7DEB">
              <w:rPr>
                <w:rStyle w:val="Hyperlink"/>
              </w:rPr>
              <w:fldChar w:fldCharType="separate"/>
            </w:r>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ins>
          <w:r>
            <w:rPr>
              <w:webHidden/>
            </w:rPr>
          </w:r>
          <w:r>
            <w:rPr>
              <w:webHidden/>
            </w:rPr>
            <w:fldChar w:fldCharType="separate"/>
          </w:r>
          <w:ins w:id="25" w:author="Author">
            <w:r>
              <w:rPr>
                <w:webHidden/>
              </w:rPr>
              <w:t>15</w:t>
            </w:r>
            <w:r>
              <w:rPr>
                <w:webHidden/>
              </w:rPr>
              <w:fldChar w:fldCharType="end"/>
            </w:r>
            <w:r w:rsidRPr="006F7DEB">
              <w:rPr>
                <w:rStyle w:val="Hyperlink"/>
              </w:rPr>
              <w:fldChar w:fldCharType="end"/>
            </w:r>
          </w:ins>
        </w:p>
        <w:p w14:paraId="0EF188DB" w14:textId="723D9361" w:rsidR="00496EE5" w:rsidRDefault="00496EE5">
          <w:pPr>
            <w:pStyle w:val="TOC2"/>
            <w:rPr>
              <w:ins w:id="26" w:author="Author"/>
              <w:rFonts w:asciiTheme="minorHAnsi" w:eastAsiaTheme="minorEastAsia" w:hAnsiTheme="minorHAnsi" w:cstheme="minorBidi"/>
              <w:noProof/>
              <w:sz w:val="22"/>
              <w:szCs w:val="22"/>
              <w:lang w:eastAsia="en-US"/>
            </w:rPr>
          </w:pPr>
          <w:ins w:id="27" w:author="Author">
            <w:r w:rsidRPr="006F7DEB">
              <w:rPr>
                <w:rStyle w:val="Hyperlink"/>
                <w:noProof/>
              </w:rPr>
              <w:fldChar w:fldCharType="begin"/>
            </w:r>
            <w:r w:rsidRPr="006F7DEB">
              <w:rPr>
                <w:rStyle w:val="Hyperlink"/>
                <w:noProof/>
              </w:rPr>
              <w:instrText xml:space="preserve"> </w:instrText>
            </w:r>
            <w:r>
              <w:rPr>
                <w:noProof/>
              </w:rPr>
              <w:instrText>HYPERLINK \l "_Toc532552797"</w:instrText>
            </w:r>
            <w:r w:rsidRPr="006F7DEB">
              <w:rPr>
                <w:rStyle w:val="Hyperlink"/>
                <w:noProof/>
              </w:rPr>
              <w:instrText xml:space="preserve"> </w:instrText>
            </w:r>
            <w:r w:rsidRPr="006F7DEB">
              <w:rPr>
                <w:rStyle w:val="Hyperlink"/>
                <w:noProof/>
              </w:rPr>
              <w:fldChar w:fldCharType="separate"/>
            </w:r>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ins>
          <w:r>
            <w:rPr>
              <w:noProof/>
              <w:webHidden/>
            </w:rPr>
          </w:r>
          <w:r>
            <w:rPr>
              <w:noProof/>
              <w:webHidden/>
            </w:rPr>
            <w:fldChar w:fldCharType="separate"/>
          </w:r>
          <w:ins w:id="28" w:author="Author">
            <w:r>
              <w:rPr>
                <w:noProof/>
                <w:webHidden/>
              </w:rPr>
              <w:t>15</w:t>
            </w:r>
            <w:r>
              <w:rPr>
                <w:noProof/>
                <w:webHidden/>
              </w:rPr>
              <w:fldChar w:fldCharType="end"/>
            </w:r>
            <w:r w:rsidRPr="006F7DEB">
              <w:rPr>
                <w:rStyle w:val="Hyperlink"/>
                <w:noProof/>
              </w:rPr>
              <w:fldChar w:fldCharType="end"/>
            </w:r>
          </w:ins>
        </w:p>
        <w:p w14:paraId="631BF354" w14:textId="7ED50070" w:rsidR="00496EE5" w:rsidRDefault="00496EE5">
          <w:pPr>
            <w:pStyle w:val="TOC2"/>
            <w:rPr>
              <w:ins w:id="29" w:author="Author"/>
              <w:rFonts w:asciiTheme="minorHAnsi" w:eastAsiaTheme="minorEastAsia" w:hAnsiTheme="minorHAnsi" w:cstheme="minorBidi"/>
              <w:noProof/>
              <w:sz w:val="22"/>
              <w:szCs w:val="22"/>
              <w:lang w:eastAsia="en-US"/>
            </w:rPr>
          </w:pPr>
          <w:ins w:id="30" w:author="Author">
            <w:r w:rsidRPr="006F7DEB">
              <w:rPr>
                <w:rStyle w:val="Hyperlink"/>
                <w:noProof/>
              </w:rPr>
              <w:fldChar w:fldCharType="begin"/>
            </w:r>
            <w:r w:rsidRPr="006F7DEB">
              <w:rPr>
                <w:rStyle w:val="Hyperlink"/>
                <w:noProof/>
              </w:rPr>
              <w:instrText xml:space="preserve"> </w:instrText>
            </w:r>
            <w:r>
              <w:rPr>
                <w:noProof/>
              </w:rPr>
              <w:instrText>HYPERLINK \l "_Toc532552798"</w:instrText>
            </w:r>
            <w:r w:rsidRPr="006F7DEB">
              <w:rPr>
                <w:rStyle w:val="Hyperlink"/>
                <w:noProof/>
              </w:rPr>
              <w:instrText xml:space="preserve"> </w:instrText>
            </w:r>
            <w:r w:rsidRPr="006F7DEB">
              <w:rPr>
                <w:rStyle w:val="Hyperlink"/>
                <w:noProof/>
              </w:rPr>
              <w:fldChar w:fldCharType="separate"/>
            </w:r>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ins>
          <w:r>
            <w:rPr>
              <w:noProof/>
              <w:webHidden/>
            </w:rPr>
          </w:r>
          <w:r>
            <w:rPr>
              <w:noProof/>
              <w:webHidden/>
            </w:rPr>
            <w:fldChar w:fldCharType="separate"/>
          </w:r>
          <w:ins w:id="31" w:author="Author">
            <w:r>
              <w:rPr>
                <w:noProof/>
                <w:webHidden/>
              </w:rPr>
              <w:t>16</w:t>
            </w:r>
            <w:r>
              <w:rPr>
                <w:noProof/>
                <w:webHidden/>
              </w:rPr>
              <w:fldChar w:fldCharType="end"/>
            </w:r>
            <w:r w:rsidRPr="006F7DEB">
              <w:rPr>
                <w:rStyle w:val="Hyperlink"/>
                <w:noProof/>
              </w:rPr>
              <w:fldChar w:fldCharType="end"/>
            </w:r>
          </w:ins>
        </w:p>
        <w:p w14:paraId="4252B914" w14:textId="6203B308" w:rsidR="00496EE5" w:rsidRDefault="00496EE5">
          <w:pPr>
            <w:pStyle w:val="TOC2"/>
            <w:rPr>
              <w:ins w:id="32" w:author="Author"/>
              <w:rFonts w:asciiTheme="minorHAnsi" w:eastAsiaTheme="minorEastAsia" w:hAnsiTheme="minorHAnsi" w:cstheme="minorBidi"/>
              <w:noProof/>
              <w:sz w:val="22"/>
              <w:szCs w:val="22"/>
              <w:lang w:eastAsia="en-US"/>
            </w:rPr>
          </w:pPr>
          <w:ins w:id="33" w:author="Author">
            <w:r w:rsidRPr="006F7DEB">
              <w:rPr>
                <w:rStyle w:val="Hyperlink"/>
                <w:noProof/>
              </w:rPr>
              <w:fldChar w:fldCharType="begin"/>
            </w:r>
            <w:r w:rsidRPr="006F7DEB">
              <w:rPr>
                <w:rStyle w:val="Hyperlink"/>
                <w:noProof/>
              </w:rPr>
              <w:instrText xml:space="preserve"> </w:instrText>
            </w:r>
            <w:r>
              <w:rPr>
                <w:noProof/>
              </w:rPr>
              <w:instrText>HYPERLINK \l "_Toc532552800"</w:instrText>
            </w:r>
            <w:r w:rsidRPr="006F7DEB">
              <w:rPr>
                <w:rStyle w:val="Hyperlink"/>
                <w:noProof/>
              </w:rPr>
              <w:instrText xml:space="preserve"> </w:instrText>
            </w:r>
            <w:r w:rsidRPr="006F7DEB">
              <w:rPr>
                <w:rStyle w:val="Hyperlink"/>
                <w:noProof/>
              </w:rPr>
              <w:fldChar w:fldCharType="separate"/>
            </w:r>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ins>
          <w:r>
            <w:rPr>
              <w:noProof/>
              <w:webHidden/>
            </w:rPr>
          </w:r>
          <w:r>
            <w:rPr>
              <w:noProof/>
              <w:webHidden/>
            </w:rPr>
            <w:fldChar w:fldCharType="separate"/>
          </w:r>
          <w:ins w:id="34" w:author="Author">
            <w:r>
              <w:rPr>
                <w:noProof/>
                <w:webHidden/>
              </w:rPr>
              <w:t>18</w:t>
            </w:r>
            <w:r>
              <w:rPr>
                <w:noProof/>
                <w:webHidden/>
              </w:rPr>
              <w:fldChar w:fldCharType="end"/>
            </w:r>
            <w:r w:rsidRPr="006F7DEB">
              <w:rPr>
                <w:rStyle w:val="Hyperlink"/>
                <w:noProof/>
              </w:rPr>
              <w:fldChar w:fldCharType="end"/>
            </w:r>
          </w:ins>
        </w:p>
        <w:p w14:paraId="7A930CC1" w14:textId="00B4E1AD" w:rsidR="00496EE5" w:rsidRDefault="00496EE5">
          <w:pPr>
            <w:pStyle w:val="TOC1"/>
            <w:rPr>
              <w:ins w:id="35" w:author="Author"/>
              <w:rFonts w:asciiTheme="minorHAnsi" w:eastAsiaTheme="minorEastAsia" w:hAnsiTheme="minorHAnsi" w:cstheme="minorBidi"/>
              <w:b w:val="0"/>
              <w:sz w:val="22"/>
              <w:szCs w:val="22"/>
              <w:lang w:eastAsia="en-US"/>
            </w:rPr>
          </w:pPr>
          <w:ins w:id="36" w:author="Author">
            <w:r w:rsidRPr="006F7DEB">
              <w:rPr>
                <w:rStyle w:val="Hyperlink"/>
              </w:rPr>
              <w:fldChar w:fldCharType="begin"/>
            </w:r>
            <w:r w:rsidRPr="006F7DEB">
              <w:rPr>
                <w:rStyle w:val="Hyperlink"/>
              </w:rPr>
              <w:instrText xml:space="preserve"> </w:instrText>
            </w:r>
            <w:r>
              <w:instrText>HYPERLINK \l "_Toc532553081"</w:instrText>
            </w:r>
            <w:r w:rsidRPr="006F7DEB">
              <w:rPr>
                <w:rStyle w:val="Hyperlink"/>
              </w:rPr>
              <w:instrText xml:space="preserve"> </w:instrText>
            </w:r>
            <w:r w:rsidRPr="006F7DEB">
              <w:rPr>
                <w:rStyle w:val="Hyperlink"/>
              </w:rPr>
              <w:fldChar w:fldCharType="separate"/>
            </w:r>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ins>
          <w:r>
            <w:rPr>
              <w:webHidden/>
            </w:rPr>
          </w:r>
          <w:r>
            <w:rPr>
              <w:webHidden/>
            </w:rPr>
            <w:fldChar w:fldCharType="separate"/>
          </w:r>
          <w:ins w:id="37" w:author="Author">
            <w:r>
              <w:rPr>
                <w:webHidden/>
              </w:rPr>
              <w:t>25</w:t>
            </w:r>
            <w:r>
              <w:rPr>
                <w:webHidden/>
              </w:rPr>
              <w:fldChar w:fldCharType="end"/>
            </w:r>
            <w:r w:rsidRPr="006F7DEB">
              <w:rPr>
                <w:rStyle w:val="Hyperlink"/>
              </w:rPr>
              <w:fldChar w:fldCharType="end"/>
            </w:r>
          </w:ins>
        </w:p>
        <w:p w14:paraId="765D35CE" w14:textId="2DE37647" w:rsidR="00496EE5" w:rsidRDefault="00496EE5">
          <w:pPr>
            <w:pStyle w:val="TOC1"/>
            <w:rPr>
              <w:ins w:id="38" w:author="Author"/>
              <w:rFonts w:asciiTheme="minorHAnsi" w:eastAsiaTheme="minorEastAsia" w:hAnsiTheme="minorHAnsi" w:cstheme="minorBidi"/>
              <w:b w:val="0"/>
              <w:sz w:val="22"/>
              <w:szCs w:val="22"/>
              <w:lang w:eastAsia="en-US"/>
            </w:rPr>
          </w:pPr>
          <w:ins w:id="39" w:author="Author">
            <w:r w:rsidRPr="006F7DEB">
              <w:rPr>
                <w:rStyle w:val="Hyperlink"/>
              </w:rPr>
              <w:fldChar w:fldCharType="begin"/>
            </w:r>
            <w:r w:rsidRPr="006F7DEB">
              <w:rPr>
                <w:rStyle w:val="Hyperlink"/>
              </w:rPr>
              <w:instrText xml:space="preserve"> </w:instrText>
            </w:r>
            <w:r>
              <w:instrText>HYPERLINK \l "_Toc532553082"</w:instrText>
            </w:r>
            <w:r w:rsidRPr="006F7DEB">
              <w:rPr>
                <w:rStyle w:val="Hyperlink"/>
              </w:rPr>
              <w:instrText xml:space="preserve"> </w:instrText>
            </w:r>
            <w:r w:rsidRPr="006F7DEB">
              <w:rPr>
                <w:rStyle w:val="Hyperlink"/>
              </w:rPr>
              <w:fldChar w:fldCharType="separate"/>
            </w:r>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ins>
          <w:r>
            <w:rPr>
              <w:webHidden/>
            </w:rPr>
          </w:r>
          <w:r>
            <w:rPr>
              <w:webHidden/>
            </w:rPr>
            <w:fldChar w:fldCharType="separate"/>
          </w:r>
          <w:ins w:id="40" w:author="Author">
            <w:r>
              <w:rPr>
                <w:webHidden/>
              </w:rPr>
              <w:t>28</w:t>
            </w:r>
            <w:r>
              <w:rPr>
                <w:webHidden/>
              </w:rPr>
              <w:fldChar w:fldCharType="end"/>
            </w:r>
            <w:r w:rsidRPr="006F7DEB">
              <w:rPr>
                <w:rStyle w:val="Hyperlink"/>
              </w:rPr>
              <w:fldChar w:fldCharType="end"/>
            </w:r>
          </w:ins>
        </w:p>
        <w:p w14:paraId="70E61D0A" w14:textId="7DC152B2" w:rsidR="00496EE5" w:rsidRDefault="00496EE5">
          <w:pPr>
            <w:pStyle w:val="TOC1"/>
            <w:rPr>
              <w:ins w:id="41" w:author="Author"/>
              <w:rFonts w:asciiTheme="minorHAnsi" w:eastAsiaTheme="minorEastAsia" w:hAnsiTheme="minorHAnsi" w:cstheme="minorBidi"/>
              <w:b w:val="0"/>
              <w:sz w:val="22"/>
              <w:szCs w:val="22"/>
              <w:lang w:eastAsia="en-US"/>
            </w:rPr>
          </w:pPr>
          <w:ins w:id="42" w:author="Author">
            <w:r w:rsidRPr="006F7DEB">
              <w:rPr>
                <w:rStyle w:val="Hyperlink"/>
              </w:rPr>
              <w:fldChar w:fldCharType="begin"/>
            </w:r>
            <w:r w:rsidRPr="006F7DEB">
              <w:rPr>
                <w:rStyle w:val="Hyperlink"/>
              </w:rPr>
              <w:instrText xml:space="preserve"> </w:instrText>
            </w:r>
            <w:r>
              <w:instrText>HYPERLINK \l "_Toc532553083"</w:instrText>
            </w:r>
            <w:r w:rsidRPr="006F7DEB">
              <w:rPr>
                <w:rStyle w:val="Hyperlink"/>
              </w:rPr>
              <w:instrText xml:space="preserve"> </w:instrText>
            </w:r>
            <w:r w:rsidRPr="006F7DEB">
              <w:rPr>
                <w:rStyle w:val="Hyperlink"/>
              </w:rPr>
              <w:fldChar w:fldCharType="separate"/>
            </w:r>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ins>
          <w:r>
            <w:rPr>
              <w:webHidden/>
            </w:rPr>
          </w:r>
          <w:r>
            <w:rPr>
              <w:webHidden/>
            </w:rPr>
            <w:fldChar w:fldCharType="separate"/>
          </w:r>
          <w:ins w:id="43" w:author="Author">
            <w:r>
              <w:rPr>
                <w:webHidden/>
              </w:rPr>
              <w:t>47</w:t>
            </w:r>
            <w:r>
              <w:rPr>
                <w:webHidden/>
              </w:rPr>
              <w:fldChar w:fldCharType="end"/>
            </w:r>
            <w:r w:rsidRPr="006F7DEB">
              <w:rPr>
                <w:rStyle w:val="Hyperlink"/>
              </w:rPr>
              <w:fldChar w:fldCharType="end"/>
            </w:r>
          </w:ins>
        </w:p>
        <w:p w14:paraId="46F4F68D" w14:textId="5770200E" w:rsidR="00496EE5" w:rsidRDefault="00496EE5">
          <w:pPr>
            <w:pStyle w:val="TOC2"/>
            <w:rPr>
              <w:ins w:id="44" w:author="Author"/>
              <w:rFonts w:asciiTheme="minorHAnsi" w:eastAsiaTheme="minorEastAsia" w:hAnsiTheme="minorHAnsi" w:cstheme="minorBidi"/>
              <w:noProof/>
              <w:sz w:val="22"/>
              <w:szCs w:val="22"/>
              <w:lang w:eastAsia="en-US"/>
            </w:rPr>
          </w:pPr>
          <w:ins w:id="45" w:author="Author">
            <w:r w:rsidRPr="006F7DEB">
              <w:rPr>
                <w:rStyle w:val="Hyperlink"/>
                <w:noProof/>
              </w:rPr>
              <w:fldChar w:fldCharType="begin"/>
            </w:r>
            <w:r w:rsidRPr="006F7DEB">
              <w:rPr>
                <w:rStyle w:val="Hyperlink"/>
                <w:noProof/>
              </w:rPr>
              <w:instrText xml:space="preserve"> </w:instrText>
            </w:r>
            <w:r>
              <w:rPr>
                <w:noProof/>
              </w:rPr>
              <w:instrText>HYPERLINK \l "_Toc532553084"</w:instrText>
            </w:r>
            <w:r w:rsidRPr="006F7DEB">
              <w:rPr>
                <w:rStyle w:val="Hyperlink"/>
                <w:noProof/>
              </w:rPr>
              <w:instrText xml:space="preserve"> </w:instrText>
            </w:r>
            <w:r w:rsidRPr="006F7DEB">
              <w:rPr>
                <w:rStyle w:val="Hyperlink"/>
                <w:noProof/>
              </w:rPr>
              <w:fldChar w:fldCharType="separate"/>
            </w:r>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ins>
          <w:r>
            <w:rPr>
              <w:noProof/>
              <w:webHidden/>
            </w:rPr>
          </w:r>
          <w:r>
            <w:rPr>
              <w:noProof/>
              <w:webHidden/>
            </w:rPr>
            <w:fldChar w:fldCharType="separate"/>
          </w:r>
          <w:ins w:id="46" w:author="Author">
            <w:r>
              <w:rPr>
                <w:noProof/>
                <w:webHidden/>
              </w:rPr>
              <w:t>47</w:t>
            </w:r>
            <w:r>
              <w:rPr>
                <w:noProof/>
                <w:webHidden/>
              </w:rPr>
              <w:fldChar w:fldCharType="end"/>
            </w:r>
            <w:r w:rsidRPr="006F7DEB">
              <w:rPr>
                <w:rStyle w:val="Hyperlink"/>
                <w:noProof/>
              </w:rPr>
              <w:fldChar w:fldCharType="end"/>
            </w:r>
          </w:ins>
        </w:p>
        <w:p w14:paraId="3EA36B0B" w14:textId="205EFEAF" w:rsidR="00496EE5" w:rsidRDefault="00496EE5">
          <w:pPr>
            <w:pStyle w:val="TOC2"/>
            <w:rPr>
              <w:ins w:id="47" w:author="Author"/>
              <w:rFonts w:asciiTheme="minorHAnsi" w:eastAsiaTheme="minorEastAsia" w:hAnsiTheme="minorHAnsi" w:cstheme="minorBidi"/>
              <w:noProof/>
              <w:sz w:val="22"/>
              <w:szCs w:val="22"/>
              <w:lang w:eastAsia="en-US"/>
            </w:rPr>
          </w:pPr>
          <w:ins w:id="48" w:author="Author">
            <w:r w:rsidRPr="006F7DEB">
              <w:rPr>
                <w:rStyle w:val="Hyperlink"/>
                <w:noProof/>
              </w:rPr>
              <w:fldChar w:fldCharType="begin"/>
            </w:r>
            <w:r w:rsidRPr="006F7DEB">
              <w:rPr>
                <w:rStyle w:val="Hyperlink"/>
                <w:noProof/>
              </w:rPr>
              <w:instrText xml:space="preserve"> </w:instrText>
            </w:r>
            <w:r>
              <w:rPr>
                <w:noProof/>
              </w:rPr>
              <w:instrText>HYPERLINK \l "_Toc532553086"</w:instrText>
            </w:r>
            <w:r w:rsidRPr="006F7DEB">
              <w:rPr>
                <w:rStyle w:val="Hyperlink"/>
                <w:noProof/>
              </w:rPr>
              <w:instrText xml:space="preserve"> </w:instrText>
            </w:r>
            <w:r w:rsidRPr="006F7DEB">
              <w:rPr>
                <w:rStyle w:val="Hyperlink"/>
                <w:noProof/>
              </w:rPr>
              <w:fldChar w:fldCharType="separate"/>
            </w:r>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ins>
          <w:r>
            <w:rPr>
              <w:noProof/>
              <w:webHidden/>
            </w:rPr>
          </w:r>
          <w:r>
            <w:rPr>
              <w:noProof/>
              <w:webHidden/>
            </w:rPr>
            <w:fldChar w:fldCharType="separate"/>
          </w:r>
          <w:ins w:id="49" w:author="Author">
            <w:r>
              <w:rPr>
                <w:noProof/>
                <w:webHidden/>
              </w:rPr>
              <w:t>95</w:t>
            </w:r>
            <w:r>
              <w:rPr>
                <w:noProof/>
                <w:webHidden/>
              </w:rPr>
              <w:fldChar w:fldCharType="end"/>
            </w:r>
            <w:r w:rsidRPr="006F7DEB">
              <w:rPr>
                <w:rStyle w:val="Hyperlink"/>
                <w:noProof/>
              </w:rPr>
              <w:fldChar w:fldCharType="end"/>
            </w:r>
          </w:ins>
        </w:p>
        <w:p w14:paraId="1E4E6D73" w14:textId="3D4A4CE4" w:rsidR="00496EE5" w:rsidRDefault="00496EE5">
          <w:pPr>
            <w:pStyle w:val="TOC2"/>
            <w:rPr>
              <w:ins w:id="50" w:author="Author"/>
              <w:rFonts w:asciiTheme="minorHAnsi" w:eastAsiaTheme="minorEastAsia" w:hAnsiTheme="minorHAnsi" w:cstheme="minorBidi"/>
              <w:noProof/>
              <w:sz w:val="22"/>
              <w:szCs w:val="22"/>
              <w:lang w:eastAsia="en-US"/>
            </w:rPr>
          </w:pPr>
          <w:ins w:id="51" w:author="Author">
            <w:r w:rsidRPr="006F7DEB">
              <w:rPr>
                <w:rStyle w:val="Hyperlink"/>
                <w:noProof/>
              </w:rPr>
              <w:fldChar w:fldCharType="begin"/>
            </w:r>
            <w:r w:rsidRPr="006F7DEB">
              <w:rPr>
                <w:rStyle w:val="Hyperlink"/>
                <w:noProof/>
              </w:rPr>
              <w:instrText xml:space="preserve"> </w:instrText>
            </w:r>
            <w:r>
              <w:rPr>
                <w:noProof/>
              </w:rPr>
              <w:instrText>HYPERLINK \l "_Toc532553088"</w:instrText>
            </w:r>
            <w:r w:rsidRPr="006F7DEB">
              <w:rPr>
                <w:rStyle w:val="Hyperlink"/>
                <w:noProof/>
              </w:rPr>
              <w:instrText xml:space="preserve"> </w:instrText>
            </w:r>
            <w:r w:rsidRPr="006F7DEB">
              <w:rPr>
                <w:rStyle w:val="Hyperlink"/>
                <w:noProof/>
              </w:rPr>
              <w:fldChar w:fldCharType="separate"/>
            </w:r>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ins>
          <w:r>
            <w:rPr>
              <w:noProof/>
              <w:webHidden/>
            </w:rPr>
          </w:r>
          <w:r>
            <w:rPr>
              <w:noProof/>
              <w:webHidden/>
            </w:rPr>
            <w:fldChar w:fldCharType="separate"/>
          </w:r>
          <w:ins w:id="52" w:author="Author">
            <w:r>
              <w:rPr>
                <w:noProof/>
                <w:webHidden/>
              </w:rPr>
              <w:t>109</w:t>
            </w:r>
            <w:r>
              <w:rPr>
                <w:noProof/>
                <w:webHidden/>
              </w:rPr>
              <w:fldChar w:fldCharType="end"/>
            </w:r>
            <w:r w:rsidRPr="006F7DEB">
              <w:rPr>
                <w:rStyle w:val="Hyperlink"/>
                <w:noProof/>
              </w:rPr>
              <w:fldChar w:fldCharType="end"/>
            </w:r>
          </w:ins>
        </w:p>
        <w:p w14:paraId="41C99032" w14:textId="471612F4" w:rsidR="00496EE5" w:rsidRDefault="00496EE5">
          <w:pPr>
            <w:pStyle w:val="TOC3"/>
            <w:rPr>
              <w:ins w:id="53" w:author="Author"/>
              <w:rFonts w:asciiTheme="minorHAnsi" w:eastAsiaTheme="minorEastAsia" w:hAnsiTheme="minorHAnsi" w:cstheme="minorBidi"/>
              <w:noProof/>
              <w:sz w:val="22"/>
              <w:szCs w:val="22"/>
              <w:lang w:eastAsia="en-US"/>
            </w:rPr>
          </w:pPr>
          <w:ins w:id="54" w:author="Author">
            <w:r w:rsidRPr="006F7DEB">
              <w:rPr>
                <w:rStyle w:val="Hyperlink"/>
                <w:noProof/>
              </w:rPr>
              <w:fldChar w:fldCharType="begin"/>
            </w:r>
            <w:r w:rsidRPr="006F7DEB">
              <w:rPr>
                <w:rStyle w:val="Hyperlink"/>
                <w:noProof/>
              </w:rPr>
              <w:instrText xml:space="preserve"> </w:instrText>
            </w:r>
            <w:r>
              <w:rPr>
                <w:noProof/>
              </w:rPr>
              <w:instrText>HYPERLINK \l "_Toc532553089"</w:instrText>
            </w:r>
            <w:r w:rsidRPr="006F7DEB">
              <w:rPr>
                <w:rStyle w:val="Hyperlink"/>
                <w:noProof/>
              </w:rPr>
              <w:instrText xml:space="preserve"> </w:instrText>
            </w:r>
            <w:r w:rsidRPr="006F7DEB">
              <w:rPr>
                <w:rStyle w:val="Hyperlink"/>
                <w:noProof/>
              </w:rPr>
              <w:fldChar w:fldCharType="separate"/>
            </w:r>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ins>
          <w:r>
            <w:rPr>
              <w:noProof/>
              <w:webHidden/>
            </w:rPr>
          </w:r>
          <w:r>
            <w:rPr>
              <w:noProof/>
              <w:webHidden/>
            </w:rPr>
            <w:fldChar w:fldCharType="separate"/>
          </w:r>
          <w:ins w:id="55" w:author="Author">
            <w:r>
              <w:rPr>
                <w:noProof/>
                <w:webHidden/>
              </w:rPr>
              <w:t>109</w:t>
            </w:r>
            <w:r>
              <w:rPr>
                <w:noProof/>
                <w:webHidden/>
              </w:rPr>
              <w:fldChar w:fldCharType="end"/>
            </w:r>
            <w:r w:rsidRPr="006F7DEB">
              <w:rPr>
                <w:rStyle w:val="Hyperlink"/>
                <w:noProof/>
              </w:rPr>
              <w:fldChar w:fldCharType="end"/>
            </w:r>
          </w:ins>
        </w:p>
        <w:p w14:paraId="6CADA993" w14:textId="61F2F5B2" w:rsidR="00496EE5" w:rsidRDefault="00496EE5">
          <w:pPr>
            <w:pStyle w:val="TOC3"/>
            <w:rPr>
              <w:ins w:id="56" w:author="Author"/>
              <w:rFonts w:asciiTheme="minorHAnsi" w:eastAsiaTheme="minorEastAsia" w:hAnsiTheme="minorHAnsi" w:cstheme="minorBidi"/>
              <w:noProof/>
              <w:sz w:val="22"/>
              <w:szCs w:val="22"/>
              <w:lang w:eastAsia="en-US"/>
            </w:rPr>
          </w:pPr>
          <w:ins w:id="57" w:author="Author">
            <w:r w:rsidRPr="006F7DEB">
              <w:rPr>
                <w:rStyle w:val="Hyperlink"/>
                <w:noProof/>
              </w:rPr>
              <w:fldChar w:fldCharType="begin"/>
            </w:r>
            <w:r w:rsidRPr="006F7DEB">
              <w:rPr>
                <w:rStyle w:val="Hyperlink"/>
                <w:noProof/>
              </w:rPr>
              <w:instrText xml:space="preserve"> </w:instrText>
            </w:r>
            <w:r>
              <w:rPr>
                <w:noProof/>
              </w:rPr>
              <w:instrText>HYPERLINK \l "_Toc532553090"</w:instrText>
            </w:r>
            <w:r w:rsidRPr="006F7DEB">
              <w:rPr>
                <w:rStyle w:val="Hyperlink"/>
                <w:noProof/>
              </w:rPr>
              <w:instrText xml:space="preserve"> </w:instrText>
            </w:r>
            <w:r w:rsidRPr="006F7DEB">
              <w:rPr>
                <w:rStyle w:val="Hyperlink"/>
                <w:noProof/>
              </w:rPr>
              <w:fldChar w:fldCharType="separate"/>
            </w:r>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ins>
          <w:r>
            <w:rPr>
              <w:noProof/>
              <w:webHidden/>
            </w:rPr>
          </w:r>
          <w:r>
            <w:rPr>
              <w:noProof/>
              <w:webHidden/>
            </w:rPr>
            <w:fldChar w:fldCharType="separate"/>
          </w:r>
          <w:ins w:id="58" w:author="Author">
            <w:r>
              <w:rPr>
                <w:noProof/>
                <w:webHidden/>
              </w:rPr>
              <w:t>110</w:t>
            </w:r>
            <w:r>
              <w:rPr>
                <w:noProof/>
                <w:webHidden/>
              </w:rPr>
              <w:fldChar w:fldCharType="end"/>
            </w:r>
            <w:r w:rsidRPr="006F7DEB">
              <w:rPr>
                <w:rStyle w:val="Hyperlink"/>
                <w:noProof/>
              </w:rPr>
              <w:fldChar w:fldCharType="end"/>
            </w:r>
          </w:ins>
        </w:p>
        <w:p w14:paraId="5D4F5D51" w14:textId="3398F729" w:rsidR="00496EE5" w:rsidRDefault="00496EE5">
          <w:pPr>
            <w:pStyle w:val="TOC3"/>
            <w:rPr>
              <w:ins w:id="59" w:author="Author"/>
              <w:rFonts w:asciiTheme="minorHAnsi" w:eastAsiaTheme="minorEastAsia" w:hAnsiTheme="minorHAnsi" w:cstheme="minorBidi"/>
              <w:noProof/>
              <w:sz w:val="22"/>
              <w:szCs w:val="22"/>
              <w:lang w:eastAsia="en-US"/>
            </w:rPr>
          </w:pPr>
          <w:ins w:id="60" w:author="Author">
            <w:r w:rsidRPr="006F7DEB">
              <w:rPr>
                <w:rStyle w:val="Hyperlink"/>
                <w:noProof/>
              </w:rPr>
              <w:fldChar w:fldCharType="begin"/>
            </w:r>
            <w:r w:rsidRPr="006F7DEB">
              <w:rPr>
                <w:rStyle w:val="Hyperlink"/>
                <w:noProof/>
              </w:rPr>
              <w:instrText xml:space="preserve"> </w:instrText>
            </w:r>
            <w:r>
              <w:rPr>
                <w:noProof/>
              </w:rPr>
              <w:instrText>HYPERLINK \l "_Toc532553091"</w:instrText>
            </w:r>
            <w:r w:rsidRPr="006F7DEB">
              <w:rPr>
                <w:rStyle w:val="Hyperlink"/>
                <w:noProof/>
              </w:rPr>
              <w:instrText xml:space="preserve"> </w:instrText>
            </w:r>
            <w:r w:rsidRPr="006F7DEB">
              <w:rPr>
                <w:rStyle w:val="Hyperlink"/>
                <w:noProof/>
              </w:rPr>
              <w:fldChar w:fldCharType="separate"/>
            </w:r>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ins>
          <w:r>
            <w:rPr>
              <w:noProof/>
              <w:webHidden/>
            </w:rPr>
          </w:r>
          <w:r>
            <w:rPr>
              <w:noProof/>
              <w:webHidden/>
            </w:rPr>
            <w:fldChar w:fldCharType="separate"/>
          </w:r>
          <w:ins w:id="61" w:author="Author">
            <w:r>
              <w:rPr>
                <w:noProof/>
                <w:webHidden/>
              </w:rPr>
              <w:t>110</w:t>
            </w:r>
            <w:r>
              <w:rPr>
                <w:noProof/>
                <w:webHidden/>
              </w:rPr>
              <w:fldChar w:fldCharType="end"/>
            </w:r>
            <w:r w:rsidRPr="006F7DEB">
              <w:rPr>
                <w:rStyle w:val="Hyperlink"/>
                <w:noProof/>
              </w:rPr>
              <w:fldChar w:fldCharType="end"/>
            </w:r>
          </w:ins>
        </w:p>
        <w:p w14:paraId="48BBE270" w14:textId="61BE2806" w:rsidR="00496EE5" w:rsidRDefault="00496EE5">
          <w:pPr>
            <w:pStyle w:val="TOC3"/>
            <w:rPr>
              <w:ins w:id="62" w:author="Author"/>
              <w:rFonts w:asciiTheme="minorHAnsi" w:eastAsiaTheme="minorEastAsia" w:hAnsiTheme="minorHAnsi" w:cstheme="minorBidi"/>
              <w:noProof/>
              <w:sz w:val="22"/>
              <w:szCs w:val="22"/>
              <w:lang w:eastAsia="en-US"/>
            </w:rPr>
          </w:pPr>
          <w:ins w:id="63" w:author="Author">
            <w:r w:rsidRPr="006F7DEB">
              <w:rPr>
                <w:rStyle w:val="Hyperlink"/>
                <w:noProof/>
              </w:rPr>
              <w:fldChar w:fldCharType="begin"/>
            </w:r>
            <w:r w:rsidRPr="006F7DEB">
              <w:rPr>
                <w:rStyle w:val="Hyperlink"/>
                <w:noProof/>
              </w:rPr>
              <w:instrText xml:space="preserve"> </w:instrText>
            </w:r>
            <w:r>
              <w:rPr>
                <w:noProof/>
              </w:rPr>
              <w:instrText>HYPERLINK \l "_Toc532553092"</w:instrText>
            </w:r>
            <w:r w:rsidRPr="006F7DEB">
              <w:rPr>
                <w:rStyle w:val="Hyperlink"/>
                <w:noProof/>
              </w:rPr>
              <w:instrText xml:space="preserve"> </w:instrText>
            </w:r>
            <w:r w:rsidRPr="006F7DEB">
              <w:rPr>
                <w:rStyle w:val="Hyperlink"/>
                <w:noProof/>
              </w:rPr>
              <w:fldChar w:fldCharType="separate"/>
            </w:r>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ins>
          <w:r>
            <w:rPr>
              <w:noProof/>
              <w:webHidden/>
            </w:rPr>
          </w:r>
          <w:r>
            <w:rPr>
              <w:noProof/>
              <w:webHidden/>
            </w:rPr>
            <w:fldChar w:fldCharType="separate"/>
          </w:r>
          <w:ins w:id="64" w:author="Author">
            <w:r>
              <w:rPr>
                <w:noProof/>
                <w:webHidden/>
              </w:rPr>
              <w:t>111</w:t>
            </w:r>
            <w:r>
              <w:rPr>
                <w:noProof/>
                <w:webHidden/>
              </w:rPr>
              <w:fldChar w:fldCharType="end"/>
            </w:r>
            <w:r w:rsidRPr="006F7DEB">
              <w:rPr>
                <w:rStyle w:val="Hyperlink"/>
                <w:noProof/>
              </w:rPr>
              <w:fldChar w:fldCharType="end"/>
            </w:r>
          </w:ins>
        </w:p>
        <w:p w14:paraId="6AEABFBF" w14:textId="7981035D" w:rsidR="00496EE5" w:rsidRDefault="00496EE5">
          <w:pPr>
            <w:pStyle w:val="TOC3"/>
            <w:rPr>
              <w:ins w:id="65" w:author="Author"/>
              <w:rFonts w:asciiTheme="minorHAnsi" w:eastAsiaTheme="minorEastAsia" w:hAnsiTheme="minorHAnsi" w:cstheme="minorBidi"/>
              <w:noProof/>
              <w:sz w:val="22"/>
              <w:szCs w:val="22"/>
              <w:lang w:eastAsia="en-US"/>
            </w:rPr>
          </w:pPr>
          <w:ins w:id="66" w:author="Author">
            <w:r w:rsidRPr="006F7DEB">
              <w:rPr>
                <w:rStyle w:val="Hyperlink"/>
                <w:noProof/>
              </w:rPr>
              <w:fldChar w:fldCharType="begin"/>
            </w:r>
            <w:r w:rsidRPr="006F7DEB">
              <w:rPr>
                <w:rStyle w:val="Hyperlink"/>
                <w:noProof/>
              </w:rPr>
              <w:instrText xml:space="preserve"> </w:instrText>
            </w:r>
            <w:r>
              <w:rPr>
                <w:noProof/>
              </w:rPr>
              <w:instrText>HYPERLINK \l "_Toc532553093"</w:instrText>
            </w:r>
            <w:r w:rsidRPr="006F7DEB">
              <w:rPr>
                <w:rStyle w:val="Hyperlink"/>
                <w:noProof/>
              </w:rPr>
              <w:instrText xml:space="preserve"> </w:instrText>
            </w:r>
            <w:r w:rsidRPr="006F7DEB">
              <w:rPr>
                <w:rStyle w:val="Hyperlink"/>
                <w:noProof/>
              </w:rPr>
              <w:fldChar w:fldCharType="separate"/>
            </w:r>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ins>
          <w:r>
            <w:rPr>
              <w:noProof/>
              <w:webHidden/>
            </w:rPr>
          </w:r>
          <w:r>
            <w:rPr>
              <w:noProof/>
              <w:webHidden/>
            </w:rPr>
            <w:fldChar w:fldCharType="separate"/>
          </w:r>
          <w:ins w:id="67" w:author="Author">
            <w:r>
              <w:rPr>
                <w:noProof/>
                <w:webHidden/>
              </w:rPr>
              <w:t>111</w:t>
            </w:r>
            <w:r>
              <w:rPr>
                <w:noProof/>
                <w:webHidden/>
              </w:rPr>
              <w:fldChar w:fldCharType="end"/>
            </w:r>
            <w:r w:rsidRPr="006F7DEB">
              <w:rPr>
                <w:rStyle w:val="Hyperlink"/>
                <w:noProof/>
              </w:rPr>
              <w:fldChar w:fldCharType="end"/>
            </w:r>
          </w:ins>
        </w:p>
        <w:p w14:paraId="4ACAF327" w14:textId="60799819" w:rsidR="00496EE5" w:rsidRDefault="00496EE5">
          <w:pPr>
            <w:pStyle w:val="TOC3"/>
            <w:rPr>
              <w:ins w:id="68" w:author="Author"/>
              <w:rFonts w:asciiTheme="minorHAnsi" w:eastAsiaTheme="minorEastAsia" w:hAnsiTheme="minorHAnsi" w:cstheme="minorBidi"/>
              <w:noProof/>
              <w:sz w:val="22"/>
              <w:szCs w:val="22"/>
              <w:lang w:eastAsia="en-US"/>
            </w:rPr>
          </w:pPr>
          <w:ins w:id="69" w:author="Author">
            <w:r w:rsidRPr="006F7DEB">
              <w:rPr>
                <w:rStyle w:val="Hyperlink"/>
                <w:noProof/>
              </w:rPr>
              <w:fldChar w:fldCharType="begin"/>
            </w:r>
            <w:r w:rsidRPr="006F7DEB">
              <w:rPr>
                <w:rStyle w:val="Hyperlink"/>
                <w:noProof/>
              </w:rPr>
              <w:instrText xml:space="preserve"> </w:instrText>
            </w:r>
            <w:r>
              <w:rPr>
                <w:noProof/>
              </w:rPr>
              <w:instrText>HYPERLINK \l "_Toc532553094"</w:instrText>
            </w:r>
            <w:r w:rsidRPr="006F7DEB">
              <w:rPr>
                <w:rStyle w:val="Hyperlink"/>
                <w:noProof/>
              </w:rPr>
              <w:instrText xml:space="preserve"> </w:instrText>
            </w:r>
            <w:r w:rsidRPr="006F7DEB">
              <w:rPr>
                <w:rStyle w:val="Hyperlink"/>
                <w:noProof/>
              </w:rPr>
              <w:fldChar w:fldCharType="separate"/>
            </w:r>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ins>
          <w:r>
            <w:rPr>
              <w:noProof/>
              <w:webHidden/>
            </w:rPr>
          </w:r>
          <w:r>
            <w:rPr>
              <w:noProof/>
              <w:webHidden/>
            </w:rPr>
            <w:fldChar w:fldCharType="separate"/>
          </w:r>
          <w:ins w:id="70" w:author="Author">
            <w:r>
              <w:rPr>
                <w:noProof/>
                <w:webHidden/>
              </w:rPr>
              <w:t>116</w:t>
            </w:r>
            <w:r>
              <w:rPr>
                <w:noProof/>
                <w:webHidden/>
              </w:rPr>
              <w:fldChar w:fldCharType="end"/>
            </w:r>
            <w:r w:rsidRPr="006F7DEB">
              <w:rPr>
                <w:rStyle w:val="Hyperlink"/>
                <w:noProof/>
              </w:rPr>
              <w:fldChar w:fldCharType="end"/>
            </w:r>
          </w:ins>
        </w:p>
        <w:p w14:paraId="66DF073E" w14:textId="78D824A1" w:rsidR="00496EE5" w:rsidRDefault="00496EE5">
          <w:pPr>
            <w:pStyle w:val="TOC2"/>
            <w:rPr>
              <w:ins w:id="71" w:author="Author"/>
              <w:rFonts w:asciiTheme="minorHAnsi" w:eastAsiaTheme="minorEastAsia" w:hAnsiTheme="minorHAnsi" w:cstheme="minorBidi"/>
              <w:noProof/>
              <w:sz w:val="22"/>
              <w:szCs w:val="22"/>
              <w:lang w:eastAsia="en-US"/>
            </w:rPr>
          </w:pPr>
          <w:ins w:id="72" w:author="Author">
            <w:r w:rsidRPr="006F7DEB">
              <w:rPr>
                <w:rStyle w:val="Hyperlink"/>
                <w:noProof/>
              </w:rPr>
              <w:fldChar w:fldCharType="begin"/>
            </w:r>
            <w:r w:rsidRPr="006F7DEB">
              <w:rPr>
                <w:rStyle w:val="Hyperlink"/>
                <w:noProof/>
              </w:rPr>
              <w:instrText xml:space="preserve"> </w:instrText>
            </w:r>
            <w:r>
              <w:rPr>
                <w:noProof/>
              </w:rPr>
              <w:instrText>HYPERLINK \l "_Toc532553096"</w:instrText>
            </w:r>
            <w:r w:rsidRPr="006F7DEB">
              <w:rPr>
                <w:rStyle w:val="Hyperlink"/>
                <w:noProof/>
              </w:rPr>
              <w:instrText xml:space="preserve"> </w:instrText>
            </w:r>
            <w:r w:rsidRPr="006F7DEB">
              <w:rPr>
                <w:rStyle w:val="Hyperlink"/>
                <w:noProof/>
              </w:rPr>
              <w:fldChar w:fldCharType="separate"/>
            </w:r>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ins>
          <w:r>
            <w:rPr>
              <w:noProof/>
              <w:webHidden/>
            </w:rPr>
          </w:r>
          <w:r>
            <w:rPr>
              <w:noProof/>
              <w:webHidden/>
            </w:rPr>
            <w:fldChar w:fldCharType="separate"/>
          </w:r>
          <w:ins w:id="73" w:author="Author">
            <w:r>
              <w:rPr>
                <w:noProof/>
                <w:webHidden/>
              </w:rPr>
              <w:t>153</w:t>
            </w:r>
            <w:r>
              <w:rPr>
                <w:noProof/>
                <w:webHidden/>
              </w:rPr>
              <w:fldChar w:fldCharType="end"/>
            </w:r>
            <w:r w:rsidRPr="006F7DEB">
              <w:rPr>
                <w:rStyle w:val="Hyperlink"/>
                <w:noProof/>
              </w:rPr>
              <w:fldChar w:fldCharType="end"/>
            </w:r>
          </w:ins>
        </w:p>
        <w:p w14:paraId="1525BAD4" w14:textId="0498DF0A" w:rsidR="00496EE5" w:rsidRDefault="00496EE5">
          <w:pPr>
            <w:pStyle w:val="TOC3"/>
            <w:rPr>
              <w:ins w:id="74" w:author="Author"/>
              <w:rFonts w:asciiTheme="minorHAnsi" w:eastAsiaTheme="minorEastAsia" w:hAnsiTheme="minorHAnsi" w:cstheme="minorBidi"/>
              <w:noProof/>
              <w:sz w:val="22"/>
              <w:szCs w:val="22"/>
              <w:lang w:eastAsia="en-US"/>
            </w:rPr>
          </w:pPr>
          <w:ins w:id="75" w:author="Author">
            <w:r w:rsidRPr="006F7DEB">
              <w:rPr>
                <w:rStyle w:val="Hyperlink"/>
                <w:noProof/>
              </w:rPr>
              <w:fldChar w:fldCharType="begin"/>
            </w:r>
            <w:r w:rsidRPr="006F7DEB">
              <w:rPr>
                <w:rStyle w:val="Hyperlink"/>
                <w:noProof/>
              </w:rPr>
              <w:instrText xml:space="preserve"> </w:instrText>
            </w:r>
            <w:r>
              <w:rPr>
                <w:noProof/>
              </w:rPr>
              <w:instrText>HYPERLINK \l "_Toc532553097"</w:instrText>
            </w:r>
            <w:r w:rsidRPr="006F7DEB">
              <w:rPr>
                <w:rStyle w:val="Hyperlink"/>
                <w:noProof/>
              </w:rPr>
              <w:instrText xml:space="preserve"> </w:instrText>
            </w:r>
            <w:r w:rsidRPr="006F7DEB">
              <w:rPr>
                <w:rStyle w:val="Hyperlink"/>
                <w:noProof/>
              </w:rPr>
              <w:fldChar w:fldCharType="separate"/>
            </w:r>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ins>
          <w:r>
            <w:rPr>
              <w:noProof/>
              <w:webHidden/>
            </w:rPr>
          </w:r>
          <w:r>
            <w:rPr>
              <w:noProof/>
              <w:webHidden/>
            </w:rPr>
            <w:fldChar w:fldCharType="separate"/>
          </w:r>
          <w:ins w:id="76" w:author="Author">
            <w:r>
              <w:rPr>
                <w:noProof/>
                <w:webHidden/>
              </w:rPr>
              <w:t>153</w:t>
            </w:r>
            <w:r>
              <w:rPr>
                <w:noProof/>
                <w:webHidden/>
              </w:rPr>
              <w:fldChar w:fldCharType="end"/>
            </w:r>
            <w:r w:rsidRPr="006F7DEB">
              <w:rPr>
                <w:rStyle w:val="Hyperlink"/>
                <w:noProof/>
              </w:rPr>
              <w:fldChar w:fldCharType="end"/>
            </w:r>
          </w:ins>
        </w:p>
        <w:p w14:paraId="637D20AB" w14:textId="0A4C6A04" w:rsidR="00496EE5" w:rsidRDefault="00496EE5">
          <w:pPr>
            <w:pStyle w:val="TOC3"/>
            <w:rPr>
              <w:ins w:id="77" w:author="Author"/>
              <w:rFonts w:asciiTheme="minorHAnsi" w:eastAsiaTheme="minorEastAsia" w:hAnsiTheme="minorHAnsi" w:cstheme="minorBidi"/>
              <w:noProof/>
              <w:sz w:val="22"/>
              <w:szCs w:val="22"/>
              <w:lang w:eastAsia="en-US"/>
            </w:rPr>
          </w:pPr>
          <w:ins w:id="78" w:author="Author">
            <w:r w:rsidRPr="006F7DEB">
              <w:rPr>
                <w:rStyle w:val="Hyperlink"/>
                <w:noProof/>
              </w:rPr>
              <w:fldChar w:fldCharType="begin"/>
            </w:r>
            <w:r w:rsidRPr="006F7DEB">
              <w:rPr>
                <w:rStyle w:val="Hyperlink"/>
                <w:noProof/>
              </w:rPr>
              <w:instrText xml:space="preserve"> </w:instrText>
            </w:r>
            <w:r>
              <w:rPr>
                <w:noProof/>
              </w:rPr>
              <w:instrText>HYPERLINK \l "_Toc532553098"</w:instrText>
            </w:r>
            <w:r w:rsidRPr="006F7DEB">
              <w:rPr>
                <w:rStyle w:val="Hyperlink"/>
                <w:noProof/>
              </w:rPr>
              <w:instrText xml:space="preserve"> </w:instrText>
            </w:r>
            <w:r w:rsidRPr="006F7DEB">
              <w:rPr>
                <w:rStyle w:val="Hyperlink"/>
                <w:noProof/>
              </w:rPr>
              <w:fldChar w:fldCharType="separate"/>
            </w:r>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ins>
          <w:r>
            <w:rPr>
              <w:noProof/>
              <w:webHidden/>
            </w:rPr>
          </w:r>
          <w:r>
            <w:rPr>
              <w:noProof/>
              <w:webHidden/>
            </w:rPr>
            <w:fldChar w:fldCharType="separate"/>
          </w:r>
          <w:ins w:id="79" w:author="Author">
            <w:r>
              <w:rPr>
                <w:noProof/>
                <w:webHidden/>
              </w:rPr>
              <w:t>153</w:t>
            </w:r>
            <w:r>
              <w:rPr>
                <w:noProof/>
                <w:webHidden/>
              </w:rPr>
              <w:fldChar w:fldCharType="end"/>
            </w:r>
            <w:r w:rsidRPr="006F7DEB">
              <w:rPr>
                <w:rStyle w:val="Hyperlink"/>
                <w:noProof/>
              </w:rPr>
              <w:fldChar w:fldCharType="end"/>
            </w:r>
          </w:ins>
        </w:p>
        <w:p w14:paraId="525B2F2A" w14:textId="2B4D3E37" w:rsidR="00496EE5" w:rsidRDefault="00496EE5">
          <w:pPr>
            <w:pStyle w:val="TOC1"/>
            <w:rPr>
              <w:ins w:id="80" w:author="Author"/>
              <w:rFonts w:asciiTheme="minorHAnsi" w:eastAsiaTheme="minorEastAsia" w:hAnsiTheme="minorHAnsi" w:cstheme="minorBidi"/>
              <w:b w:val="0"/>
              <w:sz w:val="22"/>
              <w:szCs w:val="22"/>
              <w:lang w:eastAsia="en-US"/>
            </w:rPr>
          </w:pPr>
          <w:ins w:id="81" w:author="Author">
            <w:r w:rsidRPr="006F7DEB">
              <w:rPr>
                <w:rStyle w:val="Hyperlink"/>
              </w:rPr>
              <w:fldChar w:fldCharType="begin"/>
            </w:r>
            <w:r w:rsidRPr="006F7DEB">
              <w:rPr>
                <w:rStyle w:val="Hyperlink"/>
              </w:rPr>
              <w:instrText xml:space="preserve"> </w:instrText>
            </w:r>
            <w:r>
              <w:instrText>HYPERLINK \l "_Toc532553099"</w:instrText>
            </w:r>
            <w:r w:rsidRPr="006F7DEB">
              <w:rPr>
                <w:rStyle w:val="Hyperlink"/>
              </w:rPr>
              <w:instrText xml:space="preserve"> </w:instrText>
            </w:r>
            <w:r w:rsidRPr="006F7DEB">
              <w:rPr>
                <w:rStyle w:val="Hyperlink"/>
              </w:rPr>
              <w:fldChar w:fldCharType="separate"/>
            </w:r>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ins>
          <w:r>
            <w:rPr>
              <w:webHidden/>
            </w:rPr>
          </w:r>
          <w:r>
            <w:rPr>
              <w:webHidden/>
            </w:rPr>
            <w:fldChar w:fldCharType="separate"/>
          </w:r>
          <w:ins w:id="82" w:author="Author">
            <w:r>
              <w:rPr>
                <w:webHidden/>
              </w:rPr>
              <w:t>157</w:t>
            </w:r>
            <w:r>
              <w:rPr>
                <w:webHidden/>
              </w:rPr>
              <w:fldChar w:fldCharType="end"/>
            </w:r>
            <w:r w:rsidRPr="006F7DEB">
              <w:rPr>
                <w:rStyle w:val="Hyperlink"/>
              </w:rPr>
              <w:fldChar w:fldCharType="end"/>
            </w:r>
          </w:ins>
        </w:p>
        <w:p w14:paraId="0F2D3F71" w14:textId="2C662A05" w:rsidR="00496EE5" w:rsidRDefault="00496EE5">
          <w:pPr>
            <w:pStyle w:val="TOC2"/>
            <w:rPr>
              <w:ins w:id="83" w:author="Author"/>
              <w:rFonts w:asciiTheme="minorHAnsi" w:eastAsiaTheme="minorEastAsia" w:hAnsiTheme="minorHAnsi" w:cstheme="minorBidi"/>
              <w:noProof/>
              <w:sz w:val="22"/>
              <w:szCs w:val="22"/>
              <w:lang w:eastAsia="en-US"/>
            </w:rPr>
          </w:pPr>
          <w:ins w:id="84" w:author="Author">
            <w:r w:rsidRPr="006F7DEB">
              <w:rPr>
                <w:rStyle w:val="Hyperlink"/>
                <w:noProof/>
              </w:rPr>
              <w:fldChar w:fldCharType="begin"/>
            </w:r>
            <w:r w:rsidRPr="006F7DEB">
              <w:rPr>
                <w:rStyle w:val="Hyperlink"/>
                <w:noProof/>
              </w:rPr>
              <w:instrText xml:space="preserve"> </w:instrText>
            </w:r>
            <w:r>
              <w:rPr>
                <w:noProof/>
              </w:rPr>
              <w:instrText>HYPERLINK \l "_Toc532553100"</w:instrText>
            </w:r>
            <w:r w:rsidRPr="006F7DEB">
              <w:rPr>
                <w:rStyle w:val="Hyperlink"/>
                <w:noProof/>
              </w:rPr>
              <w:instrText xml:space="preserve"> </w:instrText>
            </w:r>
            <w:r w:rsidRPr="006F7DEB">
              <w:rPr>
                <w:rStyle w:val="Hyperlink"/>
                <w:noProof/>
              </w:rPr>
              <w:fldChar w:fldCharType="separate"/>
            </w:r>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ins>
          <w:r>
            <w:rPr>
              <w:noProof/>
              <w:webHidden/>
            </w:rPr>
          </w:r>
          <w:r>
            <w:rPr>
              <w:noProof/>
              <w:webHidden/>
            </w:rPr>
            <w:fldChar w:fldCharType="separate"/>
          </w:r>
          <w:ins w:id="85" w:author="Author">
            <w:r>
              <w:rPr>
                <w:noProof/>
                <w:webHidden/>
              </w:rPr>
              <w:t>157</w:t>
            </w:r>
            <w:r>
              <w:rPr>
                <w:noProof/>
                <w:webHidden/>
              </w:rPr>
              <w:fldChar w:fldCharType="end"/>
            </w:r>
            <w:r w:rsidRPr="006F7DEB">
              <w:rPr>
                <w:rStyle w:val="Hyperlink"/>
                <w:noProof/>
              </w:rPr>
              <w:fldChar w:fldCharType="end"/>
            </w:r>
          </w:ins>
        </w:p>
        <w:p w14:paraId="55E79C14" w14:textId="4A5DB741" w:rsidR="00496EE5" w:rsidRDefault="00496EE5">
          <w:pPr>
            <w:pStyle w:val="TOC2"/>
            <w:rPr>
              <w:ins w:id="86" w:author="Author"/>
              <w:rFonts w:asciiTheme="minorHAnsi" w:eastAsiaTheme="minorEastAsia" w:hAnsiTheme="minorHAnsi" w:cstheme="minorBidi"/>
              <w:noProof/>
              <w:sz w:val="22"/>
              <w:szCs w:val="22"/>
              <w:lang w:eastAsia="en-US"/>
            </w:rPr>
          </w:pPr>
          <w:ins w:id="87" w:author="Author">
            <w:r w:rsidRPr="006F7DEB">
              <w:rPr>
                <w:rStyle w:val="Hyperlink"/>
                <w:noProof/>
              </w:rPr>
              <w:fldChar w:fldCharType="begin"/>
            </w:r>
            <w:r w:rsidRPr="006F7DEB">
              <w:rPr>
                <w:rStyle w:val="Hyperlink"/>
                <w:noProof/>
              </w:rPr>
              <w:instrText xml:space="preserve"> </w:instrText>
            </w:r>
            <w:r>
              <w:rPr>
                <w:noProof/>
              </w:rPr>
              <w:instrText>HYPERLINK \l "_Toc532553101"</w:instrText>
            </w:r>
            <w:r w:rsidRPr="006F7DEB">
              <w:rPr>
                <w:rStyle w:val="Hyperlink"/>
                <w:noProof/>
              </w:rPr>
              <w:instrText xml:space="preserve"> </w:instrText>
            </w:r>
            <w:r w:rsidRPr="006F7DEB">
              <w:rPr>
                <w:rStyle w:val="Hyperlink"/>
                <w:noProof/>
              </w:rPr>
              <w:fldChar w:fldCharType="separate"/>
            </w:r>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ins>
          <w:r>
            <w:rPr>
              <w:noProof/>
              <w:webHidden/>
            </w:rPr>
          </w:r>
          <w:r>
            <w:rPr>
              <w:noProof/>
              <w:webHidden/>
            </w:rPr>
            <w:fldChar w:fldCharType="separate"/>
          </w:r>
          <w:ins w:id="88" w:author="Author">
            <w:r>
              <w:rPr>
                <w:noProof/>
                <w:webHidden/>
              </w:rPr>
              <w:t>157</w:t>
            </w:r>
            <w:r>
              <w:rPr>
                <w:noProof/>
                <w:webHidden/>
              </w:rPr>
              <w:fldChar w:fldCharType="end"/>
            </w:r>
            <w:r w:rsidRPr="006F7DEB">
              <w:rPr>
                <w:rStyle w:val="Hyperlink"/>
                <w:noProof/>
              </w:rPr>
              <w:fldChar w:fldCharType="end"/>
            </w:r>
          </w:ins>
        </w:p>
        <w:p w14:paraId="315B96CA" w14:textId="562F8EC8" w:rsidR="00496EE5" w:rsidRDefault="00496EE5">
          <w:pPr>
            <w:pStyle w:val="TOC2"/>
            <w:rPr>
              <w:ins w:id="89" w:author="Author"/>
              <w:rFonts w:asciiTheme="minorHAnsi" w:eastAsiaTheme="minorEastAsia" w:hAnsiTheme="minorHAnsi" w:cstheme="minorBidi"/>
              <w:noProof/>
              <w:sz w:val="22"/>
              <w:szCs w:val="22"/>
              <w:lang w:eastAsia="en-US"/>
            </w:rPr>
          </w:pPr>
          <w:ins w:id="90" w:author="Author">
            <w:r w:rsidRPr="006F7DEB">
              <w:rPr>
                <w:rStyle w:val="Hyperlink"/>
                <w:noProof/>
              </w:rPr>
              <w:fldChar w:fldCharType="begin"/>
            </w:r>
            <w:r w:rsidRPr="006F7DEB">
              <w:rPr>
                <w:rStyle w:val="Hyperlink"/>
                <w:noProof/>
              </w:rPr>
              <w:instrText xml:space="preserve"> </w:instrText>
            </w:r>
            <w:r>
              <w:rPr>
                <w:noProof/>
              </w:rPr>
              <w:instrText>HYPERLINK \l "_Toc532553102"</w:instrText>
            </w:r>
            <w:r w:rsidRPr="006F7DEB">
              <w:rPr>
                <w:rStyle w:val="Hyperlink"/>
                <w:noProof/>
              </w:rPr>
              <w:instrText xml:space="preserve"> </w:instrText>
            </w:r>
            <w:r w:rsidRPr="006F7DEB">
              <w:rPr>
                <w:rStyle w:val="Hyperlink"/>
                <w:noProof/>
              </w:rPr>
              <w:fldChar w:fldCharType="separate"/>
            </w:r>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ins>
          <w:r>
            <w:rPr>
              <w:noProof/>
              <w:webHidden/>
            </w:rPr>
          </w:r>
          <w:r>
            <w:rPr>
              <w:noProof/>
              <w:webHidden/>
            </w:rPr>
            <w:fldChar w:fldCharType="separate"/>
          </w:r>
          <w:ins w:id="91" w:author="Author">
            <w:r>
              <w:rPr>
                <w:noProof/>
                <w:webHidden/>
              </w:rPr>
              <w:t>157</w:t>
            </w:r>
            <w:r>
              <w:rPr>
                <w:noProof/>
                <w:webHidden/>
              </w:rPr>
              <w:fldChar w:fldCharType="end"/>
            </w:r>
            <w:r w:rsidRPr="006F7DEB">
              <w:rPr>
                <w:rStyle w:val="Hyperlink"/>
                <w:noProof/>
              </w:rPr>
              <w:fldChar w:fldCharType="end"/>
            </w:r>
          </w:ins>
        </w:p>
        <w:p w14:paraId="21B48FF6" w14:textId="70C3E127" w:rsidR="00496EE5" w:rsidRDefault="00496EE5">
          <w:pPr>
            <w:pStyle w:val="TOC1"/>
            <w:rPr>
              <w:ins w:id="92" w:author="Author"/>
              <w:rFonts w:asciiTheme="minorHAnsi" w:eastAsiaTheme="minorEastAsia" w:hAnsiTheme="minorHAnsi" w:cstheme="minorBidi"/>
              <w:b w:val="0"/>
              <w:sz w:val="22"/>
              <w:szCs w:val="22"/>
              <w:lang w:eastAsia="en-US"/>
            </w:rPr>
          </w:pPr>
          <w:ins w:id="93" w:author="Author">
            <w:r w:rsidRPr="006F7DEB">
              <w:rPr>
                <w:rStyle w:val="Hyperlink"/>
              </w:rPr>
              <w:fldChar w:fldCharType="begin"/>
            </w:r>
            <w:r w:rsidRPr="006F7DEB">
              <w:rPr>
                <w:rStyle w:val="Hyperlink"/>
              </w:rPr>
              <w:instrText xml:space="preserve"> </w:instrText>
            </w:r>
            <w:r>
              <w:instrText>HYPERLINK \l "_Toc532553103"</w:instrText>
            </w:r>
            <w:r w:rsidRPr="006F7DEB">
              <w:rPr>
                <w:rStyle w:val="Hyperlink"/>
              </w:rPr>
              <w:instrText xml:space="preserve"> </w:instrText>
            </w:r>
            <w:r w:rsidRPr="006F7DEB">
              <w:rPr>
                <w:rStyle w:val="Hyperlink"/>
              </w:rPr>
              <w:fldChar w:fldCharType="separate"/>
            </w:r>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ins>
          <w:r>
            <w:rPr>
              <w:webHidden/>
            </w:rPr>
          </w:r>
          <w:r>
            <w:rPr>
              <w:webHidden/>
            </w:rPr>
            <w:fldChar w:fldCharType="separate"/>
          </w:r>
          <w:ins w:id="94" w:author="Author">
            <w:r>
              <w:rPr>
                <w:webHidden/>
              </w:rPr>
              <w:t>173</w:t>
            </w:r>
            <w:r>
              <w:rPr>
                <w:webHidden/>
              </w:rPr>
              <w:fldChar w:fldCharType="end"/>
            </w:r>
            <w:r w:rsidRPr="006F7DEB">
              <w:rPr>
                <w:rStyle w:val="Hyperlink"/>
              </w:rPr>
              <w:fldChar w:fldCharType="end"/>
            </w:r>
          </w:ins>
        </w:p>
        <w:p w14:paraId="27039C45" w14:textId="7C604C66" w:rsidR="00496EE5" w:rsidRDefault="00496EE5">
          <w:pPr>
            <w:pStyle w:val="TOC2"/>
            <w:rPr>
              <w:ins w:id="95" w:author="Author"/>
              <w:rFonts w:asciiTheme="minorHAnsi" w:eastAsiaTheme="minorEastAsia" w:hAnsiTheme="minorHAnsi" w:cstheme="minorBidi"/>
              <w:noProof/>
              <w:sz w:val="22"/>
              <w:szCs w:val="22"/>
              <w:lang w:eastAsia="en-US"/>
            </w:rPr>
          </w:pPr>
          <w:ins w:id="96" w:author="Author">
            <w:r w:rsidRPr="006F7DEB">
              <w:rPr>
                <w:rStyle w:val="Hyperlink"/>
                <w:noProof/>
              </w:rPr>
              <w:fldChar w:fldCharType="begin"/>
            </w:r>
            <w:r w:rsidRPr="006F7DEB">
              <w:rPr>
                <w:rStyle w:val="Hyperlink"/>
                <w:noProof/>
              </w:rPr>
              <w:instrText xml:space="preserve"> </w:instrText>
            </w:r>
            <w:r>
              <w:rPr>
                <w:noProof/>
              </w:rPr>
              <w:instrText>HYPERLINK \l "_Toc532553104"</w:instrText>
            </w:r>
            <w:r w:rsidRPr="006F7DEB">
              <w:rPr>
                <w:rStyle w:val="Hyperlink"/>
                <w:noProof/>
              </w:rPr>
              <w:instrText xml:space="preserve"> </w:instrText>
            </w:r>
            <w:r w:rsidRPr="006F7DEB">
              <w:rPr>
                <w:rStyle w:val="Hyperlink"/>
                <w:noProof/>
              </w:rPr>
              <w:fldChar w:fldCharType="separate"/>
            </w:r>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ins>
          <w:r>
            <w:rPr>
              <w:noProof/>
              <w:webHidden/>
            </w:rPr>
          </w:r>
          <w:r>
            <w:rPr>
              <w:noProof/>
              <w:webHidden/>
            </w:rPr>
            <w:fldChar w:fldCharType="separate"/>
          </w:r>
          <w:ins w:id="97" w:author="Author">
            <w:r>
              <w:rPr>
                <w:noProof/>
                <w:webHidden/>
              </w:rPr>
              <w:t>173</w:t>
            </w:r>
            <w:r>
              <w:rPr>
                <w:noProof/>
                <w:webHidden/>
              </w:rPr>
              <w:fldChar w:fldCharType="end"/>
            </w:r>
            <w:r w:rsidRPr="006F7DEB">
              <w:rPr>
                <w:rStyle w:val="Hyperlink"/>
                <w:noProof/>
              </w:rPr>
              <w:fldChar w:fldCharType="end"/>
            </w:r>
          </w:ins>
        </w:p>
        <w:p w14:paraId="508EDCFB" w14:textId="490D5C05" w:rsidR="00496EE5" w:rsidRDefault="00496EE5">
          <w:pPr>
            <w:pStyle w:val="TOC2"/>
            <w:rPr>
              <w:ins w:id="98" w:author="Author"/>
              <w:rFonts w:asciiTheme="minorHAnsi" w:eastAsiaTheme="minorEastAsia" w:hAnsiTheme="minorHAnsi" w:cstheme="minorBidi"/>
              <w:noProof/>
              <w:sz w:val="22"/>
              <w:szCs w:val="22"/>
              <w:lang w:eastAsia="en-US"/>
            </w:rPr>
          </w:pPr>
          <w:ins w:id="99" w:author="Author">
            <w:r w:rsidRPr="006F7DEB">
              <w:rPr>
                <w:rStyle w:val="Hyperlink"/>
                <w:noProof/>
              </w:rPr>
              <w:fldChar w:fldCharType="begin"/>
            </w:r>
            <w:r w:rsidRPr="006F7DEB">
              <w:rPr>
                <w:rStyle w:val="Hyperlink"/>
                <w:noProof/>
              </w:rPr>
              <w:instrText xml:space="preserve"> </w:instrText>
            </w:r>
            <w:r>
              <w:rPr>
                <w:noProof/>
              </w:rPr>
              <w:instrText>HYPERLINK \l "_Toc532553106"</w:instrText>
            </w:r>
            <w:r w:rsidRPr="006F7DEB">
              <w:rPr>
                <w:rStyle w:val="Hyperlink"/>
                <w:noProof/>
              </w:rPr>
              <w:instrText xml:space="preserve"> </w:instrText>
            </w:r>
            <w:r w:rsidRPr="006F7DEB">
              <w:rPr>
                <w:rStyle w:val="Hyperlink"/>
                <w:noProof/>
              </w:rPr>
              <w:fldChar w:fldCharType="separate"/>
            </w:r>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ins>
          <w:r>
            <w:rPr>
              <w:noProof/>
              <w:webHidden/>
            </w:rPr>
          </w:r>
          <w:r>
            <w:rPr>
              <w:noProof/>
              <w:webHidden/>
            </w:rPr>
            <w:fldChar w:fldCharType="separate"/>
          </w:r>
          <w:ins w:id="100" w:author="Author">
            <w:r>
              <w:rPr>
                <w:noProof/>
                <w:webHidden/>
              </w:rPr>
              <w:t>174</w:t>
            </w:r>
            <w:r>
              <w:rPr>
                <w:noProof/>
                <w:webHidden/>
              </w:rPr>
              <w:fldChar w:fldCharType="end"/>
            </w:r>
            <w:r w:rsidRPr="006F7DEB">
              <w:rPr>
                <w:rStyle w:val="Hyperlink"/>
                <w:noProof/>
              </w:rPr>
              <w:fldChar w:fldCharType="end"/>
            </w:r>
          </w:ins>
        </w:p>
        <w:p w14:paraId="13C061D4" w14:textId="4D8A809E" w:rsidR="00496EE5" w:rsidRDefault="00496EE5">
          <w:pPr>
            <w:pStyle w:val="TOC1"/>
            <w:rPr>
              <w:ins w:id="101" w:author="Author"/>
              <w:rFonts w:asciiTheme="minorHAnsi" w:eastAsiaTheme="minorEastAsia" w:hAnsiTheme="minorHAnsi" w:cstheme="minorBidi"/>
              <w:b w:val="0"/>
              <w:sz w:val="22"/>
              <w:szCs w:val="22"/>
              <w:lang w:eastAsia="en-US"/>
            </w:rPr>
          </w:pPr>
          <w:ins w:id="102" w:author="Author">
            <w:r w:rsidRPr="006F7DEB">
              <w:rPr>
                <w:rStyle w:val="Hyperlink"/>
              </w:rPr>
              <w:fldChar w:fldCharType="begin"/>
            </w:r>
            <w:r w:rsidRPr="006F7DEB">
              <w:rPr>
                <w:rStyle w:val="Hyperlink"/>
              </w:rPr>
              <w:instrText xml:space="preserve"> </w:instrText>
            </w:r>
            <w:r>
              <w:instrText>HYPERLINK \l "_Toc532553112"</w:instrText>
            </w:r>
            <w:r w:rsidRPr="006F7DEB">
              <w:rPr>
                <w:rStyle w:val="Hyperlink"/>
              </w:rPr>
              <w:instrText xml:space="preserve"> </w:instrText>
            </w:r>
            <w:r w:rsidRPr="006F7DEB">
              <w:rPr>
                <w:rStyle w:val="Hyperlink"/>
              </w:rPr>
              <w:fldChar w:fldCharType="separate"/>
            </w:r>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ins>
          <w:r>
            <w:rPr>
              <w:webHidden/>
            </w:rPr>
          </w:r>
          <w:r>
            <w:rPr>
              <w:webHidden/>
            </w:rPr>
            <w:fldChar w:fldCharType="separate"/>
          </w:r>
          <w:ins w:id="103" w:author="Author">
            <w:r>
              <w:rPr>
                <w:webHidden/>
              </w:rPr>
              <w:t>183</w:t>
            </w:r>
            <w:r>
              <w:rPr>
                <w:webHidden/>
              </w:rPr>
              <w:fldChar w:fldCharType="end"/>
            </w:r>
            <w:r w:rsidRPr="006F7DEB">
              <w:rPr>
                <w:rStyle w:val="Hyperlink"/>
              </w:rPr>
              <w:fldChar w:fldCharType="end"/>
            </w:r>
          </w:ins>
        </w:p>
        <w:p w14:paraId="5675B0EB" w14:textId="58DE8A28" w:rsidR="00496EE5" w:rsidRDefault="00496EE5">
          <w:pPr>
            <w:pStyle w:val="TOC1"/>
            <w:rPr>
              <w:ins w:id="104" w:author="Author"/>
              <w:rFonts w:asciiTheme="minorHAnsi" w:eastAsiaTheme="minorEastAsia" w:hAnsiTheme="minorHAnsi" w:cstheme="minorBidi"/>
              <w:b w:val="0"/>
              <w:sz w:val="22"/>
              <w:szCs w:val="22"/>
              <w:lang w:eastAsia="en-US"/>
            </w:rPr>
          </w:pPr>
          <w:ins w:id="105" w:author="Author">
            <w:r w:rsidRPr="006F7DEB">
              <w:rPr>
                <w:rStyle w:val="Hyperlink"/>
              </w:rPr>
              <w:fldChar w:fldCharType="begin"/>
            </w:r>
            <w:r w:rsidRPr="006F7DEB">
              <w:rPr>
                <w:rStyle w:val="Hyperlink"/>
              </w:rPr>
              <w:instrText xml:space="preserve"> </w:instrText>
            </w:r>
            <w:r>
              <w:instrText>HYPERLINK \l "_Toc532553113"</w:instrText>
            </w:r>
            <w:r w:rsidRPr="006F7DEB">
              <w:rPr>
                <w:rStyle w:val="Hyperlink"/>
              </w:rPr>
              <w:instrText xml:space="preserve"> </w:instrText>
            </w:r>
            <w:r w:rsidRPr="006F7DEB">
              <w:rPr>
                <w:rStyle w:val="Hyperlink"/>
              </w:rPr>
              <w:fldChar w:fldCharType="separate"/>
            </w:r>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ins>
          <w:r>
            <w:rPr>
              <w:webHidden/>
            </w:rPr>
          </w:r>
          <w:r>
            <w:rPr>
              <w:webHidden/>
            </w:rPr>
            <w:fldChar w:fldCharType="separate"/>
          </w:r>
          <w:ins w:id="106" w:author="Author">
            <w:r>
              <w:rPr>
                <w:webHidden/>
              </w:rPr>
              <w:t>189</w:t>
            </w:r>
            <w:r>
              <w:rPr>
                <w:webHidden/>
              </w:rPr>
              <w:fldChar w:fldCharType="end"/>
            </w:r>
            <w:r w:rsidRPr="006F7DEB">
              <w:rPr>
                <w:rStyle w:val="Hyperlink"/>
              </w:rPr>
              <w:fldChar w:fldCharType="end"/>
            </w:r>
          </w:ins>
        </w:p>
        <w:p w14:paraId="7C111C55" w14:textId="416851E9" w:rsidR="00496EE5" w:rsidRDefault="00496EE5">
          <w:pPr>
            <w:pStyle w:val="TOC2"/>
            <w:rPr>
              <w:ins w:id="107" w:author="Author"/>
              <w:rFonts w:asciiTheme="minorHAnsi" w:eastAsiaTheme="minorEastAsia" w:hAnsiTheme="minorHAnsi" w:cstheme="minorBidi"/>
              <w:noProof/>
              <w:sz w:val="22"/>
              <w:szCs w:val="22"/>
              <w:lang w:eastAsia="en-US"/>
            </w:rPr>
          </w:pPr>
          <w:ins w:id="108" w:author="Author">
            <w:r w:rsidRPr="006F7DEB">
              <w:rPr>
                <w:rStyle w:val="Hyperlink"/>
                <w:noProof/>
              </w:rPr>
              <w:fldChar w:fldCharType="begin"/>
            </w:r>
            <w:r w:rsidRPr="006F7DEB">
              <w:rPr>
                <w:rStyle w:val="Hyperlink"/>
                <w:noProof/>
              </w:rPr>
              <w:instrText xml:space="preserve"> </w:instrText>
            </w:r>
            <w:r>
              <w:rPr>
                <w:noProof/>
              </w:rPr>
              <w:instrText>HYPERLINK \l "_Toc532553114"</w:instrText>
            </w:r>
            <w:r w:rsidRPr="006F7DEB">
              <w:rPr>
                <w:rStyle w:val="Hyperlink"/>
                <w:noProof/>
              </w:rPr>
              <w:instrText xml:space="preserve"> </w:instrText>
            </w:r>
            <w:r w:rsidRPr="006F7DEB">
              <w:rPr>
                <w:rStyle w:val="Hyperlink"/>
                <w:noProof/>
              </w:rPr>
              <w:fldChar w:fldCharType="separate"/>
            </w:r>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ins>
          <w:r>
            <w:rPr>
              <w:noProof/>
              <w:webHidden/>
            </w:rPr>
          </w:r>
          <w:r>
            <w:rPr>
              <w:noProof/>
              <w:webHidden/>
            </w:rPr>
            <w:fldChar w:fldCharType="separate"/>
          </w:r>
          <w:ins w:id="109" w:author="Author">
            <w:r>
              <w:rPr>
                <w:noProof/>
                <w:webHidden/>
              </w:rPr>
              <w:t>189</w:t>
            </w:r>
            <w:r>
              <w:rPr>
                <w:noProof/>
                <w:webHidden/>
              </w:rPr>
              <w:fldChar w:fldCharType="end"/>
            </w:r>
            <w:r w:rsidRPr="006F7DEB">
              <w:rPr>
                <w:rStyle w:val="Hyperlink"/>
                <w:noProof/>
              </w:rPr>
              <w:fldChar w:fldCharType="end"/>
            </w:r>
          </w:ins>
        </w:p>
        <w:p w14:paraId="3778D779" w14:textId="0859F9E8" w:rsidR="00496EE5" w:rsidRDefault="00496EE5">
          <w:pPr>
            <w:pStyle w:val="TOC3"/>
            <w:rPr>
              <w:ins w:id="110" w:author="Author"/>
              <w:rFonts w:asciiTheme="minorHAnsi" w:eastAsiaTheme="minorEastAsia" w:hAnsiTheme="minorHAnsi" w:cstheme="minorBidi"/>
              <w:noProof/>
              <w:sz w:val="22"/>
              <w:szCs w:val="22"/>
              <w:lang w:eastAsia="en-US"/>
            </w:rPr>
          </w:pPr>
          <w:ins w:id="111" w:author="Author">
            <w:r w:rsidRPr="006F7DEB">
              <w:rPr>
                <w:rStyle w:val="Hyperlink"/>
                <w:noProof/>
              </w:rPr>
              <w:fldChar w:fldCharType="begin"/>
            </w:r>
            <w:r w:rsidRPr="006F7DEB">
              <w:rPr>
                <w:rStyle w:val="Hyperlink"/>
                <w:noProof/>
              </w:rPr>
              <w:instrText xml:space="preserve"> </w:instrText>
            </w:r>
            <w:r>
              <w:rPr>
                <w:noProof/>
              </w:rPr>
              <w:instrText>HYPERLINK \l "_Toc532553115"</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ins>
          <w:r>
            <w:rPr>
              <w:noProof/>
              <w:webHidden/>
            </w:rPr>
          </w:r>
          <w:r>
            <w:rPr>
              <w:noProof/>
              <w:webHidden/>
            </w:rPr>
            <w:fldChar w:fldCharType="separate"/>
          </w:r>
          <w:ins w:id="112" w:author="Author">
            <w:r>
              <w:rPr>
                <w:noProof/>
                <w:webHidden/>
              </w:rPr>
              <w:t>189</w:t>
            </w:r>
            <w:r>
              <w:rPr>
                <w:noProof/>
                <w:webHidden/>
              </w:rPr>
              <w:fldChar w:fldCharType="end"/>
            </w:r>
            <w:r w:rsidRPr="006F7DEB">
              <w:rPr>
                <w:rStyle w:val="Hyperlink"/>
                <w:noProof/>
              </w:rPr>
              <w:fldChar w:fldCharType="end"/>
            </w:r>
          </w:ins>
        </w:p>
        <w:p w14:paraId="31EF1AB2" w14:textId="6C0B7F30" w:rsidR="00496EE5" w:rsidRDefault="00496EE5">
          <w:pPr>
            <w:pStyle w:val="TOC3"/>
            <w:rPr>
              <w:ins w:id="113" w:author="Author"/>
              <w:rFonts w:asciiTheme="minorHAnsi" w:eastAsiaTheme="minorEastAsia" w:hAnsiTheme="minorHAnsi" w:cstheme="minorBidi"/>
              <w:noProof/>
              <w:sz w:val="22"/>
              <w:szCs w:val="22"/>
              <w:lang w:eastAsia="en-US"/>
            </w:rPr>
          </w:pPr>
          <w:ins w:id="114" w:author="Author">
            <w:r w:rsidRPr="006F7DEB">
              <w:rPr>
                <w:rStyle w:val="Hyperlink"/>
                <w:noProof/>
              </w:rPr>
              <w:fldChar w:fldCharType="begin"/>
            </w:r>
            <w:r w:rsidRPr="006F7DEB">
              <w:rPr>
                <w:rStyle w:val="Hyperlink"/>
                <w:noProof/>
              </w:rPr>
              <w:instrText xml:space="preserve"> </w:instrText>
            </w:r>
            <w:r>
              <w:rPr>
                <w:noProof/>
              </w:rPr>
              <w:instrText>HYPERLINK \l "_Toc532553116"</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ins>
          <w:r>
            <w:rPr>
              <w:noProof/>
              <w:webHidden/>
            </w:rPr>
          </w:r>
          <w:r>
            <w:rPr>
              <w:noProof/>
              <w:webHidden/>
            </w:rPr>
            <w:fldChar w:fldCharType="separate"/>
          </w:r>
          <w:ins w:id="115" w:author="Author">
            <w:r>
              <w:rPr>
                <w:noProof/>
                <w:webHidden/>
              </w:rPr>
              <w:t>191</w:t>
            </w:r>
            <w:r>
              <w:rPr>
                <w:noProof/>
                <w:webHidden/>
              </w:rPr>
              <w:fldChar w:fldCharType="end"/>
            </w:r>
            <w:r w:rsidRPr="006F7DEB">
              <w:rPr>
                <w:rStyle w:val="Hyperlink"/>
                <w:noProof/>
              </w:rPr>
              <w:fldChar w:fldCharType="end"/>
            </w:r>
          </w:ins>
        </w:p>
        <w:p w14:paraId="3CDFDB0F" w14:textId="15A0ED3C" w:rsidR="00496EE5" w:rsidRDefault="00496EE5">
          <w:pPr>
            <w:pStyle w:val="TOC2"/>
            <w:rPr>
              <w:ins w:id="116" w:author="Author"/>
              <w:rFonts w:asciiTheme="minorHAnsi" w:eastAsiaTheme="minorEastAsia" w:hAnsiTheme="minorHAnsi" w:cstheme="minorBidi"/>
              <w:noProof/>
              <w:sz w:val="22"/>
              <w:szCs w:val="22"/>
              <w:lang w:eastAsia="en-US"/>
            </w:rPr>
          </w:pPr>
          <w:ins w:id="117" w:author="Author">
            <w:r w:rsidRPr="006F7DEB">
              <w:rPr>
                <w:rStyle w:val="Hyperlink"/>
                <w:noProof/>
              </w:rPr>
              <w:fldChar w:fldCharType="begin"/>
            </w:r>
            <w:r w:rsidRPr="006F7DEB">
              <w:rPr>
                <w:rStyle w:val="Hyperlink"/>
                <w:noProof/>
              </w:rPr>
              <w:instrText xml:space="preserve"> </w:instrText>
            </w:r>
            <w:r>
              <w:rPr>
                <w:noProof/>
              </w:rPr>
              <w:instrText>HYPERLINK \l "_Toc532553117"</w:instrText>
            </w:r>
            <w:r w:rsidRPr="006F7DEB">
              <w:rPr>
                <w:rStyle w:val="Hyperlink"/>
                <w:noProof/>
              </w:rPr>
              <w:instrText xml:space="preserve"> </w:instrText>
            </w:r>
            <w:r w:rsidRPr="006F7DEB">
              <w:rPr>
                <w:rStyle w:val="Hyperlink"/>
                <w:noProof/>
              </w:rPr>
              <w:fldChar w:fldCharType="separate"/>
            </w:r>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ins>
          <w:r>
            <w:rPr>
              <w:noProof/>
              <w:webHidden/>
            </w:rPr>
          </w:r>
          <w:r>
            <w:rPr>
              <w:noProof/>
              <w:webHidden/>
            </w:rPr>
            <w:fldChar w:fldCharType="separate"/>
          </w:r>
          <w:ins w:id="118" w:author="Author">
            <w:r>
              <w:rPr>
                <w:noProof/>
                <w:webHidden/>
              </w:rPr>
              <w:t>194</w:t>
            </w:r>
            <w:r>
              <w:rPr>
                <w:noProof/>
                <w:webHidden/>
              </w:rPr>
              <w:fldChar w:fldCharType="end"/>
            </w:r>
            <w:r w:rsidRPr="006F7DEB">
              <w:rPr>
                <w:rStyle w:val="Hyperlink"/>
                <w:noProof/>
              </w:rPr>
              <w:fldChar w:fldCharType="end"/>
            </w:r>
          </w:ins>
        </w:p>
        <w:p w14:paraId="72E3915B" w14:textId="3F9B32E6" w:rsidR="00496EE5" w:rsidRDefault="00496EE5">
          <w:pPr>
            <w:pStyle w:val="TOC3"/>
            <w:rPr>
              <w:ins w:id="119" w:author="Author"/>
              <w:rFonts w:asciiTheme="minorHAnsi" w:eastAsiaTheme="minorEastAsia" w:hAnsiTheme="minorHAnsi" w:cstheme="minorBidi"/>
              <w:noProof/>
              <w:sz w:val="22"/>
              <w:szCs w:val="22"/>
              <w:lang w:eastAsia="en-US"/>
            </w:rPr>
          </w:pPr>
          <w:ins w:id="120" w:author="Author">
            <w:r w:rsidRPr="006F7DEB">
              <w:rPr>
                <w:rStyle w:val="Hyperlink"/>
                <w:noProof/>
              </w:rPr>
              <w:fldChar w:fldCharType="begin"/>
            </w:r>
            <w:r w:rsidRPr="006F7DEB">
              <w:rPr>
                <w:rStyle w:val="Hyperlink"/>
                <w:noProof/>
              </w:rPr>
              <w:instrText xml:space="preserve"> </w:instrText>
            </w:r>
            <w:r>
              <w:rPr>
                <w:noProof/>
              </w:rPr>
              <w:instrText>HYPERLINK \l "_Toc532553118"</w:instrText>
            </w:r>
            <w:r w:rsidRPr="006F7DEB">
              <w:rPr>
                <w:rStyle w:val="Hyperlink"/>
                <w:noProof/>
              </w:rPr>
              <w:instrText xml:space="preserve"> </w:instrText>
            </w:r>
            <w:r w:rsidRPr="006F7DEB">
              <w:rPr>
                <w:rStyle w:val="Hyperlink"/>
                <w:noProof/>
              </w:rPr>
              <w:fldChar w:fldCharType="separate"/>
            </w:r>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ins>
          <w:r>
            <w:rPr>
              <w:noProof/>
              <w:webHidden/>
            </w:rPr>
          </w:r>
          <w:r>
            <w:rPr>
              <w:noProof/>
              <w:webHidden/>
            </w:rPr>
            <w:fldChar w:fldCharType="separate"/>
          </w:r>
          <w:ins w:id="121" w:author="Author">
            <w:r>
              <w:rPr>
                <w:noProof/>
                <w:webHidden/>
              </w:rPr>
              <w:t>194</w:t>
            </w:r>
            <w:r>
              <w:rPr>
                <w:noProof/>
                <w:webHidden/>
              </w:rPr>
              <w:fldChar w:fldCharType="end"/>
            </w:r>
            <w:r w:rsidRPr="006F7DEB">
              <w:rPr>
                <w:rStyle w:val="Hyperlink"/>
                <w:noProof/>
              </w:rPr>
              <w:fldChar w:fldCharType="end"/>
            </w:r>
          </w:ins>
        </w:p>
        <w:p w14:paraId="1F4C5821" w14:textId="5C21A1F4" w:rsidR="00496EE5" w:rsidRDefault="00496EE5">
          <w:pPr>
            <w:pStyle w:val="TOC3"/>
            <w:rPr>
              <w:ins w:id="122" w:author="Author"/>
              <w:rFonts w:asciiTheme="minorHAnsi" w:eastAsiaTheme="minorEastAsia" w:hAnsiTheme="minorHAnsi" w:cstheme="minorBidi"/>
              <w:noProof/>
              <w:sz w:val="22"/>
              <w:szCs w:val="22"/>
              <w:lang w:eastAsia="en-US"/>
            </w:rPr>
          </w:pPr>
          <w:ins w:id="123" w:author="Author">
            <w:r w:rsidRPr="006F7DEB">
              <w:rPr>
                <w:rStyle w:val="Hyperlink"/>
                <w:noProof/>
              </w:rPr>
              <w:fldChar w:fldCharType="begin"/>
            </w:r>
            <w:r w:rsidRPr="006F7DEB">
              <w:rPr>
                <w:rStyle w:val="Hyperlink"/>
                <w:noProof/>
              </w:rPr>
              <w:instrText xml:space="preserve"> </w:instrText>
            </w:r>
            <w:r>
              <w:rPr>
                <w:noProof/>
              </w:rPr>
              <w:instrText>HYPERLINK \l "_Toc532553119"</w:instrText>
            </w:r>
            <w:r w:rsidRPr="006F7DEB">
              <w:rPr>
                <w:rStyle w:val="Hyperlink"/>
                <w:noProof/>
              </w:rPr>
              <w:instrText xml:space="preserve"> </w:instrText>
            </w:r>
            <w:r w:rsidRPr="006F7DEB">
              <w:rPr>
                <w:rStyle w:val="Hyperlink"/>
                <w:noProof/>
              </w:rPr>
              <w:fldChar w:fldCharType="separate"/>
            </w:r>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ins>
          <w:r>
            <w:rPr>
              <w:noProof/>
              <w:webHidden/>
            </w:rPr>
          </w:r>
          <w:r>
            <w:rPr>
              <w:noProof/>
              <w:webHidden/>
            </w:rPr>
            <w:fldChar w:fldCharType="separate"/>
          </w:r>
          <w:ins w:id="124" w:author="Author">
            <w:r>
              <w:rPr>
                <w:noProof/>
                <w:webHidden/>
              </w:rPr>
              <w:t>195</w:t>
            </w:r>
            <w:r>
              <w:rPr>
                <w:noProof/>
                <w:webHidden/>
              </w:rPr>
              <w:fldChar w:fldCharType="end"/>
            </w:r>
            <w:r w:rsidRPr="006F7DEB">
              <w:rPr>
                <w:rStyle w:val="Hyperlink"/>
                <w:noProof/>
              </w:rPr>
              <w:fldChar w:fldCharType="end"/>
            </w:r>
          </w:ins>
        </w:p>
        <w:p w14:paraId="4EDDBE6F" w14:textId="0EDE51B5" w:rsidR="00496EE5" w:rsidRDefault="00496EE5">
          <w:pPr>
            <w:pStyle w:val="TOC3"/>
            <w:rPr>
              <w:ins w:id="125" w:author="Author"/>
              <w:rFonts w:asciiTheme="minorHAnsi" w:eastAsiaTheme="minorEastAsia" w:hAnsiTheme="minorHAnsi" w:cstheme="minorBidi"/>
              <w:noProof/>
              <w:sz w:val="22"/>
              <w:szCs w:val="22"/>
              <w:lang w:eastAsia="en-US"/>
            </w:rPr>
          </w:pPr>
          <w:ins w:id="126" w:author="Author">
            <w:r w:rsidRPr="006F7DEB">
              <w:rPr>
                <w:rStyle w:val="Hyperlink"/>
                <w:noProof/>
              </w:rPr>
              <w:fldChar w:fldCharType="begin"/>
            </w:r>
            <w:r w:rsidRPr="006F7DEB">
              <w:rPr>
                <w:rStyle w:val="Hyperlink"/>
                <w:noProof/>
              </w:rPr>
              <w:instrText xml:space="preserve"> </w:instrText>
            </w:r>
            <w:r>
              <w:rPr>
                <w:noProof/>
              </w:rPr>
              <w:instrText>HYPERLINK \l "_Toc532553120"</w:instrText>
            </w:r>
            <w:r w:rsidRPr="006F7DEB">
              <w:rPr>
                <w:rStyle w:val="Hyperlink"/>
                <w:noProof/>
              </w:rPr>
              <w:instrText xml:space="preserve"> </w:instrText>
            </w:r>
            <w:r w:rsidRPr="006F7DEB">
              <w:rPr>
                <w:rStyle w:val="Hyperlink"/>
                <w:noProof/>
              </w:rPr>
              <w:fldChar w:fldCharType="separate"/>
            </w:r>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ins>
          <w:r>
            <w:rPr>
              <w:noProof/>
              <w:webHidden/>
            </w:rPr>
          </w:r>
          <w:r>
            <w:rPr>
              <w:noProof/>
              <w:webHidden/>
            </w:rPr>
            <w:fldChar w:fldCharType="separate"/>
          </w:r>
          <w:ins w:id="127" w:author="Author">
            <w:r>
              <w:rPr>
                <w:noProof/>
                <w:webHidden/>
              </w:rPr>
              <w:t>200</w:t>
            </w:r>
            <w:r>
              <w:rPr>
                <w:noProof/>
                <w:webHidden/>
              </w:rPr>
              <w:fldChar w:fldCharType="end"/>
            </w:r>
            <w:r w:rsidRPr="006F7DEB">
              <w:rPr>
                <w:rStyle w:val="Hyperlink"/>
                <w:noProof/>
              </w:rPr>
              <w:fldChar w:fldCharType="end"/>
            </w:r>
          </w:ins>
        </w:p>
        <w:p w14:paraId="2BDF7700" w14:textId="5883B853" w:rsidR="00496EE5" w:rsidRDefault="00496EE5">
          <w:pPr>
            <w:pStyle w:val="TOC3"/>
            <w:rPr>
              <w:ins w:id="128" w:author="Author"/>
              <w:rFonts w:asciiTheme="minorHAnsi" w:eastAsiaTheme="minorEastAsia" w:hAnsiTheme="minorHAnsi" w:cstheme="minorBidi"/>
              <w:noProof/>
              <w:sz w:val="22"/>
              <w:szCs w:val="22"/>
              <w:lang w:eastAsia="en-US"/>
            </w:rPr>
          </w:pPr>
          <w:ins w:id="129" w:author="Author">
            <w:r w:rsidRPr="006F7DEB">
              <w:rPr>
                <w:rStyle w:val="Hyperlink"/>
                <w:noProof/>
              </w:rPr>
              <w:fldChar w:fldCharType="begin"/>
            </w:r>
            <w:r w:rsidRPr="006F7DEB">
              <w:rPr>
                <w:rStyle w:val="Hyperlink"/>
                <w:noProof/>
              </w:rPr>
              <w:instrText xml:space="preserve"> </w:instrText>
            </w:r>
            <w:r>
              <w:rPr>
                <w:noProof/>
              </w:rPr>
              <w:instrText>HYPERLINK \l "_Toc532553121"</w:instrText>
            </w:r>
            <w:r w:rsidRPr="006F7DEB">
              <w:rPr>
                <w:rStyle w:val="Hyperlink"/>
                <w:noProof/>
              </w:rPr>
              <w:instrText xml:space="preserve"> </w:instrText>
            </w:r>
            <w:r w:rsidRPr="006F7DEB">
              <w:rPr>
                <w:rStyle w:val="Hyperlink"/>
                <w:noProof/>
              </w:rPr>
              <w:fldChar w:fldCharType="separate"/>
            </w:r>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ins>
          <w:r>
            <w:rPr>
              <w:noProof/>
              <w:webHidden/>
            </w:rPr>
          </w:r>
          <w:r>
            <w:rPr>
              <w:noProof/>
              <w:webHidden/>
            </w:rPr>
            <w:fldChar w:fldCharType="separate"/>
          </w:r>
          <w:ins w:id="130" w:author="Author">
            <w:r>
              <w:rPr>
                <w:noProof/>
                <w:webHidden/>
              </w:rPr>
              <w:t>211</w:t>
            </w:r>
            <w:r>
              <w:rPr>
                <w:noProof/>
                <w:webHidden/>
              </w:rPr>
              <w:fldChar w:fldCharType="end"/>
            </w:r>
            <w:r w:rsidRPr="006F7DEB">
              <w:rPr>
                <w:rStyle w:val="Hyperlink"/>
                <w:noProof/>
              </w:rPr>
              <w:fldChar w:fldCharType="end"/>
            </w:r>
          </w:ins>
        </w:p>
        <w:p w14:paraId="36E50A33" w14:textId="766BCC64" w:rsidR="00496EE5" w:rsidRDefault="00496EE5">
          <w:pPr>
            <w:pStyle w:val="TOC2"/>
            <w:rPr>
              <w:ins w:id="131" w:author="Author"/>
              <w:rFonts w:asciiTheme="minorHAnsi" w:eastAsiaTheme="minorEastAsia" w:hAnsiTheme="minorHAnsi" w:cstheme="minorBidi"/>
              <w:noProof/>
              <w:sz w:val="22"/>
              <w:szCs w:val="22"/>
              <w:lang w:eastAsia="en-US"/>
            </w:rPr>
          </w:pPr>
          <w:ins w:id="132" w:author="Author">
            <w:r w:rsidRPr="006F7DEB">
              <w:rPr>
                <w:rStyle w:val="Hyperlink"/>
                <w:noProof/>
              </w:rPr>
              <w:fldChar w:fldCharType="begin"/>
            </w:r>
            <w:r w:rsidRPr="006F7DEB">
              <w:rPr>
                <w:rStyle w:val="Hyperlink"/>
                <w:noProof/>
              </w:rPr>
              <w:instrText xml:space="preserve"> </w:instrText>
            </w:r>
            <w:r>
              <w:rPr>
                <w:noProof/>
              </w:rPr>
              <w:instrText>HYPERLINK \l "_Toc532553122"</w:instrText>
            </w:r>
            <w:r w:rsidRPr="006F7DEB">
              <w:rPr>
                <w:rStyle w:val="Hyperlink"/>
                <w:noProof/>
              </w:rPr>
              <w:instrText xml:space="preserve"> </w:instrText>
            </w:r>
            <w:r w:rsidRPr="006F7DEB">
              <w:rPr>
                <w:rStyle w:val="Hyperlink"/>
                <w:noProof/>
              </w:rPr>
              <w:fldChar w:fldCharType="separate"/>
            </w:r>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ins>
          <w:r>
            <w:rPr>
              <w:noProof/>
              <w:webHidden/>
            </w:rPr>
          </w:r>
          <w:r>
            <w:rPr>
              <w:noProof/>
              <w:webHidden/>
            </w:rPr>
            <w:fldChar w:fldCharType="separate"/>
          </w:r>
          <w:ins w:id="133" w:author="Author">
            <w:r>
              <w:rPr>
                <w:noProof/>
                <w:webHidden/>
              </w:rPr>
              <w:t>212</w:t>
            </w:r>
            <w:r>
              <w:rPr>
                <w:noProof/>
                <w:webHidden/>
              </w:rPr>
              <w:fldChar w:fldCharType="end"/>
            </w:r>
            <w:r w:rsidRPr="006F7DEB">
              <w:rPr>
                <w:rStyle w:val="Hyperlink"/>
                <w:noProof/>
              </w:rPr>
              <w:fldChar w:fldCharType="end"/>
            </w:r>
          </w:ins>
        </w:p>
        <w:p w14:paraId="0BC52025" w14:textId="2282E020" w:rsidR="00496EE5" w:rsidRDefault="00496EE5">
          <w:pPr>
            <w:pStyle w:val="TOC3"/>
            <w:rPr>
              <w:ins w:id="134" w:author="Author"/>
              <w:rFonts w:asciiTheme="minorHAnsi" w:eastAsiaTheme="minorEastAsia" w:hAnsiTheme="minorHAnsi" w:cstheme="minorBidi"/>
              <w:noProof/>
              <w:sz w:val="22"/>
              <w:szCs w:val="22"/>
              <w:lang w:eastAsia="en-US"/>
            </w:rPr>
          </w:pPr>
          <w:ins w:id="135" w:author="Author">
            <w:r w:rsidRPr="006F7DEB">
              <w:rPr>
                <w:rStyle w:val="Hyperlink"/>
                <w:noProof/>
              </w:rPr>
              <w:fldChar w:fldCharType="begin"/>
            </w:r>
            <w:r w:rsidRPr="006F7DEB">
              <w:rPr>
                <w:rStyle w:val="Hyperlink"/>
                <w:noProof/>
              </w:rPr>
              <w:instrText xml:space="preserve"> </w:instrText>
            </w:r>
            <w:r>
              <w:rPr>
                <w:noProof/>
              </w:rPr>
              <w:instrText>HYPERLINK \l "_Toc532553123"</w:instrText>
            </w:r>
            <w:r w:rsidRPr="006F7DEB">
              <w:rPr>
                <w:rStyle w:val="Hyperlink"/>
                <w:noProof/>
              </w:rPr>
              <w:instrText xml:space="preserve"> </w:instrText>
            </w:r>
            <w:r w:rsidRPr="006F7DEB">
              <w:rPr>
                <w:rStyle w:val="Hyperlink"/>
                <w:noProof/>
              </w:rPr>
              <w:fldChar w:fldCharType="separate"/>
            </w:r>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ins>
          <w:r>
            <w:rPr>
              <w:noProof/>
              <w:webHidden/>
            </w:rPr>
          </w:r>
          <w:r>
            <w:rPr>
              <w:noProof/>
              <w:webHidden/>
            </w:rPr>
            <w:fldChar w:fldCharType="separate"/>
          </w:r>
          <w:ins w:id="136" w:author="Author">
            <w:r>
              <w:rPr>
                <w:noProof/>
                <w:webHidden/>
              </w:rPr>
              <w:t>212</w:t>
            </w:r>
            <w:r>
              <w:rPr>
                <w:noProof/>
                <w:webHidden/>
              </w:rPr>
              <w:fldChar w:fldCharType="end"/>
            </w:r>
            <w:r w:rsidRPr="006F7DEB">
              <w:rPr>
                <w:rStyle w:val="Hyperlink"/>
                <w:noProof/>
              </w:rPr>
              <w:fldChar w:fldCharType="end"/>
            </w:r>
          </w:ins>
        </w:p>
        <w:p w14:paraId="246EE836" w14:textId="7F96F87E" w:rsidR="00496EE5" w:rsidRDefault="00496EE5">
          <w:pPr>
            <w:pStyle w:val="TOC3"/>
            <w:rPr>
              <w:ins w:id="137" w:author="Author"/>
              <w:rFonts w:asciiTheme="minorHAnsi" w:eastAsiaTheme="minorEastAsia" w:hAnsiTheme="minorHAnsi" w:cstheme="minorBidi"/>
              <w:noProof/>
              <w:sz w:val="22"/>
              <w:szCs w:val="22"/>
              <w:lang w:eastAsia="en-US"/>
            </w:rPr>
          </w:pPr>
          <w:ins w:id="138" w:author="Author">
            <w:r w:rsidRPr="006F7DEB">
              <w:rPr>
                <w:rStyle w:val="Hyperlink"/>
                <w:noProof/>
              </w:rPr>
              <w:fldChar w:fldCharType="begin"/>
            </w:r>
            <w:r w:rsidRPr="006F7DEB">
              <w:rPr>
                <w:rStyle w:val="Hyperlink"/>
                <w:noProof/>
              </w:rPr>
              <w:instrText xml:space="preserve"> </w:instrText>
            </w:r>
            <w:r>
              <w:rPr>
                <w:noProof/>
              </w:rPr>
              <w:instrText>HYPERLINK \l "_Toc532553124"</w:instrText>
            </w:r>
            <w:r w:rsidRPr="006F7DEB">
              <w:rPr>
                <w:rStyle w:val="Hyperlink"/>
                <w:noProof/>
              </w:rPr>
              <w:instrText xml:space="preserve"> </w:instrText>
            </w:r>
            <w:r w:rsidRPr="006F7DEB">
              <w:rPr>
                <w:rStyle w:val="Hyperlink"/>
                <w:noProof/>
              </w:rPr>
              <w:fldChar w:fldCharType="separate"/>
            </w:r>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ins>
          <w:r>
            <w:rPr>
              <w:noProof/>
              <w:webHidden/>
            </w:rPr>
          </w:r>
          <w:r>
            <w:rPr>
              <w:noProof/>
              <w:webHidden/>
            </w:rPr>
            <w:fldChar w:fldCharType="separate"/>
          </w:r>
          <w:ins w:id="139" w:author="Author">
            <w:r>
              <w:rPr>
                <w:noProof/>
                <w:webHidden/>
              </w:rPr>
              <w:t>212</w:t>
            </w:r>
            <w:r>
              <w:rPr>
                <w:noProof/>
                <w:webHidden/>
              </w:rPr>
              <w:fldChar w:fldCharType="end"/>
            </w:r>
            <w:r w:rsidRPr="006F7DEB">
              <w:rPr>
                <w:rStyle w:val="Hyperlink"/>
                <w:noProof/>
              </w:rPr>
              <w:fldChar w:fldCharType="end"/>
            </w:r>
          </w:ins>
        </w:p>
        <w:p w14:paraId="4DCF1F02" w14:textId="606A4A52" w:rsidR="00496EE5" w:rsidRDefault="00496EE5">
          <w:pPr>
            <w:pStyle w:val="TOC3"/>
            <w:rPr>
              <w:ins w:id="140" w:author="Author"/>
              <w:rFonts w:asciiTheme="minorHAnsi" w:eastAsiaTheme="minorEastAsia" w:hAnsiTheme="minorHAnsi" w:cstheme="minorBidi"/>
              <w:noProof/>
              <w:sz w:val="22"/>
              <w:szCs w:val="22"/>
              <w:lang w:eastAsia="en-US"/>
            </w:rPr>
          </w:pPr>
          <w:ins w:id="141" w:author="Author">
            <w:r w:rsidRPr="006F7DEB">
              <w:rPr>
                <w:rStyle w:val="Hyperlink"/>
                <w:noProof/>
              </w:rPr>
              <w:fldChar w:fldCharType="begin"/>
            </w:r>
            <w:r w:rsidRPr="006F7DEB">
              <w:rPr>
                <w:rStyle w:val="Hyperlink"/>
                <w:noProof/>
              </w:rPr>
              <w:instrText xml:space="preserve"> </w:instrText>
            </w:r>
            <w:r>
              <w:rPr>
                <w:noProof/>
              </w:rPr>
              <w:instrText>HYPERLINK \l "_Toc532553125"</w:instrText>
            </w:r>
            <w:r w:rsidRPr="006F7DEB">
              <w:rPr>
                <w:rStyle w:val="Hyperlink"/>
                <w:noProof/>
              </w:rPr>
              <w:instrText xml:space="preserve"> </w:instrText>
            </w:r>
            <w:r w:rsidRPr="006F7DEB">
              <w:rPr>
                <w:rStyle w:val="Hyperlink"/>
                <w:noProof/>
              </w:rPr>
              <w:fldChar w:fldCharType="separate"/>
            </w:r>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ins>
          <w:r>
            <w:rPr>
              <w:noProof/>
              <w:webHidden/>
            </w:rPr>
          </w:r>
          <w:r>
            <w:rPr>
              <w:noProof/>
              <w:webHidden/>
            </w:rPr>
            <w:fldChar w:fldCharType="separate"/>
          </w:r>
          <w:ins w:id="142" w:author="Author">
            <w:r>
              <w:rPr>
                <w:noProof/>
                <w:webHidden/>
              </w:rPr>
              <w:t>213</w:t>
            </w:r>
            <w:r>
              <w:rPr>
                <w:noProof/>
                <w:webHidden/>
              </w:rPr>
              <w:fldChar w:fldCharType="end"/>
            </w:r>
            <w:r w:rsidRPr="006F7DEB">
              <w:rPr>
                <w:rStyle w:val="Hyperlink"/>
                <w:noProof/>
              </w:rPr>
              <w:fldChar w:fldCharType="end"/>
            </w:r>
          </w:ins>
        </w:p>
        <w:p w14:paraId="1DE55CD5" w14:textId="577044F1" w:rsidR="00496EE5" w:rsidRDefault="00496EE5">
          <w:pPr>
            <w:pStyle w:val="TOC3"/>
            <w:rPr>
              <w:ins w:id="143" w:author="Author"/>
              <w:rFonts w:asciiTheme="minorHAnsi" w:eastAsiaTheme="minorEastAsia" w:hAnsiTheme="minorHAnsi" w:cstheme="minorBidi"/>
              <w:noProof/>
              <w:sz w:val="22"/>
              <w:szCs w:val="22"/>
              <w:lang w:eastAsia="en-US"/>
            </w:rPr>
          </w:pPr>
          <w:ins w:id="144" w:author="Author">
            <w:r w:rsidRPr="006F7DEB">
              <w:rPr>
                <w:rStyle w:val="Hyperlink"/>
                <w:noProof/>
              </w:rPr>
              <w:fldChar w:fldCharType="begin"/>
            </w:r>
            <w:r w:rsidRPr="006F7DEB">
              <w:rPr>
                <w:rStyle w:val="Hyperlink"/>
                <w:noProof/>
              </w:rPr>
              <w:instrText xml:space="preserve"> </w:instrText>
            </w:r>
            <w:r>
              <w:rPr>
                <w:noProof/>
              </w:rPr>
              <w:instrText>HYPERLINK \l "_Toc532553126"</w:instrText>
            </w:r>
            <w:r w:rsidRPr="006F7DEB">
              <w:rPr>
                <w:rStyle w:val="Hyperlink"/>
                <w:noProof/>
              </w:rPr>
              <w:instrText xml:space="preserve"> </w:instrText>
            </w:r>
            <w:r w:rsidRPr="006F7DEB">
              <w:rPr>
                <w:rStyle w:val="Hyperlink"/>
                <w:noProof/>
              </w:rPr>
              <w:fldChar w:fldCharType="separate"/>
            </w:r>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ins>
          <w:r>
            <w:rPr>
              <w:noProof/>
              <w:webHidden/>
            </w:rPr>
          </w:r>
          <w:r>
            <w:rPr>
              <w:noProof/>
              <w:webHidden/>
            </w:rPr>
            <w:fldChar w:fldCharType="separate"/>
          </w:r>
          <w:ins w:id="145" w:author="Author">
            <w:r>
              <w:rPr>
                <w:noProof/>
                <w:webHidden/>
              </w:rPr>
              <w:t>214</w:t>
            </w:r>
            <w:r>
              <w:rPr>
                <w:noProof/>
                <w:webHidden/>
              </w:rPr>
              <w:fldChar w:fldCharType="end"/>
            </w:r>
            <w:r w:rsidRPr="006F7DEB">
              <w:rPr>
                <w:rStyle w:val="Hyperlink"/>
                <w:noProof/>
              </w:rPr>
              <w:fldChar w:fldCharType="end"/>
            </w:r>
          </w:ins>
        </w:p>
        <w:p w14:paraId="03270756" w14:textId="0FA65384" w:rsidR="00496EE5" w:rsidRDefault="00496EE5">
          <w:pPr>
            <w:pStyle w:val="TOC3"/>
            <w:rPr>
              <w:ins w:id="146" w:author="Author"/>
              <w:rFonts w:asciiTheme="minorHAnsi" w:eastAsiaTheme="minorEastAsia" w:hAnsiTheme="minorHAnsi" w:cstheme="minorBidi"/>
              <w:noProof/>
              <w:sz w:val="22"/>
              <w:szCs w:val="22"/>
              <w:lang w:eastAsia="en-US"/>
            </w:rPr>
          </w:pPr>
          <w:ins w:id="147" w:author="Author">
            <w:r w:rsidRPr="006F7DEB">
              <w:rPr>
                <w:rStyle w:val="Hyperlink"/>
                <w:noProof/>
              </w:rPr>
              <w:fldChar w:fldCharType="begin"/>
            </w:r>
            <w:r w:rsidRPr="006F7DEB">
              <w:rPr>
                <w:rStyle w:val="Hyperlink"/>
                <w:noProof/>
              </w:rPr>
              <w:instrText xml:space="preserve"> </w:instrText>
            </w:r>
            <w:r>
              <w:rPr>
                <w:noProof/>
              </w:rPr>
              <w:instrText>HYPERLINK \l "_Toc532553127"</w:instrText>
            </w:r>
            <w:r w:rsidRPr="006F7DEB">
              <w:rPr>
                <w:rStyle w:val="Hyperlink"/>
                <w:noProof/>
              </w:rPr>
              <w:instrText xml:space="preserve"> </w:instrText>
            </w:r>
            <w:r w:rsidRPr="006F7DEB">
              <w:rPr>
                <w:rStyle w:val="Hyperlink"/>
                <w:noProof/>
              </w:rPr>
              <w:fldChar w:fldCharType="separate"/>
            </w:r>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ins>
          <w:r>
            <w:rPr>
              <w:noProof/>
              <w:webHidden/>
            </w:rPr>
          </w:r>
          <w:r>
            <w:rPr>
              <w:noProof/>
              <w:webHidden/>
            </w:rPr>
            <w:fldChar w:fldCharType="separate"/>
          </w:r>
          <w:ins w:id="148" w:author="Author">
            <w:r>
              <w:rPr>
                <w:noProof/>
                <w:webHidden/>
              </w:rPr>
              <w:t>221</w:t>
            </w:r>
            <w:r>
              <w:rPr>
                <w:noProof/>
                <w:webHidden/>
              </w:rPr>
              <w:fldChar w:fldCharType="end"/>
            </w:r>
            <w:r w:rsidRPr="006F7DEB">
              <w:rPr>
                <w:rStyle w:val="Hyperlink"/>
                <w:noProof/>
              </w:rPr>
              <w:fldChar w:fldCharType="end"/>
            </w:r>
          </w:ins>
        </w:p>
        <w:p w14:paraId="0B512B50" w14:textId="6533E7DB" w:rsidR="00496EE5" w:rsidRDefault="00496EE5">
          <w:pPr>
            <w:pStyle w:val="TOC3"/>
            <w:rPr>
              <w:ins w:id="149" w:author="Author"/>
              <w:rFonts w:asciiTheme="minorHAnsi" w:eastAsiaTheme="minorEastAsia" w:hAnsiTheme="minorHAnsi" w:cstheme="minorBidi"/>
              <w:noProof/>
              <w:sz w:val="22"/>
              <w:szCs w:val="22"/>
              <w:lang w:eastAsia="en-US"/>
            </w:rPr>
          </w:pPr>
          <w:ins w:id="150" w:author="Author">
            <w:r w:rsidRPr="006F7DEB">
              <w:rPr>
                <w:rStyle w:val="Hyperlink"/>
                <w:noProof/>
              </w:rPr>
              <w:fldChar w:fldCharType="begin"/>
            </w:r>
            <w:r w:rsidRPr="006F7DEB">
              <w:rPr>
                <w:rStyle w:val="Hyperlink"/>
                <w:noProof/>
              </w:rPr>
              <w:instrText xml:space="preserve"> </w:instrText>
            </w:r>
            <w:r>
              <w:rPr>
                <w:noProof/>
              </w:rPr>
              <w:instrText>HYPERLINK \l "_Toc532553224"</w:instrText>
            </w:r>
            <w:r w:rsidRPr="006F7DEB">
              <w:rPr>
                <w:rStyle w:val="Hyperlink"/>
                <w:noProof/>
              </w:rPr>
              <w:instrText xml:space="preserve"> </w:instrText>
            </w:r>
            <w:r w:rsidRPr="006F7DEB">
              <w:rPr>
                <w:rStyle w:val="Hyperlink"/>
                <w:noProof/>
              </w:rPr>
              <w:fldChar w:fldCharType="separate"/>
            </w:r>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ins>
          <w:r>
            <w:rPr>
              <w:noProof/>
              <w:webHidden/>
            </w:rPr>
          </w:r>
          <w:r>
            <w:rPr>
              <w:noProof/>
              <w:webHidden/>
            </w:rPr>
            <w:fldChar w:fldCharType="separate"/>
          </w:r>
          <w:ins w:id="151" w:author="Author">
            <w:r>
              <w:rPr>
                <w:noProof/>
                <w:webHidden/>
              </w:rPr>
              <w:t>222</w:t>
            </w:r>
            <w:r>
              <w:rPr>
                <w:noProof/>
                <w:webHidden/>
              </w:rPr>
              <w:fldChar w:fldCharType="end"/>
            </w:r>
            <w:r w:rsidRPr="006F7DEB">
              <w:rPr>
                <w:rStyle w:val="Hyperlink"/>
                <w:noProof/>
              </w:rPr>
              <w:fldChar w:fldCharType="end"/>
            </w:r>
          </w:ins>
        </w:p>
        <w:p w14:paraId="43F750F7" w14:textId="1050B888" w:rsidR="00496EE5" w:rsidRDefault="00496EE5">
          <w:pPr>
            <w:pStyle w:val="TOC3"/>
            <w:rPr>
              <w:ins w:id="152" w:author="Author"/>
              <w:rFonts w:asciiTheme="minorHAnsi" w:eastAsiaTheme="minorEastAsia" w:hAnsiTheme="minorHAnsi" w:cstheme="minorBidi"/>
              <w:noProof/>
              <w:sz w:val="22"/>
              <w:szCs w:val="22"/>
              <w:lang w:eastAsia="en-US"/>
            </w:rPr>
          </w:pPr>
          <w:ins w:id="153" w:author="Author">
            <w:r w:rsidRPr="006F7DEB">
              <w:rPr>
                <w:rStyle w:val="Hyperlink"/>
                <w:noProof/>
              </w:rPr>
              <w:lastRenderedPageBreak/>
              <w:fldChar w:fldCharType="begin"/>
            </w:r>
            <w:r w:rsidRPr="006F7DEB">
              <w:rPr>
                <w:rStyle w:val="Hyperlink"/>
                <w:noProof/>
              </w:rPr>
              <w:instrText xml:space="preserve"> </w:instrText>
            </w:r>
            <w:r>
              <w:rPr>
                <w:noProof/>
              </w:rPr>
              <w:instrText>HYPERLINK \l "_Toc532553225"</w:instrText>
            </w:r>
            <w:r w:rsidRPr="006F7DEB">
              <w:rPr>
                <w:rStyle w:val="Hyperlink"/>
                <w:noProof/>
              </w:rPr>
              <w:instrText xml:space="preserve"> </w:instrText>
            </w:r>
            <w:r w:rsidRPr="006F7DEB">
              <w:rPr>
                <w:rStyle w:val="Hyperlink"/>
                <w:noProof/>
              </w:rPr>
              <w:fldChar w:fldCharType="separate"/>
            </w:r>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ins>
          <w:r>
            <w:rPr>
              <w:noProof/>
              <w:webHidden/>
            </w:rPr>
          </w:r>
          <w:r>
            <w:rPr>
              <w:noProof/>
              <w:webHidden/>
            </w:rPr>
            <w:fldChar w:fldCharType="separate"/>
          </w:r>
          <w:ins w:id="154" w:author="Author">
            <w:r>
              <w:rPr>
                <w:noProof/>
                <w:webHidden/>
              </w:rPr>
              <w:t>223</w:t>
            </w:r>
            <w:r>
              <w:rPr>
                <w:noProof/>
                <w:webHidden/>
              </w:rPr>
              <w:fldChar w:fldCharType="end"/>
            </w:r>
            <w:r w:rsidRPr="006F7DEB">
              <w:rPr>
                <w:rStyle w:val="Hyperlink"/>
                <w:noProof/>
              </w:rPr>
              <w:fldChar w:fldCharType="end"/>
            </w:r>
          </w:ins>
        </w:p>
        <w:p w14:paraId="01E9E758" w14:textId="0C21A9AE" w:rsidR="00496EE5" w:rsidRDefault="00496EE5">
          <w:pPr>
            <w:pStyle w:val="TOC2"/>
            <w:rPr>
              <w:ins w:id="155" w:author="Author"/>
              <w:rFonts w:asciiTheme="minorHAnsi" w:eastAsiaTheme="minorEastAsia" w:hAnsiTheme="minorHAnsi" w:cstheme="minorBidi"/>
              <w:noProof/>
              <w:sz w:val="22"/>
              <w:szCs w:val="22"/>
              <w:lang w:eastAsia="en-US"/>
            </w:rPr>
          </w:pPr>
          <w:ins w:id="156" w:author="Author">
            <w:r w:rsidRPr="006F7DEB">
              <w:rPr>
                <w:rStyle w:val="Hyperlink"/>
                <w:noProof/>
              </w:rPr>
              <w:fldChar w:fldCharType="begin"/>
            </w:r>
            <w:r w:rsidRPr="006F7DEB">
              <w:rPr>
                <w:rStyle w:val="Hyperlink"/>
                <w:noProof/>
              </w:rPr>
              <w:instrText xml:space="preserve"> </w:instrText>
            </w:r>
            <w:r>
              <w:rPr>
                <w:noProof/>
              </w:rPr>
              <w:instrText>HYPERLINK \l "_Toc532553227"</w:instrText>
            </w:r>
            <w:r w:rsidRPr="006F7DEB">
              <w:rPr>
                <w:rStyle w:val="Hyperlink"/>
                <w:noProof/>
              </w:rPr>
              <w:instrText xml:space="preserve"> </w:instrText>
            </w:r>
            <w:r w:rsidRPr="006F7DEB">
              <w:rPr>
                <w:rStyle w:val="Hyperlink"/>
                <w:noProof/>
              </w:rPr>
              <w:fldChar w:fldCharType="separate"/>
            </w:r>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ins>
          <w:r>
            <w:rPr>
              <w:noProof/>
              <w:webHidden/>
            </w:rPr>
          </w:r>
          <w:r>
            <w:rPr>
              <w:noProof/>
              <w:webHidden/>
            </w:rPr>
            <w:fldChar w:fldCharType="separate"/>
          </w:r>
          <w:ins w:id="157" w:author="Author">
            <w:r>
              <w:rPr>
                <w:noProof/>
                <w:webHidden/>
              </w:rPr>
              <w:t>224</w:t>
            </w:r>
            <w:r>
              <w:rPr>
                <w:noProof/>
                <w:webHidden/>
              </w:rPr>
              <w:fldChar w:fldCharType="end"/>
            </w:r>
            <w:r w:rsidRPr="006F7DEB">
              <w:rPr>
                <w:rStyle w:val="Hyperlink"/>
                <w:noProof/>
              </w:rPr>
              <w:fldChar w:fldCharType="end"/>
            </w:r>
          </w:ins>
        </w:p>
        <w:p w14:paraId="055CDA70" w14:textId="6046C89A" w:rsidR="00496EE5" w:rsidRDefault="00496EE5">
          <w:pPr>
            <w:pStyle w:val="TOC3"/>
            <w:rPr>
              <w:ins w:id="158" w:author="Author"/>
              <w:rFonts w:asciiTheme="minorHAnsi" w:eastAsiaTheme="minorEastAsia" w:hAnsiTheme="minorHAnsi" w:cstheme="minorBidi"/>
              <w:noProof/>
              <w:sz w:val="22"/>
              <w:szCs w:val="22"/>
              <w:lang w:eastAsia="en-US"/>
            </w:rPr>
          </w:pPr>
          <w:ins w:id="159" w:author="Author">
            <w:r w:rsidRPr="006F7DEB">
              <w:rPr>
                <w:rStyle w:val="Hyperlink"/>
                <w:noProof/>
              </w:rPr>
              <w:fldChar w:fldCharType="begin"/>
            </w:r>
            <w:r w:rsidRPr="006F7DEB">
              <w:rPr>
                <w:rStyle w:val="Hyperlink"/>
                <w:noProof/>
              </w:rPr>
              <w:instrText xml:space="preserve"> </w:instrText>
            </w:r>
            <w:r>
              <w:rPr>
                <w:noProof/>
              </w:rPr>
              <w:instrText>HYPERLINK \l "_Toc532553228"</w:instrText>
            </w:r>
            <w:r w:rsidRPr="006F7DEB">
              <w:rPr>
                <w:rStyle w:val="Hyperlink"/>
                <w:noProof/>
              </w:rPr>
              <w:instrText xml:space="preserve"> </w:instrText>
            </w:r>
            <w:r w:rsidRPr="006F7DEB">
              <w:rPr>
                <w:rStyle w:val="Hyperlink"/>
                <w:noProof/>
              </w:rPr>
              <w:fldChar w:fldCharType="separate"/>
            </w:r>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ins>
          <w:r>
            <w:rPr>
              <w:noProof/>
              <w:webHidden/>
            </w:rPr>
          </w:r>
          <w:r>
            <w:rPr>
              <w:noProof/>
              <w:webHidden/>
            </w:rPr>
            <w:fldChar w:fldCharType="separate"/>
          </w:r>
          <w:ins w:id="160" w:author="Author">
            <w:r>
              <w:rPr>
                <w:noProof/>
                <w:webHidden/>
              </w:rPr>
              <w:t>229</w:t>
            </w:r>
            <w:r>
              <w:rPr>
                <w:noProof/>
                <w:webHidden/>
              </w:rPr>
              <w:fldChar w:fldCharType="end"/>
            </w:r>
            <w:r w:rsidRPr="006F7DEB">
              <w:rPr>
                <w:rStyle w:val="Hyperlink"/>
                <w:noProof/>
              </w:rPr>
              <w:fldChar w:fldCharType="end"/>
            </w:r>
          </w:ins>
        </w:p>
        <w:p w14:paraId="5634A865" w14:textId="3FF13738" w:rsidR="00496EE5" w:rsidRDefault="00496EE5">
          <w:pPr>
            <w:pStyle w:val="TOC2"/>
            <w:rPr>
              <w:ins w:id="161" w:author="Author"/>
              <w:rFonts w:asciiTheme="minorHAnsi" w:eastAsiaTheme="minorEastAsia" w:hAnsiTheme="minorHAnsi" w:cstheme="minorBidi"/>
              <w:noProof/>
              <w:sz w:val="22"/>
              <w:szCs w:val="22"/>
              <w:lang w:eastAsia="en-US"/>
            </w:rPr>
          </w:pPr>
          <w:ins w:id="162" w:author="Author">
            <w:r w:rsidRPr="006F7DEB">
              <w:rPr>
                <w:rStyle w:val="Hyperlink"/>
                <w:noProof/>
              </w:rPr>
              <w:fldChar w:fldCharType="begin"/>
            </w:r>
            <w:r w:rsidRPr="006F7DEB">
              <w:rPr>
                <w:rStyle w:val="Hyperlink"/>
                <w:noProof/>
              </w:rPr>
              <w:instrText xml:space="preserve"> </w:instrText>
            </w:r>
            <w:r>
              <w:rPr>
                <w:noProof/>
              </w:rPr>
              <w:instrText>HYPERLINK \l "_Toc532553229"</w:instrText>
            </w:r>
            <w:r w:rsidRPr="006F7DEB">
              <w:rPr>
                <w:rStyle w:val="Hyperlink"/>
                <w:noProof/>
              </w:rPr>
              <w:instrText xml:space="preserve"> </w:instrText>
            </w:r>
            <w:r w:rsidRPr="006F7DEB">
              <w:rPr>
                <w:rStyle w:val="Hyperlink"/>
                <w:noProof/>
              </w:rPr>
              <w:fldChar w:fldCharType="separate"/>
            </w:r>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ins>
          <w:r>
            <w:rPr>
              <w:noProof/>
              <w:webHidden/>
            </w:rPr>
          </w:r>
          <w:r>
            <w:rPr>
              <w:noProof/>
              <w:webHidden/>
            </w:rPr>
            <w:fldChar w:fldCharType="separate"/>
          </w:r>
          <w:ins w:id="163" w:author="Author">
            <w:r>
              <w:rPr>
                <w:noProof/>
                <w:webHidden/>
              </w:rPr>
              <w:t>232</w:t>
            </w:r>
            <w:r>
              <w:rPr>
                <w:noProof/>
                <w:webHidden/>
              </w:rPr>
              <w:fldChar w:fldCharType="end"/>
            </w:r>
            <w:r w:rsidRPr="006F7DEB">
              <w:rPr>
                <w:rStyle w:val="Hyperlink"/>
                <w:noProof/>
              </w:rPr>
              <w:fldChar w:fldCharType="end"/>
            </w:r>
          </w:ins>
        </w:p>
        <w:p w14:paraId="3D2D13E2" w14:textId="6835F24B" w:rsidR="00496EE5" w:rsidRDefault="00496EE5">
          <w:pPr>
            <w:pStyle w:val="TOC3"/>
            <w:rPr>
              <w:ins w:id="164" w:author="Author"/>
              <w:rFonts w:asciiTheme="minorHAnsi" w:eastAsiaTheme="minorEastAsia" w:hAnsiTheme="minorHAnsi" w:cstheme="minorBidi"/>
              <w:noProof/>
              <w:sz w:val="22"/>
              <w:szCs w:val="22"/>
              <w:lang w:eastAsia="en-US"/>
            </w:rPr>
          </w:pPr>
          <w:ins w:id="165" w:author="Author">
            <w:r w:rsidRPr="006F7DEB">
              <w:rPr>
                <w:rStyle w:val="Hyperlink"/>
                <w:noProof/>
              </w:rPr>
              <w:fldChar w:fldCharType="begin"/>
            </w:r>
            <w:r w:rsidRPr="006F7DEB">
              <w:rPr>
                <w:rStyle w:val="Hyperlink"/>
                <w:noProof/>
              </w:rPr>
              <w:instrText xml:space="preserve"> </w:instrText>
            </w:r>
            <w:r>
              <w:rPr>
                <w:noProof/>
              </w:rPr>
              <w:instrText>HYPERLINK \l "_Toc532553230"</w:instrText>
            </w:r>
            <w:r w:rsidRPr="006F7DEB">
              <w:rPr>
                <w:rStyle w:val="Hyperlink"/>
                <w:noProof/>
              </w:rPr>
              <w:instrText xml:space="preserve"> </w:instrText>
            </w:r>
            <w:r w:rsidRPr="006F7DEB">
              <w:rPr>
                <w:rStyle w:val="Hyperlink"/>
                <w:noProof/>
              </w:rPr>
              <w:fldChar w:fldCharType="separate"/>
            </w:r>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ins>
          <w:r>
            <w:rPr>
              <w:noProof/>
              <w:webHidden/>
            </w:rPr>
          </w:r>
          <w:r>
            <w:rPr>
              <w:noProof/>
              <w:webHidden/>
            </w:rPr>
            <w:fldChar w:fldCharType="separate"/>
          </w:r>
          <w:ins w:id="166" w:author="Author">
            <w:r>
              <w:rPr>
                <w:noProof/>
                <w:webHidden/>
              </w:rPr>
              <w:t>234</w:t>
            </w:r>
            <w:r>
              <w:rPr>
                <w:noProof/>
                <w:webHidden/>
              </w:rPr>
              <w:fldChar w:fldCharType="end"/>
            </w:r>
            <w:r w:rsidRPr="006F7DEB">
              <w:rPr>
                <w:rStyle w:val="Hyperlink"/>
                <w:noProof/>
              </w:rPr>
              <w:fldChar w:fldCharType="end"/>
            </w:r>
          </w:ins>
        </w:p>
        <w:p w14:paraId="0560908F" w14:textId="1CE315B8" w:rsidR="00496EE5" w:rsidRDefault="00496EE5">
          <w:pPr>
            <w:pStyle w:val="TOC2"/>
            <w:rPr>
              <w:ins w:id="167" w:author="Author"/>
              <w:rFonts w:asciiTheme="minorHAnsi" w:eastAsiaTheme="minorEastAsia" w:hAnsiTheme="minorHAnsi" w:cstheme="minorBidi"/>
              <w:noProof/>
              <w:sz w:val="22"/>
              <w:szCs w:val="22"/>
              <w:lang w:eastAsia="en-US"/>
            </w:rPr>
          </w:pPr>
          <w:ins w:id="168" w:author="Author">
            <w:r w:rsidRPr="006F7DEB">
              <w:rPr>
                <w:rStyle w:val="Hyperlink"/>
                <w:noProof/>
              </w:rPr>
              <w:fldChar w:fldCharType="begin"/>
            </w:r>
            <w:r w:rsidRPr="006F7DEB">
              <w:rPr>
                <w:rStyle w:val="Hyperlink"/>
                <w:noProof/>
              </w:rPr>
              <w:instrText xml:space="preserve"> </w:instrText>
            </w:r>
            <w:r>
              <w:rPr>
                <w:noProof/>
              </w:rPr>
              <w:instrText>HYPERLINK \l "_Toc532553231"</w:instrText>
            </w:r>
            <w:r w:rsidRPr="006F7DEB">
              <w:rPr>
                <w:rStyle w:val="Hyperlink"/>
                <w:noProof/>
              </w:rPr>
              <w:instrText xml:space="preserve"> </w:instrText>
            </w:r>
            <w:r w:rsidRPr="006F7DEB">
              <w:rPr>
                <w:rStyle w:val="Hyperlink"/>
                <w:noProof/>
              </w:rPr>
              <w:fldChar w:fldCharType="separate"/>
            </w:r>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ins>
          <w:r>
            <w:rPr>
              <w:noProof/>
              <w:webHidden/>
            </w:rPr>
          </w:r>
          <w:r>
            <w:rPr>
              <w:noProof/>
              <w:webHidden/>
            </w:rPr>
            <w:fldChar w:fldCharType="separate"/>
          </w:r>
          <w:ins w:id="169" w:author="Author">
            <w:r>
              <w:rPr>
                <w:noProof/>
                <w:webHidden/>
              </w:rPr>
              <w:t>235</w:t>
            </w:r>
            <w:r>
              <w:rPr>
                <w:noProof/>
                <w:webHidden/>
              </w:rPr>
              <w:fldChar w:fldCharType="end"/>
            </w:r>
            <w:r w:rsidRPr="006F7DEB">
              <w:rPr>
                <w:rStyle w:val="Hyperlink"/>
                <w:noProof/>
              </w:rPr>
              <w:fldChar w:fldCharType="end"/>
            </w:r>
          </w:ins>
        </w:p>
        <w:p w14:paraId="64966E0D" w14:textId="762805FD" w:rsidR="00496EE5" w:rsidRDefault="00496EE5">
          <w:pPr>
            <w:pStyle w:val="TOC3"/>
            <w:rPr>
              <w:ins w:id="170" w:author="Author"/>
              <w:rFonts w:asciiTheme="minorHAnsi" w:eastAsiaTheme="minorEastAsia" w:hAnsiTheme="minorHAnsi" w:cstheme="minorBidi"/>
              <w:noProof/>
              <w:sz w:val="22"/>
              <w:szCs w:val="22"/>
              <w:lang w:eastAsia="en-US"/>
            </w:rPr>
          </w:pPr>
          <w:ins w:id="171" w:author="Author">
            <w:r w:rsidRPr="006F7DEB">
              <w:rPr>
                <w:rStyle w:val="Hyperlink"/>
                <w:noProof/>
              </w:rPr>
              <w:fldChar w:fldCharType="begin"/>
            </w:r>
            <w:r w:rsidRPr="006F7DEB">
              <w:rPr>
                <w:rStyle w:val="Hyperlink"/>
                <w:noProof/>
              </w:rPr>
              <w:instrText xml:space="preserve"> </w:instrText>
            </w:r>
            <w:r>
              <w:rPr>
                <w:noProof/>
              </w:rPr>
              <w:instrText>HYPERLINK \l "_Toc532553232"</w:instrText>
            </w:r>
            <w:r w:rsidRPr="006F7DEB">
              <w:rPr>
                <w:rStyle w:val="Hyperlink"/>
                <w:noProof/>
              </w:rPr>
              <w:instrText xml:space="preserve"> </w:instrText>
            </w:r>
            <w:r w:rsidRPr="006F7DEB">
              <w:rPr>
                <w:rStyle w:val="Hyperlink"/>
                <w:noProof/>
              </w:rPr>
              <w:fldChar w:fldCharType="separate"/>
            </w:r>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ins>
          <w:r>
            <w:rPr>
              <w:noProof/>
              <w:webHidden/>
            </w:rPr>
          </w:r>
          <w:r>
            <w:rPr>
              <w:noProof/>
              <w:webHidden/>
            </w:rPr>
            <w:fldChar w:fldCharType="separate"/>
          </w:r>
          <w:ins w:id="172" w:author="Author">
            <w:r>
              <w:rPr>
                <w:noProof/>
                <w:webHidden/>
              </w:rPr>
              <w:t>235</w:t>
            </w:r>
            <w:r>
              <w:rPr>
                <w:noProof/>
                <w:webHidden/>
              </w:rPr>
              <w:fldChar w:fldCharType="end"/>
            </w:r>
            <w:r w:rsidRPr="006F7DEB">
              <w:rPr>
                <w:rStyle w:val="Hyperlink"/>
                <w:noProof/>
              </w:rPr>
              <w:fldChar w:fldCharType="end"/>
            </w:r>
          </w:ins>
        </w:p>
        <w:p w14:paraId="7A08DA16" w14:textId="00702439" w:rsidR="00496EE5" w:rsidRDefault="00496EE5">
          <w:pPr>
            <w:pStyle w:val="TOC3"/>
            <w:rPr>
              <w:ins w:id="173" w:author="Author"/>
              <w:rFonts w:asciiTheme="minorHAnsi" w:eastAsiaTheme="minorEastAsia" w:hAnsiTheme="minorHAnsi" w:cstheme="minorBidi"/>
              <w:noProof/>
              <w:sz w:val="22"/>
              <w:szCs w:val="22"/>
              <w:lang w:eastAsia="en-US"/>
            </w:rPr>
          </w:pPr>
          <w:ins w:id="174" w:author="Author">
            <w:r w:rsidRPr="006F7DEB">
              <w:rPr>
                <w:rStyle w:val="Hyperlink"/>
                <w:noProof/>
              </w:rPr>
              <w:fldChar w:fldCharType="begin"/>
            </w:r>
            <w:r w:rsidRPr="006F7DEB">
              <w:rPr>
                <w:rStyle w:val="Hyperlink"/>
                <w:noProof/>
              </w:rPr>
              <w:instrText xml:space="preserve"> </w:instrText>
            </w:r>
            <w:r>
              <w:rPr>
                <w:noProof/>
              </w:rPr>
              <w:instrText>HYPERLINK \l "_Toc532553233"</w:instrText>
            </w:r>
            <w:r w:rsidRPr="006F7DEB">
              <w:rPr>
                <w:rStyle w:val="Hyperlink"/>
                <w:noProof/>
              </w:rPr>
              <w:instrText xml:space="preserve"> </w:instrText>
            </w:r>
            <w:r w:rsidRPr="006F7DEB">
              <w:rPr>
                <w:rStyle w:val="Hyperlink"/>
                <w:noProof/>
              </w:rPr>
              <w:fldChar w:fldCharType="separate"/>
            </w:r>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ins>
          <w:r>
            <w:rPr>
              <w:noProof/>
              <w:webHidden/>
            </w:rPr>
          </w:r>
          <w:r>
            <w:rPr>
              <w:noProof/>
              <w:webHidden/>
            </w:rPr>
            <w:fldChar w:fldCharType="separate"/>
          </w:r>
          <w:ins w:id="175" w:author="Author">
            <w:r>
              <w:rPr>
                <w:noProof/>
                <w:webHidden/>
              </w:rPr>
              <w:t>240</w:t>
            </w:r>
            <w:r>
              <w:rPr>
                <w:noProof/>
                <w:webHidden/>
              </w:rPr>
              <w:fldChar w:fldCharType="end"/>
            </w:r>
            <w:r w:rsidRPr="006F7DEB">
              <w:rPr>
                <w:rStyle w:val="Hyperlink"/>
                <w:noProof/>
              </w:rPr>
              <w:fldChar w:fldCharType="end"/>
            </w:r>
          </w:ins>
        </w:p>
        <w:p w14:paraId="40A37760" w14:textId="7D0016F9" w:rsidR="00496EE5" w:rsidRDefault="00496EE5">
          <w:pPr>
            <w:pStyle w:val="TOC3"/>
            <w:rPr>
              <w:ins w:id="176" w:author="Author"/>
              <w:rFonts w:asciiTheme="minorHAnsi" w:eastAsiaTheme="minorEastAsia" w:hAnsiTheme="minorHAnsi" w:cstheme="minorBidi"/>
              <w:noProof/>
              <w:sz w:val="22"/>
              <w:szCs w:val="22"/>
              <w:lang w:eastAsia="en-US"/>
            </w:rPr>
          </w:pPr>
          <w:ins w:id="177" w:author="Author">
            <w:r w:rsidRPr="006F7DEB">
              <w:rPr>
                <w:rStyle w:val="Hyperlink"/>
                <w:noProof/>
              </w:rPr>
              <w:fldChar w:fldCharType="begin"/>
            </w:r>
            <w:r w:rsidRPr="006F7DEB">
              <w:rPr>
                <w:rStyle w:val="Hyperlink"/>
                <w:noProof/>
              </w:rPr>
              <w:instrText xml:space="preserve"> </w:instrText>
            </w:r>
            <w:r>
              <w:rPr>
                <w:noProof/>
              </w:rPr>
              <w:instrText>HYPERLINK \l "_Toc532553235"</w:instrText>
            </w:r>
            <w:r w:rsidRPr="006F7DEB">
              <w:rPr>
                <w:rStyle w:val="Hyperlink"/>
                <w:noProof/>
              </w:rPr>
              <w:instrText xml:space="preserve"> </w:instrText>
            </w:r>
            <w:r w:rsidRPr="006F7DEB">
              <w:rPr>
                <w:rStyle w:val="Hyperlink"/>
                <w:noProof/>
              </w:rPr>
              <w:fldChar w:fldCharType="separate"/>
            </w:r>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ins>
          <w:r>
            <w:rPr>
              <w:noProof/>
              <w:webHidden/>
            </w:rPr>
          </w:r>
          <w:r>
            <w:rPr>
              <w:noProof/>
              <w:webHidden/>
            </w:rPr>
            <w:fldChar w:fldCharType="separate"/>
          </w:r>
          <w:ins w:id="178" w:author="Author">
            <w:r>
              <w:rPr>
                <w:noProof/>
                <w:webHidden/>
              </w:rPr>
              <w:t>249</w:t>
            </w:r>
            <w:r>
              <w:rPr>
                <w:noProof/>
                <w:webHidden/>
              </w:rPr>
              <w:fldChar w:fldCharType="end"/>
            </w:r>
            <w:r w:rsidRPr="006F7DEB">
              <w:rPr>
                <w:rStyle w:val="Hyperlink"/>
                <w:noProof/>
              </w:rPr>
              <w:fldChar w:fldCharType="end"/>
            </w:r>
          </w:ins>
        </w:p>
        <w:p w14:paraId="5A27819A" w14:textId="45D572DB" w:rsidR="00496EE5" w:rsidRDefault="00496EE5">
          <w:pPr>
            <w:pStyle w:val="TOC2"/>
            <w:rPr>
              <w:ins w:id="179" w:author="Author"/>
              <w:rFonts w:asciiTheme="minorHAnsi" w:eastAsiaTheme="minorEastAsia" w:hAnsiTheme="minorHAnsi" w:cstheme="minorBidi"/>
              <w:noProof/>
              <w:sz w:val="22"/>
              <w:szCs w:val="22"/>
              <w:lang w:eastAsia="en-US"/>
            </w:rPr>
          </w:pPr>
          <w:ins w:id="180" w:author="Author">
            <w:r w:rsidRPr="006F7DEB">
              <w:rPr>
                <w:rStyle w:val="Hyperlink"/>
                <w:noProof/>
              </w:rPr>
              <w:fldChar w:fldCharType="begin"/>
            </w:r>
            <w:r w:rsidRPr="006F7DEB">
              <w:rPr>
                <w:rStyle w:val="Hyperlink"/>
                <w:noProof/>
              </w:rPr>
              <w:instrText xml:space="preserve"> </w:instrText>
            </w:r>
            <w:r>
              <w:rPr>
                <w:noProof/>
              </w:rPr>
              <w:instrText>HYPERLINK \l "_Toc532553236"</w:instrText>
            </w:r>
            <w:r w:rsidRPr="006F7DEB">
              <w:rPr>
                <w:rStyle w:val="Hyperlink"/>
                <w:noProof/>
              </w:rPr>
              <w:instrText xml:space="preserve"> </w:instrText>
            </w:r>
            <w:r w:rsidRPr="006F7DEB">
              <w:rPr>
                <w:rStyle w:val="Hyperlink"/>
                <w:noProof/>
              </w:rPr>
              <w:fldChar w:fldCharType="separate"/>
            </w:r>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ins>
          <w:r>
            <w:rPr>
              <w:noProof/>
              <w:webHidden/>
            </w:rPr>
          </w:r>
          <w:r>
            <w:rPr>
              <w:noProof/>
              <w:webHidden/>
            </w:rPr>
            <w:fldChar w:fldCharType="separate"/>
          </w:r>
          <w:ins w:id="181" w:author="Author">
            <w:r>
              <w:rPr>
                <w:noProof/>
                <w:webHidden/>
              </w:rPr>
              <w:t>253</w:t>
            </w:r>
            <w:r>
              <w:rPr>
                <w:noProof/>
                <w:webHidden/>
              </w:rPr>
              <w:fldChar w:fldCharType="end"/>
            </w:r>
            <w:r w:rsidRPr="006F7DEB">
              <w:rPr>
                <w:rStyle w:val="Hyperlink"/>
                <w:noProof/>
              </w:rPr>
              <w:fldChar w:fldCharType="end"/>
            </w:r>
          </w:ins>
        </w:p>
        <w:p w14:paraId="38A3E815" w14:textId="38C6886E" w:rsidR="00496EE5" w:rsidRDefault="00496EE5">
          <w:pPr>
            <w:pStyle w:val="TOC3"/>
            <w:rPr>
              <w:ins w:id="182" w:author="Author"/>
              <w:rFonts w:asciiTheme="minorHAnsi" w:eastAsiaTheme="minorEastAsia" w:hAnsiTheme="minorHAnsi" w:cstheme="minorBidi"/>
              <w:noProof/>
              <w:sz w:val="22"/>
              <w:szCs w:val="22"/>
              <w:lang w:eastAsia="en-US"/>
            </w:rPr>
          </w:pPr>
          <w:ins w:id="183" w:author="Author">
            <w:r w:rsidRPr="006F7DEB">
              <w:rPr>
                <w:rStyle w:val="Hyperlink"/>
                <w:noProof/>
              </w:rPr>
              <w:fldChar w:fldCharType="begin"/>
            </w:r>
            <w:r w:rsidRPr="006F7DEB">
              <w:rPr>
                <w:rStyle w:val="Hyperlink"/>
                <w:noProof/>
              </w:rPr>
              <w:instrText xml:space="preserve"> </w:instrText>
            </w:r>
            <w:r>
              <w:rPr>
                <w:noProof/>
              </w:rPr>
              <w:instrText>HYPERLINK \l "_Toc532553237"</w:instrText>
            </w:r>
            <w:r w:rsidRPr="006F7DEB">
              <w:rPr>
                <w:rStyle w:val="Hyperlink"/>
                <w:noProof/>
              </w:rPr>
              <w:instrText xml:space="preserve"> </w:instrText>
            </w:r>
            <w:r w:rsidRPr="006F7DEB">
              <w:rPr>
                <w:rStyle w:val="Hyperlink"/>
                <w:noProof/>
              </w:rPr>
              <w:fldChar w:fldCharType="separate"/>
            </w:r>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ins>
          <w:r>
            <w:rPr>
              <w:noProof/>
              <w:webHidden/>
            </w:rPr>
          </w:r>
          <w:r>
            <w:rPr>
              <w:noProof/>
              <w:webHidden/>
            </w:rPr>
            <w:fldChar w:fldCharType="separate"/>
          </w:r>
          <w:ins w:id="184" w:author="Author">
            <w:r>
              <w:rPr>
                <w:noProof/>
                <w:webHidden/>
              </w:rPr>
              <w:t>258</w:t>
            </w:r>
            <w:r>
              <w:rPr>
                <w:noProof/>
                <w:webHidden/>
              </w:rPr>
              <w:fldChar w:fldCharType="end"/>
            </w:r>
            <w:r w:rsidRPr="006F7DEB">
              <w:rPr>
                <w:rStyle w:val="Hyperlink"/>
                <w:noProof/>
              </w:rPr>
              <w:fldChar w:fldCharType="end"/>
            </w:r>
          </w:ins>
        </w:p>
        <w:p w14:paraId="030B4021" w14:textId="0F308C39" w:rsidR="00496EE5" w:rsidRDefault="00496EE5">
          <w:pPr>
            <w:pStyle w:val="TOC2"/>
            <w:rPr>
              <w:ins w:id="185" w:author="Author"/>
              <w:rFonts w:asciiTheme="minorHAnsi" w:eastAsiaTheme="minorEastAsia" w:hAnsiTheme="minorHAnsi" w:cstheme="minorBidi"/>
              <w:noProof/>
              <w:sz w:val="22"/>
              <w:szCs w:val="22"/>
              <w:lang w:eastAsia="en-US"/>
            </w:rPr>
          </w:pPr>
          <w:ins w:id="186" w:author="Author">
            <w:r w:rsidRPr="006F7DEB">
              <w:rPr>
                <w:rStyle w:val="Hyperlink"/>
                <w:noProof/>
              </w:rPr>
              <w:fldChar w:fldCharType="begin"/>
            </w:r>
            <w:r w:rsidRPr="006F7DEB">
              <w:rPr>
                <w:rStyle w:val="Hyperlink"/>
                <w:noProof/>
              </w:rPr>
              <w:instrText xml:space="preserve"> </w:instrText>
            </w:r>
            <w:r>
              <w:rPr>
                <w:noProof/>
              </w:rPr>
              <w:instrText>HYPERLINK \l "_Toc532553242"</w:instrText>
            </w:r>
            <w:r w:rsidRPr="006F7DEB">
              <w:rPr>
                <w:rStyle w:val="Hyperlink"/>
                <w:noProof/>
              </w:rPr>
              <w:instrText xml:space="preserve"> </w:instrText>
            </w:r>
            <w:r w:rsidRPr="006F7DEB">
              <w:rPr>
                <w:rStyle w:val="Hyperlink"/>
                <w:noProof/>
              </w:rPr>
              <w:fldChar w:fldCharType="separate"/>
            </w:r>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ins>
          <w:r>
            <w:rPr>
              <w:noProof/>
              <w:webHidden/>
            </w:rPr>
          </w:r>
          <w:r>
            <w:rPr>
              <w:noProof/>
              <w:webHidden/>
            </w:rPr>
            <w:fldChar w:fldCharType="separate"/>
          </w:r>
          <w:ins w:id="187" w:author="Author">
            <w:r>
              <w:rPr>
                <w:noProof/>
                <w:webHidden/>
              </w:rPr>
              <w:t>260</w:t>
            </w:r>
            <w:r>
              <w:rPr>
                <w:noProof/>
                <w:webHidden/>
              </w:rPr>
              <w:fldChar w:fldCharType="end"/>
            </w:r>
            <w:r w:rsidRPr="006F7DEB">
              <w:rPr>
                <w:rStyle w:val="Hyperlink"/>
                <w:noProof/>
              </w:rPr>
              <w:fldChar w:fldCharType="end"/>
            </w:r>
          </w:ins>
        </w:p>
        <w:p w14:paraId="61A7E4F0" w14:textId="587F46A2" w:rsidR="00496EE5" w:rsidRDefault="00496EE5">
          <w:pPr>
            <w:pStyle w:val="TOC3"/>
            <w:rPr>
              <w:ins w:id="188" w:author="Author"/>
              <w:rFonts w:asciiTheme="minorHAnsi" w:eastAsiaTheme="minorEastAsia" w:hAnsiTheme="minorHAnsi" w:cstheme="minorBidi"/>
              <w:noProof/>
              <w:sz w:val="22"/>
              <w:szCs w:val="22"/>
              <w:lang w:eastAsia="en-US"/>
            </w:rPr>
          </w:pPr>
          <w:ins w:id="189" w:author="Author">
            <w:r w:rsidRPr="006F7DEB">
              <w:rPr>
                <w:rStyle w:val="Hyperlink"/>
                <w:noProof/>
              </w:rPr>
              <w:fldChar w:fldCharType="begin"/>
            </w:r>
            <w:r w:rsidRPr="006F7DEB">
              <w:rPr>
                <w:rStyle w:val="Hyperlink"/>
                <w:noProof/>
              </w:rPr>
              <w:instrText xml:space="preserve"> </w:instrText>
            </w:r>
            <w:r>
              <w:rPr>
                <w:noProof/>
              </w:rPr>
              <w:instrText>HYPERLINK \l "_Toc532553244"</w:instrText>
            </w:r>
            <w:r w:rsidRPr="006F7DEB">
              <w:rPr>
                <w:rStyle w:val="Hyperlink"/>
                <w:noProof/>
              </w:rPr>
              <w:instrText xml:space="preserve"> </w:instrText>
            </w:r>
            <w:r w:rsidRPr="006F7DEB">
              <w:rPr>
                <w:rStyle w:val="Hyperlink"/>
                <w:noProof/>
              </w:rPr>
              <w:fldChar w:fldCharType="separate"/>
            </w:r>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ins>
          <w:r>
            <w:rPr>
              <w:noProof/>
              <w:webHidden/>
            </w:rPr>
          </w:r>
          <w:r>
            <w:rPr>
              <w:noProof/>
              <w:webHidden/>
            </w:rPr>
            <w:fldChar w:fldCharType="separate"/>
          </w:r>
          <w:ins w:id="190" w:author="Author">
            <w:r>
              <w:rPr>
                <w:noProof/>
                <w:webHidden/>
              </w:rPr>
              <w:t>262</w:t>
            </w:r>
            <w:r>
              <w:rPr>
                <w:noProof/>
                <w:webHidden/>
              </w:rPr>
              <w:fldChar w:fldCharType="end"/>
            </w:r>
            <w:r w:rsidRPr="006F7DEB">
              <w:rPr>
                <w:rStyle w:val="Hyperlink"/>
                <w:noProof/>
              </w:rPr>
              <w:fldChar w:fldCharType="end"/>
            </w:r>
          </w:ins>
        </w:p>
        <w:p w14:paraId="0106B8D0" w14:textId="77828F87" w:rsidR="00496EE5" w:rsidRDefault="00496EE5">
          <w:pPr>
            <w:pStyle w:val="TOC2"/>
            <w:rPr>
              <w:ins w:id="191" w:author="Author"/>
              <w:rFonts w:asciiTheme="minorHAnsi" w:eastAsiaTheme="minorEastAsia" w:hAnsiTheme="minorHAnsi" w:cstheme="minorBidi"/>
              <w:noProof/>
              <w:sz w:val="22"/>
              <w:szCs w:val="22"/>
              <w:lang w:eastAsia="en-US"/>
            </w:rPr>
          </w:pPr>
          <w:ins w:id="192" w:author="Author">
            <w:r w:rsidRPr="006F7DEB">
              <w:rPr>
                <w:rStyle w:val="Hyperlink"/>
                <w:noProof/>
              </w:rPr>
              <w:fldChar w:fldCharType="begin"/>
            </w:r>
            <w:r w:rsidRPr="006F7DEB">
              <w:rPr>
                <w:rStyle w:val="Hyperlink"/>
                <w:noProof/>
              </w:rPr>
              <w:instrText xml:space="preserve"> </w:instrText>
            </w:r>
            <w:r>
              <w:rPr>
                <w:noProof/>
              </w:rPr>
              <w:instrText>HYPERLINK \l "_Toc532553245"</w:instrText>
            </w:r>
            <w:r w:rsidRPr="006F7DEB">
              <w:rPr>
                <w:rStyle w:val="Hyperlink"/>
                <w:noProof/>
              </w:rPr>
              <w:instrText xml:space="preserve"> </w:instrText>
            </w:r>
            <w:r w:rsidRPr="006F7DEB">
              <w:rPr>
                <w:rStyle w:val="Hyperlink"/>
                <w:noProof/>
              </w:rPr>
              <w:fldChar w:fldCharType="separate"/>
            </w:r>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ins>
          <w:r>
            <w:rPr>
              <w:noProof/>
              <w:webHidden/>
            </w:rPr>
          </w:r>
          <w:r>
            <w:rPr>
              <w:noProof/>
              <w:webHidden/>
            </w:rPr>
            <w:fldChar w:fldCharType="separate"/>
          </w:r>
          <w:ins w:id="193" w:author="Author">
            <w:r>
              <w:rPr>
                <w:noProof/>
                <w:webHidden/>
              </w:rPr>
              <w:t>266</w:t>
            </w:r>
            <w:r>
              <w:rPr>
                <w:noProof/>
                <w:webHidden/>
              </w:rPr>
              <w:fldChar w:fldCharType="end"/>
            </w:r>
            <w:r w:rsidRPr="006F7DEB">
              <w:rPr>
                <w:rStyle w:val="Hyperlink"/>
                <w:noProof/>
              </w:rPr>
              <w:fldChar w:fldCharType="end"/>
            </w:r>
          </w:ins>
        </w:p>
        <w:p w14:paraId="79ECC413" w14:textId="60AD3B73" w:rsidR="00496EE5" w:rsidRDefault="00496EE5">
          <w:pPr>
            <w:pStyle w:val="TOC3"/>
            <w:rPr>
              <w:ins w:id="194" w:author="Author"/>
              <w:rFonts w:asciiTheme="minorHAnsi" w:eastAsiaTheme="minorEastAsia" w:hAnsiTheme="minorHAnsi" w:cstheme="minorBidi"/>
              <w:noProof/>
              <w:sz w:val="22"/>
              <w:szCs w:val="22"/>
              <w:lang w:eastAsia="en-US"/>
            </w:rPr>
          </w:pPr>
          <w:ins w:id="195" w:author="Author">
            <w:r w:rsidRPr="006F7DEB">
              <w:rPr>
                <w:rStyle w:val="Hyperlink"/>
                <w:noProof/>
              </w:rPr>
              <w:fldChar w:fldCharType="begin"/>
            </w:r>
            <w:r w:rsidRPr="006F7DEB">
              <w:rPr>
                <w:rStyle w:val="Hyperlink"/>
                <w:noProof/>
              </w:rPr>
              <w:instrText xml:space="preserve"> </w:instrText>
            </w:r>
            <w:r>
              <w:rPr>
                <w:noProof/>
              </w:rPr>
              <w:instrText>HYPERLINK \l "_Toc532553259"</w:instrText>
            </w:r>
            <w:r w:rsidRPr="006F7DEB">
              <w:rPr>
                <w:rStyle w:val="Hyperlink"/>
                <w:noProof/>
              </w:rPr>
              <w:instrText xml:space="preserve"> </w:instrText>
            </w:r>
            <w:r w:rsidRPr="006F7DEB">
              <w:rPr>
                <w:rStyle w:val="Hyperlink"/>
                <w:noProof/>
              </w:rPr>
              <w:fldChar w:fldCharType="separate"/>
            </w:r>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ins>
          <w:r>
            <w:rPr>
              <w:noProof/>
              <w:webHidden/>
            </w:rPr>
          </w:r>
          <w:r>
            <w:rPr>
              <w:noProof/>
              <w:webHidden/>
            </w:rPr>
            <w:fldChar w:fldCharType="separate"/>
          </w:r>
          <w:ins w:id="196" w:author="Author">
            <w:r>
              <w:rPr>
                <w:noProof/>
                <w:webHidden/>
              </w:rPr>
              <w:t>270</w:t>
            </w:r>
            <w:r>
              <w:rPr>
                <w:noProof/>
                <w:webHidden/>
              </w:rPr>
              <w:fldChar w:fldCharType="end"/>
            </w:r>
            <w:r w:rsidRPr="006F7DEB">
              <w:rPr>
                <w:rStyle w:val="Hyperlink"/>
                <w:noProof/>
              </w:rPr>
              <w:fldChar w:fldCharType="end"/>
            </w:r>
          </w:ins>
        </w:p>
        <w:p w14:paraId="0B2AF5CF" w14:textId="3204C9B3" w:rsidR="00496EE5" w:rsidRDefault="00496EE5">
          <w:pPr>
            <w:pStyle w:val="TOC3"/>
            <w:rPr>
              <w:ins w:id="197" w:author="Author"/>
              <w:rFonts w:asciiTheme="minorHAnsi" w:eastAsiaTheme="minorEastAsia" w:hAnsiTheme="minorHAnsi" w:cstheme="minorBidi"/>
              <w:noProof/>
              <w:sz w:val="22"/>
              <w:szCs w:val="22"/>
              <w:lang w:eastAsia="en-US"/>
            </w:rPr>
          </w:pPr>
          <w:ins w:id="198" w:author="Author">
            <w:r w:rsidRPr="006F7DEB">
              <w:rPr>
                <w:rStyle w:val="Hyperlink"/>
                <w:noProof/>
              </w:rPr>
              <w:fldChar w:fldCharType="begin"/>
            </w:r>
            <w:r w:rsidRPr="006F7DEB">
              <w:rPr>
                <w:rStyle w:val="Hyperlink"/>
                <w:noProof/>
              </w:rPr>
              <w:instrText xml:space="preserve"> </w:instrText>
            </w:r>
            <w:r>
              <w:rPr>
                <w:noProof/>
              </w:rPr>
              <w:instrText>HYPERLINK \l "_Toc532553260"</w:instrText>
            </w:r>
            <w:r w:rsidRPr="006F7DEB">
              <w:rPr>
                <w:rStyle w:val="Hyperlink"/>
                <w:noProof/>
              </w:rPr>
              <w:instrText xml:space="preserve"> </w:instrText>
            </w:r>
            <w:r w:rsidRPr="006F7DEB">
              <w:rPr>
                <w:rStyle w:val="Hyperlink"/>
                <w:noProof/>
              </w:rPr>
              <w:fldChar w:fldCharType="separate"/>
            </w:r>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ins>
          <w:r>
            <w:rPr>
              <w:noProof/>
              <w:webHidden/>
            </w:rPr>
          </w:r>
          <w:r>
            <w:rPr>
              <w:noProof/>
              <w:webHidden/>
            </w:rPr>
            <w:fldChar w:fldCharType="separate"/>
          </w:r>
          <w:ins w:id="199" w:author="Author">
            <w:r>
              <w:rPr>
                <w:noProof/>
                <w:webHidden/>
              </w:rPr>
              <w:t>271</w:t>
            </w:r>
            <w:r>
              <w:rPr>
                <w:noProof/>
                <w:webHidden/>
              </w:rPr>
              <w:fldChar w:fldCharType="end"/>
            </w:r>
            <w:r w:rsidRPr="006F7DEB">
              <w:rPr>
                <w:rStyle w:val="Hyperlink"/>
                <w:noProof/>
              </w:rPr>
              <w:fldChar w:fldCharType="end"/>
            </w:r>
          </w:ins>
        </w:p>
        <w:p w14:paraId="0A24AA3E" w14:textId="6B88B9B0" w:rsidR="00496EE5" w:rsidRDefault="00496EE5">
          <w:pPr>
            <w:pStyle w:val="TOC3"/>
            <w:rPr>
              <w:ins w:id="200" w:author="Author"/>
              <w:rFonts w:asciiTheme="minorHAnsi" w:eastAsiaTheme="minorEastAsia" w:hAnsiTheme="minorHAnsi" w:cstheme="minorBidi"/>
              <w:noProof/>
              <w:sz w:val="22"/>
              <w:szCs w:val="22"/>
              <w:lang w:eastAsia="en-US"/>
            </w:rPr>
          </w:pPr>
          <w:ins w:id="201" w:author="Author">
            <w:r w:rsidRPr="006F7DEB">
              <w:rPr>
                <w:rStyle w:val="Hyperlink"/>
                <w:noProof/>
              </w:rPr>
              <w:fldChar w:fldCharType="begin"/>
            </w:r>
            <w:r w:rsidRPr="006F7DEB">
              <w:rPr>
                <w:rStyle w:val="Hyperlink"/>
                <w:noProof/>
              </w:rPr>
              <w:instrText xml:space="preserve"> </w:instrText>
            </w:r>
            <w:r>
              <w:rPr>
                <w:noProof/>
              </w:rPr>
              <w:instrText>HYPERLINK \l "_Toc532553261"</w:instrText>
            </w:r>
            <w:r w:rsidRPr="006F7DEB">
              <w:rPr>
                <w:rStyle w:val="Hyperlink"/>
                <w:noProof/>
              </w:rPr>
              <w:instrText xml:space="preserve"> </w:instrText>
            </w:r>
            <w:r w:rsidRPr="006F7DEB">
              <w:rPr>
                <w:rStyle w:val="Hyperlink"/>
                <w:noProof/>
              </w:rPr>
              <w:fldChar w:fldCharType="separate"/>
            </w:r>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ins>
          <w:r>
            <w:rPr>
              <w:noProof/>
              <w:webHidden/>
            </w:rPr>
          </w:r>
          <w:r>
            <w:rPr>
              <w:noProof/>
              <w:webHidden/>
            </w:rPr>
            <w:fldChar w:fldCharType="separate"/>
          </w:r>
          <w:ins w:id="202" w:author="Author">
            <w:r>
              <w:rPr>
                <w:noProof/>
                <w:webHidden/>
              </w:rPr>
              <w:t>272</w:t>
            </w:r>
            <w:r>
              <w:rPr>
                <w:noProof/>
                <w:webHidden/>
              </w:rPr>
              <w:fldChar w:fldCharType="end"/>
            </w:r>
            <w:r w:rsidRPr="006F7DEB">
              <w:rPr>
                <w:rStyle w:val="Hyperlink"/>
                <w:noProof/>
              </w:rPr>
              <w:fldChar w:fldCharType="end"/>
            </w:r>
          </w:ins>
        </w:p>
        <w:p w14:paraId="3BA3CE29" w14:textId="7AB4C5E0" w:rsidR="00496EE5" w:rsidRDefault="00496EE5">
          <w:pPr>
            <w:pStyle w:val="TOC2"/>
            <w:rPr>
              <w:ins w:id="203" w:author="Author"/>
              <w:rFonts w:asciiTheme="minorHAnsi" w:eastAsiaTheme="minorEastAsia" w:hAnsiTheme="minorHAnsi" w:cstheme="minorBidi"/>
              <w:noProof/>
              <w:sz w:val="22"/>
              <w:szCs w:val="22"/>
              <w:lang w:eastAsia="en-US"/>
            </w:rPr>
          </w:pPr>
          <w:ins w:id="204" w:author="Author">
            <w:r w:rsidRPr="006F7DEB">
              <w:rPr>
                <w:rStyle w:val="Hyperlink"/>
                <w:noProof/>
              </w:rPr>
              <w:fldChar w:fldCharType="begin"/>
            </w:r>
            <w:r w:rsidRPr="006F7DEB">
              <w:rPr>
                <w:rStyle w:val="Hyperlink"/>
                <w:noProof/>
              </w:rPr>
              <w:instrText xml:space="preserve"> </w:instrText>
            </w:r>
            <w:r>
              <w:rPr>
                <w:noProof/>
              </w:rPr>
              <w:instrText>HYPERLINK \l "_Toc532553263"</w:instrText>
            </w:r>
            <w:r w:rsidRPr="006F7DEB">
              <w:rPr>
                <w:rStyle w:val="Hyperlink"/>
                <w:noProof/>
              </w:rPr>
              <w:instrText xml:space="preserve"> </w:instrText>
            </w:r>
            <w:r w:rsidRPr="006F7DEB">
              <w:rPr>
                <w:rStyle w:val="Hyperlink"/>
                <w:noProof/>
              </w:rPr>
              <w:fldChar w:fldCharType="separate"/>
            </w:r>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ins>
          <w:r>
            <w:rPr>
              <w:noProof/>
              <w:webHidden/>
            </w:rPr>
          </w:r>
          <w:r>
            <w:rPr>
              <w:noProof/>
              <w:webHidden/>
            </w:rPr>
            <w:fldChar w:fldCharType="separate"/>
          </w:r>
          <w:ins w:id="205" w:author="Author">
            <w:r>
              <w:rPr>
                <w:noProof/>
                <w:webHidden/>
              </w:rPr>
              <w:t>274</w:t>
            </w:r>
            <w:r>
              <w:rPr>
                <w:noProof/>
                <w:webHidden/>
              </w:rPr>
              <w:fldChar w:fldCharType="end"/>
            </w:r>
            <w:r w:rsidRPr="006F7DEB">
              <w:rPr>
                <w:rStyle w:val="Hyperlink"/>
                <w:noProof/>
              </w:rPr>
              <w:fldChar w:fldCharType="end"/>
            </w:r>
          </w:ins>
        </w:p>
        <w:p w14:paraId="1628D93B" w14:textId="6805B6D0" w:rsidR="00496EE5" w:rsidRDefault="00496EE5">
          <w:pPr>
            <w:pStyle w:val="TOC3"/>
            <w:rPr>
              <w:ins w:id="206" w:author="Author"/>
              <w:rFonts w:asciiTheme="minorHAnsi" w:eastAsiaTheme="minorEastAsia" w:hAnsiTheme="minorHAnsi" w:cstheme="minorBidi"/>
              <w:noProof/>
              <w:sz w:val="22"/>
              <w:szCs w:val="22"/>
              <w:lang w:eastAsia="en-US"/>
            </w:rPr>
          </w:pPr>
          <w:ins w:id="207" w:author="Author">
            <w:r w:rsidRPr="006F7DEB">
              <w:rPr>
                <w:rStyle w:val="Hyperlink"/>
                <w:noProof/>
              </w:rPr>
              <w:fldChar w:fldCharType="begin"/>
            </w:r>
            <w:r w:rsidRPr="006F7DEB">
              <w:rPr>
                <w:rStyle w:val="Hyperlink"/>
                <w:noProof/>
              </w:rPr>
              <w:instrText xml:space="preserve"> </w:instrText>
            </w:r>
            <w:r>
              <w:rPr>
                <w:noProof/>
              </w:rPr>
              <w:instrText>HYPERLINK \l "_Toc532553264"</w:instrText>
            </w:r>
            <w:r w:rsidRPr="006F7DEB">
              <w:rPr>
                <w:rStyle w:val="Hyperlink"/>
                <w:noProof/>
              </w:rPr>
              <w:instrText xml:space="preserve"> </w:instrText>
            </w:r>
            <w:r w:rsidRPr="006F7DEB">
              <w:rPr>
                <w:rStyle w:val="Hyperlink"/>
                <w:noProof/>
              </w:rPr>
              <w:fldChar w:fldCharType="separate"/>
            </w:r>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ins>
          <w:r>
            <w:rPr>
              <w:noProof/>
              <w:webHidden/>
            </w:rPr>
          </w:r>
          <w:r>
            <w:rPr>
              <w:noProof/>
              <w:webHidden/>
            </w:rPr>
            <w:fldChar w:fldCharType="separate"/>
          </w:r>
          <w:ins w:id="208" w:author="Author">
            <w:r>
              <w:rPr>
                <w:noProof/>
                <w:webHidden/>
              </w:rPr>
              <w:t>274</w:t>
            </w:r>
            <w:r>
              <w:rPr>
                <w:noProof/>
                <w:webHidden/>
              </w:rPr>
              <w:fldChar w:fldCharType="end"/>
            </w:r>
            <w:r w:rsidRPr="006F7DEB">
              <w:rPr>
                <w:rStyle w:val="Hyperlink"/>
                <w:noProof/>
              </w:rPr>
              <w:fldChar w:fldCharType="end"/>
            </w:r>
          </w:ins>
        </w:p>
        <w:p w14:paraId="38227A36" w14:textId="32E74B49" w:rsidR="00496EE5" w:rsidRDefault="00496EE5">
          <w:pPr>
            <w:pStyle w:val="TOC3"/>
            <w:rPr>
              <w:ins w:id="209" w:author="Author"/>
              <w:rFonts w:asciiTheme="minorHAnsi" w:eastAsiaTheme="minorEastAsia" w:hAnsiTheme="minorHAnsi" w:cstheme="minorBidi"/>
              <w:noProof/>
              <w:sz w:val="22"/>
              <w:szCs w:val="22"/>
              <w:lang w:eastAsia="en-US"/>
            </w:rPr>
          </w:pPr>
          <w:ins w:id="210" w:author="Author">
            <w:r w:rsidRPr="006F7DEB">
              <w:rPr>
                <w:rStyle w:val="Hyperlink"/>
                <w:noProof/>
              </w:rPr>
              <w:fldChar w:fldCharType="begin"/>
            </w:r>
            <w:r w:rsidRPr="006F7DEB">
              <w:rPr>
                <w:rStyle w:val="Hyperlink"/>
                <w:noProof/>
              </w:rPr>
              <w:instrText xml:space="preserve"> </w:instrText>
            </w:r>
            <w:r>
              <w:rPr>
                <w:noProof/>
              </w:rPr>
              <w:instrText>HYPERLINK \l "_Toc532553265"</w:instrText>
            </w:r>
            <w:r w:rsidRPr="006F7DEB">
              <w:rPr>
                <w:rStyle w:val="Hyperlink"/>
                <w:noProof/>
              </w:rPr>
              <w:instrText xml:space="preserve"> </w:instrText>
            </w:r>
            <w:r w:rsidRPr="006F7DEB">
              <w:rPr>
                <w:rStyle w:val="Hyperlink"/>
                <w:noProof/>
              </w:rPr>
              <w:fldChar w:fldCharType="separate"/>
            </w:r>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ins>
          <w:r>
            <w:rPr>
              <w:noProof/>
              <w:webHidden/>
            </w:rPr>
          </w:r>
          <w:r>
            <w:rPr>
              <w:noProof/>
              <w:webHidden/>
            </w:rPr>
            <w:fldChar w:fldCharType="separate"/>
          </w:r>
          <w:ins w:id="211" w:author="Author">
            <w:r>
              <w:rPr>
                <w:noProof/>
                <w:webHidden/>
              </w:rPr>
              <w:t>274</w:t>
            </w:r>
            <w:r>
              <w:rPr>
                <w:noProof/>
                <w:webHidden/>
              </w:rPr>
              <w:fldChar w:fldCharType="end"/>
            </w:r>
            <w:r w:rsidRPr="006F7DEB">
              <w:rPr>
                <w:rStyle w:val="Hyperlink"/>
                <w:noProof/>
              </w:rPr>
              <w:fldChar w:fldCharType="end"/>
            </w:r>
          </w:ins>
        </w:p>
        <w:p w14:paraId="1DB731ED" w14:textId="6011CED3" w:rsidR="00496EE5" w:rsidRDefault="00496EE5">
          <w:pPr>
            <w:pStyle w:val="TOC3"/>
            <w:rPr>
              <w:ins w:id="212" w:author="Author"/>
              <w:rFonts w:asciiTheme="minorHAnsi" w:eastAsiaTheme="minorEastAsia" w:hAnsiTheme="minorHAnsi" w:cstheme="minorBidi"/>
              <w:noProof/>
              <w:sz w:val="22"/>
              <w:szCs w:val="22"/>
              <w:lang w:eastAsia="en-US"/>
            </w:rPr>
          </w:pPr>
          <w:ins w:id="213" w:author="Author">
            <w:r w:rsidRPr="006F7DEB">
              <w:rPr>
                <w:rStyle w:val="Hyperlink"/>
                <w:noProof/>
              </w:rPr>
              <w:fldChar w:fldCharType="begin"/>
            </w:r>
            <w:r w:rsidRPr="006F7DEB">
              <w:rPr>
                <w:rStyle w:val="Hyperlink"/>
                <w:noProof/>
              </w:rPr>
              <w:instrText xml:space="preserve"> </w:instrText>
            </w:r>
            <w:r>
              <w:rPr>
                <w:noProof/>
              </w:rPr>
              <w:instrText>HYPERLINK \l "_Toc532553267"</w:instrText>
            </w:r>
            <w:r w:rsidRPr="006F7DEB">
              <w:rPr>
                <w:rStyle w:val="Hyperlink"/>
                <w:noProof/>
              </w:rPr>
              <w:instrText xml:space="preserve"> </w:instrText>
            </w:r>
            <w:r w:rsidRPr="006F7DEB">
              <w:rPr>
                <w:rStyle w:val="Hyperlink"/>
                <w:noProof/>
              </w:rPr>
              <w:fldChar w:fldCharType="separate"/>
            </w:r>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ins>
          <w:r>
            <w:rPr>
              <w:noProof/>
              <w:webHidden/>
            </w:rPr>
          </w:r>
          <w:r>
            <w:rPr>
              <w:noProof/>
              <w:webHidden/>
            </w:rPr>
            <w:fldChar w:fldCharType="separate"/>
          </w:r>
          <w:ins w:id="214" w:author="Author">
            <w:r>
              <w:rPr>
                <w:noProof/>
                <w:webHidden/>
              </w:rPr>
              <w:t>276</w:t>
            </w:r>
            <w:r>
              <w:rPr>
                <w:noProof/>
                <w:webHidden/>
              </w:rPr>
              <w:fldChar w:fldCharType="end"/>
            </w:r>
            <w:r w:rsidRPr="006F7DEB">
              <w:rPr>
                <w:rStyle w:val="Hyperlink"/>
                <w:noProof/>
              </w:rPr>
              <w:fldChar w:fldCharType="end"/>
            </w:r>
          </w:ins>
        </w:p>
        <w:p w14:paraId="18030F71" w14:textId="30CC055D" w:rsidR="00496EE5" w:rsidRDefault="00496EE5">
          <w:pPr>
            <w:pStyle w:val="TOC3"/>
            <w:rPr>
              <w:ins w:id="215" w:author="Author"/>
              <w:rFonts w:asciiTheme="minorHAnsi" w:eastAsiaTheme="minorEastAsia" w:hAnsiTheme="minorHAnsi" w:cstheme="minorBidi"/>
              <w:noProof/>
              <w:sz w:val="22"/>
              <w:szCs w:val="22"/>
              <w:lang w:eastAsia="en-US"/>
            </w:rPr>
          </w:pPr>
          <w:ins w:id="216" w:author="Author">
            <w:r w:rsidRPr="006F7DEB">
              <w:rPr>
                <w:rStyle w:val="Hyperlink"/>
                <w:noProof/>
              </w:rPr>
              <w:fldChar w:fldCharType="begin"/>
            </w:r>
            <w:r w:rsidRPr="006F7DEB">
              <w:rPr>
                <w:rStyle w:val="Hyperlink"/>
                <w:noProof/>
              </w:rPr>
              <w:instrText xml:space="preserve"> </w:instrText>
            </w:r>
            <w:r>
              <w:rPr>
                <w:noProof/>
              </w:rPr>
              <w:instrText>HYPERLINK \l "_Toc532553269"</w:instrText>
            </w:r>
            <w:r w:rsidRPr="006F7DEB">
              <w:rPr>
                <w:rStyle w:val="Hyperlink"/>
                <w:noProof/>
              </w:rPr>
              <w:instrText xml:space="preserve"> </w:instrText>
            </w:r>
            <w:r w:rsidRPr="006F7DEB">
              <w:rPr>
                <w:rStyle w:val="Hyperlink"/>
                <w:noProof/>
              </w:rPr>
              <w:fldChar w:fldCharType="separate"/>
            </w:r>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ins>
          <w:r>
            <w:rPr>
              <w:noProof/>
              <w:webHidden/>
            </w:rPr>
          </w:r>
          <w:r>
            <w:rPr>
              <w:noProof/>
              <w:webHidden/>
            </w:rPr>
            <w:fldChar w:fldCharType="separate"/>
          </w:r>
          <w:ins w:id="217" w:author="Author">
            <w:r>
              <w:rPr>
                <w:noProof/>
                <w:webHidden/>
              </w:rPr>
              <w:t>277</w:t>
            </w:r>
            <w:r>
              <w:rPr>
                <w:noProof/>
                <w:webHidden/>
              </w:rPr>
              <w:fldChar w:fldCharType="end"/>
            </w:r>
            <w:r w:rsidRPr="006F7DEB">
              <w:rPr>
                <w:rStyle w:val="Hyperlink"/>
                <w:noProof/>
              </w:rPr>
              <w:fldChar w:fldCharType="end"/>
            </w:r>
          </w:ins>
        </w:p>
        <w:p w14:paraId="48741A52" w14:textId="644ADA61" w:rsidR="00496EE5" w:rsidRDefault="00496EE5">
          <w:pPr>
            <w:pStyle w:val="TOC2"/>
            <w:rPr>
              <w:ins w:id="218" w:author="Author"/>
              <w:rFonts w:asciiTheme="minorHAnsi" w:eastAsiaTheme="minorEastAsia" w:hAnsiTheme="minorHAnsi" w:cstheme="minorBidi"/>
              <w:noProof/>
              <w:sz w:val="22"/>
              <w:szCs w:val="22"/>
              <w:lang w:eastAsia="en-US"/>
            </w:rPr>
          </w:pPr>
          <w:ins w:id="219" w:author="Author">
            <w:r w:rsidRPr="006F7DEB">
              <w:rPr>
                <w:rStyle w:val="Hyperlink"/>
                <w:noProof/>
              </w:rPr>
              <w:fldChar w:fldCharType="begin"/>
            </w:r>
            <w:r w:rsidRPr="006F7DEB">
              <w:rPr>
                <w:rStyle w:val="Hyperlink"/>
                <w:noProof/>
              </w:rPr>
              <w:instrText xml:space="preserve"> </w:instrText>
            </w:r>
            <w:r>
              <w:rPr>
                <w:noProof/>
              </w:rPr>
              <w:instrText>HYPERLINK \l "_Toc532553271"</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ins>
          <w:r>
            <w:rPr>
              <w:noProof/>
              <w:webHidden/>
            </w:rPr>
          </w:r>
          <w:r>
            <w:rPr>
              <w:noProof/>
              <w:webHidden/>
            </w:rPr>
            <w:fldChar w:fldCharType="separate"/>
          </w:r>
          <w:ins w:id="220" w:author="Author">
            <w:r>
              <w:rPr>
                <w:noProof/>
                <w:webHidden/>
              </w:rPr>
              <w:t>279</w:t>
            </w:r>
            <w:r>
              <w:rPr>
                <w:noProof/>
                <w:webHidden/>
              </w:rPr>
              <w:fldChar w:fldCharType="end"/>
            </w:r>
            <w:r w:rsidRPr="006F7DEB">
              <w:rPr>
                <w:rStyle w:val="Hyperlink"/>
                <w:noProof/>
              </w:rPr>
              <w:fldChar w:fldCharType="end"/>
            </w:r>
          </w:ins>
        </w:p>
        <w:p w14:paraId="2922A571" w14:textId="511A4121" w:rsidR="00496EE5" w:rsidRDefault="00496EE5">
          <w:pPr>
            <w:pStyle w:val="TOC3"/>
            <w:rPr>
              <w:ins w:id="221" w:author="Author"/>
              <w:rFonts w:asciiTheme="minorHAnsi" w:eastAsiaTheme="minorEastAsia" w:hAnsiTheme="minorHAnsi" w:cstheme="minorBidi"/>
              <w:noProof/>
              <w:sz w:val="22"/>
              <w:szCs w:val="22"/>
              <w:lang w:eastAsia="en-US"/>
            </w:rPr>
          </w:pPr>
          <w:ins w:id="222" w:author="Author">
            <w:r w:rsidRPr="006F7DEB">
              <w:rPr>
                <w:rStyle w:val="Hyperlink"/>
                <w:noProof/>
              </w:rPr>
              <w:fldChar w:fldCharType="begin"/>
            </w:r>
            <w:r w:rsidRPr="006F7DEB">
              <w:rPr>
                <w:rStyle w:val="Hyperlink"/>
                <w:noProof/>
              </w:rPr>
              <w:instrText xml:space="preserve"> </w:instrText>
            </w:r>
            <w:r>
              <w:rPr>
                <w:noProof/>
              </w:rPr>
              <w:instrText>HYPERLINK \l "_Toc532553272"</w:instrText>
            </w:r>
            <w:r w:rsidRPr="006F7DEB">
              <w:rPr>
                <w:rStyle w:val="Hyperlink"/>
                <w:noProof/>
              </w:rPr>
              <w:instrText xml:space="preserve"> </w:instrText>
            </w:r>
            <w:r w:rsidRPr="006F7DEB">
              <w:rPr>
                <w:rStyle w:val="Hyperlink"/>
                <w:noProof/>
              </w:rPr>
              <w:fldChar w:fldCharType="separate"/>
            </w:r>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ins>
          <w:r>
            <w:rPr>
              <w:noProof/>
              <w:webHidden/>
            </w:rPr>
          </w:r>
          <w:r>
            <w:rPr>
              <w:noProof/>
              <w:webHidden/>
            </w:rPr>
            <w:fldChar w:fldCharType="separate"/>
          </w:r>
          <w:ins w:id="223" w:author="Author">
            <w:r>
              <w:rPr>
                <w:noProof/>
                <w:webHidden/>
              </w:rPr>
              <w:t>279</w:t>
            </w:r>
            <w:r>
              <w:rPr>
                <w:noProof/>
                <w:webHidden/>
              </w:rPr>
              <w:fldChar w:fldCharType="end"/>
            </w:r>
            <w:r w:rsidRPr="006F7DEB">
              <w:rPr>
                <w:rStyle w:val="Hyperlink"/>
                <w:noProof/>
              </w:rPr>
              <w:fldChar w:fldCharType="end"/>
            </w:r>
          </w:ins>
        </w:p>
        <w:p w14:paraId="313197E0" w14:textId="01817CCE" w:rsidR="00496EE5" w:rsidRDefault="00496EE5">
          <w:pPr>
            <w:pStyle w:val="TOC2"/>
            <w:rPr>
              <w:ins w:id="224" w:author="Author"/>
              <w:rFonts w:asciiTheme="minorHAnsi" w:eastAsiaTheme="minorEastAsia" w:hAnsiTheme="minorHAnsi" w:cstheme="minorBidi"/>
              <w:noProof/>
              <w:sz w:val="22"/>
              <w:szCs w:val="22"/>
              <w:lang w:eastAsia="en-US"/>
            </w:rPr>
          </w:pPr>
          <w:ins w:id="225" w:author="Author">
            <w:r w:rsidRPr="006F7DEB">
              <w:rPr>
                <w:rStyle w:val="Hyperlink"/>
                <w:noProof/>
              </w:rPr>
              <w:fldChar w:fldCharType="begin"/>
            </w:r>
            <w:r w:rsidRPr="006F7DEB">
              <w:rPr>
                <w:rStyle w:val="Hyperlink"/>
                <w:noProof/>
              </w:rPr>
              <w:instrText xml:space="preserve"> </w:instrText>
            </w:r>
            <w:r>
              <w:rPr>
                <w:noProof/>
              </w:rPr>
              <w:instrText>HYPERLINK \l "_Toc532553274"</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ins>
          <w:r>
            <w:rPr>
              <w:noProof/>
              <w:webHidden/>
            </w:rPr>
          </w:r>
          <w:r>
            <w:rPr>
              <w:noProof/>
              <w:webHidden/>
            </w:rPr>
            <w:fldChar w:fldCharType="separate"/>
          </w:r>
          <w:ins w:id="226" w:author="Author">
            <w:r>
              <w:rPr>
                <w:noProof/>
                <w:webHidden/>
              </w:rPr>
              <w:t>281</w:t>
            </w:r>
            <w:r>
              <w:rPr>
                <w:noProof/>
                <w:webHidden/>
              </w:rPr>
              <w:fldChar w:fldCharType="end"/>
            </w:r>
            <w:r w:rsidRPr="006F7DEB">
              <w:rPr>
                <w:rStyle w:val="Hyperlink"/>
                <w:noProof/>
              </w:rPr>
              <w:fldChar w:fldCharType="end"/>
            </w:r>
          </w:ins>
        </w:p>
        <w:p w14:paraId="569C2C36" w14:textId="09FEEF99" w:rsidR="00496EE5" w:rsidRDefault="00496EE5">
          <w:pPr>
            <w:pStyle w:val="TOC1"/>
            <w:rPr>
              <w:ins w:id="227" w:author="Author"/>
              <w:rFonts w:asciiTheme="minorHAnsi" w:eastAsiaTheme="minorEastAsia" w:hAnsiTheme="minorHAnsi" w:cstheme="minorBidi"/>
              <w:b w:val="0"/>
              <w:sz w:val="22"/>
              <w:szCs w:val="22"/>
              <w:lang w:eastAsia="en-US"/>
            </w:rPr>
          </w:pPr>
          <w:ins w:id="228" w:author="Author">
            <w:r w:rsidRPr="006F7DEB">
              <w:rPr>
                <w:rStyle w:val="Hyperlink"/>
              </w:rPr>
              <w:fldChar w:fldCharType="begin"/>
            </w:r>
            <w:r w:rsidRPr="006F7DEB">
              <w:rPr>
                <w:rStyle w:val="Hyperlink"/>
              </w:rPr>
              <w:instrText xml:space="preserve"> </w:instrText>
            </w:r>
            <w:r>
              <w:instrText>HYPERLINK \l "_Toc532553275"</w:instrText>
            </w:r>
            <w:r w:rsidRPr="006F7DEB">
              <w:rPr>
                <w:rStyle w:val="Hyperlink"/>
              </w:rPr>
              <w:instrText xml:space="preserve"> </w:instrText>
            </w:r>
            <w:r w:rsidRPr="006F7DEB">
              <w:rPr>
                <w:rStyle w:val="Hyperlink"/>
              </w:rPr>
              <w:fldChar w:fldCharType="separate"/>
            </w:r>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ins>
          <w:r>
            <w:rPr>
              <w:webHidden/>
            </w:rPr>
          </w:r>
          <w:r>
            <w:rPr>
              <w:webHidden/>
            </w:rPr>
            <w:fldChar w:fldCharType="separate"/>
          </w:r>
          <w:ins w:id="229" w:author="Author">
            <w:r>
              <w:rPr>
                <w:webHidden/>
              </w:rPr>
              <w:t>292</w:t>
            </w:r>
            <w:r>
              <w:rPr>
                <w:webHidden/>
              </w:rPr>
              <w:fldChar w:fldCharType="end"/>
            </w:r>
            <w:r w:rsidRPr="006F7DEB">
              <w:rPr>
                <w:rStyle w:val="Hyperlink"/>
              </w:rPr>
              <w:fldChar w:fldCharType="end"/>
            </w:r>
          </w:ins>
        </w:p>
        <w:p w14:paraId="40590A87" w14:textId="74DADB31" w:rsidR="00496EE5" w:rsidRDefault="00496EE5">
          <w:pPr>
            <w:pStyle w:val="TOC2"/>
            <w:rPr>
              <w:ins w:id="230" w:author="Author"/>
              <w:rFonts w:asciiTheme="minorHAnsi" w:eastAsiaTheme="minorEastAsia" w:hAnsiTheme="minorHAnsi" w:cstheme="minorBidi"/>
              <w:noProof/>
              <w:sz w:val="22"/>
              <w:szCs w:val="22"/>
              <w:lang w:eastAsia="en-US"/>
            </w:rPr>
          </w:pPr>
          <w:ins w:id="231" w:author="Author">
            <w:r w:rsidRPr="006F7DEB">
              <w:rPr>
                <w:rStyle w:val="Hyperlink"/>
                <w:noProof/>
              </w:rPr>
              <w:fldChar w:fldCharType="begin"/>
            </w:r>
            <w:r w:rsidRPr="006F7DEB">
              <w:rPr>
                <w:rStyle w:val="Hyperlink"/>
                <w:noProof/>
              </w:rPr>
              <w:instrText xml:space="preserve"> </w:instrText>
            </w:r>
            <w:r>
              <w:rPr>
                <w:noProof/>
              </w:rPr>
              <w:instrText>HYPERLINK \l "_Toc532553277"</w:instrText>
            </w:r>
            <w:r w:rsidRPr="006F7DEB">
              <w:rPr>
                <w:rStyle w:val="Hyperlink"/>
                <w:noProof/>
              </w:rPr>
              <w:instrText xml:space="preserve"> </w:instrText>
            </w:r>
            <w:r w:rsidRPr="006F7DEB">
              <w:rPr>
                <w:rStyle w:val="Hyperlink"/>
                <w:noProof/>
              </w:rPr>
              <w:fldChar w:fldCharType="separate"/>
            </w:r>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ins>
          <w:r>
            <w:rPr>
              <w:noProof/>
              <w:webHidden/>
            </w:rPr>
          </w:r>
          <w:r>
            <w:rPr>
              <w:noProof/>
              <w:webHidden/>
            </w:rPr>
            <w:fldChar w:fldCharType="separate"/>
          </w:r>
          <w:ins w:id="232" w:author="Author">
            <w:r>
              <w:rPr>
                <w:noProof/>
                <w:webHidden/>
              </w:rPr>
              <w:t>292</w:t>
            </w:r>
            <w:r>
              <w:rPr>
                <w:noProof/>
                <w:webHidden/>
              </w:rPr>
              <w:fldChar w:fldCharType="end"/>
            </w:r>
            <w:r w:rsidRPr="006F7DEB">
              <w:rPr>
                <w:rStyle w:val="Hyperlink"/>
                <w:noProof/>
              </w:rPr>
              <w:fldChar w:fldCharType="end"/>
            </w:r>
          </w:ins>
        </w:p>
        <w:p w14:paraId="32F5C100" w14:textId="0A328699" w:rsidR="00496EE5" w:rsidRDefault="00496EE5">
          <w:pPr>
            <w:pStyle w:val="TOC2"/>
            <w:rPr>
              <w:ins w:id="233" w:author="Author"/>
              <w:rFonts w:asciiTheme="minorHAnsi" w:eastAsiaTheme="minorEastAsia" w:hAnsiTheme="minorHAnsi" w:cstheme="minorBidi"/>
              <w:noProof/>
              <w:sz w:val="22"/>
              <w:szCs w:val="22"/>
              <w:lang w:eastAsia="en-US"/>
            </w:rPr>
          </w:pPr>
          <w:ins w:id="234" w:author="Author">
            <w:r w:rsidRPr="006F7DEB">
              <w:rPr>
                <w:rStyle w:val="Hyperlink"/>
                <w:noProof/>
              </w:rPr>
              <w:fldChar w:fldCharType="begin"/>
            </w:r>
            <w:r w:rsidRPr="006F7DEB">
              <w:rPr>
                <w:rStyle w:val="Hyperlink"/>
                <w:noProof/>
              </w:rPr>
              <w:instrText xml:space="preserve"> </w:instrText>
            </w:r>
            <w:r>
              <w:rPr>
                <w:noProof/>
              </w:rPr>
              <w:instrText>HYPERLINK \l "_Toc532553279"</w:instrText>
            </w:r>
            <w:r w:rsidRPr="006F7DEB">
              <w:rPr>
                <w:rStyle w:val="Hyperlink"/>
                <w:noProof/>
              </w:rPr>
              <w:instrText xml:space="preserve"> </w:instrText>
            </w:r>
            <w:r w:rsidRPr="006F7DEB">
              <w:rPr>
                <w:rStyle w:val="Hyperlink"/>
                <w:noProof/>
              </w:rPr>
              <w:fldChar w:fldCharType="separate"/>
            </w:r>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ins>
          <w:r>
            <w:rPr>
              <w:noProof/>
              <w:webHidden/>
            </w:rPr>
          </w:r>
          <w:r>
            <w:rPr>
              <w:noProof/>
              <w:webHidden/>
            </w:rPr>
            <w:fldChar w:fldCharType="separate"/>
          </w:r>
          <w:ins w:id="235" w:author="Author">
            <w:r>
              <w:rPr>
                <w:noProof/>
                <w:webHidden/>
              </w:rPr>
              <w:t>296</w:t>
            </w:r>
            <w:r>
              <w:rPr>
                <w:noProof/>
                <w:webHidden/>
              </w:rPr>
              <w:fldChar w:fldCharType="end"/>
            </w:r>
            <w:r w:rsidRPr="006F7DEB">
              <w:rPr>
                <w:rStyle w:val="Hyperlink"/>
                <w:noProof/>
              </w:rPr>
              <w:fldChar w:fldCharType="end"/>
            </w:r>
          </w:ins>
        </w:p>
        <w:p w14:paraId="18F9DC51" w14:textId="0DCFDB76" w:rsidR="00496EE5" w:rsidRDefault="00496EE5">
          <w:pPr>
            <w:pStyle w:val="TOC3"/>
            <w:rPr>
              <w:ins w:id="236" w:author="Author"/>
              <w:rFonts w:asciiTheme="minorHAnsi" w:eastAsiaTheme="minorEastAsia" w:hAnsiTheme="minorHAnsi" w:cstheme="minorBidi"/>
              <w:noProof/>
              <w:sz w:val="22"/>
              <w:szCs w:val="22"/>
              <w:lang w:eastAsia="en-US"/>
            </w:rPr>
          </w:pPr>
          <w:ins w:id="237" w:author="Author">
            <w:r w:rsidRPr="006F7DEB">
              <w:rPr>
                <w:rStyle w:val="Hyperlink"/>
                <w:noProof/>
              </w:rPr>
              <w:fldChar w:fldCharType="begin"/>
            </w:r>
            <w:r w:rsidRPr="006F7DEB">
              <w:rPr>
                <w:rStyle w:val="Hyperlink"/>
                <w:noProof/>
              </w:rPr>
              <w:instrText xml:space="preserve"> </w:instrText>
            </w:r>
            <w:r>
              <w:rPr>
                <w:noProof/>
              </w:rPr>
              <w:instrText>HYPERLINK \l "_Toc532553280"</w:instrText>
            </w:r>
            <w:r w:rsidRPr="006F7DEB">
              <w:rPr>
                <w:rStyle w:val="Hyperlink"/>
                <w:noProof/>
              </w:rPr>
              <w:instrText xml:space="preserve"> </w:instrText>
            </w:r>
            <w:r w:rsidRPr="006F7DEB">
              <w:rPr>
                <w:rStyle w:val="Hyperlink"/>
                <w:noProof/>
              </w:rPr>
              <w:fldChar w:fldCharType="separate"/>
            </w:r>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ins>
          <w:r>
            <w:rPr>
              <w:noProof/>
              <w:webHidden/>
            </w:rPr>
          </w:r>
          <w:r>
            <w:rPr>
              <w:noProof/>
              <w:webHidden/>
            </w:rPr>
            <w:fldChar w:fldCharType="separate"/>
          </w:r>
          <w:ins w:id="238" w:author="Author">
            <w:r>
              <w:rPr>
                <w:noProof/>
                <w:webHidden/>
              </w:rPr>
              <w:t>307</w:t>
            </w:r>
            <w:r>
              <w:rPr>
                <w:noProof/>
                <w:webHidden/>
              </w:rPr>
              <w:fldChar w:fldCharType="end"/>
            </w:r>
            <w:r w:rsidRPr="006F7DEB">
              <w:rPr>
                <w:rStyle w:val="Hyperlink"/>
                <w:noProof/>
              </w:rPr>
              <w:fldChar w:fldCharType="end"/>
            </w:r>
          </w:ins>
        </w:p>
        <w:p w14:paraId="4485D58F" w14:textId="3F0A3EDC" w:rsidR="00496EE5" w:rsidRDefault="00496EE5">
          <w:pPr>
            <w:pStyle w:val="TOC1"/>
            <w:rPr>
              <w:ins w:id="239" w:author="Author"/>
              <w:rFonts w:asciiTheme="minorHAnsi" w:eastAsiaTheme="minorEastAsia" w:hAnsiTheme="minorHAnsi" w:cstheme="minorBidi"/>
              <w:b w:val="0"/>
              <w:sz w:val="22"/>
              <w:szCs w:val="22"/>
              <w:lang w:eastAsia="en-US"/>
            </w:rPr>
          </w:pPr>
          <w:ins w:id="240" w:author="Author">
            <w:r w:rsidRPr="006F7DEB">
              <w:rPr>
                <w:rStyle w:val="Hyperlink"/>
              </w:rPr>
              <w:fldChar w:fldCharType="begin"/>
            </w:r>
            <w:r w:rsidRPr="006F7DEB">
              <w:rPr>
                <w:rStyle w:val="Hyperlink"/>
              </w:rPr>
              <w:instrText xml:space="preserve"> </w:instrText>
            </w:r>
            <w:r>
              <w:instrText>HYPERLINK \l "_Toc532553281"</w:instrText>
            </w:r>
            <w:r w:rsidRPr="006F7DEB">
              <w:rPr>
                <w:rStyle w:val="Hyperlink"/>
              </w:rPr>
              <w:instrText xml:space="preserve"> </w:instrText>
            </w:r>
            <w:r w:rsidRPr="006F7DEB">
              <w:rPr>
                <w:rStyle w:val="Hyperlink"/>
              </w:rPr>
              <w:fldChar w:fldCharType="separate"/>
            </w:r>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ins>
          <w:r>
            <w:rPr>
              <w:webHidden/>
            </w:rPr>
          </w:r>
          <w:r>
            <w:rPr>
              <w:webHidden/>
            </w:rPr>
            <w:fldChar w:fldCharType="separate"/>
          </w:r>
          <w:ins w:id="241" w:author="Author">
            <w:r>
              <w:rPr>
                <w:webHidden/>
              </w:rPr>
              <w:t>326</w:t>
            </w:r>
            <w:r>
              <w:rPr>
                <w:webHidden/>
              </w:rPr>
              <w:fldChar w:fldCharType="end"/>
            </w:r>
            <w:r w:rsidRPr="006F7DEB">
              <w:rPr>
                <w:rStyle w:val="Hyperlink"/>
              </w:rPr>
              <w:fldChar w:fldCharType="end"/>
            </w:r>
          </w:ins>
        </w:p>
        <w:p w14:paraId="5C748E30" w14:textId="577B34F6" w:rsidR="00C20F79" w:rsidDel="00496EE5" w:rsidRDefault="00C20F79">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6C5EA9" w:rsidDel="00496EE5">
                <w:rPr>
                  <w:rStyle w:val="Hyperlink"/>
                  <w:b w:val="0"/>
                </w:rPr>
                <w:delText>1</w:delText>
              </w:r>
              <w:r w:rsidDel="00496EE5">
                <w:rPr>
                  <w:rFonts w:asciiTheme="minorHAnsi" w:eastAsiaTheme="minorEastAsia" w:hAnsiTheme="minorHAnsi" w:cstheme="minorBidi"/>
                  <w:b w:val="0"/>
                  <w:sz w:val="22"/>
                  <w:szCs w:val="22"/>
                </w:rPr>
                <w:tab/>
              </w:r>
              <w:r w:rsidRPr="006C5EA9" w:rsidDel="00496EE5">
                <w:rPr>
                  <w:rStyle w:val="Hyperlink"/>
                  <w:b w:val="0"/>
                </w:rPr>
                <w:delText>General Introduction</w:delText>
              </w:r>
              <w:r w:rsidDel="00496EE5">
                <w:rPr>
                  <w:webHidden/>
                </w:rPr>
                <w:tab/>
                <w:delText>8</w:delText>
              </w:r>
            </w:del>
          </w:ins>
        </w:p>
        <w:p w14:paraId="7E7FA8C4" w14:textId="41F6C9A3" w:rsidR="00C20F79" w:rsidDel="00496EE5" w:rsidRDefault="00C20F79">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6C5EA9" w:rsidDel="00496EE5">
                <w:rPr>
                  <w:rStyle w:val="Hyperlink"/>
                  <w:b w:val="0"/>
                </w:rPr>
                <w:delText>2</w:delText>
              </w:r>
              <w:r w:rsidDel="00496EE5">
                <w:rPr>
                  <w:rFonts w:asciiTheme="minorHAnsi" w:eastAsiaTheme="minorEastAsia" w:hAnsiTheme="minorHAnsi" w:cstheme="minorBidi"/>
                  <w:b w:val="0"/>
                  <w:sz w:val="22"/>
                  <w:szCs w:val="22"/>
                </w:rPr>
                <w:tab/>
              </w:r>
              <w:r w:rsidRPr="006C5EA9" w:rsidDel="00496EE5">
                <w:rPr>
                  <w:rStyle w:val="Hyperlink"/>
                  <w:b w:val="0"/>
                </w:rPr>
                <w:delText>Statement of Intent</w:delText>
              </w:r>
              <w:r w:rsidDel="00496EE5">
                <w:rPr>
                  <w:webHidden/>
                </w:rPr>
                <w:tab/>
                <w:delText>9</w:delText>
              </w:r>
            </w:del>
          </w:ins>
        </w:p>
        <w:p w14:paraId="027A6589" w14:textId="3A1D9AFA" w:rsidR="00C20F79" w:rsidDel="00496EE5" w:rsidRDefault="00C20F79">
          <w:pPr>
            <w:pStyle w:val="TOC1"/>
            <w:rPr>
              <w:ins w:id="250" w:author="Author"/>
              <w:del w:id="251" w:author="Author"/>
              <w:rFonts w:asciiTheme="minorHAnsi" w:eastAsiaTheme="minorEastAsia" w:hAnsiTheme="minorHAnsi" w:cstheme="minorBidi"/>
              <w:b w:val="0"/>
              <w:sz w:val="22"/>
              <w:szCs w:val="22"/>
            </w:rPr>
          </w:pPr>
          <w:ins w:id="252" w:author="Author">
            <w:del w:id="253" w:author="Author">
              <w:r w:rsidRPr="006C5EA9" w:rsidDel="00496EE5">
                <w:rPr>
                  <w:rStyle w:val="Hyperlink"/>
                  <w:b w:val="0"/>
                </w:rPr>
                <w:delText>3</w:delText>
              </w:r>
              <w:r w:rsidDel="00496EE5">
                <w:rPr>
                  <w:rFonts w:asciiTheme="minorHAnsi" w:eastAsiaTheme="minorEastAsia" w:hAnsiTheme="minorHAnsi" w:cstheme="minorBidi"/>
                  <w:b w:val="0"/>
                  <w:sz w:val="22"/>
                  <w:szCs w:val="22"/>
                </w:rPr>
                <w:tab/>
              </w:r>
              <w:r w:rsidRPr="006C5EA9" w:rsidDel="00496EE5">
                <w:rPr>
                  <w:rStyle w:val="Hyperlink"/>
                  <w:b w:val="0"/>
                </w:rPr>
                <w:delText>General Syntax Rules and Guidelines</w:delText>
              </w:r>
              <w:r w:rsidDel="00496EE5">
                <w:rPr>
                  <w:webHidden/>
                </w:rPr>
                <w:tab/>
                <w:delText>15</w:delText>
              </w:r>
            </w:del>
          </w:ins>
        </w:p>
        <w:p w14:paraId="2C95F5D6" w14:textId="6A9A8DC5" w:rsidR="00C20F79" w:rsidDel="00496EE5" w:rsidRDefault="00C20F79">
          <w:pPr>
            <w:pStyle w:val="TOC2"/>
            <w:rPr>
              <w:ins w:id="254" w:author="Author"/>
              <w:del w:id="255" w:author="Author"/>
              <w:rFonts w:asciiTheme="minorHAnsi" w:eastAsiaTheme="minorEastAsia" w:hAnsiTheme="minorHAnsi" w:cstheme="minorBidi"/>
              <w:noProof/>
              <w:sz w:val="22"/>
              <w:szCs w:val="22"/>
            </w:rPr>
          </w:pPr>
          <w:ins w:id="256" w:author="Author">
            <w:del w:id="257" w:author="Author">
              <w:r w:rsidRPr="006C5EA9" w:rsidDel="00496EE5">
                <w:rPr>
                  <w:rStyle w:val="Hyperlink"/>
                  <w:noProof/>
                </w:rPr>
                <w:delText>3.1</w:delText>
              </w:r>
              <w:r w:rsidDel="00496EE5">
                <w:rPr>
                  <w:rFonts w:asciiTheme="minorHAnsi" w:eastAsiaTheme="minorEastAsia" w:hAnsiTheme="minorHAnsi" w:cstheme="minorBidi"/>
                  <w:noProof/>
                  <w:sz w:val="22"/>
                  <w:szCs w:val="22"/>
                </w:rPr>
                <w:tab/>
              </w:r>
              <w:r w:rsidRPr="006C5EA9" w:rsidDel="00496EE5">
                <w:rPr>
                  <w:rStyle w:val="Hyperlink"/>
                  <w:noProof/>
                </w:rPr>
                <w:delText>File Naming Definitions</w:delText>
              </w:r>
              <w:r w:rsidDel="00496EE5">
                <w:rPr>
                  <w:noProof/>
                  <w:webHidden/>
                </w:rPr>
                <w:tab/>
                <w:delText>16</w:delText>
              </w:r>
            </w:del>
          </w:ins>
        </w:p>
        <w:p w14:paraId="1004EE03" w14:textId="04C4210E" w:rsidR="00C20F79" w:rsidDel="00496EE5" w:rsidRDefault="00C20F79">
          <w:pPr>
            <w:pStyle w:val="TOC2"/>
            <w:rPr>
              <w:ins w:id="258" w:author="Author"/>
              <w:del w:id="259" w:author="Author"/>
              <w:rFonts w:asciiTheme="minorHAnsi" w:eastAsiaTheme="minorEastAsia" w:hAnsiTheme="minorHAnsi" w:cstheme="minorBidi"/>
              <w:noProof/>
              <w:sz w:val="22"/>
              <w:szCs w:val="22"/>
            </w:rPr>
          </w:pPr>
          <w:ins w:id="260" w:author="Author">
            <w:del w:id="261" w:author="Author">
              <w:r w:rsidRPr="006C5EA9" w:rsidDel="00496EE5">
                <w:rPr>
                  <w:rStyle w:val="Hyperlink"/>
                  <w:noProof/>
                </w:rPr>
                <w:delText>3.2</w:delText>
              </w:r>
              <w:r w:rsidDel="00496EE5">
                <w:rPr>
                  <w:rFonts w:asciiTheme="minorHAnsi" w:eastAsiaTheme="minorEastAsia" w:hAnsiTheme="minorHAnsi" w:cstheme="minorBidi"/>
                  <w:noProof/>
                  <w:sz w:val="22"/>
                  <w:szCs w:val="22"/>
                </w:rPr>
                <w:tab/>
              </w:r>
              <w:r w:rsidRPr="006C5EA9" w:rsidDel="00496EE5">
                <w:rPr>
                  <w:rStyle w:val="Hyperlink"/>
                  <w:noProof/>
                </w:rPr>
                <w:delText>Syntax Rules</w:delText>
              </w:r>
              <w:r w:rsidDel="00496EE5">
                <w:rPr>
                  <w:noProof/>
                  <w:webHidden/>
                </w:rPr>
                <w:tab/>
                <w:delText>17</w:delText>
              </w:r>
            </w:del>
          </w:ins>
        </w:p>
        <w:p w14:paraId="282B9659" w14:textId="5FF16C2A" w:rsidR="00C20F79" w:rsidDel="00496EE5" w:rsidRDefault="00C20F79">
          <w:pPr>
            <w:pStyle w:val="TOC2"/>
            <w:rPr>
              <w:ins w:id="262" w:author="Author"/>
              <w:del w:id="263" w:author="Author"/>
              <w:rFonts w:asciiTheme="minorHAnsi" w:eastAsiaTheme="minorEastAsia" w:hAnsiTheme="minorHAnsi" w:cstheme="minorBidi"/>
              <w:noProof/>
              <w:sz w:val="22"/>
              <w:szCs w:val="22"/>
            </w:rPr>
          </w:pPr>
          <w:ins w:id="264" w:author="Author">
            <w:del w:id="265" w:author="Author">
              <w:r w:rsidRPr="006C5EA9" w:rsidDel="00496EE5">
                <w:rPr>
                  <w:rStyle w:val="Hyperlink"/>
                  <w:noProof/>
                </w:rPr>
                <w:delText>3.3</w:delText>
              </w:r>
              <w:r w:rsidDel="00496EE5">
                <w:rPr>
                  <w:rFonts w:asciiTheme="minorHAnsi" w:eastAsiaTheme="minorEastAsia" w:hAnsiTheme="minorHAnsi" w:cstheme="minorBidi"/>
                  <w:noProof/>
                  <w:sz w:val="22"/>
                  <w:szCs w:val="22"/>
                </w:rPr>
                <w:tab/>
              </w:r>
              <w:r w:rsidRPr="006C5EA9" w:rsidDel="00496EE5">
                <w:rPr>
                  <w:rStyle w:val="Hyperlink"/>
                  <w:noProof/>
                </w:rPr>
                <w:delText>Keyword Hierarchy</w:delText>
              </w:r>
              <w:r w:rsidDel="00496EE5">
                <w:rPr>
                  <w:noProof/>
                  <w:webHidden/>
                </w:rPr>
                <w:tab/>
                <w:delText>19</w:delText>
              </w:r>
            </w:del>
          </w:ins>
        </w:p>
        <w:p w14:paraId="2B33A315" w14:textId="2793BB46" w:rsidR="00C20F79" w:rsidDel="00496EE5" w:rsidRDefault="00C20F79">
          <w:pPr>
            <w:pStyle w:val="TOC1"/>
            <w:rPr>
              <w:ins w:id="266" w:author="Author"/>
              <w:del w:id="267" w:author="Author"/>
              <w:rFonts w:asciiTheme="minorHAnsi" w:eastAsiaTheme="minorEastAsia" w:hAnsiTheme="minorHAnsi" w:cstheme="minorBidi"/>
              <w:b w:val="0"/>
              <w:sz w:val="22"/>
              <w:szCs w:val="22"/>
            </w:rPr>
          </w:pPr>
          <w:ins w:id="268" w:author="Author">
            <w:del w:id="269" w:author="Author">
              <w:r w:rsidRPr="006C5EA9" w:rsidDel="00496EE5">
                <w:rPr>
                  <w:rStyle w:val="Hyperlink"/>
                  <w:b w:val="0"/>
                </w:rPr>
                <w:delText>4</w:delText>
              </w:r>
              <w:r w:rsidDel="00496EE5">
                <w:rPr>
                  <w:rFonts w:asciiTheme="minorHAnsi" w:eastAsiaTheme="minorEastAsia" w:hAnsiTheme="minorHAnsi" w:cstheme="minorBidi"/>
                  <w:b w:val="0"/>
                  <w:sz w:val="22"/>
                  <w:szCs w:val="22"/>
                </w:rPr>
                <w:tab/>
              </w:r>
              <w:r w:rsidRPr="006C5EA9" w:rsidDel="00496EE5">
                <w:rPr>
                  <w:rStyle w:val="Hyperlink"/>
                  <w:b w:val="0"/>
                </w:rPr>
                <w:delText>File Header and File End Information</w:delText>
              </w:r>
              <w:r w:rsidDel="00496EE5">
                <w:rPr>
                  <w:webHidden/>
                </w:rPr>
                <w:tab/>
                <w:delText>26</w:delText>
              </w:r>
            </w:del>
          </w:ins>
        </w:p>
        <w:p w14:paraId="770432CB" w14:textId="4F3C381A" w:rsidR="00C20F79" w:rsidDel="00496EE5" w:rsidRDefault="00C20F79">
          <w:pPr>
            <w:pStyle w:val="TOC1"/>
            <w:rPr>
              <w:ins w:id="270" w:author="Author"/>
              <w:del w:id="271" w:author="Author"/>
              <w:rFonts w:asciiTheme="minorHAnsi" w:eastAsiaTheme="minorEastAsia" w:hAnsiTheme="minorHAnsi" w:cstheme="minorBidi"/>
              <w:b w:val="0"/>
              <w:sz w:val="22"/>
              <w:szCs w:val="22"/>
            </w:rPr>
          </w:pPr>
          <w:ins w:id="272" w:author="Author">
            <w:del w:id="273" w:author="Author">
              <w:r w:rsidRPr="006C5EA9" w:rsidDel="00496EE5">
                <w:rPr>
                  <w:rStyle w:val="Hyperlink"/>
                  <w:b w:val="0"/>
                </w:rPr>
                <w:delText>5</w:delText>
              </w:r>
              <w:r w:rsidDel="00496EE5">
                <w:rPr>
                  <w:rFonts w:asciiTheme="minorHAnsi" w:eastAsiaTheme="minorEastAsia" w:hAnsiTheme="minorHAnsi" w:cstheme="minorBidi"/>
                  <w:b w:val="0"/>
                  <w:sz w:val="22"/>
                  <w:szCs w:val="22"/>
                </w:rPr>
                <w:tab/>
              </w:r>
              <w:r w:rsidRPr="006C5EA9" w:rsidDel="00496EE5">
                <w:rPr>
                  <w:rStyle w:val="Hyperlink"/>
                  <w:b w:val="0"/>
                </w:rPr>
                <w:delText>Component Description</w:delText>
              </w:r>
              <w:r w:rsidDel="00496EE5">
                <w:rPr>
                  <w:webHidden/>
                </w:rPr>
                <w:tab/>
                <w:delText>29</w:delText>
              </w:r>
            </w:del>
          </w:ins>
        </w:p>
        <w:p w14:paraId="771D9199" w14:textId="2F581117" w:rsidR="00C20F79" w:rsidDel="00496EE5" w:rsidRDefault="00C20F79">
          <w:pPr>
            <w:pStyle w:val="TOC1"/>
            <w:rPr>
              <w:ins w:id="274" w:author="Author"/>
              <w:del w:id="275" w:author="Author"/>
              <w:rFonts w:asciiTheme="minorHAnsi" w:eastAsiaTheme="minorEastAsia" w:hAnsiTheme="minorHAnsi" w:cstheme="minorBidi"/>
              <w:b w:val="0"/>
              <w:sz w:val="22"/>
              <w:szCs w:val="22"/>
            </w:rPr>
          </w:pPr>
          <w:ins w:id="276" w:author="Author">
            <w:del w:id="277" w:author="Author">
              <w:r w:rsidRPr="006C5EA9" w:rsidDel="00496EE5">
                <w:rPr>
                  <w:rStyle w:val="Hyperlink"/>
                  <w:b w:val="0"/>
                </w:rPr>
                <w:delText>6</w:delText>
              </w:r>
              <w:r w:rsidDel="00496EE5">
                <w:rPr>
                  <w:rFonts w:asciiTheme="minorHAnsi" w:eastAsiaTheme="minorEastAsia" w:hAnsiTheme="minorHAnsi" w:cstheme="minorBidi"/>
                  <w:b w:val="0"/>
                  <w:sz w:val="22"/>
                  <w:szCs w:val="22"/>
                </w:rPr>
                <w:tab/>
              </w:r>
              <w:r w:rsidRPr="006C5EA9" w:rsidDel="00496EE5">
                <w:rPr>
                  <w:rStyle w:val="Hyperlink"/>
                  <w:b w:val="0"/>
                </w:rPr>
                <w:delText>Buffer Modeling</w:delText>
              </w:r>
              <w:r w:rsidDel="00496EE5">
                <w:rPr>
                  <w:webHidden/>
                </w:rPr>
                <w:tab/>
                <w:delText>48</w:delText>
              </w:r>
            </w:del>
          </w:ins>
        </w:p>
        <w:p w14:paraId="4467A486" w14:textId="4D4775A0" w:rsidR="00C20F79" w:rsidDel="00496EE5" w:rsidRDefault="00C20F79">
          <w:pPr>
            <w:pStyle w:val="TOC2"/>
            <w:rPr>
              <w:ins w:id="278" w:author="Author"/>
              <w:del w:id="279" w:author="Author"/>
              <w:rFonts w:asciiTheme="minorHAnsi" w:eastAsiaTheme="minorEastAsia" w:hAnsiTheme="minorHAnsi" w:cstheme="minorBidi"/>
              <w:noProof/>
              <w:sz w:val="22"/>
              <w:szCs w:val="22"/>
            </w:rPr>
          </w:pPr>
          <w:ins w:id="280" w:author="Author">
            <w:del w:id="281" w:author="Author">
              <w:r w:rsidRPr="006C5EA9" w:rsidDel="00496EE5">
                <w:rPr>
                  <w:rStyle w:val="Hyperlink"/>
                  <w:noProof/>
                </w:rPr>
                <w:delText>6.1</w:delText>
              </w:r>
              <w:r w:rsidDel="00496EE5">
                <w:rPr>
                  <w:rFonts w:asciiTheme="minorHAnsi" w:eastAsiaTheme="minorEastAsia" w:hAnsiTheme="minorHAnsi" w:cstheme="minorBidi"/>
                  <w:noProof/>
                  <w:sz w:val="22"/>
                  <w:szCs w:val="22"/>
                </w:rPr>
                <w:tab/>
              </w:r>
              <w:r w:rsidRPr="006C5EA9" w:rsidDel="00496EE5">
                <w:rPr>
                  <w:rStyle w:val="Hyperlink"/>
                  <w:noProof/>
                </w:rPr>
                <w:delText>Model Statement</w:delText>
              </w:r>
              <w:r w:rsidDel="00496EE5">
                <w:rPr>
                  <w:noProof/>
                  <w:webHidden/>
                </w:rPr>
                <w:tab/>
                <w:delText>48</w:delText>
              </w:r>
            </w:del>
          </w:ins>
        </w:p>
        <w:p w14:paraId="571F91F4" w14:textId="70E1D869" w:rsidR="00C20F79" w:rsidDel="00496EE5" w:rsidRDefault="00C20F79">
          <w:pPr>
            <w:pStyle w:val="TOC2"/>
            <w:rPr>
              <w:ins w:id="282" w:author="Author"/>
              <w:del w:id="283" w:author="Author"/>
              <w:rFonts w:asciiTheme="minorHAnsi" w:eastAsiaTheme="minorEastAsia" w:hAnsiTheme="minorHAnsi" w:cstheme="minorBidi"/>
              <w:noProof/>
              <w:sz w:val="22"/>
              <w:szCs w:val="22"/>
            </w:rPr>
          </w:pPr>
          <w:ins w:id="284" w:author="Author">
            <w:del w:id="285" w:author="Author">
              <w:r w:rsidRPr="006C5EA9" w:rsidDel="00496EE5">
                <w:rPr>
                  <w:rStyle w:val="Hyperlink"/>
                  <w:noProof/>
                </w:rPr>
                <w:delText>6.2</w:delText>
              </w:r>
              <w:r w:rsidDel="00496EE5">
                <w:rPr>
                  <w:rFonts w:asciiTheme="minorHAnsi" w:eastAsiaTheme="minorEastAsia" w:hAnsiTheme="minorHAnsi" w:cstheme="minorBidi"/>
                  <w:noProof/>
                  <w:sz w:val="22"/>
                  <w:szCs w:val="22"/>
                </w:rPr>
                <w:tab/>
              </w:r>
              <w:r w:rsidRPr="006C5EA9" w:rsidDel="00496EE5">
                <w:rPr>
                  <w:rStyle w:val="Hyperlink"/>
                  <w:noProof/>
                </w:rPr>
                <w:delText>Add Submodel Description</w:delText>
              </w:r>
              <w:r w:rsidDel="00496EE5">
                <w:rPr>
                  <w:noProof/>
                  <w:webHidden/>
                </w:rPr>
                <w:tab/>
                <w:delText>96</w:delText>
              </w:r>
            </w:del>
          </w:ins>
        </w:p>
        <w:p w14:paraId="712F1F58" w14:textId="0F6303B7" w:rsidR="00C20F79" w:rsidDel="00496EE5" w:rsidRDefault="00C20F79">
          <w:pPr>
            <w:pStyle w:val="TOC2"/>
            <w:rPr>
              <w:ins w:id="286" w:author="Author"/>
              <w:del w:id="287" w:author="Author"/>
              <w:rFonts w:asciiTheme="minorHAnsi" w:eastAsiaTheme="minorEastAsia" w:hAnsiTheme="minorHAnsi" w:cstheme="minorBidi"/>
              <w:noProof/>
              <w:sz w:val="22"/>
              <w:szCs w:val="22"/>
            </w:rPr>
          </w:pPr>
          <w:ins w:id="288" w:author="Author">
            <w:del w:id="289" w:author="Author">
              <w:r w:rsidRPr="006C5EA9" w:rsidDel="00496EE5">
                <w:rPr>
                  <w:rStyle w:val="Hyperlink"/>
                  <w:noProof/>
                </w:rPr>
                <w:delText>6.3</w:delText>
              </w:r>
              <w:r w:rsidDel="00496EE5">
                <w:rPr>
                  <w:rFonts w:asciiTheme="minorHAnsi" w:eastAsiaTheme="minorEastAsia" w:hAnsiTheme="minorHAnsi" w:cstheme="minorBidi"/>
                  <w:noProof/>
                  <w:sz w:val="22"/>
                  <w:szCs w:val="22"/>
                </w:rPr>
                <w:tab/>
              </w:r>
              <w:r w:rsidRPr="006C5EA9" w:rsidDel="00496EE5">
                <w:rPr>
                  <w:rStyle w:val="Hyperlink"/>
                  <w:noProof/>
                </w:rPr>
                <w:delText>Multi-Lingual Model Extensions</w:delText>
              </w:r>
              <w:r w:rsidDel="00496EE5">
                <w:rPr>
                  <w:noProof/>
                  <w:webHidden/>
                </w:rPr>
                <w:tab/>
                <w:delText>110</w:delText>
              </w:r>
            </w:del>
          </w:ins>
        </w:p>
        <w:p w14:paraId="37D26DC7" w14:textId="31025BFF" w:rsidR="00C20F79" w:rsidDel="00496EE5" w:rsidRDefault="00C20F79">
          <w:pPr>
            <w:pStyle w:val="TOC3"/>
            <w:rPr>
              <w:ins w:id="290" w:author="Author"/>
              <w:del w:id="291" w:author="Author"/>
              <w:rFonts w:asciiTheme="minorHAnsi" w:eastAsiaTheme="minorEastAsia" w:hAnsiTheme="minorHAnsi" w:cstheme="minorBidi"/>
              <w:noProof/>
              <w:sz w:val="22"/>
              <w:szCs w:val="22"/>
            </w:rPr>
          </w:pPr>
          <w:ins w:id="292" w:author="Author">
            <w:del w:id="293" w:author="Author">
              <w:r w:rsidRPr="006C5EA9" w:rsidDel="00496EE5">
                <w:rPr>
                  <w:rStyle w:val="Hyperlink"/>
                  <w:noProof/>
                </w:rPr>
                <w:delText>6.3.1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110</w:delText>
              </w:r>
            </w:del>
          </w:ins>
        </w:p>
        <w:p w14:paraId="1ECA3A0C" w14:textId="1B3A1F43" w:rsidR="00C20F79" w:rsidDel="00496EE5" w:rsidRDefault="00C20F79">
          <w:pPr>
            <w:pStyle w:val="TOC3"/>
            <w:rPr>
              <w:ins w:id="294" w:author="Author"/>
              <w:del w:id="295" w:author="Author"/>
              <w:rFonts w:asciiTheme="minorHAnsi" w:eastAsiaTheme="minorEastAsia" w:hAnsiTheme="minorHAnsi" w:cstheme="minorBidi"/>
              <w:noProof/>
              <w:sz w:val="22"/>
              <w:szCs w:val="22"/>
            </w:rPr>
          </w:pPr>
          <w:ins w:id="296" w:author="Author">
            <w:del w:id="297" w:author="Author">
              <w:r w:rsidRPr="006C5EA9" w:rsidDel="00496EE5">
                <w:rPr>
                  <w:rStyle w:val="Hyperlink"/>
                  <w:noProof/>
                </w:rPr>
                <w:delText>6.3.2</w:delText>
              </w:r>
              <w:r w:rsidDel="00496EE5">
                <w:rPr>
                  <w:rFonts w:asciiTheme="minorHAnsi" w:eastAsiaTheme="minorEastAsia" w:hAnsiTheme="minorHAnsi" w:cstheme="minorBidi"/>
                  <w:noProof/>
                  <w:sz w:val="22"/>
                  <w:szCs w:val="22"/>
                </w:rPr>
                <w:tab/>
              </w:r>
              <w:r w:rsidRPr="006C5EA9" w:rsidDel="00496EE5">
                <w:rPr>
                  <w:rStyle w:val="Hyperlink"/>
                  <w:noProof/>
                </w:rPr>
                <w:delText>Languages Supported</w:delText>
              </w:r>
              <w:r w:rsidDel="00496EE5">
                <w:rPr>
                  <w:noProof/>
                  <w:webHidden/>
                </w:rPr>
                <w:tab/>
                <w:delText>111</w:delText>
              </w:r>
            </w:del>
          </w:ins>
        </w:p>
        <w:p w14:paraId="4F218E2A" w14:textId="4F406E32" w:rsidR="00C20F79" w:rsidDel="00496EE5" w:rsidRDefault="00C20F79">
          <w:pPr>
            <w:pStyle w:val="TOC3"/>
            <w:rPr>
              <w:ins w:id="298" w:author="Author"/>
              <w:del w:id="299" w:author="Author"/>
              <w:rFonts w:asciiTheme="minorHAnsi" w:eastAsiaTheme="minorEastAsia" w:hAnsiTheme="minorHAnsi" w:cstheme="minorBidi"/>
              <w:noProof/>
              <w:sz w:val="22"/>
              <w:szCs w:val="22"/>
            </w:rPr>
          </w:pPr>
          <w:ins w:id="300" w:author="Author">
            <w:del w:id="301" w:author="Author">
              <w:r w:rsidRPr="006C5EA9" w:rsidDel="00496EE5">
                <w:rPr>
                  <w:rStyle w:val="Hyperlink"/>
                  <w:noProof/>
                </w:rPr>
                <w:delText>6.3.3</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111</w:delText>
              </w:r>
            </w:del>
          </w:ins>
        </w:p>
        <w:p w14:paraId="5557B6C0" w14:textId="3DBA9C45" w:rsidR="00C20F79" w:rsidDel="00496EE5" w:rsidRDefault="00C20F79">
          <w:pPr>
            <w:pStyle w:val="TOC3"/>
            <w:rPr>
              <w:ins w:id="302" w:author="Author"/>
              <w:del w:id="303" w:author="Author"/>
              <w:rFonts w:asciiTheme="minorHAnsi" w:eastAsiaTheme="minorEastAsia" w:hAnsiTheme="minorHAnsi" w:cstheme="minorBidi"/>
              <w:noProof/>
              <w:sz w:val="22"/>
              <w:szCs w:val="22"/>
            </w:rPr>
          </w:pPr>
          <w:ins w:id="304" w:author="Author">
            <w:del w:id="305" w:author="Author">
              <w:r w:rsidRPr="006C5EA9" w:rsidDel="00496EE5">
                <w:rPr>
                  <w:rStyle w:val="Hyperlink"/>
                  <w:noProof/>
                </w:rPr>
                <w:delText>6.3.4</w:delText>
              </w:r>
              <w:r w:rsidDel="00496EE5">
                <w:rPr>
                  <w:rFonts w:asciiTheme="minorHAnsi" w:eastAsiaTheme="minorEastAsia" w:hAnsiTheme="minorHAnsi" w:cstheme="minorBidi"/>
                  <w:noProof/>
                  <w:sz w:val="22"/>
                  <w:szCs w:val="22"/>
                </w:rPr>
                <w:tab/>
              </w:r>
              <w:r w:rsidRPr="006C5EA9" w:rsidDel="00496EE5">
                <w:rPr>
                  <w:rStyle w:val="Hyperlink"/>
                  <w:noProof/>
                </w:rPr>
                <w:delText>Definitions</w:delText>
              </w:r>
              <w:r w:rsidDel="00496EE5">
                <w:rPr>
                  <w:noProof/>
                  <w:webHidden/>
                </w:rPr>
                <w:tab/>
                <w:delText>112</w:delText>
              </w:r>
            </w:del>
          </w:ins>
        </w:p>
        <w:p w14:paraId="210AC742" w14:textId="1708D46D" w:rsidR="00C20F79" w:rsidDel="00496EE5" w:rsidRDefault="00C20F79">
          <w:pPr>
            <w:pStyle w:val="TOC3"/>
            <w:rPr>
              <w:ins w:id="306" w:author="Author"/>
              <w:del w:id="307" w:author="Author"/>
              <w:rFonts w:asciiTheme="minorHAnsi" w:eastAsiaTheme="minorEastAsia" w:hAnsiTheme="minorHAnsi" w:cstheme="minorBidi"/>
              <w:noProof/>
              <w:sz w:val="22"/>
              <w:szCs w:val="22"/>
            </w:rPr>
          </w:pPr>
          <w:ins w:id="308" w:author="Author">
            <w:del w:id="309" w:author="Author">
              <w:r w:rsidRPr="006C5EA9" w:rsidDel="00496EE5">
                <w:rPr>
                  <w:rStyle w:val="Hyperlink"/>
                  <w:noProof/>
                </w:rPr>
                <w:delText>6.3.5</w:delText>
              </w:r>
              <w:r w:rsidDel="00496EE5">
                <w:rPr>
                  <w:rFonts w:asciiTheme="minorHAnsi" w:eastAsiaTheme="minorEastAsia" w:hAnsiTheme="minorHAnsi" w:cstheme="minorBidi"/>
                  <w:noProof/>
                  <w:sz w:val="22"/>
                  <w:szCs w:val="22"/>
                </w:rPr>
                <w:tab/>
              </w:r>
              <w:r w:rsidRPr="006C5EA9" w:rsidDel="00496EE5">
                <w:rPr>
                  <w:rStyle w:val="Hyperlink"/>
                  <w:noProof/>
                </w:rPr>
                <w:delText>General Assumptions</w:delText>
              </w:r>
              <w:r w:rsidDel="00496EE5">
                <w:rPr>
                  <w:noProof/>
                  <w:webHidden/>
                </w:rPr>
                <w:tab/>
                <w:delText>112</w:delText>
              </w:r>
            </w:del>
          </w:ins>
        </w:p>
        <w:p w14:paraId="358AEAD8" w14:textId="4BF80FF4" w:rsidR="00C20F79" w:rsidDel="00496EE5" w:rsidRDefault="00C20F79">
          <w:pPr>
            <w:pStyle w:val="TOC3"/>
            <w:rPr>
              <w:ins w:id="310" w:author="Author"/>
              <w:del w:id="311" w:author="Author"/>
              <w:rFonts w:asciiTheme="minorHAnsi" w:eastAsiaTheme="minorEastAsia" w:hAnsiTheme="minorHAnsi" w:cstheme="minorBidi"/>
              <w:noProof/>
              <w:sz w:val="22"/>
              <w:szCs w:val="22"/>
            </w:rPr>
          </w:pPr>
          <w:ins w:id="312" w:author="Author">
            <w:del w:id="313" w:author="Author">
              <w:r w:rsidRPr="006C5EA9" w:rsidDel="00496EE5">
                <w:rPr>
                  <w:rStyle w:val="Hyperlink"/>
                  <w:noProof/>
                </w:rPr>
                <w:delText>6.3.6</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117</w:delText>
              </w:r>
            </w:del>
          </w:ins>
        </w:p>
        <w:p w14:paraId="2D603F54" w14:textId="78E54234" w:rsidR="00C20F79" w:rsidDel="00496EE5" w:rsidRDefault="00C20F79">
          <w:pPr>
            <w:pStyle w:val="TOC2"/>
            <w:rPr>
              <w:ins w:id="314" w:author="Author"/>
              <w:del w:id="315" w:author="Author"/>
              <w:rFonts w:asciiTheme="minorHAnsi" w:eastAsiaTheme="minorEastAsia" w:hAnsiTheme="minorHAnsi" w:cstheme="minorBidi"/>
              <w:noProof/>
              <w:sz w:val="22"/>
              <w:szCs w:val="22"/>
            </w:rPr>
          </w:pPr>
          <w:ins w:id="316" w:author="Author">
            <w:del w:id="317" w:author="Author">
              <w:r w:rsidRPr="006C5EA9" w:rsidDel="00496EE5">
                <w:rPr>
                  <w:rStyle w:val="Hyperlink"/>
                  <w:noProof/>
                </w:rPr>
                <w:delText>6.4</w:delText>
              </w:r>
              <w:r w:rsidDel="00496EE5">
                <w:rPr>
                  <w:rFonts w:asciiTheme="minorHAnsi" w:eastAsiaTheme="minorEastAsia" w:hAnsiTheme="minorHAnsi" w:cstheme="minorBidi"/>
                  <w:noProof/>
                  <w:sz w:val="22"/>
                  <w:szCs w:val="22"/>
                </w:rPr>
                <w:tab/>
              </w:r>
              <w:r w:rsidRPr="006C5EA9" w:rsidDel="00496EE5">
                <w:rPr>
                  <w:rStyle w:val="Hyperlink"/>
                  <w:noProof/>
                </w:rPr>
                <w:delText>Test Load and Data Description</w:delText>
              </w:r>
              <w:r w:rsidDel="00496EE5">
                <w:rPr>
                  <w:noProof/>
                  <w:webHidden/>
                </w:rPr>
                <w:tab/>
                <w:delText>154</w:delText>
              </w:r>
            </w:del>
          </w:ins>
        </w:p>
        <w:p w14:paraId="606A51B4" w14:textId="3908F5FC" w:rsidR="00C20F79" w:rsidDel="00496EE5" w:rsidRDefault="00C20F79">
          <w:pPr>
            <w:pStyle w:val="TOC3"/>
            <w:rPr>
              <w:ins w:id="318" w:author="Author"/>
              <w:del w:id="319" w:author="Author"/>
              <w:rFonts w:asciiTheme="minorHAnsi" w:eastAsiaTheme="minorEastAsia" w:hAnsiTheme="minorHAnsi" w:cstheme="minorBidi"/>
              <w:noProof/>
              <w:sz w:val="22"/>
              <w:szCs w:val="22"/>
            </w:rPr>
          </w:pPr>
          <w:ins w:id="320" w:author="Author">
            <w:del w:id="321" w:author="Author">
              <w:r w:rsidRPr="006C5EA9" w:rsidDel="00496EE5">
                <w:rPr>
                  <w:rStyle w:val="Hyperlink"/>
                  <w:noProof/>
                </w:rPr>
                <w:delText>6.4.1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154</w:delText>
              </w:r>
            </w:del>
          </w:ins>
        </w:p>
        <w:p w14:paraId="69CD5E93" w14:textId="0C238484" w:rsidR="00C20F79" w:rsidDel="00496EE5" w:rsidRDefault="00C20F79">
          <w:pPr>
            <w:pStyle w:val="TOC3"/>
            <w:rPr>
              <w:ins w:id="322" w:author="Author"/>
              <w:del w:id="323" w:author="Author"/>
              <w:rFonts w:asciiTheme="minorHAnsi" w:eastAsiaTheme="minorEastAsia" w:hAnsiTheme="minorHAnsi" w:cstheme="minorBidi"/>
              <w:noProof/>
              <w:sz w:val="22"/>
              <w:szCs w:val="22"/>
            </w:rPr>
          </w:pPr>
          <w:ins w:id="324" w:author="Author">
            <w:del w:id="325" w:author="Author">
              <w:r w:rsidRPr="006C5EA9" w:rsidDel="00496EE5">
                <w:rPr>
                  <w:rStyle w:val="Hyperlink"/>
                  <w:noProof/>
                </w:rPr>
                <w:delText>6.4.2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154</w:delText>
              </w:r>
            </w:del>
          </w:ins>
        </w:p>
        <w:p w14:paraId="06B214BB" w14:textId="0C96C48B" w:rsidR="00C20F79" w:rsidDel="00496EE5" w:rsidRDefault="00C20F79">
          <w:pPr>
            <w:pStyle w:val="TOC1"/>
            <w:rPr>
              <w:ins w:id="326" w:author="Author"/>
              <w:del w:id="327" w:author="Author"/>
              <w:rFonts w:asciiTheme="minorHAnsi" w:eastAsiaTheme="minorEastAsia" w:hAnsiTheme="minorHAnsi" w:cstheme="minorBidi"/>
              <w:b w:val="0"/>
              <w:sz w:val="22"/>
              <w:szCs w:val="22"/>
            </w:rPr>
          </w:pPr>
          <w:ins w:id="328" w:author="Author">
            <w:del w:id="329" w:author="Author">
              <w:r w:rsidRPr="006C5EA9" w:rsidDel="00496EE5">
                <w:rPr>
                  <w:rStyle w:val="Hyperlink"/>
                  <w:b w:val="0"/>
                </w:rPr>
                <w:delText>7</w:delText>
              </w:r>
              <w:r w:rsidDel="00496EE5">
                <w:rPr>
                  <w:rFonts w:asciiTheme="minorHAnsi" w:eastAsiaTheme="minorEastAsia" w:hAnsiTheme="minorHAnsi" w:cstheme="minorBidi"/>
                  <w:b w:val="0"/>
                  <w:sz w:val="22"/>
                  <w:szCs w:val="22"/>
                </w:rPr>
                <w:tab/>
              </w:r>
              <w:r w:rsidRPr="006C5EA9" w:rsidDel="00496EE5">
                <w:rPr>
                  <w:rStyle w:val="Hyperlink"/>
                  <w:b w:val="0"/>
                </w:rPr>
                <w:delText>Package Modeling</w:delText>
              </w:r>
              <w:r w:rsidDel="00496EE5">
                <w:rPr>
                  <w:webHidden/>
                </w:rPr>
                <w:tab/>
                <w:delText>158</w:delText>
              </w:r>
            </w:del>
          </w:ins>
        </w:p>
        <w:p w14:paraId="78D20FEA" w14:textId="11C86CC5" w:rsidR="00C20F79" w:rsidDel="00496EE5" w:rsidRDefault="00C20F79">
          <w:pPr>
            <w:pStyle w:val="TOC2"/>
            <w:rPr>
              <w:ins w:id="330" w:author="Author"/>
              <w:del w:id="331" w:author="Author"/>
              <w:rFonts w:asciiTheme="minorHAnsi" w:eastAsiaTheme="minorEastAsia" w:hAnsiTheme="minorHAnsi" w:cstheme="minorBidi"/>
              <w:noProof/>
              <w:sz w:val="22"/>
              <w:szCs w:val="22"/>
            </w:rPr>
          </w:pPr>
          <w:ins w:id="332" w:author="Author">
            <w:del w:id="333" w:author="Author">
              <w:r w:rsidRPr="006C5EA9" w:rsidDel="00496EE5">
                <w:rPr>
                  <w:rStyle w:val="Hyperlink"/>
                  <w:noProof/>
                </w:rPr>
                <w:delText>7.1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158</w:delText>
              </w:r>
            </w:del>
          </w:ins>
        </w:p>
        <w:p w14:paraId="2DB976E0" w14:textId="5F891724" w:rsidR="00C20F79" w:rsidDel="00496EE5" w:rsidRDefault="00C20F79">
          <w:pPr>
            <w:pStyle w:val="TOC2"/>
            <w:rPr>
              <w:ins w:id="334" w:author="Author"/>
              <w:del w:id="335" w:author="Author"/>
              <w:rFonts w:asciiTheme="minorHAnsi" w:eastAsiaTheme="minorEastAsia" w:hAnsiTheme="minorHAnsi" w:cstheme="minorBidi"/>
              <w:noProof/>
              <w:sz w:val="22"/>
              <w:szCs w:val="22"/>
            </w:rPr>
          </w:pPr>
          <w:ins w:id="336" w:author="Author">
            <w:del w:id="337" w:author="Author">
              <w:r w:rsidRPr="006C5EA9" w:rsidDel="00496EE5">
                <w:rPr>
                  <w:rStyle w:val="Hyperlink"/>
                  <w:noProof/>
                </w:rPr>
                <w:delText>7.2</w:delText>
              </w:r>
              <w:r w:rsidDel="00496EE5">
                <w:rPr>
                  <w:rFonts w:asciiTheme="minorHAnsi" w:eastAsiaTheme="minorEastAsia" w:hAnsiTheme="minorHAnsi" w:cstheme="minorBidi"/>
                  <w:noProof/>
                  <w:sz w:val="22"/>
                  <w:szCs w:val="22"/>
                </w:rPr>
                <w:tab/>
              </w:r>
              <w:r w:rsidRPr="006C5EA9" w:rsidDel="00496EE5">
                <w:rPr>
                  <w:rStyle w:val="Hyperlink"/>
                  <w:noProof/>
                </w:rPr>
                <w:delText>Rules of Precedence</w:delText>
              </w:r>
              <w:r w:rsidDel="00496EE5">
                <w:rPr>
                  <w:noProof/>
                  <w:webHidden/>
                </w:rPr>
                <w:tab/>
                <w:delText>158</w:delText>
              </w:r>
            </w:del>
          </w:ins>
        </w:p>
        <w:p w14:paraId="3F123462" w14:textId="1CE99AF2" w:rsidR="00C20F79" w:rsidDel="00496EE5" w:rsidRDefault="00C20F79">
          <w:pPr>
            <w:pStyle w:val="TOC2"/>
            <w:rPr>
              <w:ins w:id="338" w:author="Author"/>
              <w:del w:id="339" w:author="Author"/>
              <w:rFonts w:asciiTheme="minorHAnsi" w:eastAsiaTheme="minorEastAsia" w:hAnsiTheme="minorHAnsi" w:cstheme="minorBidi"/>
              <w:noProof/>
              <w:sz w:val="22"/>
              <w:szCs w:val="22"/>
            </w:rPr>
          </w:pPr>
          <w:ins w:id="340" w:author="Author">
            <w:del w:id="341" w:author="Author">
              <w:r w:rsidRPr="006C5EA9" w:rsidDel="00496EE5">
                <w:rPr>
                  <w:rStyle w:val="Hyperlink"/>
                  <w:noProof/>
                </w:rPr>
                <w:delText>7.3</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158</w:delText>
              </w:r>
            </w:del>
          </w:ins>
        </w:p>
        <w:p w14:paraId="3870789B" w14:textId="64125290" w:rsidR="00C20F79" w:rsidDel="00496EE5" w:rsidRDefault="00C20F79">
          <w:pPr>
            <w:pStyle w:val="TOC1"/>
            <w:rPr>
              <w:ins w:id="342" w:author="Author"/>
              <w:del w:id="343" w:author="Author"/>
              <w:rFonts w:asciiTheme="minorHAnsi" w:eastAsiaTheme="minorEastAsia" w:hAnsiTheme="minorHAnsi" w:cstheme="minorBidi"/>
              <w:b w:val="0"/>
              <w:sz w:val="22"/>
              <w:szCs w:val="22"/>
            </w:rPr>
          </w:pPr>
          <w:ins w:id="344" w:author="Author">
            <w:del w:id="345" w:author="Author">
              <w:r w:rsidRPr="006C5EA9" w:rsidDel="00496EE5">
                <w:rPr>
                  <w:rStyle w:val="Hyperlink"/>
                  <w:b w:val="0"/>
                </w:rPr>
                <w:delText>8</w:delText>
              </w:r>
              <w:r w:rsidDel="00496EE5">
                <w:rPr>
                  <w:rFonts w:asciiTheme="minorHAnsi" w:eastAsiaTheme="minorEastAsia" w:hAnsiTheme="minorHAnsi" w:cstheme="minorBidi"/>
                  <w:b w:val="0"/>
                  <w:sz w:val="22"/>
                  <w:szCs w:val="22"/>
                </w:rPr>
                <w:tab/>
              </w:r>
              <w:r w:rsidRPr="006C5EA9" w:rsidDel="00496EE5">
                <w:rPr>
                  <w:rStyle w:val="Hyperlink"/>
                  <w:b w:val="0"/>
                </w:rPr>
                <w:delText>Electrical Board Description</w:delText>
              </w:r>
              <w:r w:rsidDel="00496EE5">
                <w:rPr>
                  <w:webHidden/>
                </w:rPr>
                <w:tab/>
                <w:delText>174</w:delText>
              </w:r>
            </w:del>
          </w:ins>
        </w:p>
        <w:p w14:paraId="4DCFA674" w14:textId="14D49432" w:rsidR="00C20F79" w:rsidDel="00496EE5" w:rsidRDefault="00C20F79">
          <w:pPr>
            <w:pStyle w:val="TOC2"/>
            <w:rPr>
              <w:ins w:id="346" w:author="Author"/>
              <w:del w:id="347" w:author="Author"/>
              <w:rFonts w:asciiTheme="minorHAnsi" w:eastAsiaTheme="minorEastAsia" w:hAnsiTheme="minorHAnsi" w:cstheme="minorBidi"/>
              <w:noProof/>
              <w:sz w:val="22"/>
              <w:szCs w:val="22"/>
            </w:rPr>
          </w:pPr>
          <w:ins w:id="348" w:author="Author">
            <w:del w:id="349" w:author="Author">
              <w:r w:rsidRPr="006C5EA9" w:rsidDel="00496EE5">
                <w:rPr>
                  <w:rStyle w:val="Hyperlink"/>
                  <w:noProof/>
                </w:rPr>
                <w:delText>8.1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174</w:delText>
              </w:r>
            </w:del>
          </w:ins>
        </w:p>
        <w:p w14:paraId="3231894E" w14:textId="4E9DFFB4" w:rsidR="00C20F79" w:rsidDel="00496EE5" w:rsidRDefault="00C20F79">
          <w:pPr>
            <w:pStyle w:val="TOC2"/>
            <w:rPr>
              <w:ins w:id="350" w:author="Author"/>
              <w:del w:id="351" w:author="Author"/>
              <w:rFonts w:asciiTheme="minorHAnsi" w:eastAsiaTheme="minorEastAsia" w:hAnsiTheme="minorHAnsi" w:cstheme="minorBidi"/>
              <w:noProof/>
              <w:sz w:val="22"/>
              <w:szCs w:val="22"/>
            </w:rPr>
          </w:pPr>
          <w:ins w:id="352" w:author="Author">
            <w:del w:id="353" w:author="Author">
              <w:r w:rsidRPr="006C5EA9" w:rsidDel="00496EE5">
                <w:rPr>
                  <w:rStyle w:val="Hyperlink"/>
                  <w:noProof/>
                </w:rPr>
                <w:delText>8.2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175</w:delText>
              </w:r>
            </w:del>
          </w:ins>
        </w:p>
        <w:p w14:paraId="316D5505" w14:textId="1D2873AB" w:rsidR="00C20F79" w:rsidDel="00496EE5" w:rsidRDefault="00C20F79">
          <w:pPr>
            <w:pStyle w:val="TOC1"/>
            <w:rPr>
              <w:ins w:id="354" w:author="Author"/>
              <w:del w:id="355" w:author="Author"/>
              <w:rFonts w:asciiTheme="minorHAnsi" w:eastAsiaTheme="minorEastAsia" w:hAnsiTheme="minorHAnsi" w:cstheme="minorBidi"/>
              <w:b w:val="0"/>
              <w:sz w:val="22"/>
              <w:szCs w:val="22"/>
            </w:rPr>
          </w:pPr>
          <w:ins w:id="356" w:author="Author">
            <w:del w:id="357" w:author="Author">
              <w:r w:rsidRPr="006C5EA9" w:rsidDel="00496EE5">
                <w:rPr>
                  <w:rStyle w:val="Hyperlink"/>
                  <w:b w:val="0"/>
                </w:rPr>
                <w:delText>9</w:delText>
              </w:r>
              <w:r w:rsidDel="00496EE5">
                <w:rPr>
                  <w:rFonts w:asciiTheme="minorHAnsi" w:eastAsiaTheme="minorEastAsia" w:hAnsiTheme="minorHAnsi" w:cstheme="minorBidi"/>
                  <w:b w:val="0"/>
                  <w:sz w:val="22"/>
                  <w:szCs w:val="22"/>
                </w:rPr>
                <w:tab/>
              </w:r>
              <w:r w:rsidRPr="006C5EA9" w:rsidDel="00496EE5">
                <w:rPr>
                  <w:rStyle w:val="Hyperlink"/>
                  <w:b w:val="0"/>
                </w:rPr>
                <w:delText>Notes on Data Derivation Method</w:delText>
              </w:r>
              <w:r w:rsidDel="00496EE5">
                <w:rPr>
                  <w:webHidden/>
                </w:rPr>
                <w:tab/>
                <w:delText>184</w:delText>
              </w:r>
            </w:del>
          </w:ins>
        </w:p>
        <w:p w14:paraId="4A6378EF" w14:textId="39DB07A6" w:rsidR="00C20F79" w:rsidDel="00496EE5" w:rsidRDefault="00C20F79">
          <w:pPr>
            <w:pStyle w:val="TOC1"/>
            <w:rPr>
              <w:ins w:id="358" w:author="Author"/>
              <w:del w:id="359" w:author="Author"/>
              <w:rFonts w:asciiTheme="minorHAnsi" w:eastAsiaTheme="minorEastAsia" w:hAnsiTheme="minorHAnsi" w:cstheme="minorBidi"/>
              <w:b w:val="0"/>
              <w:sz w:val="22"/>
              <w:szCs w:val="22"/>
            </w:rPr>
          </w:pPr>
          <w:ins w:id="360" w:author="Author">
            <w:del w:id="361" w:author="Author">
              <w:r w:rsidRPr="006C5EA9" w:rsidDel="00496EE5">
                <w:rPr>
                  <w:rStyle w:val="Hyperlink"/>
                  <w:b w:val="0"/>
                </w:rPr>
                <w:delText>10</w:delText>
              </w:r>
              <w:r w:rsidDel="00496EE5">
                <w:rPr>
                  <w:rFonts w:asciiTheme="minorHAnsi" w:eastAsiaTheme="minorEastAsia" w:hAnsiTheme="minorHAnsi" w:cstheme="minorBidi"/>
                  <w:b w:val="0"/>
                  <w:sz w:val="22"/>
                  <w:szCs w:val="22"/>
                </w:rPr>
                <w:tab/>
              </w:r>
              <w:r w:rsidRPr="006C5EA9" w:rsidDel="00496EE5">
                <w:rPr>
                  <w:rStyle w:val="Hyperlink"/>
                  <w:b w:val="0"/>
                </w:rPr>
                <w:delText>Algorithmic Modeling</w:delText>
              </w:r>
              <w:r w:rsidDel="00496EE5">
                <w:rPr>
                  <w:webHidden/>
                </w:rPr>
                <w:tab/>
                <w:delText>190</w:delText>
              </w:r>
            </w:del>
          </w:ins>
        </w:p>
        <w:p w14:paraId="652333AD" w14:textId="31ECACBD" w:rsidR="00C20F79" w:rsidDel="00496EE5" w:rsidRDefault="00C20F79">
          <w:pPr>
            <w:pStyle w:val="TOC2"/>
            <w:rPr>
              <w:ins w:id="362" w:author="Author"/>
              <w:del w:id="363" w:author="Author"/>
              <w:rFonts w:asciiTheme="minorHAnsi" w:eastAsiaTheme="minorEastAsia" w:hAnsiTheme="minorHAnsi" w:cstheme="minorBidi"/>
              <w:noProof/>
              <w:sz w:val="22"/>
              <w:szCs w:val="22"/>
            </w:rPr>
          </w:pPr>
          <w:ins w:id="364" w:author="Author">
            <w:del w:id="365" w:author="Author">
              <w:r w:rsidRPr="006C5EA9" w:rsidDel="00496EE5">
                <w:rPr>
                  <w:rStyle w:val="Hyperlink"/>
                  <w:noProof/>
                </w:rPr>
                <w:delText>10.1</w:delText>
              </w:r>
              <w:r w:rsidDel="00496EE5">
                <w:rPr>
                  <w:rFonts w:asciiTheme="minorHAnsi" w:eastAsiaTheme="minorEastAsia" w:hAnsiTheme="minorHAnsi" w:cstheme="minorBidi"/>
                  <w:noProof/>
                  <w:sz w:val="22"/>
                  <w:szCs w:val="22"/>
                </w:rPr>
                <w:tab/>
              </w:r>
              <w:r w:rsidRPr="006C5EA9" w:rsidDel="00496EE5">
                <w:rPr>
                  <w:rStyle w:val="Hyperlink"/>
                  <w:noProof/>
                </w:rPr>
                <w:delText>Algorithmic Modeling Interface (AMI)</w:delText>
              </w:r>
              <w:r w:rsidDel="00496EE5">
                <w:rPr>
                  <w:noProof/>
                  <w:webHidden/>
                </w:rPr>
                <w:tab/>
                <w:delText>190</w:delText>
              </w:r>
            </w:del>
          </w:ins>
        </w:p>
        <w:p w14:paraId="12825F4C" w14:textId="164ADDE9" w:rsidR="00C20F79" w:rsidDel="00496EE5" w:rsidRDefault="00C20F79">
          <w:pPr>
            <w:pStyle w:val="TOC3"/>
            <w:rPr>
              <w:ins w:id="366" w:author="Author"/>
              <w:del w:id="367" w:author="Author"/>
              <w:rFonts w:asciiTheme="minorHAnsi" w:eastAsiaTheme="minorEastAsia" w:hAnsiTheme="minorHAnsi" w:cstheme="minorBidi"/>
              <w:noProof/>
              <w:sz w:val="22"/>
              <w:szCs w:val="22"/>
            </w:rPr>
          </w:pPr>
          <w:ins w:id="368" w:author="Author">
            <w:del w:id="369"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190</w:delText>
              </w:r>
            </w:del>
          </w:ins>
        </w:p>
        <w:p w14:paraId="2E8EAC38" w14:textId="478396D8" w:rsidR="00C20F79" w:rsidDel="00496EE5" w:rsidRDefault="00C20F79">
          <w:pPr>
            <w:pStyle w:val="TOC3"/>
            <w:rPr>
              <w:ins w:id="370" w:author="Author"/>
              <w:del w:id="371" w:author="Author"/>
              <w:rFonts w:asciiTheme="minorHAnsi" w:eastAsiaTheme="minorEastAsia" w:hAnsiTheme="minorHAnsi" w:cstheme="minorBidi"/>
              <w:noProof/>
              <w:sz w:val="22"/>
              <w:szCs w:val="22"/>
            </w:rPr>
          </w:pPr>
          <w:ins w:id="372" w:author="Author">
            <w:del w:id="373"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192</w:delText>
              </w:r>
            </w:del>
          </w:ins>
        </w:p>
        <w:p w14:paraId="3271B05E" w14:textId="61EF9031" w:rsidR="00C20F79" w:rsidDel="00496EE5" w:rsidRDefault="00C20F79">
          <w:pPr>
            <w:pStyle w:val="TOC2"/>
            <w:rPr>
              <w:ins w:id="374" w:author="Author"/>
              <w:del w:id="375" w:author="Author"/>
              <w:rFonts w:asciiTheme="minorHAnsi" w:eastAsiaTheme="minorEastAsia" w:hAnsiTheme="minorHAnsi" w:cstheme="minorBidi"/>
              <w:noProof/>
              <w:sz w:val="22"/>
              <w:szCs w:val="22"/>
            </w:rPr>
          </w:pPr>
          <w:ins w:id="376" w:author="Author">
            <w:del w:id="377" w:author="Author">
              <w:r w:rsidRPr="006C5EA9" w:rsidDel="00496EE5">
                <w:rPr>
                  <w:rStyle w:val="Hyperlink"/>
                  <w:noProof/>
                </w:rPr>
                <w:delText>10.2</w:delText>
              </w:r>
              <w:r w:rsidDel="00496EE5">
                <w:rPr>
                  <w:rFonts w:asciiTheme="minorHAnsi" w:eastAsiaTheme="minorEastAsia" w:hAnsiTheme="minorHAnsi" w:cstheme="minorBidi"/>
                  <w:noProof/>
                  <w:sz w:val="22"/>
                  <w:szCs w:val="22"/>
                </w:rPr>
                <w:tab/>
              </w:r>
              <w:r w:rsidRPr="006C5EA9" w:rsidDel="00496EE5">
                <w:rPr>
                  <w:rStyle w:val="Hyperlink"/>
                  <w:noProof/>
                </w:rPr>
                <w:delText>AMI Executable Model File Programming Guide</w:delText>
              </w:r>
              <w:r w:rsidDel="00496EE5">
                <w:rPr>
                  <w:noProof/>
                  <w:webHidden/>
                </w:rPr>
                <w:tab/>
                <w:delText>194</w:delText>
              </w:r>
            </w:del>
          </w:ins>
        </w:p>
        <w:p w14:paraId="4E87DFB0" w14:textId="354FB2D5" w:rsidR="00C20F79" w:rsidDel="00496EE5" w:rsidRDefault="00C20F79">
          <w:pPr>
            <w:pStyle w:val="TOC3"/>
            <w:rPr>
              <w:ins w:id="378" w:author="Author"/>
              <w:del w:id="379" w:author="Author"/>
              <w:rFonts w:asciiTheme="minorHAnsi" w:eastAsiaTheme="minorEastAsia" w:hAnsiTheme="minorHAnsi" w:cstheme="minorBidi"/>
              <w:noProof/>
              <w:sz w:val="22"/>
              <w:szCs w:val="22"/>
            </w:rPr>
          </w:pPr>
          <w:ins w:id="380" w:author="Author">
            <w:del w:id="381" w:author="Author">
              <w:r w:rsidRPr="006C5EA9" w:rsidDel="00496EE5">
                <w:rPr>
                  <w:rStyle w:val="Hyperlink"/>
                  <w:noProof/>
                </w:rPr>
                <w:delText>10.2.1</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194</w:delText>
              </w:r>
            </w:del>
          </w:ins>
        </w:p>
        <w:p w14:paraId="4D9D3F19" w14:textId="7453F10A" w:rsidR="00C20F79" w:rsidDel="00496EE5" w:rsidRDefault="00C20F79">
          <w:pPr>
            <w:pStyle w:val="TOC3"/>
            <w:rPr>
              <w:ins w:id="382" w:author="Author"/>
              <w:del w:id="383" w:author="Author"/>
              <w:rFonts w:asciiTheme="minorHAnsi" w:eastAsiaTheme="minorEastAsia" w:hAnsiTheme="minorHAnsi" w:cstheme="minorBidi"/>
              <w:noProof/>
              <w:sz w:val="22"/>
              <w:szCs w:val="22"/>
            </w:rPr>
          </w:pPr>
          <w:ins w:id="384" w:author="Author">
            <w:del w:id="385" w:author="Author">
              <w:r w:rsidRPr="006C5EA9" w:rsidDel="00496EE5">
                <w:rPr>
                  <w:rStyle w:val="Hyperlink"/>
                  <w:noProof/>
                </w:rPr>
                <w:delText>10.2.2</w:delText>
              </w:r>
              <w:r w:rsidDel="00496EE5">
                <w:rPr>
                  <w:rFonts w:asciiTheme="minorHAnsi" w:eastAsiaTheme="minorEastAsia" w:hAnsiTheme="minorHAnsi" w:cstheme="minorBidi"/>
                  <w:noProof/>
                  <w:sz w:val="22"/>
                  <w:szCs w:val="22"/>
                </w:rPr>
                <w:tab/>
              </w:r>
              <w:r w:rsidRPr="006C5EA9" w:rsidDel="00496EE5">
                <w:rPr>
                  <w:rStyle w:val="Hyperlink"/>
                  <w:noProof/>
                </w:rPr>
                <w:delText>Application Scenarios</w:delText>
              </w:r>
              <w:r w:rsidDel="00496EE5">
                <w:rPr>
                  <w:noProof/>
                  <w:webHidden/>
                </w:rPr>
                <w:tab/>
                <w:delText>195</w:delText>
              </w:r>
            </w:del>
          </w:ins>
        </w:p>
        <w:p w14:paraId="248A8BF5" w14:textId="03476004" w:rsidR="00C20F79" w:rsidDel="00496EE5" w:rsidRDefault="00C20F79">
          <w:pPr>
            <w:pStyle w:val="TOC3"/>
            <w:rPr>
              <w:ins w:id="386" w:author="Author"/>
              <w:del w:id="387" w:author="Author"/>
              <w:rFonts w:asciiTheme="minorHAnsi" w:eastAsiaTheme="minorEastAsia" w:hAnsiTheme="minorHAnsi" w:cstheme="minorBidi"/>
              <w:noProof/>
              <w:sz w:val="22"/>
              <w:szCs w:val="22"/>
            </w:rPr>
          </w:pPr>
          <w:ins w:id="388" w:author="Author">
            <w:del w:id="389" w:author="Author">
              <w:r w:rsidRPr="006C5EA9" w:rsidDel="00496EE5">
                <w:rPr>
                  <w:rStyle w:val="Hyperlink"/>
                  <w:noProof/>
                </w:rPr>
                <w:delText>10.2.3</w:delText>
              </w:r>
              <w:r w:rsidDel="00496EE5">
                <w:rPr>
                  <w:rFonts w:asciiTheme="minorHAnsi" w:eastAsiaTheme="minorEastAsia" w:hAnsiTheme="minorHAnsi" w:cstheme="minorBidi"/>
                  <w:noProof/>
                  <w:sz w:val="22"/>
                  <w:szCs w:val="22"/>
                </w:rPr>
                <w:tab/>
              </w:r>
              <w:r w:rsidRPr="006C5EA9" w:rsidDel="00496EE5">
                <w:rPr>
                  <w:rStyle w:val="Hyperlink"/>
                  <w:noProof/>
                </w:rPr>
                <w:delText>Function Signatures</w:delText>
              </w:r>
              <w:r w:rsidDel="00496EE5">
                <w:rPr>
                  <w:noProof/>
                  <w:webHidden/>
                </w:rPr>
                <w:tab/>
                <w:delText>201</w:delText>
              </w:r>
            </w:del>
          </w:ins>
        </w:p>
        <w:p w14:paraId="722802BA" w14:textId="1E4DADDF" w:rsidR="00C20F79" w:rsidDel="00496EE5" w:rsidRDefault="00C20F79">
          <w:pPr>
            <w:pStyle w:val="TOC3"/>
            <w:rPr>
              <w:ins w:id="390" w:author="Author"/>
              <w:del w:id="391" w:author="Author"/>
              <w:rFonts w:asciiTheme="minorHAnsi" w:eastAsiaTheme="minorEastAsia" w:hAnsiTheme="minorHAnsi" w:cstheme="minorBidi"/>
              <w:noProof/>
              <w:sz w:val="22"/>
              <w:szCs w:val="22"/>
            </w:rPr>
          </w:pPr>
          <w:ins w:id="392" w:author="Author">
            <w:del w:id="393" w:author="Author">
              <w:r w:rsidRPr="006C5EA9" w:rsidDel="00496EE5">
                <w:rPr>
                  <w:rStyle w:val="Hyperlink"/>
                  <w:noProof/>
                </w:rPr>
                <w:delText>10.2.4</w:delText>
              </w:r>
              <w:r w:rsidDel="00496EE5">
                <w:rPr>
                  <w:rFonts w:asciiTheme="minorHAnsi" w:eastAsiaTheme="minorEastAsia" w:hAnsiTheme="minorHAnsi" w:cstheme="minorBidi"/>
                  <w:noProof/>
                  <w:sz w:val="22"/>
                  <w:szCs w:val="22"/>
                </w:rPr>
                <w:tab/>
              </w:r>
              <w:r w:rsidRPr="006C5EA9" w:rsidDel="00496EE5">
                <w:rPr>
                  <w:rStyle w:val="Hyperlink"/>
                  <w:noProof/>
                </w:rPr>
                <w:delText>Code Segment Examples</w:delText>
              </w:r>
              <w:r w:rsidDel="00496EE5">
                <w:rPr>
                  <w:noProof/>
                  <w:webHidden/>
                </w:rPr>
                <w:tab/>
                <w:delText>211</w:delText>
              </w:r>
            </w:del>
          </w:ins>
        </w:p>
        <w:p w14:paraId="03FD99C7" w14:textId="0CE7C992" w:rsidR="00C20F79" w:rsidDel="00496EE5" w:rsidRDefault="00C20F79">
          <w:pPr>
            <w:pStyle w:val="TOC2"/>
            <w:rPr>
              <w:ins w:id="394" w:author="Author"/>
              <w:del w:id="395" w:author="Author"/>
              <w:rFonts w:asciiTheme="minorHAnsi" w:eastAsiaTheme="minorEastAsia" w:hAnsiTheme="minorHAnsi" w:cstheme="minorBidi"/>
              <w:noProof/>
              <w:sz w:val="22"/>
              <w:szCs w:val="22"/>
            </w:rPr>
          </w:pPr>
          <w:ins w:id="396" w:author="Author">
            <w:del w:id="397" w:author="Author">
              <w:r w:rsidRPr="006C5EA9" w:rsidDel="00496EE5">
                <w:rPr>
                  <w:rStyle w:val="Hyperlink"/>
                  <w:noProof/>
                </w:rPr>
                <w:delText>10.3</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Structure</w:delText>
              </w:r>
              <w:r w:rsidDel="00496EE5">
                <w:rPr>
                  <w:noProof/>
                  <w:webHidden/>
                </w:rPr>
                <w:tab/>
                <w:delText>212</w:delText>
              </w:r>
            </w:del>
          </w:ins>
        </w:p>
        <w:p w14:paraId="330112AD" w14:textId="1F1113FA" w:rsidR="00C20F79" w:rsidDel="00496EE5" w:rsidRDefault="00C20F79">
          <w:pPr>
            <w:pStyle w:val="TOC3"/>
            <w:rPr>
              <w:ins w:id="398" w:author="Author"/>
              <w:del w:id="399" w:author="Author"/>
              <w:rFonts w:asciiTheme="minorHAnsi" w:eastAsiaTheme="minorEastAsia" w:hAnsiTheme="minorHAnsi" w:cstheme="minorBidi"/>
              <w:noProof/>
              <w:sz w:val="22"/>
              <w:szCs w:val="22"/>
            </w:rPr>
          </w:pPr>
          <w:ins w:id="400" w:author="Author">
            <w:del w:id="401" w:author="Author">
              <w:r w:rsidRPr="006C5EA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6C5EA9" w:rsidDel="00496EE5">
                <w:rPr>
                  <w:rStyle w:val="Hyperlink"/>
                  <w:noProof/>
                  <w:lang w:eastAsia="en-US"/>
                </w:rPr>
                <w:delText>Introduction</w:delText>
              </w:r>
              <w:r w:rsidDel="00496EE5">
                <w:rPr>
                  <w:noProof/>
                  <w:webHidden/>
                </w:rPr>
                <w:tab/>
                <w:delText>212</w:delText>
              </w:r>
            </w:del>
          </w:ins>
        </w:p>
        <w:p w14:paraId="4B365735" w14:textId="3FBC4E0B" w:rsidR="00C20F79" w:rsidDel="00496EE5" w:rsidRDefault="00C20F79">
          <w:pPr>
            <w:pStyle w:val="TOC3"/>
            <w:rPr>
              <w:ins w:id="402" w:author="Author"/>
              <w:del w:id="403" w:author="Author"/>
              <w:rFonts w:asciiTheme="minorHAnsi" w:eastAsiaTheme="minorEastAsia" w:hAnsiTheme="minorHAnsi" w:cstheme="minorBidi"/>
              <w:noProof/>
              <w:sz w:val="22"/>
              <w:szCs w:val="22"/>
            </w:rPr>
          </w:pPr>
          <w:ins w:id="404" w:author="Author">
            <w:del w:id="405" w:author="Author">
              <w:r w:rsidRPr="006C5EA9" w:rsidDel="00496EE5">
                <w:rPr>
                  <w:rStyle w:val="Hyperlink"/>
                  <w:noProof/>
                </w:rPr>
                <w:delText>10.3.2</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Organization</w:delText>
              </w:r>
              <w:r w:rsidDel="00496EE5">
                <w:rPr>
                  <w:noProof/>
                  <w:webHidden/>
                </w:rPr>
                <w:tab/>
                <w:delText>212</w:delText>
              </w:r>
            </w:del>
          </w:ins>
        </w:p>
        <w:p w14:paraId="7EBC565B" w14:textId="254CE1BE" w:rsidR="00C20F79" w:rsidDel="00496EE5" w:rsidRDefault="00C20F79">
          <w:pPr>
            <w:pStyle w:val="TOC3"/>
            <w:rPr>
              <w:ins w:id="406" w:author="Author"/>
              <w:del w:id="407" w:author="Author"/>
              <w:rFonts w:asciiTheme="minorHAnsi" w:eastAsiaTheme="minorEastAsia" w:hAnsiTheme="minorHAnsi" w:cstheme="minorBidi"/>
              <w:noProof/>
              <w:sz w:val="22"/>
              <w:szCs w:val="22"/>
            </w:rPr>
          </w:pPr>
          <w:ins w:id="408" w:author="Author">
            <w:del w:id="409" w:author="Author">
              <w:r w:rsidRPr="006C5EA9" w:rsidDel="00496EE5">
                <w:rPr>
                  <w:rStyle w:val="Hyperlink"/>
                  <w:noProof/>
                </w:rPr>
                <w:delText>10.3.3</w:delText>
              </w:r>
              <w:r w:rsidDel="00496EE5">
                <w:rPr>
                  <w:rFonts w:asciiTheme="minorHAnsi" w:eastAsiaTheme="minorEastAsia" w:hAnsiTheme="minorHAnsi" w:cstheme="minorBidi"/>
                  <w:noProof/>
                  <w:sz w:val="22"/>
                  <w:szCs w:val="22"/>
                </w:rPr>
                <w:tab/>
              </w:r>
              <w:r w:rsidRPr="006C5EA9" w:rsidDel="00496EE5">
                <w:rPr>
                  <w:rStyle w:val="Hyperlink"/>
                  <w:noProof/>
                </w:rPr>
                <w:delText>Parameter Rules Summary</w:delText>
              </w:r>
              <w:r w:rsidDel="00496EE5">
                <w:rPr>
                  <w:noProof/>
                  <w:webHidden/>
                </w:rPr>
                <w:tab/>
                <w:delText>213</w:delText>
              </w:r>
            </w:del>
          </w:ins>
        </w:p>
        <w:p w14:paraId="1A49D38D" w14:textId="07933255" w:rsidR="00C20F79" w:rsidDel="00496EE5" w:rsidRDefault="00C20F79">
          <w:pPr>
            <w:pStyle w:val="TOC3"/>
            <w:rPr>
              <w:ins w:id="410" w:author="Author"/>
              <w:del w:id="411" w:author="Author"/>
              <w:rFonts w:asciiTheme="minorHAnsi" w:eastAsiaTheme="minorEastAsia" w:hAnsiTheme="minorHAnsi" w:cstheme="minorBidi"/>
              <w:noProof/>
              <w:sz w:val="22"/>
              <w:szCs w:val="22"/>
            </w:rPr>
          </w:pPr>
          <w:ins w:id="412" w:author="Author">
            <w:del w:id="413" w:author="Author">
              <w:r w:rsidRPr="006C5EA9" w:rsidDel="00496EE5">
                <w:rPr>
                  <w:rStyle w:val="Hyperlink"/>
                  <w:noProof/>
                </w:rPr>
                <w:delText>10.3.4</w:delText>
              </w:r>
              <w:r w:rsidDel="00496EE5">
                <w:rPr>
                  <w:rFonts w:asciiTheme="minorHAnsi" w:eastAsiaTheme="minorEastAsia" w:hAnsiTheme="minorHAnsi" w:cstheme="minorBidi"/>
                  <w:noProof/>
                  <w:sz w:val="22"/>
                  <w:szCs w:val="22"/>
                </w:rPr>
                <w:tab/>
              </w:r>
              <w:r w:rsidRPr="006C5EA9" w:rsidDel="00496EE5">
                <w:rPr>
                  <w:rStyle w:val="Hyperlink"/>
                  <w:noProof/>
                </w:rPr>
                <w:delText>Reserved Word Rules</w:delText>
              </w:r>
              <w:r w:rsidDel="00496EE5">
                <w:rPr>
                  <w:noProof/>
                  <w:webHidden/>
                </w:rPr>
                <w:tab/>
                <w:delText>214</w:delText>
              </w:r>
            </w:del>
          </w:ins>
        </w:p>
        <w:p w14:paraId="1D4590AE" w14:textId="50469624" w:rsidR="00C20F79" w:rsidDel="00496EE5" w:rsidRDefault="00C20F79">
          <w:pPr>
            <w:pStyle w:val="TOC3"/>
            <w:rPr>
              <w:ins w:id="414" w:author="Author"/>
              <w:del w:id="415" w:author="Author"/>
              <w:rFonts w:asciiTheme="minorHAnsi" w:eastAsiaTheme="minorEastAsia" w:hAnsiTheme="minorHAnsi" w:cstheme="minorBidi"/>
              <w:noProof/>
              <w:sz w:val="22"/>
              <w:szCs w:val="22"/>
            </w:rPr>
          </w:pPr>
          <w:ins w:id="416" w:author="Author">
            <w:del w:id="417" w:author="Author">
              <w:r w:rsidRPr="006C5EA9" w:rsidDel="00496EE5">
                <w:rPr>
                  <w:rStyle w:val="Hyperlink"/>
                  <w:noProof/>
                </w:rPr>
                <w:delText>10.3.5</w:delText>
              </w:r>
              <w:r w:rsidDel="00496EE5">
                <w:rPr>
                  <w:rFonts w:asciiTheme="minorHAnsi" w:eastAsiaTheme="minorEastAsia" w:hAnsiTheme="minorHAnsi" w:cstheme="minorBidi"/>
                  <w:noProof/>
                  <w:sz w:val="22"/>
                  <w:szCs w:val="22"/>
                </w:rPr>
                <w:tab/>
              </w:r>
              <w:r w:rsidRPr="006C5EA9" w:rsidDel="00496EE5">
                <w:rPr>
                  <w:rStyle w:val="Hyperlink"/>
                  <w:noProof/>
                </w:rPr>
                <w:delText>Combination and Corner Rules</w:delText>
              </w:r>
              <w:r w:rsidDel="00496EE5">
                <w:rPr>
                  <w:noProof/>
                  <w:webHidden/>
                </w:rPr>
                <w:tab/>
                <w:delText>221</w:delText>
              </w:r>
            </w:del>
          </w:ins>
        </w:p>
        <w:p w14:paraId="10CC2F7E" w14:textId="3E568B7C" w:rsidR="00C20F79" w:rsidDel="00496EE5" w:rsidRDefault="00C20F79">
          <w:pPr>
            <w:pStyle w:val="TOC3"/>
            <w:rPr>
              <w:ins w:id="418" w:author="Author"/>
              <w:del w:id="419" w:author="Author"/>
              <w:rFonts w:asciiTheme="minorHAnsi" w:eastAsiaTheme="minorEastAsia" w:hAnsiTheme="minorHAnsi" w:cstheme="minorBidi"/>
              <w:noProof/>
              <w:sz w:val="22"/>
              <w:szCs w:val="22"/>
            </w:rPr>
          </w:pPr>
          <w:ins w:id="420" w:author="Author">
            <w:del w:id="421" w:author="Author">
              <w:r w:rsidRPr="006C5EA9" w:rsidDel="00496EE5">
                <w:rPr>
                  <w:rStyle w:val="Hyperlink"/>
                  <w:noProof/>
                </w:rPr>
                <w:delText>10.3.6</w:delText>
              </w:r>
              <w:r w:rsidDel="00496EE5">
                <w:rPr>
                  <w:rFonts w:asciiTheme="minorHAnsi" w:eastAsiaTheme="minorEastAsia" w:hAnsiTheme="minorHAnsi" w:cstheme="minorBidi"/>
                  <w:noProof/>
                  <w:sz w:val="22"/>
                  <w:szCs w:val="22"/>
                </w:rPr>
                <w:tab/>
              </w:r>
              <w:r w:rsidRPr="006C5EA9" w:rsidDel="00496EE5">
                <w:rPr>
                  <w:rStyle w:val="Hyperlink"/>
                  <w:noProof/>
                </w:rPr>
                <w:delText>Processing and Passing Parameter String Rules</w:delText>
              </w:r>
              <w:r w:rsidDel="00496EE5">
                <w:rPr>
                  <w:noProof/>
                  <w:webHidden/>
                </w:rPr>
                <w:tab/>
                <w:delText>222</w:delText>
              </w:r>
            </w:del>
          </w:ins>
        </w:p>
        <w:p w14:paraId="0446A4CE" w14:textId="79E2CE01" w:rsidR="00C20F79" w:rsidDel="00496EE5" w:rsidRDefault="00C20F79">
          <w:pPr>
            <w:pStyle w:val="TOC3"/>
            <w:rPr>
              <w:ins w:id="422" w:author="Author"/>
              <w:del w:id="423" w:author="Author"/>
              <w:rFonts w:asciiTheme="minorHAnsi" w:eastAsiaTheme="minorEastAsia" w:hAnsiTheme="minorHAnsi" w:cstheme="minorBidi"/>
              <w:noProof/>
              <w:sz w:val="22"/>
              <w:szCs w:val="22"/>
            </w:rPr>
          </w:pPr>
          <w:ins w:id="424" w:author="Author">
            <w:del w:id="425" w:author="Author">
              <w:r w:rsidRPr="006C5EA9" w:rsidDel="00496EE5">
                <w:rPr>
                  <w:rStyle w:val="Hyperlink"/>
                  <w:noProof/>
                </w:rPr>
                <w:delText>10.3.7</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 for Type and Format</w:delText>
              </w:r>
              <w:r w:rsidDel="00496EE5">
                <w:rPr>
                  <w:noProof/>
                  <w:webHidden/>
                </w:rPr>
                <w:tab/>
                <w:delText>223</w:delText>
              </w:r>
            </w:del>
          </w:ins>
        </w:p>
        <w:p w14:paraId="252D36DF" w14:textId="7125DD8C" w:rsidR="00C20F79" w:rsidDel="00496EE5" w:rsidRDefault="00C20F79">
          <w:pPr>
            <w:pStyle w:val="TOC2"/>
            <w:rPr>
              <w:ins w:id="426" w:author="Author"/>
              <w:del w:id="427" w:author="Author"/>
              <w:rFonts w:asciiTheme="minorHAnsi" w:eastAsiaTheme="minorEastAsia" w:hAnsiTheme="minorHAnsi" w:cstheme="minorBidi"/>
              <w:noProof/>
              <w:sz w:val="22"/>
              <w:szCs w:val="22"/>
            </w:rPr>
          </w:pPr>
          <w:ins w:id="428" w:author="Author">
            <w:del w:id="429" w:author="Author">
              <w:r w:rsidRPr="006C5EA9" w:rsidDel="00496EE5">
                <w:rPr>
                  <w:rStyle w:val="Hyperlink"/>
                  <w:noProof/>
                </w:rPr>
                <w:delText>10.4</w:delText>
              </w:r>
              <w:r w:rsidDel="00496EE5">
                <w:rPr>
                  <w:rFonts w:asciiTheme="minorHAnsi" w:eastAsiaTheme="minorEastAsia" w:hAnsiTheme="minorHAnsi" w:cstheme="minorBidi"/>
                  <w:noProof/>
                  <w:sz w:val="22"/>
                  <w:szCs w:val="22"/>
                </w:rPr>
                <w:tab/>
              </w:r>
              <w:r w:rsidRPr="006C5EA9" w:rsidDel="00496EE5">
                <w:rPr>
                  <w:rStyle w:val="Hyperlink"/>
                  <w:noProof/>
                </w:rPr>
                <w:delText>General Reserved Parameters</w:delText>
              </w:r>
              <w:r w:rsidDel="00496EE5">
                <w:rPr>
                  <w:noProof/>
                  <w:webHidden/>
                </w:rPr>
                <w:tab/>
                <w:delText>224</w:delText>
              </w:r>
            </w:del>
          </w:ins>
        </w:p>
        <w:p w14:paraId="529EE027" w14:textId="6DC01FE9" w:rsidR="00C20F79" w:rsidDel="00496EE5" w:rsidRDefault="00C20F79">
          <w:pPr>
            <w:pStyle w:val="TOC3"/>
            <w:rPr>
              <w:ins w:id="430" w:author="Author"/>
              <w:del w:id="431" w:author="Author"/>
              <w:rFonts w:asciiTheme="minorHAnsi" w:eastAsiaTheme="minorEastAsia" w:hAnsiTheme="minorHAnsi" w:cstheme="minorBidi"/>
              <w:noProof/>
              <w:sz w:val="22"/>
              <w:szCs w:val="22"/>
            </w:rPr>
          </w:pPr>
          <w:ins w:id="432" w:author="Author">
            <w:del w:id="433" w:author="Author">
              <w:r w:rsidRPr="006C5EA9" w:rsidDel="00496EE5">
                <w:rPr>
                  <w:rStyle w:val="Hyperlink"/>
                  <w:noProof/>
                </w:rPr>
                <w:delText>10.4.1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229</w:delText>
              </w:r>
            </w:del>
          </w:ins>
        </w:p>
        <w:p w14:paraId="340A1B86" w14:textId="4D0FF177" w:rsidR="00C20F79" w:rsidDel="00496EE5" w:rsidRDefault="00C20F79">
          <w:pPr>
            <w:pStyle w:val="TOC2"/>
            <w:rPr>
              <w:ins w:id="434" w:author="Author"/>
              <w:del w:id="435" w:author="Author"/>
              <w:rFonts w:asciiTheme="minorHAnsi" w:eastAsiaTheme="minorEastAsia" w:hAnsiTheme="minorHAnsi" w:cstheme="minorBidi"/>
              <w:noProof/>
              <w:sz w:val="22"/>
              <w:szCs w:val="22"/>
            </w:rPr>
          </w:pPr>
          <w:ins w:id="436" w:author="Author">
            <w:del w:id="437" w:author="Author">
              <w:r w:rsidRPr="006C5EA9" w:rsidDel="00496EE5">
                <w:rPr>
                  <w:rStyle w:val="Hyperlink"/>
                  <w:noProof/>
                </w:rPr>
                <w:delText>10.5</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Parameters for Data Management</w:delText>
              </w:r>
              <w:r w:rsidDel="00496EE5">
                <w:rPr>
                  <w:noProof/>
                  <w:webHidden/>
                </w:rPr>
                <w:tab/>
                <w:delText>232</w:delText>
              </w:r>
            </w:del>
          </w:ins>
        </w:p>
        <w:p w14:paraId="02CEB7FA" w14:textId="7C001DAA" w:rsidR="00C20F79" w:rsidDel="00496EE5" w:rsidRDefault="00C20F79">
          <w:pPr>
            <w:pStyle w:val="TOC3"/>
            <w:rPr>
              <w:ins w:id="438" w:author="Author"/>
              <w:del w:id="439" w:author="Author"/>
              <w:rFonts w:asciiTheme="minorHAnsi" w:eastAsiaTheme="minorEastAsia" w:hAnsiTheme="minorHAnsi" w:cstheme="minorBidi"/>
              <w:noProof/>
              <w:sz w:val="22"/>
              <w:szCs w:val="22"/>
            </w:rPr>
          </w:pPr>
          <w:ins w:id="440" w:author="Author">
            <w:del w:id="441" w:author="Author">
              <w:r w:rsidRPr="006C5EA9" w:rsidDel="00496EE5">
                <w:rPr>
                  <w:rStyle w:val="Hyperlink"/>
                  <w:noProof/>
                </w:rPr>
                <w:delText>10.5.1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234</w:delText>
              </w:r>
            </w:del>
          </w:ins>
        </w:p>
        <w:p w14:paraId="4F74B28F" w14:textId="713C8B5D" w:rsidR="00C20F79" w:rsidDel="00496EE5" w:rsidRDefault="00C20F79">
          <w:pPr>
            <w:pStyle w:val="TOC2"/>
            <w:rPr>
              <w:ins w:id="442" w:author="Author"/>
              <w:del w:id="443" w:author="Author"/>
              <w:rFonts w:asciiTheme="minorHAnsi" w:eastAsiaTheme="minorEastAsia" w:hAnsiTheme="minorHAnsi" w:cstheme="minorBidi"/>
              <w:noProof/>
              <w:sz w:val="22"/>
              <w:szCs w:val="22"/>
            </w:rPr>
          </w:pPr>
          <w:ins w:id="444" w:author="Author">
            <w:del w:id="445" w:author="Author">
              <w:r w:rsidRPr="006C5EA9" w:rsidDel="00496EE5">
                <w:rPr>
                  <w:rStyle w:val="Hyperlink"/>
                  <w:noProof/>
                </w:rPr>
                <w:delText>10.6</w:delText>
              </w:r>
              <w:r w:rsidDel="00496EE5">
                <w:rPr>
                  <w:rFonts w:asciiTheme="minorHAnsi" w:eastAsiaTheme="minorEastAsia" w:hAnsiTheme="minorHAnsi" w:cstheme="minorBidi"/>
                  <w:noProof/>
                  <w:sz w:val="22"/>
                  <w:szCs w:val="22"/>
                </w:rPr>
                <w:tab/>
              </w:r>
              <w:r w:rsidRPr="006C5EA9" w:rsidDel="00496EE5">
                <w:rPr>
                  <w:rStyle w:val="Hyperlink"/>
                  <w:noProof/>
                </w:rPr>
                <w:delText>Jitter and Noise Reserved Parameters</w:delText>
              </w:r>
              <w:r w:rsidDel="00496EE5">
                <w:rPr>
                  <w:noProof/>
                  <w:webHidden/>
                </w:rPr>
                <w:tab/>
                <w:delText>235</w:delText>
              </w:r>
            </w:del>
          </w:ins>
        </w:p>
        <w:p w14:paraId="4AF2EF64" w14:textId="36DE022C" w:rsidR="00C20F79" w:rsidDel="00496EE5" w:rsidRDefault="00C20F79">
          <w:pPr>
            <w:pStyle w:val="TOC3"/>
            <w:rPr>
              <w:ins w:id="446" w:author="Author"/>
              <w:del w:id="447" w:author="Author"/>
              <w:rFonts w:asciiTheme="minorHAnsi" w:eastAsiaTheme="minorEastAsia" w:hAnsiTheme="minorHAnsi" w:cstheme="minorBidi"/>
              <w:noProof/>
              <w:sz w:val="22"/>
              <w:szCs w:val="22"/>
            </w:rPr>
          </w:pPr>
          <w:ins w:id="448" w:author="Author">
            <w:del w:id="449" w:author="Author">
              <w:r w:rsidRPr="006C5EA9" w:rsidDel="00496EE5">
                <w:rPr>
                  <w:rStyle w:val="Hyperlink"/>
                  <w:noProof/>
                </w:rPr>
                <w:delText>10.6.1</w:delText>
              </w:r>
              <w:r w:rsidDel="00496EE5">
                <w:rPr>
                  <w:rFonts w:asciiTheme="minorHAnsi" w:eastAsiaTheme="minorEastAsia" w:hAnsiTheme="minorHAnsi" w:cstheme="minorBidi"/>
                  <w:noProof/>
                  <w:sz w:val="22"/>
                  <w:szCs w:val="22"/>
                </w:rPr>
                <w:tab/>
              </w:r>
              <w:r w:rsidRPr="006C5EA9" w:rsidDel="00496EE5">
                <w:rPr>
                  <w:rStyle w:val="Hyperlink"/>
                  <w:noProof/>
                </w:rPr>
                <w:delText>Tx-only Reserved Parameters</w:delText>
              </w:r>
              <w:r w:rsidDel="00496EE5">
                <w:rPr>
                  <w:noProof/>
                  <w:webHidden/>
                </w:rPr>
                <w:tab/>
                <w:delText>235</w:delText>
              </w:r>
            </w:del>
          </w:ins>
        </w:p>
        <w:p w14:paraId="64D6BF32" w14:textId="120D3E7D" w:rsidR="00C20F79" w:rsidDel="00496EE5" w:rsidRDefault="00C20F79">
          <w:pPr>
            <w:pStyle w:val="TOC3"/>
            <w:rPr>
              <w:ins w:id="450" w:author="Author"/>
              <w:del w:id="451" w:author="Author"/>
              <w:rFonts w:asciiTheme="minorHAnsi" w:eastAsiaTheme="minorEastAsia" w:hAnsiTheme="minorHAnsi" w:cstheme="minorBidi"/>
              <w:noProof/>
              <w:sz w:val="22"/>
              <w:szCs w:val="22"/>
            </w:rPr>
          </w:pPr>
          <w:ins w:id="452" w:author="Author">
            <w:del w:id="453" w:author="Author">
              <w:r w:rsidRPr="006C5EA9" w:rsidDel="00496EE5">
                <w:rPr>
                  <w:rStyle w:val="Hyperlink"/>
                  <w:noProof/>
                </w:rPr>
                <w:delText>10.6.2</w:delText>
              </w:r>
              <w:r w:rsidDel="00496EE5">
                <w:rPr>
                  <w:rFonts w:asciiTheme="minorHAnsi" w:eastAsiaTheme="minorEastAsia" w:hAnsiTheme="minorHAnsi" w:cstheme="minorBidi"/>
                  <w:noProof/>
                  <w:sz w:val="22"/>
                  <w:szCs w:val="22"/>
                </w:rPr>
                <w:tab/>
              </w:r>
              <w:r w:rsidRPr="006C5EA9" w:rsidDel="00496EE5">
                <w:rPr>
                  <w:rStyle w:val="Hyperlink"/>
                  <w:noProof/>
                </w:rPr>
                <w:delText>Rx-only Reserved Parameters</w:delText>
              </w:r>
              <w:r w:rsidDel="00496EE5">
                <w:rPr>
                  <w:noProof/>
                  <w:webHidden/>
                </w:rPr>
                <w:tab/>
                <w:delText>240</w:delText>
              </w:r>
            </w:del>
          </w:ins>
        </w:p>
        <w:p w14:paraId="1D71C246" w14:textId="77A82A60" w:rsidR="00C20F79" w:rsidDel="00496EE5" w:rsidRDefault="00C20F79">
          <w:pPr>
            <w:pStyle w:val="TOC3"/>
            <w:rPr>
              <w:ins w:id="454" w:author="Author"/>
              <w:del w:id="455" w:author="Author"/>
              <w:rFonts w:asciiTheme="minorHAnsi" w:eastAsiaTheme="minorEastAsia" w:hAnsiTheme="minorHAnsi" w:cstheme="minorBidi"/>
              <w:noProof/>
              <w:sz w:val="22"/>
              <w:szCs w:val="22"/>
            </w:rPr>
          </w:pPr>
          <w:ins w:id="456" w:author="Author">
            <w:del w:id="457" w:author="Author">
              <w:r w:rsidRPr="006C5EA9" w:rsidDel="00496EE5">
                <w:rPr>
                  <w:rStyle w:val="Hyperlink"/>
                  <w:noProof/>
                </w:rPr>
                <w:delText>10.6.3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250</w:delText>
              </w:r>
            </w:del>
          </w:ins>
        </w:p>
        <w:p w14:paraId="3036BA7E" w14:textId="64361C76" w:rsidR="00C20F79" w:rsidDel="00496EE5" w:rsidRDefault="00C20F79">
          <w:pPr>
            <w:pStyle w:val="TOC2"/>
            <w:rPr>
              <w:ins w:id="458" w:author="Author"/>
              <w:del w:id="459" w:author="Author"/>
              <w:rFonts w:asciiTheme="minorHAnsi" w:eastAsiaTheme="minorEastAsia" w:hAnsiTheme="minorHAnsi" w:cstheme="minorBidi"/>
              <w:noProof/>
              <w:sz w:val="22"/>
              <w:szCs w:val="22"/>
            </w:rPr>
          </w:pPr>
          <w:ins w:id="460" w:author="Author">
            <w:del w:id="461" w:author="Author">
              <w:r w:rsidRPr="006C5EA9" w:rsidDel="00496EE5">
                <w:rPr>
                  <w:rStyle w:val="Hyperlink"/>
                  <w:noProof/>
                </w:rPr>
                <w:delText>10.7</w:delText>
              </w:r>
              <w:r w:rsidDel="00496EE5">
                <w:rPr>
                  <w:rFonts w:asciiTheme="minorHAnsi" w:eastAsiaTheme="minorEastAsia" w:hAnsiTheme="minorHAnsi" w:cstheme="minorBidi"/>
                  <w:noProof/>
                  <w:sz w:val="22"/>
                  <w:szCs w:val="22"/>
                </w:rPr>
                <w:tab/>
              </w:r>
              <w:r w:rsidRPr="006C5EA9" w:rsidDel="00496EE5">
                <w:rPr>
                  <w:rStyle w:val="Hyperlink"/>
                  <w:noProof/>
                </w:rPr>
                <w:delText>Modulation Reserved Parameters</w:delText>
              </w:r>
              <w:r w:rsidDel="00496EE5">
                <w:rPr>
                  <w:noProof/>
                  <w:webHidden/>
                </w:rPr>
                <w:tab/>
                <w:delText>253</w:delText>
              </w:r>
            </w:del>
          </w:ins>
        </w:p>
        <w:p w14:paraId="3E9D3D0E" w14:textId="466FCA9C" w:rsidR="00C20F79" w:rsidDel="00496EE5" w:rsidRDefault="00C20F79">
          <w:pPr>
            <w:pStyle w:val="TOC3"/>
            <w:rPr>
              <w:ins w:id="462" w:author="Author"/>
              <w:del w:id="463" w:author="Author"/>
              <w:rFonts w:asciiTheme="minorHAnsi" w:eastAsiaTheme="minorEastAsia" w:hAnsiTheme="minorHAnsi" w:cstheme="minorBidi"/>
              <w:noProof/>
              <w:sz w:val="22"/>
              <w:szCs w:val="22"/>
            </w:rPr>
          </w:pPr>
          <w:ins w:id="464" w:author="Author">
            <w:del w:id="465" w:author="Author">
              <w:r w:rsidRPr="006C5EA9" w:rsidDel="00496EE5">
                <w:rPr>
                  <w:rStyle w:val="Hyperlink"/>
                  <w:noProof/>
                </w:rPr>
                <w:delText>10.7.1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258</w:delText>
              </w:r>
            </w:del>
          </w:ins>
        </w:p>
        <w:p w14:paraId="313C0E4A" w14:textId="6959F1F7" w:rsidR="00C20F79" w:rsidDel="00496EE5" w:rsidRDefault="00C20F79">
          <w:pPr>
            <w:pStyle w:val="TOC2"/>
            <w:rPr>
              <w:ins w:id="466" w:author="Author"/>
              <w:del w:id="467" w:author="Author"/>
              <w:rFonts w:asciiTheme="minorHAnsi" w:eastAsiaTheme="minorEastAsia" w:hAnsiTheme="minorHAnsi" w:cstheme="minorBidi"/>
              <w:noProof/>
              <w:sz w:val="22"/>
              <w:szCs w:val="22"/>
            </w:rPr>
          </w:pPr>
          <w:ins w:id="468" w:author="Author">
            <w:del w:id="469" w:author="Author">
              <w:r w:rsidRPr="006C5EA9" w:rsidDel="00496EE5">
                <w:rPr>
                  <w:rStyle w:val="Hyperlink"/>
                  <w:noProof/>
                </w:rPr>
                <w:delText>10.8</w:delText>
              </w:r>
              <w:r w:rsidDel="00496EE5">
                <w:rPr>
                  <w:rFonts w:asciiTheme="minorHAnsi" w:eastAsiaTheme="minorEastAsia" w:hAnsiTheme="minorHAnsi" w:cstheme="minorBidi"/>
                  <w:noProof/>
                  <w:sz w:val="22"/>
                  <w:szCs w:val="22"/>
                </w:rPr>
                <w:tab/>
              </w:r>
              <w:r w:rsidRPr="006C5EA9" w:rsidDel="00496EE5">
                <w:rPr>
                  <w:rStyle w:val="Hyperlink"/>
                  <w:noProof/>
                </w:rPr>
                <w:delText>Repeaters</w:delText>
              </w:r>
              <w:r w:rsidDel="00496EE5">
                <w:rPr>
                  <w:noProof/>
                  <w:webHidden/>
                </w:rPr>
                <w:tab/>
                <w:delText>260</w:delText>
              </w:r>
            </w:del>
          </w:ins>
        </w:p>
        <w:p w14:paraId="67FCFC4E" w14:textId="0627CCD0" w:rsidR="00C20F79" w:rsidDel="00496EE5" w:rsidRDefault="00C20F79">
          <w:pPr>
            <w:pStyle w:val="TOC3"/>
            <w:rPr>
              <w:ins w:id="470" w:author="Author"/>
              <w:del w:id="471" w:author="Author"/>
              <w:rFonts w:asciiTheme="minorHAnsi" w:eastAsiaTheme="minorEastAsia" w:hAnsiTheme="minorHAnsi" w:cstheme="minorBidi"/>
              <w:noProof/>
              <w:sz w:val="22"/>
              <w:szCs w:val="22"/>
            </w:rPr>
          </w:pPr>
          <w:ins w:id="472" w:author="Author">
            <w:del w:id="473" w:author="Author">
              <w:r w:rsidRPr="006C5EA9" w:rsidDel="00496EE5">
                <w:rPr>
                  <w:rStyle w:val="Hyperlink"/>
                  <w:noProof/>
                </w:rPr>
                <w:delText>10.8.1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262</w:delText>
              </w:r>
            </w:del>
          </w:ins>
        </w:p>
        <w:p w14:paraId="6F682ADA" w14:textId="7395C6AA" w:rsidR="00C20F79" w:rsidDel="00496EE5" w:rsidRDefault="00C20F79">
          <w:pPr>
            <w:pStyle w:val="TOC2"/>
            <w:rPr>
              <w:ins w:id="474" w:author="Author"/>
              <w:del w:id="475" w:author="Author"/>
              <w:rFonts w:asciiTheme="minorHAnsi" w:eastAsiaTheme="minorEastAsia" w:hAnsiTheme="minorHAnsi" w:cstheme="minorBidi"/>
              <w:noProof/>
              <w:sz w:val="22"/>
              <w:szCs w:val="22"/>
            </w:rPr>
          </w:pPr>
          <w:ins w:id="476" w:author="Author">
            <w:del w:id="477" w:author="Author">
              <w:r w:rsidRPr="006C5EA9" w:rsidDel="00496EE5">
                <w:rPr>
                  <w:rStyle w:val="Hyperlink"/>
                  <w:noProof/>
                </w:rPr>
                <w:delText>10.9</w:delText>
              </w:r>
              <w:r w:rsidDel="00496EE5">
                <w:rPr>
                  <w:rFonts w:asciiTheme="minorHAnsi" w:eastAsiaTheme="minorEastAsia" w:hAnsiTheme="minorHAnsi" w:cstheme="minorBidi"/>
                  <w:noProof/>
                  <w:sz w:val="22"/>
                  <w:szCs w:val="22"/>
                </w:rPr>
                <w:tab/>
              </w:r>
              <w:r w:rsidRPr="006C5EA9" w:rsidDel="00496EE5">
                <w:rPr>
                  <w:rStyle w:val="Hyperlink"/>
                  <w:noProof/>
                </w:rPr>
                <w:delText>AMI Reserved Parameter Definitions For Link Training Communications</w:delText>
              </w:r>
              <w:r w:rsidDel="00496EE5">
                <w:rPr>
                  <w:noProof/>
                  <w:webHidden/>
                </w:rPr>
                <w:tab/>
                <w:delText>266</w:delText>
              </w:r>
            </w:del>
          </w:ins>
        </w:p>
        <w:p w14:paraId="0A40EA54" w14:textId="5A5946A9" w:rsidR="00C20F79" w:rsidDel="00496EE5" w:rsidRDefault="00C20F79">
          <w:pPr>
            <w:pStyle w:val="TOC3"/>
            <w:rPr>
              <w:ins w:id="478" w:author="Author"/>
              <w:del w:id="479" w:author="Author"/>
              <w:rFonts w:asciiTheme="minorHAnsi" w:eastAsiaTheme="minorEastAsia" w:hAnsiTheme="minorHAnsi" w:cstheme="minorBidi"/>
              <w:noProof/>
              <w:sz w:val="22"/>
              <w:szCs w:val="22"/>
            </w:rPr>
          </w:pPr>
          <w:ins w:id="480" w:author="Author">
            <w:del w:id="481" w:author="Author">
              <w:r w:rsidRPr="006C5EA9" w:rsidDel="00496EE5">
                <w:rPr>
                  <w:rStyle w:val="Hyperlink"/>
                  <w:noProof/>
                </w:rPr>
                <w:delText>10.9.1</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No Repeater</w:delText>
              </w:r>
              <w:r w:rsidDel="00496EE5">
                <w:rPr>
                  <w:noProof/>
                  <w:webHidden/>
                </w:rPr>
                <w:tab/>
                <w:delText>270</w:delText>
              </w:r>
            </w:del>
          </w:ins>
        </w:p>
        <w:p w14:paraId="776A592D" w14:textId="56271F39" w:rsidR="00C20F79" w:rsidDel="00496EE5" w:rsidRDefault="00C20F79">
          <w:pPr>
            <w:pStyle w:val="TOC3"/>
            <w:rPr>
              <w:ins w:id="482" w:author="Author"/>
              <w:del w:id="483" w:author="Author"/>
              <w:rFonts w:asciiTheme="minorHAnsi" w:eastAsiaTheme="minorEastAsia" w:hAnsiTheme="minorHAnsi" w:cstheme="minorBidi"/>
              <w:noProof/>
              <w:sz w:val="22"/>
              <w:szCs w:val="22"/>
            </w:rPr>
          </w:pPr>
          <w:ins w:id="484" w:author="Author">
            <w:del w:id="485" w:author="Author">
              <w:r w:rsidRPr="006C5EA9" w:rsidDel="00496EE5">
                <w:rPr>
                  <w:rStyle w:val="Hyperlink"/>
                  <w:noProof/>
                </w:rPr>
                <w:delText>10.9.2</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One Repeater</w:delText>
              </w:r>
              <w:r w:rsidDel="00496EE5">
                <w:rPr>
                  <w:noProof/>
                  <w:webHidden/>
                </w:rPr>
                <w:tab/>
                <w:delText>271</w:delText>
              </w:r>
            </w:del>
          </w:ins>
        </w:p>
        <w:p w14:paraId="45EC0A2F" w14:textId="59C936B0" w:rsidR="00C20F79" w:rsidDel="00496EE5" w:rsidRDefault="00C20F79">
          <w:pPr>
            <w:pStyle w:val="TOC3"/>
            <w:rPr>
              <w:ins w:id="486" w:author="Author"/>
              <w:del w:id="487" w:author="Author"/>
              <w:rFonts w:asciiTheme="minorHAnsi" w:eastAsiaTheme="minorEastAsia" w:hAnsiTheme="minorHAnsi" w:cstheme="minorBidi"/>
              <w:noProof/>
              <w:sz w:val="22"/>
              <w:szCs w:val="22"/>
            </w:rPr>
          </w:pPr>
          <w:ins w:id="488" w:author="Author">
            <w:del w:id="489" w:author="Author">
              <w:r w:rsidRPr="006C5EA9" w:rsidDel="00496EE5">
                <w:rPr>
                  <w:rStyle w:val="Hyperlink"/>
                  <w:noProof/>
                </w:rPr>
                <w:delText>10.9.3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272</w:delText>
              </w:r>
            </w:del>
          </w:ins>
        </w:p>
        <w:p w14:paraId="0B4F8A37" w14:textId="7E62F8D2" w:rsidR="00C20F79" w:rsidDel="00496EE5" w:rsidRDefault="00C20F79">
          <w:pPr>
            <w:pStyle w:val="TOC2"/>
            <w:rPr>
              <w:ins w:id="490" w:author="Author"/>
              <w:del w:id="491" w:author="Author"/>
              <w:rFonts w:asciiTheme="minorHAnsi" w:eastAsiaTheme="minorEastAsia" w:hAnsiTheme="minorHAnsi" w:cstheme="minorBidi"/>
              <w:noProof/>
              <w:sz w:val="22"/>
              <w:szCs w:val="22"/>
            </w:rPr>
          </w:pPr>
          <w:ins w:id="492" w:author="Author">
            <w:del w:id="493" w:author="Author">
              <w:r w:rsidRPr="006C5EA9" w:rsidDel="00496EE5">
                <w:rPr>
                  <w:rStyle w:val="Hyperlink"/>
                  <w:noProof/>
                </w:rPr>
                <w:delText>10.10</w:delText>
              </w:r>
              <w:r w:rsidDel="00496EE5">
                <w:rPr>
                  <w:rFonts w:asciiTheme="minorHAnsi" w:eastAsiaTheme="minorEastAsia" w:hAnsiTheme="minorHAnsi" w:cstheme="minorBidi"/>
                  <w:noProof/>
                  <w:sz w:val="22"/>
                  <w:szCs w:val="22"/>
                </w:rPr>
                <w:tab/>
              </w:r>
              <w:r w:rsidRPr="006C5EA9" w:rsidDel="00496EE5">
                <w:rPr>
                  <w:rStyle w:val="Hyperlink"/>
                  <w:noProof/>
                </w:rPr>
                <w:delText>Alternative AMI Analog Buffer Modeling</w:delText>
              </w:r>
              <w:r w:rsidDel="00496EE5">
                <w:rPr>
                  <w:noProof/>
                  <w:webHidden/>
                </w:rPr>
                <w:tab/>
                <w:delText>275</w:delText>
              </w:r>
            </w:del>
          </w:ins>
        </w:p>
        <w:p w14:paraId="05760AFE" w14:textId="50254487" w:rsidR="00C20F79" w:rsidDel="00496EE5" w:rsidRDefault="00C20F79">
          <w:pPr>
            <w:pStyle w:val="TOC3"/>
            <w:rPr>
              <w:ins w:id="494" w:author="Author"/>
              <w:del w:id="495" w:author="Author"/>
              <w:rFonts w:asciiTheme="minorHAnsi" w:eastAsiaTheme="minorEastAsia" w:hAnsiTheme="minorHAnsi" w:cstheme="minorBidi"/>
              <w:noProof/>
              <w:sz w:val="22"/>
              <w:szCs w:val="22"/>
            </w:rPr>
          </w:pPr>
          <w:ins w:id="496" w:author="Author">
            <w:del w:id="497" w:author="Author">
              <w:r w:rsidRPr="006C5EA9" w:rsidDel="00496EE5">
                <w:rPr>
                  <w:rStyle w:val="Hyperlink"/>
                  <w:noProof/>
                </w:rPr>
                <w:delText>10.10.1</w:delText>
              </w:r>
              <w:r w:rsidDel="00496EE5">
                <w:rPr>
                  <w:rFonts w:asciiTheme="minorHAnsi" w:eastAsiaTheme="minorEastAsia" w:hAnsiTheme="minorHAnsi" w:cstheme="minorBidi"/>
                  <w:noProof/>
                  <w:sz w:val="22"/>
                  <w:szCs w:val="22"/>
                </w:rPr>
                <w:tab/>
              </w:r>
              <w:r w:rsidRPr="006C5EA9" w:rsidDel="00496EE5">
                <w:rPr>
                  <w:rStyle w:val="Hyperlink"/>
                  <w:noProof/>
                </w:rPr>
                <w:delText>Transmitter Analog Circuit</w:delText>
              </w:r>
              <w:r w:rsidDel="00496EE5">
                <w:rPr>
                  <w:noProof/>
                  <w:webHidden/>
                </w:rPr>
                <w:tab/>
                <w:delText>275</w:delText>
              </w:r>
            </w:del>
          </w:ins>
        </w:p>
        <w:p w14:paraId="1C906FCB" w14:textId="3C21D7BB" w:rsidR="00C20F79" w:rsidDel="00496EE5" w:rsidRDefault="00C20F79">
          <w:pPr>
            <w:pStyle w:val="TOC3"/>
            <w:rPr>
              <w:ins w:id="498" w:author="Author"/>
              <w:del w:id="499" w:author="Author"/>
              <w:rFonts w:asciiTheme="minorHAnsi" w:eastAsiaTheme="minorEastAsia" w:hAnsiTheme="minorHAnsi" w:cstheme="minorBidi"/>
              <w:noProof/>
              <w:sz w:val="22"/>
              <w:szCs w:val="22"/>
            </w:rPr>
          </w:pPr>
          <w:ins w:id="500" w:author="Author">
            <w:del w:id="501" w:author="Author">
              <w:r w:rsidRPr="006C5EA9" w:rsidDel="00496EE5">
                <w:rPr>
                  <w:rStyle w:val="Hyperlink"/>
                  <w:noProof/>
                </w:rPr>
                <w:delText>10.10.2</w:delText>
              </w:r>
              <w:r w:rsidDel="00496EE5">
                <w:rPr>
                  <w:rFonts w:asciiTheme="minorHAnsi" w:eastAsiaTheme="minorEastAsia" w:hAnsiTheme="minorHAnsi" w:cstheme="minorBidi"/>
                  <w:noProof/>
                  <w:sz w:val="22"/>
                  <w:szCs w:val="22"/>
                </w:rPr>
                <w:tab/>
              </w:r>
              <w:r w:rsidRPr="006C5EA9" w:rsidDel="00496EE5">
                <w:rPr>
                  <w:rStyle w:val="Hyperlink"/>
                  <w:noProof/>
                </w:rPr>
                <w:delText>Receiver Analog Circuit</w:delText>
              </w:r>
              <w:r w:rsidDel="00496EE5">
                <w:rPr>
                  <w:noProof/>
                  <w:webHidden/>
                </w:rPr>
                <w:tab/>
                <w:delText>275</w:delText>
              </w:r>
            </w:del>
          </w:ins>
        </w:p>
        <w:p w14:paraId="6C1D7717" w14:textId="3DD81146" w:rsidR="00C20F79" w:rsidDel="00496EE5" w:rsidRDefault="00C20F79">
          <w:pPr>
            <w:pStyle w:val="TOC3"/>
            <w:rPr>
              <w:ins w:id="502" w:author="Author"/>
              <w:del w:id="503" w:author="Author"/>
              <w:rFonts w:asciiTheme="minorHAnsi" w:eastAsiaTheme="minorEastAsia" w:hAnsiTheme="minorHAnsi" w:cstheme="minorBidi"/>
              <w:noProof/>
              <w:sz w:val="22"/>
              <w:szCs w:val="22"/>
            </w:rPr>
          </w:pPr>
          <w:ins w:id="504" w:author="Author">
            <w:del w:id="505" w:author="Author">
              <w:r w:rsidRPr="006C5EA9" w:rsidDel="00496EE5">
                <w:rPr>
                  <w:rStyle w:val="Hyperlink"/>
                  <w:noProof/>
                </w:rPr>
                <w:delText>10.10.3</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Definitions</w:delText>
              </w:r>
              <w:r w:rsidDel="00496EE5">
                <w:rPr>
                  <w:noProof/>
                  <w:webHidden/>
                </w:rPr>
                <w:tab/>
                <w:delText>277</w:delText>
              </w:r>
            </w:del>
          </w:ins>
        </w:p>
        <w:p w14:paraId="416E9DF9" w14:textId="22DBE85D" w:rsidR="00C20F79" w:rsidDel="00496EE5" w:rsidRDefault="00C20F79">
          <w:pPr>
            <w:pStyle w:val="TOC3"/>
            <w:rPr>
              <w:ins w:id="506" w:author="Author"/>
              <w:del w:id="507" w:author="Author"/>
              <w:rFonts w:asciiTheme="minorHAnsi" w:eastAsiaTheme="minorEastAsia" w:hAnsiTheme="minorHAnsi" w:cstheme="minorBidi"/>
              <w:noProof/>
              <w:sz w:val="22"/>
              <w:szCs w:val="22"/>
            </w:rPr>
          </w:pPr>
          <w:ins w:id="508" w:author="Author">
            <w:del w:id="509" w:author="Author">
              <w:r w:rsidRPr="006C5EA9" w:rsidDel="00496EE5">
                <w:rPr>
                  <w:rStyle w:val="Hyperlink"/>
                  <w:noProof/>
                </w:rPr>
                <w:delText>10.10.4</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278</w:delText>
              </w:r>
            </w:del>
          </w:ins>
        </w:p>
        <w:p w14:paraId="4BAF3398" w14:textId="6B6CED93" w:rsidR="00C20F79" w:rsidDel="00496EE5" w:rsidRDefault="00C20F79">
          <w:pPr>
            <w:pStyle w:val="TOC2"/>
            <w:rPr>
              <w:ins w:id="510" w:author="Author"/>
              <w:del w:id="511" w:author="Author"/>
              <w:rFonts w:asciiTheme="minorHAnsi" w:eastAsiaTheme="minorEastAsia" w:hAnsiTheme="minorHAnsi" w:cstheme="minorBidi"/>
              <w:noProof/>
              <w:sz w:val="22"/>
              <w:szCs w:val="22"/>
            </w:rPr>
          </w:pPr>
          <w:ins w:id="512" w:author="Author">
            <w:del w:id="513"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Model Specific Parameters</w:delText>
              </w:r>
              <w:r w:rsidDel="00496EE5">
                <w:rPr>
                  <w:noProof/>
                  <w:webHidden/>
                </w:rPr>
                <w:tab/>
                <w:delText>280</w:delText>
              </w:r>
            </w:del>
          </w:ins>
        </w:p>
        <w:p w14:paraId="1B5B3BC4" w14:textId="1BF2F786" w:rsidR="00C20F79" w:rsidDel="00496EE5" w:rsidRDefault="00C20F79">
          <w:pPr>
            <w:pStyle w:val="TOC3"/>
            <w:rPr>
              <w:ins w:id="514" w:author="Author"/>
              <w:del w:id="515" w:author="Author"/>
              <w:rFonts w:asciiTheme="minorHAnsi" w:eastAsiaTheme="minorEastAsia" w:hAnsiTheme="minorHAnsi" w:cstheme="minorBidi"/>
              <w:noProof/>
              <w:sz w:val="22"/>
              <w:szCs w:val="22"/>
            </w:rPr>
          </w:pPr>
          <w:ins w:id="516" w:author="Author">
            <w:del w:id="517" w:author="Author">
              <w:r w:rsidRPr="006C5EA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6C5EA9" w:rsidDel="00496EE5">
                <w:rPr>
                  <w:rStyle w:val="Hyperlink"/>
                  <w:noProof/>
                  <w:lang w:val="es-US"/>
                </w:rPr>
                <w:delText>Tapped Delay Line Example</w:delText>
              </w:r>
              <w:r w:rsidDel="00496EE5">
                <w:rPr>
                  <w:noProof/>
                  <w:webHidden/>
                </w:rPr>
                <w:tab/>
                <w:delText>280</w:delText>
              </w:r>
            </w:del>
          </w:ins>
        </w:p>
        <w:p w14:paraId="1610971C" w14:textId="4AC988A5" w:rsidR="00C20F79" w:rsidDel="00496EE5" w:rsidRDefault="00C20F79">
          <w:pPr>
            <w:pStyle w:val="TOC2"/>
            <w:rPr>
              <w:ins w:id="518" w:author="Author"/>
              <w:del w:id="519" w:author="Author"/>
              <w:rFonts w:asciiTheme="minorHAnsi" w:eastAsiaTheme="minorEastAsia" w:hAnsiTheme="minorHAnsi" w:cstheme="minorBidi"/>
              <w:noProof/>
              <w:sz w:val="22"/>
              <w:szCs w:val="22"/>
            </w:rPr>
          </w:pPr>
          <w:ins w:id="520" w:author="Author">
            <w:del w:id="521"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and Data Type Rule Summary Tables</w:delText>
              </w:r>
              <w:r w:rsidDel="00496EE5">
                <w:rPr>
                  <w:noProof/>
                  <w:webHidden/>
                </w:rPr>
                <w:tab/>
                <w:delText>282</w:delText>
              </w:r>
            </w:del>
          </w:ins>
        </w:p>
        <w:p w14:paraId="1581DCE6" w14:textId="610DC390" w:rsidR="00C20F79" w:rsidDel="00496EE5" w:rsidRDefault="00C20F79">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6C5EA9" w:rsidDel="00496EE5">
                <w:rPr>
                  <w:rStyle w:val="Hyperlink"/>
                  <w:b w:val="0"/>
                </w:rPr>
                <w:delText>11</w:delText>
              </w:r>
              <w:r w:rsidDel="00496EE5">
                <w:rPr>
                  <w:rFonts w:asciiTheme="minorHAnsi" w:eastAsiaTheme="minorEastAsia" w:hAnsiTheme="minorHAnsi" w:cstheme="minorBidi"/>
                  <w:b w:val="0"/>
                  <w:sz w:val="22"/>
                  <w:szCs w:val="22"/>
                </w:rPr>
                <w:tab/>
              </w:r>
              <w:r w:rsidRPr="006C5EA9" w:rsidDel="00496EE5">
                <w:rPr>
                  <w:rStyle w:val="Hyperlink"/>
                  <w:b w:val="0"/>
                </w:rPr>
                <w:delText>Interconnect Modeling</w:delText>
              </w:r>
              <w:r w:rsidDel="00496EE5">
                <w:rPr>
                  <w:webHidden/>
                </w:rPr>
                <w:tab/>
                <w:delText>293</w:delText>
              </w:r>
            </w:del>
          </w:ins>
        </w:p>
        <w:p w14:paraId="32042139" w14:textId="1F80DF20" w:rsidR="00C20F79" w:rsidDel="00496EE5" w:rsidRDefault="00C20F79">
          <w:pPr>
            <w:pStyle w:val="TOC2"/>
            <w:rPr>
              <w:ins w:id="526" w:author="Author"/>
              <w:del w:id="527" w:author="Author"/>
              <w:rFonts w:asciiTheme="minorHAnsi" w:eastAsiaTheme="minorEastAsia" w:hAnsiTheme="minorHAnsi" w:cstheme="minorBidi"/>
              <w:noProof/>
              <w:sz w:val="22"/>
              <w:szCs w:val="22"/>
            </w:rPr>
          </w:pPr>
          <w:ins w:id="528" w:author="Author">
            <w:del w:id="529" w:author="Author">
              <w:r w:rsidRPr="006C5EA9" w:rsidDel="00496EE5">
                <w:rPr>
                  <w:rStyle w:val="Hyperlink"/>
                  <w:noProof/>
                </w:rPr>
                <w:delText>11.1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293</w:delText>
              </w:r>
            </w:del>
          </w:ins>
        </w:p>
        <w:p w14:paraId="637B4DFD" w14:textId="5F1CFD15" w:rsidR="00C20F79" w:rsidDel="00496EE5" w:rsidRDefault="00C20F79">
          <w:pPr>
            <w:pStyle w:val="TOC2"/>
            <w:rPr>
              <w:ins w:id="530" w:author="Author"/>
              <w:del w:id="531" w:author="Author"/>
              <w:rFonts w:asciiTheme="minorHAnsi" w:eastAsiaTheme="minorEastAsia" w:hAnsiTheme="minorHAnsi" w:cstheme="minorBidi"/>
              <w:noProof/>
              <w:sz w:val="22"/>
              <w:szCs w:val="22"/>
            </w:rPr>
          </w:pPr>
          <w:ins w:id="532" w:author="Author">
            <w:del w:id="533" w:author="Author">
              <w:r w:rsidRPr="006C5EA9" w:rsidDel="00496EE5">
                <w:rPr>
                  <w:rStyle w:val="Hyperlink"/>
                  <w:noProof/>
                </w:rPr>
                <w:delText>11.2</w:delText>
              </w:r>
              <w:r w:rsidDel="00496EE5">
                <w:rPr>
                  <w:rFonts w:asciiTheme="minorHAnsi" w:eastAsiaTheme="minorEastAsia" w:hAnsiTheme="minorHAnsi" w:cstheme="minorBidi"/>
                  <w:noProof/>
                  <w:sz w:val="22"/>
                  <w:szCs w:val="22"/>
                </w:rPr>
                <w:tab/>
              </w:r>
              <w:r w:rsidRPr="006C5EA9" w:rsidDel="00496EE5">
                <w:rPr>
                  <w:rStyle w:val="Hyperlink"/>
                  <w:noProof/>
                </w:rPr>
                <w:delText>General Interconnect Syntax Requirements</w:delText>
              </w:r>
              <w:r w:rsidDel="00496EE5">
                <w:rPr>
                  <w:noProof/>
                  <w:webHidden/>
                </w:rPr>
                <w:tab/>
                <w:delText>297</w:delText>
              </w:r>
            </w:del>
          </w:ins>
        </w:p>
        <w:p w14:paraId="0C6BCB4A" w14:textId="2E61CE64" w:rsidR="00C20F79" w:rsidDel="00496EE5" w:rsidRDefault="00C20F79">
          <w:pPr>
            <w:pStyle w:val="TOC3"/>
            <w:rPr>
              <w:ins w:id="534" w:author="Author"/>
              <w:del w:id="535" w:author="Author"/>
              <w:rFonts w:asciiTheme="minorHAnsi" w:eastAsiaTheme="minorEastAsia" w:hAnsiTheme="minorHAnsi" w:cstheme="minorBidi"/>
              <w:noProof/>
              <w:sz w:val="22"/>
              <w:szCs w:val="22"/>
            </w:rPr>
          </w:pPr>
          <w:ins w:id="536" w:author="Author">
            <w:del w:id="537" w:author="Author">
              <w:r w:rsidRPr="006C5EA9" w:rsidDel="00496EE5">
                <w:rPr>
                  <w:rStyle w:val="Hyperlink"/>
                  <w:noProof/>
                </w:rPr>
                <w:delText>11.2.1</w:delText>
              </w:r>
              <w:r w:rsidDel="00496EE5">
                <w:rPr>
                  <w:rFonts w:asciiTheme="minorHAnsi" w:eastAsiaTheme="minorEastAsia" w:hAnsiTheme="minorHAnsi" w:cstheme="minorBidi"/>
                  <w:noProof/>
                  <w:sz w:val="22"/>
                  <w:szCs w:val="22"/>
                </w:rPr>
                <w:tab/>
              </w:r>
              <w:r w:rsidRPr="006C5EA9" w:rsidDel="00496EE5">
                <w:rPr>
                  <w:rStyle w:val="Hyperlink"/>
                  <w:noProof/>
                </w:rPr>
                <w:delText>Connecting Pins, Pads and Buffer Terminals</w:delText>
              </w:r>
              <w:r w:rsidDel="00496EE5">
                <w:rPr>
                  <w:noProof/>
                  <w:webHidden/>
                </w:rPr>
                <w:tab/>
                <w:delText>309</w:delText>
              </w:r>
            </w:del>
          </w:ins>
        </w:p>
        <w:p w14:paraId="1E628A56" w14:textId="406D82C1" w:rsidR="00C20F79" w:rsidDel="00496EE5" w:rsidRDefault="00C20F79">
          <w:pPr>
            <w:pStyle w:val="TOC1"/>
            <w:rPr>
              <w:ins w:id="538" w:author="Author"/>
              <w:del w:id="539" w:author="Author"/>
              <w:rFonts w:asciiTheme="minorHAnsi" w:eastAsiaTheme="minorEastAsia" w:hAnsiTheme="minorHAnsi" w:cstheme="minorBidi"/>
              <w:b w:val="0"/>
              <w:sz w:val="22"/>
              <w:szCs w:val="22"/>
            </w:rPr>
          </w:pPr>
          <w:ins w:id="540" w:author="Author">
            <w:del w:id="541" w:author="Author">
              <w:r w:rsidRPr="006C5EA9" w:rsidDel="00496EE5">
                <w:rPr>
                  <w:rStyle w:val="Hyperlink"/>
                  <w:b w:val="0"/>
                </w:rPr>
                <w:delText>12</w:delText>
              </w:r>
              <w:r w:rsidDel="00496EE5">
                <w:rPr>
                  <w:rFonts w:asciiTheme="minorHAnsi" w:eastAsiaTheme="minorEastAsia" w:hAnsiTheme="minorHAnsi" w:cstheme="minorBidi"/>
                  <w:b w:val="0"/>
                  <w:sz w:val="22"/>
                  <w:szCs w:val="22"/>
                </w:rPr>
                <w:tab/>
              </w:r>
              <w:r w:rsidRPr="006C5EA9" w:rsidDel="00496EE5">
                <w:rPr>
                  <w:rStyle w:val="Hyperlink"/>
                  <w:b w:val="0"/>
                </w:rPr>
                <w:delText>EMI Parameters</w:delText>
              </w:r>
              <w:r w:rsidDel="00496EE5">
                <w:rPr>
                  <w:webHidden/>
                </w:rPr>
                <w:tab/>
                <w:delText>328</w:delText>
              </w:r>
            </w:del>
          </w:ins>
        </w:p>
        <w:p w14:paraId="069AEABB" w14:textId="6B133F69" w:rsidR="002717F8" w:rsidDel="00496EE5" w:rsidRDefault="002717F8">
          <w:pPr>
            <w:pStyle w:val="TOC1"/>
            <w:rPr>
              <w:ins w:id="542" w:author="Author"/>
              <w:del w:id="543" w:author="Author"/>
              <w:rFonts w:asciiTheme="minorHAnsi" w:eastAsiaTheme="minorEastAsia" w:hAnsiTheme="minorHAnsi" w:cstheme="minorBidi"/>
              <w:b w:val="0"/>
              <w:sz w:val="22"/>
              <w:szCs w:val="22"/>
            </w:rPr>
          </w:pPr>
          <w:ins w:id="544" w:author="Author">
            <w:del w:id="545" w:author="Author">
              <w:r w:rsidRPr="00C20F79" w:rsidDel="00496EE5">
                <w:rPr>
                  <w:rStyle w:val="Hyperlink"/>
                  <w:b w:val="0"/>
                </w:rPr>
                <w:delText>1</w:delText>
              </w:r>
              <w:r w:rsidDel="00496EE5">
                <w:rPr>
                  <w:rFonts w:asciiTheme="minorHAnsi" w:eastAsiaTheme="minorEastAsia" w:hAnsiTheme="minorHAnsi" w:cstheme="minorBidi"/>
                  <w:b w:val="0"/>
                  <w:sz w:val="22"/>
                  <w:szCs w:val="22"/>
                </w:rPr>
                <w:tab/>
              </w:r>
              <w:r w:rsidRPr="00C20F79" w:rsidDel="00496EE5">
                <w:rPr>
                  <w:rStyle w:val="Hyperlink"/>
                  <w:b w:val="0"/>
                </w:rPr>
                <w:delText>General Introduction</w:delText>
              </w:r>
              <w:r w:rsidDel="00496EE5">
                <w:rPr>
                  <w:webHidden/>
                </w:rPr>
                <w:tab/>
                <w:delText>8</w:delText>
              </w:r>
            </w:del>
          </w:ins>
        </w:p>
        <w:p w14:paraId="002BC47B" w14:textId="789AC01D" w:rsidR="002717F8" w:rsidDel="00496EE5" w:rsidRDefault="002717F8">
          <w:pPr>
            <w:pStyle w:val="TOC1"/>
            <w:rPr>
              <w:ins w:id="546" w:author="Author"/>
              <w:del w:id="547" w:author="Author"/>
              <w:rFonts w:asciiTheme="minorHAnsi" w:eastAsiaTheme="minorEastAsia" w:hAnsiTheme="minorHAnsi" w:cstheme="minorBidi"/>
              <w:b w:val="0"/>
              <w:sz w:val="22"/>
              <w:szCs w:val="22"/>
            </w:rPr>
          </w:pPr>
          <w:ins w:id="548" w:author="Author">
            <w:del w:id="549" w:author="Author">
              <w:r w:rsidRPr="00C20F79" w:rsidDel="00496EE5">
                <w:rPr>
                  <w:rStyle w:val="Hyperlink"/>
                  <w:b w:val="0"/>
                </w:rPr>
                <w:delText>2</w:delText>
              </w:r>
              <w:r w:rsidDel="00496EE5">
                <w:rPr>
                  <w:rFonts w:asciiTheme="minorHAnsi" w:eastAsiaTheme="minorEastAsia" w:hAnsiTheme="minorHAnsi" w:cstheme="minorBidi"/>
                  <w:b w:val="0"/>
                  <w:sz w:val="22"/>
                  <w:szCs w:val="22"/>
                </w:rPr>
                <w:tab/>
              </w:r>
              <w:r w:rsidRPr="00C20F79" w:rsidDel="00496EE5">
                <w:rPr>
                  <w:rStyle w:val="Hyperlink"/>
                  <w:b w:val="0"/>
                </w:rPr>
                <w:delText>Statement of Intent</w:delText>
              </w:r>
              <w:r w:rsidDel="00496EE5">
                <w:rPr>
                  <w:webHidden/>
                </w:rPr>
                <w:tab/>
                <w:delText>9</w:delText>
              </w:r>
            </w:del>
          </w:ins>
        </w:p>
        <w:p w14:paraId="2A1D4D2B" w14:textId="786A7B0E" w:rsidR="002717F8" w:rsidDel="00496EE5" w:rsidRDefault="002717F8">
          <w:pPr>
            <w:pStyle w:val="TOC1"/>
            <w:rPr>
              <w:ins w:id="550" w:author="Author"/>
              <w:del w:id="551" w:author="Author"/>
              <w:rFonts w:asciiTheme="minorHAnsi" w:eastAsiaTheme="minorEastAsia" w:hAnsiTheme="minorHAnsi" w:cstheme="minorBidi"/>
              <w:b w:val="0"/>
              <w:sz w:val="22"/>
              <w:szCs w:val="22"/>
            </w:rPr>
          </w:pPr>
          <w:ins w:id="552" w:author="Author">
            <w:del w:id="553" w:author="Author">
              <w:r w:rsidRPr="00C20F79" w:rsidDel="00496EE5">
                <w:rPr>
                  <w:rStyle w:val="Hyperlink"/>
                  <w:b w:val="0"/>
                </w:rPr>
                <w:delText>3</w:delText>
              </w:r>
              <w:r w:rsidDel="00496EE5">
                <w:rPr>
                  <w:rFonts w:asciiTheme="minorHAnsi" w:eastAsiaTheme="minorEastAsia" w:hAnsiTheme="minorHAnsi" w:cstheme="minorBidi"/>
                  <w:b w:val="0"/>
                  <w:sz w:val="22"/>
                  <w:szCs w:val="22"/>
                </w:rPr>
                <w:tab/>
              </w:r>
              <w:r w:rsidRPr="00C20F79" w:rsidDel="00496EE5">
                <w:rPr>
                  <w:rStyle w:val="Hyperlink"/>
                  <w:b w:val="0"/>
                </w:rPr>
                <w:delText>General Syntax Rules and Guidelines</w:delText>
              </w:r>
              <w:r w:rsidDel="00496EE5">
                <w:rPr>
                  <w:webHidden/>
                </w:rPr>
                <w:tab/>
                <w:delText>15</w:delText>
              </w:r>
            </w:del>
          </w:ins>
        </w:p>
        <w:p w14:paraId="41264416" w14:textId="3DEC5058" w:rsidR="002717F8" w:rsidDel="00496EE5" w:rsidRDefault="002717F8">
          <w:pPr>
            <w:pStyle w:val="TOC2"/>
            <w:rPr>
              <w:ins w:id="554" w:author="Author"/>
              <w:del w:id="555" w:author="Author"/>
              <w:rFonts w:asciiTheme="minorHAnsi" w:eastAsiaTheme="minorEastAsia" w:hAnsiTheme="minorHAnsi" w:cstheme="minorBidi"/>
              <w:noProof/>
              <w:sz w:val="22"/>
              <w:szCs w:val="22"/>
            </w:rPr>
          </w:pPr>
          <w:ins w:id="556" w:author="Author">
            <w:del w:id="557" w:author="Author">
              <w:r w:rsidRPr="00C20F79" w:rsidDel="00496EE5">
                <w:rPr>
                  <w:rStyle w:val="Hyperlink"/>
                  <w:noProof/>
                </w:rPr>
                <w:delText>3.1</w:delText>
              </w:r>
              <w:r w:rsidDel="00496EE5">
                <w:rPr>
                  <w:rFonts w:asciiTheme="minorHAnsi" w:eastAsiaTheme="minorEastAsia" w:hAnsiTheme="minorHAnsi" w:cstheme="minorBidi"/>
                  <w:noProof/>
                  <w:sz w:val="22"/>
                  <w:szCs w:val="22"/>
                </w:rPr>
                <w:tab/>
              </w:r>
              <w:r w:rsidRPr="00C20F79" w:rsidDel="00496EE5">
                <w:rPr>
                  <w:rStyle w:val="Hyperlink"/>
                  <w:noProof/>
                </w:rPr>
                <w:delText>File Naming Definitions</w:delText>
              </w:r>
              <w:r w:rsidDel="00496EE5">
                <w:rPr>
                  <w:noProof/>
                  <w:webHidden/>
                </w:rPr>
                <w:tab/>
                <w:delText>16</w:delText>
              </w:r>
            </w:del>
          </w:ins>
        </w:p>
        <w:p w14:paraId="740EE392" w14:textId="1DD95E11" w:rsidR="002717F8" w:rsidDel="00496EE5" w:rsidRDefault="002717F8">
          <w:pPr>
            <w:pStyle w:val="TOC2"/>
            <w:rPr>
              <w:ins w:id="558" w:author="Author"/>
              <w:del w:id="559" w:author="Author"/>
              <w:rFonts w:asciiTheme="minorHAnsi" w:eastAsiaTheme="minorEastAsia" w:hAnsiTheme="minorHAnsi" w:cstheme="minorBidi"/>
              <w:noProof/>
              <w:sz w:val="22"/>
              <w:szCs w:val="22"/>
            </w:rPr>
          </w:pPr>
          <w:ins w:id="560" w:author="Author">
            <w:del w:id="561" w:author="Author">
              <w:r w:rsidRPr="00C20F79" w:rsidDel="00496EE5">
                <w:rPr>
                  <w:rStyle w:val="Hyperlink"/>
                  <w:noProof/>
                </w:rPr>
                <w:delText>3.2</w:delText>
              </w:r>
              <w:r w:rsidDel="00496EE5">
                <w:rPr>
                  <w:rFonts w:asciiTheme="minorHAnsi" w:eastAsiaTheme="minorEastAsia" w:hAnsiTheme="minorHAnsi" w:cstheme="minorBidi"/>
                  <w:noProof/>
                  <w:sz w:val="22"/>
                  <w:szCs w:val="22"/>
                </w:rPr>
                <w:tab/>
              </w:r>
              <w:r w:rsidRPr="00C20F79" w:rsidDel="00496EE5">
                <w:rPr>
                  <w:rStyle w:val="Hyperlink"/>
                  <w:noProof/>
                </w:rPr>
                <w:delText>Syntax Rules</w:delText>
              </w:r>
              <w:r w:rsidDel="00496EE5">
                <w:rPr>
                  <w:noProof/>
                  <w:webHidden/>
                </w:rPr>
                <w:tab/>
                <w:delText>17</w:delText>
              </w:r>
            </w:del>
          </w:ins>
        </w:p>
        <w:p w14:paraId="7A3D413C" w14:textId="2B230524" w:rsidR="002717F8" w:rsidDel="00496EE5" w:rsidRDefault="002717F8">
          <w:pPr>
            <w:pStyle w:val="TOC2"/>
            <w:rPr>
              <w:ins w:id="562" w:author="Author"/>
              <w:del w:id="563" w:author="Author"/>
              <w:rFonts w:asciiTheme="minorHAnsi" w:eastAsiaTheme="minorEastAsia" w:hAnsiTheme="minorHAnsi" w:cstheme="minorBidi"/>
              <w:noProof/>
              <w:sz w:val="22"/>
              <w:szCs w:val="22"/>
            </w:rPr>
          </w:pPr>
          <w:ins w:id="564" w:author="Author">
            <w:del w:id="565" w:author="Author">
              <w:r w:rsidRPr="00C20F79" w:rsidDel="00496EE5">
                <w:rPr>
                  <w:rStyle w:val="Hyperlink"/>
                  <w:noProof/>
                </w:rPr>
                <w:delText>3.3</w:delText>
              </w:r>
              <w:r w:rsidDel="00496EE5">
                <w:rPr>
                  <w:rFonts w:asciiTheme="minorHAnsi" w:eastAsiaTheme="minorEastAsia" w:hAnsiTheme="minorHAnsi" w:cstheme="minorBidi"/>
                  <w:noProof/>
                  <w:sz w:val="22"/>
                  <w:szCs w:val="22"/>
                </w:rPr>
                <w:tab/>
              </w:r>
              <w:r w:rsidRPr="00C20F79" w:rsidDel="00496EE5">
                <w:rPr>
                  <w:rStyle w:val="Hyperlink"/>
                  <w:noProof/>
                </w:rPr>
                <w:delText>Keyword Hierarchy</w:delText>
              </w:r>
              <w:r w:rsidDel="00496EE5">
                <w:rPr>
                  <w:noProof/>
                  <w:webHidden/>
                </w:rPr>
                <w:tab/>
                <w:delText>19</w:delText>
              </w:r>
            </w:del>
          </w:ins>
        </w:p>
        <w:p w14:paraId="1AFC9BE7" w14:textId="4A6F37A9" w:rsidR="002717F8" w:rsidDel="00496EE5" w:rsidRDefault="002717F8">
          <w:pPr>
            <w:pStyle w:val="TOC1"/>
            <w:rPr>
              <w:ins w:id="566" w:author="Author"/>
              <w:del w:id="567" w:author="Author"/>
              <w:rFonts w:asciiTheme="minorHAnsi" w:eastAsiaTheme="minorEastAsia" w:hAnsiTheme="minorHAnsi" w:cstheme="minorBidi"/>
              <w:b w:val="0"/>
              <w:sz w:val="22"/>
              <w:szCs w:val="22"/>
            </w:rPr>
          </w:pPr>
          <w:ins w:id="568" w:author="Author">
            <w:del w:id="569" w:author="Author">
              <w:r w:rsidRPr="00C20F79" w:rsidDel="00496EE5">
                <w:rPr>
                  <w:rStyle w:val="Hyperlink"/>
                  <w:b w:val="0"/>
                </w:rPr>
                <w:delText>4</w:delText>
              </w:r>
              <w:r w:rsidDel="00496EE5">
                <w:rPr>
                  <w:rFonts w:asciiTheme="minorHAnsi" w:eastAsiaTheme="minorEastAsia" w:hAnsiTheme="minorHAnsi" w:cstheme="minorBidi"/>
                  <w:b w:val="0"/>
                  <w:sz w:val="22"/>
                  <w:szCs w:val="22"/>
                </w:rPr>
                <w:tab/>
              </w:r>
              <w:r w:rsidRPr="00C20F79" w:rsidDel="00496EE5">
                <w:rPr>
                  <w:rStyle w:val="Hyperlink"/>
                  <w:b w:val="0"/>
                </w:rPr>
                <w:delText>File Header and File End Information</w:delText>
              </w:r>
              <w:r w:rsidDel="00496EE5">
                <w:rPr>
                  <w:webHidden/>
                </w:rPr>
                <w:tab/>
                <w:delText>26</w:delText>
              </w:r>
            </w:del>
          </w:ins>
        </w:p>
        <w:p w14:paraId="67F59F31" w14:textId="0E4D1D30" w:rsidR="002717F8" w:rsidDel="00496EE5" w:rsidRDefault="002717F8">
          <w:pPr>
            <w:pStyle w:val="TOC1"/>
            <w:rPr>
              <w:ins w:id="570" w:author="Author"/>
              <w:del w:id="571" w:author="Author"/>
              <w:rFonts w:asciiTheme="minorHAnsi" w:eastAsiaTheme="minorEastAsia" w:hAnsiTheme="minorHAnsi" w:cstheme="minorBidi"/>
              <w:b w:val="0"/>
              <w:sz w:val="22"/>
              <w:szCs w:val="22"/>
            </w:rPr>
          </w:pPr>
          <w:ins w:id="572" w:author="Author">
            <w:del w:id="573" w:author="Author">
              <w:r w:rsidRPr="00C20F79" w:rsidDel="00496EE5">
                <w:rPr>
                  <w:rStyle w:val="Hyperlink"/>
                  <w:b w:val="0"/>
                </w:rPr>
                <w:delText>5</w:delText>
              </w:r>
              <w:r w:rsidDel="00496EE5">
                <w:rPr>
                  <w:rFonts w:asciiTheme="minorHAnsi" w:eastAsiaTheme="minorEastAsia" w:hAnsiTheme="minorHAnsi" w:cstheme="minorBidi"/>
                  <w:b w:val="0"/>
                  <w:sz w:val="22"/>
                  <w:szCs w:val="22"/>
                </w:rPr>
                <w:tab/>
              </w:r>
              <w:r w:rsidRPr="00C20F79" w:rsidDel="00496EE5">
                <w:rPr>
                  <w:rStyle w:val="Hyperlink"/>
                  <w:b w:val="0"/>
                </w:rPr>
                <w:delText>Component Description</w:delText>
              </w:r>
              <w:r w:rsidDel="00496EE5">
                <w:rPr>
                  <w:webHidden/>
                </w:rPr>
                <w:tab/>
                <w:delText>29</w:delText>
              </w:r>
            </w:del>
          </w:ins>
        </w:p>
        <w:p w14:paraId="54E9166E" w14:textId="2656A9A6" w:rsidR="002717F8" w:rsidDel="00496EE5" w:rsidRDefault="002717F8">
          <w:pPr>
            <w:pStyle w:val="TOC1"/>
            <w:rPr>
              <w:ins w:id="574" w:author="Author"/>
              <w:del w:id="575" w:author="Author"/>
              <w:rFonts w:asciiTheme="minorHAnsi" w:eastAsiaTheme="minorEastAsia" w:hAnsiTheme="minorHAnsi" w:cstheme="minorBidi"/>
              <w:b w:val="0"/>
              <w:sz w:val="22"/>
              <w:szCs w:val="22"/>
            </w:rPr>
          </w:pPr>
          <w:ins w:id="576" w:author="Author">
            <w:del w:id="577" w:author="Author">
              <w:r w:rsidRPr="00C20F79" w:rsidDel="00496EE5">
                <w:rPr>
                  <w:rStyle w:val="Hyperlink"/>
                  <w:b w:val="0"/>
                </w:rPr>
                <w:delText>6</w:delText>
              </w:r>
              <w:r w:rsidDel="00496EE5">
                <w:rPr>
                  <w:rFonts w:asciiTheme="minorHAnsi" w:eastAsiaTheme="minorEastAsia" w:hAnsiTheme="minorHAnsi" w:cstheme="minorBidi"/>
                  <w:b w:val="0"/>
                  <w:sz w:val="22"/>
                  <w:szCs w:val="22"/>
                </w:rPr>
                <w:tab/>
              </w:r>
              <w:r w:rsidRPr="00C20F79" w:rsidDel="00496EE5">
                <w:rPr>
                  <w:rStyle w:val="Hyperlink"/>
                  <w:b w:val="0"/>
                </w:rPr>
                <w:delText>Buffer Modeling</w:delText>
              </w:r>
              <w:r w:rsidDel="00496EE5">
                <w:rPr>
                  <w:webHidden/>
                </w:rPr>
                <w:tab/>
                <w:delText>48</w:delText>
              </w:r>
            </w:del>
          </w:ins>
        </w:p>
        <w:p w14:paraId="0D0E6EED" w14:textId="774368F3" w:rsidR="002717F8" w:rsidDel="00496EE5" w:rsidRDefault="002717F8">
          <w:pPr>
            <w:pStyle w:val="TOC2"/>
            <w:rPr>
              <w:ins w:id="578" w:author="Author"/>
              <w:del w:id="579" w:author="Author"/>
              <w:rFonts w:asciiTheme="minorHAnsi" w:eastAsiaTheme="minorEastAsia" w:hAnsiTheme="minorHAnsi" w:cstheme="minorBidi"/>
              <w:noProof/>
              <w:sz w:val="22"/>
              <w:szCs w:val="22"/>
            </w:rPr>
          </w:pPr>
          <w:ins w:id="580" w:author="Author">
            <w:del w:id="581" w:author="Author">
              <w:r w:rsidRPr="00C20F79" w:rsidDel="00496EE5">
                <w:rPr>
                  <w:rStyle w:val="Hyperlink"/>
                  <w:noProof/>
                </w:rPr>
                <w:delText>6.1</w:delText>
              </w:r>
              <w:r w:rsidDel="00496EE5">
                <w:rPr>
                  <w:rFonts w:asciiTheme="minorHAnsi" w:eastAsiaTheme="minorEastAsia" w:hAnsiTheme="minorHAnsi" w:cstheme="minorBidi"/>
                  <w:noProof/>
                  <w:sz w:val="22"/>
                  <w:szCs w:val="22"/>
                </w:rPr>
                <w:tab/>
              </w:r>
              <w:r w:rsidRPr="00C20F79" w:rsidDel="00496EE5">
                <w:rPr>
                  <w:rStyle w:val="Hyperlink"/>
                  <w:noProof/>
                </w:rPr>
                <w:delText>Model Statement</w:delText>
              </w:r>
              <w:r w:rsidDel="00496EE5">
                <w:rPr>
                  <w:noProof/>
                  <w:webHidden/>
                </w:rPr>
                <w:tab/>
                <w:delText>48</w:delText>
              </w:r>
            </w:del>
          </w:ins>
        </w:p>
        <w:p w14:paraId="7DC24253" w14:textId="6D507BF6" w:rsidR="002717F8" w:rsidDel="00496EE5" w:rsidRDefault="002717F8">
          <w:pPr>
            <w:pStyle w:val="TOC2"/>
            <w:rPr>
              <w:ins w:id="582" w:author="Author"/>
              <w:del w:id="583" w:author="Author"/>
              <w:rFonts w:asciiTheme="minorHAnsi" w:eastAsiaTheme="minorEastAsia" w:hAnsiTheme="minorHAnsi" w:cstheme="minorBidi"/>
              <w:noProof/>
              <w:sz w:val="22"/>
              <w:szCs w:val="22"/>
            </w:rPr>
          </w:pPr>
          <w:ins w:id="584" w:author="Author">
            <w:del w:id="585" w:author="Author">
              <w:r w:rsidRPr="00C20F79" w:rsidDel="00496EE5">
                <w:rPr>
                  <w:rStyle w:val="Hyperlink"/>
                  <w:noProof/>
                </w:rPr>
                <w:delText>6.2</w:delText>
              </w:r>
              <w:r w:rsidDel="00496EE5">
                <w:rPr>
                  <w:rFonts w:asciiTheme="minorHAnsi" w:eastAsiaTheme="minorEastAsia" w:hAnsiTheme="minorHAnsi" w:cstheme="minorBidi"/>
                  <w:noProof/>
                  <w:sz w:val="22"/>
                  <w:szCs w:val="22"/>
                </w:rPr>
                <w:tab/>
              </w:r>
              <w:r w:rsidRPr="00C20F79" w:rsidDel="00496EE5">
                <w:rPr>
                  <w:rStyle w:val="Hyperlink"/>
                  <w:noProof/>
                </w:rPr>
                <w:delText>Add Submodel Description</w:delText>
              </w:r>
              <w:r w:rsidDel="00496EE5">
                <w:rPr>
                  <w:noProof/>
                  <w:webHidden/>
                </w:rPr>
                <w:tab/>
                <w:delText>96</w:delText>
              </w:r>
            </w:del>
          </w:ins>
        </w:p>
        <w:p w14:paraId="20776E41" w14:textId="07D47DEB" w:rsidR="002717F8" w:rsidDel="00496EE5" w:rsidRDefault="002717F8">
          <w:pPr>
            <w:pStyle w:val="TOC2"/>
            <w:rPr>
              <w:ins w:id="586" w:author="Author"/>
              <w:del w:id="587" w:author="Author"/>
              <w:rFonts w:asciiTheme="minorHAnsi" w:eastAsiaTheme="minorEastAsia" w:hAnsiTheme="minorHAnsi" w:cstheme="minorBidi"/>
              <w:noProof/>
              <w:sz w:val="22"/>
              <w:szCs w:val="22"/>
            </w:rPr>
          </w:pPr>
          <w:ins w:id="588" w:author="Author">
            <w:del w:id="589" w:author="Author">
              <w:r w:rsidRPr="00C20F79" w:rsidDel="00496EE5">
                <w:rPr>
                  <w:rStyle w:val="Hyperlink"/>
                  <w:noProof/>
                </w:rPr>
                <w:delText>6.3</w:delText>
              </w:r>
              <w:r w:rsidDel="00496EE5">
                <w:rPr>
                  <w:rFonts w:asciiTheme="minorHAnsi" w:eastAsiaTheme="minorEastAsia" w:hAnsiTheme="minorHAnsi" w:cstheme="minorBidi"/>
                  <w:noProof/>
                  <w:sz w:val="22"/>
                  <w:szCs w:val="22"/>
                </w:rPr>
                <w:tab/>
              </w:r>
              <w:r w:rsidRPr="00C20F79" w:rsidDel="00496EE5">
                <w:rPr>
                  <w:rStyle w:val="Hyperlink"/>
                  <w:noProof/>
                </w:rPr>
                <w:delText>Multi-Lingual Model Extensions</w:delText>
              </w:r>
              <w:r w:rsidDel="00496EE5">
                <w:rPr>
                  <w:noProof/>
                  <w:webHidden/>
                </w:rPr>
                <w:tab/>
                <w:delText>110</w:delText>
              </w:r>
            </w:del>
          </w:ins>
        </w:p>
        <w:p w14:paraId="20CD7015" w14:textId="1780D5EA" w:rsidR="002717F8" w:rsidDel="00496EE5" w:rsidRDefault="002717F8">
          <w:pPr>
            <w:pStyle w:val="TOC3"/>
            <w:rPr>
              <w:ins w:id="590" w:author="Author"/>
              <w:del w:id="591" w:author="Author"/>
              <w:rFonts w:asciiTheme="minorHAnsi" w:eastAsiaTheme="minorEastAsia" w:hAnsiTheme="minorHAnsi" w:cstheme="minorBidi"/>
              <w:noProof/>
              <w:sz w:val="22"/>
              <w:szCs w:val="22"/>
            </w:rPr>
          </w:pPr>
          <w:ins w:id="592" w:author="Author">
            <w:del w:id="593" w:author="Author">
              <w:r w:rsidRPr="00C20F79" w:rsidDel="00496EE5">
                <w:rPr>
                  <w:rStyle w:val="Hyperlink"/>
                  <w:noProof/>
                </w:rPr>
                <w:delText>6.3.1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110</w:delText>
              </w:r>
            </w:del>
          </w:ins>
        </w:p>
        <w:p w14:paraId="04519F83" w14:textId="03DEE291" w:rsidR="002717F8" w:rsidDel="00496EE5" w:rsidRDefault="002717F8">
          <w:pPr>
            <w:pStyle w:val="TOC3"/>
            <w:rPr>
              <w:ins w:id="594" w:author="Author"/>
              <w:del w:id="595" w:author="Author"/>
              <w:rFonts w:asciiTheme="minorHAnsi" w:eastAsiaTheme="minorEastAsia" w:hAnsiTheme="minorHAnsi" w:cstheme="minorBidi"/>
              <w:noProof/>
              <w:sz w:val="22"/>
              <w:szCs w:val="22"/>
            </w:rPr>
          </w:pPr>
          <w:ins w:id="596" w:author="Author">
            <w:del w:id="597" w:author="Author">
              <w:r w:rsidRPr="00C20F79" w:rsidDel="00496EE5">
                <w:rPr>
                  <w:rStyle w:val="Hyperlink"/>
                  <w:noProof/>
                </w:rPr>
                <w:delText>6.3.2</w:delText>
              </w:r>
              <w:r w:rsidDel="00496EE5">
                <w:rPr>
                  <w:rFonts w:asciiTheme="minorHAnsi" w:eastAsiaTheme="minorEastAsia" w:hAnsiTheme="minorHAnsi" w:cstheme="minorBidi"/>
                  <w:noProof/>
                  <w:sz w:val="22"/>
                  <w:szCs w:val="22"/>
                </w:rPr>
                <w:tab/>
              </w:r>
              <w:r w:rsidRPr="00C20F79" w:rsidDel="00496EE5">
                <w:rPr>
                  <w:rStyle w:val="Hyperlink"/>
                  <w:noProof/>
                </w:rPr>
                <w:delText>Languages Supported</w:delText>
              </w:r>
              <w:r w:rsidDel="00496EE5">
                <w:rPr>
                  <w:noProof/>
                  <w:webHidden/>
                </w:rPr>
                <w:tab/>
                <w:delText>111</w:delText>
              </w:r>
            </w:del>
          </w:ins>
        </w:p>
        <w:p w14:paraId="4A611BD0" w14:textId="4F03BE1E" w:rsidR="002717F8" w:rsidDel="00496EE5" w:rsidRDefault="002717F8">
          <w:pPr>
            <w:pStyle w:val="TOC3"/>
            <w:rPr>
              <w:ins w:id="598" w:author="Author"/>
              <w:del w:id="599" w:author="Author"/>
              <w:rFonts w:asciiTheme="minorHAnsi" w:eastAsiaTheme="minorEastAsia" w:hAnsiTheme="minorHAnsi" w:cstheme="minorBidi"/>
              <w:noProof/>
              <w:sz w:val="22"/>
              <w:szCs w:val="22"/>
            </w:rPr>
          </w:pPr>
          <w:ins w:id="600" w:author="Author">
            <w:del w:id="601" w:author="Author">
              <w:r w:rsidRPr="00C20F79" w:rsidDel="00496EE5">
                <w:rPr>
                  <w:rStyle w:val="Hyperlink"/>
                  <w:noProof/>
                </w:rPr>
                <w:delText>6.3.3</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111</w:delText>
              </w:r>
            </w:del>
          </w:ins>
        </w:p>
        <w:p w14:paraId="0A74CF63" w14:textId="19010C71" w:rsidR="002717F8" w:rsidDel="00496EE5" w:rsidRDefault="002717F8">
          <w:pPr>
            <w:pStyle w:val="TOC3"/>
            <w:rPr>
              <w:ins w:id="602" w:author="Author"/>
              <w:del w:id="603" w:author="Author"/>
              <w:rFonts w:asciiTheme="minorHAnsi" w:eastAsiaTheme="minorEastAsia" w:hAnsiTheme="minorHAnsi" w:cstheme="minorBidi"/>
              <w:noProof/>
              <w:sz w:val="22"/>
              <w:szCs w:val="22"/>
            </w:rPr>
          </w:pPr>
          <w:ins w:id="604" w:author="Author">
            <w:del w:id="605" w:author="Author">
              <w:r w:rsidRPr="00C20F79" w:rsidDel="00496EE5">
                <w:rPr>
                  <w:rStyle w:val="Hyperlink"/>
                  <w:noProof/>
                </w:rPr>
                <w:delText>6.3.4</w:delText>
              </w:r>
              <w:r w:rsidDel="00496EE5">
                <w:rPr>
                  <w:rFonts w:asciiTheme="minorHAnsi" w:eastAsiaTheme="minorEastAsia" w:hAnsiTheme="minorHAnsi" w:cstheme="minorBidi"/>
                  <w:noProof/>
                  <w:sz w:val="22"/>
                  <w:szCs w:val="22"/>
                </w:rPr>
                <w:tab/>
              </w:r>
              <w:r w:rsidRPr="00C20F79" w:rsidDel="00496EE5">
                <w:rPr>
                  <w:rStyle w:val="Hyperlink"/>
                  <w:noProof/>
                </w:rPr>
                <w:delText>Definitions</w:delText>
              </w:r>
              <w:r w:rsidDel="00496EE5">
                <w:rPr>
                  <w:noProof/>
                  <w:webHidden/>
                </w:rPr>
                <w:tab/>
                <w:delText>112</w:delText>
              </w:r>
            </w:del>
          </w:ins>
        </w:p>
        <w:p w14:paraId="3E44ADC1" w14:textId="4B46DB8F" w:rsidR="002717F8" w:rsidDel="00496EE5" w:rsidRDefault="002717F8">
          <w:pPr>
            <w:pStyle w:val="TOC3"/>
            <w:rPr>
              <w:ins w:id="606" w:author="Author"/>
              <w:del w:id="607" w:author="Author"/>
              <w:rFonts w:asciiTheme="minorHAnsi" w:eastAsiaTheme="minorEastAsia" w:hAnsiTheme="minorHAnsi" w:cstheme="minorBidi"/>
              <w:noProof/>
              <w:sz w:val="22"/>
              <w:szCs w:val="22"/>
            </w:rPr>
          </w:pPr>
          <w:ins w:id="608" w:author="Author">
            <w:del w:id="609" w:author="Author">
              <w:r w:rsidRPr="00C20F79" w:rsidDel="00496EE5">
                <w:rPr>
                  <w:rStyle w:val="Hyperlink"/>
                  <w:noProof/>
                </w:rPr>
                <w:delText>6.3.5</w:delText>
              </w:r>
              <w:r w:rsidDel="00496EE5">
                <w:rPr>
                  <w:rFonts w:asciiTheme="minorHAnsi" w:eastAsiaTheme="minorEastAsia" w:hAnsiTheme="minorHAnsi" w:cstheme="minorBidi"/>
                  <w:noProof/>
                  <w:sz w:val="22"/>
                  <w:szCs w:val="22"/>
                </w:rPr>
                <w:tab/>
              </w:r>
              <w:r w:rsidRPr="00C20F79" w:rsidDel="00496EE5">
                <w:rPr>
                  <w:rStyle w:val="Hyperlink"/>
                  <w:noProof/>
                </w:rPr>
                <w:delText>General Assumptions</w:delText>
              </w:r>
              <w:r w:rsidDel="00496EE5">
                <w:rPr>
                  <w:noProof/>
                  <w:webHidden/>
                </w:rPr>
                <w:tab/>
                <w:delText>112</w:delText>
              </w:r>
            </w:del>
          </w:ins>
        </w:p>
        <w:p w14:paraId="6BCAA611" w14:textId="1D224587" w:rsidR="002717F8" w:rsidDel="00496EE5" w:rsidRDefault="002717F8">
          <w:pPr>
            <w:pStyle w:val="TOC3"/>
            <w:rPr>
              <w:ins w:id="610" w:author="Author"/>
              <w:del w:id="611" w:author="Author"/>
              <w:rFonts w:asciiTheme="minorHAnsi" w:eastAsiaTheme="minorEastAsia" w:hAnsiTheme="minorHAnsi" w:cstheme="minorBidi"/>
              <w:noProof/>
              <w:sz w:val="22"/>
              <w:szCs w:val="22"/>
            </w:rPr>
          </w:pPr>
          <w:ins w:id="612" w:author="Author">
            <w:del w:id="613" w:author="Author">
              <w:r w:rsidRPr="00C20F79" w:rsidDel="00496EE5">
                <w:rPr>
                  <w:rStyle w:val="Hyperlink"/>
                  <w:noProof/>
                </w:rPr>
                <w:delText>6.3.6</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117</w:delText>
              </w:r>
            </w:del>
          </w:ins>
        </w:p>
        <w:p w14:paraId="5851DC06" w14:textId="481D8BD6" w:rsidR="002717F8" w:rsidDel="00496EE5" w:rsidRDefault="002717F8">
          <w:pPr>
            <w:pStyle w:val="TOC2"/>
            <w:rPr>
              <w:ins w:id="614" w:author="Author"/>
              <w:del w:id="615" w:author="Author"/>
              <w:rFonts w:asciiTheme="minorHAnsi" w:eastAsiaTheme="minorEastAsia" w:hAnsiTheme="minorHAnsi" w:cstheme="minorBidi"/>
              <w:noProof/>
              <w:sz w:val="22"/>
              <w:szCs w:val="22"/>
            </w:rPr>
          </w:pPr>
          <w:ins w:id="616" w:author="Author">
            <w:del w:id="617" w:author="Author">
              <w:r w:rsidRPr="00C20F79" w:rsidDel="00496EE5">
                <w:rPr>
                  <w:rStyle w:val="Hyperlink"/>
                  <w:noProof/>
                </w:rPr>
                <w:delText>6.4</w:delText>
              </w:r>
              <w:r w:rsidDel="00496EE5">
                <w:rPr>
                  <w:rFonts w:asciiTheme="minorHAnsi" w:eastAsiaTheme="minorEastAsia" w:hAnsiTheme="minorHAnsi" w:cstheme="minorBidi"/>
                  <w:noProof/>
                  <w:sz w:val="22"/>
                  <w:szCs w:val="22"/>
                </w:rPr>
                <w:tab/>
              </w:r>
              <w:r w:rsidRPr="00C20F79" w:rsidDel="00496EE5">
                <w:rPr>
                  <w:rStyle w:val="Hyperlink"/>
                  <w:noProof/>
                </w:rPr>
                <w:delText>Test Load and Data Description</w:delText>
              </w:r>
              <w:r w:rsidDel="00496EE5">
                <w:rPr>
                  <w:noProof/>
                  <w:webHidden/>
                </w:rPr>
                <w:tab/>
                <w:delText>154</w:delText>
              </w:r>
            </w:del>
          </w:ins>
        </w:p>
        <w:p w14:paraId="5772CA24" w14:textId="71BF8636" w:rsidR="002717F8" w:rsidDel="00496EE5" w:rsidRDefault="002717F8">
          <w:pPr>
            <w:pStyle w:val="TOC3"/>
            <w:rPr>
              <w:ins w:id="618" w:author="Author"/>
              <w:del w:id="619" w:author="Author"/>
              <w:rFonts w:asciiTheme="minorHAnsi" w:eastAsiaTheme="minorEastAsia" w:hAnsiTheme="minorHAnsi" w:cstheme="minorBidi"/>
              <w:noProof/>
              <w:sz w:val="22"/>
              <w:szCs w:val="22"/>
            </w:rPr>
          </w:pPr>
          <w:ins w:id="620" w:author="Author">
            <w:del w:id="621" w:author="Author">
              <w:r w:rsidRPr="00C20F79" w:rsidDel="00496EE5">
                <w:rPr>
                  <w:rStyle w:val="Hyperlink"/>
                  <w:noProof/>
                </w:rPr>
                <w:delText>6.4.1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154</w:delText>
              </w:r>
            </w:del>
          </w:ins>
        </w:p>
        <w:p w14:paraId="69C1997F" w14:textId="58AE8C12" w:rsidR="002717F8" w:rsidDel="00496EE5" w:rsidRDefault="002717F8">
          <w:pPr>
            <w:pStyle w:val="TOC3"/>
            <w:rPr>
              <w:ins w:id="622" w:author="Author"/>
              <w:del w:id="623" w:author="Author"/>
              <w:rFonts w:asciiTheme="minorHAnsi" w:eastAsiaTheme="minorEastAsia" w:hAnsiTheme="minorHAnsi" w:cstheme="minorBidi"/>
              <w:noProof/>
              <w:sz w:val="22"/>
              <w:szCs w:val="22"/>
            </w:rPr>
          </w:pPr>
          <w:ins w:id="624" w:author="Author">
            <w:del w:id="625" w:author="Author">
              <w:r w:rsidRPr="00C20F79" w:rsidDel="00496EE5">
                <w:rPr>
                  <w:rStyle w:val="Hyperlink"/>
                  <w:noProof/>
                </w:rPr>
                <w:delText>6.4.2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154</w:delText>
              </w:r>
            </w:del>
          </w:ins>
        </w:p>
        <w:p w14:paraId="432A95D9" w14:textId="6D175767" w:rsidR="002717F8" w:rsidDel="00496EE5" w:rsidRDefault="002717F8">
          <w:pPr>
            <w:pStyle w:val="TOC1"/>
            <w:rPr>
              <w:ins w:id="626" w:author="Author"/>
              <w:del w:id="627" w:author="Author"/>
              <w:rFonts w:asciiTheme="minorHAnsi" w:eastAsiaTheme="minorEastAsia" w:hAnsiTheme="minorHAnsi" w:cstheme="minorBidi"/>
              <w:b w:val="0"/>
              <w:sz w:val="22"/>
              <w:szCs w:val="22"/>
            </w:rPr>
          </w:pPr>
          <w:ins w:id="628" w:author="Author">
            <w:del w:id="629" w:author="Author">
              <w:r w:rsidRPr="00C20F79" w:rsidDel="00496EE5">
                <w:rPr>
                  <w:rStyle w:val="Hyperlink"/>
                  <w:b w:val="0"/>
                </w:rPr>
                <w:delText>7</w:delText>
              </w:r>
              <w:r w:rsidDel="00496EE5">
                <w:rPr>
                  <w:rFonts w:asciiTheme="minorHAnsi" w:eastAsiaTheme="minorEastAsia" w:hAnsiTheme="minorHAnsi" w:cstheme="minorBidi"/>
                  <w:b w:val="0"/>
                  <w:sz w:val="22"/>
                  <w:szCs w:val="22"/>
                </w:rPr>
                <w:tab/>
              </w:r>
              <w:r w:rsidRPr="00C20F79" w:rsidDel="00496EE5">
                <w:rPr>
                  <w:rStyle w:val="Hyperlink"/>
                  <w:b w:val="0"/>
                </w:rPr>
                <w:delText>Package Modeling</w:delText>
              </w:r>
              <w:r w:rsidDel="00496EE5">
                <w:rPr>
                  <w:webHidden/>
                </w:rPr>
                <w:tab/>
                <w:delText>158</w:delText>
              </w:r>
            </w:del>
          </w:ins>
        </w:p>
        <w:p w14:paraId="53C37136" w14:textId="66EB4C6D" w:rsidR="002717F8" w:rsidDel="00496EE5" w:rsidRDefault="002717F8">
          <w:pPr>
            <w:pStyle w:val="TOC2"/>
            <w:rPr>
              <w:ins w:id="630" w:author="Author"/>
              <w:del w:id="631" w:author="Author"/>
              <w:rFonts w:asciiTheme="minorHAnsi" w:eastAsiaTheme="minorEastAsia" w:hAnsiTheme="minorHAnsi" w:cstheme="minorBidi"/>
              <w:noProof/>
              <w:sz w:val="22"/>
              <w:szCs w:val="22"/>
            </w:rPr>
          </w:pPr>
          <w:ins w:id="632" w:author="Author">
            <w:del w:id="633" w:author="Author">
              <w:r w:rsidRPr="00C20F79" w:rsidDel="00496EE5">
                <w:rPr>
                  <w:rStyle w:val="Hyperlink"/>
                  <w:noProof/>
                </w:rPr>
                <w:delText>7.1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158</w:delText>
              </w:r>
            </w:del>
          </w:ins>
        </w:p>
        <w:p w14:paraId="0BDAF41F" w14:textId="5F10B90D" w:rsidR="002717F8" w:rsidDel="00496EE5" w:rsidRDefault="002717F8">
          <w:pPr>
            <w:pStyle w:val="TOC2"/>
            <w:rPr>
              <w:ins w:id="634" w:author="Author"/>
              <w:del w:id="635" w:author="Author"/>
              <w:rFonts w:asciiTheme="minorHAnsi" w:eastAsiaTheme="minorEastAsia" w:hAnsiTheme="minorHAnsi" w:cstheme="minorBidi"/>
              <w:noProof/>
              <w:sz w:val="22"/>
              <w:szCs w:val="22"/>
            </w:rPr>
          </w:pPr>
          <w:ins w:id="636" w:author="Author">
            <w:del w:id="637" w:author="Author">
              <w:r w:rsidRPr="00C20F79" w:rsidDel="00496EE5">
                <w:rPr>
                  <w:rStyle w:val="Hyperlink"/>
                  <w:noProof/>
                </w:rPr>
                <w:delText>7.2</w:delText>
              </w:r>
              <w:r w:rsidDel="00496EE5">
                <w:rPr>
                  <w:rFonts w:asciiTheme="minorHAnsi" w:eastAsiaTheme="minorEastAsia" w:hAnsiTheme="minorHAnsi" w:cstheme="minorBidi"/>
                  <w:noProof/>
                  <w:sz w:val="22"/>
                  <w:szCs w:val="22"/>
                </w:rPr>
                <w:tab/>
              </w:r>
              <w:r w:rsidRPr="00C20F79" w:rsidDel="00496EE5">
                <w:rPr>
                  <w:rStyle w:val="Hyperlink"/>
                  <w:noProof/>
                </w:rPr>
                <w:delText>Rules of Precedence</w:delText>
              </w:r>
              <w:r w:rsidDel="00496EE5">
                <w:rPr>
                  <w:noProof/>
                  <w:webHidden/>
                </w:rPr>
                <w:tab/>
                <w:delText>158</w:delText>
              </w:r>
            </w:del>
          </w:ins>
        </w:p>
        <w:p w14:paraId="69D3F205" w14:textId="3200E02E" w:rsidR="002717F8" w:rsidDel="00496EE5" w:rsidRDefault="002717F8">
          <w:pPr>
            <w:pStyle w:val="TOC2"/>
            <w:rPr>
              <w:ins w:id="638" w:author="Author"/>
              <w:del w:id="639" w:author="Author"/>
              <w:rFonts w:asciiTheme="minorHAnsi" w:eastAsiaTheme="minorEastAsia" w:hAnsiTheme="minorHAnsi" w:cstheme="minorBidi"/>
              <w:noProof/>
              <w:sz w:val="22"/>
              <w:szCs w:val="22"/>
            </w:rPr>
          </w:pPr>
          <w:ins w:id="640" w:author="Author">
            <w:del w:id="641" w:author="Author">
              <w:r w:rsidRPr="00C20F79" w:rsidDel="00496EE5">
                <w:rPr>
                  <w:rStyle w:val="Hyperlink"/>
                  <w:noProof/>
                </w:rPr>
                <w:delText>7.3</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158</w:delText>
              </w:r>
            </w:del>
          </w:ins>
        </w:p>
        <w:p w14:paraId="02F8A2D4" w14:textId="595E52C2" w:rsidR="002717F8" w:rsidDel="00496EE5" w:rsidRDefault="002717F8">
          <w:pPr>
            <w:pStyle w:val="TOC1"/>
            <w:rPr>
              <w:ins w:id="642" w:author="Author"/>
              <w:del w:id="643" w:author="Author"/>
              <w:rFonts w:asciiTheme="minorHAnsi" w:eastAsiaTheme="minorEastAsia" w:hAnsiTheme="minorHAnsi" w:cstheme="minorBidi"/>
              <w:b w:val="0"/>
              <w:sz w:val="22"/>
              <w:szCs w:val="22"/>
            </w:rPr>
          </w:pPr>
          <w:ins w:id="644" w:author="Author">
            <w:del w:id="645" w:author="Author">
              <w:r w:rsidRPr="00C20F79" w:rsidDel="00496EE5">
                <w:rPr>
                  <w:rStyle w:val="Hyperlink"/>
                  <w:b w:val="0"/>
                </w:rPr>
                <w:delText>8</w:delText>
              </w:r>
              <w:r w:rsidDel="00496EE5">
                <w:rPr>
                  <w:rFonts w:asciiTheme="minorHAnsi" w:eastAsiaTheme="minorEastAsia" w:hAnsiTheme="minorHAnsi" w:cstheme="minorBidi"/>
                  <w:b w:val="0"/>
                  <w:sz w:val="22"/>
                  <w:szCs w:val="22"/>
                </w:rPr>
                <w:tab/>
              </w:r>
              <w:r w:rsidRPr="00C20F79" w:rsidDel="00496EE5">
                <w:rPr>
                  <w:rStyle w:val="Hyperlink"/>
                  <w:b w:val="0"/>
                </w:rPr>
                <w:delText>Electrical Board Description</w:delText>
              </w:r>
              <w:r w:rsidDel="00496EE5">
                <w:rPr>
                  <w:webHidden/>
                </w:rPr>
                <w:tab/>
                <w:delText>174</w:delText>
              </w:r>
            </w:del>
          </w:ins>
        </w:p>
        <w:p w14:paraId="178B5FE8" w14:textId="3606A5E2" w:rsidR="002717F8" w:rsidDel="00496EE5" w:rsidRDefault="002717F8">
          <w:pPr>
            <w:pStyle w:val="TOC2"/>
            <w:rPr>
              <w:ins w:id="646" w:author="Author"/>
              <w:del w:id="647" w:author="Author"/>
              <w:rFonts w:asciiTheme="minorHAnsi" w:eastAsiaTheme="minorEastAsia" w:hAnsiTheme="minorHAnsi" w:cstheme="minorBidi"/>
              <w:noProof/>
              <w:sz w:val="22"/>
              <w:szCs w:val="22"/>
            </w:rPr>
          </w:pPr>
          <w:ins w:id="648" w:author="Author">
            <w:del w:id="649" w:author="Author">
              <w:r w:rsidRPr="00C20F79" w:rsidDel="00496EE5">
                <w:rPr>
                  <w:rStyle w:val="Hyperlink"/>
                  <w:noProof/>
                </w:rPr>
                <w:delText>8.1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174</w:delText>
              </w:r>
            </w:del>
          </w:ins>
        </w:p>
        <w:p w14:paraId="58EB064C" w14:textId="43D158C3" w:rsidR="002717F8" w:rsidDel="00496EE5" w:rsidRDefault="002717F8">
          <w:pPr>
            <w:pStyle w:val="TOC2"/>
            <w:rPr>
              <w:ins w:id="650" w:author="Author"/>
              <w:del w:id="651" w:author="Author"/>
              <w:rFonts w:asciiTheme="minorHAnsi" w:eastAsiaTheme="minorEastAsia" w:hAnsiTheme="minorHAnsi" w:cstheme="minorBidi"/>
              <w:noProof/>
              <w:sz w:val="22"/>
              <w:szCs w:val="22"/>
            </w:rPr>
          </w:pPr>
          <w:ins w:id="652" w:author="Author">
            <w:del w:id="653" w:author="Author">
              <w:r w:rsidRPr="00C20F79" w:rsidDel="00496EE5">
                <w:rPr>
                  <w:rStyle w:val="Hyperlink"/>
                  <w:noProof/>
                </w:rPr>
                <w:delText>8.2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175</w:delText>
              </w:r>
            </w:del>
          </w:ins>
        </w:p>
        <w:p w14:paraId="4B5D793C" w14:textId="19DFDABC" w:rsidR="002717F8" w:rsidDel="00496EE5" w:rsidRDefault="002717F8">
          <w:pPr>
            <w:pStyle w:val="TOC1"/>
            <w:rPr>
              <w:ins w:id="654" w:author="Author"/>
              <w:del w:id="655" w:author="Author"/>
              <w:rFonts w:asciiTheme="minorHAnsi" w:eastAsiaTheme="minorEastAsia" w:hAnsiTheme="minorHAnsi" w:cstheme="minorBidi"/>
              <w:b w:val="0"/>
              <w:sz w:val="22"/>
              <w:szCs w:val="22"/>
            </w:rPr>
          </w:pPr>
          <w:ins w:id="656" w:author="Author">
            <w:del w:id="657" w:author="Author">
              <w:r w:rsidRPr="00C20F79" w:rsidDel="00496EE5">
                <w:rPr>
                  <w:rStyle w:val="Hyperlink"/>
                  <w:b w:val="0"/>
                </w:rPr>
                <w:delText>9</w:delText>
              </w:r>
              <w:r w:rsidDel="00496EE5">
                <w:rPr>
                  <w:rFonts w:asciiTheme="minorHAnsi" w:eastAsiaTheme="minorEastAsia" w:hAnsiTheme="minorHAnsi" w:cstheme="minorBidi"/>
                  <w:b w:val="0"/>
                  <w:sz w:val="22"/>
                  <w:szCs w:val="22"/>
                </w:rPr>
                <w:tab/>
              </w:r>
              <w:r w:rsidRPr="00C20F79" w:rsidDel="00496EE5">
                <w:rPr>
                  <w:rStyle w:val="Hyperlink"/>
                  <w:b w:val="0"/>
                </w:rPr>
                <w:delText>Notes on Data Derivation Method</w:delText>
              </w:r>
              <w:r w:rsidDel="00496EE5">
                <w:rPr>
                  <w:webHidden/>
                </w:rPr>
                <w:tab/>
                <w:delText>184</w:delText>
              </w:r>
            </w:del>
          </w:ins>
        </w:p>
        <w:p w14:paraId="5C00D4A7" w14:textId="5DD4B140" w:rsidR="002717F8" w:rsidDel="00496EE5" w:rsidRDefault="002717F8">
          <w:pPr>
            <w:pStyle w:val="TOC1"/>
            <w:rPr>
              <w:ins w:id="658" w:author="Author"/>
              <w:del w:id="659" w:author="Author"/>
              <w:rFonts w:asciiTheme="minorHAnsi" w:eastAsiaTheme="minorEastAsia" w:hAnsiTheme="minorHAnsi" w:cstheme="minorBidi"/>
              <w:b w:val="0"/>
              <w:sz w:val="22"/>
              <w:szCs w:val="22"/>
            </w:rPr>
          </w:pPr>
          <w:ins w:id="660" w:author="Author">
            <w:del w:id="661" w:author="Author">
              <w:r w:rsidRPr="00C20F79" w:rsidDel="00496EE5">
                <w:rPr>
                  <w:rStyle w:val="Hyperlink"/>
                  <w:b w:val="0"/>
                </w:rPr>
                <w:delText>10</w:delText>
              </w:r>
              <w:r w:rsidDel="00496EE5">
                <w:rPr>
                  <w:rFonts w:asciiTheme="minorHAnsi" w:eastAsiaTheme="minorEastAsia" w:hAnsiTheme="minorHAnsi" w:cstheme="minorBidi"/>
                  <w:b w:val="0"/>
                  <w:sz w:val="22"/>
                  <w:szCs w:val="22"/>
                </w:rPr>
                <w:tab/>
              </w:r>
              <w:r w:rsidRPr="00C20F79" w:rsidDel="00496EE5">
                <w:rPr>
                  <w:rStyle w:val="Hyperlink"/>
                  <w:b w:val="0"/>
                </w:rPr>
                <w:delText>Algorithmic Modeling</w:delText>
              </w:r>
              <w:r w:rsidDel="00496EE5">
                <w:rPr>
                  <w:webHidden/>
                </w:rPr>
                <w:tab/>
                <w:delText>190</w:delText>
              </w:r>
            </w:del>
          </w:ins>
        </w:p>
        <w:p w14:paraId="26EAED0D" w14:textId="3667BDE9" w:rsidR="002717F8" w:rsidDel="00496EE5" w:rsidRDefault="002717F8">
          <w:pPr>
            <w:pStyle w:val="TOC2"/>
            <w:rPr>
              <w:ins w:id="662" w:author="Author"/>
              <w:del w:id="663" w:author="Author"/>
              <w:rFonts w:asciiTheme="minorHAnsi" w:eastAsiaTheme="minorEastAsia" w:hAnsiTheme="minorHAnsi" w:cstheme="minorBidi"/>
              <w:noProof/>
              <w:sz w:val="22"/>
              <w:szCs w:val="22"/>
            </w:rPr>
          </w:pPr>
          <w:ins w:id="664" w:author="Author">
            <w:del w:id="665" w:author="Author">
              <w:r w:rsidRPr="00C20F79" w:rsidDel="00496EE5">
                <w:rPr>
                  <w:rStyle w:val="Hyperlink"/>
                  <w:noProof/>
                </w:rPr>
                <w:delText>10.1</w:delText>
              </w:r>
              <w:r w:rsidDel="00496EE5">
                <w:rPr>
                  <w:rFonts w:asciiTheme="minorHAnsi" w:eastAsiaTheme="minorEastAsia" w:hAnsiTheme="minorHAnsi" w:cstheme="minorBidi"/>
                  <w:noProof/>
                  <w:sz w:val="22"/>
                  <w:szCs w:val="22"/>
                </w:rPr>
                <w:tab/>
              </w:r>
              <w:r w:rsidRPr="00C20F79" w:rsidDel="00496EE5">
                <w:rPr>
                  <w:rStyle w:val="Hyperlink"/>
                  <w:noProof/>
                </w:rPr>
                <w:delText>Algorithmic Modeling Interface (AMI)</w:delText>
              </w:r>
              <w:r w:rsidDel="00496EE5">
                <w:rPr>
                  <w:noProof/>
                  <w:webHidden/>
                </w:rPr>
                <w:tab/>
                <w:delText>190</w:delText>
              </w:r>
            </w:del>
          </w:ins>
        </w:p>
        <w:p w14:paraId="1D94D228" w14:textId="5F9BF612" w:rsidR="002717F8" w:rsidDel="00496EE5" w:rsidRDefault="002717F8">
          <w:pPr>
            <w:pStyle w:val="TOC3"/>
            <w:rPr>
              <w:ins w:id="666" w:author="Author"/>
              <w:del w:id="667" w:author="Author"/>
              <w:rFonts w:asciiTheme="minorHAnsi" w:eastAsiaTheme="minorEastAsia" w:hAnsiTheme="minorHAnsi" w:cstheme="minorBidi"/>
              <w:noProof/>
              <w:sz w:val="22"/>
              <w:szCs w:val="22"/>
            </w:rPr>
          </w:pPr>
          <w:ins w:id="668" w:author="Author">
            <w:del w:id="669"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190</w:delText>
              </w:r>
            </w:del>
          </w:ins>
        </w:p>
        <w:p w14:paraId="714F187A" w14:textId="1B0EFD12" w:rsidR="002717F8" w:rsidDel="00496EE5" w:rsidRDefault="002717F8">
          <w:pPr>
            <w:pStyle w:val="TOC3"/>
            <w:rPr>
              <w:ins w:id="670" w:author="Author"/>
              <w:del w:id="671" w:author="Author"/>
              <w:rFonts w:asciiTheme="minorHAnsi" w:eastAsiaTheme="minorEastAsia" w:hAnsiTheme="minorHAnsi" w:cstheme="minorBidi"/>
              <w:noProof/>
              <w:sz w:val="22"/>
              <w:szCs w:val="22"/>
            </w:rPr>
          </w:pPr>
          <w:ins w:id="672" w:author="Author">
            <w:del w:id="673"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192</w:delText>
              </w:r>
            </w:del>
          </w:ins>
        </w:p>
        <w:p w14:paraId="026AF942" w14:textId="1D6F2AF8" w:rsidR="002717F8" w:rsidDel="00496EE5" w:rsidRDefault="002717F8">
          <w:pPr>
            <w:pStyle w:val="TOC2"/>
            <w:rPr>
              <w:ins w:id="674" w:author="Author"/>
              <w:del w:id="675" w:author="Author"/>
              <w:rFonts w:asciiTheme="minorHAnsi" w:eastAsiaTheme="minorEastAsia" w:hAnsiTheme="minorHAnsi" w:cstheme="minorBidi"/>
              <w:noProof/>
              <w:sz w:val="22"/>
              <w:szCs w:val="22"/>
            </w:rPr>
          </w:pPr>
          <w:ins w:id="676" w:author="Author">
            <w:del w:id="677" w:author="Author">
              <w:r w:rsidRPr="00C20F79" w:rsidDel="00496EE5">
                <w:rPr>
                  <w:rStyle w:val="Hyperlink"/>
                  <w:noProof/>
                </w:rPr>
                <w:delText>10.2</w:delText>
              </w:r>
              <w:r w:rsidDel="00496EE5">
                <w:rPr>
                  <w:rFonts w:asciiTheme="minorHAnsi" w:eastAsiaTheme="minorEastAsia" w:hAnsiTheme="minorHAnsi" w:cstheme="minorBidi"/>
                  <w:noProof/>
                  <w:sz w:val="22"/>
                  <w:szCs w:val="22"/>
                </w:rPr>
                <w:tab/>
              </w:r>
              <w:r w:rsidRPr="00C20F79" w:rsidDel="00496EE5">
                <w:rPr>
                  <w:rStyle w:val="Hyperlink"/>
                  <w:noProof/>
                </w:rPr>
                <w:delText>AMI Executable Model File Programming Guide</w:delText>
              </w:r>
              <w:r w:rsidDel="00496EE5">
                <w:rPr>
                  <w:noProof/>
                  <w:webHidden/>
                </w:rPr>
                <w:tab/>
                <w:delText>194</w:delText>
              </w:r>
            </w:del>
          </w:ins>
        </w:p>
        <w:p w14:paraId="5CE9130B" w14:textId="52500B2F" w:rsidR="002717F8" w:rsidDel="00496EE5" w:rsidRDefault="002717F8">
          <w:pPr>
            <w:pStyle w:val="TOC3"/>
            <w:rPr>
              <w:ins w:id="678" w:author="Author"/>
              <w:del w:id="679" w:author="Author"/>
              <w:rFonts w:asciiTheme="minorHAnsi" w:eastAsiaTheme="minorEastAsia" w:hAnsiTheme="minorHAnsi" w:cstheme="minorBidi"/>
              <w:noProof/>
              <w:sz w:val="22"/>
              <w:szCs w:val="22"/>
            </w:rPr>
          </w:pPr>
          <w:ins w:id="680" w:author="Author">
            <w:del w:id="681" w:author="Author">
              <w:r w:rsidRPr="00C20F79" w:rsidDel="00496EE5">
                <w:rPr>
                  <w:rStyle w:val="Hyperlink"/>
                  <w:noProof/>
                </w:rPr>
                <w:delText>10.2.1</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194</w:delText>
              </w:r>
            </w:del>
          </w:ins>
        </w:p>
        <w:p w14:paraId="748C846E" w14:textId="5E9168D2" w:rsidR="002717F8" w:rsidDel="00496EE5" w:rsidRDefault="002717F8">
          <w:pPr>
            <w:pStyle w:val="TOC3"/>
            <w:rPr>
              <w:ins w:id="682" w:author="Author"/>
              <w:del w:id="683" w:author="Author"/>
              <w:rFonts w:asciiTheme="minorHAnsi" w:eastAsiaTheme="minorEastAsia" w:hAnsiTheme="minorHAnsi" w:cstheme="minorBidi"/>
              <w:noProof/>
              <w:sz w:val="22"/>
              <w:szCs w:val="22"/>
            </w:rPr>
          </w:pPr>
          <w:ins w:id="684" w:author="Author">
            <w:del w:id="685" w:author="Author">
              <w:r w:rsidRPr="00C20F79" w:rsidDel="00496EE5">
                <w:rPr>
                  <w:rStyle w:val="Hyperlink"/>
                  <w:noProof/>
                </w:rPr>
                <w:delText>10.2.2</w:delText>
              </w:r>
              <w:r w:rsidDel="00496EE5">
                <w:rPr>
                  <w:rFonts w:asciiTheme="minorHAnsi" w:eastAsiaTheme="minorEastAsia" w:hAnsiTheme="minorHAnsi" w:cstheme="minorBidi"/>
                  <w:noProof/>
                  <w:sz w:val="22"/>
                  <w:szCs w:val="22"/>
                </w:rPr>
                <w:tab/>
              </w:r>
              <w:r w:rsidRPr="00C20F79" w:rsidDel="00496EE5">
                <w:rPr>
                  <w:rStyle w:val="Hyperlink"/>
                  <w:noProof/>
                </w:rPr>
                <w:delText>Application Scenarios</w:delText>
              </w:r>
              <w:r w:rsidDel="00496EE5">
                <w:rPr>
                  <w:noProof/>
                  <w:webHidden/>
                </w:rPr>
                <w:tab/>
                <w:delText>195</w:delText>
              </w:r>
            </w:del>
          </w:ins>
        </w:p>
        <w:p w14:paraId="4DC17555" w14:textId="26149772" w:rsidR="002717F8" w:rsidDel="00496EE5" w:rsidRDefault="002717F8">
          <w:pPr>
            <w:pStyle w:val="TOC3"/>
            <w:rPr>
              <w:ins w:id="686" w:author="Author"/>
              <w:del w:id="687" w:author="Author"/>
              <w:rFonts w:asciiTheme="minorHAnsi" w:eastAsiaTheme="minorEastAsia" w:hAnsiTheme="minorHAnsi" w:cstheme="minorBidi"/>
              <w:noProof/>
              <w:sz w:val="22"/>
              <w:szCs w:val="22"/>
            </w:rPr>
          </w:pPr>
          <w:ins w:id="688" w:author="Author">
            <w:del w:id="689" w:author="Author">
              <w:r w:rsidRPr="00C20F79" w:rsidDel="00496EE5">
                <w:rPr>
                  <w:rStyle w:val="Hyperlink"/>
                  <w:noProof/>
                </w:rPr>
                <w:delText>10.2.3</w:delText>
              </w:r>
              <w:r w:rsidDel="00496EE5">
                <w:rPr>
                  <w:rFonts w:asciiTheme="minorHAnsi" w:eastAsiaTheme="minorEastAsia" w:hAnsiTheme="minorHAnsi" w:cstheme="minorBidi"/>
                  <w:noProof/>
                  <w:sz w:val="22"/>
                  <w:szCs w:val="22"/>
                </w:rPr>
                <w:tab/>
              </w:r>
              <w:r w:rsidRPr="00C20F79" w:rsidDel="00496EE5">
                <w:rPr>
                  <w:rStyle w:val="Hyperlink"/>
                  <w:noProof/>
                </w:rPr>
                <w:delText>Function Signatures</w:delText>
              </w:r>
              <w:r w:rsidDel="00496EE5">
                <w:rPr>
                  <w:noProof/>
                  <w:webHidden/>
                </w:rPr>
                <w:tab/>
                <w:delText>201</w:delText>
              </w:r>
            </w:del>
          </w:ins>
        </w:p>
        <w:p w14:paraId="11BF2402" w14:textId="47C99A4B" w:rsidR="002717F8" w:rsidDel="00496EE5" w:rsidRDefault="002717F8">
          <w:pPr>
            <w:pStyle w:val="TOC3"/>
            <w:rPr>
              <w:ins w:id="690" w:author="Author"/>
              <w:del w:id="691" w:author="Author"/>
              <w:rFonts w:asciiTheme="minorHAnsi" w:eastAsiaTheme="minorEastAsia" w:hAnsiTheme="minorHAnsi" w:cstheme="minorBidi"/>
              <w:noProof/>
              <w:sz w:val="22"/>
              <w:szCs w:val="22"/>
            </w:rPr>
          </w:pPr>
          <w:ins w:id="692" w:author="Author">
            <w:del w:id="693" w:author="Author">
              <w:r w:rsidRPr="00C20F79" w:rsidDel="00496EE5">
                <w:rPr>
                  <w:rStyle w:val="Hyperlink"/>
                  <w:noProof/>
                </w:rPr>
                <w:delText>10.2.4</w:delText>
              </w:r>
              <w:r w:rsidDel="00496EE5">
                <w:rPr>
                  <w:rFonts w:asciiTheme="minorHAnsi" w:eastAsiaTheme="minorEastAsia" w:hAnsiTheme="minorHAnsi" w:cstheme="minorBidi"/>
                  <w:noProof/>
                  <w:sz w:val="22"/>
                  <w:szCs w:val="22"/>
                </w:rPr>
                <w:tab/>
              </w:r>
              <w:r w:rsidRPr="00C20F79" w:rsidDel="00496EE5">
                <w:rPr>
                  <w:rStyle w:val="Hyperlink"/>
                  <w:noProof/>
                </w:rPr>
                <w:delText>Code Segment Examples</w:delText>
              </w:r>
              <w:r w:rsidDel="00496EE5">
                <w:rPr>
                  <w:noProof/>
                  <w:webHidden/>
                </w:rPr>
                <w:tab/>
                <w:delText>211</w:delText>
              </w:r>
            </w:del>
          </w:ins>
        </w:p>
        <w:p w14:paraId="6CD52A4E" w14:textId="21503BB8" w:rsidR="002717F8" w:rsidDel="00496EE5" w:rsidRDefault="002717F8">
          <w:pPr>
            <w:pStyle w:val="TOC2"/>
            <w:rPr>
              <w:ins w:id="694" w:author="Author"/>
              <w:del w:id="695" w:author="Author"/>
              <w:rFonts w:asciiTheme="minorHAnsi" w:eastAsiaTheme="minorEastAsia" w:hAnsiTheme="minorHAnsi" w:cstheme="minorBidi"/>
              <w:noProof/>
              <w:sz w:val="22"/>
              <w:szCs w:val="22"/>
            </w:rPr>
          </w:pPr>
          <w:ins w:id="696" w:author="Author">
            <w:del w:id="697" w:author="Author">
              <w:r w:rsidRPr="00C20F79" w:rsidDel="00496EE5">
                <w:rPr>
                  <w:rStyle w:val="Hyperlink"/>
                  <w:noProof/>
                </w:rPr>
                <w:delText>10.3</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Structure</w:delText>
              </w:r>
              <w:r w:rsidDel="00496EE5">
                <w:rPr>
                  <w:noProof/>
                  <w:webHidden/>
                </w:rPr>
                <w:tab/>
                <w:delText>212</w:delText>
              </w:r>
            </w:del>
          </w:ins>
        </w:p>
        <w:p w14:paraId="48C4DA69" w14:textId="0B7A7BD5" w:rsidR="002717F8" w:rsidDel="00496EE5" w:rsidRDefault="002717F8">
          <w:pPr>
            <w:pStyle w:val="TOC3"/>
            <w:rPr>
              <w:ins w:id="698" w:author="Author"/>
              <w:del w:id="699" w:author="Author"/>
              <w:rFonts w:asciiTheme="minorHAnsi" w:eastAsiaTheme="minorEastAsia" w:hAnsiTheme="minorHAnsi" w:cstheme="minorBidi"/>
              <w:noProof/>
              <w:sz w:val="22"/>
              <w:szCs w:val="22"/>
            </w:rPr>
          </w:pPr>
          <w:ins w:id="700" w:author="Author">
            <w:del w:id="701" w:author="Author">
              <w:r w:rsidRPr="00C20F7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20F79" w:rsidDel="00496EE5">
                <w:rPr>
                  <w:rStyle w:val="Hyperlink"/>
                  <w:noProof/>
                  <w:lang w:eastAsia="en-US"/>
                </w:rPr>
                <w:delText>Introduction</w:delText>
              </w:r>
              <w:r w:rsidDel="00496EE5">
                <w:rPr>
                  <w:noProof/>
                  <w:webHidden/>
                </w:rPr>
                <w:tab/>
                <w:delText>212</w:delText>
              </w:r>
            </w:del>
          </w:ins>
        </w:p>
        <w:p w14:paraId="42FBD386" w14:textId="16DDDE60" w:rsidR="002717F8" w:rsidDel="00496EE5" w:rsidRDefault="002717F8">
          <w:pPr>
            <w:pStyle w:val="TOC3"/>
            <w:rPr>
              <w:ins w:id="702" w:author="Author"/>
              <w:del w:id="703" w:author="Author"/>
              <w:rFonts w:asciiTheme="minorHAnsi" w:eastAsiaTheme="minorEastAsia" w:hAnsiTheme="minorHAnsi" w:cstheme="minorBidi"/>
              <w:noProof/>
              <w:sz w:val="22"/>
              <w:szCs w:val="22"/>
            </w:rPr>
          </w:pPr>
          <w:ins w:id="704" w:author="Author">
            <w:del w:id="705" w:author="Author">
              <w:r w:rsidRPr="00C20F79" w:rsidDel="00496EE5">
                <w:rPr>
                  <w:rStyle w:val="Hyperlink"/>
                  <w:noProof/>
                </w:rPr>
                <w:delText>10.3.2</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Organization</w:delText>
              </w:r>
              <w:r w:rsidDel="00496EE5">
                <w:rPr>
                  <w:noProof/>
                  <w:webHidden/>
                </w:rPr>
                <w:tab/>
                <w:delText>212</w:delText>
              </w:r>
            </w:del>
          </w:ins>
        </w:p>
        <w:p w14:paraId="51EE8C4D" w14:textId="0801B8B8" w:rsidR="002717F8" w:rsidDel="00496EE5" w:rsidRDefault="002717F8">
          <w:pPr>
            <w:pStyle w:val="TOC3"/>
            <w:rPr>
              <w:ins w:id="706" w:author="Author"/>
              <w:del w:id="707" w:author="Author"/>
              <w:rFonts w:asciiTheme="minorHAnsi" w:eastAsiaTheme="minorEastAsia" w:hAnsiTheme="minorHAnsi" w:cstheme="minorBidi"/>
              <w:noProof/>
              <w:sz w:val="22"/>
              <w:szCs w:val="22"/>
            </w:rPr>
          </w:pPr>
          <w:ins w:id="708" w:author="Author">
            <w:del w:id="709" w:author="Author">
              <w:r w:rsidRPr="00C20F79" w:rsidDel="00496EE5">
                <w:rPr>
                  <w:rStyle w:val="Hyperlink"/>
                  <w:noProof/>
                </w:rPr>
                <w:delText>10.3.3</w:delText>
              </w:r>
              <w:r w:rsidDel="00496EE5">
                <w:rPr>
                  <w:rFonts w:asciiTheme="minorHAnsi" w:eastAsiaTheme="minorEastAsia" w:hAnsiTheme="minorHAnsi" w:cstheme="minorBidi"/>
                  <w:noProof/>
                  <w:sz w:val="22"/>
                  <w:szCs w:val="22"/>
                </w:rPr>
                <w:tab/>
              </w:r>
              <w:r w:rsidRPr="00C20F79" w:rsidDel="00496EE5">
                <w:rPr>
                  <w:rStyle w:val="Hyperlink"/>
                  <w:noProof/>
                </w:rPr>
                <w:delText>Parameter Rules Summary</w:delText>
              </w:r>
              <w:r w:rsidDel="00496EE5">
                <w:rPr>
                  <w:noProof/>
                  <w:webHidden/>
                </w:rPr>
                <w:tab/>
                <w:delText>213</w:delText>
              </w:r>
            </w:del>
          </w:ins>
        </w:p>
        <w:p w14:paraId="478950E5" w14:textId="40699E31" w:rsidR="002717F8" w:rsidDel="00496EE5" w:rsidRDefault="002717F8">
          <w:pPr>
            <w:pStyle w:val="TOC3"/>
            <w:rPr>
              <w:ins w:id="710" w:author="Author"/>
              <w:del w:id="711" w:author="Author"/>
              <w:rFonts w:asciiTheme="minorHAnsi" w:eastAsiaTheme="minorEastAsia" w:hAnsiTheme="minorHAnsi" w:cstheme="minorBidi"/>
              <w:noProof/>
              <w:sz w:val="22"/>
              <w:szCs w:val="22"/>
            </w:rPr>
          </w:pPr>
          <w:ins w:id="712" w:author="Author">
            <w:del w:id="713" w:author="Author">
              <w:r w:rsidRPr="00C20F79" w:rsidDel="00496EE5">
                <w:rPr>
                  <w:rStyle w:val="Hyperlink"/>
                  <w:noProof/>
                </w:rPr>
                <w:delText>10.3.4</w:delText>
              </w:r>
              <w:r w:rsidDel="00496EE5">
                <w:rPr>
                  <w:rFonts w:asciiTheme="minorHAnsi" w:eastAsiaTheme="minorEastAsia" w:hAnsiTheme="minorHAnsi" w:cstheme="minorBidi"/>
                  <w:noProof/>
                  <w:sz w:val="22"/>
                  <w:szCs w:val="22"/>
                </w:rPr>
                <w:tab/>
              </w:r>
              <w:r w:rsidRPr="00C20F79" w:rsidDel="00496EE5">
                <w:rPr>
                  <w:rStyle w:val="Hyperlink"/>
                  <w:noProof/>
                </w:rPr>
                <w:delText>Reserved Word Rules</w:delText>
              </w:r>
              <w:r w:rsidDel="00496EE5">
                <w:rPr>
                  <w:noProof/>
                  <w:webHidden/>
                </w:rPr>
                <w:tab/>
                <w:delText>214</w:delText>
              </w:r>
            </w:del>
          </w:ins>
        </w:p>
        <w:p w14:paraId="79F142BF" w14:textId="79221270" w:rsidR="002717F8" w:rsidDel="00496EE5" w:rsidRDefault="002717F8">
          <w:pPr>
            <w:pStyle w:val="TOC3"/>
            <w:rPr>
              <w:ins w:id="714" w:author="Author"/>
              <w:del w:id="715" w:author="Author"/>
              <w:rFonts w:asciiTheme="minorHAnsi" w:eastAsiaTheme="minorEastAsia" w:hAnsiTheme="minorHAnsi" w:cstheme="minorBidi"/>
              <w:noProof/>
              <w:sz w:val="22"/>
              <w:szCs w:val="22"/>
            </w:rPr>
          </w:pPr>
          <w:ins w:id="716" w:author="Author">
            <w:del w:id="717" w:author="Author">
              <w:r w:rsidRPr="00C20F79" w:rsidDel="00496EE5">
                <w:rPr>
                  <w:rStyle w:val="Hyperlink"/>
                  <w:noProof/>
                </w:rPr>
                <w:delText>10.3.5</w:delText>
              </w:r>
              <w:r w:rsidDel="00496EE5">
                <w:rPr>
                  <w:rFonts w:asciiTheme="minorHAnsi" w:eastAsiaTheme="minorEastAsia" w:hAnsiTheme="minorHAnsi" w:cstheme="minorBidi"/>
                  <w:noProof/>
                  <w:sz w:val="22"/>
                  <w:szCs w:val="22"/>
                </w:rPr>
                <w:tab/>
              </w:r>
              <w:r w:rsidRPr="00C20F79" w:rsidDel="00496EE5">
                <w:rPr>
                  <w:rStyle w:val="Hyperlink"/>
                  <w:noProof/>
                </w:rPr>
                <w:delText>Combination and Corner Rules</w:delText>
              </w:r>
              <w:r w:rsidDel="00496EE5">
                <w:rPr>
                  <w:noProof/>
                  <w:webHidden/>
                </w:rPr>
                <w:tab/>
                <w:delText>221</w:delText>
              </w:r>
            </w:del>
          </w:ins>
        </w:p>
        <w:p w14:paraId="379A8642" w14:textId="66BA0A55" w:rsidR="002717F8" w:rsidDel="00496EE5" w:rsidRDefault="002717F8">
          <w:pPr>
            <w:pStyle w:val="TOC3"/>
            <w:rPr>
              <w:ins w:id="718" w:author="Author"/>
              <w:del w:id="719" w:author="Author"/>
              <w:rFonts w:asciiTheme="minorHAnsi" w:eastAsiaTheme="minorEastAsia" w:hAnsiTheme="minorHAnsi" w:cstheme="minorBidi"/>
              <w:noProof/>
              <w:sz w:val="22"/>
              <w:szCs w:val="22"/>
            </w:rPr>
          </w:pPr>
          <w:ins w:id="720" w:author="Author">
            <w:del w:id="721" w:author="Author">
              <w:r w:rsidRPr="00C20F79" w:rsidDel="00496EE5">
                <w:rPr>
                  <w:rStyle w:val="Hyperlink"/>
                  <w:noProof/>
                </w:rPr>
                <w:delText>10.3.6</w:delText>
              </w:r>
              <w:r w:rsidDel="00496EE5">
                <w:rPr>
                  <w:rFonts w:asciiTheme="minorHAnsi" w:eastAsiaTheme="minorEastAsia" w:hAnsiTheme="minorHAnsi" w:cstheme="minorBidi"/>
                  <w:noProof/>
                  <w:sz w:val="22"/>
                  <w:szCs w:val="22"/>
                </w:rPr>
                <w:tab/>
              </w:r>
              <w:r w:rsidRPr="00C20F79" w:rsidDel="00496EE5">
                <w:rPr>
                  <w:rStyle w:val="Hyperlink"/>
                  <w:noProof/>
                </w:rPr>
                <w:delText>Processing and Passing Parameter String Rules</w:delText>
              </w:r>
              <w:r w:rsidDel="00496EE5">
                <w:rPr>
                  <w:noProof/>
                  <w:webHidden/>
                </w:rPr>
                <w:tab/>
                <w:delText>222</w:delText>
              </w:r>
            </w:del>
          </w:ins>
        </w:p>
        <w:p w14:paraId="3E1D68F8" w14:textId="217EC935" w:rsidR="002717F8" w:rsidDel="00496EE5" w:rsidRDefault="002717F8">
          <w:pPr>
            <w:pStyle w:val="TOC3"/>
            <w:rPr>
              <w:ins w:id="722" w:author="Author"/>
              <w:del w:id="723" w:author="Author"/>
              <w:rFonts w:asciiTheme="minorHAnsi" w:eastAsiaTheme="minorEastAsia" w:hAnsiTheme="minorHAnsi" w:cstheme="minorBidi"/>
              <w:noProof/>
              <w:sz w:val="22"/>
              <w:szCs w:val="22"/>
            </w:rPr>
          </w:pPr>
          <w:ins w:id="724" w:author="Author">
            <w:del w:id="725" w:author="Author">
              <w:r w:rsidRPr="00C20F79" w:rsidDel="00496EE5">
                <w:rPr>
                  <w:rStyle w:val="Hyperlink"/>
                  <w:noProof/>
                </w:rPr>
                <w:delText>10.3.7</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 for Type and Format</w:delText>
              </w:r>
              <w:r w:rsidDel="00496EE5">
                <w:rPr>
                  <w:noProof/>
                  <w:webHidden/>
                </w:rPr>
                <w:tab/>
                <w:delText>223</w:delText>
              </w:r>
            </w:del>
          </w:ins>
        </w:p>
        <w:p w14:paraId="0950C784" w14:textId="0F0839B3" w:rsidR="002717F8" w:rsidDel="00496EE5" w:rsidRDefault="002717F8">
          <w:pPr>
            <w:pStyle w:val="TOC2"/>
            <w:rPr>
              <w:ins w:id="726" w:author="Author"/>
              <w:del w:id="727" w:author="Author"/>
              <w:rFonts w:asciiTheme="minorHAnsi" w:eastAsiaTheme="minorEastAsia" w:hAnsiTheme="minorHAnsi" w:cstheme="minorBidi"/>
              <w:noProof/>
              <w:sz w:val="22"/>
              <w:szCs w:val="22"/>
            </w:rPr>
          </w:pPr>
          <w:ins w:id="728" w:author="Author">
            <w:del w:id="729" w:author="Author">
              <w:r w:rsidRPr="00C20F79" w:rsidDel="00496EE5">
                <w:rPr>
                  <w:rStyle w:val="Hyperlink"/>
                  <w:noProof/>
                </w:rPr>
                <w:delText>10.4</w:delText>
              </w:r>
              <w:r w:rsidDel="00496EE5">
                <w:rPr>
                  <w:rFonts w:asciiTheme="minorHAnsi" w:eastAsiaTheme="minorEastAsia" w:hAnsiTheme="minorHAnsi" w:cstheme="minorBidi"/>
                  <w:noProof/>
                  <w:sz w:val="22"/>
                  <w:szCs w:val="22"/>
                </w:rPr>
                <w:tab/>
              </w:r>
              <w:r w:rsidRPr="00C20F79" w:rsidDel="00496EE5">
                <w:rPr>
                  <w:rStyle w:val="Hyperlink"/>
                  <w:noProof/>
                </w:rPr>
                <w:delText>General Reserved Parameters</w:delText>
              </w:r>
              <w:r w:rsidDel="00496EE5">
                <w:rPr>
                  <w:noProof/>
                  <w:webHidden/>
                </w:rPr>
                <w:tab/>
                <w:delText>224</w:delText>
              </w:r>
            </w:del>
          </w:ins>
        </w:p>
        <w:p w14:paraId="7B02C91F" w14:textId="62AE4186" w:rsidR="002717F8" w:rsidDel="00496EE5" w:rsidRDefault="002717F8">
          <w:pPr>
            <w:pStyle w:val="TOC3"/>
            <w:rPr>
              <w:ins w:id="730" w:author="Author"/>
              <w:del w:id="731" w:author="Author"/>
              <w:rFonts w:asciiTheme="minorHAnsi" w:eastAsiaTheme="minorEastAsia" w:hAnsiTheme="minorHAnsi" w:cstheme="minorBidi"/>
              <w:noProof/>
              <w:sz w:val="22"/>
              <w:szCs w:val="22"/>
            </w:rPr>
          </w:pPr>
          <w:ins w:id="732" w:author="Author">
            <w:del w:id="733" w:author="Author">
              <w:r w:rsidRPr="00C20F79" w:rsidDel="00496EE5">
                <w:rPr>
                  <w:rStyle w:val="Hyperlink"/>
                  <w:noProof/>
                </w:rPr>
                <w:delText>10.4.1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229</w:delText>
              </w:r>
            </w:del>
          </w:ins>
        </w:p>
        <w:p w14:paraId="34EAB6FA" w14:textId="0AF9DE7B" w:rsidR="002717F8" w:rsidDel="00496EE5" w:rsidRDefault="002717F8">
          <w:pPr>
            <w:pStyle w:val="TOC2"/>
            <w:rPr>
              <w:ins w:id="734" w:author="Author"/>
              <w:del w:id="735" w:author="Author"/>
              <w:rFonts w:asciiTheme="minorHAnsi" w:eastAsiaTheme="minorEastAsia" w:hAnsiTheme="minorHAnsi" w:cstheme="minorBidi"/>
              <w:noProof/>
              <w:sz w:val="22"/>
              <w:szCs w:val="22"/>
            </w:rPr>
          </w:pPr>
          <w:ins w:id="736" w:author="Author">
            <w:del w:id="737" w:author="Author">
              <w:r w:rsidRPr="00C20F79" w:rsidDel="00496EE5">
                <w:rPr>
                  <w:rStyle w:val="Hyperlink"/>
                  <w:noProof/>
                </w:rPr>
                <w:delText>10.5</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Parameters for Data Management</w:delText>
              </w:r>
              <w:r w:rsidDel="00496EE5">
                <w:rPr>
                  <w:noProof/>
                  <w:webHidden/>
                </w:rPr>
                <w:tab/>
                <w:delText>232</w:delText>
              </w:r>
            </w:del>
          </w:ins>
        </w:p>
        <w:p w14:paraId="2B7A7375" w14:textId="36E5E179" w:rsidR="002717F8" w:rsidDel="00496EE5" w:rsidRDefault="002717F8">
          <w:pPr>
            <w:pStyle w:val="TOC3"/>
            <w:rPr>
              <w:ins w:id="738" w:author="Author"/>
              <w:del w:id="739" w:author="Author"/>
              <w:rFonts w:asciiTheme="minorHAnsi" w:eastAsiaTheme="minorEastAsia" w:hAnsiTheme="minorHAnsi" w:cstheme="minorBidi"/>
              <w:noProof/>
              <w:sz w:val="22"/>
              <w:szCs w:val="22"/>
            </w:rPr>
          </w:pPr>
          <w:ins w:id="740" w:author="Author">
            <w:del w:id="741" w:author="Author">
              <w:r w:rsidRPr="00C20F79" w:rsidDel="00496EE5">
                <w:rPr>
                  <w:rStyle w:val="Hyperlink"/>
                  <w:noProof/>
                </w:rPr>
                <w:delText>10.5.1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234</w:delText>
              </w:r>
            </w:del>
          </w:ins>
        </w:p>
        <w:p w14:paraId="13AC12CB" w14:textId="318EA921" w:rsidR="002717F8" w:rsidDel="00496EE5" w:rsidRDefault="002717F8">
          <w:pPr>
            <w:pStyle w:val="TOC2"/>
            <w:rPr>
              <w:ins w:id="742" w:author="Author"/>
              <w:del w:id="743" w:author="Author"/>
              <w:rFonts w:asciiTheme="minorHAnsi" w:eastAsiaTheme="minorEastAsia" w:hAnsiTheme="minorHAnsi" w:cstheme="minorBidi"/>
              <w:noProof/>
              <w:sz w:val="22"/>
              <w:szCs w:val="22"/>
            </w:rPr>
          </w:pPr>
          <w:ins w:id="744" w:author="Author">
            <w:del w:id="745" w:author="Author">
              <w:r w:rsidRPr="00C20F79" w:rsidDel="00496EE5">
                <w:rPr>
                  <w:rStyle w:val="Hyperlink"/>
                  <w:noProof/>
                </w:rPr>
                <w:delText>10.6</w:delText>
              </w:r>
              <w:r w:rsidDel="00496EE5">
                <w:rPr>
                  <w:rFonts w:asciiTheme="minorHAnsi" w:eastAsiaTheme="minorEastAsia" w:hAnsiTheme="minorHAnsi" w:cstheme="minorBidi"/>
                  <w:noProof/>
                  <w:sz w:val="22"/>
                  <w:szCs w:val="22"/>
                </w:rPr>
                <w:tab/>
              </w:r>
              <w:r w:rsidRPr="00C20F79" w:rsidDel="00496EE5">
                <w:rPr>
                  <w:rStyle w:val="Hyperlink"/>
                  <w:noProof/>
                </w:rPr>
                <w:delText>Jitter and Noise Reserved Parameters</w:delText>
              </w:r>
              <w:r w:rsidDel="00496EE5">
                <w:rPr>
                  <w:noProof/>
                  <w:webHidden/>
                </w:rPr>
                <w:tab/>
                <w:delText>235</w:delText>
              </w:r>
            </w:del>
          </w:ins>
        </w:p>
        <w:p w14:paraId="4B59AD91" w14:textId="5E6534C1" w:rsidR="002717F8" w:rsidDel="00496EE5" w:rsidRDefault="002717F8">
          <w:pPr>
            <w:pStyle w:val="TOC3"/>
            <w:rPr>
              <w:ins w:id="746" w:author="Author"/>
              <w:del w:id="747" w:author="Author"/>
              <w:rFonts w:asciiTheme="minorHAnsi" w:eastAsiaTheme="minorEastAsia" w:hAnsiTheme="minorHAnsi" w:cstheme="minorBidi"/>
              <w:noProof/>
              <w:sz w:val="22"/>
              <w:szCs w:val="22"/>
            </w:rPr>
          </w:pPr>
          <w:ins w:id="748" w:author="Author">
            <w:del w:id="749" w:author="Author">
              <w:r w:rsidRPr="00C20F79" w:rsidDel="00496EE5">
                <w:rPr>
                  <w:rStyle w:val="Hyperlink"/>
                  <w:noProof/>
                </w:rPr>
                <w:delText>10.6.1</w:delText>
              </w:r>
              <w:r w:rsidDel="00496EE5">
                <w:rPr>
                  <w:rFonts w:asciiTheme="minorHAnsi" w:eastAsiaTheme="minorEastAsia" w:hAnsiTheme="minorHAnsi" w:cstheme="minorBidi"/>
                  <w:noProof/>
                  <w:sz w:val="22"/>
                  <w:szCs w:val="22"/>
                </w:rPr>
                <w:tab/>
              </w:r>
              <w:r w:rsidRPr="00C20F79" w:rsidDel="00496EE5">
                <w:rPr>
                  <w:rStyle w:val="Hyperlink"/>
                  <w:noProof/>
                </w:rPr>
                <w:delText>Tx-only Reserved Parameters</w:delText>
              </w:r>
              <w:r w:rsidDel="00496EE5">
                <w:rPr>
                  <w:noProof/>
                  <w:webHidden/>
                </w:rPr>
                <w:tab/>
                <w:delText>235</w:delText>
              </w:r>
            </w:del>
          </w:ins>
        </w:p>
        <w:p w14:paraId="4A6479E1" w14:textId="6F475106" w:rsidR="002717F8" w:rsidDel="00496EE5" w:rsidRDefault="002717F8">
          <w:pPr>
            <w:pStyle w:val="TOC3"/>
            <w:rPr>
              <w:ins w:id="750" w:author="Author"/>
              <w:del w:id="751" w:author="Author"/>
              <w:rFonts w:asciiTheme="minorHAnsi" w:eastAsiaTheme="minorEastAsia" w:hAnsiTheme="minorHAnsi" w:cstheme="minorBidi"/>
              <w:noProof/>
              <w:sz w:val="22"/>
              <w:szCs w:val="22"/>
            </w:rPr>
          </w:pPr>
          <w:ins w:id="752" w:author="Author">
            <w:del w:id="753" w:author="Author">
              <w:r w:rsidRPr="00C20F79" w:rsidDel="00496EE5">
                <w:rPr>
                  <w:rStyle w:val="Hyperlink"/>
                  <w:noProof/>
                </w:rPr>
                <w:delText>10.6.2</w:delText>
              </w:r>
              <w:r w:rsidDel="00496EE5">
                <w:rPr>
                  <w:rFonts w:asciiTheme="minorHAnsi" w:eastAsiaTheme="minorEastAsia" w:hAnsiTheme="minorHAnsi" w:cstheme="minorBidi"/>
                  <w:noProof/>
                  <w:sz w:val="22"/>
                  <w:szCs w:val="22"/>
                </w:rPr>
                <w:tab/>
              </w:r>
              <w:r w:rsidRPr="00C20F79" w:rsidDel="00496EE5">
                <w:rPr>
                  <w:rStyle w:val="Hyperlink"/>
                  <w:noProof/>
                </w:rPr>
                <w:delText>Rx-only Reserved Parameters</w:delText>
              </w:r>
              <w:r w:rsidDel="00496EE5">
                <w:rPr>
                  <w:noProof/>
                  <w:webHidden/>
                </w:rPr>
                <w:tab/>
                <w:delText>240</w:delText>
              </w:r>
            </w:del>
          </w:ins>
        </w:p>
        <w:p w14:paraId="0BA47D4A" w14:textId="3E97D758" w:rsidR="002717F8" w:rsidDel="00496EE5" w:rsidRDefault="002717F8">
          <w:pPr>
            <w:pStyle w:val="TOC3"/>
            <w:rPr>
              <w:ins w:id="754" w:author="Author"/>
              <w:del w:id="755" w:author="Author"/>
              <w:rFonts w:asciiTheme="minorHAnsi" w:eastAsiaTheme="minorEastAsia" w:hAnsiTheme="minorHAnsi" w:cstheme="minorBidi"/>
              <w:noProof/>
              <w:sz w:val="22"/>
              <w:szCs w:val="22"/>
            </w:rPr>
          </w:pPr>
          <w:ins w:id="756" w:author="Author">
            <w:del w:id="757" w:author="Author">
              <w:r w:rsidRPr="00C20F79" w:rsidDel="00496EE5">
                <w:rPr>
                  <w:rStyle w:val="Hyperlink"/>
                  <w:noProof/>
                </w:rPr>
                <w:delText>10.6.3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249</w:delText>
              </w:r>
            </w:del>
          </w:ins>
        </w:p>
        <w:p w14:paraId="40673D79" w14:textId="4D534098" w:rsidR="002717F8" w:rsidDel="00496EE5" w:rsidRDefault="002717F8">
          <w:pPr>
            <w:pStyle w:val="TOC2"/>
            <w:rPr>
              <w:ins w:id="758" w:author="Author"/>
              <w:del w:id="759" w:author="Author"/>
              <w:rFonts w:asciiTheme="minorHAnsi" w:eastAsiaTheme="minorEastAsia" w:hAnsiTheme="minorHAnsi" w:cstheme="minorBidi"/>
              <w:noProof/>
              <w:sz w:val="22"/>
              <w:szCs w:val="22"/>
            </w:rPr>
          </w:pPr>
          <w:ins w:id="760" w:author="Author">
            <w:del w:id="761" w:author="Author">
              <w:r w:rsidRPr="00C20F79" w:rsidDel="00496EE5">
                <w:rPr>
                  <w:rStyle w:val="Hyperlink"/>
                  <w:noProof/>
                </w:rPr>
                <w:delText>10.7</w:delText>
              </w:r>
              <w:r w:rsidDel="00496EE5">
                <w:rPr>
                  <w:rFonts w:asciiTheme="minorHAnsi" w:eastAsiaTheme="minorEastAsia" w:hAnsiTheme="minorHAnsi" w:cstheme="minorBidi"/>
                  <w:noProof/>
                  <w:sz w:val="22"/>
                  <w:szCs w:val="22"/>
                </w:rPr>
                <w:tab/>
              </w:r>
              <w:r w:rsidRPr="00C20F79" w:rsidDel="00496EE5">
                <w:rPr>
                  <w:rStyle w:val="Hyperlink"/>
                  <w:noProof/>
                </w:rPr>
                <w:delText>Modulation Reserved Parameters</w:delText>
              </w:r>
              <w:r w:rsidDel="00496EE5">
                <w:rPr>
                  <w:noProof/>
                  <w:webHidden/>
                </w:rPr>
                <w:tab/>
                <w:delText>253</w:delText>
              </w:r>
            </w:del>
          </w:ins>
        </w:p>
        <w:p w14:paraId="53AE30A2" w14:textId="0B0FD0F8" w:rsidR="002717F8" w:rsidDel="00496EE5" w:rsidRDefault="002717F8">
          <w:pPr>
            <w:pStyle w:val="TOC3"/>
            <w:rPr>
              <w:ins w:id="762" w:author="Author"/>
              <w:del w:id="763" w:author="Author"/>
              <w:rFonts w:asciiTheme="minorHAnsi" w:eastAsiaTheme="minorEastAsia" w:hAnsiTheme="minorHAnsi" w:cstheme="minorBidi"/>
              <w:noProof/>
              <w:sz w:val="22"/>
              <w:szCs w:val="22"/>
            </w:rPr>
          </w:pPr>
          <w:ins w:id="764" w:author="Author">
            <w:del w:id="765" w:author="Author">
              <w:r w:rsidRPr="00C20F79" w:rsidDel="00496EE5">
                <w:rPr>
                  <w:rStyle w:val="Hyperlink"/>
                  <w:noProof/>
                </w:rPr>
                <w:delText>10.7.1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258</w:delText>
              </w:r>
            </w:del>
          </w:ins>
        </w:p>
        <w:p w14:paraId="5C8CA359" w14:textId="073FB73B" w:rsidR="002717F8" w:rsidDel="00496EE5" w:rsidRDefault="002717F8">
          <w:pPr>
            <w:pStyle w:val="TOC2"/>
            <w:rPr>
              <w:ins w:id="766" w:author="Author"/>
              <w:del w:id="767" w:author="Author"/>
              <w:rFonts w:asciiTheme="minorHAnsi" w:eastAsiaTheme="minorEastAsia" w:hAnsiTheme="minorHAnsi" w:cstheme="minorBidi"/>
              <w:noProof/>
              <w:sz w:val="22"/>
              <w:szCs w:val="22"/>
            </w:rPr>
          </w:pPr>
          <w:ins w:id="768" w:author="Author">
            <w:del w:id="769" w:author="Author">
              <w:r w:rsidRPr="00C20F79" w:rsidDel="00496EE5">
                <w:rPr>
                  <w:rStyle w:val="Hyperlink"/>
                  <w:noProof/>
                </w:rPr>
                <w:delText>10.8</w:delText>
              </w:r>
              <w:r w:rsidDel="00496EE5">
                <w:rPr>
                  <w:rFonts w:asciiTheme="minorHAnsi" w:eastAsiaTheme="minorEastAsia" w:hAnsiTheme="minorHAnsi" w:cstheme="minorBidi"/>
                  <w:noProof/>
                  <w:sz w:val="22"/>
                  <w:szCs w:val="22"/>
                </w:rPr>
                <w:tab/>
              </w:r>
              <w:r w:rsidRPr="00C20F79" w:rsidDel="00496EE5">
                <w:rPr>
                  <w:rStyle w:val="Hyperlink"/>
                  <w:noProof/>
                </w:rPr>
                <w:delText>Repeaters</w:delText>
              </w:r>
              <w:r w:rsidDel="00496EE5">
                <w:rPr>
                  <w:noProof/>
                  <w:webHidden/>
                </w:rPr>
                <w:tab/>
                <w:delText>260</w:delText>
              </w:r>
            </w:del>
          </w:ins>
        </w:p>
        <w:p w14:paraId="1A6367C6" w14:textId="67BBED0B" w:rsidR="002717F8" w:rsidDel="00496EE5" w:rsidRDefault="002717F8">
          <w:pPr>
            <w:pStyle w:val="TOC3"/>
            <w:rPr>
              <w:ins w:id="770" w:author="Author"/>
              <w:del w:id="771" w:author="Author"/>
              <w:rFonts w:asciiTheme="minorHAnsi" w:eastAsiaTheme="minorEastAsia" w:hAnsiTheme="minorHAnsi" w:cstheme="minorBidi"/>
              <w:noProof/>
              <w:sz w:val="22"/>
              <w:szCs w:val="22"/>
            </w:rPr>
          </w:pPr>
          <w:ins w:id="772" w:author="Author">
            <w:del w:id="773" w:author="Author">
              <w:r w:rsidRPr="00C20F79" w:rsidDel="00496EE5">
                <w:rPr>
                  <w:rStyle w:val="Hyperlink"/>
                  <w:noProof/>
                </w:rPr>
                <w:delText>10.8.1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262</w:delText>
              </w:r>
            </w:del>
          </w:ins>
        </w:p>
        <w:p w14:paraId="7290D39E" w14:textId="3D4B5DCA" w:rsidR="002717F8" w:rsidDel="00496EE5" w:rsidRDefault="002717F8">
          <w:pPr>
            <w:pStyle w:val="TOC2"/>
            <w:rPr>
              <w:ins w:id="774" w:author="Author"/>
              <w:del w:id="775" w:author="Author"/>
              <w:rFonts w:asciiTheme="minorHAnsi" w:eastAsiaTheme="minorEastAsia" w:hAnsiTheme="minorHAnsi" w:cstheme="minorBidi"/>
              <w:noProof/>
              <w:sz w:val="22"/>
              <w:szCs w:val="22"/>
            </w:rPr>
          </w:pPr>
          <w:ins w:id="776" w:author="Author">
            <w:del w:id="777" w:author="Author">
              <w:r w:rsidRPr="00C20F79" w:rsidDel="00496EE5">
                <w:rPr>
                  <w:rStyle w:val="Hyperlink"/>
                  <w:noProof/>
                </w:rPr>
                <w:delText>10.9</w:delText>
              </w:r>
              <w:r w:rsidDel="00496EE5">
                <w:rPr>
                  <w:rFonts w:asciiTheme="minorHAnsi" w:eastAsiaTheme="minorEastAsia" w:hAnsiTheme="minorHAnsi" w:cstheme="minorBidi"/>
                  <w:noProof/>
                  <w:sz w:val="22"/>
                  <w:szCs w:val="22"/>
                </w:rPr>
                <w:tab/>
              </w:r>
              <w:r w:rsidRPr="00C20F79" w:rsidDel="00496EE5">
                <w:rPr>
                  <w:rStyle w:val="Hyperlink"/>
                  <w:noProof/>
                </w:rPr>
                <w:delText>AMI Reserved Parameter Definitions For Link Training Communications</w:delText>
              </w:r>
              <w:r w:rsidDel="00496EE5">
                <w:rPr>
                  <w:noProof/>
                  <w:webHidden/>
                </w:rPr>
                <w:tab/>
                <w:delText>266</w:delText>
              </w:r>
            </w:del>
          </w:ins>
        </w:p>
        <w:p w14:paraId="3913598C" w14:textId="4E93D472" w:rsidR="002717F8" w:rsidDel="00496EE5" w:rsidRDefault="002717F8">
          <w:pPr>
            <w:pStyle w:val="TOC3"/>
            <w:rPr>
              <w:ins w:id="778" w:author="Author"/>
              <w:del w:id="779" w:author="Author"/>
              <w:rFonts w:asciiTheme="minorHAnsi" w:eastAsiaTheme="minorEastAsia" w:hAnsiTheme="minorHAnsi" w:cstheme="minorBidi"/>
              <w:noProof/>
              <w:sz w:val="22"/>
              <w:szCs w:val="22"/>
            </w:rPr>
          </w:pPr>
          <w:ins w:id="780" w:author="Author">
            <w:del w:id="781" w:author="Author">
              <w:r w:rsidRPr="00C20F79" w:rsidDel="00496EE5">
                <w:rPr>
                  <w:rStyle w:val="Hyperlink"/>
                  <w:noProof/>
                </w:rPr>
                <w:delText>10.9.1</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No Repeater</w:delText>
              </w:r>
              <w:r w:rsidDel="00496EE5">
                <w:rPr>
                  <w:noProof/>
                  <w:webHidden/>
                </w:rPr>
                <w:tab/>
                <w:delText>270</w:delText>
              </w:r>
            </w:del>
          </w:ins>
        </w:p>
        <w:p w14:paraId="365F2128" w14:textId="5D21FC2D" w:rsidR="002717F8" w:rsidDel="00496EE5" w:rsidRDefault="002717F8">
          <w:pPr>
            <w:pStyle w:val="TOC3"/>
            <w:rPr>
              <w:ins w:id="782" w:author="Author"/>
              <w:del w:id="783" w:author="Author"/>
              <w:rFonts w:asciiTheme="minorHAnsi" w:eastAsiaTheme="minorEastAsia" w:hAnsiTheme="minorHAnsi" w:cstheme="minorBidi"/>
              <w:noProof/>
              <w:sz w:val="22"/>
              <w:szCs w:val="22"/>
            </w:rPr>
          </w:pPr>
          <w:ins w:id="784" w:author="Author">
            <w:del w:id="785" w:author="Author">
              <w:r w:rsidRPr="00C20F79" w:rsidDel="00496EE5">
                <w:rPr>
                  <w:rStyle w:val="Hyperlink"/>
                  <w:noProof/>
                </w:rPr>
                <w:delText>10.9.2</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One Repeater</w:delText>
              </w:r>
              <w:r w:rsidDel="00496EE5">
                <w:rPr>
                  <w:noProof/>
                  <w:webHidden/>
                </w:rPr>
                <w:tab/>
                <w:delText>271</w:delText>
              </w:r>
            </w:del>
          </w:ins>
        </w:p>
        <w:p w14:paraId="7A87D870" w14:textId="7DC5AE65" w:rsidR="002717F8" w:rsidDel="00496EE5" w:rsidRDefault="002717F8">
          <w:pPr>
            <w:pStyle w:val="TOC3"/>
            <w:rPr>
              <w:ins w:id="786" w:author="Author"/>
              <w:del w:id="787" w:author="Author"/>
              <w:rFonts w:asciiTheme="minorHAnsi" w:eastAsiaTheme="minorEastAsia" w:hAnsiTheme="minorHAnsi" w:cstheme="minorBidi"/>
              <w:noProof/>
              <w:sz w:val="22"/>
              <w:szCs w:val="22"/>
            </w:rPr>
          </w:pPr>
          <w:ins w:id="788" w:author="Author">
            <w:del w:id="789" w:author="Author">
              <w:r w:rsidRPr="00C20F79" w:rsidDel="00496EE5">
                <w:rPr>
                  <w:rStyle w:val="Hyperlink"/>
                  <w:noProof/>
                </w:rPr>
                <w:delText>10.9.3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272</w:delText>
              </w:r>
            </w:del>
          </w:ins>
        </w:p>
        <w:p w14:paraId="488749E2" w14:textId="2ACF3651" w:rsidR="002717F8" w:rsidDel="00496EE5" w:rsidRDefault="002717F8">
          <w:pPr>
            <w:pStyle w:val="TOC2"/>
            <w:rPr>
              <w:ins w:id="790" w:author="Author"/>
              <w:del w:id="791" w:author="Author"/>
              <w:rFonts w:asciiTheme="minorHAnsi" w:eastAsiaTheme="minorEastAsia" w:hAnsiTheme="minorHAnsi" w:cstheme="minorBidi"/>
              <w:noProof/>
              <w:sz w:val="22"/>
              <w:szCs w:val="22"/>
            </w:rPr>
          </w:pPr>
          <w:ins w:id="792" w:author="Author">
            <w:del w:id="793" w:author="Author">
              <w:r w:rsidRPr="00C20F79" w:rsidDel="00496EE5">
                <w:rPr>
                  <w:rStyle w:val="Hyperlink"/>
                  <w:noProof/>
                </w:rPr>
                <w:delText>10.10</w:delText>
              </w:r>
              <w:r w:rsidDel="00496EE5">
                <w:rPr>
                  <w:rFonts w:asciiTheme="minorHAnsi" w:eastAsiaTheme="minorEastAsia" w:hAnsiTheme="minorHAnsi" w:cstheme="minorBidi"/>
                  <w:noProof/>
                  <w:sz w:val="22"/>
                  <w:szCs w:val="22"/>
                </w:rPr>
                <w:tab/>
              </w:r>
              <w:r w:rsidRPr="00C20F79" w:rsidDel="00496EE5">
                <w:rPr>
                  <w:rStyle w:val="Hyperlink"/>
                  <w:noProof/>
                </w:rPr>
                <w:delText>Alternative AMI Analog Buffer Modeling</w:delText>
              </w:r>
              <w:r w:rsidDel="00496EE5">
                <w:rPr>
                  <w:noProof/>
                  <w:webHidden/>
                </w:rPr>
                <w:tab/>
                <w:delText>275</w:delText>
              </w:r>
            </w:del>
          </w:ins>
        </w:p>
        <w:p w14:paraId="092A2D0F" w14:textId="3E015037" w:rsidR="002717F8" w:rsidDel="00496EE5" w:rsidRDefault="002717F8">
          <w:pPr>
            <w:pStyle w:val="TOC3"/>
            <w:rPr>
              <w:ins w:id="794" w:author="Author"/>
              <w:del w:id="795" w:author="Author"/>
              <w:rFonts w:asciiTheme="minorHAnsi" w:eastAsiaTheme="minorEastAsia" w:hAnsiTheme="minorHAnsi" w:cstheme="minorBidi"/>
              <w:noProof/>
              <w:sz w:val="22"/>
              <w:szCs w:val="22"/>
            </w:rPr>
          </w:pPr>
          <w:ins w:id="796" w:author="Author">
            <w:del w:id="797" w:author="Author">
              <w:r w:rsidRPr="00C20F79" w:rsidDel="00496EE5">
                <w:rPr>
                  <w:rStyle w:val="Hyperlink"/>
                  <w:noProof/>
                </w:rPr>
                <w:delText>10.10.1</w:delText>
              </w:r>
              <w:r w:rsidDel="00496EE5">
                <w:rPr>
                  <w:rFonts w:asciiTheme="minorHAnsi" w:eastAsiaTheme="minorEastAsia" w:hAnsiTheme="minorHAnsi" w:cstheme="minorBidi"/>
                  <w:noProof/>
                  <w:sz w:val="22"/>
                  <w:szCs w:val="22"/>
                </w:rPr>
                <w:tab/>
              </w:r>
              <w:r w:rsidRPr="00C20F79" w:rsidDel="00496EE5">
                <w:rPr>
                  <w:rStyle w:val="Hyperlink"/>
                  <w:noProof/>
                </w:rPr>
                <w:delText>Transmitter Analog Circuit</w:delText>
              </w:r>
              <w:r w:rsidDel="00496EE5">
                <w:rPr>
                  <w:noProof/>
                  <w:webHidden/>
                </w:rPr>
                <w:tab/>
                <w:delText>275</w:delText>
              </w:r>
            </w:del>
          </w:ins>
        </w:p>
        <w:p w14:paraId="320F56A4" w14:textId="06BAD8E8" w:rsidR="002717F8" w:rsidDel="00496EE5" w:rsidRDefault="002717F8">
          <w:pPr>
            <w:pStyle w:val="TOC3"/>
            <w:rPr>
              <w:ins w:id="798" w:author="Author"/>
              <w:del w:id="799" w:author="Author"/>
              <w:rFonts w:asciiTheme="minorHAnsi" w:eastAsiaTheme="minorEastAsia" w:hAnsiTheme="minorHAnsi" w:cstheme="minorBidi"/>
              <w:noProof/>
              <w:sz w:val="22"/>
              <w:szCs w:val="22"/>
            </w:rPr>
          </w:pPr>
          <w:ins w:id="800" w:author="Author">
            <w:del w:id="801" w:author="Author">
              <w:r w:rsidRPr="00C20F79" w:rsidDel="00496EE5">
                <w:rPr>
                  <w:rStyle w:val="Hyperlink"/>
                  <w:noProof/>
                </w:rPr>
                <w:delText>10.10.2</w:delText>
              </w:r>
              <w:r w:rsidDel="00496EE5">
                <w:rPr>
                  <w:rFonts w:asciiTheme="minorHAnsi" w:eastAsiaTheme="minorEastAsia" w:hAnsiTheme="minorHAnsi" w:cstheme="minorBidi"/>
                  <w:noProof/>
                  <w:sz w:val="22"/>
                  <w:szCs w:val="22"/>
                </w:rPr>
                <w:tab/>
              </w:r>
              <w:r w:rsidRPr="00C20F79" w:rsidDel="00496EE5">
                <w:rPr>
                  <w:rStyle w:val="Hyperlink"/>
                  <w:noProof/>
                </w:rPr>
                <w:delText>Receiver Analog Circuit</w:delText>
              </w:r>
              <w:r w:rsidDel="00496EE5">
                <w:rPr>
                  <w:noProof/>
                  <w:webHidden/>
                </w:rPr>
                <w:tab/>
                <w:delText>276</w:delText>
              </w:r>
            </w:del>
          </w:ins>
        </w:p>
        <w:p w14:paraId="117BA247" w14:textId="1E6B41CF" w:rsidR="002717F8" w:rsidDel="00496EE5" w:rsidRDefault="002717F8">
          <w:pPr>
            <w:pStyle w:val="TOC3"/>
            <w:rPr>
              <w:ins w:id="802" w:author="Author"/>
              <w:del w:id="803" w:author="Author"/>
              <w:rFonts w:asciiTheme="minorHAnsi" w:eastAsiaTheme="minorEastAsia" w:hAnsiTheme="minorHAnsi" w:cstheme="minorBidi"/>
              <w:noProof/>
              <w:sz w:val="22"/>
              <w:szCs w:val="22"/>
            </w:rPr>
          </w:pPr>
          <w:ins w:id="804" w:author="Author">
            <w:del w:id="805" w:author="Author">
              <w:r w:rsidRPr="00C20F79" w:rsidDel="00496EE5">
                <w:rPr>
                  <w:rStyle w:val="Hyperlink"/>
                  <w:noProof/>
                </w:rPr>
                <w:delText>10.10.3</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Definitions</w:delText>
              </w:r>
              <w:r w:rsidDel="00496EE5">
                <w:rPr>
                  <w:noProof/>
                  <w:webHidden/>
                </w:rPr>
                <w:tab/>
                <w:delText>277</w:delText>
              </w:r>
            </w:del>
          </w:ins>
        </w:p>
        <w:p w14:paraId="4F0D4952" w14:textId="5ECCF0BD" w:rsidR="002717F8" w:rsidDel="00496EE5" w:rsidRDefault="002717F8">
          <w:pPr>
            <w:pStyle w:val="TOC3"/>
            <w:rPr>
              <w:ins w:id="806" w:author="Author"/>
              <w:del w:id="807" w:author="Author"/>
              <w:rFonts w:asciiTheme="minorHAnsi" w:eastAsiaTheme="minorEastAsia" w:hAnsiTheme="minorHAnsi" w:cstheme="minorBidi"/>
              <w:noProof/>
              <w:sz w:val="22"/>
              <w:szCs w:val="22"/>
            </w:rPr>
          </w:pPr>
          <w:ins w:id="808" w:author="Author">
            <w:del w:id="809" w:author="Author">
              <w:r w:rsidRPr="00C20F79" w:rsidDel="00496EE5">
                <w:rPr>
                  <w:rStyle w:val="Hyperlink"/>
                  <w:noProof/>
                </w:rPr>
                <w:delText>10.10.4</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278</w:delText>
              </w:r>
            </w:del>
          </w:ins>
        </w:p>
        <w:p w14:paraId="4BC2AC39" w14:textId="1AE2A734" w:rsidR="002717F8" w:rsidDel="00496EE5" w:rsidRDefault="002717F8">
          <w:pPr>
            <w:pStyle w:val="TOC2"/>
            <w:rPr>
              <w:ins w:id="810" w:author="Author"/>
              <w:del w:id="811" w:author="Author"/>
              <w:rFonts w:asciiTheme="minorHAnsi" w:eastAsiaTheme="minorEastAsia" w:hAnsiTheme="minorHAnsi" w:cstheme="minorBidi"/>
              <w:noProof/>
              <w:sz w:val="22"/>
              <w:szCs w:val="22"/>
            </w:rPr>
          </w:pPr>
          <w:ins w:id="812" w:author="Author">
            <w:del w:id="813"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Model Specific Parameters</w:delText>
              </w:r>
              <w:r w:rsidDel="00496EE5">
                <w:rPr>
                  <w:noProof/>
                  <w:webHidden/>
                </w:rPr>
                <w:tab/>
                <w:delText>280</w:delText>
              </w:r>
            </w:del>
          </w:ins>
        </w:p>
        <w:p w14:paraId="0655F3F5" w14:textId="71B37A26" w:rsidR="002717F8" w:rsidDel="00496EE5" w:rsidRDefault="002717F8">
          <w:pPr>
            <w:pStyle w:val="TOC3"/>
            <w:rPr>
              <w:ins w:id="814" w:author="Author"/>
              <w:del w:id="815" w:author="Author"/>
              <w:rFonts w:asciiTheme="minorHAnsi" w:eastAsiaTheme="minorEastAsia" w:hAnsiTheme="minorHAnsi" w:cstheme="minorBidi"/>
              <w:noProof/>
              <w:sz w:val="22"/>
              <w:szCs w:val="22"/>
            </w:rPr>
          </w:pPr>
          <w:ins w:id="816" w:author="Author">
            <w:del w:id="817" w:author="Author">
              <w:r w:rsidRPr="00C20F7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20F79" w:rsidDel="00496EE5">
                <w:rPr>
                  <w:rStyle w:val="Hyperlink"/>
                  <w:noProof/>
                  <w:lang w:val="es-US"/>
                </w:rPr>
                <w:delText>Tapped Delay Line Example</w:delText>
              </w:r>
              <w:r w:rsidDel="00496EE5">
                <w:rPr>
                  <w:noProof/>
                  <w:webHidden/>
                </w:rPr>
                <w:tab/>
                <w:delText>280</w:delText>
              </w:r>
            </w:del>
          </w:ins>
        </w:p>
        <w:p w14:paraId="2A7CAB0A" w14:textId="2988DBF1" w:rsidR="002717F8" w:rsidDel="00496EE5" w:rsidRDefault="002717F8">
          <w:pPr>
            <w:pStyle w:val="TOC2"/>
            <w:rPr>
              <w:ins w:id="818" w:author="Author"/>
              <w:del w:id="819" w:author="Author"/>
              <w:rFonts w:asciiTheme="minorHAnsi" w:eastAsiaTheme="minorEastAsia" w:hAnsiTheme="minorHAnsi" w:cstheme="minorBidi"/>
              <w:noProof/>
              <w:sz w:val="22"/>
              <w:szCs w:val="22"/>
            </w:rPr>
          </w:pPr>
          <w:ins w:id="820" w:author="Author">
            <w:del w:id="821"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and Data Type Rule Summary Tables</w:delText>
              </w:r>
              <w:r w:rsidDel="00496EE5">
                <w:rPr>
                  <w:noProof/>
                  <w:webHidden/>
                </w:rPr>
                <w:tab/>
                <w:delText>282</w:delText>
              </w:r>
            </w:del>
          </w:ins>
        </w:p>
        <w:p w14:paraId="0BBA587B" w14:textId="495F0961" w:rsidR="002717F8" w:rsidDel="00496EE5" w:rsidRDefault="002717F8">
          <w:pPr>
            <w:pStyle w:val="TOC1"/>
            <w:rPr>
              <w:ins w:id="822" w:author="Author"/>
              <w:del w:id="823" w:author="Author"/>
              <w:rFonts w:asciiTheme="minorHAnsi" w:eastAsiaTheme="minorEastAsia" w:hAnsiTheme="minorHAnsi" w:cstheme="minorBidi"/>
              <w:b w:val="0"/>
              <w:sz w:val="22"/>
              <w:szCs w:val="22"/>
            </w:rPr>
          </w:pPr>
          <w:ins w:id="824" w:author="Author">
            <w:del w:id="825" w:author="Author">
              <w:r w:rsidRPr="00C20F79" w:rsidDel="00496EE5">
                <w:rPr>
                  <w:rStyle w:val="Hyperlink"/>
                  <w:b w:val="0"/>
                </w:rPr>
                <w:delText>11</w:delText>
              </w:r>
              <w:r w:rsidDel="00496EE5">
                <w:rPr>
                  <w:rFonts w:asciiTheme="minorHAnsi" w:eastAsiaTheme="minorEastAsia" w:hAnsiTheme="minorHAnsi" w:cstheme="minorBidi"/>
                  <w:b w:val="0"/>
                  <w:sz w:val="22"/>
                  <w:szCs w:val="22"/>
                </w:rPr>
                <w:tab/>
              </w:r>
              <w:r w:rsidRPr="00C20F79" w:rsidDel="00496EE5">
                <w:rPr>
                  <w:rStyle w:val="Hyperlink"/>
                  <w:b w:val="0"/>
                </w:rPr>
                <w:delText>Interconnect Modeling</w:delText>
              </w:r>
              <w:r w:rsidDel="00496EE5">
                <w:rPr>
                  <w:webHidden/>
                </w:rPr>
                <w:tab/>
                <w:delText>293</w:delText>
              </w:r>
            </w:del>
          </w:ins>
        </w:p>
        <w:p w14:paraId="06E122DB" w14:textId="5A9E544B" w:rsidR="002717F8" w:rsidDel="00496EE5" w:rsidRDefault="002717F8">
          <w:pPr>
            <w:pStyle w:val="TOC2"/>
            <w:rPr>
              <w:ins w:id="826" w:author="Author"/>
              <w:del w:id="827" w:author="Author"/>
              <w:rFonts w:asciiTheme="minorHAnsi" w:eastAsiaTheme="minorEastAsia" w:hAnsiTheme="minorHAnsi" w:cstheme="minorBidi"/>
              <w:noProof/>
              <w:sz w:val="22"/>
              <w:szCs w:val="22"/>
            </w:rPr>
          </w:pPr>
          <w:ins w:id="828" w:author="Author">
            <w:del w:id="829" w:author="Author">
              <w:r w:rsidRPr="00C20F79" w:rsidDel="00496EE5">
                <w:rPr>
                  <w:rStyle w:val="Hyperlink"/>
                  <w:noProof/>
                </w:rPr>
                <w:delText>11.1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293</w:delText>
              </w:r>
            </w:del>
          </w:ins>
        </w:p>
        <w:p w14:paraId="0602D992" w14:textId="3DBF9040" w:rsidR="002717F8" w:rsidDel="00496EE5" w:rsidRDefault="002717F8">
          <w:pPr>
            <w:pStyle w:val="TOC2"/>
            <w:rPr>
              <w:ins w:id="830" w:author="Author"/>
              <w:del w:id="831" w:author="Author"/>
              <w:rFonts w:asciiTheme="minorHAnsi" w:eastAsiaTheme="minorEastAsia" w:hAnsiTheme="minorHAnsi" w:cstheme="minorBidi"/>
              <w:noProof/>
              <w:sz w:val="22"/>
              <w:szCs w:val="22"/>
            </w:rPr>
          </w:pPr>
          <w:ins w:id="832" w:author="Author">
            <w:del w:id="833" w:author="Author">
              <w:r w:rsidRPr="00C20F79" w:rsidDel="00496EE5">
                <w:rPr>
                  <w:rStyle w:val="Hyperlink"/>
                  <w:noProof/>
                </w:rPr>
                <w:delText>11.2</w:delText>
              </w:r>
              <w:r w:rsidDel="00496EE5">
                <w:rPr>
                  <w:rFonts w:asciiTheme="minorHAnsi" w:eastAsiaTheme="minorEastAsia" w:hAnsiTheme="minorHAnsi" w:cstheme="minorBidi"/>
                  <w:noProof/>
                  <w:sz w:val="22"/>
                  <w:szCs w:val="22"/>
                </w:rPr>
                <w:tab/>
              </w:r>
              <w:r w:rsidRPr="00C20F79" w:rsidDel="00496EE5">
                <w:rPr>
                  <w:rStyle w:val="Hyperlink"/>
                  <w:noProof/>
                </w:rPr>
                <w:delText>General Interconnect Syntax Requirements</w:delText>
              </w:r>
              <w:r w:rsidDel="00496EE5">
                <w:rPr>
                  <w:noProof/>
                  <w:webHidden/>
                </w:rPr>
                <w:tab/>
                <w:delText>297</w:delText>
              </w:r>
            </w:del>
          </w:ins>
        </w:p>
        <w:p w14:paraId="36615762" w14:textId="14EE2FA0" w:rsidR="002717F8" w:rsidDel="00496EE5" w:rsidRDefault="002717F8">
          <w:pPr>
            <w:pStyle w:val="TOC3"/>
            <w:rPr>
              <w:ins w:id="834" w:author="Author"/>
              <w:del w:id="835" w:author="Author"/>
              <w:rFonts w:asciiTheme="minorHAnsi" w:eastAsiaTheme="minorEastAsia" w:hAnsiTheme="minorHAnsi" w:cstheme="minorBidi"/>
              <w:noProof/>
              <w:sz w:val="22"/>
              <w:szCs w:val="22"/>
            </w:rPr>
          </w:pPr>
          <w:ins w:id="836" w:author="Author">
            <w:del w:id="837" w:author="Author">
              <w:r w:rsidRPr="00C20F79" w:rsidDel="00496EE5">
                <w:rPr>
                  <w:rStyle w:val="Hyperlink"/>
                  <w:noProof/>
                </w:rPr>
                <w:delText>11.2.1</w:delText>
              </w:r>
              <w:r w:rsidDel="00496EE5">
                <w:rPr>
                  <w:rFonts w:asciiTheme="minorHAnsi" w:eastAsiaTheme="minorEastAsia" w:hAnsiTheme="minorHAnsi" w:cstheme="minorBidi"/>
                  <w:noProof/>
                  <w:sz w:val="22"/>
                  <w:szCs w:val="22"/>
                </w:rPr>
                <w:tab/>
              </w:r>
              <w:r w:rsidRPr="00C20F79" w:rsidDel="00496EE5">
                <w:rPr>
                  <w:rStyle w:val="Hyperlink"/>
                  <w:noProof/>
                </w:rPr>
                <w:delText>Connecting Pins, Pads and Buffer Terminals</w:delText>
              </w:r>
              <w:r w:rsidDel="00496EE5">
                <w:rPr>
                  <w:noProof/>
                  <w:webHidden/>
                </w:rPr>
                <w:tab/>
                <w:delText>309</w:delText>
              </w:r>
            </w:del>
          </w:ins>
        </w:p>
        <w:p w14:paraId="4F621DEC" w14:textId="58EC7C4E" w:rsidR="002717F8" w:rsidDel="00496EE5" w:rsidRDefault="002717F8">
          <w:pPr>
            <w:pStyle w:val="TOC1"/>
            <w:rPr>
              <w:ins w:id="838" w:author="Author"/>
              <w:del w:id="839" w:author="Author"/>
              <w:rFonts w:asciiTheme="minorHAnsi" w:eastAsiaTheme="minorEastAsia" w:hAnsiTheme="minorHAnsi" w:cstheme="minorBidi"/>
              <w:b w:val="0"/>
              <w:sz w:val="22"/>
              <w:szCs w:val="22"/>
            </w:rPr>
          </w:pPr>
          <w:ins w:id="840" w:author="Author">
            <w:del w:id="841" w:author="Author">
              <w:r w:rsidRPr="00C20F79" w:rsidDel="00496EE5">
                <w:rPr>
                  <w:rStyle w:val="Hyperlink"/>
                  <w:b w:val="0"/>
                </w:rPr>
                <w:delText>12</w:delText>
              </w:r>
              <w:r w:rsidDel="00496EE5">
                <w:rPr>
                  <w:rFonts w:asciiTheme="minorHAnsi" w:eastAsiaTheme="minorEastAsia" w:hAnsiTheme="minorHAnsi" w:cstheme="minorBidi"/>
                  <w:b w:val="0"/>
                  <w:sz w:val="22"/>
                  <w:szCs w:val="22"/>
                </w:rPr>
                <w:tab/>
              </w:r>
              <w:r w:rsidRPr="00C20F79" w:rsidDel="00496EE5">
                <w:rPr>
                  <w:rStyle w:val="Hyperlink"/>
                  <w:b w:val="0"/>
                </w:rPr>
                <w:delText>EMI Parameters</w:delText>
              </w:r>
              <w:r w:rsidDel="00496EE5">
                <w:rPr>
                  <w:webHidden/>
                </w:rPr>
                <w:tab/>
                <w:delText>329</w:delText>
              </w:r>
            </w:del>
          </w:ins>
        </w:p>
        <w:p w14:paraId="2E80A599" w14:textId="1BBB96F5" w:rsidR="00FE2FC0" w:rsidDel="00496EE5" w:rsidRDefault="00FE2FC0">
          <w:pPr>
            <w:pStyle w:val="TOC1"/>
            <w:rPr>
              <w:ins w:id="842" w:author="Author"/>
              <w:del w:id="843" w:author="Author"/>
              <w:rFonts w:asciiTheme="minorHAnsi" w:eastAsiaTheme="minorEastAsia" w:hAnsiTheme="minorHAnsi" w:cstheme="minorBidi"/>
              <w:b w:val="0"/>
              <w:sz w:val="22"/>
              <w:szCs w:val="22"/>
            </w:rPr>
          </w:pPr>
          <w:ins w:id="844" w:author="Author">
            <w:del w:id="845" w:author="Author">
              <w:r w:rsidRPr="001920BD" w:rsidDel="00496EE5">
                <w:rPr>
                  <w:rStyle w:val="Hyperlink"/>
                  <w:b w:val="0"/>
                </w:rPr>
                <w:delText>1</w:delText>
              </w:r>
              <w:r w:rsidDel="00496EE5">
                <w:rPr>
                  <w:rFonts w:asciiTheme="minorHAnsi" w:eastAsiaTheme="minorEastAsia" w:hAnsiTheme="minorHAnsi" w:cstheme="minorBidi"/>
                  <w:b w:val="0"/>
                  <w:sz w:val="22"/>
                  <w:szCs w:val="22"/>
                </w:rPr>
                <w:tab/>
              </w:r>
              <w:r w:rsidRPr="001920BD" w:rsidDel="00496EE5">
                <w:rPr>
                  <w:rStyle w:val="Hyperlink"/>
                  <w:b w:val="0"/>
                </w:rPr>
                <w:delText>General Introduction</w:delText>
              </w:r>
              <w:r w:rsidDel="00496EE5">
                <w:rPr>
                  <w:webHidden/>
                </w:rPr>
                <w:tab/>
                <w:delText>8</w:delText>
              </w:r>
            </w:del>
          </w:ins>
        </w:p>
        <w:p w14:paraId="185D9B6D" w14:textId="06514A0A" w:rsidR="00FE2FC0" w:rsidDel="00496EE5" w:rsidRDefault="00FE2FC0">
          <w:pPr>
            <w:pStyle w:val="TOC1"/>
            <w:rPr>
              <w:ins w:id="846" w:author="Author"/>
              <w:del w:id="847" w:author="Author"/>
              <w:rFonts w:asciiTheme="minorHAnsi" w:eastAsiaTheme="minorEastAsia" w:hAnsiTheme="minorHAnsi" w:cstheme="minorBidi"/>
              <w:b w:val="0"/>
              <w:sz w:val="22"/>
              <w:szCs w:val="22"/>
            </w:rPr>
          </w:pPr>
          <w:ins w:id="848" w:author="Author">
            <w:del w:id="849" w:author="Author">
              <w:r w:rsidRPr="001920BD" w:rsidDel="00496EE5">
                <w:rPr>
                  <w:rStyle w:val="Hyperlink"/>
                  <w:b w:val="0"/>
                </w:rPr>
                <w:delText>2</w:delText>
              </w:r>
              <w:r w:rsidDel="00496EE5">
                <w:rPr>
                  <w:rFonts w:asciiTheme="minorHAnsi" w:eastAsiaTheme="minorEastAsia" w:hAnsiTheme="minorHAnsi" w:cstheme="minorBidi"/>
                  <w:b w:val="0"/>
                  <w:sz w:val="22"/>
                  <w:szCs w:val="22"/>
                </w:rPr>
                <w:tab/>
              </w:r>
              <w:r w:rsidRPr="001920BD" w:rsidDel="00496EE5">
                <w:rPr>
                  <w:rStyle w:val="Hyperlink"/>
                  <w:b w:val="0"/>
                </w:rPr>
                <w:delText>Statement of Intent</w:delText>
              </w:r>
              <w:r w:rsidDel="00496EE5">
                <w:rPr>
                  <w:webHidden/>
                </w:rPr>
                <w:tab/>
                <w:delText>9</w:delText>
              </w:r>
            </w:del>
          </w:ins>
        </w:p>
        <w:p w14:paraId="5A206AF4" w14:textId="16AE9033" w:rsidR="00FE2FC0" w:rsidDel="00496EE5" w:rsidRDefault="00FE2FC0">
          <w:pPr>
            <w:pStyle w:val="TOC1"/>
            <w:rPr>
              <w:ins w:id="850" w:author="Author"/>
              <w:del w:id="851" w:author="Author"/>
              <w:rFonts w:asciiTheme="minorHAnsi" w:eastAsiaTheme="minorEastAsia" w:hAnsiTheme="minorHAnsi" w:cstheme="minorBidi"/>
              <w:b w:val="0"/>
              <w:sz w:val="22"/>
              <w:szCs w:val="22"/>
            </w:rPr>
          </w:pPr>
          <w:ins w:id="852" w:author="Author">
            <w:del w:id="853" w:author="Author">
              <w:r w:rsidRPr="001920BD" w:rsidDel="00496EE5">
                <w:rPr>
                  <w:rStyle w:val="Hyperlink"/>
                  <w:b w:val="0"/>
                </w:rPr>
                <w:delText>3</w:delText>
              </w:r>
              <w:r w:rsidDel="00496EE5">
                <w:rPr>
                  <w:rFonts w:asciiTheme="minorHAnsi" w:eastAsiaTheme="minorEastAsia" w:hAnsiTheme="minorHAnsi" w:cstheme="minorBidi"/>
                  <w:b w:val="0"/>
                  <w:sz w:val="22"/>
                  <w:szCs w:val="22"/>
                </w:rPr>
                <w:tab/>
              </w:r>
              <w:r w:rsidRPr="001920BD" w:rsidDel="00496EE5">
                <w:rPr>
                  <w:rStyle w:val="Hyperlink"/>
                  <w:b w:val="0"/>
                </w:rPr>
                <w:delText>General Syntax Rules and Guidelines</w:delText>
              </w:r>
              <w:r w:rsidDel="00496EE5">
                <w:rPr>
                  <w:webHidden/>
                </w:rPr>
                <w:tab/>
                <w:delText>15</w:delText>
              </w:r>
            </w:del>
          </w:ins>
        </w:p>
        <w:p w14:paraId="28B401FC" w14:textId="43D7E2DA" w:rsidR="00FE2FC0" w:rsidDel="00496EE5" w:rsidRDefault="00FE2FC0">
          <w:pPr>
            <w:pStyle w:val="TOC2"/>
            <w:rPr>
              <w:ins w:id="854" w:author="Author"/>
              <w:del w:id="855" w:author="Author"/>
              <w:rFonts w:asciiTheme="minorHAnsi" w:eastAsiaTheme="minorEastAsia" w:hAnsiTheme="minorHAnsi" w:cstheme="minorBidi"/>
              <w:noProof/>
              <w:sz w:val="22"/>
              <w:szCs w:val="22"/>
            </w:rPr>
          </w:pPr>
          <w:ins w:id="856" w:author="Author">
            <w:del w:id="857" w:author="Author">
              <w:r w:rsidRPr="001920BD" w:rsidDel="00496EE5">
                <w:rPr>
                  <w:rStyle w:val="Hyperlink"/>
                  <w:noProof/>
                </w:rPr>
                <w:delText>3.1</w:delText>
              </w:r>
              <w:r w:rsidDel="00496EE5">
                <w:rPr>
                  <w:rFonts w:asciiTheme="minorHAnsi" w:eastAsiaTheme="minorEastAsia" w:hAnsiTheme="minorHAnsi" w:cstheme="minorBidi"/>
                  <w:noProof/>
                  <w:sz w:val="22"/>
                  <w:szCs w:val="22"/>
                </w:rPr>
                <w:tab/>
              </w:r>
              <w:r w:rsidRPr="001920BD" w:rsidDel="00496EE5">
                <w:rPr>
                  <w:rStyle w:val="Hyperlink"/>
                  <w:noProof/>
                </w:rPr>
                <w:delText>File Naming Definitions</w:delText>
              </w:r>
              <w:r w:rsidDel="00496EE5">
                <w:rPr>
                  <w:noProof/>
                  <w:webHidden/>
                </w:rPr>
                <w:tab/>
                <w:delText>16</w:delText>
              </w:r>
            </w:del>
          </w:ins>
        </w:p>
        <w:p w14:paraId="1CBCF73E" w14:textId="31E5F0E9" w:rsidR="00FE2FC0" w:rsidDel="00496EE5" w:rsidRDefault="00FE2FC0">
          <w:pPr>
            <w:pStyle w:val="TOC2"/>
            <w:rPr>
              <w:ins w:id="858" w:author="Author"/>
              <w:del w:id="859" w:author="Author"/>
              <w:rFonts w:asciiTheme="minorHAnsi" w:eastAsiaTheme="minorEastAsia" w:hAnsiTheme="minorHAnsi" w:cstheme="minorBidi"/>
              <w:noProof/>
              <w:sz w:val="22"/>
              <w:szCs w:val="22"/>
            </w:rPr>
          </w:pPr>
          <w:ins w:id="860" w:author="Author">
            <w:del w:id="861" w:author="Author">
              <w:r w:rsidRPr="001920BD" w:rsidDel="00496EE5">
                <w:rPr>
                  <w:rStyle w:val="Hyperlink"/>
                  <w:noProof/>
                </w:rPr>
                <w:delText>3.2</w:delText>
              </w:r>
              <w:r w:rsidDel="00496EE5">
                <w:rPr>
                  <w:rFonts w:asciiTheme="minorHAnsi" w:eastAsiaTheme="minorEastAsia" w:hAnsiTheme="minorHAnsi" w:cstheme="minorBidi"/>
                  <w:noProof/>
                  <w:sz w:val="22"/>
                  <w:szCs w:val="22"/>
                </w:rPr>
                <w:tab/>
              </w:r>
              <w:r w:rsidRPr="001920BD" w:rsidDel="00496EE5">
                <w:rPr>
                  <w:rStyle w:val="Hyperlink"/>
                  <w:noProof/>
                </w:rPr>
                <w:delText>Syntax Rules</w:delText>
              </w:r>
              <w:r w:rsidDel="00496EE5">
                <w:rPr>
                  <w:noProof/>
                  <w:webHidden/>
                </w:rPr>
                <w:tab/>
                <w:delText>17</w:delText>
              </w:r>
            </w:del>
          </w:ins>
        </w:p>
        <w:p w14:paraId="1865BF12" w14:textId="245CDED6" w:rsidR="00FE2FC0" w:rsidDel="00496EE5" w:rsidRDefault="00FE2FC0">
          <w:pPr>
            <w:pStyle w:val="TOC2"/>
            <w:rPr>
              <w:ins w:id="862" w:author="Author"/>
              <w:del w:id="863" w:author="Author"/>
              <w:rFonts w:asciiTheme="minorHAnsi" w:eastAsiaTheme="minorEastAsia" w:hAnsiTheme="minorHAnsi" w:cstheme="minorBidi"/>
              <w:noProof/>
              <w:sz w:val="22"/>
              <w:szCs w:val="22"/>
            </w:rPr>
          </w:pPr>
          <w:ins w:id="864" w:author="Author">
            <w:del w:id="865" w:author="Author">
              <w:r w:rsidRPr="001920BD" w:rsidDel="00496EE5">
                <w:rPr>
                  <w:rStyle w:val="Hyperlink"/>
                  <w:noProof/>
                </w:rPr>
                <w:delText>3.3</w:delText>
              </w:r>
              <w:r w:rsidDel="00496EE5">
                <w:rPr>
                  <w:rFonts w:asciiTheme="minorHAnsi" w:eastAsiaTheme="minorEastAsia" w:hAnsiTheme="minorHAnsi" w:cstheme="minorBidi"/>
                  <w:noProof/>
                  <w:sz w:val="22"/>
                  <w:szCs w:val="22"/>
                </w:rPr>
                <w:tab/>
              </w:r>
              <w:r w:rsidRPr="001920BD" w:rsidDel="00496EE5">
                <w:rPr>
                  <w:rStyle w:val="Hyperlink"/>
                  <w:noProof/>
                </w:rPr>
                <w:delText>Keyword Hierarchy</w:delText>
              </w:r>
              <w:r w:rsidDel="00496EE5">
                <w:rPr>
                  <w:noProof/>
                  <w:webHidden/>
                </w:rPr>
                <w:tab/>
                <w:delText>19</w:delText>
              </w:r>
            </w:del>
          </w:ins>
        </w:p>
        <w:p w14:paraId="125FDC33" w14:textId="3A72FD35" w:rsidR="00FE2FC0" w:rsidDel="00496EE5" w:rsidRDefault="00FE2FC0">
          <w:pPr>
            <w:pStyle w:val="TOC1"/>
            <w:rPr>
              <w:ins w:id="866" w:author="Author"/>
              <w:del w:id="867" w:author="Author"/>
              <w:rFonts w:asciiTheme="minorHAnsi" w:eastAsiaTheme="minorEastAsia" w:hAnsiTheme="minorHAnsi" w:cstheme="minorBidi"/>
              <w:b w:val="0"/>
              <w:sz w:val="22"/>
              <w:szCs w:val="22"/>
            </w:rPr>
          </w:pPr>
          <w:ins w:id="868" w:author="Author">
            <w:del w:id="869" w:author="Author">
              <w:r w:rsidRPr="001920BD" w:rsidDel="00496EE5">
                <w:rPr>
                  <w:rStyle w:val="Hyperlink"/>
                  <w:b w:val="0"/>
                </w:rPr>
                <w:delText>4</w:delText>
              </w:r>
              <w:r w:rsidDel="00496EE5">
                <w:rPr>
                  <w:rFonts w:asciiTheme="minorHAnsi" w:eastAsiaTheme="minorEastAsia" w:hAnsiTheme="minorHAnsi" w:cstheme="minorBidi"/>
                  <w:b w:val="0"/>
                  <w:sz w:val="22"/>
                  <w:szCs w:val="22"/>
                </w:rPr>
                <w:tab/>
              </w:r>
              <w:r w:rsidRPr="001920BD" w:rsidDel="00496EE5">
                <w:rPr>
                  <w:rStyle w:val="Hyperlink"/>
                  <w:b w:val="0"/>
                </w:rPr>
                <w:delText>File Header and File End Information</w:delText>
              </w:r>
              <w:r w:rsidDel="00496EE5">
                <w:rPr>
                  <w:webHidden/>
                </w:rPr>
                <w:tab/>
                <w:delText>26</w:delText>
              </w:r>
            </w:del>
          </w:ins>
        </w:p>
        <w:p w14:paraId="028F4F06" w14:textId="28F2ECF9" w:rsidR="00FE2FC0" w:rsidDel="00496EE5" w:rsidRDefault="00FE2FC0">
          <w:pPr>
            <w:pStyle w:val="TOC1"/>
            <w:rPr>
              <w:ins w:id="870" w:author="Author"/>
              <w:del w:id="871" w:author="Author"/>
              <w:rFonts w:asciiTheme="minorHAnsi" w:eastAsiaTheme="minorEastAsia" w:hAnsiTheme="minorHAnsi" w:cstheme="minorBidi"/>
              <w:b w:val="0"/>
              <w:sz w:val="22"/>
              <w:szCs w:val="22"/>
            </w:rPr>
          </w:pPr>
          <w:ins w:id="872" w:author="Author">
            <w:del w:id="873" w:author="Author">
              <w:r w:rsidRPr="001920BD" w:rsidDel="00496EE5">
                <w:rPr>
                  <w:rStyle w:val="Hyperlink"/>
                  <w:b w:val="0"/>
                </w:rPr>
                <w:delText>5</w:delText>
              </w:r>
              <w:r w:rsidDel="00496EE5">
                <w:rPr>
                  <w:rFonts w:asciiTheme="minorHAnsi" w:eastAsiaTheme="minorEastAsia" w:hAnsiTheme="minorHAnsi" w:cstheme="minorBidi"/>
                  <w:b w:val="0"/>
                  <w:sz w:val="22"/>
                  <w:szCs w:val="22"/>
                </w:rPr>
                <w:tab/>
              </w:r>
              <w:r w:rsidRPr="001920BD" w:rsidDel="00496EE5">
                <w:rPr>
                  <w:rStyle w:val="Hyperlink"/>
                  <w:b w:val="0"/>
                </w:rPr>
                <w:delText>Component Description</w:delText>
              </w:r>
              <w:r w:rsidDel="00496EE5">
                <w:rPr>
                  <w:webHidden/>
                </w:rPr>
                <w:tab/>
                <w:delText>29</w:delText>
              </w:r>
            </w:del>
          </w:ins>
        </w:p>
        <w:p w14:paraId="4ED73906" w14:textId="2C3F0ADB" w:rsidR="00FE2FC0" w:rsidDel="00496EE5" w:rsidRDefault="00FE2FC0">
          <w:pPr>
            <w:pStyle w:val="TOC1"/>
            <w:rPr>
              <w:ins w:id="874" w:author="Author"/>
              <w:del w:id="875" w:author="Author"/>
              <w:rFonts w:asciiTheme="minorHAnsi" w:eastAsiaTheme="minorEastAsia" w:hAnsiTheme="minorHAnsi" w:cstheme="minorBidi"/>
              <w:b w:val="0"/>
              <w:sz w:val="22"/>
              <w:szCs w:val="22"/>
            </w:rPr>
          </w:pPr>
          <w:ins w:id="876" w:author="Author">
            <w:del w:id="877" w:author="Author">
              <w:r w:rsidRPr="001920BD" w:rsidDel="00496EE5">
                <w:rPr>
                  <w:rStyle w:val="Hyperlink"/>
                  <w:b w:val="0"/>
                </w:rPr>
                <w:delText>6</w:delText>
              </w:r>
              <w:r w:rsidDel="00496EE5">
                <w:rPr>
                  <w:rFonts w:asciiTheme="minorHAnsi" w:eastAsiaTheme="minorEastAsia" w:hAnsiTheme="minorHAnsi" w:cstheme="minorBidi"/>
                  <w:b w:val="0"/>
                  <w:sz w:val="22"/>
                  <w:szCs w:val="22"/>
                </w:rPr>
                <w:tab/>
              </w:r>
              <w:r w:rsidRPr="001920BD" w:rsidDel="00496EE5">
                <w:rPr>
                  <w:rStyle w:val="Hyperlink"/>
                  <w:b w:val="0"/>
                </w:rPr>
                <w:delText>Buffer Modeling</w:delText>
              </w:r>
              <w:r w:rsidDel="00496EE5">
                <w:rPr>
                  <w:webHidden/>
                </w:rPr>
                <w:tab/>
                <w:delText>48</w:delText>
              </w:r>
            </w:del>
          </w:ins>
        </w:p>
        <w:p w14:paraId="31B37C97" w14:textId="13A7C375" w:rsidR="00FE2FC0" w:rsidDel="00496EE5" w:rsidRDefault="00FE2FC0">
          <w:pPr>
            <w:pStyle w:val="TOC2"/>
            <w:rPr>
              <w:ins w:id="878" w:author="Author"/>
              <w:del w:id="879" w:author="Author"/>
              <w:rFonts w:asciiTheme="minorHAnsi" w:eastAsiaTheme="minorEastAsia" w:hAnsiTheme="minorHAnsi" w:cstheme="minorBidi"/>
              <w:noProof/>
              <w:sz w:val="22"/>
              <w:szCs w:val="22"/>
            </w:rPr>
          </w:pPr>
          <w:ins w:id="880" w:author="Author">
            <w:del w:id="881" w:author="Author">
              <w:r w:rsidRPr="001920BD" w:rsidDel="00496EE5">
                <w:rPr>
                  <w:rStyle w:val="Hyperlink"/>
                  <w:noProof/>
                </w:rPr>
                <w:delText>6.1</w:delText>
              </w:r>
              <w:r w:rsidDel="00496EE5">
                <w:rPr>
                  <w:rFonts w:asciiTheme="minorHAnsi" w:eastAsiaTheme="minorEastAsia" w:hAnsiTheme="minorHAnsi" w:cstheme="minorBidi"/>
                  <w:noProof/>
                  <w:sz w:val="22"/>
                  <w:szCs w:val="22"/>
                </w:rPr>
                <w:tab/>
              </w:r>
              <w:r w:rsidRPr="001920BD" w:rsidDel="00496EE5">
                <w:rPr>
                  <w:rStyle w:val="Hyperlink"/>
                  <w:noProof/>
                </w:rPr>
                <w:delText>Model Statement</w:delText>
              </w:r>
              <w:r w:rsidDel="00496EE5">
                <w:rPr>
                  <w:noProof/>
                  <w:webHidden/>
                </w:rPr>
                <w:tab/>
                <w:delText>48</w:delText>
              </w:r>
            </w:del>
          </w:ins>
        </w:p>
        <w:p w14:paraId="4DBF7C6E" w14:textId="5AEFE6D5" w:rsidR="00FE2FC0" w:rsidDel="00496EE5" w:rsidRDefault="00FE2FC0">
          <w:pPr>
            <w:pStyle w:val="TOC2"/>
            <w:rPr>
              <w:ins w:id="882" w:author="Author"/>
              <w:del w:id="883" w:author="Author"/>
              <w:rFonts w:asciiTheme="minorHAnsi" w:eastAsiaTheme="minorEastAsia" w:hAnsiTheme="minorHAnsi" w:cstheme="minorBidi"/>
              <w:noProof/>
              <w:sz w:val="22"/>
              <w:szCs w:val="22"/>
            </w:rPr>
          </w:pPr>
          <w:ins w:id="884" w:author="Author">
            <w:del w:id="885" w:author="Author">
              <w:r w:rsidRPr="001920BD" w:rsidDel="00496EE5">
                <w:rPr>
                  <w:rStyle w:val="Hyperlink"/>
                  <w:noProof/>
                </w:rPr>
                <w:delText>6.2</w:delText>
              </w:r>
              <w:r w:rsidDel="00496EE5">
                <w:rPr>
                  <w:rFonts w:asciiTheme="minorHAnsi" w:eastAsiaTheme="minorEastAsia" w:hAnsiTheme="minorHAnsi" w:cstheme="minorBidi"/>
                  <w:noProof/>
                  <w:sz w:val="22"/>
                  <w:szCs w:val="22"/>
                </w:rPr>
                <w:tab/>
              </w:r>
              <w:r w:rsidRPr="001920BD" w:rsidDel="00496EE5">
                <w:rPr>
                  <w:rStyle w:val="Hyperlink"/>
                  <w:noProof/>
                </w:rPr>
                <w:delText>Add Submodel Description</w:delText>
              </w:r>
              <w:r w:rsidDel="00496EE5">
                <w:rPr>
                  <w:noProof/>
                  <w:webHidden/>
                </w:rPr>
                <w:tab/>
                <w:delText>96</w:delText>
              </w:r>
            </w:del>
          </w:ins>
        </w:p>
        <w:p w14:paraId="46155E0E" w14:textId="5439DB74" w:rsidR="00FE2FC0" w:rsidDel="00496EE5" w:rsidRDefault="00FE2FC0">
          <w:pPr>
            <w:pStyle w:val="TOC2"/>
            <w:rPr>
              <w:ins w:id="886" w:author="Author"/>
              <w:del w:id="887" w:author="Author"/>
              <w:rFonts w:asciiTheme="minorHAnsi" w:eastAsiaTheme="minorEastAsia" w:hAnsiTheme="minorHAnsi" w:cstheme="minorBidi"/>
              <w:noProof/>
              <w:sz w:val="22"/>
              <w:szCs w:val="22"/>
            </w:rPr>
          </w:pPr>
          <w:ins w:id="888" w:author="Author">
            <w:del w:id="889" w:author="Author">
              <w:r w:rsidRPr="001920BD" w:rsidDel="00496EE5">
                <w:rPr>
                  <w:rStyle w:val="Hyperlink"/>
                  <w:noProof/>
                </w:rPr>
                <w:delText>6.3</w:delText>
              </w:r>
              <w:r w:rsidDel="00496EE5">
                <w:rPr>
                  <w:rFonts w:asciiTheme="minorHAnsi" w:eastAsiaTheme="minorEastAsia" w:hAnsiTheme="minorHAnsi" w:cstheme="minorBidi"/>
                  <w:noProof/>
                  <w:sz w:val="22"/>
                  <w:szCs w:val="22"/>
                </w:rPr>
                <w:tab/>
              </w:r>
              <w:r w:rsidRPr="001920BD" w:rsidDel="00496EE5">
                <w:rPr>
                  <w:rStyle w:val="Hyperlink"/>
                  <w:noProof/>
                </w:rPr>
                <w:delText>Multi-Lingual Model Extensions</w:delText>
              </w:r>
              <w:r w:rsidDel="00496EE5">
                <w:rPr>
                  <w:noProof/>
                  <w:webHidden/>
                </w:rPr>
                <w:tab/>
                <w:delText>110</w:delText>
              </w:r>
            </w:del>
          </w:ins>
        </w:p>
        <w:p w14:paraId="3CC60D9C" w14:textId="43E893E5" w:rsidR="00FE2FC0" w:rsidDel="00496EE5" w:rsidRDefault="00FE2FC0">
          <w:pPr>
            <w:pStyle w:val="TOC3"/>
            <w:rPr>
              <w:ins w:id="890" w:author="Author"/>
              <w:del w:id="891" w:author="Author"/>
              <w:rFonts w:asciiTheme="minorHAnsi" w:eastAsiaTheme="minorEastAsia" w:hAnsiTheme="minorHAnsi" w:cstheme="minorBidi"/>
              <w:noProof/>
              <w:sz w:val="22"/>
              <w:szCs w:val="22"/>
            </w:rPr>
          </w:pPr>
          <w:ins w:id="892" w:author="Author">
            <w:del w:id="893" w:author="Author">
              <w:r w:rsidRPr="001920BD" w:rsidDel="00496EE5">
                <w:rPr>
                  <w:rStyle w:val="Hyperlink"/>
                  <w:noProof/>
                </w:rPr>
                <w:delText>6.3.1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110</w:delText>
              </w:r>
            </w:del>
          </w:ins>
        </w:p>
        <w:p w14:paraId="1505014D" w14:textId="0AD74B14" w:rsidR="00FE2FC0" w:rsidDel="00496EE5" w:rsidRDefault="00FE2FC0">
          <w:pPr>
            <w:pStyle w:val="TOC3"/>
            <w:rPr>
              <w:ins w:id="894" w:author="Author"/>
              <w:del w:id="895" w:author="Author"/>
              <w:rFonts w:asciiTheme="minorHAnsi" w:eastAsiaTheme="minorEastAsia" w:hAnsiTheme="minorHAnsi" w:cstheme="minorBidi"/>
              <w:noProof/>
              <w:sz w:val="22"/>
              <w:szCs w:val="22"/>
            </w:rPr>
          </w:pPr>
          <w:ins w:id="896" w:author="Author">
            <w:del w:id="897" w:author="Author">
              <w:r w:rsidRPr="001920BD" w:rsidDel="00496EE5">
                <w:rPr>
                  <w:rStyle w:val="Hyperlink"/>
                  <w:noProof/>
                </w:rPr>
                <w:delText>6.3.2</w:delText>
              </w:r>
              <w:r w:rsidDel="00496EE5">
                <w:rPr>
                  <w:rFonts w:asciiTheme="minorHAnsi" w:eastAsiaTheme="minorEastAsia" w:hAnsiTheme="minorHAnsi" w:cstheme="minorBidi"/>
                  <w:noProof/>
                  <w:sz w:val="22"/>
                  <w:szCs w:val="22"/>
                </w:rPr>
                <w:tab/>
              </w:r>
              <w:r w:rsidRPr="001920BD" w:rsidDel="00496EE5">
                <w:rPr>
                  <w:rStyle w:val="Hyperlink"/>
                  <w:noProof/>
                </w:rPr>
                <w:delText>Languages Supported</w:delText>
              </w:r>
              <w:r w:rsidDel="00496EE5">
                <w:rPr>
                  <w:noProof/>
                  <w:webHidden/>
                </w:rPr>
                <w:tab/>
                <w:delText>111</w:delText>
              </w:r>
            </w:del>
          </w:ins>
        </w:p>
        <w:p w14:paraId="7C0FA276" w14:textId="7F1B7733" w:rsidR="00FE2FC0" w:rsidDel="00496EE5" w:rsidRDefault="00FE2FC0">
          <w:pPr>
            <w:pStyle w:val="TOC3"/>
            <w:rPr>
              <w:ins w:id="898" w:author="Author"/>
              <w:del w:id="899" w:author="Author"/>
              <w:rFonts w:asciiTheme="minorHAnsi" w:eastAsiaTheme="minorEastAsia" w:hAnsiTheme="minorHAnsi" w:cstheme="minorBidi"/>
              <w:noProof/>
              <w:sz w:val="22"/>
              <w:szCs w:val="22"/>
            </w:rPr>
          </w:pPr>
          <w:ins w:id="900" w:author="Author">
            <w:del w:id="901" w:author="Author">
              <w:r w:rsidRPr="001920BD" w:rsidDel="00496EE5">
                <w:rPr>
                  <w:rStyle w:val="Hyperlink"/>
                  <w:noProof/>
                </w:rPr>
                <w:delText>6.3.3</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111</w:delText>
              </w:r>
            </w:del>
          </w:ins>
        </w:p>
        <w:p w14:paraId="7ED8919C" w14:textId="617225B0" w:rsidR="00FE2FC0" w:rsidDel="00496EE5" w:rsidRDefault="00FE2FC0">
          <w:pPr>
            <w:pStyle w:val="TOC3"/>
            <w:rPr>
              <w:ins w:id="902" w:author="Author"/>
              <w:del w:id="903" w:author="Author"/>
              <w:rFonts w:asciiTheme="minorHAnsi" w:eastAsiaTheme="minorEastAsia" w:hAnsiTheme="minorHAnsi" w:cstheme="minorBidi"/>
              <w:noProof/>
              <w:sz w:val="22"/>
              <w:szCs w:val="22"/>
            </w:rPr>
          </w:pPr>
          <w:ins w:id="904" w:author="Author">
            <w:del w:id="905" w:author="Author">
              <w:r w:rsidRPr="001920BD" w:rsidDel="00496EE5">
                <w:rPr>
                  <w:rStyle w:val="Hyperlink"/>
                  <w:noProof/>
                </w:rPr>
                <w:delText>6.3.4</w:delText>
              </w:r>
              <w:r w:rsidDel="00496EE5">
                <w:rPr>
                  <w:rFonts w:asciiTheme="minorHAnsi" w:eastAsiaTheme="minorEastAsia" w:hAnsiTheme="minorHAnsi" w:cstheme="minorBidi"/>
                  <w:noProof/>
                  <w:sz w:val="22"/>
                  <w:szCs w:val="22"/>
                </w:rPr>
                <w:tab/>
              </w:r>
              <w:r w:rsidRPr="001920BD" w:rsidDel="00496EE5">
                <w:rPr>
                  <w:rStyle w:val="Hyperlink"/>
                  <w:noProof/>
                </w:rPr>
                <w:delText>Definitions</w:delText>
              </w:r>
              <w:r w:rsidDel="00496EE5">
                <w:rPr>
                  <w:noProof/>
                  <w:webHidden/>
                </w:rPr>
                <w:tab/>
                <w:delText>112</w:delText>
              </w:r>
            </w:del>
          </w:ins>
        </w:p>
        <w:p w14:paraId="5556FA8B" w14:textId="17AB6021" w:rsidR="00FE2FC0" w:rsidDel="00496EE5" w:rsidRDefault="00FE2FC0">
          <w:pPr>
            <w:pStyle w:val="TOC3"/>
            <w:rPr>
              <w:ins w:id="906" w:author="Author"/>
              <w:del w:id="907" w:author="Author"/>
              <w:rFonts w:asciiTheme="minorHAnsi" w:eastAsiaTheme="minorEastAsia" w:hAnsiTheme="minorHAnsi" w:cstheme="minorBidi"/>
              <w:noProof/>
              <w:sz w:val="22"/>
              <w:szCs w:val="22"/>
            </w:rPr>
          </w:pPr>
          <w:ins w:id="908" w:author="Author">
            <w:del w:id="909" w:author="Author">
              <w:r w:rsidRPr="001920BD" w:rsidDel="00496EE5">
                <w:rPr>
                  <w:rStyle w:val="Hyperlink"/>
                  <w:noProof/>
                </w:rPr>
                <w:delText>6.3.5</w:delText>
              </w:r>
              <w:r w:rsidDel="00496EE5">
                <w:rPr>
                  <w:rFonts w:asciiTheme="minorHAnsi" w:eastAsiaTheme="minorEastAsia" w:hAnsiTheme="minorHAnsi" w:cstheme="minorBidi"/>
                  <w:noProof/>
                  <w:sz w:val="22"/>
                  <w:szCs w:val="22"/>
                </w:rPr>
                <w:tab/>
              </w:r>
              <w:r w:rsidRPr="001920BD" w:rsidDel="00496EE5">
                <w:rPr>
                  <w:rStyle w:val="Hyperlink"/>
                  <w:noProof/>
                </w:rPr>
                <w:delText>General Assumptions</w:delText>
              </w:r>
              <w:r w:rsidDel="00496EE5">
                <w:rPr>
                  <w:noProof/>
                  <w:webHidden/>
                </w:rPr>
                <w:tab/>
                <w:delText>112</w:delText>
              </w:r>
            </w:del>
          </w:ins>
        </w:p>
        <w:p w14:paraId="04D67D7E" w14:textId="5983488B" w:rsidR="00FE2FC0" w:rsidDel="00496EE5" w:rsidRDefault="00FE2FC0">
          <w:pPr>
            <w:pStyle w:val="TOC3"/>
            <w:rPr>
              <w:ins w:id="910" w:author="Author"/>
              <w:del w:id="911" w:author="Author"/>
              <w:rFonts w:asciiTheme="minorHAnsi" w:eastAsiaTheme="minorEastAsia" w:hAnsiTheme="minorHAnsi" w:cstheme="minorBidi"/>
              <w:noProof/>
              <w:sz w:val="22"/>
              <w:szCs w:val="22"/>
            </w:rPr>
          </w:pPr>
          <w:ins w:id="912" w:author="Author">
            <w:del w:id="913" w:author="Author">
              <w:r w:rsidRPr="001920BD" w:rsidDel="00496EE5">
                <w:rPr>
                  <w:rStyle w:val="Hyperlink"/>
                  <w:noProof/>
                </w:rPr>
                <w:delText>6.3.6</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117</w:delText>
              </w:r>
            </w:del>
          </w:ins>
        </w:p>
        <w:p w14:paraId="3398F9D4" w14:textId="2DD501F6" w:rsidR="00FE2FC0" w:rsidDel="00496EE5" w:rsidRDefault="00FE2FC0">
          <w:pPr>
            <w:pStyle w:val="TOC2"/>
            <w:rPr>
              <w:ins w:id="914" w:author="Author"/>
              <w:del w:id="915" w:author="Author"/>
              <w:rFonts w:asciiTheme="minorHAnsi" w:eastAsiaTheme="minorEastAsia" w:hAnsiTheme="minorHAnsi" w:cstheme="minorBidi"/>
              <w:noProof/>
              <w:sz w:val="22"/>
              <w:szCs w:val="22"/>
            </w:rPr>
          </w:pPr>
          <w:ins w:id="916" w:author="Author">
            <w:del w:id="917" w:author="Author">
              <w:r w:rsidRPr="001920BD" w:rsidDel="00496EE5">
                <w:rPr>
                  <w:rStyle w:val="Hyperlink"/>
                  <w:noProof/>
                </w:rPr>
                <w:delText>6.4</w:delText>
              </w:r>
              <w:r w:rsidDel="00496EE5">
                <w:rPr>
                  <w:rFonts w:asciiTheme="minorHAnsi" w:eastAsiaTheme="minorEastAsia" w:hAnsiTheme="minorHAnsi" w:cstheme="minorBidi"/>
                  <w:noProof/>
                  <w:sz w:val="22"/>
                  <w:szCs w:val="22"/>
                </w:rPr>
                <w:tab/>
              </w:r>
              <w:r w:rsidRPr="001920BD" w:rsidDel="00496EE5">
                <w:rPr>
                  <w:rStyle w:val="Hyperlink"/>
                  <w:noProof/>
                </w:rPr>
                <w:delText>Test Load and Data Description</w:delText>
              </w:r>
              <w:r w:rsidDel="00496EE5">
                <w:rPr>
                  <w:noProof/>
                  <w:webHidden/>
                </w:rPr>
                <w:tab/>
                <w:delText>154</w:delText>
              </w:r>
            </w:del>
          </w:ins>
        </w:p>
        <w:p w14:paraId="0EB5168E" w14:textId="29B92686" w:rsidR="00FE2FC0" w:rsidDel="00496EE5" w:rsidRDefault="00FE2FC0">
          <w:pPr>
            <w:pStyle w:val="TOC3"/>
            <w:rPr>
              <w:ins w:id="918" w:author="Author"/>
              <w:del w:id="919" w:author="Author"/>
              <w:rFonts w:asciiTheme="minorHAnsi" w:eastAsiaTheme="minorEastAsia" w:hAnsiTheme="minorHAnsi" w:cstheme="minorBidi"/>
              <w:noProof/>
              <w:sz w:val="22"/>
              <w:szCs w:val="22"/>
            </w:rPr>
          </w:pPr>
          <w:ins w:id="920" w:author="Author">
            <w:del w:id="921" w:author="Author">
              <w:r w:rsidRPr="001920BD" w:rsidDel="00496EE5">
                <w:rPr>
                  <w:rStyle w:val="Hyperlink"/>
                  <w:noProof/>
                </w:rPr>
                <w:delText>6.4.1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154</w:delText>
              </w:r>
            </w:del>
          </w:ins>
        </w:p>
        <w:p w14:paraId="542F0593" w14:textId="009DB1D9" w:rsidR="00FE2FC0" w:rsidDel="00496EE5" w:rsidRDefault="00FE2FC0">
          <w:pPr>
            <w:pStyle w:val="TOC3"/>
            <w:rPr>
              <w:ins w:id="922" w:author="Author"/>
              <w:del w:id="923" w:author="Author"/>
              <w:rFonts w:asciiTheme="minorHAnsi" w:eastAsiaTheme="minorEastAsia" w:hAnsiTheme="minorHAnsi" w:cstheme="minorBidi"/>
              <w:noProof/>
              <w:sz w:val="22"/>
              <w:szCs w:val="22"/>
            </w:rPr>
          </w:pPr>
          <w:ins w:id="924" w:author="Author">
            <w:del w:id="925" w:author="Author">
              <w:r w:rsidRPr="001920BD" w:rsidDel="00496EE5">
                <w:rPr>
                  <w:rStyle w:val="Hyperlink"/>
                  <w:noProof/>
                </w:rPr>
                <w:delText>6.4.2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154</w:delText>
              </w:r>
            </w:del>
          </w:ins>
        </w:p>
        <w:p w14:paraId="2AF5B6E3" w14:textId="5F5543C6" w:rsidR="00FE2FC0" w:rsidDel="00496EE5" w:rsidRDefault="00FE2FC0">
          <w:pPr>
            <w:pStyle w:val="TOC1"/>
            <w:rPr>
              <w:ins w:id="926" w:author="Author"/>
              <w:del w:id="927" w:author="Author"/>
              <w:rFonts w:asciiTheme="minorHAnsi" w:eastAsiaTheme="minorEastAsia" w:hAnsiTheme="minorHAnsi" w:cstheme="minorBidi"/>
              <w:b w:val="0"/>
              <w:sz w:val="22"/>
              <w:szCs w:val="22"/>
            </w:rPr>
          </w:pPr>
          <w:ins w:id="928" w:author="Author">
            <w:del w:id="929" w:author="Author">
              <w:r w:rsidRPr="001920BD" w:rsidDel="00496EE5">
                <w:rPr>
                  <w:rStyle w:val="Hyperlink"/>
                  <w:b w:val="0"/>
                </w:rPr>
                <w:delText>7</w:delText>
              </w:r>
              <w:r w:rsidDel="00496EE5">
                <w:rPr>
                  <w:rFonts w:asciiTheme="minorHAnsi" w:eastAsiaTheme="minorEastAsia" w:hAnsiTheme="minorHAnsi" w:cstheme="minorBidi"/>
                  <w:b w:val="0"/>
                  <w:sz w:val="22"/>
                  <w:szCs w:val="22"/>
                </w:rPr>
                <w:tab/>
              </w:r>
              <w:r w:rsidRPr="001920BD" w:rsidDel="00496EE5">
                <w:rPr>
                  <w:rStyle w:val="Hyperlink"/>
                  <w:b w:val="0"/>
                </w:rPr>
                <w:delText>Package Modeling</w:delText>
              </w:r>
              <w:r w:rsidDel="00496EE5">
                <w:rPr>
                  <w:webHidden/>
                </w:rPr>
                <w:tab/>
                <w:delText>158</w:delText>
              </w:r>
            </w:del>
          </w:ins>
        </w:p>
        <w:p w14:paraId="2F75FE2E" w14:textId="4F74943B" w:rsidR="00FE2FC0" w:rsidDel="00496EE5" w:rsidRDefault="00FE2FC0">
          <w:pPr>
            <w:pStyle w:val="TOC2"/>
            <w:rPr>
              <w:ins w:id="930" w:author="Author"/>
              <w:del w:id="931" w:author="Author"/>
              <w:rFonts w:asciiTheme="minorHAnsi" w:eastAsiaTheme="minorEastAsia" w:hAnsiTheme="minorHAnsi" w:cstheme="minorBidi"/>
              <w:noProof/>
              <w:sz w:val="22"/>
              <w:szCs w:val="22"/>
            </w:rPr>
          </w:pPr>
          <w:ins w:id="932" w:author="Author">
            <w:del w:id="933" w:author="Author">
              <w:r w:rsidRPr="001920BD" w:rsidDel="00496EE5">
                <w:rPr>
                  <w:rStyle w:val="Hyperlink"/>
                  <w:noProof/>
                </w:rPr>
                <w:delText>7.1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158</w:delText>
              </w:r>
            </w:del>
          </w:ins>
        </w:p>
        <w:p w14:paraId="5CA4EAC6" w14:textId="4A6D7DAD" w:rsidR="00FE2FC0" w:rsidDel="00496EE5" w:rsidRDefault="00FE2FC0">
          <w:pPr>
            <w:pStyle w:val="TOC2"/>
            <w:rPr>
              <w:ins w:id="934" w:author="Author"/>
              <w:del w:id="935" w:author="Author"/>
              <w:rFonts w:asciiTheme="minorHAnsi" w:eastAsiaTheme="minorEastAsia" w:hAnsiTheme="minorHAnsi" w:cstheme="minorBidi"/>
              <w:noProof/>
              <w:sz w:val="22"/>
              <w:szCs w:val="22"/>
            </w:rPr>
          </w:pPr>
          <w:ins w:id="936" w:author="Author">
            <w:del w:id="937" w:author="Author">
              <w:r w:rsidRPr="001920BD" w:rsidDel="00496EE5">
                <w:rPr>
                  <w:rStyle w:val="Hyperlink"/>
                  <w:noProof/>
                </w:rPr>
                <w:delText>7.2</w:delText>
              </w:r>
              <w:r w:rsidDel="00496EE5">
                <w:rPr>
                  <w:rFonts w:asciiTheme="minorHAnsi" w:eastAsiaTheme="minorEastAsia" w:hAnsiTheme="minorHAnsi" w:cstheme="minorBidi"/>
                  <w:noProof/>
                  <w:sz w:val="22"/>
                  <w:szCs w:val="22"/>
                </w:rPr>
                <w:tab/>
              </w:r>
              <w:r w:rsidRPr="001920BD" w:rsidDel="00496EE5">
                <w:rPr>
                  <w:rStyle w:val="Hyperlink"/>
                  <w:noProof/>
                </w:rPr>
                <w:delText>Rules of Precedence</w:delText>
              </w:r>
              <w:r w:rsidDel="00496EE5">
                <w:rPr>
                  <w:noProof/>
                  <w:webHidden/>
                </w:rPr>
                <w:tab/>
                <w:delText>158</w:delText>
              </w:r>
            </w:del>
          </w:ins>
        </w:p>
        <w:p w14:paraId="3DCF9362" w14:textId="1A8C26B4" w:rsidR="00FE2FC0" w:rsidDel="00496EE5" w:rsidRDefault="00FE2FC0">
          <w:pPr>
            <w:pStyle w:val="TOC2"/>
            <w:rPr>
              <w:ins w:id="938" w:author="Author"/>
              <w:del w:id="939" w:author="Author"/>
              <w:rFonts w:asciiTheme="minorHAnsi" w:eastAsiaTheme="minorEastAsia" w:hAnsiTheme="minorHAnsi" w:cstheme="minorBidi"/>
              <w:noProof/>
              <w:sz w:val="22"/>
              <w:szCs w:val="22"/>
            </w:rPr>
          </w:pPr>
          <w:ins w:id="940" w:author="Author">
            <w:del w:id="941" w:author="Author">
              <w:r w:rsidRPr="001920BD" w:rsidDel="00496EE5">
                <w:rPr>
                  <w:rStyle w:val="Hyperlink"/>
                  <w:noProof/>
                </w:rPr>
                <w:delText>7.3</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158</w:delText>
              </w:r>
            </w:del>
          </w:ins>
        </w:p>
        <w:p w14:paraId="5F55EE31" w14:textId="1A5B6802" w:rsidR="00FE2FC0" w:rsidDel="00496EE5" w:rsidRDefault="00FE2FC0">
          <w:pPr>
            <w:pStyle w:val="TOC1"/>
            <w:rPr>
              <w:ins w:id="942" w:author="Author"/>
              <w:del w:id="943" w:author="Author"/>
              <w:rFonts w:asciiTheme="minorHAnsi" w:eastAsiaTheme="minorEastAsia" w:hAnsiTheme="minorHAnsi" w:cstheme="minorBidi"/>
              <w:b w:val="0"/>
              <w:sz w:val="22"/>
              <w:szCs w:val="22"/>
            </w:rPr>
          </w:pPr>
          <w:ins w:id="944" w:author="Author">
            <w:del w:id="945" w:author="Author">
              <w:r w:rsidRPr="001920BD" w:rsidDel="00496EE5">
                <w:rPr>
                  <w:rStyle w:val="Hyperlink"/>
                  <w:b w:val="0"/>
                </w:rPr>
                <w:delText>8</w:delText>
              </w:r>
              <w:r w:rsidDel="00496EE5">
                <w:rPr>
                  <w:rFonts w:asciiTheme="minorHAnsi" w:eastAsiaTheme="minorEastAsia" w:hAnsiTheme="minorHAnsi" w:cstheme="minorBidi"/>
                  <w:b w:val="0"/>
                  <w:sz w:val="22"/>
                  <w:szCs w:val="22"/>
                </w:rPr>
                <w:tab/>
              </w:r>
              <w:r w:rsidRPr="001920BD" w:rsidDel="00496EE5">
                <w:rPr>
                  <w:rStyle w:val="Hyperlink"/>
                  <w:b w:val="0"/>
                </w:rPr>
                <w:delText>Electrical Board Description</w:delText>
              </w:r>
              <w:r w:rsidDel="00496EE5">
                <w:rPr>
                  <w:webHidden/>
                </w:rPr>
                <w:tab/>
                <w:delText>174</w:delText>
              </w:r>
            </w:del>
          </w:ins>
        </w:p>
        <w:p w14:paraId="7E9FB499" w14:textId="4D22526F" w:rsidR="00FE2FC0" w:rsidDel="00496EE5" w:rsidRDefault="00FE2FC0">
          <w:pPr>
            <w:pStyle w:val="TOC2"/>
            <w:rPr>
              <w:ins w:id="946" w:author="Author"/>
              <w:del w:id="947" w:author="Author"/>
              <w:rFonts w:asciiTheme="minorHAnsi" w:eastAsiaTheme="minorEastAsia" w:hAnsiTheme="minorHAnsi" w:cstheme="minorBidi"/>
              <w:noProof/>
              <w:sz w:val="22"/>
              <w:szCs w:val="22"/>
            </w:rPr>
          </w:pPr>
          <w:ins w:id="948" w:author="Author">
            <w:del w:id="949" w:author="Author">
              <w:r w:rsidRPr="001920BD" w:rsidDel="00496EE5">
                <w:rPr>
                  <w:rStyle w:val="Hyperlink"/>
                  <w:noProof/>
                </w:rPr>
                <w:delText>8.1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174</w:delText>
              </w:r>
            </w:del>
          </w:ins>
        </w:p>
        <w:p w14:paraId="4FE059E0" w14:textId="5850D4F2" w:rsidR="00FE2FC0" w:rsidDel="00496EE5" w:rsidRDefault="00FE2FC0">
          <w:pPr>
            <w:pStyle w:val="TOC2"/>
            <w:rPr>
              <w:ins w:id="950" w:author="Author"/>
              <w:del w:id="951" w:author="Author"/>
              <w:rFonts w:asciiTheme="minorHAnsi" w:eastAsiaTheme="minorEastAsia" w:hAnsiTheme="minorHAnsi" w:cstheme="minorBidi"/>
              <w:noProof/>
              <w:sz w:val="22"/>
              <w:szCs w:val="22"/>
            </w:rPr>
          </w:pPr>
          <w:ins w:id="952" w:author="Author">
            <w:del w:id="953" w:author="Author">
              <w:r w:rsidRPr="001920BD" w:rsidDel="00496EE5">
                <w:rPr>
                  <w:rStyle w:val="Hyperlink"/>
                  <w:noProof/>
                </w:rPr>
                <w:delText>8.2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175</w:delText>
              </w:r>
            </w:del>
          </w:ins>
        </w:p>
        <w:p w14:paraId="6CE4CFCC" w14:textId="70A791B0" w:rsidR="00FE2FC0" w:rsidDel="00496EE5" w:rsidRDefault="00FE2FC0">
          <w:pPr>
            <w:pStyle w:val="TOC1"/>
            <w:rPr>
              <w:ins w:id="954" w:author="Author"/>
              <w:del w:id="955" w:author="Author"/>
              <w:rFonts w:asciiTheme="minorHAnsi" w:eastAsiaTheme="minorEastAsia" w:hAnsiTheme="minorHAnsi" w:cstheme="minorBidi"/>
              <w:b w:val="0"/>
              <w:sz w:val="22"/>
              <w:szCs w:val="22"/>
            </w:rPr>
          </w:pPr>
          <w:ins w:id="956" w:author="Author">
            <w:del w:id="957" w:author="Author">
              <w:r w:rsidRPr="001920BD" w:rsidDel="00496EE5">
                <w:rPr>
                  <w:rStyle w:val="Hyperlink"/>
                  <w:b w:val="0"/>
                </w:rPr>
                <w:delText>9</w:delText>
              </w:r>
              <w:r w:rsidDel="00496EE5">
                <w:rPr>
                  <w:rFonts w:asciiTheme="minorHAnsi" w:eastAsiaTheme="minorEastAsia" w:hAnsiTheme="minorHAnsi" w:cstheme="minorBidi"/>
                  <w:b w:val="0"/>
                  <w:sz w:val="22"/>
                  <w:szCs w:val="22"/>
                </w:rPr>
                <w:tab/>
              </w:r>
              <w:r w:rsidRPr="001920BD" w:rsidDel="00496EE5">
                <w:rPr>
                  <w:rStyle w:val="Hyperlink"/>
                  <w:b w:val="0"/>
                </w:rPr>
                <w:delText>Notes on Data Derivation Method</w:delText>
              </w:r>
              <w:r w:rsidDel="00496EE5">
                <w:rPr>
                  <w:webHidden/>
                </w:rPr>
                <w:tab/>
                <w:delText>184</w:delText>
              </w:r>
            </w:del>
          </w:ins>
        </w:p>
        <w:p w14:paraId="2104B4C1" w14:textId="12053343" w:rsidR="00FE2FC0" w:rsidDel="00496EE5" w:rsidRDefault="00FE2FC0">
          <w:pPr>
            <w:pStyle w:val="TOC1"/>
            <w:rPr>
              <w:ins w:id="958" w:author="Author"/>
              <w:del w:id="959" w:author="Author"/>
              <w:rFonts w:asciiTheme="minorHAnsi" w:eastAsiaTheme="minorEastAsia" w:hAnsiTheme="minorHAnsi" w:cstheme="minorBidi"/>
              <w:b w:val="0"/>
              <w:sz w:val="22"/>
              <w:szCs w:val="22"/>
            </w:rPr>
          </w:pPr>
          <w:ins w:id="960" w:author="Author">
            <w:del w:id="961" w:author="Author">
              <w:r w:rsidRPr="001920BD" w:rsidDel="00496EE5">
                <w:rPr>
                  <w:rStyle w:val="Hyperlink"/>
                  <w:b w:val="0"/>
                </w:rPr>
                <w:delText>10</w:delText>
              </w:r>
              <w:r w:rsidDel="00496EE5">
                <w:rPr>
                  <w:rFonts w:asciiTheme="minorHAnsi" w:eastAsiaTheme="minorEastAsia" w:hAnsiTheme="minorHAnsi" w:cstheme="minorBidi"/>
                  <w:b w:val="0"/>
                  <w:sz w:val="22"/>
                  <w:szCs w:val="22"/>
                </w:rPr>
                <w:tab/>
              </w:r>
              <w:r w:rsidRPr="001920BD" w:rsidDel="00496EE5">
                <w:rPr>
                  <w:rStyle w:val="Hyperlink"/>
                  <w:b w:val="0"/>
                </w:rPr>
                <w:delText>Algorithmic Modeling</w:delText>
              </w:r>
              <w:r w:rsidDel="00496EE5">
                <w:rPr>
                  <w:webHidden/>
                </w:rPr>
                <w:tab/>
                <w:delText>190</w:delText>
              </w:r>
            </w:del>
          </w:ins>
        </w:p>
        <w:p w14:paraId="4C971C77" w14:textId="089F6199" w:rsidR="00FE2FC0" w:rsidDel="00496EE5" w:rsidRDefault="00FE2FC0">
          <w:pPr>
            <w:pStyle w:val="TOC2"/>
            <w:rPr>
              <w:ins w:id="962" w:author="Author"/>
              <w:del w:id="963" w:author="Author"/>
              <w:rFonts w:asciiTheme="minorHAnsi" w:eastAsiaTheme="minorEastAsia" w:hAnsiTheme="minorHAnsi" w:cstheme="minorBidi"/>
              <w:noProof/>
              <w:sz w:val="22"/>
              <w:szCs w:val="22"/>
            </w:rPr>
          </w:pPr>
          <w:ins w:id="964" w:author="Author">
            <w:del w:id="965" w:author="Author">
              <w:r w:rsidRPr="001920BD" w:rsidDel="00496EE5">
                <w:rPr>
                  <w:rStyle w:val="Hyperlink"/>
                  <w:noProof/>
                </w:rPr>
                <w:delText>10.1</w:delText>
              </w:r>
              <w:r w:rsidDel="00496EE5">
                <w:rPr>
                  <w:rFonts w:asciiTheme="minorHAnsi" w:eastAsiaTheme="minorEastAsia" w:hAnsiTheme="minorHAnsi" w:cstheme="minorBidi"/>
                  <w:noProof/>
                  <w:sz w:val="22"/>
                  <w:szCs w:val="22"/>
                </w:rPr>
                <w:tab/>
              </w:r>
              <w:r w:rsidRPr="001920BD" w:rsidDel="00496EE5">
                <w:rPr>
                  <w:rStyle w:val="Hyperlink"/>
                  <w:noProof/>
                </w:rPr>
                <w:delText>Algorithmic Modeling Interface (AMI)</w:delText>
              </w:r>
              <w:r w:rsidDel="00496EE5">
                <w:rPr>
                  <w:noProof/>
                  <w:webHidden/>
                </w:rPr>
                <w:tab/>
                <w:delText>190</w:delText>
              </w:r>
            </w:del>
          </w:ins>
        </w:p>
        <w:p w14:paraId="5C2BDE97" w14:textId="42E8873D" w:rsidR="00FE2FC0" w:rsidDel="00496EE5" w:rsidRDefault="00FE2FC0">
          <w:pPr>
            <w:pStyle w:val="TOC3"/>
            <w:rPr>
              <w:ins w:id="966" w:author="Author"/>
              <w:del w:id="967" w:author="Author"/>
              <w:rFonts w:asciiTheme="minorHAnsi" w:eastAsiaTheme="minorEastAsia" w:hAnsiTheme="minorHAnsi" w:cstheme="minorBidi"/>
              <w:noProof/>
              <w:sz w:val="22"/>
              <w:szCs w:val="22"/>
            </w:rPr>
          </w:pPr>
          <w:ins w:id="968" w:author="Author">
            <w:del w:id="969"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190</w:delText>
              </w:r>
            </w:del>
          </w:ins>
        </w:p>
        <w:p w14:paraId="1A072D23" w14:textId="6D011804" w:rsidR="00FE2FC0" w:rsidDel="00496EE5" w:rsidRDefault="00FE2FC0">
          <w:pPr>
            <w:pStyle w:val="TOC3"/>
            <w:rPr>
              <w:ins w:id="970" w:author="Author"/>
              <w:del w:id="971" w:author="Author"/>
              <w:rFonts w:asciiTheme="minorHAnsi" w:eastAsiaTheme="minorEastAsia" w:hAnsiTheme="minorHAnsi" w:cstheme="minorBidi"/>
              <w:noProof/>
              <w:sz w:val="22"/>
              <w:szCs w:val="22"/>
            </w:rPr>
          </w:pPr>
          <w:ins w:id="972" w:author="Author">
            <w:del w:id="973"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192</w:delText>
              </w:r>
            </w:del>
          </w:ins>
        </w:p>
        <w:p w14:paraId="205B48DF" w14:textId="1AF02730" w:rsidR="00FE2FC0" w:rsidDel="00496EE5" w:rsidRDefault="00FE2FC0">
          <w:pPr>
            <w:pStyle w:val="TOC2"/>
            <w:rPr>
              <w:ins w:id="974" w:author="Author"/>
              <w:del w:id="975" w:author="Author"/>
              <w:rFonts w:asciiTheme="minorHAnsi" w:eastAsiaTheme="minorEastAsia" w:hAnsiTheme="minorHAnsi" w:cstheme="minorBidi"/>
              <w:noProof/>
              <w:sz w:val="22"/>
              <w:szCs w:val="22"/>
            </w:rPr>
          </w:pPr>
          <w:ins w:id="976" w:author="Author">
            <w:del w:id="977" w:author="Author">
              <w:r w:rsidRPr="001920BD" w:rsidDel="00496EE5">
                <w:rPr>
                  <w:rStyle w:val="Hyperlink"/>
                  <w:noProof/>
                </w:rPr>
                <w:delText>10.2</w:delText>
              </w:r>
              <w:r w:rsidDel="00496EE5">
                <w:rPr>
                  <w:rFonts w:asciiTheme="minorHAnsi" w:eastAsiaTheme="minorEastAsia" w:hAnsiTheme="minorHAnsi" w:cstheme="minorBidi"/>
                  <w:noProof/>
                  <w:sz w:val="22"/>
                  <w:szCs w:val="22"/>
                </w:rPr>
                <w:tab/>
              </w:r>
              <w:r w:rsidRPr="001920BD" w:rsidDel="00496EE5">
                <w:rPr>
                  <w:rStyle w:val="Hyperlink"/>
                  <w:noProof/>
                </w:rPr>
                <w:delText>AMI Executable Model File Programming Guide</w:delText>
              </w:r>
              <w:r w:rsidDel="00496EE5">
                <w:rPr>
                  <w:noProof/>
                  <w:webHidden/>
                </w:rPr>
                <w:tab/>
                <w:delText>194</w:delText>
              </w:r>
            </w:del>
          </w:ins>
        </w:p>
        <w:p w14:paraId="69074C7B" w14:textId="59F73249" w:rsidR="00FE2FC0" w:rsidDel="00496EE5" w:rsidRDefault="00FE2FC0">
          <w:pPr>
            <w:pStyle w:val="TOC3"/>
            <w:rPr>
              <w:ins w:id="978" w:author="Author"/>
              <w:del w:id="979" w:author="Author"/>
              <w:rFonts w:asciiTheme="minorHAnsi" w:eastAsiaTheme="minorEastAsia" w:hAnsiTheme="minorHAnsi" w:cstheme="minorBidi"/>
              <w:noProof/>
              <w:sz w:val="22"/>
              <w:szCs w:val="22"/>
            </w:rPr>
          </w:pPr>
          <w:ins w:id="980" w:author="Author">
            <w:del w:id="981" w:author="Author">
              <w:r w:rsidRPr="001920BD" w:rsidDel="00496EE5">
                <w:rPr>
                  <w:rStyle w:val="Hyperlink"/>
                  <w:noProof/>
                </w:rPr>
                <w:delText>10.2.1</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194</w:delText>
              </w:r>
            </w:del>
          </w:ins>
        </w:p>
        <w:p w14:paraId="580DF0BC" w14:textId="112DED0C" w:rsidR="00FE2FC0" w:rsidDel="00496EE5" w:rsidRDefault="00FE2FC0">
          <w:pPr>
            <w:pStyle w:val="TOC3"/>
            <w:rPr>
              <w:ins w:id="982" w:author="Author"/>
              <w:del w:id="983" w:author="Author"/>
              <w:rFonts w:asciiTheme="minorHAnsi" w:eastAsiaTheme="minorEastAsia" w:hAnsiTheme="minorHAnsi" w:cstheme="minorBidi"/>
              <w:noProof/>
              <w:sz w:val="22"/>
              <w:szCs w:val="22"/>
            </w:rPr>
          </w:pPr>
          <w:ins w:id="984" w:author="Author">
            <w:del w:id="985" w:author="Author">
              <w:r w:rsidRPr="001920BD" w:rsidDel="00496EE5">
                <w:rPr>
                  <w:rStyle w:val="Hyperlink"/>
                  <w:noProof/>
                </w:rPr>
                <w:delText>10.2.2</w:delText>
              </w:r>
              <w:r w:rsidDel="00496EE5">
                <w:rPr>
                  <w:rFonts w:asciiTheme="minorHAnsi" w:eastAsiaTheme="minorEastAsia" w:hAnsiTheme="minorHAnsi" w:cstheme="minorBidi"/>
                  <w:noProof/>
                  <w:sz w:val="22"/>
                  <w:szCs w:val="22"/>
                </w:rPr>
                <w:tab/>
              </w:r>
              <w:r w:rsidRPr="001920BD" w:rsidDel="00496EE5">
                <w:rPr>
                  <w:rStyle w:val="Hyperlink"/>
                  <w:noProof/>
                </w:rPr>
                <w:delText>Application Scenarios</w:delText>
              </w:r>
              <w:r w:rsidDel="00496EE5">
                <w:rPr>
                  <w:noProof/>
                  <w:webHidden/>
                </w:rPr>
                <w:tab/>
                <w:delText>195</w:delText>
              </w:r>
            </w:del>
          </w:ins>
        </w:p>
        <w:p w14:paraId="29D94546" w14:textId="237129DF" w:rsidR="00FE2FC0" w:rsidDel="00496EE5" w:rsidRDefault="00FE2FC0">
          <w:pPr>
            <w:pStyle w:val="TOC3"/>
            <w:rPr>
              <w:ins w:id="986" w:author="Author"/>
              <w:del w:id="987" w:author="Author"/>
              <w:rFonts w:asciiTheme="minorHAnsi" w:eastAsiaTheme="minorEastAsia" w:hAnsiTheme="minorHAnsi" w:cstheme="minorBidi"/>
              <w:noProof/>
              <w:sz w:val="22"/>
              <w:szCs w:val="22"/>
            </w:rPr>
          </w:pPr>
          <w:ins w:id="988" w:author="Author">
            <w:del w:id="989" w:author="Author">
              <w:r w:rsidRPr="001920BD" w:rsidDel="00496EE5">
                <w:rPr>
                  <w:rStyle w:val="Hyperlink"/>
                  <w:noProof/>
                </w:rPr>
                <w:delText>10.2.3</w:delText>
              </w:r>
              <w:r w:rsidDel="00496EE5">
                <w:rPr>
                  <w:rFonts w:asciiTheme="minorHAnsi" w:eastAsiaTheme="minorEastAsia" w:hAnsiTheme="minorHAnsi" w:cstheme="minorBidi"/>
                  <w:noProof/>
                  <w:sz w:val="22"/>
                  <w:szCs w:val="22"/>
                </w:rPr>
                <w:tab/>
              </w:r>
              <w:r w:rsidRPr="001920BD" w:rsidDel="00496EE5">
                <w:rPr>
                  <w:rStyle w:val="Hyperlink"/>
                  <w:noProof/>
                </w:rPr>
                <w:delText>Function Signatures</w:delText>
              </w:r>
              <w:r w:rsidDel="00496EE5">
                <w:rPr>
                  <w:noProof/>
                  <w:webHidden/>
                </w:rPr>
                <w:tab/>
                <w:delText>201</w:delText>
              </w:r>
            </w:del>
          </w:ins>
        </w:p>
        <w:p w14:paraId="0F435444" w14:textId="511910E3" w:rsidR="00FE2FC0" w:rsidDel="00496EE5" w:rsidRDefault="00FE2FC0">
          <w:pPr>
            <w:pStyle w:val="TOC3"/>
            <w:rPr>
              <w:ins w:id="990" w:author="Author"/>
              <w:del w:id="991" w:author="Author"/>
              <w:rFonts w:asciiTheme="minorHAnsi" w:eastAsiaTheme="minorEastAsia" w:hAnsiTheme="minorHAnsi" w:cstheme="minorBidi"/>
              <w:noProof/>
              <w:sz w:val="22"/>
              <w:szCs w:val="22"/>
            </w:rPr>
          </w:pPr>
          <w:ins w:id="992" w:author="Author">
            <w:del w:id="993" w:author="Author">
              <w:r w:rsidRPr="001920BD" w:rsidDel="00496EE5">
                <w:rPr>
                  <w:rStyle w:val="Hyperlink"/>
                  <w:noProof/>
                </w:rPr>
                <w:delText>10.2.4</w:delText>
              </w:r>
              <w:r w:rsidDel="00496EE5">
                <w:rPr>
                  <w:rFonts w:asciiTheme="minorHAnsi" w:eastAsiaTheme="minorEastAsia" w:hAnsiTheme="minorHAnsi" w:cstheme="minorBidi"/>
                  <w:noProof/>
                  <w:sz w:val="22"/>
                  <w:szCs w:val="22"/>
                </w:rPr>
                <w:tab/>
              </w:r>
              <w:r w:rsidRPr="001920BD" w:rsidDel="00496EE5">
                <w:rPr>
                  <w:rStyle w:val="Hyperlink"/>
                  <w:noProof/>
                </w:rPr>
                <w:delText>Code Segment Examples</w:delText>
              </w:r>
              <w:r w:rsidDel="00496EE5">
                <w:rPr>
                  <w:noProof/>
                  <w:webHidden/>
                </w:rPr>
                <w:tab/>
                <w:delText>211</w:delText>
              </w:r>
            </w:del>
          </w:ins>
        </w:p>
        <w:p w14:paraId="25047345" w14:textId="79904C2D" w:rsidR="00FE2FC0" w:rsidDel="00496EE5" w:rsidRDefault="00FE2FC0">
          <w:pPr>
            <w:pStyle w:val="TOC2"/>
            <w:rPr>
              <w:ins w:id="994" w:author="Author"/>
              <w:del w:id="995" w:author="Author"/>
              <w:rFonts w:asciiTheme="minorHAnsi" w:eastAsiaTheme="minorEastAsia" w:hAnsiTheme="minorHAnsi" w:cstheme="minorBidi"/>
              <w:noProof/>
              <w:sz w:val="22"/>
              <w:szCs w:val="22"/>
            </w:rPr>
          </w:pPr>
          <w:ins w:id="996" w:author="Author">
            <w:del w:id="997" w:author="Author">
              <w:r w:rsidRPr="001920BD" w:rsidDel="00496EE5">
                <w:rPr>
                  <w:rStyle w:val="Hyperlink"/>
                  <w:noProof/>
                </w:rPr>
                <w:delText>10.3</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Structure</w:delText>
              </w:r>
              <w:r w:rsidDel="00496EE5">
                <w:rPr>
                  <w:noProof/>
                  <w:webHidden/>
                </w:rPr>
                <w:tab/>
                <w:delText>212</w:delText>
              </w:r>
            </w:del>
          </w:ins>
        </w:p>
        <w:p w14:paraId="36C6EB3E" w14:textId="34BB6B11" w:rsidR="00FE2FC0" w:rsidDel="00496EE5" w:rsidRDefault="00FE2FC0">
          <w:pPr>
            <w:pStyle w:val="TOC3"/>
            <w:rPr>
              <w:ins w:id="998" w:author="Author"/>
              <w:del w:id="999" w:author="Author"/>
              <w:rFonts w:asciiTheme="minorHAnsi" w:eastAsiaTheme="minorEastAsia" w:hAnsiTheme="minorHAnsi" w:cstheme="minorBidi"/>
              <w:noProof/>
              <w:sz w:val="22"/>
              <w:szCs w:val="22"/>
            </w:rPr>
          </w:pPr>
          <w:ins w:id="1000" w:author="Author">
            <w:del w:id="1001" w:author="Author">
              <w:r w:rsidRPr="001920BD"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1920BD" w:rsidDel="00496EE5">
                <w:rPr>
                  <w:rStyle w:val="Hyperlink"/>
                  <w:noProof/>
                  <w:lang w:eastAsia="en-US"/>
                </w:rPr>
                <w:delText>Introduction</w:delText>
              </w:r>
              <w:r w:rsidDel="00496EE5">
                <w:rPr>
                  <w:noProof/>
                  <w:webHidden/>
                </w:rPr>
                <w:tab/>
                <w:delText>212</w:delText>
              </w:r>
            </w:del>
          </w:ins>
        </w:p>
        <w:p w14:paraId="083B86D0" w14:textId="52409C32" w:rsidR="00FE2FC0" w:rsidDel="00496EE5" w:rsidRDefault="00FE2FC0">
          <w:pPr>
            <w:pStyle w:val="TOC3"/>
            <w:rPr>
              <w:ins w:id="1002" w:author="Author"/>
              <w:del w:id="1003" w:author="Author"/>
              <w:rFonts w:asciiTheme="minorHAnsi" w:eastAsiaTheme="minorEastAsia" w:hAnsiTheme="minorHAnsi" w:cstheme="minorBidi"/>
              <w:noProof/>
              <w:sz w:val="22"/>
              <w:szCs w:val="22"/>
            </w:rPr>
          </w:pPr>
          <w:ins w:id="1004" w:author="Author">
            <w:del w:id="1005" w:author="Author">
              <w:r w:rsidRPr="001920BD" w:rsidDel="00496EE5">
                <w:rPr>
                  <w:rStyle w:val="Hyperlink"/>
                  <w:noProof/>
                </w:rPr>
                <w:delText>10.3.2</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Organization</w:delText>
              </w:r>
              <w:r w:rsidDel="00496EE5">
                <w:rPr>
                  <w:noProof/>
                  <w:webHidden/>
                </w:rPr>
                <w:tab/>
                <w:delText>212</w:delText>
              </w:r>
            </w:del>
          </w:ins>
        </w:p>
        <w:p w14:paraId="6EAF9281" w14:textId="4151A4FF" w:rsidR="00FE2FC0" w:rsidDel="00496EE5" w:rsidRDefault="00FE2FC0">
          <w:pPr>
            <w:pStyle w:val="TOC3"/>
            <w:rPr>
              <w:ins w:id="1006" w:author="Author"/>
              <w:del w:id="1007" w:author="Author"/>
              <w:rFonts w:asciiTheme="minorHAnsi" w:eastAsiaTheme="minorEastAsia" w:hAnsiTheme="minorHAnsi" w:cstheme="minorBidi"/>
              <w:noProof/>
              <w:sz w:val="22"/>
              <w:szCs w:val="22"/>
            </w:rPr>
          </w:pPr>
          <w:ins w:id="1008" w:author="Author">
            <w:del w:id="1009" w:author="Author">
              <w:r w:rsidRPr="001920BD" w:rsidDel="00496EE5">
                <w:rPr>
                  <w:rStyle w:val="Hyperlink"/>
                  <w:noProof/>
                </w:rPr>
                <w:delText>10.3.3</w:delText>
              </w:r>
              <w:r w:rsidDel="00496EE5">
                <w:rPr>
                  <w:rFonts w:asciiTheme="minorHAnsi" w:eastAsiaTheme="minorEastAsia" w:hAnsiTheme="minorHAnsi" w:cstheme="minorBidi"/>
                  <w:noProof/>
                  <w:sz w:val="22"/>
                  <w:szCs w:val="22"/>
                </w:rPr>
                <w:tab/>
              </w:r>
              <w:r w:rsidRPr="001920BD" w:rsidDel="00496EE5">
                <w:rPr>
                  <w:rStyle w:val="Hyperlink"/>
                  <w:noProof/>
                </w:rPr>
                <w:delText>Parameter Rules Summary</w:delText>
              </w:r>
              <w:r w:rsidDel="00496EE5">
                <w:rPr>
                  <w:noProof/>
                  <w:webHidden/>
                </w:rPr>
                <w:tab/>
                <w:delText>213</w:delText>
              </w:r>
            </w:del>
          </w:ins>
        </w:p>
        <w:p w14:paraId="609460DD" w14:textId="5F870BDC" w:rsidR="00FE2FC0" w:rsidDel="00496EE5" w:rsidRDefault="00FE2FC0">
          <w:pPr>
            <w:pStyle w:val="TOC3"/>
            <w:rPr>
              <w:ins w:id="1010" w:author="Author"/>
              <w:del w:id="1011" w:author="Author"/>
              <w:rFonts w:asciiTheme="minorHAnsi" w:eastAsiaTheme="minorEastAsia" w:hAnsiTheme="minorHAnsi" w:cstheme="minorBidi"/>
              <w:noProof/>
              <w:sz w:val="22"/>
              <w:szCs w:val="22"/>
            </w:rPr>
          </w:pPr>
          <w:ins w:id="1012" w:author="Author">
            <w:del w:id="1013" w:author="Author">
              <w:r w:rsidRPr="001920BD" w:rsidDel="00496EE5">
                <w:rPr>
                  <w:rStyle w:val="Hyperlink"/>
                  <w:noProof/>
                </w:rPr>
                <w:delText>10.3.4</w:delText>
              </w:r>
              <w:r w:rsidDel="00496EE5">
                <w:rPr>
                  <w:rFonts w:asciiTheme="minorHAnsi" w:eastAsiaTheme="minorEastAsia" w:hAnsiTheme="minorHAnsi" w:cstheme="minorBidi"/>
                  <w:noProof/>
                  <w:sz w:val="22"/>
                  <w:szCs w:val="22"/>
                </w:rPr>
                <w:tab/>
              </w:r>
              <w:r w:rsidRPr="001920BD" w:rsidDel="00496EE5">
                <w:rPr>
                  <w:rStyle w:val="Hyperlink"/>
                  <w:noProof/>
                </w:rPr>
                <w:delText>Reserved Word Rules</w:delText>
              </w:r>
              <w:r w:rsidDel="00496EE5">
                <w:rPr>
                  <w:noProof/>
                  <w:webHidden/>
                </w:rPr>
                <w:tab/>
                <w:delText>214</w:delText>
              </w:r>
            </w:del>
          </w:ins>
        </w:p>
        <w:p w14:paraId="3754DDD2" w14:textId="558ACFCF" w:rsidR="00FE2FC0" w:rsidDel="00496EE5" w:rsidRDefault="00FE2FC0">
          <w:pPr>
            <w:pStyle w:val="TOC3"/>
            <w:rPr>
              <w:ins w:id="1014" w:author="Author"/>
              <w:del w:id="1015" w:author="Author"/>
              <w:rFonts w:asciiTheme="minorHAnsi" w:eastAsiaTheme="minorEastAsia" w:hAnsiTheme="minorHAnsi" w:cstheme="minorBidi"/>
              <w:noProof/>
              <w:sz w:val="22"/>
              <w:szCs w:val="22"/>
            </w:rPr>
          </w:pPr>
          <w:ins w:id="1016" w:author="Author">
            <w:del w:id="1017" w:author="Author">
              <w:r w:rsidRPr="001920BD" w:rsidDel="00496EE5">
                <w:rPr>
                  <w:rStyle w:val="Hyperlink"/>
                  <w:noProof/>
                </w:rPr>
                <w:delText>10.3.5</w:delText>
              </w:r>
              <w:r w:rsidDel="00496EE5">
                <w:rPr>
                  <w:rFonts w:asciiTheme="minorHAnsi" w:eastAsiaTheme="minorEastAsia" w:hAnsiTheme="minorHAnsi" w:cstheme="minorBidi"/>
                  <w:noProof/>
                  <w:sz w:val="22"/>
                  <w:szCs w:val="22"/>
                </w:rPr>
                <w:tab/>
              </w:r>
              <w:r w:rsidRPr="001920BD" w:rsidDel="00496EE5">
                <w:rPr>
                  <w:rStyle w:val="Hyperlink"/>
                  <w:noProof/>
                </w:rPr>
                <w:delText>Combination and Corner Rules</w:delText>
              </w:r>
              <w:r w:rsidDel="00496EE5">
                <w:rPr>
                  <w:noProof/>
                  <w:webHidden/>
                </w:rPr>
                <w:tab/>
                <w:delText>221</w:delText>
              </w:r>
            </w:del>
          </w:ins>
        </w:p>
        <w:p w14:paraId="4DCE8B78" w14:textId="1B8FC595" w:rsidR="00FE2FC0" w:rsidDel="00496EE5" w:rsidRDefault="00FE2FC0">
          <w:pPr>
            <w:pStyle w:val="TOC3"/>
            <w:rPr>
              <w:ins w:id="1018" w:author="Author"/>
              <w:del w:id="1019" w:author="Author"/>
              <w:rFonts w:asciiTheme="minorHAnsi" w:eastAsiaTheme="minorEastAsia" w:hAnsiTheme="minorHAnsi" w:cstheme="minorBidi"/>
              <w:noProof/>
              <w:sz w:val="22"/>
              <w:szCs w:val="22"/>
            </w:rPr>
          </w:pPr>
          <w:ins w:id="1020" w:author="Author">
            <w:del w:id="1021" w:author="Author">
              <w:r w:rsidRPr="001920BD" w:rsidDel="00496EE5">
                <w:rPr>
                  <w:rStyle w:val="Hyperlink"/>
                  <w:noProof/>
                </w:rPr>
                <w:delText>10.3.6</w:delText>
              </w:r>
              <w:r w:rsidDel="00496EE5">
                <w:rPr>
                  <w:rFonts w:asciiTheme="minorHAnsi" w:eastAsiaTheme="minorEastAsia" w:hAnsiTheme="minorHAnsi" w:cstheme="minorBidi"/>
                  <w:noProof/>
                  <w:sz w:val="22"/>
                  <w:szCs w:val="22"/>
                </w:rPr>
                <w:tab/>
              </w:r>
              <w:r w:rsidRPr="001920BD" w:rsidDel="00496EE5">
                <w:rPr>
                  <w:rStyle w:val="Hyperlink"/>
                  <w:noProof/>
                </w:rPr>
                <w:delText>Processing and Passing Parameter String Rules</w:delText>
              </w:r>
              <w:r w:rsidDel="00496EE5">
                <w:rPr>
                  <w:noProof/>
                  <w:webHidden/>
                </w:rPr>
                <w:tab/>
                <w:delText>222</w:delText>
              </w:r>
            </w:del>
          </w:ins>
        </w:p>
        <w:p w14:paraId="07C94DB1" w14:textId="5AEAE9B0" w:rsidR="00FE2FC0" w:rsidDel="00496EE5" w:rsidRDefault="00FE2FC0">
          <w:pPr>
            <w:pStyle w:val="TOC3"/>
            <w:rPr>
              <w:ins w:id="1022" w:author="Author"/>
              <w:del w:id="1023" w:author="Author"/>
              <w:rFonts w:asciiTheme="minorHAnsi" w:eastAsiaTheme="minorEastAsia" w:hAnsiTheme="minorHAnsi" w:cstheme="minorBidi"/>
              <w:noProof/>
              <w:sz w:val="22"/>
              <w:szCs w:val="22"/>
            </w:rPr>
          </w:pPr>
          <w:ins w:id="1024" w:author="Author">
            <w:del w:id="1025" w:author="Author">
              <w:r w:rsidRPr="001920BD" w:rsidDel="00496EE5">
                <w:rPr>
                  <w:rStyle w:val="Hyperlink"/>
                  <w:noProof/>
                </w:rPr>
                <w:delText>10.3.7</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 for Type and Format</w:delText>
              </w:r>
              <w:r w:rsidDel="00496EE5">
                <w:rPr>
                  <w:noProof/>
                  <w:webHidden/>
                </w:rPr>
                <w:tab/>
                <w:delText>223</w:delText>
              </w:r>
            </w:del>
          </w:ins>
        </w:p>
        <w:p w14:paraId="50B643A2" w14:textId="6029CE10" w:rsidR="00FE2FC0" w:rsidDel="00496EE5" w:rsidRDefault="00FE2FC0">
          <w:pPr>
            <w:pStyle w:val="TOC2"/>
            <w:rPr>
              <w:ins w:id="1026" w:author="Author"/>
              <w:del w:id="1027" w:author="Author"/>
              <w:rFonts w:asciiTheme="minorHAnsi" w:eastAsiaTheme="minorEastAsia" w:hAnsiTheme="minorHAnsi" w:cstheme="minorBidi"/>
              <w:noProof/>
              <w:sz w:val="22"/>
              <w:szCs w:val="22"/>
            </w:rPr>
          </w:pPr>
          <w:ins w:id="1028" w:author="Author">
            <w:del w:id="1029" w:author="Author">
              <w:r w:rsidRPr="001920BD" w:rsidDel="00496EE5">
                <w:rPr>
                  <w:rStyle w:val="Hyperlink"/>
                  <w:noProof/>
                </w:rPr>
                <w:delText>10.4</w:delText>
              </w:r>
              <w:r w:rsidDel="00496EE5">
                <w:rPr>
                  <w:rFonts w:asciiTheme="minorHAnsi" w:eastAsiaTheme="minorEastAsia" w:hAnsiTheme="minorHAnsi" w:cstheme="minorBidi"/>
                  <w:noProof/>
                  <w:sz w:val="22"/>
                  <w:szCs w:val="22"/>
                </w:rPr>
                <w:tab/>
              </w:r>
              <w:r w:rsidRPr="001920BD" w:rsidDel="00496EE5">
                <w:rPr>
                  <w:rStyle w:val="Hyperlink"/>
                  <w:noProof/>
                </w:rPr>
                <w:delText>General Reserved Parameters</w:delText>
              </w:r>
              <w:r w:rsidDel="00496EE5">
                <w:rPr>
                  <w:noProof/>
                  <w:webHidden/>
                </w:rPr>
                <w:tab/>
                <w:delText>224</w:delText>
              </w:r>
            </w:del>
          </w:ins>
        </w:p>
        <w:p w14:paraId="7B4D90DD" w14:textId="4B7EDF63" w:rsidR="00FE2FC0" w:rsidDel="00496EE5" w:rsidRDefault="00FE2FC0">
          <w:pPr>
            <w:pStyle w:val="TOC3"/>
            <w:rPr>
              <w:ins w:id="1030" w:author="Author"/>
              <w:del w:id="1031" w:author="Author"/>
              <w:rFonts w:asciiTheme="minorHAnsi" w:eastAsiaTheme="minorEastAsia" w:hAnsiTheme="minorHAnsi" w:cstheme="minorBidi"/>
              <w:noProof/>
              <w:sz w:val="22"/>
              <w:szCs w:val="22"/>
            </w:rPr>
          </w:pPr>
          <w:ins w:id="1032" w:author="Author">
            <w:del w:id="1033" w:author="Author">
              <w:r w:rsidRPr="001920BD" w:rsidDel="00496EE5">
                <w:rPr>
                  <w:rStyle w:val="Hyperlink"/>
                  <w:noProof/>
                </w:rPr>
                <w:delText>10.4.1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229</w:delText>
              </w:r>
            </w:del>
          </w:ins>
        </w:p>
        <w:p w14:paraId="69BB6784" w14:textId="5D3E35FC" w:rsidR="00FE2FC0" w:rsidDel="00496EE5" w:rsidRDefault="00FE2FC0">
          <w:pPr>
            <w:pStyle w:val="TOC2"/>
            <w:rPr>
              <w:ins w:id="1034" w:author="Author"/>
              <w:del w:id="1035" w:author="Author"/>
              <w:rFonts w:asciiTheme="minorHAnsi" w:eastAsiaTheme="minorEastAsia" w:hAnsiTheme="minorHAnsi" w:cstheme="minorBidi"/>
              <w:noProof/>
              <w:sz w:val="22"/>
              <w:szCs w:val="22"/>
            </w:rPr>
          </w:pPr>
          <w:ins w:id="1036" w:author="Author">
            <w:del w:id="1037" w:author="Author">
              <w:r w:rsidRPr="001920BD" w:rsidDel="00496EE5">
                <w:rPr>
                  <w:rStyle w:val="Hyperlink"/>
                  <w:noProof/>
                </w:rPr>
                <w:delText>10.5</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Parameters for Data Management</w:delText>
              </w:r>
              <w:r w:rsidDel="00496EE5">
                <w:rPr>
                  <w:noProof/>
                  <w:webHidden/>
                </w:rPr>
                <w:tab/>
                <w:delText>232</w:delText>
              </w:r>
            </w:del>
          </w:ins>
        </w:p>
        <w:p w14:paraId="557F2F42" w14:textId="2035B053" w:rsidR="00FE2FC0" w:rsidDel="00496EE5" w:rsidRDefault="00FE2FC0">
          <w:pPr>
            <w:pStyle w:val="TOC3"/>
            <w:rPr>
              <w:ins w:id="1038" w:author="Author"/>
              <w:del w:id="1039" w:author="Author"/>
              <w:rFonts w:asciiTheme="minorHAnsi" w:eastAsiaTheme="minorEastAsia" w:hAnsiTheme="minorHAnsi" w:cstheme="minorBidi"/>
              <w:noProof/>
              <w:sz w:val="22"/>
              <w:szCs w:val="22"/>
            </w:rPr>
          </w:pPr>
          <w:ins w:id="1040" w:author="Author">
            <w:del w:id="1041" w:author="Author">
              <w:r w:rsidRPr="001920BD" w:rsidDel="00496EE5">
                <w:rPr>
                  <w:rStyle w:val="Hyperlink"/>
                  <w:noProof/>
                </w:rPr>
                <w:delText>10.5.1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234</w:delText>
              </w:r>
            </w:del>
          </w:ins>
        </w:p>
        <w:p w14:paraId="0B44DDEE" w14:textId="5A9238FB" w:rsidR="00FE2FC0" w:rsidDel="00496EE5" w:rsidRDefault="00FE2FC0">
          <w:pPr>
            <w:pStyle w:val="TOC2"/>
            <w:rPr>
              <w:ins w:id="1042" w:author="Author"/>
              <w:del w:id="1043" w:author="Author"/>
              <w:rFonts w:asciiTheme="minorHAnsi" w:eastAsiaTheme="minorEastAsia" w:hAnsiTheme="minorHAnsi" w:cstheme="minorBidi"/>
              <w:noProof/>
              <w:sz w:val="22"/>
              <w:szCs w:val="22"/>
            </w:rPr>
          </w:pPr>
          <w:ins w:id="1044" w:author="Author">
            <w:del w:id="1045" w:author="Author">
              <w:r w:rsidRPr="001920BD" w:rsidDel="00496EE5">
                <w:rPr>
                  <w:rStyle w:val="Hyperlink"/>
                  <w:noProof/>
                </w:rPr>
                <w:delText>10.6</w:delText>
              </w:r>
              <w:r w:rsidDel="00496EE5">
                <w:rPr>
                  <w:rFonts w:asciiTheme="minorHAnsi" w:eastAsiaTheme="minorEastAsia" w:hAnsiTheme="minorHAnsi" w:cstheme="minorBidi"/>
                  <w:noProof/>
                  <w:sz w:val="22"/>
                  <w:szCs w:val="22"/>
                </w:rPr>
                <w:tab/>
              </w:r>
              <w:r w:rsidRPr="001920BD" w:rsidDel="00496EE5">
                <w:rPr>
                  <w:rStyle w:val="Hyperlink"/>
                  <w:noProof/>
                </w:rPr>
                <w:delText>Jitter and Noise Reserved Parameters</w:delText>
              </w:r>
              <w:r w:rsidDel="00496EE5">
                <w:rPr>
                  <w:noProof/>
                  <w:webHidden/>
                </w:rPr>
                <w:tab/>
                <w:delText>235</w:delText>
              </w:r>
            </w:del>
          </w:ins>
        </w:p>
        <w:p w14:paraId="6C02BCF7" w14:textId="06E82CAF" w:rsidR="00FE2FC0" w:rsidDel="00496EE5" w:rsidRDefault="00FE2FC0">
          <w:pPr>
            <w:pStyle w:val="TOC3"/>
            <w:rPr>
              <w:ins w:id="1046" w:author="Author"/>
              <w:del w:id="1047" w:author="Author"/>
              <w:rFonts w:asciiTheme="minorHAnsi" w:eastAsiaTheme="minorEastAsia" w:hAnsiTheme="minorHAnsi" w:cstheme="minorBidi"/>
              <w:noProof/>
              <w:sz w:val="22"/>
              <w:szCs w:val="22"/>
            </w:rPr>
          </w:pPr>
          <w:ins w:id="1048" w:author="Author">
            <w:del w:id="1049" w:author="Author">
              <w:r w:rsidRPr="001920BD" w:rsidDel="00496EE5">
                <w:rPr>
                  <w:rStyle w:val="Hyperlink"/>
                  <w:noProof/>
                </w:rPr>
                <w:delText>10.6.1</w:delText>
              </w:r>
              <w:r w:rsidDel="00496EE5">
                <w:rPr>
                  <w:rFonts w:asciiTheme="minorHAnsi" w:eastAsiaTheme="minorEastAsia" w:hAnsiTheme="minorHAnsi" w:cstheme="minorBidi"/>
                  <w:noProof/>
                  <w:sz w:val="22"/>
                  <w:szCs w:val="22"/>
                </w:rPr>
                <w:tab/>
              </w:r>
              <w:r w:rsidRPr="001920BD" w:rsidDel="00496EE5">
                <w:rPr>
                  <w:rStyle w:val="Hyperlink"/>
                  <w:noProof/>
                </w:rPr>
                <w:delText>Tx-only Reserved Parameters</w:delText>
              </w:r>
              <w:r w:rsidDel="00496EE5">
                <w:rPr>
                  <w:noProof/>
                  <w:webHidden/>
                </w:rPr>
                <w:tab/>
                <w:delText>235</w:delText>
              </w:r>
            </w:del>
          </w:ins>
        </w:p>
        <w:p w14:paraId="401830D6" w14:textId="5914E040" w:rsidR="00FE2FC0" w:rsidDel="00496EE5" w:rsidRDefault="00FE2FC0">
          <w:pPr>
            <w:pStyle w:val="TOC3"/>
            <w:rPr>
              <w:ins w:id="1050" w:author="Author"/>
              <w:del w:id="1051" w:author="Author"/>
              <w:rFonts w:asciiTheme="minorHAnsi" w:eastAsiaTheme="minorEastAsia" w:hAnsiTheme="minorHAnsi" w:cstheme="minorBidi"/>
              <w:noProof/>
              <w:sz w:val="22"/>
              <w:szCs w:val="22"/>
            </w:rPr>
          </w:pPr>
          <w:ins w:id="1052" w:author="Author">
            <w:del w:id="1053" w:author="Author">
              <w:r w:rsidRPr="001920BD" w:rsidDel="00496EE5">
                <w:rPr>
                  <w:rStyle w:val="Hyperlink"/>
                  <w:noProof/>
                </w:rPr>
                <w:delText>10.6.2</w:delText>
              </w:r>
              <w:r w:rsidDel="00496EE5">
                <w:rPr>
                  <w:rFonts w:asciiTheme="minorHAnsi" w:eastAsiaTheme="minorEastAsia" w:hAnsiTheme="minorHAnsi" w:cstheme="minorBidi"/>
                  <w:noProof/>
                  <w:sz w:val="22"/>
                  <w:szCs w:val="22"/>
                </w:rPr>
                <w:tab/>
              </w:r>
              <w:r w:rsidRPr="001920BD" w:rsidDel="00496EE5">
                <w:rPr>
                  <w:rStyle w:val="Hyperlink"/>
                  <w:noProof/>
                </w:rPr>
                <w:delText>Rx-only Reserved Parameters</w:delText>
              </w:r>
              <w:r w:rsidDel="00496EE5">
                <w:rPr>
                  <w:noProof/>
                  <w:webHidden/>
                </w:rPr>
                <w:tab/>
                <w:delText>240</w:delText>
              </w:r>
            </w:del>
          </w:ins>
        </w:p>
        <w:p w14:paraId="7B166B2A" w14:textId="1ACF46A7" w:rsidR="00FE2FC0" w:rsidDel="00496EE5" w:rsidRDefault="00FE2FC0">
          <w:pPr>
            <w:pStyle w:val="TOC3"/>
            <w:rPr>
              <w:ins w:id="1054" w:author="Author"/>
              <w:del w:id="1055" w:author="Author"/>
              <w:rFonts w:asciiTheme="minorHAnsi" w:eastAsiaTheme="minorEastAsia" w:hAnsiTheme="minorHAnsi" w:cstheme="minorBidi"/>
              <w:noProof/>
              <w:sz w:val="22"/>
              <w:szCs w:val="22"/>
            </w:rPr>
          </w:pPr>
          <w:ins w:id="1056" w:author="Author">
            <w:del w:id="1057" w:author="Author">
              <w:r w:rsidRPr="001920BD" w:rsidDel="00496EE5">
                <w:rPr>
                  <w:rStyle w:val="Hyperlink"/>
                  <w:noProof/>
                </w:rPr>
                <w:delText>10.6.3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249</w:delText>
              </w:r>
            </w:del>
          </w:ins>
        </w:p>
        <w:p w14:paraId="261A19E7" w14:textId="7AD78444" w:rsidR="00FE2FC0" w:rsidDel="00496EE5" w:rsidRDefault="00FE2FC0">
          <w:pPr>
            <w:pStyle w:val="TOC2"/>
            <w:rPr>
              <w:ins w:id="1058" w:author="Author"/>
              <w:del w:id="1059" w:author="Author"/>
              <w:rFonts w:asciiTheme="minorHAnsi" w:eastAsiaTheme="minorEastAsia" w:hAnsiTheme="minorHAnsi" w:cstheme="minorBidi"/>
              <w:noProof/>
              <w:sz w:val="22"/>
              <w:szCs w:val="22"/>
            </w:rPr>
          </w:pPr>
          <w:ins w:id="1060" w:author="Author">
            <w:del w:id="1061" w:author="Author">
              <w:r w:rsidRPr="001920BD" w:rsidDel="00496EE5">
                <w:rPr>
                  <w:rStyle w:val="Hyperlink"/>
                  <w:noProof/>
                </w:rPr>
                <w:delText>10.7</w:delText>
              </w:r>
              <w:r w:rsidDel="00496EE5">
                <w:rPr>
                  <w:rFonts w:asciiTheme="minorHAnsi" w:eastAsiaTheme="minorEastAsia" w:hAnsiTheme="minorHAnsi" w:cstheme="minorBidi"/>
                  <w:noProof/>
                  <w:sz w:val="22"/>
                  <w:szCs w:val="22"/>
                </w:rPr>
                <w:tab/>
              </w:r>
              <w:r w:rsidRPr="001920BD" w:rsidDel="00496EE5">
                <w:rPr>
                  <w:rStyle w:val="Hyperlink"/>
                  <w:noProof/>
                </w:rPr>
                <w:delText>Modulation Reserved Parameters</w:delText>
              </w:r>
              <w:r w:rsidDel="00496EE5">
                <w:rPr>
                  <w:noProof/>
                  <w:webHidden/>
                </w:rPr>
                <w:tab/>
                <w:delText>253</w:delText>
              </w:r>
            </w:del>
          </w:ins>
        </w:p>
        <w:p w14:paraId="52607F45" w14:textId="3005D7ED" w:rsidR="00FE2FC0" w:rsidDel="00496EE5" w:rsidRDefault="00FE2FC0">
          <w:pPr>
            <w:pStyle w:val="TOC3"/>
            <w:rPr>
              <w:ins w:id="1062" w:author="Author"/>
              <w:del w:id="1063" w:author="Author"/>
              <w:rFonts w:asciiTheme="minorHAnsi" w:eastAsiaTheme="minorEastAsia" w:hAnsiTheme="minorHAnsi" w:cstheme="minorBidi"/>
              <w:noProof/>
              <w:sz w:val="22"/>
              <w:szCs w:val="22"/>
            </w:rPr>
          </w:pPr>
          <w:ins w:id="1064" w:author="Author">
            <w:del w:id="1065" w:author="Author">
              <w:r w:rsidRPr="001920BD" w:rsidDel="00496EE5">
                <w:rPr>
                  <w:rStyle w:val="Hyperlink"/>
                  <w:noProof/>
                </w:rPr>
                <w:delText>10.7.1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258</w:delText>
              </w:r>
            </w:del>
          </w:ins>
        </w:p>
        <w:p w14:paraId="5AFF576D" w14:textId="6718AB5E" w:rsidR="00FE2FC0" w:rsidDel="00496EE5" w:rsidRDefault="00FE2FC0">
          <w:pPr>
            <w:pStyle w:val="TOC2"/>
            <w:rPr>
              <w:ins w:id="1066" w:author="Author"/>
              <w:del w:id="1067" w:author="Author"/>
              <w:rFonts w:asciiTheme="minorHAnsi" w:eastAsiaTheme="minorEastAsia" w:hAnsiTheme="minorHAnsi" w:cstheme="minorBidi"/>
              <w:noProof/>
              <w:sz w:val="22"/>
              <w:szCs w:val="22"/>
            </w:rPr>
          </w:pPr>
          <w:ins w:id="1068" w:author="Author">
            <w:del w:id="1069" w:author="Author">
              <w:r w:rsidRPr="001920BD" w:rsidDel="00496EE5">
                <w:rPr>
                  <w:rStyle w:val="Hyperlink"/>
                  <w:noProof/>
                </w:rPr>
                <w:delText>10.8</w:delText>
              </w:r>
              <w:r w:rsidDel="00496EE5">
                <w:rPr>
                  <w:rFonts w:asciiTheme="minorHAnsi" w:eastAsiaTheme="minorEastAsia" w:hAnsiTheme="minorHAnsi" w:cstheme="minorBidi"/>
                  <w:noProof/>
                  <w:sz w:val="22"/>
                  <w:szCs w:val="22"/>
                </w:rPr>
                <w:tab/>
              </w:r>
              <w:r w:rsidRPr="001920BD" w:rsidDel="00496EE5">
                <w:rPr>
                  <w:rStyle w:val="Hyperlink"/>
                  <w:noProof/>
                </w:rPr>
                <w:delText>Repeaters</w:delText>
              </w:r>
              <w:r w:rsidDel="00496EE5">
                <w:rPr>
                  <w:noProof/>
                  <w:webHidden/>
                </w:rPr>
                <w:tab/>
                <w:delText>260</w:delText>
              </w:r>
            </w:del>
          </w:ins>
        </w:p>
        <w:p w14:paraId="10C9D6E1" w14:textId="48D5DFF2" w:rsidR="00FE2FC0" w:rsidDel="00496EE5" w:rsidRDefault="00FE2FC0">
          <w:pPr>
            <w:pStyle w:val="TOC3"/>
            <w:rPr>
              <w:ins w:id="1070" w:author="Author"/>
              <w:del w:id="1071" w:author="Author"/>
              <w:rFonts w:asciiTheme="minorHAnsi" w:eastAsiaTheme="minorEastAsia" w:hAnsiTheme="minorHAnsi" w:cstheme="minorBidi"/>
              <w:noProof/>
              <w:sz w:val="22"/>
              <w:szCs w:val="22"/>
            </w:rPr>
          </w:pPr>
          <w:ins w:id="1072" w:author="Author">
            <w:del w:id="1073" w:author="Author">
              <w:r w:rsidRPr="001920BD" w:rsidDel="00496EE5">
                <w:rPr>
                  <w:rStyle w:val="Hyperlink"/>
                  <w:noProof/>
                </w:rPr>
                <w:delText>10.8.1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262</w:delText>
              </w:r>
            </w:del>
          </w:ins>
        </w:p>
        <w:p w14:paraId="2A4526E5" w14:textId="7F44960C" w:rsidR="00FE2FC0" w:rsidDel="00496EE5" w:rsidRDefault="00FE2FC0">
          <w:pPr>
            <w:pStyle w:val="TOC2"/>
            <w:rPr>
              <w:ins w:id="1074" w:author="Author"/>
              <w:del w:id="1075" w:author="Author"/>
              <w:rFonts w:asciiTheme="minorHAnsi" w:eastAsiaTheme="minorEastAsia" w:hAnsiTheme="minorHAnsi" w:cstheme="minorBidi"/>
              <w:noProof/>
              <w:sz w:val="22"/>
              <w:szCs w:val="22"/>
            </w:rPr>
          </w:pPr>
          <w:ins w:id="1076" w:author="Author">
            <w:del w:id="1077" w:author="Author">
              <w:r w:rsidRPr="001920BD" w:rsidDel="00496EE5">
                <w:rPr>
                  <w:rStyle w:val="Hyperlink"/>
                  <w:noProof/>
                </w:rPr>
                <w:delText>10.9</w:delText>
              </w:r>
              <w:r w:rsidDel="00496EE5">
                <w:rPr>
                  <w:rFonts w:asciiTheme="minorHAnsi" w:eastAsiaTheme="minorEastAsia" w:hAnsiTheme="minorHAnsi" w:cstheme="minorBidi"/>
                  <w:noProof/>
                  <w:sz w:val="22"/>
                  <w:szCs w:val="22"/>
                </w:rPr>
                <w:tab/>
              </w:r>
              <w:r w:rsidRPr="001920BD" w:rsidDel="00496EE5">
                <w:rPr>
                  <w:rStyle w:val="Hyperlink"/>
                  <w:noProof/>
                </w:rPr>
                <w:delText>AMI Reserved Parameter Definitions For Link Training Communications</w:delText>
              </w:r>
              <w:r w:rsidDel="00496EE5">
                <w:rPr>
                  <w:noProof/>
                  <w:webHidden/>
                </w:rPr>
                <w:tab/>
                <w:delText>266</w:delText>
              </w:r>
            </w:del>
          </w:ins>
        </w:p>
        <w:p w14:paraId="39F1D8A9" w14:textId="47CC5AE8" w:rsidR="00FE2FC0" w:rsidDel="00496EE5" w:rsidRDefault="00FE2FC0">
          <w:pPr>
            <w:pStyle w:val="TOC3"/>
            <w:rPr>
              <w:ins w:id="1078" w:author="Author"/>
              <w:del w:id="1079" w:author="Author"/>
              <w:rFonts w:asciiTheme="minorHAnsi" w:eastAsiaTheme="minorEastAsia" w:hAnsiTheme="minorHAnsi" w:cstheme="minorBidi"/>
              <w:noProof/>
              <w:sz w:val="22"/>
              <w:szCs w:val="22"/>
            </w:rPr>
          </w:pPr>
          <w:ins w:id="1080" w:author="Author">
            <w:del w:id="1081" w:author="Author">
              <w:r w:rsidRPr="001920BD" w:rsidDel="00496EE5">
                <w:rPr>
                  <w:rStyle w:val="Hyperlink"/>
                  <w:noProof/>
                </w:rPr>
                <w:delText>10.9.1</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No Repeater</w:delText>
              </w:r>
              <w:r w:rsidDel="00496EE5">
                <w:rPr>
                  <w:noProof/>
                  <w:webHidden/>
                </w:rPr>
                <w:tab/>
                <w:delText>270</w:delText>
              </w:r>
            </w:del>
          </w:ins>
        </w:p>
        <w:p w14:paraId="0E11B173" w14:textId="387BC30C" w:rsidR="00FE2FC0" w:rsidDel="00496EE5" w:rsidRDefault="00FE2FC0">
          <w:pPr>
            <w:pStyle w:val="TOC3"/>
            <w:rPr>
              <w:ins w:id="1082" w:author="Author"/>
              <w:del w:id="1083" w:author="Author"/>
              <w:rFonts w:asciiTheme="minorHAnsi" w:eastAsiaTheme="minorEastAsia" w:hAnsiTheme="minorHAnsi" w:cstheme="minorBidi"/>
              <w:noProof/>
              <w:sz w:val="22"/>
              <w:szCs w:val="22"/>
            </w:rPr>
          </w:pPr>
          <w:ins w:id="1084" w:author="Author">
            <w:del w:id="1085" w:author="Author">
              <w:r w:rsidRPr="001920BD" w:rsidDel="00496EE5">
                <w:rPr>
                  <w:rStyle w:val="Hyperlink"/>
                  <w:noProof/>
                </w:rPr>
                <w:delText>10.9.2</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One Repeater</w:delText>
              </w:r>
              <w:r w:rsidDel="00496EE5">
                <w:rPr>
                  <w:noProof/>
                  <w:webHidden/>
                </w:rPr>
                <w:tab/>
                <w:delText>271</w:delText>
              </w:r>
            </w:del>
          </w:ins>
        </w:p>
        <w:p w14:paraId="57D14B63" w14:textId="3483C799" w:rsidR="00FE2FC0" w:rsidDel="00496EE5" w:rsidRDefault="00FE2FC0">
          <w:pPr>
            <w:pStyle w:val="TOC3"/>
            <w:rPr>
              <w:ins w:id="1086" w:author="Author"/>
              <w:del w:id="1087" w:author="Author"/>
              <w:rFonts w:asciiTheme="minorHAnsi" w:eastAsiaTheme="minorEastAsia" w:hAnsiTheme="minorHAnsi" w:cstheme="minorBidi"/>
              <w:noProof/>
              <w:sz w:val="22"/>
              <w:szCs w:val="22"/>
            </w:rPr>
          </w:pPr>
          <w:ins w:id="1088" w:author="Author">
            <w:del w:id="1089" w:author="Author">
              <w:r w:rsidRPr="001920BD" w:rsidDel="00496EE5">
                <w:rPr>
                  <w:rStyle w:val="Hyperlink"/>
                  <w:noProof/>
                </w:rPr>
                <w:delText>10.9.3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272</w:delText>
              </w:r>
            </w:del>
          </w:ins>
        </w:p>
        <w:p w14:paraId="1346012A" w14:textId="5C5AF6B6" w:rsidR="00FE2FC0" w:rsidDel="00496EE5" w:rsidRDefault="00FE2FC0">
          <w:pPr>
            <w:pStyle w:val="TOC2"/>
            <w:rPr>
              <w:ins w:id="1090" w:author="Author"/>
              <w:del w:id="1091" w:author="Author"/>
              <w:rFonts w:asciiTheme="minorHAnsi" w:eastAsiaTheme="minorEastAsia" w:hAnsiTheme="minorHAnsi" w:cstheme="minorBidi"/>
              <w:noProof/>
              <w:sz w:val="22"/>
              <w:szCs w:val="22"/>
            </w:rPr>
          </w:pPr>
          <w:ins w:id="1092" w:author="Author">
            <w:del w:id="1093" w:author="Author">
              <w:r w:rsidRPr="001920BD" w:rsidDel="00496EE5">
                <w:rPr>
                  <w:rStyle w:val="Hyperlink"/>
                  <w:noProof/>
                </w:rPr>
                <w:delText>10.10</w:delText>
              </w:r>
              <w:r w:rsidDel="00496EE5">
                <w:rPr>
                  <w:rFonts w:asciiTheme="minorHAnsi" w:eastAsiaTheme="minorEastAsia" w:hAnsiTheme="minorHAnsi" w:cstheme="minorBidi"/>
                  <w:noProof/>
                  <w:sz w:val="22"/>
                  <w:szCs w:val="22"/>
                </w:rPr>
                <w:tab/>
              </w:r>
              <w:r w:rsidRPr="001920BD" w:rsidDel="00496EE5">
                <w:rPr>
                  <w:rStyle w:val="Hyperlink"/>
                  <w:noProof/>
                </w:rPr>
                <w:delText>Alternative AMI Analog Buffer Modeling</w:delText>
              </w:r>
              <w:r w:rsidDel="00496EE5">
                <w:rPr>
                  <w:noProof/>
                  <w:webHidden/>
                </w:rPr>
                <w:tab/>
                <w:delText>275</w:delText>
              </w:r>
            </w:del>
          </w:ins>
        </w:p>
        <w:p w14:paraId="7FA766D2" w14:textId="2321458A" w:rsidR="00FE2FC0" w:rsidDel="00496EE5" w:rsidRDefault="00FE2FC0">
          <w:pPr>
            <w:pStyle w:val="TOC3"/>
            <w:rPr>
              <w:ins w:id="1094" w:author="Author"/>
              <w:del w:id="1095" w:author="Author"/>
              <w:rFonts w:asciiTheme="minorHAnsi" w:eastAsiaTheme="minorEastAsia" w:hAnsiTheme="minorHAnsi" w:cstheme="minorBidi"/>
              <w:noProof/>
              <w:sz w:val="22"/>
              <w:szCs w:val="22"/>
            </w:rPr>
          </w:pPr>
          <w:ins w:id="1096" w:author="Author">
            <w:del w:id="1097" w:author="Author">
              <w:r w:rsidRPr="001920BD" w:rsidDel="00496EE5">
                <w:rPr>
                  <w:rStyle w:val="Hyperlink"/>
                  <w:noProof/>
                </w:rPr>
                <w:delText>10.10.1</w:delText>
              </w:r>
              <w:r w:rsidDel="00496EE5">
                <w:rPr>
                  <w:rFonts w:asciiTheme="minorHAnsi" w:eastAsiaTheme="minorEastAsia" w:hAnsiTheme="minorHAnsi" w:cstheme="minorBidi"/>
                  <w:noProof/>
                  <w:sz w:val="22"/>
                  <w:szCs w:val="22"/>
                </w:rPr>
                <w:tab/>
              </w:r>
              <w:r w:rsidRPr="001920BD" w:rsidDel="00496EE5">
                <w:rPr>
                  <w:rStyle w:val="Hyperlink"/>
                  <w:noProof/>
                </w:rPr>
                <w:delText>Transmitter Analog Circuit</w:delText>
              </w:r>
              <w:r w:rsidDel="00496EE5">
                <w:rPr>
                  <w:noProof/>
                  <w:webHidden/>
                </w:rPr>
                <w:tab/>
                <w:delText>275</w:delText>
              </w:r>
            </w:del>
          </w:ins>
        </w:p>
        <w:p w14:paraId="542079D4" w14:textId="33F7A65A" w:rsidR="00FE2FC0" w:rsidDel="00496EE5" w:rsidRDefault="00FE2FC0">
          <w:pPr>
            <w:pStyle w:val="TOC3"/>
            <w:rPr>
              <w:ins w:id="1098" w:author="Author"/>
              <w:del w:id="1099" w:author="Author"/>
              <w:rFonts w:asciiTheme="minorHAnsi" w:eastAsiaTheme="minorEastAsia" w:hAnsiTheme="minorHAnsi" w:cstheme="minorBidi"/>
              <w:noProof/>
              <w:sz w:val="22"/>
              <w:szCs w:val="22"/>
            </w:rPr>
          </w:pPr>
          <w:ins w:id="1100" w:author="Author">
            <w:del w:id="1101" w:author="Author">
              <w:r w:rsidRPr="001920BD" w:rsidDel="00496EE5">
                <w:rPr>
                  <w:rStyle w:val="Hyperlink"/>
                  <w:noProof/>
                </w:rPr>
                <w:delText>10.10.2</w:delText>
              </w:r>
              <w:r w:rsidDel="00496EE5">
                <w:rPr>
                  <w:rFonts w:asciiTheme="minorHAnsi" w:eastAsiaTheme="minorEastAsia" w:hAnsiTheme="minorHAnsi" w:cstheme="minorBidi"/>
                  <w:noProof/>
                  <w:sz w:val="22"/>
                  <w:szCs w:val="22"/>
                </w:rPr>
                <w:tab/>
              </w:r>
              <w:r w:rsidRPr="001920BD" w:rsidDel="00496EE5">
                <w:rPr>
                  <w:rStyle w:val="Hyperlink"/>
                  <w:noProof/>
                </w:rPr>
                <w:delText>Receiver Analog Circuit</w:delText>
              </w:r>
              <w:r w:rsidDel="00496EE5">
                <w:rPr>
                  <w:noProof/>
                  <w:webHidden/>
                </w:rPr>
                <w:tab/>
                <w:delText>276</w:delText>
              </w:r>
            </w:del>
          </w:ins>
        </w:p>
        <w:p w14:paraId="7CEE9773" w14:textId="59A69E8B" w:rsidR="00FE2FC0" w:rsidDel="00496EE5" w:rsidRDefault="00FE2FC0">
          <w:pPr>
            <w:pStyle w:val="TOC3"/>
            <w:rPr>
              <w:ins w:id="1102" w:author="Author"/>
              <w:del w:id="1103" w:author="Author"/>
              <w:rFonts w:asciiTheme="minorHAnsi" w:eastAsiaTheme="minorEastAsia" w:hAnsiTheme="minorHAnsi" w:cstheme="minorBidi"/>
              <w:noProof/>
              <w:sz w:val="22"/>
              <w:szCs w:val="22"/>
            </w:rPr>
          </w:pPr>
          <w:ins w:id="1104" w:author="Author">
            <w:del w:id="1105" w:author="Author">
              <w:r w:rsidRPr="001920BD" w:rsidDel="00496EE5">
                <w:rPr>
                  <w:rStyle w:val="Hyperlink"/>
                  <w:noProof/>
                </w:rPr>
                <w:delText>10.10.3</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Definitions</w:delText>
              </w:r>
              <w:r w:rsidDel="00496EE5">
                <w:rPr>
                  <w:noProof/>
                  <w:webHidden/>
                </w:rPr>
                <w:tab/>
                <w:delText>277</w:delText>
              </w:r>
            </w:del>
          </w:ins>
        </w:p>
        <w:p w14:paraId="68350405" w14:textId="4CF6FCA5" w:rsidR="00FE2FC0" w:rsidDel="00496EE5" w:rsidRDefault="00FE2FC0">
          <w:pPr>
            <w:pStyle w:val="TOC3"/>
            <w:rPr>
              <w:ins w:id="1106" w:author="Author"/>
              <w:del w:id="1107" w:author="Author"/>
              <w:rFonts w:asciiTheme="minorHAnsi" w:eastAsiaTheme="minorEastAsia" w:hAnsiTheme="minorHAnsi" w:cstheme="minorBidi"/>
              <w:noProof/>
              <w:sz w:val="22"/>
              <w:szCs w:val="22"/>
            </w:rPr>
          </w:pPr>
          <w:ins w:id="1108" w:author="Author">
            <w:del w:id="1109" w:author="Author">
              <w:r w:rsidRPr="001920BD" w:rsidDel="00496EE5">
                <w:rPr>
                  <w:rStyle w:val="Hyperlink"/>
                  <w:noProof/>
                </w:rPr>
                <w:delText>10.10.4</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278</w:delText>
              </w:r>
            </w:del>
          </w:ins>
        </w:p>
        <w:p w14:paraId="54E82DB9" w14:textId="6742AE4C" w:rsidR="00FE2FC0" w:rsidDel="00496EE5" w:rsidRDefault="00FE2FC0">
          <w:pPr>
            <w:pStyle w:val="TOC2"/>
            <w:rPr>
              <w:ins w:id="1110" w:author="Author"/>
              <w:del w:id="1111" w:author="Author"/>
              <w:rFonts w:asciiTheme="minorHAnsi" w:eastAsiaTheme="minorEastAsia" w:hAnsiTheme="minorHAnsi" w:cstheme="minorBidi"/>
              <w:noProof/>
              <w:sz w:val="22"/>
              <w:szCs w:val="22"/>
            </w:rPr>
          </w:pPr>
          <w:ins w:id="1112" w:author="Author">
            <w:del w:id="1113"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Model Specific Parameters</w:delText>
              </w:r>
              <w:r w:rsidDel="00496EE5">
                <w:rPr>
                  <w:noProof/>
                  <w:webHidden/>
                </w:rPr>
                <w:tab/>
                <w:delText>280</w:delText>
              </w:r>
            </w:del>
          </w:ins>
        </w:p>
        <w:p w14:paraId="6A2F0059" w14:textId="6C681701" w:rsidR="00FE2FC0" w:rsidDel="00496EE5" w:rsidRDefault="00FE2FC0">
          <w:pPr>
            <w:pStyle w:val="TOC3"/>
            <w:rPr>
              <w:ins w:id="1114" w:author="Author"/>
              <w:del w:id="1115" w:author="Author"/>
              <w:rFonts w:asciiTheme="minorHAnsi" w:eastAsiaTheme="minorEastAsia" w:hAnsiTheme="minorHAnsi" w:cstheme="minorBidi"/>
              <w:noProof/>
              <w:sz w:val="22"/>
              <w:szCs w:val="22"/>
            </w:rPr>
          </w:pPr>
          <w:ins w:id="1116" w:author="Author">
            <w:del w:id="1117" w:author="Author">
              <w:r w:rsidRPr="001920BD"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1920BD" w:rsidDel="00496EE5">
                <w:rPr>
                  <w:rStyle w:val="Hyperlink"/>
                  <w:noProof/>
                  <w:lang w:val="es-US"/>
                </w:rPr>
                <w:delText>Tapped Delay Line Example</w:delText>
              </w:r>
              <w:r w:rsidDel="00496EE5">
                <w:rPr>
                  <w:noProof/>
                  <w:webHidden/>
                </w:rPr>
                <w:tab/>
                <w:delText>280</w:delText>
              </w:r>
            </w:del>
          </w:ins>
        </w:p>
        <w:p w14:paraId="282D56FC" w14:textId="5A7CA988" w:rsidR="00FE2FC0" w:rsidDel="00496EE5" w:rsidRDefault="00FE2FC0">
          <w:pPr>
            <w:pStyle w:val="TOC2"/>
            <w:rPr>
              <w:ins w:id="1118" w:author="Author"/>
              <w:del w:id="1119" w:author="Author"/>
              <w:rFonts w:asciiTheme="minorHAnsi" w:eastAsiaTheme="minorEastAsia" w:hAnsiTheme="minorHAnsi" w:cstheme="minorBidi"/>
              <w:noProof/>
              <w:sz w:val="22"/>
              <w:szCs w:val="22"/>
            </w:rPr>
          </w:pPr>
          <w:ins w:id="1120" w:author="Author">
            <w:del w:id="1121"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and Data Type Rule Summary Tables</w:delText>
              </w:r>
              <w:r w:rsidDel="00496EE5">
                <w:rPr>
                  <w:noProof/>
                  <w:webHidden/>
                </w:rPr>
                <w:tab/>
                <w:delText>282</w:delText>
              </w:r>
            </w:del>
          </w:ins>
        </w:p>
        <w:p w14:paraId="6E6ED6AA" w14:textId="4AD98E82" w:rsidR="00FE2FC0" w:rsidDel="00496EE5" w:rsidRDefault="00FE2FC0">
          <w:pPr>
            <w:pStyle w:val="TOC1"/>
            <w:rPr>
              <w:ins w:id="1122" w:author="Author"/>
              <w:del w:id="1123" w:author="Author"/>
              <w:rFonts w:asciiTheme="minorHAnsi" w:eastAsiaTheme="minorEastAsia" w:hAnsiTheme="minorHAnsi" w:cstheme="minorBidi"/>
              <w:b w:val="0"/>
              <w:sz w:val="22"/>
              <w:szCs w:val="22"/>
            </w:rPr>
          </w:pPr>
          <w:ins w:id="1124" w:author="Author">
            <w:del w:id="1125" w:author="Author">
              <w:r w:rsidRPr="001920BD" w:rsidDel="00496EE5">
                <w:rPr>
                  <w:rStyle w:val="Hyperlink"/>
                  <w:b w:val="0"/>
                </w:rPr>
                <w:delText>11</w:delText>
              </w:r>
              <w:r w:rsidDel="00496EE5">
                <w:rPr>
                  <w:rFonts w:asciiTheme="minorHAnsi" w:eastAsiaTheme="minorEastAsia" w:hAnsiTheme="minorHAnsi" w:cstheme="minorBidi"/>
                  <w:b w:val="0"/>
                  <w:sz w:val="22"/>
                  <w:szCs w:val="22"/>
                </w:rPr>
                <w:tab/>
              </w:r>
              <w:r w:rsidRPr="001920BD" w:rsidDel="00496EE5">
                <w:rPr>
                  <w:rStyle w:val="Hyperlink"/>
                  <w:b w:val="0"/>
                </w:rPr>
                <w:delText>Interconnect Modeling</w:delText>
              </w:r>
              <w:r w:rsidDel="00496EE5">
                <w:rPr>
                  <w:webHidden/>
                </w:rPr>
                <w:tab/>
                <w:delText>294</w:delText>
              </w:r>
            </w:del>
          </w:ins>
        </w:p>
        <w:p w14:paraId="2D2E1EC9" w14:textId="4820DFE0" w:rsidR="00FE2FC0" w:rsidDel="00496EE5" w:rsidRDefault="00FE2FC0">
          <w:pPr>
            <w:pStyle w:val="TOC2"/>
            <w:rPr>
              <w:ins w:id="1126" w:author="Author"/>
              <w:del w:id="1127" w:author="Author"/>
              <w:rFonts w:asciiTheme="minorHAnsi" w:eastAsiaTheme="minorEastAsia" w:hAnsiTheme="minorHAnsi" w:cstheme="minorBidi"/>
              <w:noProof/>
              <w:sz w:val="22"/>
              <w:szCs w:val="22"/>
            </w:rPr>
          </w:pPr>
          <w:ins w:id="1128" w:author="Author">
            <w:del w:id="1129" w:author="Author">
              <w:r w:rsidRPr="001920BD" w:rsidDel="00496EE5">
                <w:rPr>
                  <w:rStyle w:val="Hyperlink"/>
                  <w:noProof/>
                </w:rPr>
                <w:delText>11.1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294</w:delText>
              </w:r>
            </w:del>
          </w:ins>
        </w:p>
        <w:p w14:paraId="5D5FD591" w14:textId="77CFD789" w:rsidR="00FE2FC0" w:rsidDel="00496EE5" w:rsidRDefault="00FE2FC0">
          <w:pPr>
            <w:pStyle w:val="TOC2"/>
            <w:rPr>
              <w:ins w:id="1130" w:author="Author"/>
              <w:del w:id="1131" w:author="Author"/>
              <w:rFonts w:asciiTheme="minorHAnsi" w:eastAsiaTheme="minorEastAsia" w:hAnsiTheme="minorHAnsi" w:cstheme="minorBidi"/>
              <w:noProof/>
              <w:sz w:val="22"/>
              <w:szCs w:val="22"/>
            </w:rPr>
          </w:pPr>
          <w:ins w:id="1132" w:author="Author">
            <w:del w:id="1133" w:author="Author">
              <w:r w:rsidRPr="001920BD" w:rsidDel="00496EE5">
                <w:rPr>
                  <w:rStyle w:val="Hyperlink"/>
                  <w:noProof/>
                </w:rPr>
                <w:delText>11.2</w:delText>
              </w:r>
              <w:r w:rsidDel="00496EE5">
                <w:rPr>
                  <w:rFonts w:asciiTheme="minorHAnsi" w:eastAsiaTheme="minorEastAsia" w:hAnsiTheme="minorHAnsi" w:cstheme="minorBidi"/>
                  <w:noProof/>
                  <w:sz w:val="22"/>
                  <w:szCs w:val="22"/>
                </w:rPr>
                <w:tab/>
              </w:r>
              <w:r w:rsidRPr="001920BD" w:rsidDel="00496EE5">
                <w:rPr>
                  <w:rStyle w:val="Hyperlink"/>
                  <w:noProof/>
                </w:rPr>
                <w:delText>General Interconnect Syntax Requirements</w:delText>
              </w:r>
              <w:r w:rsidDel="00496EE5">
                <w:rPr>
                  <w:noProof/>
                  <w:webHidden/>
                </w:rPr>
                <w:tab/>
                <w:delText>298</w:delText>
              </w:r>
            </w:del>
          </w:ins>
        </w:p>
        <w:p w14:paraId="4090FFA1" w14:textId="63DC872F" w:rsidR="00FE2FC0" w:rsidDel="00496EE5" w:rsidRDefault="00FE2FC0">
          <w:pPr>
            <w:pStyle w:val="TOC3"/>
            <w:rPr>
              <w:ins w:id="1134" w:author="Author"/>
              <w:del w:id="1135" w:author="Author"/>
              <w:rFonts w:asciiTheme="minorHAnsi" w:eastAsiaTheme="minorEastAsia" w:hAnsiTheme="minorHAnsi" w:cstheme="minorBidi"/>
              <w:noProof/>
              <w:sz w:val="22"/>
              <w:szCs w:val="22"/>
            </w:rPr>
          </w:pPr>
          <w:ins w:id="1136" w:author="Author">
            <w:del w:id="1137" w:author="Author">
              <w:r w:rsidRPr="001920BD" w:rsidDel="00496EE5">
                <w:rPr>
                  <w:rStyle w:val="Hyperlink"/>
                  <w:noProof/>
                </w:rPr>
                <w:delText>11.2.1</w:delText>
              </w:r>
              <w:r w:rsidDel="00496EE5">
                <w:rPr>
                  <w:rFonts w:asciiTheme="minorHAnsi" w:eastAsiaTheme="minorEastAsia" w:hAnsiTheme="minorHAnsi" w:cstheme="minorBidi"/>
                  <w:noProof/>
                  <w:sz w:val="22"/>
                  <w:szCs w:val="22"/>
                </w:rPr>
                <w:tab/>
              </w:r>
              <w:r w:rsidRPr="001920BD" w:rsidDel="00496EE5">
                <w:rPr>
                  <w:rStyle w:val="Hyperlink"/>
                  <w:noProof/>
                </w:rPr>
                <w:delText>Connecting Pins, Pads and Buffer Terminals</w:delText>
              </w:r>
              <w:r w:rsidDel="00496EE5">
                <w:rPr>
                  <w:noProof/>
                  <w:webHidden/>
                </w:rPr>
                <w:tab/>
                <w:delText>310</w:delText>
              </w:r>
            </w:del>
          </w:ins>
        </w:p>
        <w:p w14:paraId="15ABA92B" w14:textId="6FE2A3BE" w:rsidR="00FE2FC0" w:rsidDel="00496EE5" w:rsidRDefault="00FE2FC0">
          <w:pPr>
            <w:pStyle w:val="TOC1"/>
            <w:rPr>
              <w:ins w:id="1138" w:author="Author"/>
              <w:del w:id="1139" w:author="Author"/>
              <w:rFonts w:asciiTheme="minorHAnsi" w:eastAsiaTheme="minorEastAsia" w:hAnsiTheme="minorHAnsi" w:cstheme="minorBidi"/>
              <w:b w:val="0"/>
              <w:sz w:val="22"/>
              <w:szCs w:val="22"/>
            </w:rPr>
          </w:pPr>
          <w:ins w:id="1140" w:author="Author">
            <w:del w:id="1141" w:author="Author">
              <w:r w:rsidRPr="001920BD" w:rsidDel="00496EE5">
                <w:rPr>
                  <w:rStyle w:val="Hyperlink"/>
                  <w:b w:val="0"/>
                </w:rPr>
                <w:delText>12</w:delText>
              </w:r>
              <w:r w:rsidDel="00496EE5">
                <w:rPr>
                  <w:rFonts w:asciiTheme="minorHAnsi" w:eastAsiaTheme="minorEastAsia" w:hAnsiTheme="minorHAnsi" w:cstheme="minorBidi"/>
                  <w:b w:val="0"/>
                  <w:sz w:val="22"/>
                  <w:szCs w:val="22"/>
                </w:rPr>
                <w:tab/>
              </w:r>
              <w:r w:rsidRPr="001920BD" w:rsidDel="00496EE5">
                <w:rPr>
                  <w:rStyle w:val="Hyperlink"/>
                  <w:b w:val="0"/>
                </w:rPr>
                <w:delText>EMI Parameters</w:delText>
              </w:r>
              <w:r w:rsidDel="00496EE5">
                <w:rPr>
                  <w:webHidden/>
                </w:rPr>
                <w:tab/>
                <w:delText>330</w:delText>
              </w:r>
            </w:del>
          </w:ins>
        </w:p>
        <w:p w14:paraId="19C540B4" w14:textId="60AED726" w:rsidR="00504912" w:rsidDel="00496EE5" w:rsidRDefault="00504912">
          <w:pPr>
            <w:pStyle w:val="TOC1"/>
            <w:rPr>
              <w:ins w:id="1142" w:author="Author"/>
              <w:del w:id="1143" w:author="Author"/>
              <w:rFonts w:asciiTheme="minorHAnsi" w:eastAsiaTheme="minorEastAsia" w:hAnsiTheme="minorHAnsi" w:cstheme="minorBidi"/>
              <w:b w:val="0"/>
              <w:sz w:val="22"/>
              <w:szCs w:val="22"/>
            </w:rPr>
          </w:pPr>
          <w:ins w:id="1144" w:author="Author">
            <w:del w:id="1145" w:author="Author">
              <w:r w:rsidRPr="00FE2FC0" w:rsidDel="00496EE5">
                <w:rPr>
                  <w:rStyle w:val="Hyperlink"/>
                  <w:b w:val="0"/>
                </w:rPr>
                <w:delText>1</w:delText>
              </w:r>
              <w:r w:rsidDel="00496EE5">
                <w:rPr>
                  <w:rFonts w:asciiTheme="minorHAnsi" w:eastAsiaTheme="minorEastAsia" w:hAnsiTheme="minorHAnsi" w:cstheme="minorBidi"/>
                  <w:b w:val="0"/>
                  <w:sz w:val="22"/>
                  <w:szCs w:val="22"/>
                </w:rPr>
                <w:tab/>
              </w:r>
              <w:r w:rsidRPr="00FE2FC0" w:rsidDel="00496EE5">
                <w:rPr>
                  <w:rStyle w:val="Hyperlink"/>
                  <w:b w:val="0"/>
                </w:rPr>
                <w:delText>General Introduction</w:delText>
              </w:r>
              <w:r w:rsidDel="00496EE5">
                <w:rPr>
                  <w:webHidden/>
                </w:rPr>
                <w:tab/>
              </w:r>
              <w:r w:rsidR="00790DC3" w:rsidDel="00496EE5">
                <w:rPr>
                  <w:webHidden/>
                </w:rPr>
                <w:delText>8</w:delText>
              </w:r>
              <w:r w:rsidR="00EC6FEE" w:rsidDel="00496EE5">
                <w:rPr>
                  <w:webHidden/>
                </w:rPr>
                <w:delText>2</w:delText>
              </w:r>
              <w:r w:rsidDel="00496EE5">
                <w:rPr>
                  <w:webHidden/>
                </w:rPr>
                <w:delText>8</w:delText>
              </w:r>
            </w:del>
          </w:ins>
        </w:p>
        <w:p w14:paraId="3F4FE90C" w14:textId="5E949F71" w:rsidR="00504912" w:rsidDel="00496EE5" w:rsidRDefault="00504912">
          <w:pPr>
            <w:pStyle w:val="TOC1"/>
            <w:rPr>
              <w:ins w:id="1146" w:author="Author"/>
              <w:del w:id="1147" w:author="Author"/>
              <w:rFonts w:asciiTheme="minorHAnsi" w:eastAsiaTheme="minorEastAsia" w:hAnsiTheme="minorHAnsi" w:cstheme="minorBidi"/>
              <w:b w:val="0"/>
              <w:sz w:val="22"/>
              <w:szCs w:val="22"/>
            </w:rPr>
          </w:pPr>
          <w:ins w:id="1148" w:author="Author">
            <w:del w:id="1149" w:author="Author">
              <w:r w:rsidRPr="00FE2FC0" w:rsidDel="00496EE5">
                <w:rPr>
                  <w:rStyle w:val="Hyperlink"/>
                  <w:b w:val="0"/>
                </w:rPr>
                <w:delText>2</w:delText>
              </w:r>
              <w:r w:rsidDel="00496EE5">
                <w:rPr>
                  <w:rFonts w:asciiTheme="minorHAnsi" w:eastAsiaTheme="minorEastAsia" w:hAnsiTheme="minorHAnsi" w:cstheme="minorBidi"/>
                  <w:b w:val="0"/>
                  <w:sz w:val="22"/>
                  <w:szCs w:val="22"/>
                </w:rPr>
                <w:tab/>
              </w:r>
              <w:r w:rsidRPr="00FE2FC0" w:rsidDel="00496EE5">
                <w:rPr>
                  <w:rStyle w:val="Hyperlink"/>
                  <w:b w:val="0"/>
                </w:rPr>
                <w:delText>Statement of Intent</w:delText>
              </w:r>
              <w:r w:rsidDel="00496EE5">
                <w:rPr>
                  <w:webHidden/>
                </w:rPr>
                <w:tab/>
              </w:r>
              <w:r w:rsidR="00790DC3" w:rsidDel="00496EE5">
                <w:rPr>
                  <w:webHidden/>
                </w:rPr>
                <w:delText>9</w:delText>
              </w:r>
              <w:r w:rsidR="00EC6FEE" w:rsidDel="00496EE5">
                <w:rPr>
                  <w:webHidden/>
                </w:rPr>
                <w:delText>2</w:delText>
              </w:r>
              <w:r w:rsidDel="00496EE5">
                <w:rPr>
                  <w:webHidden/>
                </w:rPr>
                <w:delText>9</w:delText>
              </w:r>
            </w:del>
          </w:ins>
        </w:p>
        <w:p w14:paraId="77AC38EA" w14:textId="473B5457" w:rsidR="00504912" w:rsidDel="00496EE5" w:rsidRDefault="00504912">
          <w:pPr>
            <w:pStyle w:val="TOC1"/>
            <w:rPr>
              <w:ins w:id="1150" w:author="Author"/>
              <w:del w:id="1151" w:author="Author"/>
              <w:rFonts w:asciiTheme="minorHAnsi" w:eastAsiaTheme="minorEastAsia" w:hAnsiTheme="minorHAnsi" w:cstheme="minorBidi"/>
              <w:b w:val="0"/>
              <w:sz w:val="22"/>
              <w:szCs w:val="22"/>
            </w:rPr>
          </w:pPr>
          <w:ins w:id="1152" w:author="Author">
            <w:del w:id="1153" w:author="Author">
              <w:r w:rsidRPr="00FE2FC0" w:rsidDel="00496EE5">
                <w:rPr>
                  <w:rStyle w:val="Hyperlink"/>
                  <w:b w:val="0"/>
                </w:rPr>
                <w:delText>3</w:delText>
              </w:r>
              <w:r w:rsidDel="00496EE5">
                <w:rPr>
                  <w:rFonts w:asciiTheme="minorHAnsi" w:eastAsiaTheme="minorEastAsia" w:hAnsiTheme="minorHAnsi" w:cstheme="minorBidi"/>
                  <w:b w:val="0"/>
                  <w:sz w:val="22"/>
                  <w:szCs w:val="22"/>
                </w:rPr>
                <w:tab/>
              </w:r>
              <w:r w:rsidRPr="00FE2FC0" w:rsidDel="00496EE5">
                <w:rPr>
                  <w:rStyle w:val="Hyperlink"/>
                  <w:b w:val="0"/>
                </w:rPr>
                <w:delText>General Syntax Rules and Guidelines</w:delText>
              </w:r>
              <w:r w:rsidDel="00496EE5">
                <w:rPr>
                  <w:webHidden/>
                </w:rPr>
                <w:tab/>
              </w:r>
              <w:r w:rsidR="00790DC3" w:rsidDel="00496EE5">
                <w:rPr>
                  <w:webHidden/>
                </w:rPr>
                <w:delText>15</w:delText>
              </w:r>
              <w:r w:rsidR="00EC6FEE" w:rsidDel="00496EE5">
                <w:rPr>
                  <w:webHidden/>
                </w:rPr>
                <w:delText>2</w:delText>
              </w:r>
              <w:r w:rsidDel="00496EE5">
                <w:rPr>
                  <w:webHidden/>
                </w:rPr>
                <w:delText>15</w:delText>
              </w:r>
            </w:del>
          </w:ins>
        </w:p>
        <w:p w14:paraId="251054C2" w14:textId="289725AC" w:rsidR="00504912" w:rsidDel="00496EE5" w:rsidRDefault="00504912">
          <w:pPr>
            <w:pStyle w:val="TOC2"/>
            <w:rPr>
              <w:ins w:id="1154" w:author="Author"/>
              <w:del w:id="1155" w:author="Author"/>
              <w:rFonts w:asciiTheme="minorHAnsi" w:eastAsiaTheme="minorEastAsia" w:hAnsiTheme="minorHAnsi" w:cstheme="minorBidi"/>
              <w:noProof/>
              <w:sz w:val="22"/>
              <w:szCs w:val="22"/>
            </w:rPr>
          </w:pPr>
          <w:ins w:id="1156" w:author="Author">
            <w:del w:id="1157" w:author="Author">
              <w:r w:rsidRPr="00FE2FC0" w:rsidDel="00496EE5">
                <w:rPr>
                  <w:rStyle w:val="Hyperlink"/>
                  <w:noProof/>
                </w:rPr>
                <w:delText>3.1</w:delText>
              </w:r>
              <w:r w:rsidDel="00496EE5">
                <w:rPr>
                  <w:rFonts w:asciiTheme="minorHAnsi" w:eastAsiaTheme="minorEastAsia" w:hAnsiTheme="minorHAnsi" w:cstheme="minorBidi"/>
                  <w:noProof/>
                  <w:sz w:val="22"/>
                  <w:szCs w:val="22"/>
                </w:rPr>
                <w:tab/>
              </w:r>
              <w:r w:rsidRPr="00FE2FC0" w:rsidDel="00496EE5">
                <w:rPr>
                  <w:rStyle w:val="Hyperlink"/>
                  <w:noProof/>
                </w:rPr>
                <w:delText>File Naming Definitions</w:delText>
              </w:r>
              <w:r w:rsidDel="00496EE5">
                <w:rPr>
                  <w:noProof/>
                  <w:webHidden/>
                </w:rPr>
                <w:tab/>
              </w:r>
              <w:r w:rsidR="00790DC3" w:rsidDel="00496EE5">
                <w:rPr>
                  <w:noProof/>
                  <w:webHidden/>
                </w:rPr>
                <w:delText>16</w:delText>
              </w:r>
              <w:r w:rsidR="00EC6FEE" w:rsidDel="00496EE5">
                <w:rPr>
                  <w:noProof/>
                  <w:webHidden/>
                </w:rPr>
                <w:delText>2</w:delText>
              </w:r>
              <w:r w:rsidDel="00496EE5">
                <w:rPr>
                  <w:noProof/>
                  <w:webHidden/>
                </w:rPr>
                <w:delText>16</w:delText>
              </w:r>
            </w:del>
          </w:ins>
        </w:p>
        <w:p w14:paraId="7E9051BE" w14:textId="5709F165" w:rsidR="00504912" w:rsidDel="00496EE5" w:rsidRDefault="00504912">
          <w:pPr>
            <w:pStyle w:val="TOC2"/>
            <w:rPr>
              <w:ins w:id="1158" w:author="Author"/>
              <w:del w:id="1159" w:author="Author"/>
              <w:rFonts w:asciiTheme="minorHAnsi" w:eastAsiaTheme="minorEastAsia" w:hAnsiTheme="minorHAnsi" w:cstheme="minorBidi"/>
              <w:noProof/>
              <w:sz w:val="22"/>
              <w:szCs w:val="22"/>
            </w:rPr>
          </w:pPr>
          <w:ins w:id="1160" w:author="Author">
            <w:del w:id="1161" w:author="Author">
              <w:r w:rsidRPr="00FE2FC0" w:rsidDel="00496EE5">
                <w:rPr>
                  <w:rStyle w:val="Hyperlink"/>
                  <w:noProof/>
                </w:rPr>
                <w:delText>3.2</w:delText>
              </w:r>
              <w:r w:rsidDel="00496EE5">
                <w:rPr>
                  <w:rFonts w:asciiTheme="minorHAnsi" w:eastAsiaTheme="minorEastAsia" w:hAnsiTheme="minorHAnsi" w:cstheme="minorBidi"/>
                  <w:noProof/>
                  <w:sz w:val="22"/>
                  <w:szCs w:val="22"/>
                </w:rPr>
                <w:tab/>
              </w:r>
              <w:r w:rsidRPr="00FE2FC0" w:rsidDel="00496EE5">
                <w:rPr>
                  <w:rStyle w:val="Hyperlink"/>
                  <w:noProof/>
                </w:rPr>
                <w:delText>Syntax Rules</w:delText>
              </w:r>
              <w:r w:rsidDel="00496EE5">
                <w:rPr>
                  <w:noProof/>
                  <w:webHidden/>
                </w:rPr>
                <w:tab/>
              </w:r>
              <w:r w:rsidR="00790DC3" w:rsidDel="00496EE5">
                <w:rPr>
                  <w:noProof/>
                  <w:webHidden/>
                </w:rPr>
                <w:delText>17</w:delText>
              </w:r>
              <w:r w:rsidR="00EC6FEE" w:rsidDel="00496EE5">
                <w:rPr>
                  <w:noProof/>
                  <w:webHidden/>
                </w:rPr>
                <w:delText>2</w:delText>
              </w:r>
              <w:r w:rsidDel="00496EE5">
                <w:rPr>
                  <w:noProof/>
                  <w:webHidden/>
                </w:rPr>
                <w:delText>17</w:delText>
              </w:r>
            </w:del>
          </w:ins>
        </w:p>
        <w:p w14:paraId="019CD9DE" w14:textId="51B6CDCC" w:rsidR="00504912" w:rsidDel="00496EE5" w:rsidRDefault="00504912">
          <w:pPr>
            <w:pStyle w:val="TOC2"/>
            <w:rPr>
              <w:ins w:id="1162" w:author="Author"/>
              <w:del w:id="1163" w:author="Author"/>
              <w:rFonts w:asciiTheme="minorHAnsi" w:eastAsiaTheme="minorEastAsia" w:hAnsiTheme="minorHAnsi" w:cstheme="minorBidi"/>
              <w:noProof/>
              <w:sz w:val="22"/>
              <w:szCs w:val="22"/>
            </w:rPr>
          </w:pPr>
          <w:ins w:id="1164" w:author="Author">
            <w:del w:id="1165" w:author="Author">
              <w:r w:rsidRPr="00FE2FC0" w:rsidDel="00496EE5">
                <w:rPr>
                  <w:rStyle w:val="Hyperlink"/>
                  <w:noProof/>
                </w:rPr>
                <w:delText>3.3</w:delText>
              </w:r>
              <w:r w:rsidDel="00496EE5">
                <w:rPr>
                  <w:rFonts w:asciiTheme="minorHAnsi" w:eastAsiaTheme="minorEastAsia" w:hAnsiTheme="minorHAnsi" w:cstheme="minorBidi"/>
                  <w:noProof/>
                  <w:sz w:val="22"/>
                  <w:szCs w:val="22"/>
                </w:rPr>
                <w:tab/>
              </w:r>
              <w:r w:rsidRPr="00FE2FC0" w:rsidDel="00496EE5">
                <w:rPr>
                  <w:rStyle w:val="Hyperlink"/>
                  <w:noProof/>
                </w:rPr>
                <w:delText>Keyword Hierarchy</w:delText>
              </w:r>
              <w:r w:rsidDel="00496EE5">
                <w:rPr>
                  <w:noProof/>
                  <w:webHidden/>
                </w:rPr>
                <w:tab/>
              </w:r>
              <w:r w:rsidR="00790DC3" w:rsidDel="00496EE5">
                <w:rPr>
                  <w:noProof/>
                  <w:webHidden/>
                </w:rPr>
                <w:delText>19</w:delText>
              </w:r>
              <w:r w:rsidR="00EC6FEE" w:rsidDel="00496EE5">
                <w:rPr>
                  <w:noProof/>
                  <w:webHidden/>
                </w:rPr>
                <w:delText>2</w:delText>
              </w:r>
              <w:r w:rsidDel="00496EE5">
                <w:rPr>
                  <w:noProof/>
                  <w:webHidden/>
                </w:rPr>
                <w:delText>19</w:delText>
              </w:r>
            </w:del>
          </w:ins>
        </w:p>
        <w:p w14:paraId="795EC63A" w14:textId="2AF714B1" w:rsidR="00504912" w:rsidDel="00496EE5" w:rsidRDefault="00504912">
          <w:pPr>
            <w:pStyle w:val="TOC1"/>
            <w:rPr>
              <w:ins w:id="1166" w:author="Author"/>
              <w:del w:id="1167" w:author="Author"/>
              <w:rFonts w:asciiTheme="minorHAnsi" w:eastAsiaTheme="minorEastAsia" w:hAnsiTheme="minorHAnsi" w:cstheme="minorBidi"/>
              <w:b w:val="0"/>
              <w:sz w:val="22"/>
              <w:szCs w:val="22"/>
            </w:rPr>
          </w:pPr>
          <w:ins w:id="1168" w:author="Author">
            <w:del w:id="1169" w:author="Author">
              <w:r w:rsidRPr="00FE2FC0" w:rsidDel="00496EE5">
                <w:rPr>
                  <w:rStyle w:val="Hyperlink"/>
                  <w:b w:val="0"/>
                </w:rPr>
                <w:delText>4</w:delText>
              </w:r>
              <w:r w:rsidDel="00496EE5">
                <w:rPr>
                  <w:rFonts w:asciiTheme="minorHAnsi" w:eastAsiaTheme="minorEastAsia" w:hAnsiTheme="minorHAnsi" w:cstheme="minorBidi"/>
                  <w:b w:val="0"/>
                  <w:sz w:val="22"/>
                  <w:szCs w:val="22"/>
                </w:rPr>
                <w:tab/>
              </w:r>
              <w:r w:rsidRPr="00FE2FC0" w:rsidDel="00496EE5">
                <w:rPr>
                  <w:rStyle w:val="Hyperlink"/>
                  <w:b w:val="0"/>
                </w:rPr>
                <w:delText>File Header and File End Information</w:delText>
              </w:r>
              <w:r w:rsidDel="00496EE5">
                <w:rPr>
                  <w:webHidden/>
                </w:rPr>
                <w:tab/>
              </w:r>
              <w:r w:rsidR="00790DC3" w:rsidDel="00496EE5">
                <w:rPr>
                  <w:webHidden/>
                </w:rPr>
                <w:delText>26</w:delText>
              </w:r>
              <w:r w:rsidR="00EC6FEE" w:rsidDel="00496EE5">
                <w:rPr>
                  <w:webHidden/>
                </w:rPr>
                <w:delText>2</w:delText>
              </w:r>
              <w:r w:rsidDel="00496EE5">
                <w:rPr>
                  <w:webHidden/>
                </w:rPr>
                <w:delText>26</w:delText>
              </w:r>
            </w:del>
          </w:ins>
        </w:p>
        <w:p w14:paraId="43E7A232" w14:textId="64FDD31F" w:rsidR="00504912" w:rsidDel="00496EE5" w:rsidRDefault="00504912">
          <w:pPr>
            <w:pStyle w:val="TOC1"/>
            <w:rPr>
              <w:ins w:id="1170" w:author="Author"/>
              <w:del w:id="1171" w:author="Author"/>
              <w:rFonts w:asciiTheme="minorHAnsi" w:eastAsiaTheme="minorEastAsia" w:hAnsiTheme="minorHAnsi" w:cstheme="minorBidi"/>
              <w:b w:val="0"/>
              <w:sz w:val="22"/>
              <w:szCs w:val="22"/>
            </w:rPr>
          </w:pPr>
          <w:ins w:id="1172" w:author="Author">
            <w:del w:id="1173" w:author="Author">
              <w:r w:rsidRPr="00FE2FC0" w:rsidDel="00496EE5">
                <w:rPr>
                  <w:rStyle w:val="Hyperlink"/>
                  <w:b w:val="0"/>
                </w:rPr>
                <w:delText>5</w:delText>
              </w:r>
              <w:r w:rsidDel="00496EE5">
                <w:rPr>
                  <w:rFonts w:asciiTheme="minorHAnsi" w:eastAsiaTheme="minorEastAsia" w:hAnsiTheme="minorHAnsi" w:cstheme="minorBidi"/>
                  <w:b w:val="0"/>
                  <w:sz w:val="22"/>
                  <w:szCs w:val="22"/>
                </w:rPr>
                <w:tab/>
              </w:r>
              <w:r w:rsidRPr="00FE2FC0" w:rsidDel="00496EE5">
                <w:rPr>
                  <w:rStyle w:val="Hyperlink"/>
                  <w:b w:val="0"/>
                </w:rPr>
                <w:delText>Component Description</w:delText>
              </w:r>
              <w:r w:rsidDel="00496EE5">
                <w:rPr>
                  <w:webHidden/>
                </w:rPr>
                <w:tab/>
              </w:r>
              <w:r w:rsidR="00790DC3" w:rsidDel="00496EE5">
                <w:rPr>
                  <w:webHidden/>
                </w:rPr>
                <w:delText>29</w:delText>
              </w:r>
              <w:r w:rsidR="00EC6FEE" w:rsidDel="00496EE5">
                <w:rPr>
                  <w:webHidden/>
                </w:rPr>
                <w:delText>2</w:delText>
              </w:r>
              <w:r w:rsidDel="00496EE5">
                <w:rPr>
                  <w:webHidden/>
                </w:rPr>
                <w:delText>29</w:delText>
              </w:r>
            </w:del>
          </w:ins>
        </w:p>
        <w:p w14:paraId="28463899" w14:textId="6F571569" w:rsidR="00504912" w:rsidDel="00496EE5" w:rsidRDefault="00504912">
          <w:pPr>
            <w:pStyle w:val="TOC1"/>
            <w:rPr>
              <w:ins w:id="1174" w:author="Author"/>
              <w:del w:id="1175" w:author="Author"/>
              <w:rFonts w:asciiTheme="minorHAnsi" w:eastAsiaTheme="minorEastAsia" w:hAnsiTheme="minorHAnsi" w:cstheme="minorBidi"/>
              <w:b w:val="0"/>
              <w:sz w:val="22"/>
              <w:szCs w:val="22"/>
            </w:rPr>
          </w:pPr>
          <w:ins w:id="1176" w:author="Author">
            <w:del w:id="1177" w:author="Author">
              <w:r w:rsidRPr="00FE2FC0" w:rsidDel="00496EE5">
                <w:rPr>
                  <w:rStyle w:val="Hyperlink"/>
                  <w:b w:val="0"/>
                </w:rPr>
                <w:delText>6</w:delText>
              </w:r>
              <w:r w:rsidDel="00496EE5">
                <w:rPr>
                  <w:rFonts w:asciiTheme="minorHAnsi" w:eastAsiaTheme="minorEastAsia" w:hAnsiTheme="minorHAnsi" w:cstheme="minorBidi"/>
                  <w:b w:val="0"/>
                  <w:sz w:val="22"/>
                  <w:szCs w:val="22"/>
                </w:rPr>
                <w:tab/>
              </w:r>
              <w:r w:rsidRPr="00FE2FC0" w:rsidDel="00496EE5">
                <w:rPr>
                  <w:rStyle w:val="Hyperlink"/>
                  <w:b w:val="0"/>
                </w:rPr>
                <w:delText>Buffer Modeling</w:delText>
              </w:r>
              <w:r w:rsidDel="00496EE5">
                <w:rPr>
                  <w:webHidden/>
                </w:rPr>
                <w:tab/>
              </w:r>
              <w:r w:rsidR="00790DC3" w:rsidDel="00496EE5">
                <w:rPr>
                  <w:webHidden/>
                </w:rPr>
                <w:delText>48</w:delText>
              </w:r>
              <w:r w:rsidR="00EC6FEE" w:rsidDel="00496EE5">
                <w:rPr>
                  <w:webHidden/>
                </w:rPr>
                <w:delText>2</w:delText>
              </w:r>
              <w:r w:rsidDel="00496EE5">
                <w:rPr>
                  <w:webHidden/>
                </w:rPr>
                <w:delText>48</w:delText>
              </w:r>
            </w:del>
          </w:ins>
        </w:p>
        <w:p w14:paraId="28F616A8" w14:textId="544A38B7" w:rsidR="00504912" w:rsidDel="00496EE5" w:rsidRDefault="00504912">
          <w:pPr>
            <w:pStyle w:val="TOC2"/>
            <w:rPr>
              <w:ins w:id="1178" w:author="Author"/>
              <w:del w:id="1179" w:author="Author"/>
              <w:rFonts w:asciiTheme="minorHAnsi" w:eastAsiaTheme="minorEastAsia" w:hAnsiTheme="minorHAnsi" w:cstheme="minorBidi"/>
              <w:noProof/>
              <w:sz w:val="22"/>
              <w:szCs w:val="22"/>
            </w:rPr>
          </w:pPr>
          <w:ins w:id="1180" w:author="Author">
            <w:del w:id="1181" w:author="Author">
              <w:r w:rsidRPr="00FE2FC0" w:rsidDel="00496EE5">
                <w:rPr>
                  <w:rStyle w:val="Hyperlink"/>
                  <w:noProof/>
                </w:rPr>
                <w:delText>6.1</w:delText>
              </w:r>
              <w:r w:rsidDel="00496EE5">
                <w:rPr>
                  <w:rFonts w:asciiTheme="minorHAnsi" w:eastAsiaTheme="minorEastAsia" w:hAnsiTheme="minorHAnsi" w:cstheme="minorBidi"/>
                  <w:noProof/>
                  <w:sz w:val="22"/>
                  <w:szCs w:val="22"/>
                </w:rPr>
                <w:tab/>
              </w:r>
              <w:r w:rsidRPr="00FE2FC0" w:rsidDel="00496EE5">
                <w:rPr>
                  <w:rStyle w:val="Hyperlink"/>
                  <w:noProof/>
                </w:rPr>
                <w:delText>Model Statement</w:delText>
              </w:r>
              <w:r w:rsidDel="00496EE5">
                <w:rPr>
                  <w:noProof/>
                  <w:webHidden/>
                </w:rPr>
                <w:tab/>
              </w:r>
              <w:r w:rsidR="00790DC3" w:rsidDel="00496EE5">
                <w:rPr>
                  <w:noProof/>
                  <w:webHidden/>
                </w:rPr>
                <w:delText>48</w:delText>
              </w:r>
              <w:r w:rsidR="00EC6FEE" w:rsidDel="00496EE5">
                <w:rPr>
                  <w:noProof/>
                  <w:webHidden/>
                </w:rPr>
                <w:delText>2</w:delText>
              </w:r>
              <w:r w:rsidDel="00496EE5">
                <w:rPr>
                  <w:noProof/>
                  <w:webHidden/>
                </w:rPr>
                <w:delText>48</w:delText>
              </w:r>
            </w:del>
          </w:ins>
        </w:p>
        <w:p w14:paraId="03CFF30B" w14:textId="19E450D2" w:rsidR="00504912" w:rsidDel="00496EE5" w:rsidRDefault="00504912">
          <w:pPr>
            <w:pStyle w:val="TOC2"/>
            <w:rPr>
              <w:ins w:id="1182" w:author="Author"/>
              <w:del w:id="1183" w:author="Author"/>
              <w:rFonts w:asciiTheme="minorHAnsi" w:eastAsiaTheme="minorEastAsia" w:hAnsiTheme="minorHAnsi" w:cstheme="minorBidi"/>
              <w:noProof/>
              <w:sz w:val="22"/>
              <w:szCs w:val="22"/>
            </w:rPr>
          </w:pPr>
          <w:ins w:id="1184" w:author="Author">
            <w:del w:id="1185" w:author="Author">
              <w:r w:rsidRPr="00FE2FC0" w:rsidDel="00496EE5">
                <w:rPr>
                  <w:rStyle w:val="Hyperlink"/>
                  <w:noProof/>
                </w:rPr>
                <w:delText>6.2</w:delText>
              </w:r>
              <w:r w:rsidDel="00496EE5">
                <w:rPr>
                  <w:rFonts w:asciiTheme="minorHAnsi" w:eastAsiaTheme="minorEastAsia" w:hAnsiTheme="minorHAnsi" w:cstheme="minorBidi"/>
                  <w:noProof/>
                  <w:sz w:val="22"/>
                  <w:szCs w:val="22"/>
                </w:rPr>
                <w:tab/>
              </w:r>
              <w:r w:rsidRPr="00FE2FC0" w:rsidDel="00496EE5">
                <w:rPr>
                  <w:rStyle w:val="Hyperlink"/>
                  <w:noProof/>
                </w:rPr>
                <w:delText>Add Submodel Description</w:delText>
              </w:r>
              <w:r w:rsidDel="00496EE5">
                <w:rPr>
                  <w:noProof/>
                  <w:webHidden/>
                </w:rPr>
                <w:tab/>
              </w:r>
              <w:r w:rsidR="00790DC3" w:rsidDel="00496EE5">
                <w:rPr>
                  <w:noProof/>
                  <w:webHidden/>
                </w:rPr>
                <w:delText>96</w:delText>
              </w:r>
              <w:r w:rsidR="00EC6FEE" w:rsidDel="00496EE5">
                <w:rPr>
                  <w:noProof/>
                  <w:webHidden/>
                </w:rPr>
                <w:delText>2</w:delText>
              </w:r>
              <w:r w:rsidDel="00496EE5">
                <w:rPr>
                  <w:noProof/>
                  <w:webHidden/>
                </w:rPr>
                <w:delText>96</w:delText>
              </w:r>
            </w:del>
          </w:ins>
        </w:p>
        <w:p w14:paraId="5BAB8F76" w14:textId="1270B240" w:rsidR="00504912" w:rsidDel="00496EE5" w:rsidRDefault="00504912">
          <w:pPr>
            <w:pStyle w:val="TOC2"/>
            <w:rPr>
              <w:ins w:id="1186" w:author="Author"/>
              <w:del w:id="1187" w:author="Author"/>
              <w:rFonts w:asciiTheme="minorHAnsi" w:eastAsiaTheme="minorEastAsia" w:hAnsiTheme="minorHAnsi" w:cstheme="minorBidi"/>
              <w:noProof/>
              <w:sz w:val="22"/>
              <w:szCs w:val="22"/>
            </w:rPr>
          </w:pPr>
          <w:ins w:id="1188" w:author="Author">
            <w:del w:id="1189" w:author="Author">
              <w:r w:rsidRPr="00FE2FC0" w:rsidDel="00496EE5">
                <w:rPr>
                  <w:rStyle w:val="Hyperlink"/>
                  <w:noProof/>
                </w:rPr>
                <w:delText>6.3</w:delText>
              </w:r>
              <w:r w:rsidDel="00496EE5">
                <w:rPr>
                  <w:rFonts w:asciiTheme="minorHAnsi" w:eastAsiaTheme="minorEastAsia" w:hAnsiTheme="minorHAnsi" w:cstheme="minorBidi"/>
                  <w:noProof/>
                  <w:sz w:val="22"/>
                  <w:szCs w:val="22"/>
                </w:rPr>
                <w:tab/>
              </w:r>
              <w:r w:rsidRPr="00FE2FC0" w:rsidDel="00496EE5">
                <w:rPr>
                  <w:rStyle w:val="Hyperlink"/>
                  <w:noProof/>
                </w:rPr>
                <w:delText>Multi-Lingual Model Extensions</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FAB90FC" w14:textId="5811FBC2" w:rsidR="00504912" w:rsidDel="00496EE5" w:rsidRDefault="00504912">
          <w:pPr>
            <w:pStyle w:val="TOC3"/>
            <w:rPr>
              <w:ins w:id="1190" w:author="Author"/>
              <w:del w:id="1191" w:author="Author"/>
              <w:rFonts w:asciiTheme="minorHAnsi" w:eastAsiaTheme="minorEastAsia" w:hAnsiTheme="minorHAnsi" w:cstheme="minorBidi"/>
              <w:noProof/>
              <w:sz w:val="22"/>
              <w:szCs w:val="22"/>
            </w:rPr>
          </w:pPr>
          <w:ins w:id="1192" w:author="Author">
            <w:del w:id="1193" w:author="Author">
              <w:r w:rsidRPr="00FE2FC0" w:rsidDel="00496EE5">
                <w:rPr>
                  <w:rStyle w:val="Hyperlink"/>
                  <w:noProof/>
                </w:rPr>
                <w:delText>6.3.1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3E5FBB2" w14:textId="6981C06F" w:rsidR="00504912" w:rsidDel="00496EE5" w:rsidRDefault="00504912">
          <w:pPr>
            <w:pStyle w:val="TOC3"/>
            <w:rPr>
              <w:ins w:id="1194" w:author="Author"/>
              <w:del w:id="1195" w:author="Author"/>
              <w:rFonts w:asciiTheme="minorHAnsi" w:eastAsiaTheme="minorEastAsia" w:hAnsiTheme="minorHAnsi" w:cstheme="minorBidi"/>
              <w:noProof/>
              <w:sz w:val="22"/>
              <w:szCs w:val="22"/>
            </w:rPr>
          </w:pPr>
          <w:ins w:id="1196" w:author="Author">
            <w:del w:id="1197" w:author="Author">
              <w:r w:rsidRPr="00FE2FC0" w:rsidDel="00496EE5">
                <w:rPr>
                  <w:rStyle w:val="Hyperlink"/>
                  <w:noProof/>
                </w:rPr>
                <w:delText>6.3.2</w:delText>
              </w:r>
              <w:r w:rsidDel="00496EE5">
                <w:rPr>
                  <w:rFonts w:asciiTheme="minorHAnsi" w:eastAsiaTheme="minorEastAsia" w:hAnsiTheme="minorHAnsi" w:cstheme="minorBidi"/>
                  <w:noProof/>
                  <w:sz w:val="22"/>
                  <w:szCs w:val="22"/>
                </w:rPr>
                <w:tab/>
              </w:r>
              <w:r w:rsidRPr="00FE2FC0" w:rsidDel="00496EE5">
                <w:rPr>
                  <w:rStyle w:val="Hyperlink"/>
                  <w:noProof/>
                </w:rPr>
                <w:delText>Languages Supported</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38F5C7F0" w14:textId="0F111D80" w:rsidR="00504912" w:rsidDel="00496EE5" w:rsidRDefault="00504912">
          <w:pPr>
            <w:pStyle w:val="TOC3"/>
            <w:rPr>
              <w:ins w:id="1198" w:author="Author"/>
              <w:del w:id="1199" w:author="Author"/>
              <w:rFonts w:asciiTheme="minorHAnsi" w:eastAsiaTheme="minorEastAsia" w:hAnsiTheme="minorHAnsi" w:cstheme="minorBidi"/>
              <w:noProof/>
              <w:sz w:val="22"/>
              <w:szCs w:val="22"/>
            </w:rPr>
          </w:pPr>
          <w:ins w:id="1200" w:author="Author">
            <w:del w:id="1201" w:author="Author">
              <w:r w:rsidRPr="00FE2FC0" w:rsidDel="00496EE5">
                <w:rPr>
                  <w:rStyle w:val="Hyperlink"/>
                  <w:noProof/>
                </w:rPr>
                <w:delText>6.3.3</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480407B9" w14:textId="5826C045" w:rsidR="00504912" w:rsidDel="00496EE5" w:rsidRDefault="00504912">
          <w:pPr>
            <w:pStyle w:val="TOC3"/>
            <w:rPr>
              <w:ins w:id="1202" w:author="Author"/>
              <w:del w:id="1203" w:author="Author"/>
              <w:rFonts w:asciiTheme="minorHAnsi" w:eastAsiaTheme="minorEastAsia" w:hAnsiTheme="minorHAnsi" w:cstheme="minorBidi"/>
              <w:noProof/>
              <w:sz w:val="22"/>
              <w:szCs w:val="22"/>
            </w:rPr>
          </w:pPr>
          <w:ins w:id="1204" w:author="Author">
            <w:del w:id="1205" w:author="Author">
              <w:r w:rsidRPr="00FE2FC0" w:rsidDel="00496EE5">
                <w:rPr>
                  <w:rStyle w:val="Hyperlink"/>
                  <w:noProof/>
                </w:rPr>
                <w:delText>6.3.4</w:delText>
              </w:r>
              <w:r w:rsidDel="00496EE5">
                <w:rPr>
                  <w:rFonts w:asciiTheme="minorHAnsi" w:eastAsiaTheme="minorEastAsia" w:hAnsiTheme="minorHAnsi" w:cstheme="minorBidi"/>
                  <w:noProof/>
                  <w:sz w:val="22"/>
                  <w:szCs w:val="22"/>
                </w:rPr>
                <w:tab/>
              </w:r>
              <w:r w:rsidRPr="00FE2FC0" w:rsidDel="00496EE5">
                <w:rPr>
                  <w:rStyle w:val="Hyperlink"/>
                  <w:noProof/>
                </w:rPr>
                <w:delText>Definitions</w:delText>
              </w:r>
              <w:r w:rsidDel="00496EE5">
                <w:rPr>
                  <w:noProof/>
                  <w:webHidden/>
                </w:rPr>
                <w:tab/>
              </w:r>
              <w:r w:rsidR="00790DC3" w:rsidDel="00496EE5">
                <w:rPr>
                  <w:noProof/>
                  <w:webHidden/>
                </w:rPr>
                <w:delText>111</w:delText>
              </w:r>
              <w:r w:rsidR="00EC6FEE" w:rsidDel="00496EE5">
                <w:rPr>
                  <w:noProof/>
                  <w:webHidden/>
                </w:rPr>
                <w:delText>2</w:delText>
              </w:r>
              <w:r w:rsidDel="00496EE5">
                <w:rPr>
                  <w:noProof/>
                  <w:webHidden/>
                </w:rPr>
                <w:delText>111</w:delText>
              </w:r>
            </w:del>
          </w:ins>
        </w:p>
        <w:p w14:paraId="5DA90D43" w14:textId="12440C39" w:rsidR="00504912" w:rsidDel="00496EE5" w:rsidRDefault="00504912">
          <w:pPr>
            <w:pStyle w:val="TOC3"/>
            <w:rPr>
              <w:ins w:id="1206" w:author="Author"/>
              <w:del w:id="1207" w:author="Author"/>
              <w:rFonts w:asciiTheme="minorHAnsi" w:eastAsiaTheme="minorEastAsia" w:hAnsiTheme="minorHAnsi" w:cstheme="minorBidi"/>
              <w:noProof/>
              <w:sz w:val="22"/>
              <w:szCs w:val="22"/>
            </w:rPr>
          </w:pPr>
          <w:ins w:id="1208" w:author="Author">
            <w:del w:id="1209" w:author="Author">
              <w:r w:rsidRPr="00FE2FC0" w:rsidDel="00496EE5">
                <w:rPr>
                  <w:rStyle w:val="Hyperlink"/>
                  <w:noProof/>
                </w:rPr>
                <w:delText>6.3.5</w:delText>
              </w:r>
              <w:r w:rsidDel="00496EE5">
                <w:rPr>
                  <w:rFonts w:asciiTheme="minorHAnsi" w:eastAsiaTheme="minorEastAsia" w:hAnsiTheme="minorHAnsi" w:cstheme="minorBidi"/>
                  <w:noProof/>
                  <w:sz w:val="22"/>
                  <w:szCs w:val="22"/>
                </w:rPr>
                <w:tab/>
              </w:r>
              <w:r w:rsidRPr="00FE2FC0" w:rsidDel="00496EE5">
                <w:rPr>
                  <w:rStyle w:val="Hyperlink"/>
                  <w:noProof/>
                </w:rPr>
                <w:delText>General Assumptions</w:delText>
              </w:r>
              <w:r w:rsidDel="00496EE5">
                <w:rPr>
                  <w:noProof/>
                  <w:webHidden/>
                </w:rPr>
                <w:tab/>
              </w:r>
              <w:r w:rsidR="00790DC3" w:rsidDel="00496EE5">
                <w:rPr>
                  <w:noProof/>
                  <w:webHidden/>
                </w:rPr>
                <w:delText>112</w:delText>
              </w:r>
              <w:r w:rsidR="00EC6FEE" w:rsidDel="00496EE5">
                <w:rPr>
                  <w:noProof/>
                  <w:webHidden/>
                </w:rPr>
                <w:delText>2</w:delText>
              </w:r>
              <w:r w:rsidDel="00496EE5">
                <w:rPr>
                  <w:noProof/>
                  <w:webHidden/>
                </w:rPr>
                <w:delText>112</w:delText>
              </w:r>
            </w:del>
          </w:ins>
        </w:p>
        <w:p w14:paraId="396EA100" w14:textId="2619400D" w:rsidR="00504912" w:rsidDel="00496EE5" w:rsidRDefault="00504912">
          <w:pPr>
            <w:pStyle w:val="TOC3"/>
            <w:rPr>
              <w:ins w:id="1210" w:author="Author"/>
              <w:del w:id="1211" w:author="Author"/>
              <w:rFonts w:asciiTheme="minorHAnsi" w:eastAsiaTheme="minorEastAsia" w:hAnsiTheme="minorHAnsi" w:cstheme="minorBidi"/>
              <w:noProof/>
              <w:sz w:val="22"/>
              <w:szCs w:val="22"/>
            </w:rPr>
          </w:pPr>
          <w:ins w:id="1212" w:author="Author">
            <w:del w:id="1213" w:author="Author">
              <w:r w:rsidRPr="00FE2FC0" w:rsidDel="00496EE5">
                <w:rPr>
                  <w:rStyle w:val="Hyperlink"/>
                  <w:noProof/>
                </w:rPr>
                <w:delText>6.3.6</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116</w:delText>
              </w:r>
              <w:r w:rsidR="00EC6FEE" w:rsidDel="00496EE5">
                <w:rPr>
                  <w:noProof/>
                  <w:webHidden/>
                </w:rPr>
                <w:delText>2</w:delText>
              </w:r>
              <w:r w:rsidDel="00496EE5">
                <w:rPr>
                  <w:noProof/>
                  <w:webHidden/>
                </w:rPr>
                <w:delText>116</w:delText>
              </w:r>
            </w:del>
          </w:ins>
        </w:p>
        <w:p w14:paraId="642358C9" w14:textId="63A66F59" w:rsidR="00504912" w:rsidDel="00496EE5" w:rsidRDefault="00504912">
          <w:pPr>
            <w:pStyle w:val="TOC2"/>
            <w:rPr>
              <w:ins w:id="1214" w:author="Author"/>
              <w:del w:id="1215" w:author="Author"/>
              <w:rFonts w:asciiTheme="minorHAnsi" w:eastAsiaTheme="minorEastAsia" w:hAnsiTheme="minorHAnsi" w:cstheme="minorBidi"/>
              <w:noProof/>
              <w:sz w:val="22"/>
              <w:szCs w:val="22"/>
            </w:rPr>
          </w:pPr>
          <w:ins w:id="1216" w:author="Author">
            <w:del w:id="1217" w:author="Author">
              <w:r w:rsidRPr="00FE2FC0" w:rsidDel="00496EE5">
                <w:rPr>
                  <w:rStyle w:val="Hyperlink"/>
                  <w:noProof/>
                </w:rPr>
                <w:delText>6.4</w:delText>
              </w:r>
              <w:r w:rsidDel="00496EE5">
                <w:rPr>
                  <w:rFonts w:asciiTheme="minorHAnsi" w:eastAsiaTheme="minorEastAsia" w:hAnsiTheme="minorHAnsi" w:cstheme="minorBidi"/>
                  <w:noProof/>
                  <w:sz w:val="22"/>
                  <w:szCs w:val="22"/>
                </w:rPr>
                <w:tab/>
              </w:r>
              <w:r w:rsidRPr="00FE2FC0" w:rsidDel="00496EE5">
                <w:rPr>
                  <w:rStyle w:val="Hyperlink"/>
                  <w:noProof/>
                </w:rPr>
                <w:delText>Test Load and Data Description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B12046A" w14:textId="357E67BC" w:rsidR="00504912" w:rsidDel="00496EE5" w:rsidRDefault="00504912">
          <w:pPr>
            <w:pStyle w:val="TOC3"/>
            <w:rPr>
              <w:ins w:id="1218" w:author="Author"/>
              <w:del w:id="1219" w:author="Author"/>
              <w:rFonts w:asciiTheme="minorHAnsi" w:eastAsiaTheme="minorEastAsia" w:hAnsiTheme="minorHAnsi" w:cstheme="minorBidi"/>
              <w:noProof/>
              <w:sz w:val="22"/>
              <w:szCs w:val="22"/>
            </w:rPr>
          </w:pPr>
          <w:ins w:id="1220" w:author="Author">
            <w:del w:id="1221" w:author="Author">
              <w:r w:rsidRPr="00FE2FC0" w:rsidDel="00496EE5">
                <w:rPr>
                  <w:rStyle w:val="Hyperlink"/>
                  <w:noProof/>
                </w:rPr>
                <w:delText>6.4.1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D4037D7" w14:textId="575A854A" w:rsidR="00504912" w:rsidDel="00496EE5" w:rsidRDefault="00504912">
          <w:pPr>
            <w:pStyle w:val="TOC3"/>
            <w:rPr>
              <w:ins w:id="1222" w:author="Author"/>
              <w:del w:id="1223" w:author="Author"/>
              <w:rFonts w:asciiTheme="minorHAnsi" w:eastAsiaTheme="minorEastAsia" w:hAnsiTheme="minorHAnsi" w:cstheme="minorBidi"/>
              <w:noProof/>
              <w:sz w:val="22"/>
              <w:szCs w:val="22"/>
            </w:rPr>
          </w:pPr>
          <w:ins w:id="1224" w:author="Author">
            <w:del w:id="1225" w:author="Author">
              <w:r w:rsidRPr="00FE2FC0" w:rsidDel="00496EE5">
                <w:rPr>
                  <w:rStyle w:val="Hyperlink"/>
                  <w:noProof/>
                </w:rPr>
                <w:delText>6.4.2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63AB0B12" w14:textId="5465C539" w:rsidR="00504912" w:rsidDel="00496EE5" w:rsidRDefault="00504912">
          <w:pPr>
            <w:pStyle w:val="TOC1"/>
            <w:rPr>
              <w:ins w:id="1226" w:author="Author"/>
              <w:del w:id="1227" w:author="Author"/>
              <w:rFonts w:asciiTheme="minorHAnsi" w:eastAsiaTheme="minorEastAsia" w:hAnsiTheme="minorHAnsi" w:cstheme="minorBidi"/>
              <w:b w:val="0"/>
              <w:sz w:val="22"/>
              <w:szCs w:val="22"/>
            </w:rPr>
          </w:pPr>
          <w:ins w:id="1228" w:author="Author">
            <w:del w:id="1229" w:author="Author">
              <w:r w:rsidRPr="00FE2FC0" w:rsidDel="00496EE5">
                <w:rPr>
                  <w:rStyle w:val="Hyperlink"/>
                  <w:b w:val="0"/>
                </w:rPr>
                <w:delText>7</w:delText>
              </w:r>
              <w:r w:rsidDel="00496EE5">
                <w:rPr>
                  <w:rFonts w:asciiTheme="minorHAnsi" w:eastAsiaTheme="minorEastAsia" w:hAnsiTheme="minorHAnsi" w:cstheme="minorBidi"/>
                  <w:b w:val="0"/>
                  <w:sz w:val="22"/>
                  <w:szCs w:val="22"/>
                </w:rPr>
                <w:tab/>
              </w:r>
              <w:r w:rsidRPr="00FE2FC0" w:rsidDel="00496EE5">
                <w:rPr>
                  <w:rStyle w:val="Hyperlink"/>
                  <w:b w:val="0"/>
                </w:rPr>
                <w:delText>Package Modeling</w:delText>
              </w:r>
              <w:r w:rsidDel="00496EE5">
                <w:rPr>
                  <w:webHidden/>
                </w:rPr>
                <w:tab/>
              </w:r>
              <w:r w:rsidR="00790DC3" w:rsidDel="00496EE5">
                <w:rPr>
                  <w:webHidden/>
                </w:rPr>
                <w:delText>157</w:delText>
              </w:r>
              <w:r w:rsidR="00EC6FEE" w:rsidDel="00496EE5">
                <w:rPr>
                  <w:webHidden/>
                </w:rPr>
                <w:delText>2</w:delText>
              </w:r>
              <w:r w:rsidDel="00496EE5">
                <w:rPr>
                  <w:webHidden/>
                </w:rPr>
                <w:delText>157</w:delText>
              </w:r>
            </w:del>
          </w:ins>
        </w:p>
        <w:p w14:paraId="33D494D2" w14:textId="7470C3EF" w:rsidR="00504912" w:rsidDel="00496EE5" w:rsidRDefault="00504912">
          <w:pPr>
            <w:pStyle w:val="TOC2"/>
            <w:rPr>
              <w:ins w:id="1230" w:author="Author"/>
              <w:del w:id="1231" w:author="Author"/>
              <w:rFonts w:asciiTheme="minorHAnsi" w:eastAsiaTheme="minorEastAsia" w:hAnsiTheme="minorHAnsi" w:cstheme="minorBidi"/>
              <w:noProof/>
              <w:sz w:val="22"/>
              <w:szCs w:val="22"/>
            </w:rPr>
          </w:pPr>
          <w:ins w:id="1232" w:author="Author">
            <w:del w:id="1233" w:author="Author">
              <w:r w:rsidRPr="00FE2FC0" w:rsidDel="00496EE5">
                <w:rPr>
                  <w:rStyle w:val="Hyperlink"/>
                  <w:noProof/>
                </w:rPr>
                <w:delText>7.1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D5E099D" w14:textId="471E6D32" w:rsidR="00504912" w:rsidDel="00496EE5" w:rsidRDefault="00504912">
          <w:pPr>
            <w:pStyle w:val="TOC2"/>
            <w:rPr>
              <w:ins w:id="1234" w:author="Author"/>
              <w:del w:id="1235" w:author="Author"/>
              <w:rFonts w:asciiTheme="minorHAnsi" w:eastAsiaTheme="minorEastAsia" w:hAnsiTheme="minorHAnsi" w:cstheme="minorBidi"/>
              <w:noProof/>
              <w:sz w:val="22"/>
              <w:szCs w:val="22"/>
            </w:rPr>
          </w:pPr>
          <w:ins w:id="1236" w:author="Author">
            <w:del w:id="1237" w:author="Author">
              <w:r w:rsidRPr="00FE2FC0" w:rsidDel="00496EE5">
                <w:rPr>
                  <w:rStyle w:val="Hyperlink"/>
                  <w:noProof/>
                </w:rPr>
                <w:delText>7.2</w:delText>
              </w:r>
              <w:r w:rsidDel="00496EE5">
                <w:rPr>
                  <w:rFonts w:asciiTheme="minorHAnsi" w:eastAsiaTheme="minorEastAsia" w:hAnsiTheme="minorHAnsi" w:cstheme="minorBidi"/>
                  <w:noProof/>
                  <w:sz w:val="22"/>
                  <w:szCs w:val="22"/>
                </w:rPr>
                <w:tab/>
              </w:r>
              <w:r w:rsidRPr="00FE2FC0" w:rsidDel="00496EE5">
                <w:rPr>
                  <w:rStyle w:val="Hyperlink"/>
                  <w:noProof/>
                </w:rPr>
                <w:delText>Rules of Precedence</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1BA3B743" w14:textId="687D0EF8" w:rsidR="00504912" w:rsidDel="00496EE5" w:rsidRDefault="00504912">
          <w:pPr>
            <w:pStyle w:val="TOC2"/>
            <w:rPr>
              <w:ins w:id="1238" w:author="Author"/>
              <w:del w:id="1239" w:author="Author"/>
              <w:rFonts w:asciiTheme="minorHAnsi" w:eastAsiaTheme="minorEastAsia" w:hAnsiTheme="minorHAnsi" w:cstheme="minorBidi"/>
              <w:noProof/>
              <w:sz w:val="22"/>
              <w:szCs w:val="22"/>
            </w:rPr>
          </w:pPr>
          <w:ins w:id="1240" w:author="Author">
            <w:del w:id="1241" w:author="Author">
              <w:r w:rsidRPr="00FE2FC0" w:rsidDel="00496EE5">
                <w:rPr>
                  <w:rStyle w:val="Hyperlink"/>
                  <w:noProof/>
                </w:rPr>
                <w:delText>7.3</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2BA361E" w14:textId="268B18C2" w:rsidR="00504912" w:rsidDel="00496EE5" w:rsidRDefault="00504912">
          <w:pPr>
            <w:pStyle w:val="TOC1"/>
            <w:rPr>
              <w:ins w:id="1242" w:author="Author"/>
              <w:del w:id="1243" w:author="Author"/>
              <w:rFonts w:asciiTheme="minorHAnsi" w:eastAsiaTheme="minorEastAsia" w:hAnsiTheme="minorHAnsi" w:cstheme="minorBidi"/>
              <w:b w:val="0"/>
              <w:sz w:val="22"/>
              <w:szCs w:val="22"/>
            </w:rPr>
          </w:pPr>
          <w:ins w:id="1244" w:author="Author">
            <w:del w:id="1245" w:author="Author">
              <w:r w:rsidRPr="00FE2FC0" w:rsidDel="00496EE5">
                <w:rPr>
                  <w:rStyle w:val="Hyperlink"/>
                  <w:b w:val="0"/>
                </w:rPr>
                <w:delText>8</w:delText>
              </w:r>
              <w:r w:rsidDel="00496EE5">
                <w:rPr>
                  <w:rFonts w:asciiTheme="minorHAnsi" w:eastAsiaTheme="minorEastAsia" w:hAnsiTheme="minorHAnsi" w:cstheme="minorBidi"/>
                  <w:b w:val="0"/>
                  <w:sz w:val="22"/>
                  <w:szCs w:val="22"/>
                </w:rPr>
                <w:tab/>
              </w:r>
              <w:r w:rsidRPr="00FE2FC0" w:rsidDel="00496EE5">
                <w:rPr>
                  <w:rStyle w:val="Hyperlink"/>
                  <w:b w:val="0"/>
                </w:rPr>
                <w:delText>Electrical Board Description</w:delText>
              </w:r>
              <w:r w:rsidDel="00496EE5">
                <w:rPr>
                  <w:webHidden/>
                </w:rPr>
                <w:tab/>
              </w:r>
              <w:r w:rsidR="00790DC3" w:rsidDel="00496EE5">
                <w:rPr>
                  <w:webHidden/>
                </w:rPr>
                <w:delText>173</w:delText>
              </w:r>
              <w:r w:rsidR="00EC6FEE" w:rsidDel="00496EE5">
                <w:rPr>
                  <w:webHidden/>
                </w:rPr>
                <w:delText>2</w:delText>
              </w:r>
              <w:r w:rsidDel="00496EE5">
                <w:rPr>
                  <w:webHidden/>
                </w:rPr>
                <w:delText>173</w:delText>
              </w:r>
            </w:del>
          </w:ins>
        </w:p>
        <w:p w14:paraId="6CBB0040" w14:textId="309944E6" w:rsidR="00504912" w:rsidDel="00496EE5" w:rsidRDefault="00504912">
          <w:pPr>
            <w:pStyle w:val="TOC2"/>
            <w:rPr>
              <w:ins w:id="1246" w:author="Author"/>
              <w:del w:id="1247" w:author="Author"/>
              <w:rFonts w:asciiTheme="minorHAnsi" w:eastAsiaTheme="minorEastAsia" w:hAnsiTheme="minorHAnsi" w:cstheme="minorBidi"/>
              <w:noProof/>
              <w:sz w:val="22"/>
              <w:szCs w:val="22"/>
            </w:rPr>
          </w:pPr>
          <w:ins w:id="1248" w:author="Author">
            <w:del w:id="1249" w:author="Author">
              <w:r w:rsidRPr="00FE2FC0" w:rsidDel="00496EE5">
                <w:rPr>
                  <w:rStyle w:val="Hyperlink"/>
                  <w:noProof/>
                </w:rPr>
                <w:delText>8.1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173</w:delText>
              </w:r>
              <w:r w:rsidR="00EC6FEE" w:rsidDel="00496EE5">
                <w:rPr>
                  <w:noProof/>
                  <w:webHidden/>
                </w:rPr>
                <w:delText>2</w:delText>
              </w:r>
              <w:r w:rsidDel="00496EE5">
                <w:rPr>
                  <w:noProof/>
                  <w:webHidden/>
                </w:rPr>
                <w:delText>173</w:delText>
              </w:r>
            </w:del>
          </w:ins>
        </w:p>
        <w:p w14:paraId="5D05920E" w14:textId="42A0070D" w:rsidR="00504912" w:rsidDel="00496EE5" w:rsidRDefault="00504912">
          <w:pPr>
            <w:pStyle w:val="TOC2"/>
            <w:rPr>
              <w:ins w:id="1250" w:author="Author"/>
              <w:del w:id="1251" w:author="Author"/>
              <w:rFonts w:asciiTheme="minorHAnsi" w:eastAsiaTheme="minorEastAsia" w:hAnsiTheme="minorHAnsi" w:cstheme="minorBidi"/>
              <w:noProof/>
              <w:sz w:val="22"/>
              <w:szCs w:val="22"/>
            </w:rPr>
          </w:pPr>
          <w:ins w:id="1252" w:author="Author">
            <w:del w:id="1253" w:author="Author">
              <w:r w:rsidRPr="00FE2FC0" w:rsidDel="00496EE5">
                <w:rPr>
                  <w:rStyle w:val="Hyperlink"/>
                  <w:noProof/>
                </w:rPr>
                <w:delText>8.2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174</w:delText>
              </w:r>
              <w:r w:rsidR="00EC6FEE" w:rsidDel="00496EE5">
                <w:rPr>
                  <w:noProof/>
                  <w:webHidden/>
                </w:rPr>
                <w:delText>2</w:delText>
              </w:r>
              <w:r w:rsidDel="00496EE5">
                <w:rPr>
                  <w:noProof/>
                  <w:webHidden/>
                </w:rPr>
                <w:delText>174</w:delText>
              </w:r>
            </w:del>
          </w:ins>
        </w:p>
        <w:p w14:paraId="39C11833" w14:textId="1D971851" w:rsidR="00504912" w:rsidDel="00496EE5" w:rsidRDefault="00504912">
          <w:pPr>
            <w:pStyle w:val="TOC1"/>
            <w:rPr>
              <w:ins w:id="1254" w:author="Author"/>
              <w:del w:id="1255" w:author="Author"/>
              <w:rFonts w:asciiTheme="minorHAnsi" w:eastAsiaTheme="minorEastAsia" w:hAnsiTheme="minorHAnsi" w:cstheme="minorBidi"/>
              <w:b w:val="0"/>
              <w:sz w:val="22"/>
              <w:szCs w:val="22"/>
            </w:rPr>
          </w:pPr>
          <w:ins w:id="1256" w:author="Author">
            <w:del w:id="1257" w:author="Author">
              <w:r w:rsidRPr="00FE2FC0" w:rsidDel="00496EE5">
                <w:rPr>
                  <w:rStyle w:val="Hyperlink"/>
                  <w:b w:val="0"/>
                </w:rPr>
                <w:delText>9</w:delText>
              </w:r>
              <w:r w:rsidDel="00496EE5">
                <w:rPr>
                  <w:rFonts w:asciiTheme="minorHAnsi" w:eastAsiaTheme="minorEastAsia" w:hAnsiTheme="minorHAnsi" w:cstheme="minorBidi"/>
                  <w:b w:val="0"/>
                  <w:sz w:val="22"/>
                  <w:szCs w:val="22"/>
                </w:rPr>
                <w:tab/>
              </w:r>
              <w:r w:rsidRPr="00FE2FC0" w:rsidDel="00496EE5">
                <w:rPr>
                  <w:rStyle w:val="Hyperlink"/>
                  <w:b w:val="0"/>
                </w:rPr>
                <w:delText>Notes on Data Derivation Method</w:delText>
              </w:r>
              <w:r w:rsidDel="00496EE5">
                <w:rPr>
                  <w:webHidden/>
                </w:rPr>
                <w:tab/>
              </w:r>
              <w:r w:rsidR="00790DC3" w:rsidDel="00496EE5">
                <w:rPr>
                  <w:webHidden/>
                </w:rPr>
                <w:delText>183</w:delText>
              </w:r>
              <w:r w:rsidR="00EC6FEE" w:rsidDel="00496EE5">
                <w:rPr>
                  <w:webHidden/>
                </w:rPr>
                <w:delText>2</w:delText>
              </w:r>
              <w:r w:rsidDel="00496EE5">
                <w:rPr>
                  <w:webHidden/>
                </w:rPr>
                <w:delText>183</w:delText>
              </w:r>
            </w:del>
          </w:ins>
        </w:p>
        <w:p w14:paraId="3FCA32B2" w14:textId="7CDC51F4" w:rsidR="00504912" w:rsidDel="00496EE5" w:rsidRDefault="00504912">
          <w:pPr>
            <w:pStyle w:val="TOC1"/>
            <w:rPr>
              <w:ins w:id="1258" w:author="Author"/>
              <w:del w:id="1259" w:author="Author"/>
              <w:rFonts w:asciiTheme="minorHAnsi" w:eastAsiaTheme="minorEastAsia" w:hAnsiTheme="minorHAnsi" w:cstheme="minorBidi"/>
              <w:b w:val="0"/>
              <w:sz w:val="22"/>
              <w:szCs w:val="22"/>
            </w:rPr>
          </w:pPr>
          <w:ins w:id="1260" w:author="Author">
            <w:del w:id="1261" w:author="Author">
              <w:r w:rsidRPr="00FE2FC0" w:rsidDel="00496EE5">
                <w:rPr>
                  <w:rStyle w:val="Hyperlink"/>
                  <w:b w:val="0"/>
                </w:rPr>
                <w:delText>10</w:delText>
              </w:r>
              <w:r w:rsidDel="00496EE5">
                <w:rPr>
                  <w:rFonts w:asciiTheme="minorHAnsi" w:eastAsiaTheme="minorEastAsia" w:hAnsiTheme="minorHAnsi" w:cstheme="minorBidi"/>
                  <w:b w:val="0"/>
                  <w:sz w:val="22"/>
                  <w:szCs w:val="22"/>
                </w:rPr>
                <w:tab/>
              </w:r>
              <w:r w:rsidRPr="00FE2FC0" w:rsidDel="00496EE5">
                <w:rPr>
                  <w:rStyle w:val="Hyperlink"/>
                  <w:b w:val="0"/>
                </w:rPr>
                <w:delText>Algorithmic Modeling</w:delText>
              </w:r>
              <w:r w:rsidDel="00496EE5">
                <w:rPr>
                  <w:webHidden/>
                </w:rPr>
                <w:tab/>
              </w:r>
              <w:r w:rsidR="00790DC3" w:rsidDel="00496EE5">
                <w:rPr>
                  <w:webHidden/>
                </w:rPr>
                <w:delText>189</w:delText>
              </w:r>
              <w:r w:rsidR="00EC6FEE" w:rsidDel="00496EE5">
                <w:rPr>
                  <w:webHidden/>
                </w:rPr>
                <w:delText>2</w:delText>
              </w:r>
              <w:r w:rsidDel="00496EE5">
                <w:rPr>
                  <w:webHidden/>
                </w:rPr>
                <w:delText>189</w:delText>
              </w:r>
            </w:del>
          </w:ins>
        </w:p>
        <w:p w14:paraId="4B07AC28" w14:textId="24370BB3" w:rsidR="00504912" w:rsidDel="00496EE5" w:rsidRDefault="00504912">
          <w:pPr>
            <w:pStyle w:val="TOC2"/>
            <w:rPr>
              <w:ins w:id="1262" w:author="Author"/>
              <w:del w:id="1263" w:author="Author"/>
              <w:rFonts w:asciiTheme="minorHAnsi" w:eastAsiaTheme="minorEastAsia" w:hAnsiTheme="minorHAnsi" w:cstheme="minorBidi"/>
              <w:noProof/>
              <w:sz w:val="22"/>
              <w:szCs w:val="22"/>
            </w:rPr>
          </w:pPr>
          <w:ins w:id="1264" w:author="Author">
            <w:del w:id="1265" w:author="Author">
              <w:r w:rsidRPr="00FE2FC0" w:rsidDel="00496EE5">
                <w:rPr>
                  <w:rStyle w:val="Hyperlink"/>
                  <w:noProof/>
                </w:rPr>
                <w:delText>10.1</w:delText>
              </w:r>
              <w:r w:rsidDel="00496EE5">
                <w:rPr>
                  <w:rFonts w:asciiTheme="minorHAnsi" w:eastAsiaTheme="minorEastAsia" w:hAnsiTheme="minorHAnsi" w:cstheme="minorBidi"/>
                  <w:noProof/>
                  <w:sz w:val="22"/>
                  <w:szCs w:val="22"/>
                </w:rPr>
                <w:tab/>
              </w:r>
              <w:r w:rsidRPr="00FE2FC0" w:rsidDel="00496EE5">
                <w:rPr>
                  <w:rStyle w:val="Hyperlink"/>
                  <w:noProof/>
                </w:rPr>
                <w:delText>Algorithmic Modeling Interface (AMI)</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00645E0A" w14:textId="698D309B" w:rsidR="00504912" w:rsidDel="00496EE5" w:rsidRDefault="00504912">
          <w:pPr>
            <w:pStyle w:val="TOC3"/>
            <w:rPr>
              <w:ins w:id="1266" w:author="Author"/>
              <w:del w:id="1267" w:author="Author"/>
              <w:rFonts w:asciiTheme="minorHAnsi" w:eastAsiaTheme="minorEastAsia" w:hAnsiTheme="minorHAnsi" w:cstheme="minorBidi"/>
              <w:noProof/>
              <w:sz w:val="22"/>
              <w:szCs w:val="22"/>
            </w:rPr>
          </w:pPr>
          <w:ins w:id="1268" w:author="Author">
            <w:del w:id="1269"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25786181" w14:textId="1DAC27AA" w:rsidR="00504912" w:rsidDel="00496EE5" w:rsidRDefault="00504912">
          <w:pPr>
            <w:pStyle w:val="TOC3"/>
            <w:rPr>
              <w:ins w:id="1270" w:author="Author"/>
              <w:del w:id="1271" w:author="Author"/>
              <w:rFonts w:asciiTheme="minorHAnsi" w:eastAsiaTheme="minorEastAsia" w:hAnsiTheme="minorHAnsi" w:cstheme="minorBidi"/>
              <w:noProof/>
              <w:sz w:val="22"/>
              <w:szCs w:val="22"/>
            </w:rPr>
          </w:pPr>
          <w:ins w:id="1272" w:author="Author">
            <w:del w:id="1273"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191</w:delText>
              </w:r>
              <w:r w:rsidR="00EC6FEE" w:rsidDel="00496EE5">
                <w:rPr>
                  <w:noProof/>
                  <w:webHidden/>
                </w:rPr>
                <w:delText>2</w:delText>
              </w:r>
              <w:r w:rsidDel="00496EE5">
                <w:rPr>
                  <w:noProof/>
                  <w:webHidden/>
                </w:rPr>
                <w:delText>191</w:delText>
              </w:r>
            </w:del>
          </w:ins>
        </w:p>
        <w:p w14:paraId="16414A5D" w14:textId="30428247" w:rsidR="00504912" w:rsidDel="00496EE5" w:rsidRDefault="00504912">
          <w:pPr>
            <w:pStyle w:val="TOC2"/>
            <w:rPr>
              <w:ins w:id="1274" w:author="Author"/>
              <w:del w:id="1275" w:author="Author"/>
              <w:rFonts w:asciiTheme="minorHAnsi" w:eastAsiaTheme="minorEastAsia" w:hAnsiTheme="minorHAnsi" w:cstheme="minorBidi"/>
              <w:noProof/>
              <w:sz w:val="22"/>
              <w:szCs w:val="22"/>
            </w:rPr>
          </w:pPr>
          <w:ins w:id="1276" w:author="Author">
            <w:del w:id="1277" w:author="Author">
              <w:r w:rsidRPr="00FE2FC0" w:rsidDel="00496EE5">
                <w:rPr>
                  <w:rStyle w:val="Hyperlink"/>
                  <w:noProof/>
                </w:rPr>
                <w:delText>10.2</w:delText>
              </w:r>
              <w:r w:rsidDel="00496EE5">
                <w:rPr>
                  <w:rFonts w:asciiTheme="minorHAnsi" w:eastAsiaTheme="minorEastAsia" w:hAnsiTheme="minorHAnsi" w:cstheme="minorBidi"/>
                  <w:noProof/>
                  <w:sz w:val="22"/>
                  <w:szCs w:val="22"/>
                </w:rPr>
                <w:tab/>
              </w:r>
              <w:r w:rsidRPr="00FE2FC0" w:rsidDel="00496EE5">
                <w:rPr>
                  <w:rStyle w:val="Hyperlink"/>
                  <w:noProof/>
                </w:rPr>
                <w:delText>AMI Executable Model File Programming Guide</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61CE91FF" w14:textId="5B9D518C" w:rsidR="00504912" w:rsidDel="00496EE5" w:rsidRDefault="00504912">
          <w:pPr>
            <w:pStyle w:val="TOC3"/>
            <w:rPr>
              <w:ins w:id="1278" w:author="Author"/>
              <w:del w:id="1279" w:author="Author"/>
              <w:rFonts w:asciiTheme="minorHAnsi" w:eastAsiaTheme="minorEastAsia" w:hAnsiTheme="minorHAnsi" w:cstheme="minorBidi"/>
              <w:noProof/>
              <w:sz w:val="22"/>
              <w:szCs w:val="22"/>
            </w:rPr>
          </w:pPr>
          <w:ins w:id="1280" w:author="Author">
            <w:del w:id="1281" w:author="Author">
              <w:r w:rsidRPr="00FE2FC0" w:rsidDel="00496EE5">
                <w:rPr>
                  <w:rStyle w:val="Hyperlink"/>
                  <w:noProof/>
                </w:rPr>
                <w:delText>10.2.1</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4CC3D707" w14:textId="335439AE" w:rsidR="00504912" w:rsidDel="00496EE5" w:rsidRDefault="00504912">
          <w:pPr>
            <w:pStyle w:val="TOC3"/>
            <w:rPr>
              <w:ins w:id="1282" w:author="Author"/>
              <w:del w:id="1283" w:author="Author"/>
              <w:rFonts w:asciiTheme="minorHAnsi" w:eastAsiaTheme="minorEastAsia" w:hAnsiTheme="minorHAnsi" w:cstheme="minorBidi"/>
              <w:noProof/>
              <w:sz w:val="22"/>
              <w:szCs w:val="22"/>
            </w:rPr>
          </w:pPr>
          <w:ins w:id="1284" w:author="Author">
            <w:del w:id="1285" w:author="Author">
              <w:r w:rsidRPr="00FE2FC0" w:rsidDel="00496EE5">
                <w:rPr>
                  <w:rStyle w:val="Hyperlink"/>
                  <w:noProof/>
                </w:rPr>
                <w:delText>10.2.2</w:delText>
              </w:r>
              <w:r w:rsidDel="00496EE5">
                <w:rPr>
                  <w:rFonts w:asciiTheme="minorHAnsi" w:eastAsiaTheme="minorEastAsia" w:hAnsiTheme="minorHAnsi" w:cstheme="minorBidi"/>
                  <w:noProof/>
                  <w:sz w:val="22"/>
                  <w:szCs w:val="22"/>
                </w:rPr>
                <w:tab/>
              </w:r>
              <w:r w:rsidRPr="00FE2FC0" w:rsidDel="00496EE5">
                <w:rPr>
                  <w:rStyle w:val="Hyperlink"/>
                  <w:noProof/>
                </w:rPr>
                <w:delText>Application Scenarios</w:delText>
              </w:r>
              <w:r w:rsidDel="00496EE5">
                <w:rPr>
                  <w:noProof/>
                  <w:webHidden/>
                </w:rPr>
                <w:tab/>
              </w:r>
              <w:r w:rsidR="00790DC3" w:rsidDel="00496EE5">
                <w:rPr>
                  <w:noProof/>
                  <w:webHidden/>
                </w:rPr>
                <w:delText>195</w:delText>
              </w:r>
              <w:r w:rsidR="00EC6FEE" w:rsidDel="00496EE5">
                <w:rPr>
                  <w:noProof/>
                  <w:webHidden/>
                </w:rPr>
                <w:delText>2</w:delText>
              </w:r>
              <w:r w:rsidDel="00496EE5">
                <w:rPr>
                  <w:noProof/>
                  <w:webHidden/>
                </w:rPr>
                <w:delText>195</w:delText>
              </w:r>
            </w:del>
          </w:ins>
        </w:p>
        <w:p w14:paraId="101CF6E5" w14:textId="7382C011" w:rsidR="00504912" w:rsidDel="00496EE5" w:rsidRDefault="00504912">
          <w:pPr>
            <w:pStyle w:val="TOC3"/>
            <w:rPr>
              <w:ins w:id="1286" w:author="Author"/>
              <w:del w:id="1287" w:author="Author"/>
              <w:rFonts w:asciiTheme="minorHAnsi" w:eastAsiaTheme="minorEastAsia" w:hAnsiTheme="minorHAnsi" w:cstheme="minorBidi"/>
              <w:noProof/>
              <w:sz w:val="22"/>
              <w:szCs w:val="22"/>
            </w:rPr>
          </w:pPr>
          <w:ins w:id="1288" w:author="Author">
            <w:del w:id="1289" w:author="Author">
              <w:r w:rsidRPr="00FE2FC0" w:rsidDel="00496EE5">
                <w:rPr>
                  <w:rStyle w:val="Hyperlink"/>
                  <w:noProof/>
                </w:rPr>
                <w:delText>10.2.3</w:delText>
              </w:r>
              <w:r w:rsidDel="00496EE5">
                <w:rPr>
                  <w:rFonts w:asciiTheme="minorHAnsi" w:eastAsiaTheme="minorEastAsia" w:hAnsiTheme="minorHAnsi" w:cstheme="minorBidi"/>
                  <w:noProof/>
                  <w:sz w:val="22"/>
                  <w:szCs w:val="22"/>
                </w:rPr>
                <w:tab/>
              </w:r>
              <w:r w:rsidRPr="00FE2FC0" w:rsidDel="00496EE5">
                <w:rPr>
                  <w:rStyle w:val="Hyperlink"/>
                  <w:noProof/>
                </w:rPr>
                <w:delText>Function Signatures</w:delText>
              </w:r>
              <w:r w:rsidDel="00496EE5">
                <w:rPr>
                  <w:noProof/>
                  <w:webHidden/>
                </w:rPr>
                <w:tab/>
              </w:r>
              <w:r w:rsidR="00790DC3" w:rsidDel="00496EE5">
                <w:rPr>
                  <w:noProof/>
                  <w:webHidden/>
                </w:rPr>
                <w:delText>201</w:delText>
              </w:r>
              <w:r w:rsidR="00EC6FEE" w:rsidDel="00496EE5">
                <w:rPr>
                  <w:noProof/>
                  <w:webHidden/>
                </w:rPr>
                <w:delText>2</w:delText>
              </w:r>
              <w:r w:rsidDel="00496EE5">
                <w:rPr>
                  <w:noProof/>
                  <w:webHidden/>
                </w:rPr>
                <w:delText>201</w:delText>
              </w:r>
            </w:del>
          </w:ins>
        </w:p>
        <w:p w14:paraId="42387061" w14:textId="77284816" w:rsidR="00504912" w:rsidDel="00496EE5" w:rsidRDefault="00504912">
          <w:pPr>
            <w:pStyle w:val="TOC3"/>
            <w:rPr>
              <w:ins w:id="1290" w:author="Author"/>
              <w:del w:id="1291" w:author="Author"/>
              <w:rFonts w:asciiTheme="minorHAnsi" w:eastAsiaTheme="minorEastAsia" w:hAnsiTheme="minorHAnsi" w:cstheme="minorBidi"/>
              <w:noProof/>
              <w:sz w:val="22"/>
              <w:szCs w:val="22"/>
            </w:rPr>
          </w:pPr>
          <w:ins w:id="1292" w:author="Author">
            <w:del w:id="1293" w:author="Author">
              <w:r w:rsidRPr="00FE2FC0" w:rsidDel="00496EE5">
                <w:rPr>
                  <w:rStyle w:val="Hyperlink"/>
                  <w:noProof/>
                </w:rPr>
                <w:delText>10.2.4</w:delText>
              </w:r>
              <w:r w:rsidDel="00496EE5">
                <w:rPr>
                  <w:rFonts w:asciiTheme="minorHAnsi" w:eastAsiaTheme="minorEastAsia" w:hAnsiTheme="minorHAnsi" w:cstheme="minorBidi"/>
                  <w:noProof/>
                  <w:sz w:val="22"/>
                  <w:szCs w:val="22"/>
                </w:rPr>
                <w:tab/>
              </w:r>
              <w:r w:rsidRPr="00FE2FC0" w:rsidDel="00496EE5">
                <w:rPr>
                  <w:rStyle w:val="Hyperlink"/>
                  <w:noProof/>
                </w:rPr>
                <w:delText>Code Segment Examples</w:delText>
              </w:r>
              <w:r w:rsidDel="00496EE5">
                <w:rPr>
                  <w:noProof/>
                  <w:webHidden/>
                </w:rPr>
                <w:tab/>
              </w:r>
              <w:r w:rsidR="00790DC3" w:rsidDel="00496EE5">
                <w:rPr>
                  <w:noProof/>
                  <w:webHidden/>
                </w:rPr>
                <w:delText>211</w:delText>
              </w:r>
              <w:r w:rsidR="00EC6FEE" w:rsidDel="00496EE5">
                <w:rPr>
                  <w:noProof/>
                  <w:webHidden/>
                </w:rPr>
                <w:delText>2</w:delText>
              </w:r>
              <w:r w:rsidDel="00496EE5">
                <w:rPr>
                  <w:noProof/>
                  <w:webHidden/>
                </w:rPr>
                <w:delText>211</w:delText>
              </w:r>
            </w:del>
          </w:ins>
        </w:p>
        <w:p w14:paraId="0A3C1421" w14:textId="58F3354E" w:rsidR="00504912" w:rsidDel="00496EE5" w:rsidRDefault="00504912">
          <w:pPr>
            <w:pStyle w:val="TOC2"/>
            <w:rPr>
              <w:ins w:id="1294" w:author="Author"/>
              <w:del w:id="1295" w:author="Author"/>
              <w:rFonts w:asciiTheme="minorHAnsi" w:eastAsiaTheme="minorEastAsia" w:hAnsiTheme="minorHAnsi" w:cstheme="minorBidi"/>
              <w:noProof/>
              <w:sz w:val="22"/>
              <w:szCs w:val="22"/>
            </w:rPr>
          </w:pPr>
          <w:ins w:id="1296" w:author="Author">
            <w:del w:id="1297" w:author="Author">
              <w:r w:rsidRPr="00FE2FC0" w:rsidDel="00496EE5">
                <w:rPr>
                  <w:rStyle w:val="Hyperlink"/>
                  <w:noProof/>
                </w:rPr>
                <w:delText>10.3</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Structure</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3DDCF621" w14:textId="221ABD9D" w:rsidR="00504912" w:rsidDel="00496EE5" w:rsidRDefault="00504912">
          <w:pPr>
            <w:pStyle w:val="TOC3"/>
            <w:rPr>
              <w:ins w:id="1298" w:author="Author"/>
              <w:del w:id="1299" w:author="Author"/>
              <w:rFonts w:asciiTheme="minorHAnsi" w:eastAsiaTheme="minorEastAsia" w:hAnsiTheme="minorHAnsi" w:cstheme="minorBidi"/>
              <w:noProof/>
              <w:sz w:val="22"/>
              <w:szCs w:val="22"/>
            </w:rPr>
          </w:pPr>
          <w:ins w:id="1300" w:author="Author">
            <w:del w:id="1301" w:author="Author">
              <w:r w:rsidRPr="00FE2FC0"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E2FC0" w:rsidDel="00496EE5">
                <w:rPr>
                  <w:rStyle w:val="Hyperlink"/>
                  <w:noProof/>
                  <w:lang w:eastAsia="en-US"/>
                </w:rPr>
                <w:delText>Introduction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60DB160B" w14:textId="76A24344" w:rsidR="00504912" w:rsidDel="00496EE5" w:rsidRDefault="00504912">
          <w:pPr>
            <w:pStyle w:val="TOC3"/>
            <w:rPr>
              <w:ins w:id="1302" w:author="Author"/>
              <w:del w:id="1303" w:author="Author"/>
              <w:rFonts w:asciiTheme="minorHAnsi" w:eastAsiaTheme="minorEastAsia" w:hAnsiTheme="minorHAnsi" w:cstheme="minorBidi"/>
              <w:noProof/>
              <w:sz w:val="22"/>
              <w:szCs w:val="22"/>
            </w:rPr>
          </w:pPr>
          <w:ins w:id="1304" w:author="Author">
            <w:del w:id="1305" w:author="Author">
              <w:r w:rsidRPr="00FE2FC0" w:rsidDel="00496EE5">
                <w:rPr>
                  <w:rStyle w:val="Hyperlink"/>
                  <w:noProof/>
                </w:rPr>
                <w:delText>10.3.2</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Organization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4FE99DD4" w14:textId="3957A945" w:rsidR="00504912" w:rsidDel="00496EE5" w:rsidRDefault="00504912">
          <w:pPr>
            <w:pStyle w:val="TOC3"/>
            <w:rPr>
              <w:ins w:id="1306" w:author="Author"/>
              <w:del w:id="1307" w:author="Author"/>
              <w:rFonts w:asciiTheme="minorHAnsi" w:eastAsiaTheme="minorEastAsia" w:hAnsiTheme="minorHAnsi" w:cstheme="minorBidi"/>
              <w:noProof/>
              <w:sz w:val="22"/>
              <w:szCs w:val="22"/>
            </w:rPr>
          </w:pPr>
          <w:ins w:id="1308" w:author="Author">
            <w:del w:id="1309" w:author="Author">
              <w:r w:rsidRPr="00FE2FC0" w:rsidDel="00496EE5">
                <w:rPr>
                  <w:rStyle w:val="Hyperlink"/>
                  <w:noProof/>
                </w:rPr>
                <w:delText>10.3.3</w:delText>
              </w:r>
              <w:r w:rsidDel="00496EE5">
                <w:rPr>
                  <w:rFonts w:asciiTheme="minorHAnsi" w:eastAsiaTheme="minorEastAsia" w:hAnsiTheme="minorHAnsi" w:cstheme="minorBidi"/>
                  <w:noProof/>
                  <w:sz w:val="22"/>
                  <w:szCs w:val="22"/>
                </w:rPr>
                <w:tab/>
              </w:r>
              <w:r w:rsidRPr="00FE2FC0" w:rsidDel="00496EE5">
                <w:rPr>
                  <w:rStyle w:val="Hyperlink"/>
                  <w:noProof/>
                </w:rPr>
                <w:delText>Parameter Rules Summary</w:delText>
              </w:r>
              <w:r w:rsidDel="00496EE5">
                <w:rPr>
                  <w:noProof/>
                  <w:webHidden/>
                </w:rPr>
                <w:tab/>
              </w:r>
              <w:r w:rsidR="00790DC3" w:rsidDel="00496EE5">
                <w:rPr>
                  <w:noProof/>
                  <w:webHidden/>
                </w:rPr>
                <w:delText>213</w:delText>
              </w:r>
              <w:r w:rsidR="00EC6FEE" w:rsidDel="00496EE5">
                <w:rPr>
                  <w:noProof/>
                  <w:webHidden/>
                </w:rPr>
                <w:delText>2</w:delText>
              </w:r>
              <w:r w:rsidDel="00496EE5">
                <w:rPr>
                  <w:noProof/>
                  <w:webHidden/>
                </w:rPr>
                <w:delText>213</w:delText>
              </w:r>
            </w:del>
          </w:ins>
        </w:p>
        <w:p w14:paraId="5058B531" w14:textId="12DA0343" w:rsidR="00504912" w:rsidDel="00496EE5" w:rsidRDefault="00504912">
          <w:pPr>
            <w:pStyle w:val="TOC3"/>
            <w:rPr>
              <w:ins w:id="1310" w:author="Author"/>
              <w:del w:id="1311" w:author="Author"/>
              <w:rFonts w:asciiTheme="minorHAnsi" w:eastAsiaTheme="minorEastAsia" w:hAnsiTheme="minorHAnsi" w:cstheme="minorBidi"/>
              <w:noProof/>
              <w:sz w:val="22"/>
              <w:szCs w:val="22"/>
            </w:rPr>
          </w:pPr>
          <w:ins w:id="1312" w:author="Author">
            <w:del w:id="1313" w:author="Author">
              <w:r w:rsidRPr="00FE2FC0" w:rsidDel="00496EE5">
                <w:rPr>
                  <w:rStyle w:val="Hyperlink"/>
                  <w:noProof/>
                </w:rPr>
                <w:delText>10.3.4</w:delText>
              </w:r>
              <w:r w:rsidDel="00496EE5">
                <w:rPr>
                  <w:rFonts w:asciiTheme="minorHAnsi" w:eastAsiaTheme="minorEastAsia" w:hAnsiTheme="minorHAnsi" w:cstheme="minorBidi"/>
                  <w:noProof/>
                  <w:sz w:val="22"/>
                  <w:szCs w:val="22"/>
                </w:rPr>
                <w:tab/>
              </w:r>
              <w:r w:rsidRPr="00FE2FC0" w:rsidDel="00496EE5">
                <w:rPr>
                  <w:rStyle w:val="Hyperlink"/>
                  <w:noProof/>
                </w:rPr>
                <w:delText>Reserved Word Rules</w:delText>
              </w:r>
              <w:r w:rsidDel="00496EE5">
                <w:rPr>
                  <w:noProof/>
                  <w:webHidden/>
                </w:rPr>
                <w:tab/>
              </w:r>
              <w:r w:rsidR="00790DC3" w:rsidDel="00496EE5">
                <w:rPr>
                  <w:noProof/>
                  <w:webHidden/>
                </w:rPr>
                <w:delText>214</w:delText>
              </w:r>
              <w:r w:rsidR="00EC6FEE" w:rsidDel="00496EE5">
                <w:rPr>
                  <w:noProof/>
                  <w:webHidden/>
                </w:rPr>
                <w:delText>2</w:delText>
              </w:r>
              <w:r w:rsidDel="00496EE5">
                <w:rPr>
                  <w:noProof/>
                  <w:webHidden/>
                </w:rPr>
                <w:delText>214</w:delText>
              </w:r>
            </w:del>
          </w:ins>
        </w:p>
        <w:p w14:paraId="762BF735" w14:textId="72B54CB1" w:rsidR="00504912" w:rsidDel="00496EE5" w:rsidRDefault="00504912">
          <w:pPr>
            <w:pStyle w:val="TOC3"/>
            <w:rPr>
              <w:ins w:id="1314" w:author="Author"/>
              <w:del w:id="1315" w:author="Author"/>
              <w:rFonts w:asciiTheme="minorHAnsi" w:eastAsiaTheme="minorEastAsia" w:hAnsiTheme="minorHAnsi" w:cstheme="minorBidi"/>
              <w:noProof/>
              <w:sz w:val="22"/>
              <w:szCs w:val="22"/>
            </w:rPr>
          </w:pPr>
          <w:ins w:id="1316" w:author="Author">
            <w:del w:id="1317" w:author="Author">
              <w:r w:rsidRPr="00FE2FC0" w:rsidDel="00496EE5">
                <w:rPr>
                  <w:rStyle w:val="Hyperlink"/>
                  <w:noProof/>
                </w:rPr>
                <w:delText>10.3.5</w:delText>
              </w:r>
              <w:r w:rsidDel="00496EE5">
                <w:rPr>
                  <w:rFonts w:asciiTheme="minorHAnsi" w:eastAsiaTheme="minorEastAsia" w:hAnsiTheme="minorHAnsi" w:cstheme="minorBidi"/>
                  <w:noProof/>
                  <w:sz w:val="22"/>
                  <w:szCs w:val="22"/>
                </w:rPr>
                <w:tab/>
              </w:r>
              <w:r w:rsidRPr="00FE2FC0" w:rsidDel="00496EE5">
                <w:rPr>
                  <w:rStyle w:val="Hyperlink"/>
                  <w:noProof/>
                </w:rPr>
                <w:delText>Combination and Corner Rules</w:delText>
              </w:r>
              <w:r w:rsidDel="00496EE5">
                <w:rPr>
                  <w:noProof/>
                  <w:webHidden/>
                </w:rPr>
                <w:tab/>
              </w:r>
              <w:r w:rsidR="00790DC3" w:rsidDel="00496EE5">
                <w:rPr>
                  <w:noProof/>
                  <w:webHidden/>
                </w:rPr>
                <w:delText>221</w:delText>
              </w:r>
              <w:r w:rsidR="00EC6FEE" w:rsidDel="00496EE5">
                <w:rPr>
                  <w:noProof/>
                  <w:webHidden/>
                </w:rPr>
                <w:delText>2</w:delText>
              </w:r>
              <w:r w:rsidDel="00496EE5">
                <w:rPr>
                  <w:noProof/>
                  <w:webHidden/>
                </w:rPr>
                <w:delText>221</w:delText>
              </w:r>
            </w:del>
          </w:ins>
        </w:p>
        <w:p w14:paraId="0FB7A75D" w14:textId="7D450B1A" w:rsidR="00504912" w:rsidDel="00496EE5" w:rsidRDefault="00504912">
          <w:pPr>
            <w:pStyle w:val="TOC3"/>
            <w:rPr>
              <w:ins w:id="1318" w:author="Author"/>
              <w:del w:id="1319" w:author="Author"/>
              <w:rFonts w:asciiTheme="minorHAnsi" w:eastAsiaTheme="minorEastAsia" w:hAnsiTheme="minorHAnsi" w:cstheme="minorBidi"/>
              <w:noProof/>
              <w:sz w:val="22"/>
              <w:szCs w:val="22"/>
            </w:rPr>
          </w:pPr>
          <w:ins w:id="1320" w:author="Author">
            <w:del w:id="1321" w:author="Author">
              <w:r w:rsidRPr="00FE2FC0" w:rsidDel="00496EE5">
                <w:rPr>
                  <w:rStyle w:val="Hyperlink"/>
                  <w:noProof/>
                </w:rPr>
                <w:delText>10.3.6</w:delText>
              </w:r>
              <w:r w:rsidDel="00496EE5">
                <w:rPr>
                  <w:rFonts w:asciiTheme="minorHAnsi" w:eastAsiaTheme="minorEastAsia" w:hAnsiTheme="minorHAnsi" w:cstheme="minorBidi"/>
                  <w:noProof/>
                  <w:sz w:val="22"/>
                  <w:szCs w:val="22"/>
                </w:rPr>
                <w:tab/>
              </w:r>
              <w:r w:rsidRPr="00FE2FC0" w:rsidDel="00496EE5">
                <w:rPr>
                  <w:rStyle w:val="Hyperlink"/>
                  <w:noProof/>
                </w:rPr>
                <w:delText>Processing and Passing Parameter String Rules</w:delText>
              </w:r>
              <w:r w:rsidDel="00496EE5">
                <w:rPr>
                  <w:noProof/>
                  <w:webHidden/>
                </w:rPr>
                <w:tab/>
              </w:r>
              <w:r w:rsidR="00790DC3" w:rsidDel="00496EE5">
                <w:rPr>
                  <w:noProof/>
                  <w:webHidden/>
                </w:rPr>
                <w:delText>222</w:delText>
              </w:r>
              <w:r w:rsidR="00EC6FEE" w:rsidDel="00496EE5">
                <w:rPr>
                  <w:noProof/>
                  <w:webHidden/>
                </w:rPr>
                <w:delText>2</w:delText>
              </w:r>
              <w:r w:rsidDel="00496EE5">
                <w:rPr>
                  <w:noProof/>
                  <w:webHidden/>
                </w:rPr>
                <w:delText>222</w:delText>
              </w:r>
            </w:del>
          </w:ins>
        </w:p>
        <w:p w14:paraId="139C5F0C" w14:textId="592AB619" w:rsidR="00504912" w:rsidDel="00496EE5" w:rsidRDefault="00504912">
          <w:pPr>
            <w:pStyle w:val="TOC3"/>
            <w:rPr>
              <w:ins w:id="1322" w:author="Author"/>
              <w:del w:id="1323" w:author="Author"/>
              <w:rFonts w:asciiTheme="minorHAnsi" w:eastAsiaTheme="minorEastAsia" w:hAnsiTheme="minorHAnsi" w:cstheme="minorBidi"/>
              <w:noProof/>
              <w:sz w:val="22"/>
              <w:szCs w:val="22"/>
            </w:rPr>
          </w:pPr>
          <w:ins w:id="1324" w:author="Author">
            <w:del w:id="1325" w:author="Author">
              <w:r w:rsidRPr="00FE2FC0" w:rsidDel="00496EE5">
                <w:rPr>
                  <w:rStyle w:val="Hyperlink"/>
                  <w:noProof/>
                </w:rPr>
                <w:delText>10.3.7</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 for Type and Format</w:delText>
              </w:r>
              <w:r w:rsidDel="00496EE5">
                <w:rPr>
                  <w:noProof/>
                  <w:webHidden/>
                </w:rPr>
                <w:tab/>
              </w:r>
              <w:r w:rsidR="00790DC3" w:rsidDel="00496EE5">
                <w:rPr>
                  <w:noProof/>
                  <w:webHidden/>
                </w:rPr>
                <w:delText>223</w:delText>
              </w:r>
              <w:r w:rsidR="00EC6FEE" w:rsidDel="00496EE5">
                <w:rPr>
                  <w:noProof/>
                  <w:webHidden/>
                </w:rPr>
                <w:delText>2</w:delText>
              </w:r>
              <w:r w:rsidDel="00496EE5">
                <w:rPr>
                  <w:noProof/>
                  <w:webHidden/>
                </w:rPr>
                <w:delText>223</w:delText>
              </w:r>
            </w:del>
          </w:ins>
        </w:p>
        <w:p w14:paraId="70F7150A" w14:textId="04386042" w:rsidR="00504912" w:rsidDel="00496EE5" w:rsidRDefault="00504912">
          <w:pPr>
            <w:pStyle w:val="TOC2"/>
            <w:rPr>
              <w:ins w:id="1326" w:author="Author"/>
              <w:del w:id="1327" w:author="Author"/>
              <w:rFonts w:asciiTheme="minorHAnsi" w:eastAsiaTheme="minorEastAsia" w:hAnsiTheme="minorHAnsi" w:cstheme="minorBidi"/>
              <w:noProof/>
              <w:sz w:val="22"/>
              <w:szCs w:val="22"/>
            </w:rPr>
          </w:pPr>
          <w:ins w:id="1328" w:author="Author">
            <w:del w:id="1329" w:author="Author">
              <w:r w:rsidRPr="00FE2FC0" w:rsidDel="00496EE5">
                <w:rPr>
                  <w:rStyle w:val="Hyperlink"/>
                  <w:noProof/>
                </w:rPr>
                <w:delText>10.4</w:delText>
              </w:r>
              <w:r w:rsidDel="00496EE5">
                <w:rPr>
                  <w:rFonts w:asciiTheme="minorHAnsi" w:eastAsiaTheme="minorEastAsia" w:hAnsiTheme="minorHAnsi" w:cstheme="minorBidi"/>
                  <w:noProof/>
                  <w:sz w:val="22"/>
                  <w:szCs w:val="22"/>
                </w:rPr>
                <w:tab/>
              </w:r>
              <w:r w:rsidRPr="00FE2FC0" w:rsidDel="00496EE5">
                <w:rPr>
                  <w:rStyle w:val="Hyperlink"/>
                  <w:noProof/>
                </w:rPr>
                <w:delText>General Reserved Parameters</w:delText>
              </w:r>
              <w:r w:rsidDel="00496EE5">
                <w:rPr>
                  <w:noProof/>
                  <w:webHidden/>
                </w:rPr>
                <w:tab/>
              </w:r>
              <w:r w:rsidR="00790DC3" w:rsidDel="00496EE5">
                <w:rPr>
                  <w:noProof/>
                  <w:webHidden/>
                </w:rPr>
                <w:delText>224</w:delText>
              </w:r>
              <w:r w:rsidR="00EC6FEE" w:rsidDel="00496EE5">
                <w:rPr>
                  <w:noProof/>
                  <w:webHidden/>
                </w:rPr>
                <w:delText>2</w:delText>
              </w:r>
              <w:r w:rsidDel="00496EE5">
                <w:rPr>
                  <w:noProof/>
                  <w:webHidden/>
                </w:rPr>
                <w:delText>224</w:delText>
              </w:r>
            </w:del>
          </w:ins>
        </w:p>
        <w:p w14:paraId="51EF1DFD" w14:textId="1630772D" w:rsidR="00504912" w:rsidDel="00496EE5" w:rsidRDefault="00504912">
          <w:pPr>
            <w:pStyle w:val="TOC3"/>
            <w:rPr>
              <w:ins w:id="1330" w:author="Author"/>
              <w:del w:id="1331" w:author="Author"/>
              <w:rFonts w:asciiTheme="minorHAnsi" w:eastAsiaTheme="minorEastAsia" w:hAnsiTheme="minorHAnsi" w:cstheme="minorBidi"/>
              <w:noProof/>
              <w:sz w:val="22"/>
              <w:szCs w:val="22"/>
            </w:rPr>
          </w:pPr>
          <w:ins w:id="1332" w:author="Author">
            <w:del w:id="1333" w:author="Author">
              <w:r w:rsidRPr="00FE2FC0" w:rsidDel="00496EE5">
                <w:rPr>
                  <w:rStyle w:val="Hyperlink"/>
                  <w:noProof/>
                </w:rPr>
                <w:delText>10.4.1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229</w:delText>
              </w:r>
              <w:r w:rsidR="00EC6FEE" w:rsidDel="00496EE5">
                <w:rPr>
                  <w:noProof/>
                  <w:webHidden/>
                </w:rPr>
                <w:delText>2</w:delText>
              </w:r>
              <w:r w:rsidDel="00496EE5">
                <w:rPr>
                  <w:noProof/>
                  <w:webHidden/>
                </w:rPr>
                <w:delText>229</w:delText>
              </w:r>
            </w:del>
          </w:ins>
        </w:p>
        <w:p w14:paraId="5D5E4867" w14:textId="4AA68E4F" w:rsidR="00504912" w:rsidDel="00496EE5" w:rsidRDefault="00504912">
          <w:pPr>
            <w:pStyle w:val="TOC2"/>
            <w:rPr>
              <w:ins w:id="1334" w:author="Author"/>
              <w:del w:id="1335" w:author="Author"/>
              <w:rFonts w:asciiTheme="minorHAnsi" w:eastAsiaTheme="minorEastAsia" w:hAnsiTheme="minorHAnsi" w:cstheme="minorBidi"/>
              <w:noProof/>
              <w:sz w:val="22"/>
              <w:szCs w:val="22"/>
            </w:rPr>
          </w:pPr>
          <w:ins w:id="1336" w:author="Author">
            <w:del w:id="1337" w:author="Author">
              <w:r w:rsidRPr="00FE2FC0" w:rsidDel="00496EE5">
                <w:rPr>
                  <w:rStyle w:val="Hyperlink"/>
                  <w:noProof/>
                </w:rPr>
                <w:delText>10.5</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Parameters for Data Management</w:delText>
              </w:r>
              <w:r w:rsidDel="00496EE5">
                <w:rPr>
                  <w:noProof/>
                  <w:webHidden/>
                </w:rPr>
                <w:tab/>
              </w:r>
              <w:r w:rsidR="00790DC3" w:rsidDel="00496EE5">
                <w:rPr>
                  <w:noProof/>
                  <w:webHidden/>
                </w:rPr>
                <w:delText>232</w:delText>
              </w:r>
              <w:r w:rsidR="00EC6FEE" w:rsidDel="00496EE5">
                <w:rPr>
                  <w:noProof/>
                  <w:webHidden/>
                </w:rPr>
                <w:delText>2</w:delText>
              </w:r>
              <w:r w:rsidDel="00496EE5">
                <w:rPr>
                  <w:noProof/>
                  <w:webHidden/>
                </w:rPr>
                <w:delText>232</w:delText>
              </w:r>
            </w:del>
          </w:ins>
        </w:p>
        <w:p w14:paraId="050C7AED" w14:textId="3DC75C93" w:rsidR="00504912" w:rsidDel="00496EE5" w:rsidRDefault="00504912">
          <w:pPr>
            <w:pStyle w:val="TOC3"/>
            <w:rPr>
              <w:ins w:id="1338" w:author="Author"/>
              <w:del w:id="1339" w:author="Author"/>
              <w:rFonts w:asciiTheme="minorHAnsi" w:eastAsiaTheme="minorEastAsia" w:hAnsiTheme="minorHAnsi" w:cstheme="minorBidi"/>
              <w:noProof/>
              <w:sz w:val="22"/>
              <w:szCs w:val="22"/>
            </w:rPr>
          </w:pPr>
          <w:ins w:id="1340" w:author="Author">
            <w:del w:id="1341" w:author="Author">
              <w:r w:rsidRPr="00FE2FC0" w:rsidDel="00496EE5">
                <w:rPr>
                  <w:rStyle w:val="Hyperlink"/>
                  <w:noProof/>
                </w:rPr>
                <w:delText>10.5.1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234</w:delText>
              </w:r>
              <w:r w:rsidR="00EC6FEE" w:rsidDel="00496EE5">
                <w:rPr>
                  <w:noProof/>
                  <w:webHidden/>
                </w:rPr>
                <w:delText>2</w:delText>
              </w:r>
              <w:r w:rsidDel="00496EE5">
                <w:rPr>
                  <w:noProof/>
                  <w:webHidden/>
                </w:rPr>
                <w:delText>234</w:delText>
              </w:r>
            </w:del>
          </w:ins>
        </w:p>
        <w:p w14:paraId="4AD491F7" w14:textId="4C9E8699" w:rsidR="00504912" w:rsidDel="00496EE5" w:rsidRDefault="00504912">
          <w:pPr>
            <w:pStyle w:val="TOC2"/>
            <w:rPr>
              <w:ins w:id="1342" w:author="Author"/>
              <w:del w:id="1343" w:author="Author"/>
              <w:rFonts w:asciiTheme="minorHAnsi" w:eastAsiaTheme="minorEastAsia" w:hAnsiTheme="minorHAnsi" w:cstheme="minorBidi"/>
              <w:noProof/>
              <w:sz w:val="22"/>
              <w:szCs w:val="22"/>
            </w:rPr>
          </w:pPr>
          <w:ins w:id="1344" w:author="Author">
            <w:del w:id="1345" w:author="Author">
              <w:r w:rsidRPr="00FE2FC0" w:rsidDel="00496EE5">
                <w:rPr>
                  <w:rStyle w:val="Hyperlink"/>
                  <w:noProof/>
                </w:rPr>
                <w:delText>10.6</w:delText>
              </w:r>
              <w:r w:rsidDel="00496EE5">
                <w:rPr>
                  <w:rFonts w:asciiTheme="minorHAnsi" w:eastAsiaTheme="minorEastAsia" w:hAnsiTheme="minorHAnsi" w:cstheme="minorBidi"/>
                  <w:noProof/>
                  <w:sz w:val="22"/>
                  <w:szCs w:val="22"/>
                </w:rPr>
                <w:tab/>
              </w:r>
              <w:r w:rsidRPr="00FE2FC0" w:rsidDel="00496EE5">
                <w:rPr>
                  <w:rStyle w:val="Hyperlink"/>
                  <w:noProof/>
                </w:rPr>
                <w:delText>Jitter and Noise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57F08F97" w14:textId="3064C121" w:rsidR="00504912" w:rsidDel="00496EE5" w:rsidRDefault="00504912">
          <w:pPr>
            <w:pStyle w:val="TOC3"/>
            <w:rPr>
              <w:ins w:id="1346" w:author="Author"/>
              <w:del w:id="1347" w:author="Author"/>
              <w:rFonts w:asciiTheme="minorHAnsi" w:eastAsiaTheme="minorEastAsia" w:hAnsiTheme="minorHAnsi" w:cstheme="minorBidi"/>
              <w:noProof/>
              <w:sz w:val="22"/>
              <w:szCs w:val="22"/>
            </w:rPr>
          </w:pPr>
          <w:ins w:id="1348" w:author="Author">
            <w:del w:id="1349" w:author="Author">
              <w:r w:rsidRPr="00FE2FC0" w:rsidDel="00496EE5">
                <w:rPr>
                  <w:rStyle w:val="Hyperlink"/>
                  <w:noProof/>
                </w:rPr>
                <w:delText>10.6.1</w:delText>
              </w:r>
              <w:r w:rsidDel="00496EE5">
                <w:rPr>
                  <w:rFonts w:asciiTheme="minorHAnsi" w:eastAsiaTheme="minorEastAsia" w:hAnsiTheme="minorHAnsi" w:cstheme="minorBidi"/>
                  <w:noProof/>
                  <w:sz w:val="22"/>
                  <w:szCs w:val="22"/>
                </w:rPr>
                <w:tab/>
              </w:r>
              <w:r w:rsidRPr="00FE2FC0" w:rsidDel="00496EE5">
                <w:rPr>
                  <w:rStyle w:val="Hyperlink"/>
                  <w:noProof/>
                </w:rPr>
                <w:delText>Tx-only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42C16C0C" w14:textId="39B84304" w:rsidR="00504912" w:rsidDel="00496EE5" w:rsidRDefault="00504912">
          <w:pPr>
            <w:pStyle w:val="TOC3"/>
            <w:rPr>
              <w:ins w:id="1350" w:author="Author"/>
              <w:del w:id="1351" w:author="Author"/>
              <w:rFonts w:asciiTheme="minorHAnsi" w:eastAsiaTheme="minorEastAsia" w:hAnsiTheme="minorHAnsi" w:cstheme="minorBidi"/>
              <w:noProof/>
              <w:sz w:val="22"/>
              <w:szCs w:val="22"/>
            </w:rPr>
          </w:pPr>
          <w:ins w:id="1352" w:author="Author">
            <w:del w:id="1353" w:author="Author">
              <w:r w:rsidRPr="00FE2FC0" w:rsidDel="00496EE5">
                <w:rPr>
                  <w:rStyle w:val="Hyperlink"/>
                  <w:noProof/>
                </w:rPr>
                <w:delText>10.6.2</w:delText>
              </w:r>
              <w:r w:rsidDel="00496EE5">
                <w:rPr>
                  <w:rFonts w:asciiTheme="minorHAnsi" w:eastAsiaTheme="minorEastAsia" w:hAnsiTheme="minorHAnsi" w:cstheme="minorBidi"/>
                  <w:noProof/>
                  <w:sz w:val="22"/>
                  <w:szCs w:val="22"/>
                </w:rPr>
                <w:tab/>
              </w:r>
              <w:r w:rsidRPr="00FE2FC0" w:rsidDel="00496EE5">
                <w:rPr>
                  <w:rStyle w:val="Hyperlink"/>
                  <w:noProof/>
                </w:rPr>
                <w:delText>Rx-only Reserved Parameters</w:delText>
              </w:r>
              <w:r w:rsidDel="00496EE5">
                <w:rPr>
                  <w:noProof/>
                  <w:webHidden/>
                </w:rPr>
                <w:tab/>
              </w:r>
              <w:r w:rsidR="00790DC3" w:rsidDel="00496EE5">
                <w:rPr>
                  <w:noProof/>
                  <w:webHidden/>
                </w:rPr>
                <w:delText>240</w:delText>
              </w:r>
              <w:r w:rsidR="00EC6FEE" w:rsidDel="00496EE5">
                <w:rPr>
                  <w:noProof/>
                  <w:webHidden/>
                </w:rPr>
                <w:delText>2</w:delText>
              </w:r>
              <w:r w:rsidDel="00496EE5">
                <w:rPr>
                  <w:noProof/>
                  <w:webHidden/>
                </w:rPr>
                <w:delText>240</w:delText>
              </w:r>
            </w:del>
          </w:ins>
        </w:p>
        <w:p w14:paraId="115ADA2F" w14:textId="3531E8E7" w:rsidR="00504912" w:rsidDel="00496EE5" w:rsidRDefault="00504912">
          <w:pPr>
            <w:pStyle w:val="TOC3"/>
            <w:rPr>
              <w:ins w:id="1354" w:author="Author"/>
              <w:del w:id="1355" w:author="Author"/>
              <w:rFonts w:asciiTheme="minorHAnsi" w:eastAsiaTheme="minorEastAsia" w:hAnsiTheme="minorHAnsi" w:cstheme="minorBidi"/>
              <w:noProof/>
              <w:sz w:val="22"/>
              <w:szCs w:val="22"/>
            </w:rPr>
          </w:pPr>
          <w:ins w:id="1356" w:author="Author">
            <w:del w:id="1357" w:author="Author">
              <w:r w:rsidRPr="00FE2FC0" w:rsidDel="00496EE5">
                <w:rPr>
                  <w:rStyle w:val="Hyperlink"/>
                  <w:noProof/>
                </w:rPr>
                <w:delText>10.6.3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250</w:delText>
              </w:r>
              <w:r w:rsidR="00EC6FEE" w:rsidDel="00496EE5">
                <w:rPr>
                  <w:noProof/>
                  <w:webHidden/>
                </w:rPr>
                <w:delText>2</w:delText>
              </w:r>
              <w:r w:rsidDel="00496EE5">
                <w:rPr>
                  <w:noProof/>
                  <w:webHidden/>
                </w:rPr>
                <w:delText>250</w:delText>
              </w:r>
            </w:del>
          </w:ins>
        </w:p>
        <w:p w14:paraId="6570FE09" w14:textId="6A7BE14F" w:rsidR="00504912" w:rsidDel="00496EE5" w:rsidRDefault="00504912">
          <w:pPr>
            <w:pStyle w:val="TOC2"/>
            <w:rPr>
              <w:ins w:id="1358" w:author="Author"/>
              <w:del w:id="1359" w:author="Author"/>
              <w:rFonts w:asciiTheme="minorHAnsi" w:eastAsiaTheme="minorEastAsia" w:hAnsiTheme="minorHAnsi" w:cstheme="minorBidi"/>
              <w:noProof/>
              <w:sz w:val="22"/>
              <w:szCs w:val="22"/>
            </w:rPr>
          </w:pPr>
          <w:ins w:id="1360" w:author="Author">
            <w:del w:id="1361" w:author="Author">
              <w:r w:rsidRPr="00FE2FC0" w:rsidDel="00496EE5">
                <w:rPr>
                  <w:rStyle w:val="Hyperlink"/>
                  <w:noProof/>
                </w:rPr>
                <w:delText>10.7</w:delText>
              </w:r>
              <w:r w:rsidDel="00496EE5">
                <w:rPr>
                  <w:rFonts w:asciiTheme="minorHAnsi" w:eastAsiaTheme="minorEastAsia" w:hAnsiTheme="minorHAnsi" w:cstheme="minorBidi"/>
                  <w:noProof/>
                  <w:sz w:val="22"/>
                  <w:szCs w:val="22"/>
                </w:rPr>
                <w:tab/>
              </w:r>
              <w:r w:rsidRPr="00FE2FC0" w:rsidDel="00496EE5">
                <w:rPr>
                  <w:rStyle w:val="Hyperlink"/>
                  <w:noProof/>
                </w:rPr>
                <w:delText>Modulation Reserved Parameters</w:delText>
              </w:r>
              <w:r w:rsidDel="00496EE5">
                <w:rPr>
                  <w:noProof/>
                  <w:webHidden/>
                </w:rPr>
                <w:tab/>
              </w:r>
              <w:r w:rsidR="00790DC3" w:rsidDel="00496EE5">
                <w:rPr>
                  <w:noProof/>
                  <w:webHidden/>
                </w:rPr>
                <w:delText>254</w:delText>
              </w:r>
              <w:r w:rsidR="00EC6FEE" w:rsidDel="00496EE5">
                <w:rPr>
                  <w:noProof/>
                  <w:webHidden/>
                </w:rPr>
                <w:delText>2</w:delText>
              </w:r>
              <w:r w:rsidDel="00496EE5">
                <w:rPr>
                  <w:noProof/>
                  <w:webHidden/>
                </w:rPr>
                <w:delText>254</w:delText>
              </w:r>
            </w:del>
          </w:ins>
        </w:p>
        <w:p w14:paraId="3ACE8B9E" w14:textId="2E7A424C" w:rsidR="00504912" w:rsidDel="00496EE5" w:rsidRDefault="00504912">
          <w:pPr>
            <w:pStyle w:val="TOC3"/>
            <w:rPr>
              <w:ins w:id="1362" w:author="Author"/>
              <w:del w:id="1363" w:author="Author"/>
              <w:rFonts w:asciiTheme="minorHAnsi" w:eastAsiaTheme="minorEastAsia" w:hAnsiTheme="minorHAnsi" w:cstheme="minorBidi"/>
              <w:noProof/>
              <w:sz w:val="22"/>
              <w:szCs w:val="22"/>
            </w:rPr>
          </w:pPr>
          <w:ins w:id="1364" w:author="Author">
            <w:del w:id="1365" w:author="Author">
              <w:r w:rsidRPr="00FE2FC0" w:rsidDel="00496EE5">
                <w:rPr>
                  <w:rStyle w:val="Hyperlink"/>
                  <w:noProof/>
                </w:rPr>
                <w:delText>10.7.1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259</w:delText>
              </w:r>
              <w:r w:rsidR="00EC6FEE" w:rsidDel="00496EE5">
                <w:rPr>
                  <w:noProof/>
                  <w:webHidden/>
                </w:rPr>
                <w:delText>2</w:delText>
              </w:r>
              <w:r w:rsidDel="00496EE5">
                <w:rPr>
                  <w:noProof/>
                  <w:webHidden/>
                </w:rPr>
                <w:delText>259</w:delText>
              </w:r>
            </w:del>
          </w:ins>
        </w:p>
        <w:p w14:paraId="20CEF8E7" w14:textId="2EEDF41C" w:rsidR="00504912" w:rsidDel="00496EE5" w:rsidRDefault="00504912">
          <w:pPr>
            <w:pStyle w:val="TOC2"/>
            <w:rPr>
              <w:ins w:id="1366" w:author="Author"/>
              <w:del w:id="1367" w:author="Author"/>
              <w:rFonts w:asciiTheme="minorHAnsi" w:eastAsiaTheme="minorEastAsia" w:hAnsiTheme="minorHAnsi" w:cstheme="minorBidi"/>
              <w:noProof/>
              <w:sz w:val="22"/>
              <w:szCs w:val="22"/>
            </w:rPr>
          </w:pPr>
          <w:ins w:id="1368" w:author="Author">
            <w:del w:id="1369" w:author="Author">
              <w:r w:rsidRPr="00FE2FC0" w:rsidDel="00496EE5">
                <w:rPr>
                  <w:rStyle w:val="Hyperlink"/>
                  <w:noProof/>
                </w:rPr>
                <w:delText>10.8</w:delText>
              </w:r>
              <w:r w:rsidDel="00496EE5">
                <w:rPr>
                  <w:rFonts w:asciiTheme="minorHAnsi" w:eastAsiaTheme="minorEastAsia" w:hAnsiTheme="minorHAnsi" w:cstheme="minorBidi"/>
                  <w:noProof/>
                  <w:sz w:val="22"/>
                  <w:szCs w:val="22"/>
                </w:rPr>
                <w:tab/>
              </w:r>
              <w:r w:rsidRPr="00FE2FC0" w:rsidDel="00496EE5">
                <w:rPr>
                  <w:rStyle w:val="Hyperlink"/>
                  <w:noProof/>
                </w:rPr>
                <w:delText>Repeaters</w:delText>
              </w:r>
              <w:r w:rsidDel="00496EE5">
                <w:rPr>
                  <w:noProof/>
                  <w:webHidden/>
                </w:rPr>
                <w:tab/>
              </w:r>
              <w:r w:rsidR="00790DC3" w:rsidDel="00496EE5">
                <w:rPr>
                  <w:noProof/>
                  <w:webHidden/>
                </w:rPr>
                <w:delText>261</w:delText>
              </w:r>
              <w:r w:rsidR="00EC6FEE" w:rsidDel="00496EE5">
                <w:rPr>
                  <w:noProof/>
                  <w:webHidden/>
                </w:rPr>
                <w:delText>2</w:delText>
              </w:r>
              <w:r w:rsidDel="00496EE5">
                <w:rPr>
                  <w:noProof/>
                  <w:webHidden/>
                </w:rPr>
                <w:delText>261</w:delText>
              </w:r>
            </w:del>
          </w:ins>
        </w:p>
        <w:p w14:paraId="3F2F7ADA" w14:textId="242C87F5" w:rsidR="00504912" w:rsidDel="00496EE5" w:rsidRDefault="00504912">
          <w:pPr>
            <w:pStyle w:val="TOC3"/>
            <w:rPr>
              <w:ins w:id="1370" w:author="Author"/>
              <w:del w:id="1371" w:author="Author"/>
              <w:rFonts w:asciiTheme="minorHAnsi" w:eastAsiaTheme="minorEastAsia" w:hAnsiTheme="minorHAnsi" w:cstheme="minorBidi"/>
              <w:noProof/>
              <w:sz w:val="22"/>
              <w:szCs w:val="22"/>
            </w:rPr>
          </w:pPr>
          <w:ins w:id="1372" w:author="Author">
            <w:del w:id="1373" w:author="Author">
              <w:r w:rsidRPr="00FE2FC0" w:rsidDel="00496EE5">
                <w:rPr>
                  <w:rStyle w:val="Hyperlink"/>
                  <w:noProof/>
                </w:rPr>
                <w:delText>10.8.1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263</w:delText>
              </w:r>
              <w:r w:rsidR="00EC6FEE" w:rsidDel="00496EE5">
                <w:rPr>
                  <w:noProof/>
                  <w:webHidden/>
                </w:rPr>
                <w:delText>2</w:delText>
              </w:r>
              <w:r w:rsidDel="00496EE5">
                <w:rPr>
                  <w:noProof/>
                  <w:webHidden/>
                </w:rPr>
                <w:delText>263</w:delText>
              </w:r>
            </w:del>
          </w:ins>
        </w:p>
        <w:p w14:paraId="1B88DB3C" w14:textId="0BFDE8CD" w:rsidR="00504912" w:rsidDel="00496EE5" w:rsidRDefault="00504912">
          <w:pPr>
            <w:pStyle w:val="TOC2"/>
            <w:rPr>
              <w:ins w:id="1374" w:author="Author"/>
              <w:del w:id="1375" w:author="Author"/>
              <w:rFonts w:asciiTheme="minorHAnsi" w:eastAsiaTheme="minorEastAsia" w:hAnsiTheme="minorHAnsi" w:cstheme="minorBidi"/>
              <w:noProof/>
              <w:sz w:val="22"/>
              <w:szCs w:val="22"/>
            </w:rPr>
          </w:pPr>
          <w:ins w:id="1376" w:author="Author">
            <w:del w:id="1377" w:author="Author">
              <w:r w:rsidRPr="00FE2FC0" w:rsidDel="00496EE5">
                <w:rPr>
                  <w:rStyle w:val="Hyperlink"/>
                  <w:noProof/>
                </w:rPr>
                <w:delText>10.9</w:delText>
              </w:r>
              <w:r w:rsidDel="00496EE5">
                <w:rPr>
                  <w:rFonts w:asciiTheme="minorHAnsi" w:eastAsiaTheme="minorEastAsia" w:hAnsiTheme="minorHAnsi" w:cstheme="minorBidi"/>
                  <w:noProof/>
                  <w:sz w:val="22"/>
                  <w:szCs w:val="22"/>
                </w:rPr>
                <w:tab/>
              </w:r>
              <w:r w:rsidRPr="00FE2FC0" w:rsidDel="00496EE5">
                <w:rPr>
                  <w:rStyle w:val="Hyperlink"/>
                  <w:noProof/>
                </w:rPr>
                <w:delText>AMI Reserved Parameter Definitions For Link Training Communications</w:delText>
              </w:r>
              <w:r w:rsidDel="00496EE5">
                <w:rPr>
                  <w:noProof/>
                  <w:webHidden/>
                </w:rPr>
                <w:tab/>
              </w:r>
              <w:r w:rsidR="00790DC3" w:rsidDel="00496EE5">
                <w:rPr>
                  <w:noProof/>
                  <w:webHidden/>
                </w:rPr>
                <w:delText>267</w:delText>
              </w:r>
              <w:r w:rsidR="00EC6FEE" w:rsidDel="00496EE5">
                <w:rPr>
                  <w:noProof/>
                  <w:webHidden/>
                </w:rPr>
                <w:delText>2</w:delText>
              </w:r>
              <w:r w:rsidDel="00496EE5">
                <w:rPr>
                  <w:noProof/>
                  <w:webHidden/>
                </w:rPr>
                <w:delText>267</w:delText>
              </w:r>
            </w:del>
          </w:ins>
        </w:p>
        <w:p w14:paraId="6C4F3EB2" w14:textId="5AE29F98" w:rsidR="00504912" w:rsidDel="00496EE5" w:rsidRDefault="00504912">
          <w:pPr>
            <w:pStyle w:val="TOC3"/>
            <w:rPr>
              <w:ins w:id="1378" w:author="Author"/>
              <w:del w:id="1379" w:author="Author"/>
              <w:rFonts w:asciiTheme="minorHAnsi" w:eastAsiaTheme="minorEastAsia" w:hAnsiTheme="minorHAnsi" w:cstheme="minorBidi"/>
              <w:noProof/>
              <w:sz w:val="22"/>
              <w:szCs w:val="22"/>
            </w:rPr>
          </w:pPr>
          <w:ins w:id="1380" w:author="Author">
            <w:del w:id="1381" w:author="Author">
              <w:r w:rsidRPr="00FE2FC0" w:rsidDel="00496EE5">
                <w:rPr>
                  <w:rStyle w:val="Hyperlink"/>
                  <w:noProof/>
                </w:rPr>
                <w:delText>10.9.1</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No Repeater</w:delText>
              </w:r>
              <w:r w:rsidDel="00496EE5">
                <w:rPr>
                  <w:noProof/>
                  <w:webHidden/>
                </w:rPr>
                <w:tab/>
              </w:r>
              <w:r w:rsidR="00790DC3" w:rsidDel="00496EE5">
                <w:rPr>
                  <w:noProof/>
                  <w:webHidden/>
                </w:rPr>
                <w:delText>271</w:delText>
              </w:r>
              <w:r w:rsidR="00EC6FEE" w:rsidDel="00496EE5">
                <w:rPr>
                  <w:noProof/>
                  <w:webHidden/>
                </w:rPr>
                <w:delText>2</w:delText>
              </w:r>
              <w:r w:rsidDel="00496EE5">
                <w:rPr>
                  <w:noProof/>
                  <w:webHidden/>
                </w:rPr>
                <w:delText>271</w:delText>
              </w:r>
            </w:del>
          </w:ins>
        </w:p>
        <w:p w14:paraId="372531D1" w14:textId="7682C881" w:rsidR="00504912" w:rsidDel="00496EE5" w:rsidRDefault="00504912">
          <w:pPr>
            <w:pStyle w:val="TOC3"/>
            <w:rPr>
              <w:ins w:id="1382" w:author="Author"/>
              <w:del w:id="1383" w:author="Author"/>
              <w:rFonts w:asciiTheme="minorHAnsi" w:eastAsiaTheme="minorEastAsia" w:hAnsiTheme="minorHAnsi" w:cstheme="minorBidi"/>
              <w:noProof/>
              <w:sz w:val="22"/>
              <w:szCs w:val="22"/>
            </w:rPr>
          </w:pPr>
          <w:ins w:id="1384" w:author="Author">
            <w:del w:id="1385" w:author="Author">
              <w:r w:rsidRPr="00FE2FC0" w:rsidDel="00496EE5">
                <w:rPr>
                  <w:rStyle w:val="Hyperlink"/>
                  <w:noProof/>
                </w:rPr>
                <w:delText>10.9.2</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One Repeater</w:delText>
              </w:r>
              <w:r w:rsidDel="00496EE5">
                <w:rPr>
                  <w:noProof/>
                  <w:webHidden/>
                </w:rPr>
                <w:tab/>
              </w:r>
              <w:r w:rsidR="00790DC3" w:rsidDel="00496EE5">
                <w:rPr>
                  <w:noProof/>
                  <w:webHidden/>
                </w:rPr>
                <w:delText>272</w:delText>
              </w:r>
              <w:r w:rsidR="00EC6FEE" w:rsidDel="00496EE5">
                <w:rPr>
                  <w:noProof/>
                  <w:webHidden/>
                </w:rPr>
                <w:delText>2</w:delText>
              </w:r>
              <w:r w:rsidDel="00496EE5">
                <w:rPr>
                  <w:noProof/>
                  <w:webHidden/>
                </w:rPr>
                <w:delText>272</w:delText>
              </w:r>
            </w:del>
          </w:ins>
        </w:p>
        <w:p w14:paraId="28F50235" w14:textId="136C830A" w:rsidR="00504912" w:rsidDel="00496EE5" w:rsidRDefault="00504912">
          <w:pPr>
            <w:pStyle w:val="TOC3"/>
            <w:rPr>
              <w:ins w:id="1386" w:author="Author"/>
              <w:del w:id="1387" w:author="Author"/>
              <w:rFonts w:asciiTheme="minorHAnsi" w:eastAsiaTheme="minorEastAsia" w:hAnsiTheme="minorHAnsi" w:cstheme="minorBidi"/>
              <w:noProof/>
              <w:sz w:val="22"/>
              <w:szCs w:val="22"/>
            </w:rPr>
          </w:pPr>
          <w:ins w:id="1388" w:author="Author">
            <w:del w:id="1389" w:author="Author">
              <w:r w:rsidRPr="00FE2FC0" w:rsidDel="00496EE5">
                <w:rPr>
                  <w:rStyle w:val="Hyperlink"/>
                  <w:noProof/>
                </w:rPr>
                <w:delText>10.9.3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273</w:delText>
              </w:r>
              <w:r w:rsidR="00EC6FEE" w:rsidDel="00496EE5">
                <w:rPr>
                  <w:noProof/>
                  <w:webHidden/>
                </w:rPr>
                <w:delText>2</w:delText>
              </w:r>
              <w:r w:rsidDel="00496EE5">
                <w:rPr>
                  <w:noProof/>
                  <w:webHidden/>
                </w:rPr>
                <w:delText>273</w:delText>
              </w:r>
            </w:del>
          </w:ins>
        </w:p>
        <w:p w14:paraId="5A627894" w14:textId="2552C4EA" w:rsidR="00504912" w:rsidDel="00496EE5" w:rsidRDefault="00504912">
          <w:pPr>
            <w:pStyle w:val="TOC2"/>
            <w:rPr>
              <w:ins w:id="1390" w:author="Author"/>
              <w:del w:id="1391" w:author="Author"/>
              <w:rFonts w:asciiTheme="minorHAnsi" w:eastAsiaTheme="minorEastAsia" w:hAnsiTheme="minorHAnsi" w:cstheme="minorBidi"/>
              <w:noProof/>
              <w:sz w:val="22"/>
              <w:szCs w:val="22"/>
            </w:rPr>
          </w:pPr>
          <w:ins w:id="1392" w:author="Author">
            <w:del w:id="1393" w:author="Author">
              <w:r w:rsidRPr="00FE2FC0" w:rsidDel="00496EE5">
                <w:rPr>
                  <w:rStyle w:val="Hyperlink"/>
                  <w:noProof/>
                </w:rPr>
                <w:delText>10.10</w:delText>
              </w:r>
              <w:r w:rsidDel="00496EE5">
                <w:rPr>
                  <w:rFonts w:asciiTheme="minorHAnsi" w:eastAsiaTheme="minorEastAsia" w:hAnsiTheme="minorHAnsi" w:cstheme="minorBidi"/>
                  <w:noProof/>
                  <w:sz w:val="22"/>
                  <w:szCs w:val="22"/>
                </w:rPr>
                <w:tab/>
              </w:r>
              <w:r w:rsidRPr="00FE2FC0" w:rsidDel="00496EE5">
                <w:rPr>
                  <w:rStyle w:val="Hyperlink"/>
                  <w:noProof/>
                </w:rPr>
                <w:delText>Alternative AMI Analog Buffer Modeling</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0EB8B0FE" w14:textId="78A84BE9" w:rsidR="00504912" w:rsidDel="00496EE5" w:rsidRDefault="00504912">
          <w:pPr>
            <w:pStyle w:val="TOC3"/>
            <w:rPr>
              <w:ins w:id="1394" w:author="Author"/>
              <w:del w:id="1395" w:author="Author"/>
              <w:rFonts w:asciiTheme="minorHAnsi" w:eastAsiaTheme="minorEastAsia" w:hAnsiTheme="minorHAnsi" w:cstheme="minorBidi"/>
              <w:noProof/>
              <w:sz w:val="22"/>
              <w:szCs w:val="22"/>
            </w:rPr>
          </w:pPr>
          <w:ins w:id="1396" w:author="Author">
            <w:del w:id="1397" w:author="Author">
              <w:r w:rsidRPr="00FE2FC0" w:rsidDel="00496EE5">
                <w:rPr>
                  <w:rStyle w:val="Hyperlink"/>
                  <w:noProof/>
                </w:rPr>
                <w:delText>10.10.1</w:delText>
              </w:r>
              <w:r w:rsidDel="00496EE5">
                <w:rPr>
                  <w:rFonts w:asciiTheme="minorHAnsi" w:eastAsiaTheme="minorEastAsia" w:hAnsiTheme="minorHAnsi" w:cstheme="minorBidi"/>
                  <w:noProof/>
                  <w:sz w:val="22"/>
                  <w:szCs w:val="22"/>
                </w:rPr>
                <w:tab/>
              </w:r>
              <w:r w:rsidRPr="00FE2FC0" w:rsidDel="00496EE5">
                <w:rPr>
                  <w:rStyle w:val="Hyperlink"/>
                  <w:noProof/>
                </w:rPr>
                <w:delText>Transmitter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5E6AB0FA" w14:textId="7F351305" w:rsidR="00504912" w:rsidDel="00496EE5" w:rsidRDefault="00504912">
          <w:pPr>
            <w:pStyle w:val="TOC3"/>
            <w:rPr>
              <w:ins w:id="1398" w:author="Author"/>
              <w:del w:id="1399" w:author="Author"/>
              <w:rFonts w:asciiTheme="minorHAnsi" w:eastAsiaTheme="minorEastAsia" w:hAnsiTheme="minorHAnsi" w:cstheme="minorBidi"/>
              <w:noProof/>
              <w:sz w:val="22"/>
              <w:szCs w:val="22"/>
            </w:rPr>
          </w:pPr>
          <w:ins w:id="1400" w:author="Author">
            <w:del w:id="1401" w:author="Author">
              <w:r w:rsidRPr="00FE2FC0" w:rsidDel="00496EE5">
                <w:rPr>
                  <w:rStyle w:val="Hyperlink"/>
                  <w:noProof/>
                </w:rPr>
                <w:delText>10.10.2</w:delText>
              </w:r>
              <w:r w:rsidDel="00496EE5">
                <w:rPr>
                  <w:rFonts w:asciiTheme="minorHAnsi" w:eastAsiaTheme="minorEastAsia" w:hAnsiTheme="minorHAnsi" w:cstheme="minorBidi"/>
                  <w:noProof/>
                  <w:sz w:val="22"/>
                  <w:szCs w:val="22"/>
                </w:rPr>
                <w:tab/>
              </w:r>
              <w:r w:rsidRPr="00FE2FC0" w:rsidDel="00496EE5">
                <w:rPr>
                  <w:rStyle w:val="Hyperlink"/>
                  <w:noProof/>
                </w:rPr>
                <w:delText>Receiver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276</w:delText>
              </w:r>
            </w:del>
          </w:ins>
        </w:p>
        <w:p w14:paraId="3E144335" w14:textId="620FABC3" w:rsidR="00504912" w:rsidDel="00496EE5" w:rsidRDefault="00504912">
          <w:pPr>
            <w:pStyle w:val="TOC3"/>
            <w:rPr>
              <w:ins w:id="1402" w:author="Author"/>
              <w:del w:id="1403" w:author="Author"/>
              <w:rFonts w:asciiTheme="minorHAnsi" w:eastAsiaTheme="minorEastAsia" w:hAnsiTheme="minorHAnsi" w:cstheme="minorBidi"/>
              <w:noProof/>
              <w:sz w:val="22"/>
              <w:szCs w:val="22"/>
            </w:rPr>
          </w:pPr>
          <w:ins w:id="1404" w:author="Author">
            <w:del w:id="1405" w:author="Author">
              <w:r w:rsidRPr="00FE2FC0" w:rsidDel="00496EE5">
                <w:rPr>
                  <w:rStyle w:val="Hyperlink"/>
                  <w:noProof/>
                </w:rPr>
                <w:delText>10.10.3</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Definitions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277</w:delText>
              </w:r>
            </w:del>
          </w:ins>
        </w:p>
        <w:p w14:paraId="2A6320AC" w14:textId="3EDEAFB4" w:rsidR="00504912" w:rsidDel="00496EE5" w:rsidRDefault="00504912">
          <w:pPr>
            <w:pStyle w:val="TOC3"/>
            <w:rPr>
              <w:ins w:id="1406" w:author="Author"/>
              <w:del w:id="1407" w:author="Author"/>
              <w:rFonts w:asciiTheme="minorHAnsi" w:eastAsiaTheme="minorEastAsia" w:hAnsiTheme="minorHAnsi" w:cstheme="minorBidi"/>
              <w:noProof/>
              <w:sz w:val="22"/>
              <w:szCs w:val="22"/>
            </w:rPr>
          </w:pPr>
          <w:ins w:id="1408" w:author="Author">
            <w:del w:id="1409" w:author="Author">
              <w:r w:rsidRPr="00FE2FC0" w:rsidDel="00496EE5">
                <w:rPr>
                  <w:rStyle w:val="Hyperlink"/>
                  <w:noProof/>
                </w:rPr>
                <w:delText>10.10.4</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278</w:delText>
              </w:r>
            </w:del>
          </w:ins>
        </w:p>
        <w:p w14:paraId="37E926D9" w14:textId="65D2F4EF" w:rsidR="00504912" w:rsidDel="00496EE5" w:rsidRDefault="00504912">
          <w:pPr>
            <w:pStyle w:val="TOC2"/>
            <w:rPr>
              <w:ins w:id="1410" w:author="Author"/>
              <w:del w:id="1411" w:author="Author"/>
              <w:rFonts w:asciiTheme="minorHAnsi" w:eastAsiaTheme="minorEastAsia" w:hAnsiTheme="minorHAnsi" w:cstheme="minorBidi"/>
              <w:noProof/>
              <w:sz w:val="22"/>
              <w:szCs w:val="22"/>
            </w:rPr>
          </w:pPr>
          <w:ins w:id="1412" w:author="Author">
            <w:del w:id="1413"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Model Specific Parameters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06842DCC" w14:textId="65535E47" w:rsidR="00504912" w:rsidDel="00496EE5" w:rsidRDefault="00504912">
          <w:pPr>
            <w:pStyle w:val="TOC3"/>
            <w:rPr>
              <w:ins w:id="1414" w:author="Author"/>
              <w:del w:id="1415" w:author="Author"/>
              <w:rFonts w:asciiTheme="minorHAnsi" w:eastAsiaTheme="minorEastAsia" w:hAnsiTheme="minorHAnsi" w:cstheme="minorBidi"/>
              <w:noProof/>
              <w:sz w:val="22"/>
              <w:szCs w:val="22"/>
            </w:rPr>
          </w:pPr>
          <w:ins w:id="1416" w:author="Author">
            <w:del w:id="1417" w:author="Author">
              <w:r w:rsidRPr="00FE2FC0"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E2FC0" w:rsidDel="00496EE5">
                <w:rPr>
                  <w:rStyle w:val="Hyperlink"/>
                  <w:noProof/>
                  <w:lang w:val="es-US"/>
                </w:rPr>
                <w:delText>Tapped Delay Line Example</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17DDB238" w14:textId="5CAF068E" w:rsidR="00504912" w:rsidDel="00496EE5" w:rsidRDefault="00504912">
          <w:pPr>
            <w:pStyle w:val="TOC2"/>
            <w:rPr>
              <w:ins w:id="1418" w:author="Author"/>
              <w:del w:id="1419" w:author="Author"/>
              <w:rFonts w:asciiTheme="minorHAnsi" w:eastAsiaTheme="minorEastAsia" w:hAnsiTheme="minorHAnsi" w:cstheme="minorBidi"/>
              <w:noProof/>
              <w:sz w:val="22"/>
              <w:szCs w:val="22"/>
            </w:rPr>
          </w:pPr>
          <w:ins w:id="1420" w:author="Author">
            <w:del w:id="1421"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and Data Type Rule Summary Tables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282</w:delText>
              </w:r>
            </w:del>
          </w:ins>
        </w:p>
        <w:p w14:paraId="2F0AD048" w14:textId="7E97AE4F" w:rsidR="00504912" w:rsidDel="00496EE5" w:rsidRDefault="00504912">
          <w:pPr>
            <w:pStyle w:val="TOC1"/>
            <w:rPr>
              <w:ins w:id="1422" w:author="Author"/>
              <w:del w:id="1423" w:author="Author"/>
              <w:rFonts w:asciiTheme="minorHAnsi" w:eastAsiaTheme="minorEastAsia" w:hAnsiTheme="minorHAnsi" w:cstheme="minorBidi"/>
              <w:b w:val="0"/>
              <w:sz w:val="22"/>
              <w:szCs w:val="22"/>
            </w:rPr>
          </w:pPr>
          <w:ins w:id="1424" w:author="Author">
            <w:del w:id="1425" w:author="Author">
              <w:r w:rsidRPr="00FE2FC0" w:rsidDel="00496EE5">
                <w:rPr>
                  <w:rStyle w:val="Hyperlink"/>
                  <w:b w:val="0"/>
                </w:rPr>
                <w:delText>11</w:delText>
              </w:r>
              <w:r w:rsidDel="00496EE5">
                <w:rPr>
                  <w:rFonts w:asciiTheme="minorHAnsi" w:eastAsiaTheme="minorEastAsia" w:hAnsiTheme="minorHAnsi" w:cstheme="minorBidi"/>
                  <w:b w:val="0"/>
                  <w:sz w:val="22"/>
                  <w:szCs w:val="22"/>
                </w:rPr>
                <w:tab/>
              </w:r>
              <w:r w:rsidRPr="00FE2FC0" w:rsidDel="00496EE5">
                <w:rPr>
                  <w:rStyle w:val="Hyperlink"/>
                  <w:b w:val="0"/>
                </w:rPr>
                <w:delText>Interconnect Modeling</w:delText>
              </w:r>
              <w:r w:rsidDel="00496EE5">
                <w:rPr>
                  <w:webHidden/>
                </w:rPr>
                <w:tab/>
              </w:r>
              <w:r w:rsidR="00790DC3" w:rsidDel="00496EE5">
                <w:rPr>
                  <w:webHidden/>
                </w:rPr>
                <w:delText>274</w:delText>
              </w:r>
              <w:r w:rsidR="00EC6FEE" w:rsidDel="00496EE5">
                <w:rPr>
                  <w:webHidden/>
                </w:rPr>
                <w:delText>2</w:delText>
              </w:r>
              <w:r w:rsidDel="00496EE5">
                <w:rPr>
                  <w:webHidden/>
                </w:rPr>
                <w:delText>293</w:delText>
              </w:r>
            </w:del>
          </w:ins>
        </w:p>
        <w:p w14:paraId="4CE52E00" w14:textId="7A5AA73A" w:rsidR="00504912" w:rsidDel="00496EE5" w:rsidRDefault="00504912">
          <w:pPr>
            <w:pStyle w:val="TOC2"/>
            <w:rPr>
              <w:ins w:id="1426" w:author="Author"/>
              <w:del w:id="1427" w:author="Author"/>
              <w:rFonts w:asciiTheme="minorHAnsi" w:eastAsiaTheme="minorEastAsia" w:hAnsiTheme="minorHAnsi" w:cstheme="minorBidi"/>
              <w:noProof/>
              <w:sz w:val="22"/>
              <w:szCs w:val="22"/>
            </w:rPr>
          </w:pPr>
          <w:ins w:id="1428" w:author="Author">
            <w:del w:id="1429" w:author="Author">
              <w:r w:rsidRPr="00FE2FC0" w:rsidDel="00496EE5">
                <w:rPr>
                  <w:rStyle w:val="Hyperlink"/>
                  <w:noProof/>
                </w:rPr>
                <w:delText>11.1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293</w:delText>
              </w:r>
            </w:del>
          </w:ins>
        </w:p>
        <w:p w14:paraId="0F2299A8" w14:textId="3D720624" w:rsidR="00504912" w:rsidDel="00496EE5" w:rsidRDefault="00504912">
          <w:pPr>
            <w:pStyle w:val="TOC2"/>
            <w:rPr>
              <w:ins w:id="1430" w:author="Author"/>
              <w:del w:id="1431" w:author="Author"/>
              <w:rFonts w:asciiTheme="minorHAnsi" w:eastAsiaTheme="minorEastAsia" w:hAnsiTheme="minorHAnsi" w:cstheme="minorBidi"/>
              <w:noProof/>
              <w:sz w:val="22"/>
              <w:szCs w:val="22"/>
            </w:rPr>
          </w:pPr>
          <w:ins w:id="1432" w:author="Author">
            <w:del w:id="1433" w:author="Author">
              <w:r w:rsidRPr="00FE2FC0" w:rsidDel="00496EE5">
                <w:rPr>
                  <w:rStyle w:val="Hyperlink"/>
                  <w:noProof/>
                </w:rPr>
                <w:delText>11.2</w:delText>
              </w:r>
              <w:r w:rsidDel="00496EE5">
                <w:rPr>
                  <w:rFonts w:asciiTheme="minorHAnsi" w:eastAsiaTheme="minorEastAsia" w:hAnsiTheme="minorHAnsi" w:cstheme="minorBidi"/>
                  <w:noProof/>
                  <w:sz w:val="22"/>
                  <w:szCs w:val="22"/>
                </w:rPr>
                <w:tab/>
              </w:r>
              <w:r w:rsidRPr="00FE2FC0" w:rsidDel="00496EE5">
                <w:rPr>
                  <w:rStyle w:val="Hyperlink"/>
                  <w:noProof/>
                </w:rPr>
                <w:delText>General Interconnect Syntax Requirements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297</w:delText>
              </w:r>
            </w:del>
          </w:ins>
        </w:p>
        <w:p w14:paraId="3D6D8BD6" w14:textId="55732958" w:rsidR="00504912" w:rsidDel="00496EE5" w:rsidRDefault="00504912">
          <w:pPr>
            <w:pStyle w:val="TOC3"/>
            <w:rPr>
              <w:ins w:id="1434" w:author="Author"/>
              <w:del w:id="1435" w:author="Author"/>
              <w:rFonts w:asciiTheme="minorHAnsi" w:eastAsiaTheme="minorEastAsia" w:hAnsiTheme="minorHAnsi" w:cstheme="minorBidi"/>
              <w:noProof/>
              <w:sz w:val="22"/>
              <w:szCs w:val="22"/>
            </w:rPr>
          </w:pPr>
          <w:ins w:id="1436" w:author="Author">
            <w:del w:id="1437" w:author="Author">
              <w:r w:rsidRPr="00FE2FC0" w:rsidDel="00496EE5">
                <w:rPr>
                  <w:rStyle w:val="Hyperlink"/>
                  <w:noProof/>
                </w:rPr>
                <w:delText>11.2.1</w:delText>
              </w:r>
              <w:r w:rsidDel="00496EE5">
                <w:rPr>
                  <w:rFonts w:asciiTheme="minorHAnsi" w:eastAsiaTheme="minorEastAsia" w:hAnsiTheme="minorHAnsi" w:cstheme="minorBidi"/>
                  <w:noProof/>
                  <w:sz w:val="22"/>
                  <w:szCs w:val="22"/>
                </w:rPr>
                <w:tab/>
              </w:r>
              <w:r w:rsidRPr="00FE2FC0" w:rsidDel="00496EE5">
                <w:rPr>
                  <w:rStyle w:val="Hyperlink"/>
                  <w:noProof/>
                </w:rPr>
                <w:delText>Connecting Pins, Pads and Buffer Terminals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309</w:delText>
              </w:r>
            </w:del>
          </w:ins>
        </w:p>
        <w:p w14:paraId="2E9A675C" w14:textId="5D50040D" w:rsidR="00504912" w:rsidDel="00496EE5" w:rsidRDefault="00504912">
          <w:pPr>
            <w:pStyle w:val="TOC1"/>
            <w:rPr>
              <w:ins w:id="1438" w:author="Author"/>
              <w:del w:id="1439" w:author="Author"/>
              <w:rFonts w:asciiTheme="minorHAnsi" w:eastAsiaTheme="minorEastAsia" w:hAnsiTheme="minorHAnsi" w:cstheme="minorBidi"/>
              <w:b w:val="0"/>
              <w:sz w:val="22"/>
              <w:szCs w:val="22"/>
            </w:rPr>
          </w:pPr>
          <w:ins w:id="1440" w:author="Author">
            <w:del w:id="1441" w:author="Author">
              <w:r w:rsidRPr="00FE2FC0" w:rsidDel="00496EE5">
                <w:rPr>
                  <w:rStyle w:val="Hyperlink"/>
                  <w:b w:val="0"/>
                </w:rPr>
                <w:delText>12</w:delText>
              </w:r>
              <w:r w:rsidDel="00496EE5">
                <w:rPr>
                  <w:rFonts w:asciiTheme="minorHAnsi" w:eastAsiaTheme="minorEastAsia" w:hAnsiTheme="minorHAnsi" w:cstheme="minorBidi"/>
                  <w:b w:val="0"/>
                  <w:sz w:val="22"/>
                  <w:szCs w:val="22"/>
                </w:rPr>
                <w:tab/>
              </w:r>
              <w:r w:rsidRPr="00FE2FC0" w:rsidDel="00496EE5">
                <w:rPr>
                  <w:rStyle w:val="Hyperlink"/>
                  <w:b w:val="0"/>
                </w:rPr>
                <w:delText>EMI Parameters</w:delText>
              </w:r>
              <w:r w:rsidDel="00496EE5">
                <w:rPr>
                  <w:webHidden/>
                </w:rPr>
                <w:tab/>
              </w:r>
              <w:r w:rsidR="00790DC3" w:rsidDel="00496EE5">
                <w:rPr>
                  <w:webHidden/>
                </w:rPr>
                <w:delText>274</w:delText>
              </w:r>
              <w:r w:rsidR="00EC6FEE" w:rsidDel="00496EE5">
                <w:rPr>
                  <w:webHidden/>
                </w:rPr>
                <w:delText>2</w:delText>
              </w:r>
              <w:r w:rsidDel="00496EE5">
                <w:rPr>
                  <w:webHidden/>
                </w:rPr>
                <w:delText>329</w:delText>
              </w:r>
            </w:del>
          </w:ins>
        </w:p>
        <w:p w14:paraId="793E8F7E" w14:textId="2A22F2B1" w:rsidR="00F72688" w:rsidDel="00496EE5" w:rsidRDefault="00F72688">
          <w:pPr>
            <w:pStyle w:val="TOC1"/>
            <w:rPr>
              <w:ins w:id="1442" w:author="Author"/>
              <w:del w:id="1443" w:author="Author"/>
              <w:rFonts w:asciiTheme="minorHAnsi" w:eastAsiaTheme="minorEastAsia" w:hAnsiTheme="minorHAnsi" w:cstheme="minorBidi"/>
              <w:b w:val="0"/>
              <w:sz w:val="22"/>
              <w:szCs w:val="22"/>
            </w:rPr>
          </w:pPr>
          <w:ins w:id="1444" w:author="Author">
            <w:del w:id="1445" w:author="Author">
              <w:r w:rsidRPr="00504912" w:rsidDel="00496EE5">
                <w:rPr>
                  <w:rStyle w:val="Hyperlink"/>
                  <w:b w:val="0"/>
                </w:rPr>
                <w:delText>1</w:delText>
              </w:r>
              <w:r w:rsidDel="00496EE5">
                <w:rPr>
                  <w:rFonts w:asciiTheme="minorHAnsi" w:eastAsiaTheme="minorEastAsia" w:hAnsiTheme="minorHAnsi" w:cstheme="minorBidi"/>
                  <w:b w:val="0"/>
                  <w:sz w:val="22"/>
                  <w:szCs w:val="22"/>
                </w:rPr>
                <w:tab/>
              </w:r>
              <w:r w:rsidRPr="00504912" w:rsidDel="00496EE5">
                <w:rPr>
                  <w:rStyle w:val="Hyperlink"/>
                  <w:b w:val="0"/>
                </w:rPr>
                <w:delText>General Introduction</w:delText>
              </w:r>
              <w:r w:rsidDel="00496EE5">
                <w:rPr>
                  <w:webHidden/>
                </w:rPr>
                <w:tab/>
                <w:delText>8</w:delText>
              </w:r>
            </w:del>
          </w:ins>
        </w:p>
        <w:p w14:paraId="7013D772" w14:textId="727B2513" w:rsidR="00F72688" w:rsidDel="00496EE5" w:rsidRDefault="00F72688">
          <w:pPr>
            <w:pStyle w:val="TOC1"/>
            <w:rPr>
              <w:ins w:id="1446" w:author="Author"/>
              <w:del w:id="1447" w:author="Author"/>
              <w:rFonts w:asciiTheme="minorHAnsi" w:eastAsiaTheme="minorEastAsia" w:hAnsiTheme="minorHAnsi" w:cstheme="minorBidi"/>
              <w:b w:val="0"/>
              <w:sz w:val="22"/>
              <w:szCs w:val="22"/>
            </w:rPr>
          </w:pPr>
          <w:ins w:id="1448" w:author="Author">
            <w:del w:id="1449" w:author="Author">
              <w:r w:rsidRPr="00504912" w:rsidDel="00496EE5">
                <w:rPr>
                  <w:rStyle w:val="Hyperlink"/>
                  <w:b w:val="0"/>
                </w:rPr>
                <w:delText>2</w:delText>
              </w:r>
              <w:r w:rsidDel="00496EE5">
                <w:rPr>
                  <w:rFonts w:asciiTheme="minorHAnsi" w:eastAsiaTheme="minorEastAsia" w:hAnsiTheme="minorHAnsi" w:cstheme="minorBidi"/>
                  <w:b w:val="0"/>
                  <w:sz w:val="22"/>
                  <w:szCs w:val="22"/>
                </w:rPr>
                <w:tab/>
              </w:r>
              <w:r w:rsidRPr="00504912" w:rsidDel="00496EE5">
                <w:rPr>
                  <w:rStyle w:val="Hyperlink"/>
                  <w:b w:val="0"/>
                </w:rPr>
                <w:delText>Statement of Intent</w:delText>
              </w:r>
              <w:r w:rsidDel="00496EE5">
                <w:rPr>
                  <w:webHidden/>
                </w:rPr>
                <w:tab/>
                <w:delText>9</w:delText>
              </w:r>
            </w:del>
          </w:ins>
        </w:p>
        <w:p w14:paraId="443D2839" w14:textId="2F97F01B" w:rsidR="00F72688" w:rsidDel="00496EE5" w:rsidRDefault="00F72688">
          <w:pPr>
            <w:pStyle w:val="TOC1"/>
            <w:rPr>
              <w:ins w:id="1450" w:author="Author"/>
              <w:del w:id="1451" w:author="Author"/>
              <w:rFonts w:asciiTheme="minorHAnsi" w:eastAsiaTheme="minorEastAsia" w:hAnsiTheme="minorHAnsi" w:cstheme="minorBidi"/>
              <w:b w:val="0"/>
              <w:sz w:val="22"/>
              <w:szCs w:val="22"/>
            </w:rPr>
          </w:pPr>
          <w:ins w:id="1452" w:author="Author">
            <w:del w:id="1453" w:author="Author">
              <w:r w:rsidRPr="00504912" w:rsidDel="00496EE5">
                <w:rPr>
                  <w:rStyle w:val="Hyperlink"/>
                  <w:b w:val="0"/>
                </w:rPr>
                <w:delText>3</w:delText>
              </w:r>
              <w:r w:rsidDel="00496EE5">
                <w:rPr>
                  <w:rFonts w:asciiTheme="minorHAnsi" w:eastAsiaTheme="minorEastAsia" w:hAnsiTheme="minorHAnsi" w:cstheme="minorBidi"/>
                  <w:b w:val="0"/>
                  <w:sz w:val="22"/>
                  <w:szCs w:val="22"/>
                </w:rPr>
                <w:tab/>
              </w:r>
              <w:r w:rsidRPr="00504912" w:rsidDel="00496EE5">
                <w:rPr>
                  <w:rStyle w:val="Hyperlink"/>
                  <w:b w:val="0"/>
                </w:rPr>
                <w:delText>General Syntax Rules and Guidelines</w:delText>
              </w:r>
              <w:r w:rsidDel="00496EE5">
                <w:rPr>
                  <w:webHidden/>
                </w:rPr>
                <w:tab/>
                <w:delText>15</w:delText>
              </w:r>
            </w:del>
          </w:ins>
        </w:p>
        <w:p w14:paraId="793CFDA0" w14:textId="0492EA2F" w:rsidR="00F72688" w:rsidDel="00496EE5" w:rsidRDefault="00F72688">
          <w:pPr>
            <w:pStyle w:val="TOC2"/>
            <w:rPr>
              <w:ins w:id="1454" w:author="Author"/>
              <w:del w:id="1455" w:author="Author"/>
              <w:rFonts w:asciiTheme="minorHAnsi" w:eastAsiaTheme="minorEastAsia" w:hAnsiTheme="minorHAnsi" w:cstheme="minorBidi"/>
              <w:noProof/>
              <w:sz w:val="22"/>
              <w:szCs w:val="22"/>
            </w:rPr>
          </w:pPr>
          <w:ins w:id="1456" w:author="Author">
            <w:del w:id="1457" w:author="Author">
              <w:r w:rsidRPr="00504912" w:rsidDel="00496EE5">
                <w:rPr>
                  <w:rStyle w:val="Hyperlink"/>
                  <w:noProof/>
                </w:rPr>
                <w:delText>3.1</w:delText>
              </w:r>
              <w:r w:rsidDel="00496EE5">
                <w:rPr>
                  <w:rFonts w:asciiTheme="minorHAnsi" w:eastAsiaTheme="minorEastAsia" w:hAnsiTheme="minorHAnsi" w:cstheme="minorBidi"/>
                  <w:noProof/>
                  <w:sz w:val="22"/>
                  <w:szCs w:val="22"/>
                </w:rPr>
                <w:tab/>
              </w:r>
              <w:r w:rsidRPr="00504912" w:rsidDel="00496EE5">
                <w:rPr>
                  <w:rStyle w:val="Hyperlink"/>
                  <w:noProof/>
                </w:rPr>
                <w:delText>File Naming Definitions</w:delText>
              </w:r>
              <w:r w:rsidDel="00496EE5">
                <w:rPr>
                  <w:noProof/>
                  <w:webHidden/>
                </w:rPr>
                <w:tab/>
                <w:delText>16</w:delText>
              </w:r>
            </w:del>
          </w:ins>
        </w:p>
        <w:p w14:paraId="33DAEB0C" w14:textId="0B4E9223" w:rsidR="00F72688" w:rsidDel="00496EE5" w:rsidRDefault="00F72688">
          <w:pPr>
            <w:pStyle w:val="TOC2"/>
            <w:rPr>
              <w:ins w:id="1458" w:author="Author"/>
              <w:del w:id="1459" w:author="Author"/>
              <w:rFonts w:asciiTheme="minorHAnsi" w:eastAsiaTheme="minorEastAsia" w:hAnsiTheme="minorHAnsi" w:cstheme="minorBidi"/>
              <w:noProof/>
              <w:sz w:val="22"/>
              <w:szCs w:val="22"/>
            </w:rPr>
          </w:pPr>
          <w:ins w:id="1460" w:author="Author">
            <w:del w:id="1461" w:author="Author">
              <w:r w:rsidRPr="00504912" w:rsidDel="00496EE5">
                <w:rPr>
                  <w:rStyle w:val="Hyperlink"/>
                  <w:noProof/>
                </w:rPr>
                <w:delText>3.2</w:delText>
              </w:r>
              <w:r w:rsidDel="00496EE5">
                <w:rPr>
                  <w:rFonts w:asciiTheme="minorHAnsi" w:eastAsiaTheme="minorEastAsia" w:hAnsiTheme="minorHAnsi" w:cstheme="minorBidi"/>
                  <w:noProof/>
                  <w:sz w:val="22"/>
                  <w:szCs w:val="22"/>
                </w:rPr>
                <w:tab/>
              </w:r>
              <w:r w:rsidRPr="00504912" w:rsidDel="00496EE5">
                <w:rPr>
                  <w:rStyle w:val="Hyperlink"/>
                  <w:noProof/>
                </w:rPr>
                <w:delText>Syntax Rules</w:delText>
              </w:r>
              <w:r w:rsidDel="00496EE5">
                <w:rPr>
                  <w:noProof/>
                  <w:webHidden/>
                </w:rPr>
                <w:tab/>
                <w:delText>17</w:delText>
              </w:r>
            </w:del>
          </w:ins>
        </w:p>
        <w:p w14:paraId="7077F204" w14:textId="32A78B10" w:rsidR="00F72688" w:rsidDel="00496EE5" w:rsidRDefault="00F72688">
          <w:pPr>
            <w:pStyle w:val="TOC2"/>
            <w:rPr>
              <w:ins w:id="1462" w:author="Author"/>
              <w:del w:id="1463" w:author="Author"/>
              <w:rFonts w:asciiTheme="minorHAnsi" w:eastAsiaTheme="minorEastAsia" w:hAnsiTheme="minorHAnsi" w:cstheme="minorBidi"/>
              <w:noProof/>
              <w:sz w:val="22"/>
              <w:szCs w:val="22"/>
            </w:rPr>
          </w:pPr>
          <w:ins w:id="1464" w:author="Author">
            <w:del w:id="1465" w:author="Author">
              <w:r w:rsidRPr="00504912" w:rsidDel="00496EE5">
                <w:rPr>
                  <w:rStyle w:val="Hyperlink"/>
                  <w:noProof/>
                </w:rPr>
                <w:delText>3.3</w:delText>
              </w:r>
              <w:r w:rsidDel="00496EE5">
                <w:rPr>
                  <w:rFonts w:asciiTheme="minorHAnsi" w:eastAsiaTheme="minorEastAsia" w:hAnsiTheme="minorHAnsi" w:cstheme="minorBidi"/>
                  <w:noProof/>
                  <w:sz w:val="22"/>
                  <w:szCs w:val="22"/>
                </w:rPr>
                <w:tab/>
              </w:r>
              <w:r w:rsidRPr="00504912" w:rsidDel="00496EE5">
                <w:rPr>
                  <w:rStyle w:val="Hyperlink"/>
                  <w:noProof/>
                </w:rPr>
                <w:delText>Keyword Hierarchy</w:delText>
              </w:r>
              <w:r w:rsidDel="00496EE5">
                <w:rPr>
                  <w:noProof/>
                  <w:webHidden/>
                </w:rPr>
                <w:tab/>
                <w:delText>19</w:delText>
              </w:r>
            </w:del>
          </w:ins>
        </w:p>
        <w:p w14:paraId="448C684F" w14:textId="39EE5B94" w:rsidR="00F72688" w:rsidDel="00496EE5" w:rsidRDefault="00F72688">
          <w:pPr>
            <w:pStyle w:val="TOC1"/>
            <w:rPr>
              <w:ins w:id="1466" w:author="Author"/>
              <w:del w:id="1467" w:author="Author"/>
              <w:rFonts w:asciiTheme="minorHAnsi" w:eastAsiaTheme="minorEastAsia" w:hAnsiTheme="minorHAnsi" w:cstheme="minorBidi"/>
              <w:b w:val="0"/>
              <w:sz w:val="22"/>
              <w:szCs w:val="22"/>
            </w:rPr>
          </w:pPr>
          <w:ins w:id="1468" w:author="Author">
            <w:del w:id="1469" w:author="Author">
              <w:r w:rsidRPr="00504912" w:rsidDel="00496EE5">
                <w:rPr>
                  <w:rStyle w:val="Hyperlink"/>
                  <w:b w:val="0"/>
                </w:rPr>
                <w:delText>4</w:delText>
              </w:r>
              <w:r w:rsidDel="00496EE5">
                <w:rPr>
                  <w:rFonts w:asciiTheme="minorHAnsi" w:eastAsiaTheme="minorEastAsia" w:hAnsiTheme="minorHAnsi" w:cstheme="minorBidi"/>
                  <w:b w:val="0"/>
                  <w:sz w:val="22"/>
                  <w:szCs w:val="22"/>
                </w:rPr>
                <w:tab/>
              </w:r>
              <w:r w:rsidRPr="00504912" w:rsidDel="00496EE5">
                <w:rPr>
                  <w:rStyle w:val="Hyperlink"/>
                  <w:b w:val="0"/>
                </w:rPr>
                <w:delText>File Header and File End Information</w:delText>
              </w:r>
              <w:r w:rsidDel="00496EE5">
                <w:rPr>
                  <w:webHidden/>
                </w:rPr>
                <w:tab/>
                <w:delText>26</w:delText>
              </w:r>
            </w:del>
          </w:ins>
        </w:p>
        <w:p w14:paraId="598A650E" w14:textId="322886E5" w:rsidR="00F72688" w:rsidDel="00496EE5" w:rsidRDefault="00F72688">
          <w:pPr>
            <w:pStyle w:val="TOC1"/>
            <w:rPr>
              <w:ins w:id="1470" w:author="Author"/>
              <w:del w:id="1471" w:author="Author"/>
              <w:rFonts w:asciiTheme="minorHAnsi" w:eastAsiaTheme="minorEastAsia" w:hAnsiTheme="minorHAnsi" w:cstheme="minorBidi"/>
              <w:b w:val="0"/>
              <w:sz w:val="22"/>
              <w:szCs w:val="22"/>
            </w:rPr>
          </w:pPr>
          <w:ins w:id="1472" w:author="Author">
            <w:del w:id="1473" w:author="Author">
              <w:r w:rsidRPr="00504912" w:rsidDel="00496EE5">
                <w:rPr>
                  <w:rStyle w:val="Hyperlink"/>
                  <w:b w:val="0"/>
                </w:rPr>
                <w:delText>5</w:delText>
              </w:r>
              <w:r w:rsidDel="00496EE5">
                <w:rPr>
                  <w:rFonts w:asciiTheme="minorHAnsi" w:eastAsiaTheme="minorEastAsia" w:hAnsiTheme="minorHAnsi" w:cstheme="minorBidi"/>
                  <w:b w:val="0"/>
                  <w:sz w:val="22"/>
                  <w:szCs w:val="22"/>
                </w:rPr>
                <w:tab/>
              </w:r>
              <w:r w:rsidRPr="00504912" w:rsidDel="00496EE5">
                <w:rPr>
                  <w:rStyle w:val="Hyperlink"/>
                  <w:b w:val="0"/>
                </w:rPr>
                <w:delText>Component Description</w:delText>
              </w:r>
              <w:r w:rsidDel="00496EE5">
                <w:rPr>
                  <w:webHidden/>
                </w:rPr>
                <w:tab/>
                <w:delText>29</w:delText>
              </w:r>
            </w:del>
          </w:ins>
        </w:p>
        <w:p w14:paraId="2D53B96E" w14:textId="46395A99" w:rsidR="00F72688" w:rsidDel="00496EE5" w:rsidRDefault="00F72688">
          <w:pPr>
            <w:pStyle w:val="TOC1"/>
            <w:rPr>
              <w:ins w:id="1474" w:author="Author"/>
              <w:del w:id="1475" w:author="Author"/>
              <w:rFonts w:asciiTheme="minorHAnsi" w:eastAsiaTheme="minorEastAsia" w:hAnsiTheme="minorHAnsi" w:cstheme="minorBidi"/>
              <w:b w:val="0"/>
              <w:sz w:val="22"/>
              <w:szCs w:val="22"/>
            </w:rPr>
          </w:pPr>
          <w:ins w:id="1476" w:author="Author">
            <w:del w:id="1477" w:author="Author">
              <w:r w:rsidRPr="00504912" w:rsidDel="00496EE5">
                <w:rPr>
                  <w:rStyle w:val="Hyperlink"/>
                  <w:b w:val="0"/>
                </w:rPr>
                <w:delText>6</w:delText>
              </w:r>
              <w:r w:rsidDel="00496EE5">
                <w:rPr>
                  <w:rFonts w:asciiTheme="minorHAnsi" w:eastAsiaTheme="minorEastAsia" w:hAnsiTheme="minorHAnsi" w:cstheme="minorBidi"/>
                  <w:b w:val="0"/>
                  <w:sz w:val="22"/>
                  <w:szCs w:val="22"/>
                </w:rPr>
                <w:tab/>
              </w:r>
              <w:r w:rsidRPr="00504912" w:rsidDel="00496EE5">
                <w:rPr>
                  <w:rStyle w:val="Hyperlink"/>
                  <w:b w:val="0"/>
                </w:rPr>
                <w:delText>Buffer Modeling</w:delText>
              </w:r>
              <w:r w:rsidDel="00496EE5">
                <w:rPr>
                  <w:webHidden/>
                </w:rPr>
                <w:tab/>
                <w:delText>48</w:delText>
              </w:r>
            </w:del>
          </w:ins>
        </w:p>
        <w:p w14:paraId="7FFD87A6" w14:textId="72C73577" w:rsidR="00F72688" w:rsidDel="00496EE5" w:rsidRDefault="00F72688">
          <w:pPr>
            <w:pStyle w:val="TOC2"/>
            <w:rPr>
              <w:ins w:id="1478" w:author="Author"/>
              <w:del w:id="1479" w:author="Author"/>
              <w:rFonts w:asciiTheme="minorHAnsi" w:eastAsiaTheme="minorEastAsia" w:hAnsiTheme="minorHAnsi" w:cstheme="minorBidi"/>
              <w:noProof/>
              <w:sz w:val="22"/>
              <w:szCs w:val="22"/>
            </w:rPr>
          </w:pPr>
          <w:ins w:id="1480" w:author="Author">
            <w:del w:id="1481" w:author="Author">
              <w:r w:rsidRPr="00504912" w:rsidDel="00496EE5">
                <w:rPr>
                  <w:rStyle w:val="Hyperlink"/>
                  <w:noProof/>
                </w:rPr>
                <w:delText>6.1</w:delText>
              </w:r>
              <w:r w:rsidDel="00496EE5">
                <w:rPr>
                  <w:rFonts w:asciiTheme="minorHAnsi" w:eastAsiaTheme="minorEastAsia" w:hAnsiTheme="minorHAnsi" w:cstheme="minorBidi"/>
                  <w:noProof/>
                  <w:sz w:val="22"/>
                  <w:szCs w:val="22"/>
                </w:rPr>
                <w:tab/>
              </w:r>
              <w:r w:rsidRPr="00504912" w:rsidDel="00496EE5">
                <w:rPr>
                  <w:rStyle w:val="Hyperlink"/>
                  <w:noProof/>
                </w:rPr>
                <w:delText>Model Statement</w:delText>
              </w:r>
              <w:r w:rsidDel="00496EE5">
                <w:rPr>
                  <w:noProof/>
                  <w:webHidden/>
                </w:rPr>
                <w:tab/>
                <w:delText>48</w:delText>
              </w:r>
            </w:del>
          </w:ins>
        </w:p>
        <w:p w14:paraId="3C49F194" w14:textId="021C7131" w:rsidR="00F72688" w:rsidDel="00496EE5" w:rsidRDefault="00F72688">
          <w:pPr>
            <w:pStyle w:val="TOC2"/>
            <w:rPr>
              <w:ins w:id="1482" w:author="Author"/>
              <w:del w:id="1483" w:author="Author"/>
              <w:rFonts w:asciiTheme="minorHAnsi" w:eastAsiaTheme="minorEastAsia" w:hAnsiTheme="minorHAnsi" w:cstheme="minorBidi"/>
              <w:noProof/>
              <w:sz w:val="22"/>
              <w:szCs w:val="22"/>
            </w:rPr>
          </w:pPr>
          <w:ins w:id="1484" w:author="Author">
            <w:del w:id="1485" w:author="Author">
              <w:r w:rsidRPr="00504912" w:rsidDel="00496EE5">
                <w:rPr>
                  <w:rStyle w:val="Hyperlink"/>
                  <w:noProof/>
                </w:rPr>
                <w:delText>6.2</w:delText>
              </w:r>
              <w:r w:rsidDel="00496EE5">
                <w:rPr>
                  <w:rFonts w:asciiTheme="minorHAnsi" w:eastAsiaTheme="minorEastAsia" w:hAnsiTheme="minorHAnsi" w:cstheme="minorBidi"/>
                  <w:noProof/>
                  <w:sz w:val="22"/>
                  <w:szCs w:val="22"/>
                </w:rPr>
                <w:tab/>
              </w:r>
              <w:r w:rsidRPr="00504912" w:rsidDel="00496EE5">
                <w:rPr>
                  <w:rStyle w:val="Hyperlink"/>
                  <w:noProof/>
                </w:rPr>
                <w:delText>Add Submodel Description</w:delText>
              </w:r>
              <w:r w:rsidDel="00496EE5">
                <w:rPr>
                  <w:noProof/>
                  <w:webHidden/>
                </w:rPr>
                <w:tab/>
                <w:delText>96</w:delText>
              </w:r>
            </w:del>
          </w:ins>
        </w:p>
        <w:p w14:paraId="7BC5816B" w14:textId="48655864" w:rsidR="00F72688" w:rsidDel="00496EE5" w:rsidRDefault="00F72688">
          <w:pPr>
            <w:pStyle w:val="TOC2"/>
            <w:rPr>
              <w:ins w:id="1486" w:author="Author"/>
              <w:del w:id="1487" w:author="Author"/>
              <w:rFonts w:asciiTheme="minorHAnsi" w:eastAsiaTheme="minorEastAsia" w:hAnsiTheme="minorHAnsi" w:cstheme="minorBidi"/>
              <w:noProof/>
              <w:sz w:val="22"/>
              <w:szCs w:val="22"/>
            </w:rPr>
          </w:pPr>
          <w:ins w:id="1488" w:author="Author">
            <w:del w:id="1489" w:author="Author">
              <w:r w:rsidRPr="00504912" w:rsidDel="00496EE5">
                <w:rPr>
                  <w:rStyle w:val="Hyperlink"/>
                  <w:noProof/>
                </w:rPr>
                <w:delText>6.3</w:delText>
              </w:r>
              <w:r w:rsidDel="00496EE5">
                <w:rPr>
                  <w:rFonts w:asciiTheme="minorHAnsi" w:eastAsiaTheme="minorEastAsia" w:hAnsiTheme="minorHAnsi" w:cstheme="minorBidi"/>
                  <w:noProof/>
                  <w:sz w:val="22"/>
                  <w:szCs w:val="22"/>
                </w:rPr>
                <w:tab/>
              </w:r>
              <w:r w:rsidRPr="00504912" w:rsidDel="00496EE5">
                <w:rPr>
                  <w:rStyle w:val="Hyperlink"/>
                  <w:noProof/>
                </w:rPr>
                <w:delText>Multi-Lingual Model Extensions</w:delText>
              </w:r>
              <w:r w:rsidDel="00496EE5">
                <w:rPr>
                  <w:noProof/>
                  <w:webHidden/>
                </w:rPr>
                <w:tab/>
                <w:delText>109</w:delText>
              </w:r>
            </w:del>
          </w:ins>
        </w:p>
        <w:p w14:paraId="6302F116" w14:textId="1D69C112" w:rsidR="00F72688" w:rsidDel="00496EE5" w:rsidRDefault="00F72688">
          <w:pPr>
            <w:pStyle w:val="TOC3"/>
            <w:rPr>
              <w:ins w:id="1490" w:author="Author"/>
              <w:del w:id="1491" w:author="Author"/>
              <w:rFonts w:asciiTheme="minorHAnsi" w:eastAsiaTheme="minorEastAsia" w:hAnsiTheme="minorHAnsi" w:cstheme="minorBidi"/>
              <w:noProof/>
              <w:sz w:val="22"/>
              <w:szCs w:val="22"/>
            </w:rPr>
          </w:pPr>
          <w:ins w:id="1492" w:author="Author">
            <w:del w:id="1493" w:author="Author">
              <w:r w:rsidRPr="00504912" w:rsidDel="00496EE5">
                <w:rPr>
                  <w:rStyle w:val="Hyperlink"/>
                  <w:noProof/>
                </w:rPr>
                <w:delText>6.3.1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109</w:delText>
              </w:r>
            </w:del>
          </w:ins>
        </w:p>
        <w:p w14:paraId="02E7C5B8" w14:textId="1D5CCEB2" w:rsidR="00F72688" w:rsidDel="00496EE5" w:rsidRDefault="00F72688">
          <w:pPr>
            <w:pStyle w:val="TOC3"/>
            <w:rPr>
              <w:ins w:id="1494" w:author="Author"/>
              <w:del w:id="1495" w:author="Author"/>
              <w:rFonts w:asciiTheme="minorHAnsi" w:eastAsiaTheme="minorEastAsia" w:hAnsiTheme="minorHAnsi" w:cstheme="minorBidi"/>
              <w:noProof/>
              <w:sz w:val="22"/>
              <w:szCs w:val="22"/>
            </w:rPr>
          </w:pPr>
          <w:ins w:id="1496" w:author="Author">
            <w:del w:id="1497" w:author="Author">
              <w:r w:rsidRPr="00504912" w:rsidDel="00496EE5">
                <w:rPr>
                  <w:rStyle w:val="Hyperlink"/>
                  <w:noProof/>
                </w:rPr>
                <w:delText>6.3.2</w:delText>
              </w:r>
              <w:r w:rsidDel="00496EE5">
                <w:rPr>
                  <w:rFonts w:asciiTheme="minorHAnsi" w:eastAsiaTheme="minorEastAsia" w:hAnsiTheme="minorHAnsi" w:cstheme="minorBidi"/>
                  <w:noProof/>
                  <w:sz w:val="22"/>
                  <w:szCs w:val="22"/>
                </w:rPr>
                <w:tab/>
              </w:r>
              <w:r w:rsidRPr="00504912" w:rsidDel="00496EE5">
                <w:rPr>
                  <w:rStyle w:val="Hyperlink"/>
                  <w:noProof/>
                </w:rPr>
                <w:delText>Languages Supported</w:delText>
              </w:r>
              <w:r w:rsidDel="00496EE5">
                <w:rPr>
                  <w:noProof/>
                  <w:webHidden/>
                </w:rPr>
                <w:tab/>
                <w:delText>110</w:delText>
              </w:r>
            </w:del>
          </w:ins>
        </w:p>
        <w:p w14:paraId="1098C677" w14:textId="5AD6A4F3" w:rsidR="00F72688" w:rsidDel="00496EE5" w:rsidRDefault="00F72688">
          <w:pPr>
            <w:pStyle w:val="TOC3"/>
            <w:rPr>
              <w:ins w:id="1498" w:author="Author"/>
              <w:del w:id="1499" w:author="Author"/>
              <w:rFonts w:asciiTheme="minorHAnsi" w:eastAsiaTheme="minorEastAsia" w:hAnsiTheme="minorHAnsi" w:cstheme="minorBidi"/>
              <w:noProof/>
              <w:sz w:val="22"/>
              <w:szCs w:val="22"/>
            </w:rPr>
          </w:pPr>
          <w:ins w:id="1500" w:author="Author">
            <w:del w:id="1501" w:author="Author">
              <w:r w:rsidRPr="00504912" w:rsidDel="00496EE5">
                <w:rPr>
                  <w:rStyle w:val="Hyperlink"/>
                  <w:noProof/>
                </w:rPr>
                <w:delText>6.3.3</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110</w:delText>
              </w:r>
            </w:del>
          </w:ins>
        </w:p>
        <w:p w14:paraId="50027390" w14:textId="7E72DD6C" w:rsidR="00F72688" w:rsidDel="00496EE5" w:rsidRDefault="00F72688">
          <w:pPr>
            <w:pStyle w:val="TOC3"/>
            <w:rPr>
              <w:ins w:id="1502" w:author="Author"/>
              <w:del w:id="1503" w:author="Author"/>
              <w:rFonts w:asciiTheme="minorHAnsi" w:eastAsiaTheme="minorEastAsia" w:hAnsiTheme="minorHAnsi" w:cstheme="minorBidi"/>
              <w:noProof/>
              <w:sz w:val="22"/>
              <w:szCs w:val="22"/>
            </w:rPr>
          </w:pPr>
          <w:ins w:id="1504" w:author="Author">
            <w:del w:id="1505" w:author="Author">
              <w:r w:rsidRPr="00504912" w:rsidDel="00496EE5">
                <w:rPr>
                  <w:rStyle w:val="Hyperlink"/>
                  <w:noProof/>
                </w:rPr>
                <w:delText>6.3.4</w:delText>
              </w:r>
              <w:r w:rsidDel="00496EE5">
                <w:rPr>
                  <w:rFonts w:asciiTheme="minorHAnsi" w:eastAsiaTheme="minorEastAsia" w:hAnsiTheme="minorHAnsi" w:cstheme="minorBidi"/>
                  <w:noProof/>
                  <w:sz w:val="22"/>
                  <w:szCs w:val="22"/>
                </w:rPr>
                <w:tab/>
              </w:r>
              <w:r w:rsidRPr="00504912" w:rsidDel="00496EE5">
                <w:rPr>
                  <w:rStyle w:val="Hyperlink"/>
                  <w:noProof/>
                </w:rPr>
                <w:delText>Definitions</w:delText>
              </w:r>
              <w:r w:rsidDel="00496EE5">
                <w:rPr>
                  <w:noProof/>
                  <w:webHidden/>
                </w:rPr>
                <w:tab/>
                <w:delText>111</w:delText>
              </w:r>
            </w:del>
          </w:ins>
        </w:p>
        <w:p w14:paraId="09182BDD" w14:textId="5253EEA3" w:rsidR="00F72688" w:rsidDel="00496EE5" w:rsidRDefault="00F72688">
          <w:pPr>
            <w:pStyle w:val="TOC3"/>
            <w:rPr>
              <w:ins w:id="1506" w:author="Author"/>
              <w:del w:id="1507" w:author="Author"/>
              <w:rFonts w:asciiTheme="minorHAnsi" w:eastAsiaTheme="minorEastAsia" w:hAnsiTheme="minorHAnsi" w:cstheme="minorBidi"/>
              <w:noProof/>
              <w:sz w:val="22"/>
              <w:szCs w:val="22"/>
            </w:rPr>
          </w:pPr>
          <w:ins w:id="1508" w:author="Author">
            <w:del w:id="1509" w:author="Author">
              <w:r w:rsidRPr="00504912" w:rsidDel="00496EE5">
                <w:rPr>
                  <w:rStyle w:val="Hyperlink"/>
                  <w:noProof/>
                </w:rPr>
                <w:delText>6.3.5</w:delText>
              </w:r>
              <w:r w:rsidDel="00496EE5">
                <w:rPr>
                  <w:rFonts w:asciiTheme="minorHAnsi" w:eastAsiaTheme="minorEastAsia" w:hAnsiTheme="minorHAnsi" w:cstheme="minorBidi"/>
                  <w:noProof/>
                  <w:sz w:val="22"/>
                  <w:szCs w:val="22"/>
                </w:rPr>
                <w:tab/>
              </w:r>
              <w:r w:rsidRPr="00504912" w:rsidDel="00496EE5">
                <w:rPr>
                  <w:rStyle w:val="Hyperlink"/>
                  <w:noProof/>
                </w:rPr>
                <w:delText>General Assumptions</w:delText>
              </w:r>
              <w:r w:rsidDel="00496EE5">
                <w:rPr>
                  <w:noProof/>
                  <w:webHidden/>
                </w:rPr>
                <w:tab/>
                <w:delText>112</w:delText>
              </w:r>
            </w:del>
          </w:ins>
        </w:p>
        <w:p w14:paraId="7F577ADF" w14:textId="660520A2" w:rsidR="00F72688" w:rsidDel="00496EE5" w:rsidRDefault="00F72688">
          <w:pPr>
            <w:pStyle w:val="TOC3"/>
            <w:rPr>
              <w:ins w:id="1510" w:author="Author"/>
              <w:del w:id="1511" w:author="Author"/>
              <w:rFonts w:asciiTheme="minorHAnsi" w:eastAsiaTheme="minorEastAsia" w:hAnsiTheme="minorHAnsi" w:cstheme="minorBidi"/>
              <w:noProof/>
              <w:sz w:val="22"/>
              <w:szCs w:val="22"/>
            </w:rPr>
          </w:pPr>
          <w:ins w:id="1512" w:author="Author">
            <w:del w:id="1513" w:author="Author">
              <w:r w:rsidRPr="00504912" w:rsidDel="00496EE5">
                <w:rPr>
                  <w:rStyle w:val="Hyperlink"/>
                  <w:noProof/>
                </w:rPr>
                <w:delText>6.3.6</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116</w:delText>
              </w:r>
            </w:del>
          </w:ins>
        </w:p>
        <w:p w14:paraId="5A11C90D" w14:textId="32BD734B" w:rsidR="00F72688" w:rsidDel="00496EE5" w:rsidRDefault="00F72688">
          <w:pPr>
            <w:pStyle w:val="TOC2"/>
            <w:rPr>
              <w:ins w:id="1514" w:author="Author"/>
              <w:del w:id="1515" w:author="Author"/>
              <w:rFonts w:asciiTheme="minorHAnsi" w:eastAsiaTheme="minorEastAsia" w:hAnsiTheme="minorHAnsi" w:cstheme="minorBidi"/>
              <w:noProof/>
              <w:sz w:val="22"/>
              <w:szCs w:val="22"/>
            </w:rPr>
          </w:pPr>
          <w:ins w:id="1516" w:author="Author">
            <w:del w:id="1517" w:author="Author">
              <w:r w:rsidRPr="00504912" w:rsidDel="00496EE5">
                <w:rPr>
                  <w:rStyle w:val="Hyperlink"/>
                  <w:noProof/>
                </w:rPr>
                <w:delText>6.4</w:delText>
              </w:r>
              <w:r w:rsidDel="00496EE5">
                <w:rPr>
                  <w:rFonts w:asciiTheme="minorHAnsi" w:eastAsiaTheme="minorEastAsia" w:hAnsiTheme="minorHAnsi" w:cstheme="minorBidi"/>
                  <w:noProof/>
                  <w:sz w:val="22"/>
                  <w:szCs w:val="22"/>
                </w:rPr>
                <w:tab/>
              </w:r>
              <w:r w:rsidRPr="00504912" w:rsidDel="00496EE5">
                <w:rPr>
                  <w:rStyle w:val="Hyperlink"/>
                  <w:noProof/>
                </w:rPr>
                <w:delText>Test Load and Data Description</w:delText>
              </w:r>
              <w:r w:rsidDel="00496EE5">
                <w:rPr>
                  <w:noProof/>
                  <w:webHidden/>
                </w:rPr>
                <w:tab/>
                <w:delText>153</w:delText>
              </w:r>
            </w:del>
          </w:ins>
        </w:p>
        <w:p w14:paraId="775AE44A" w14:textId="7388DB48" w:rsidR="00F72688" w:rsidDel="00496EE5" w:rsidRDefault="00F72688">
          <w:pPr>
            <w:pStyle w:val="TOC3"/>
            <w:rPr>
              <w:ins w:id="1518" w:author="Author"/>
              <w:del w:id="1519" w:author="Author"/>
              <w:rFonts w:asciiTheme="minorHAnsi" w:eastAsiaTheme="minorEastAsia" w:hAnsiTheme="minorHAnsi" w:cstheme="minorBidi"/>
              <w:noProof/>
              <w:sz w:val="22"/>
              <w:szCs w:val="22"/>
            </w:rPr>
          </w:pPr>
          <w:ins w:id="1520" w:author="Author">
            <w:del w:id="1521" w:author="Author">
              <w:r w:rsidRPr="00504912" w:rsidDel="00496EE5">
                <w:rPr>
                  <w:rStyle w:val="Hyperlink"/>
                  <w:noProof/>
                </w:rPr>
                <w:delText>6.4.1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153</w:delText>
              </w:r>
            </w:del>
          </w:ins>
        </w:p>
        <w:p w14:paraId="74F4F2A6" w14:textId="24E0E9BE" w:rsidR="00F72688" w:rsidDel="00496EE5" w:rsidRDefault="00F72688">
          <w:pPr>
            <w:pStyle w:val="TOC3"/>
            <w:rPr>
              <w:ins w:id="1522" w:author="Author"/>
              <w:del w:id="1523" w:author="Author"/>
              <w:rFonts w:asciiTheme="minorHAnsi" w:eastAsiaTheme="minorEastAsia" w:hAnsiTheme="minorHAnsi" w:cstheme="minorBidi"/>
              <w:noProof/>
              <w:sz w:val="22"/>
              <w:szCs w:val="22"/>
            </w:rPr>
          </w:pPr>
          <w:ins w:id="1524" w:author="Author">
            <w:del w:id="1525" w:author="Author">
              <w:r w:rsidRPr="00504912" w:rsidDel="00496EE5">
                <w:rPr>
                  <w:rStyle w:val="Hyperlink"/>
                  <w:noProof/>
                </w:rPr>
                <w:delText>6.4.2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153</w:delText>
              </w:r>
            </w:del>
          </w:ins>
        </w:p>
        <w:p w14:paraId="740DCF99" w14:textId="1407CC19" w:rsidR="00F72688" w:rsidDel="00496EE5" w:rsidRDefault="00F72688">
          <w:pPr>
            <w:pStyle w:val="TOC1"/>
            <w:rPr>
              <w:ins w:id="1526" w:author="Author"/>
              <w:del w:id="1527" w:author="Author"/>
              <w:rFonts w:asciiTheme="minorHAnsi" w:eastAsiaTheme="minorEastAsia" w:hAnsiTheme="minorHAnsi" w:cstheme="minorBidi"/>
              <w:b w:val="0"/>
              <w:sz w:val="22"/>
              <w:szCs w:val="22"/>
            </w:rPr>
          </w:pPr>
          <w:ins w:id="1528" w:author="Author">
            <w:del w:id="1529" w:author="Author">
              <w:r w:rsidRPr="00504912" w:rsidDel="00496EE5">
                <w:rPr>
                  <w:rStyle w:val="Hyperlink"/>
                  <w:b w:val="0"/>
                </w:rPr>
                <w:delText>7</w:delText>
              </w:r>
              <w:r w:rsidDel="00496EE5">
                <w:rPr>
                  <w:rFonts w:asciiTheme="minorHAnsi" w:eastAsiaTheme="minorEastAsia" w:hAnsiTheme="minorHAnsi" w:cstheme="minorBidi"/>
                  <w:b w:val="0"/>
                  <w:sz w:val="22"/>
                  <w:szCs w:val="22"/>
                </w:rPr>
                <w:tab/>
              </w:r>
              <w:r w:rsidRPr="00504912" w:rsidDel="00496EE5">
                <w:rPr>
                  <w:rStyle w:val="Hyperlink"/>
                  <w:b w:val="0"/>
                </w:rPr>
                <w:delText>Package Modeling</w:delText>
              </w:r>
              <w:r w:rsidDel="00496EE5">
                <w:rPr>
                  <w:webHidden/>
                </w:rPr>
                <w:tab/>
                <w:delText>157</w:delText>
              </w:r>
            </w:del>
          </w:ins>
        </w:p>
        <w:p w14:paraId="50E2262E" w14:textId="1F82821F" w:rsidR="00F72688" w:rsidDel="00496EE5" w:rsidRDefault="00F72688">
          <w:pPr>
            <w:pStyle w:val="TOC2"/>
            <w:rPr>
              <w:ins w:id="1530" w:author="Author"/>
              <w:del w:id="1531" w:author="Author"/>
              <w:rFonts w:asciiTheme="minorHAnsi" w:eastAsiaTheme="minorEastAsia" w:hAnsiTheme="minorHAnsi" w:cstheme="minorBidi"/>
              <w:noProof/>
              <w:sz w:val="22"/>
              <w:szCs w:val="22"/>
            </w:rPr>
          </w:pPr>
          <w:ins w:id="1532" w:author="Author">
            <w:del w:id="1533" w:author="Author">
              <w:r w:rsidRPr="00504912" w:rsidDel="00496EE5">
                <w:rPr>
                  <w:rStyle w:val="Hyperlink"/>
                  <w:noProof/>
                </w:rPr>
                <w:delText>7.1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157</w:delText>
              </w:r>
            </w:del>
          </w:ins>
        </w:p>
        <w:p w14:paraId="0EDF8775" w14:textId="4BAEBBDA" w:rsidR="00F72688" w:rsidDel="00496EE5" w:rsidRDefault="00F72688">
          <w:pPr>
            <w:pStyle w:val="TOC2"/>
            <w:rPr>
              <w:ins w:id="1534" w:author="Author"/>
              <w:del w:id="1535" w:author="Author"/>
              <w:rFonts w:asciiTheme="minorHAnsi" w:eastAsiaTheme="minorEastAsia" w:hAnsiTheme="minorHAnsi" w:cstheme="minorBidi"/>
              <w:noProof/>
              <w:sz w:val="22"/>
              <w:szCs w:val="22"/>
            </w:rPr>
          </w:pPr>
          <w:ins w:id="1536" w:author="Author">
            <w:del w:id="1537" w:author="Author">
              <w:r w:rsidRPr="00504912" w:rsidDel="00496EE5">
                <w:rPr>
                  <w:rStyle w:val="Hyperlink"/>
                  <w:noProof/>
                </w:rPr>
                <w:delText>7.2</w:delText>
              </w:r>
              <w:r w:rsidDel="00496EE5">
                <w:rPr>
                  <w:rFonts w:asciiTheme="minorHAnsi" w:eastAsiaTheme="minorEastAsia" w:hAnsiTheme="minorHAnsi" w:cstheme="minorBidi"/>
                  <w:noProof/>
                  <w:sz w:val="22"/>
                  <w:szCs w:val="22"/>
                </w:rPr>
                <w:tab/>
              </w:r>
              <w:r w:rsidRPr="00504912" w:rsidDel="00496EE5">
                <w:rPr>
                  <w:rStyle w:val="Hyperlink"/>
                  <w:noProof/>
                </w:rPr>
                <w:delText>Rules of Precedence</w:delText>
              </w:r>
              <w:r w:rsidDel="00496EE5">
                <w:rPr>
                  <w:noProof/>
                  <w:webHidden/>
                </w:rPr>
                <w:tab/>
                <w:delText>157</w:delText>
              </w:r>
            </w:del>
          </w:ins>
        </w:p>
        <w:p w14:paraId="305C57B1" w14:textId="5DC4C2E3" w:rsidR="00F72688" w:rsidDel="00496EE5" w:rsidRDefault="00F72688">
          <w:pPr>
            <w:pStyle w:val="TOC2"/>
            <w:rPr>
              <w:ins w:id="1538" w:author="Author"/>
              <w:del w:id="1539" w:author="Author"/>
              <w:rFonts w:asciiTheme="minorHAnsi" w:eastAsiaTheme="minorEastAsia" w:hAnsiTheme="minorHAnsi" w:cstheme="minorBidi"/>
              <w:noProof/>
              <w:sz w:val="22"/>
              <w:szCs w:val="22"/>
            </w:rPr>
          </w:pPr>
          <w:ins w:id="1540" w:author="Author">
            <w:del w:id="1541" w:author="Author">
              <w:r w:rsidRPr="00504912" w:rsidDel="00496EE5">
                <w:rPr>
                  <w:rStyle w:val="Hyperlink"/>
                  <w:noProof/>
                </w:rPr>
                <w:delText>7.3</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157</w:delText>
              </w:r>
            </w:del>
          </w:ins>
        </w:p>
        <w:p w14:paraId="619CE004" w14:textId="4097DCD0" w:rsidR="00F72688" w:rsidDel="00496EE5" w:rsidRDefault="00F72688">
          <w:pPr>
            <w:pStyle w:val="TOC1"/>
            <w:rPr>
              <w:ins w:id="1542" w:author="Author"/>
              <w:del w:id="1543" w:author="Author"/>
              <w:rFonts w:asciiTheme="minorHAnsi" w:eastAsiaTheme="minorEastAsia" w:hAnsiTheme="minorHAnsi" w:cstheme="minorBidi"/>
              <w:b w:val="0"/>
              <w:sz w:val="22"/>
              <w:szCs w:val="22"/>
            </w:rPr>
          </w:pPr>
          <w:ins w:id="1544" w:author="Author">
            <w:del w:id="1545" w:author="Author">
              <w:r w:rsidRPr="00504912" w:rsidDel="00496EE5">
                <w:rPr>
                  <w:rStyle w:val="Hyperlink"/>
                  <w:b w:val="0"/>
                </w:rPr>
                <w:delText>8</w:delText>
              </w:r>
              <w:r w:rsidDel="00496EE5">
                <w:rPr>
                  <w:rFonts w:asciiTheme="minorHAnsi" w:eastAsiaTheme="minorEastAsia" w:hAnsiTheme="minorHAnsi" w:cstheme="minorBidi"/>
                  <w:b w:val="0"/>
                  <w:sz w:val="22"/>
                  <w:szCs w:val="22"/>
                </w:rPr>
                <w:tab/>
              </w:r>
              <w:r w:rsidRPr="00504912" w:rsidDel="00496EE5">
                <w:rPr>
                  <w:rStyle w:val="Hyperlink"/>
                  <w:b w:val="0"/>
                </w:rPr>
                <w:delText>Electrical Board Description</w:delText>
              </w:r>
              <w:r w:rsidDel="00496EE5">
                <w:rPr>
                  <w:webHidden/>
                </w:rPr>
                <w:tab/>
                <w:delText>173</w:delText>
              </w:r>
            </w:del>
          </w:ins>
        </w:p>
        <w:p w14:paraId="5A4AD491" w14:textId="265ED156" w:rsidR="00F72688" w:rsidDel="00496EE5" w:rsidRDefault="00F72688">
          <w:pPr>
            <w:pStyle w:val="TOC2"/>
            <w:rPr>
              <w:ins w:id="1546" w:author="Author"/>
              <w:del w:id="1547" w:author="Author"/>
              <w:rFonts w:asciiTheme="minorHAnsi" w:eastAsiaTheme="minorEastAsia" w:hAnsiTheme="minorHAnsi" w:cstheme="minorBidi"/>
              <w:noProof/>
              <w:sz w:val="22"/>
              <w:szCs w:val="22"/>
            </w:rPr>
          </w:pPr>
          <w:ins w:id="1548" w:author="Author">
            <w:del w:id="1549" w:author="Author">
              <w:r w:rsidRPr="00504912" w:rsidDel="00496EE5">
                <w:rPr>
                  <w:rStyle w:val="Hyperlink"/>
                  <w:noProof/>
                </w:rPr>
                <w:delText>8.1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173</w:delText>
              </w:r>
            </w:del>
          </w:ins>
        </w:p>
        <w:p w14:paraId="03C993B9" w14:textId="0FFA4F68" w:rsidR="00F72688" w:rsidDel="00496EE5" w:rsidRDefault="00F72688">
          <w:pPr>
            <w:pStyle w:val="TOC2"/>
            <w:rPr>
              <w:ins w:id="1550" w:author="Author"/>
              <w:del w:id="1551" w:author="Author"/>
              <w:rFonts w:asciiTheme="minorHAnsi" w:eastAsiaTheme="minorEastAsia" w:hAnsiTheme="minorHAnsi" w:cstheme="minorBidi"/>
              <w:noProof/>
              <w:sz w:val="22"/>
              <w:szCs w:val="22"/>
            </w:rPr>
          </w:pPr>
          <w:ins w:id="1552" w:author="Author">
            <w:del w:id="1553" w:author="Author">
              <w:r w:rsidRPr="00504912" w:rsidDel="00496EE5">
                <w:rPr>
                  <w:rStyle w:val="Hyperlink"/>
                  <w:noProof/>
                </w:rPr>
                <w:delText>8.2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174</w:delText>
              </w:r>
            </w:del>
          </w:ins>
        </w:p>
        <w:p w14:paraId="6734D9E6" w14:textId="5785965F" w:rsidR="00F72688" w:rsidDel="00496EE5" w:rsidRDefault="00F72688">
          <w:pPr>
            <w:pStyle w:val="TOC1"/>
            <w:rPr>
              <w:ins w:id="1554" w:author="Author"/>
              <w:del w:id="1555" w:author="Author"/>
              <w:rFonts w:asciiTheme="minorHAnsi" w:eastAsiaTheme="minorEastAsia" w:hAnsiTheme="minorHAnsi" w:cstheme="minorBidi"/>
              <w:b w:val="0"/>
              <w:sz w:val="22"/>
              <w:szCs w:val="22"/>
            </w:rPr>
          </w:pPr>
          <w:ins w:id="1556" w:author="Author">
            <w:del w:id="1557" w:author="Author">
              <w:r w:rsidRPr="00504912" w:rsidDel="00496EE5">
                <w:rPr>
                  <w:rStyle w:val="Hyperlink"/>
                  <w:b w:val="0"/>
                </w:rPr>
                <w:delText>9</w:delText>
              </w:r>
              <w:r w:rsidDel="00496EE5">
                <w:rPr>
                  <w:rFonts w:asciiTheme="minorHAnsi" w:eastAsiaTheme="minorEastAsia" w:hAnsiTheme="minorHAnsi" w:cstheme="minorBidi"/>
                  <w:b w:val="0"/>
                  <w:sz w:val="22"/>
                  <w:szCs w:val="22"/>
                </w:rPr>
                <w:tab/>
              </w:r>
              <w:r w:rsidRPr="00504912" w:rsidDel="00496EE5">
                <w:rPr>
                  <w:rStyle w:val="Hyperlink"/>
                  <w:b w:val="0"/>
                </w:rPr>
                <w:delText>Notes on Data Derivation Method</w:delText>
              </w:r>
              <w:r w:rsidDel="00496EE5">
                <w:rPr>
                  <w:webHidden/>
                </w:rPr>
                <w:tab/>
                <w:delText>183</w:delText>
              </w:r>
            </w:del>
          </w:ins>
        </w:p>
        <w:p w14:paraId="71984782" w14:textId="2D3544D2" w:rsidR="00F72688" w:rsidDel="00496EE5" w:rsidRDefault="00F72688">
          <w:pPr>
            <w:pStyle w:val="TOC1"/>
            <w:rPr>
              <w:ins w:id="1558" w:author="Author"/>
              <w:del w:id="1559" w:author="Author"/>
              <w:rFonts w:asciiTheme="minorHAnsi" w:eastAsiaTheme="minorEastAsia" w:hAnsiTheme="minorHAnsi" w:cstheme="minorBidi"/>
              <w:b w:val="0"/>
              <w:sz w:val="22"/>
              <w:szCs w:val="22"/>
            </w:rPr>
          </w:pPr>
          <w:ins w:id="1560" w:author="Author">
            <w:del w:id="1561" w:author="Author">
              <w:r w:rsidRPr="00504912" w:rsidDel="00496EE5">
                <w:rPr>
                  <w:rStyle w:val="Hyperlink"/>
                  <w:b w:val="0"/>
                </w:rPr>
                <w:delText>10</w:delText>
              </w:r>
              <w:r w:rsidDel="00496EE5">
                <w:rPr>
                  <w:rFonts w:asciiTheme="minorHAnsi" w:eastAsiaTheme="minorEastAsia" w:hAnsiTheme="minorHAnsi" w:cstheme="minorBidi"/>
                  <w:b w:val="0"/>
                  <w:sz w:val="22"/>
                  <w:szCs w:val="22"/>
                </w:rPr>
                <w:tab/>
              </w:r>
              <w:r w:rsidRPr="00504912" w:rsidDel="00496EE5">
                <w:rPr>
                  <w:rStyle w:val="Hyperlink"/>
                  <w:b w:val="0"/>
                </w:rPr>
                <w:delText>Algorithmic Modeling</w:delText>
              </w:r>
              <w:r w:rsidDel="00496EE5">
                <w:rPr>
                  <w:webHidden/>
                </w:rPr>
                <w:tab/>
                <w:delText>189</w:delText>
              </w:r>
            </w:del>
          </w:ins>
        </w:p>
        <w:p w14:paraId="79FC4933" w14:textId="75B44099" w:rsidR="00F72688" w:rsidDel="00496EE5" w:rsidRDefault="00F72688">
          <w:pPr>
            <w:pStyle w:val="TOC2"/>
            <w:rPr>
              <w:ins w:id="1562" w:author="Author"/>
              <w:del w:id="1563" w:author="Author"/>
              <w:rFonts w:asciiTheme="minorHAnsi" w:eastAsiaTheme="minorEastAsia" w:hAnsiTheme="minorHAnsi" w:cstheme="minorBidi"/>
              <w:noProof/>
              <w:sz w:val="22"/>
              <w:szCs w:val="22"/>
            </w:rPr>
          </w:pPr>
          <w:ins w:id="1564" w:author="Author">
            <w:del w:id="1565" w:author="Author">
              <w:r w:rsidRPr="00504912" w:rsidDel="00496EE5">
                <w:rPr>
                  <w:rStyle w:val="Hyperlink"/>
                  <w:noProof/>
                </w:rPr>
                <w:delText>10.1</w:delText>
              </w:r>
              <w:r w:rsidDel="00496EE5">
                <w:rPr>
                  <w:rFonts w:asciiTheme="minorHAnsi" w:eastAsiaTheme="minorEastAsia" w:hAnsiTheme="minorHAnsi" w:cstheme="minorBidi"/>
                  <w:noProof/>
                  <w:sz w:val="22"/>
                  <w:szCs w:val="22"/>
                </w:rPr>
                <w:tab/>
              </w:r>
              <w:r w:rsidRPr="00504912" w:rsidDel="00496EE5">
                <w:rPr>
                  <w:rStyle w:val="Hyperlink"/>
                  <w:noProof/>
                </w:rPr>
                <w:delText>Algorithmic Modeling Interface (AMI)</w:delText>
              </w:r>
              <w:r w:rsidDel="00496EE5">
                <w:rPr>
                  <w:noProof/>
                  <w:webHidden/>
                </w:rPr>
                <w:tab/>
                <w:delText>189</w:delText>
              </w:r>
            </w:del>
          </w:ins>
        </w:p>
        <w:p w14:paraId="5E9116D9" w14:textId="468ACF3B" w:rsidR="00F72688" w:rsidDel="00496EE5" w:rsidRDefault="00F72688">
          <w:pPr>
            <w:pStyle w:val="TOC3"/>
            <w:rPr>
              <w:ins w:id="1566" w:author="Author"/>
              <w:del w:id="1567" w:author="Author"/>
              <w:rFonts w:asciiTheme="minorHAnsi" w:eastAsiaTheme="minorEastAsia" w:hAnsiTheme="minorHAnsi" w:cstheme="minorBidi"/>
              <w:noProof/>
              <w:sz w:val="22"/>
              <w:szCs w:val="22"/>
            </w:rPr>
          </w:pPr>
          <w:ins w:id="1568" w:author="Author">
            <w:del w:id="1569"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189</w:delText>
              </w:r>
            </w:del>
          </w:ins>
        </w:p>
        <w:p w14:paraId="7F265D44" w14:textId="313E4B7F" w:rsidR="00F72688" w:rsidDel="00496EE5" w:rsidRDefault="00F72688">
          <w:pPr>
            <w:pStyle w:val="TOC3"/>
            <w:rPr>
              <w:ins w:id="1570" w:author="Author"/>
              <w:del w:id="1571" w:author="Author"/>
              <w:rFonts w:asciiTheme="minorHAnsi" w:eastAsiaTheme="minorEastAsia" w:hAnsiTheme="minorHAnsi" w:cstheme="minorBidi"/>
              <w:noProof/>
              <w:sz w:val="22"/>
              <w:szCs w:val="22"/>
            </w:rPr>
          </w:pPr>
          <w:ins w:id="1572" w:author="Author">
            <w:del w:id="1573"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191</w:delText>
              </w:r>
            </w:del>
          </w:ins>
        </w:p>
        <w:p w14:paraId="7DD5031E" w14:textId="5651046A" w:rsidR="00F72688" w:rsidDel="00496EE5" w:rsidRDefault="00F72688">
          <w:pPr>
            <w:pStyle w:val="TOC2"/>
            <w:rPr>
              <w:ins w:id="1574" w:author="Author"/>
              <w:del w:id="1575" w:author="Author"/>
              <w:rFonts w:asciiTheme="minorHAnsi" w:eastAsiaTheme="minorEastAsia" w:hAnsiTheme="minorHAnsi" w:cstheme="minorBidi"/>
              <w:noProof/>
              <w:sz w:val="22"/>
              <w:szCs w:val="22"/>
            </w:rPr>
          </w:pPr>
          <w:ins w:id="1576" w:author="Author">
            <w:del w:id="1577" w:author="Author">
              <w:r w:rsidRPr="00504912" w:rsidDel="00496EE5">
                <w:rPr>
                  <w:rStyle w:val="Hyperlink"/>
                  <w:noProof/>
                </w:rPr>
                <w:delText>10.2</w:delText>
              </w:r>
              <w:r w:rsidDel="00496EE5">
                <w:rPr>
                  <w:rFonts w:asciiTheme="minorHAnsi" w:eastAsiaTheme="minorEastAsia" w:hAnsiTheme="minorHAnsi" w:cstheme="minorBidi"/>
                  <w:noProof/>
                  <w:sz w:val="22"/>
                  <w:szCs w:val="22"/>
                </w:rPr>
                <w:tab/>
              </w:r>
              <w:r w:rsidRPr="00504912" w:rsidDel="00496EE5">
                <w:rPr>
                  <w:rStyle w:val="Hyperlink"/>
                  <w:noProof/>
                </w:rPr>
                <w:delText>AMI Executable Model File Programming Guide</w:delText>
              </w:r>
              <w:r w:rsidDel="00496EE5">
                <w:rPr>
                  <w:noProof/>
                  <w:webHidden/>
                </w:rPr>
                <w:tab/>
                <w:delText>194</w:delText>
              </w:r>
            </w:del>
          </w:ins>
        </w:p>
        <w:p w14:paraId="6FE59B31" w14:textId="3181F465" w:rsidR="00F72688" w:rsidDel="00496EE5" w:rsidRDefault="00F72688">
          <w:pPr>
            <w:pStyle w:val="TOC3"/>
            <w:rPr>
              <w:ins w:id="1578" w:author="Author"/>
              <w:del w:id="1579" w:author="Author"/>
              <w:rFonts w:asciiTheme="minorHAnsi" w:eastAsiaTheme="minorEastAsia" w:hAnsiTheme="minorHAnsi" w:cstheme="minorBidi"/>
              <w:noProof/>
              <w:sz w:val="22"/>
              <w:szCs w:val="22"/>
            </w:rPr>
          </w:pPr>
          <w:ins w:id="1580" w:author="Author">
            <w:del w:id="1581" w:author="Author">
              <w:r w:rsidRPr="00504912" w:rsidDel="00496EE5">
                <w:rPr>
                  <w:rStyle w:val="Hyperlink"/>
                  <w:noProof/>
                </w:rPr>
                <w:delText>10.2.1</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194</w:delText>
              </w:r>
            </w:del>
          </w:ins>
        </w:p>
        <w:p w14:paraId="567FAC66" w14:textId="13BE4B20" w:rsidR="00F72688" w:rsidDel="00496EE5" w:rsidRDefault="00F72688">
          <w:pPr>
            <w:pStyle w:val="TOC3"/>
            <w:rPr>
              <w:ins w:id="1582" w:author="Author"/>
              <w:del w:id="1583" w:author="Author"/>
              <w:rFonts w:asciiTheme="minorHAnsi" w:eastAsiaTheme="minorEastAsia" w:hAnsiTheme="minorHAnsi" w:cstheme="minorBidi"/>
              <w:noProof/>
              <w:sz w:val="22"/>
              <w:szCs w:val="22"/>
            </w:rPr>
          </w:pPr>
          <w:ins w:id="1584" w:author="Author">
            <w:del w:id="1585" w:author="Author">
              <w:r w:rsidRPr="00504912" w:rsidDel="00496EE5">
                <w:rPr>
                  <w:rStyle w:val="Hyperlink"/>
                  <w:noProof/>
                </w:rPr>
                <w:delText>10.2.2</w:delText>
              </w:r>
              <w:r w:rsidDel="00496EE5">
                <w:rPr>
                  <w:rFonts w:asciiTheme="minorHAnsi" w:eastAsiaTheme="minorEastAsia" w:hAnsiTheme="minorHAnsi" w:cstheme="minorBidi"/>
                  <w:noProof/>
                  <w:sz w:val="22"/>
                  <w:szCs w:val="22"/>
                </w:rPr>
                <w:tab/>
              </w:r>
              <w:r w:rsidRPr="00504912" w:rsidDel="00496EE5">
                <w:rPr>
                  <w:rStyle w:val="Hyperlink"/>
                  <w:noProof/>
                </w:rPr>
                <w:delText>Application Scenarios</w:delText>
              </w:r>
              <w:r w:rsidDel="00496EE5">
                <w:rPr>
                  <w:noProof/>
                  <w:webHidden/>
                </w:rPr>
                <w:tab/>
                <w:delText>195</w:delText>
              </w:r>
            </w:del>
          </w:ins>
        </w:p>
        <w:p w14:paraId="7B0599CC" w14:textId="1826BEBA" w:rsidR="00F72688" w:rsidDel="00496EE5" w:rsidRDefault="00F72688">
          <w:pPr>
            <w:pStyle w:val="TOC3"/>
            <w:rPr>
              <w:ins w:id="1586" w:author="Author"/>
              <w:del w:id="1587" w:author="Author"/>
              <w:rFonts w:asciiTheme="minorHAnsi" w:eastAsiaTheme="minorEastAsia" w:hAnsiTheme="minorHAnsi" w:cstheme="minorBidi"/>
              <w:noProof/>
              <w:sz w:val="22"/>
              <w:szCs w:val="22"/>
            </w:rPr>
          </w:pPr>
          <w:ins w:id="1588" w:author="Author">
            <w:del w:id="1589" w:author="Author">
              <w:r w:rsidRPr="00504912" w:rsidDel="00496EE5">
                <w:rPr>
                  <w:rStyle w:val="Hyperlink"/>
                  <w:noProof/>
                </w:rPr>
                <w:delText>10.2.3</w:delText>
              </w:r>
              <w:r w:rsidDel="00496EE5">
                <w:rPr>
                  <w:rFonts w:asciiTheme="minorHAnsi" w:eastAsiaTheme="minorEastAsia" w:hAnsiTheme="minorHAnsi" w:cstheme="minorBidi"/>
                  <w:noProof/>
                  <w:sz w:val="22"/>
                  <w:szCs w:val="22"/>
                </w:rPr>
                <w:tab/>
              </w:r>
              <w:r w:rsidRPr="00504912" w:rsidDel="00496EE5">
                <w:rPr>
                  <w:rStyle w:val="Hyperlink"/>
                  <w:noProof/>
                </w:rPr>
                <w:delText>Function Signatures</w:delText>
              </w:r>
              <w:r w:rsidDel="00496EE5">
                <w:rPr>
                  <w:noProof/>
                  <w:webHidden/>
                </w:rPr>
                <w:tab/>
                <w:delText>201</w:delText>
              </w:r>
            </w:del>
          </w:ins>
        </w:p>
        <w:p w14:paraId="20EA11A9" w14:textId="02A88357" w:rsidR="00F72688" w:rsidDel="00496EE5" w:rsidRDefault="00F72688">
          <w:pPr>
            <w:pStyle w:val="TOC3"/>
            <w:rPr>
              <w:ins w:id="1590" w:author="Author"/>
              <w:del w:id="1591" w:author="Author"/>
              <w:rFonts w:asciiTheme="minorHAnsi" w:eastAsiaTheme="minorEastAsia" w:hAnsiTheme="minorHAnsi" w:cstheme="minorBidi"/>
              <w:noProof/>
              <w:sz w:val="22"/>
              <w:szCs w:val="22"/>
            </w:rPr>
          </w:pPr>
          <w:ins w:id="1592" w:author="Author">
            <w:del w:id="1593" w:author="Author">
              <w:r w:rsidRPr="00504912" w:rsidDel="00496EE5">
                <w:rPr>
                  <w:rStyle w:val="Hyperlink"/>
                  <w:noProof/>
                </w:rPr>
                <w:delText>10.2.4</w:delText>
              </w:r>
              <w:r w:rsidDel="00496EE5">
                <w:rPr>
                  <w:rFonts w:asciiTheme="minorHAnsi" w:eastAsiaTheme="minorEastAsia" w:hAnsiTheme="minorHAnsi" w:cstheme="minorBidi"/>
                  <w:noProof/>
                  <w:sz w:val="22"/>
                  <w:szCs w:val="22"/>
                </w:rPr>
                <w:tab/>
              </w:r>
              <w:r w:rsidRPr="00504912" w:rsidDel="00496EE5">
                <w:rPr>
                  <w:rStyle w:val="Hyperlink"/>
                  <w:noProof/>
                </w:rPr>
                <w:delText>Code Segment Examples</w:delText>
              </w:r>
              <w:r w:rsidDel="00496EE5">
                <w:rPr>
                  <w:noProof/>
                  <w:webHidden/>
                </w:rPr>
                <w:tab/>
                <w:delText>211</w:delText>
              </w:r>
            </w:del>
          </w:ins>
        </w:p>
        <w:p w14:paraId="4EB43F42" w14:textId="33D851D3" w:rsidR="00F72688" w:rsidDel="00496EE5" w:rsidRDefault="00F72688">
          <w:pPr>
            <w:pStyle w:val="TOC2"/>
            <w:rPr>
              <w:ins w:id="1594" w:author="Author"/>
              <w:del w:id="1595" w:author="Author"/>
              <w:rFonts w:asciiTheme="minorHAnsi" w:eastAsiaTheme="minorEastAsia" w:hAnsiTheme="minorHAnsi" w:cstheme="minorBidi"/>
              <w:noProof/>
              <w:sz w:val="22"/>
              <w:szCs w:val="22"/>
            </w:rPr>
          </w:pPr>
          <w:ins w:id="1596" w:author="Author">
            <w:del w:id="1597" w:author="Author">
              <w:r w:rsidRPr="00504912" w:rsidDel="00496EE5">
                <w:rPr>
                  <w:rStyle w:val="Hyperlink"/>
                  <w:noProof/>
                </w:rPr>
                <w:delText>10.3</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Structure</w:delText>
              </w:r>
              <w:r w:rsidDel="00496EE5">
                <w:rPr>
                  <w:noProof/>
                  <w:webHidden/>
                </w:rPr>
                <w:tab/>
                <w:delText>212</w:delText>
              </w:r>
            </w:del>
          </w:ins>
        </w:p>
        <w:p w14:paraId="73EBB006" w14:textId="03D64200" w:rsidR="00F72688" w:rsidDel="00496EE5" w:rsidRDefault="00F72688">
          <w:pPr>
            <w:pStyle w:val="TOC3"/>
            <w:rPr>
              <w:ins w:id="1598" w:author="Author"/>
              <w:del w:id="1599" w:author="Author"/>
              <w:rFonts w:asciiTheme="minorHAnsi" w:eastAsiaTheme="minorEastAsia" w:hAnsiTheme="minorHAnsi" w:cstheme="minorBidi"/>
              <w:noProof/>
              <w:sz w:val="22"/>
              <w:szCs w:val="22"/>
            </w:rPr>
          </w:pPr>
          <w:ins w:id="1600" w:author="Author">
            <w:del w:id="1601" w:author="Author">
              <w:r w:rsidRPr="0050491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504912" w:rsidDel="00496EE5">
                <w:rPr>
                  <w:rStyle w:val="Hyperlink"/>
                  <w:noProof/>
                  <w:lang w:eastAsia="en-US"/>
                </w:rPr>
                <w:delText>Introduction</w:delText>
              </w:r>
              <w:r w:rsidDel="00496EE5">
                <w:rPr>
                  <w:noProof/>
                  <w:webHidden/>
                </w:rPr>
                <w:tab/>
                <w:delText>212</w:delText>
              </w:r>
            </w:del>
          </w:ins>
        </w:p>
        <w:p w14:paraId="33CCC958" w14:textId="74CF0413" w:rsidR="00F72688" w:rsidDel="00496EE5" w:rsidRDefault="00F72688">
          <w:pPr>
            <w:pStyle w:val="TOC3"/>
            <w:rPr>
              <w:ins w:id="1602" w:author="Author"/>
              <w:del w:id="1603" w:author="Author"/>
              <w:rFonts w:asciiTheme="minorHAnsi" w:eastAsiaTheme="minorEastAsia" w:hAnsiTheme="minorHAnsi" w:cstheme="minorBidi"/>
              <w:noProof/>
              <w:sz w:val="22"/>
              <w:szCs w:val="22"/>
            </w:rPr>
          </w:pPr>
          <w:ins w:id="1604" w:author="Author">
            <w:del w:id="1605" w:author="Author">
              <w:r w:rsidRPr="00504912" w:rsidDel="00496EE5">
                <w:rPr>
                  <w:rStyle w:val="Hyperlink"/>
                  <w:noProof/>
                </w:rPr>
                <w:delText>10.3.2</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Organization</w:delText>
              </w:r>
              <w:r w:rsidDel="00496EE5">
                <w:rPr>
                  <w:noProof/>
                  <w:webHidden/>
                </w:rPr>
                <w:tab/>
                <w:delText>212</w:delText>
              </w:r>
            </w:del>
          </w:ins>
        </w:p>
        <w:p w14:paraId="525515DA" w14:textId="0639BF1A" w:rsidR="00F72688" w:rsidDel="00496EE5" w:rsidRDefault="00F72688">
          <w:pPr>
            <w:pStyle w:val="TOC3"/>
            <w:rPr>
              <w:ins w:id="1606" w:author="Author"/>
              <w:del w:id="1607" w:author="Author"/>
              <w:rFonts w:asciiTheme="minorHAnsi" w:eastAsiaTheme="minorEastAsia" w:hAnsiTheme="minorHAnsi" w:cstheme="minorBidi"/>
              <w:noProof/>
              <w:sz w:val="22"/>
              <w:szCs w:val="22"/>
            </w:rPr>
          </w:pPr>
          <w:ins w:id="1608" w:author="Author">
            <w:del w:id="1609" w:author="Author">
              <w:r w:rsidRPr="00504912" w:rsidDel="00496EE5">
                <w:rPr>
                  <w:rStyle w:val="Hyperlink"/>
                  <w:noProof/>
                </w:rPr>
                <w:delText>10.3.3</w:delText>
              </w:r>
              <w:r w:rsidDel="00496EE5">
                <w:rPr>
                  <w:rFonts w:asciiTheme="minorHAnsi" w:eastAsiaTheme="minorEastAsia" w:hAnsiTheme="minorHAnsi" w:cstheme="minorBidi"/>
                  <w:noProof/>
                  <w:sz w:val="22"/>
                  <w:szCs w:val="22"/>
                </w:rPr>
                <w:tab/>
              </w:r>
              <w:r w:rsidRPr="00504912" w:rsidDel="00496EE5">
                <w:rPr>
                  <w:rStyle w:val="Hyperlink"/>
                  <w:noProof/>
                </w:rPr>
                <w:delText>Parameter Rules Summary</w:delText>
              </w:r>
              <w:r w:rsidDel="00496EE5">
                <w:rPr>
                  <w:noProof/>
                  <w:webHidden/>
                </w:rPr>
                <w:tab/>
                <w:delText>213</w:delText>
              </w:r>
            </w:del>
          </w:ins>
        </w:p>
        <w:p w14:paraId="253420B7" w14:textId="68D267E0" w:rsidR="00F72688" w:rsidDel="00496EE5" w:rsidRDefault="00F72688">
          <w:pPr>
            <w:pStyle w:val="TOC3"/>
            <w:rPr>
              <w:ins w:id="1610" w:author="Author"/>
              <w:del w:id="1611" w:author="Author"/>
              <w:rFonts w:asciiTheme="minorHAnsi" w:eastAsiaTheme="minorEastAsia" w:hAnsiTheme="minorHAnsi" w:cstheme="minorBidi"/>
              <w:noProof/>
              <w:sz w:val="22"/>
              <w:szCs w:val="22"/>
            </w:rPr>
          </w:pPr>
          <w:ins w:id="1612" w:author="Author">
            <w:del w:id="1613" w:author="Author">
              <w:r w:rsidRPr="00504912" w:rsidDel="00496EE5">
                <w:rPr>
                  <w:rStyle w:val="Hyperlink"/>
                  <w:noProof/>
                </w:rPr>
                <w:delText>10.3.4</w:delText>
              </w:r>
              <w:r w:rsidDel="00496EE5">
                <w:rPr>
                  <w:rFonts w:asciiTheme="minorHAnsi" w:eastAsiaTheme="minorEastAsia" w:hAnsiTheme="minorHAnsi" w:cstheme="minorBidi"/>
                  <w:noProof/>
                  <w:sz w:val="22"/>
                  <w:szCs w:val="22"/>
                </w:rPr>
                <w:tab/>
              </w:r>
              <w:r w:rsidRPr="00504912" w:rsidDel="00496EE5">
                <w:rPr>
                  <w:rStyle w:val="Hyperlink"/>
                  <w:noProof/>
                </w:rPr>
                <w:delText>Reserved Word Rules</w:delText>
              </w:r>
              <w:r w:rsidDel="00496EE5">
                <w:rPr>
                  <w:noProof/>
                  <w:webHidden/>
                </w:rPr>
                <w:tab/>
                <w:delText>214</w:delText>
              </w:r>
            </w:del>
          </w:ins>
        </w:p>
        <w:p w14:paraId="5BD7E21F" w14:textId="08952E0D" w:rsidR="00F72688" w:rsidDel="00496EE5" w:rsidRDefault="00F72688">
          <w:pPr>
            <w:pStyle w:val="TOC3"/>
            <w:rPr>
              <w:ins w:id="1614" w:author="Author"/>
              <w:del w:id="1615" w:author="Author"/>
              <w:rFonts w:asciiTheme="minorHAnsi" w:eastAsiaTheme="minorEastAsia" w:hAnsiTheme="minorHAnsi" w:cstheme="minorBidi"/>
              <w:noProof/>
              <w:sz w:val="22"/>
              <w:szCs w:val="22"/>
            </w:rPr>
          </w:pPr>
          <w:ins w:id="1616" w:author="Author">
            <w:del w:id="1617" w:author="Author">
              <w:r w:rsidRPr="00504912" w:rsidDel="00496EE5">
                <w:rPr>
                  <w:rStyle w:val="Hyperlink"/>
                  <w:noProof/>
                </w:rPr>
                <w:delText>10.3.5</w:delText>
              </w:r>
              <w:r w:rsidDel="00496EE5">
                <w:rPr>
                  <w:rFonts w:asciiTheme="minorHAnsi" w:eastAsiaTheme="minorEastAsia" w:hAnsiTheme="minorHAnsi" w:cstheme="minorBidi"/>
                  <w:noProof/>
                  <w:sz w:val="22"/>
                  <w:szCs w:val="22"/>
                </w:rPr>
                <w:tab/>
              </w:r>
              <w:r w:rsidRPr="00504912" w:rsidDel="00496EE5">
                <w:rPr>
                  <w:rStyle w:val="Hyperlink"/>
                  <w:noProof/>
                </w:rPr>
                <w:delText>Combination and Corner Rules</w:delText>
              </w:r>
              <w:r w:rsidDel="00496EE5">
                <w:rPr>
                  <w:noProof/>
                  <w:webHidden/>
                </w:rPr>
                <w:tab/>
                <w:delText>221</w:delText>
              </w:r>
            </w:del>
          </w:ins>
        </w:p>
        <w:p w14:paraId="040AB0B5" w14:textId="7E3EE39E" w:rsidR="00F72688" w:rsidDel="00496EE5" w:rsidRDefault="00F72688">
          <w:pPr>
            <w:pStyle w:val="TOC3"/>
            <w:rPr>
              <w:ins w:id="1618" w:author="Author"/>
              <w:del w:id="1619" w:author="Author"/>
              <w:rFonts w:asciiTheme="minorHAnsi" w:eastAsiaTheme="minorEastAsia" w:hAnsiTheme="minorHAnsi" w:cstheme="minorBidi"/>
              <w:noProof/>
              <w:sz w:val="22"/>
              <w:szCs w:val="22"/>
            </w:rPr>
          </w:pPr>
          <w:ins w:id="1620" w:author="Author">
            <w:del w:id="1621" w:author="Author">
              <w:r w:rsidRPr="00504912" w:rsidDel="00496EE5">
                <w:rPr>
                  <w:rStyle w:val="Hyperlink"/>
                  <w:noProof/>
                </w:rPr>
                <w:delText>10.3.6</w:delText>
              </w:r>
              <w:r w:rsidDel="00496EE5">
                <w:rPr>
                  <w:rFonts w:asciiTheme="minorHAnsi" w:eastAsiaTheme="minorEastAsia" w:hAnsiTheme="minorHAnsi" w:cstheme="minorBidi"/>
                  <w:noProof/>
                  <w:sz w:val="22"/>
                  <w:szCs w:val="22"/>
                </w:rPr>
                <w:tab/>
              </w:r>
              <w:r w:rsidRPr="00504912" w:rsidDel="00496EE5">
                <w:rPr>
                  <w:rStyle w:val="Hyperlink"/>
                  <w:noProof/>
                </w:rPr>
                <w:delText>Processing and Passing Parameter String Rules</w:delText>
              </w:r>
              <w:r w:rsidDel="00496EE5">
                <w:rPr>
                  <w:noProof/>
                  <w:webHidden/>
                </w:rPr>
                <w:tab/>
                <w:delText>222</w:delText>
              </w:r>
            </w:del>
          </w:ins>
        </w:p>
        <w:p w14:paraId="2929C362" w14:textId="6309DDD9" w:rsidR="00F72688" w:rsidDel="00496EE5" w:rsidRDefault="00F72688">
          <w:pPr>
            <w:pStyle w:val="TOC3"/>
            <w:rPr>
              <w:ins w:id="1622" w:author="Author"/>
              <w:del w:id="1623" w:author="Author"/>
              <w:rFonts w:asciiTheme="minorHAnsi" w:eastAsiaTheme="minorEastAsia" w:hAnsiTheme="minorHAnsi" w:cstheme="minorBidi"/>
              <w:noProof/>
              <w:sz w:val="22"/>
              <w:szCs w:val="22"/>
            </w:rPr>
          </w:pPr>
          <w:ins w:id="1624" w:author="Author">
            <w:del w:id="1625" w:author="Author">
              <w:r w:rsidRPr="00504912" w:rsidDel="00496EE5">
                <w:rPr>
                  <w:rStyle w:val="Hyperlink"/>
                  <w:noProof/>
                </w:rPr>
                <w:delText>10.3.7</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 for Type and Format</w:delText>
              </w:r>
              <w:r w:rsidDel="00496EE5">
                <w:rPr>
                  <w:noProof/>
                  <w:webHidden/>
                </w:rPr>
                <w:tab/>
                <w:delText>223</w:delText>
              </w:r>
            </w:del>
          </w:ins>
        </w:p>
        <w:p w14:paraId="42393FD9" w14:textId="4EAF326F" w:rsidR="00F72688" w:rsidDel="00496EE5" w:rsidRDefault="00F72688">
          <w:pPr>
            <w:pStyle w:val="TOC2"/>
            <w:rPr>
              <w:ins w:id="1626" w:author="Author"/>
              <w:del w:id="1627" w:author="Author"/>
              <w:rFonts w:asciiTheme="minorHAnsi" w:eastAsiaTheme="minorEastAsia" w:hAnsiTheme="minorHAnsi" w:cstheme="minorBidi"/>
              <w:noProof/>
              <w:sz w:val="22"/>
              <w:szCs w:val="22"/>
            </w:rPr>
          </w:pPr>
          <w:ins w:id="1628" w:author="Author">
            <w:del w:id="1629" w:author="Author">
              <w:r w:rsidRPr="00504912" w:rsidDel="00496EE5">
                <w:rPr>
                  <w:rStyle w:val="Hyperlink"/>
                  <w:noProof/>
                </w:rPr>
                <w:delText>10.4</w:delText>
              </w:r>
              <w:r w:rsidDel="00496EE5">
                <w:rPr>
                  <w:rFonts w:asciiTheme="minorHAnsi" w:eastAsiaTheme="minorEastAsia" w:hAnsiTheme="minorHAnsi" w:cstheme="minorBidi"/>
                  <w:noProof/>
                  <w:sz w:val="22"/>
                  <w:szCs w:val="22"/>
                </w:rPr>
                <w:tab/>
              </w:r>
              <w:r w:rsidRPr="00504912" w:rsidDel="00496EE5">
                <w:rPr>
                  <w:rStyle w:val="Hyperlink"/>
                  <w:noProof/>
                </w:rPr>
                <w:delText>General Reserved Parameters</w:delText>
              </w:r>
              <w:r w:rsidDel="00496EE5">
                <w:rPr>
                  <w:noProof/>
                  <w:webHidden/>
                </w:rPr>
                <w:tab/>
                <w:delText>224</w:delText>
              </w:r>
            </w:del>
          </w:ins>
        </w:p>
        <w:p w14:paraId="295338FB" w14:textId="2A665EFD" w:rsidR="00F72688" w:rsidDel="00496EE5" w:rsidRDefault="00F72688">
          <w:pPr>
            <w:pStyle w:val="TOC3"/>
            <w:rPr>
              <w:ins w:id="1630" w:author="Author"/>
              <w:del w:id="1631" w:author="Author"/>
              <w:rFonts w:asciiTheme="minorHAnsi" w:eastAsiaTheme="minorEastAsia" w:hAnsiTheme="minorHAnsi" w:cstheme="minorBidi"/>
              <w:noProof/>
              <w:sz w:val="22"/>
              <w:szCs w:val="22"/>
            </w:rPr>
          </w:pPr>
          <w:ins w:id="1632" w:author="Author">
            <w:del w:id="1633" w:author="Author">
              <w:r w:rsidRPr="00504912" w:rsidDel="00496EE5">
                <w:rPr>
                  <w:rStyle w:val="Hyperlink"/>
                  <w:noProof/>
                </w:rPr>
                <w:delText>10.4.1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229</w:delText>
              </w:r>
            </w:del>
          </w:ins>
        </w:p>
        <w:p w14:paraId="78BDC428" w14:textId="3F676CC2" w:rsidR="00F72688" w:rsidDel="00496EE5" w:rsidRDefault="00F72688">
          <w:pPr>
            <w:pStyle w:val="TOC2"/>
            <w:rPr>
              <w:ins w:id="1634" w:author="Author"/>
              <w:del w:id="1635" w:author="Author"/>
              <w:rFonts w:asciiTheme="minorHAnsi" w:eastAsiaTheme="minorEastAsia" w:hAnsiTheme="minorHAnsi" w:cstheme="minorBidi"/>
              <w:noProof/>
              <w:sz w:val="22"/>
              <w:szCs w:val="22"/>
            </w:rPr>
          </w:pPr>
          <w:ins w:id="1636" w:author="Author">
            <w:del w:id="1637" w:author="Author">
              <w:r w:rsidRPr="00504912" w:rsidDel="00496EE5">
                <w:rPr>
                  <w:rStyle w:val="Hyperlink"/>
                  <w:noProof/>
                </w:rPr>
                <w:delText>10.5</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Parameters for Data Management</w:delText>
              </w:r>
              <w:r w:rsidDel="00496EE5">
                <w:rPr>
                  <w:noProof/>
                  <w:webHidden/>
                </w:rPr>
                <w:tab/>
                <w:delText>232</w:delText>
              </w:r>
            </w:del>
          </w:ins>
        </w:p>
        <w:p w14:paraId="231B1D9B" w14:textId="2612BE9C" w:rsidR="00F72688" w:rsidDel="00496EE5" w:rsidRDefault="00F72688">
          <w:pPr>
            <w:pStyle w:val="TOC3"/>
            <w:rPr>
              <w:ins w:id="1638" w:author="Author"/>
              <w:del w:id="1639" w:author="Author"/>
              <w:rFonts w:asciiTheme="minorHAnsi" w:eastAsiaTheme="minorEastAsia" w:hAnsiTheme="minorHAnsi" w:cstheme="minorBidi"/>
              <w:noProof/>
              <w:sz w:val="22"/>
              <w:szCs w:val="22"/>
            </w:rPr>
          </w:pPr>
          <w:ins w:id="1640" w:author="Author">
            <w:del w:id="1641" w:author="Author">
              <w:r w:rsidRPr="00504912" w:rsidDel="00496EE5">
                <w:rPr>
                  <w:rStyle w:val="Hyperlink"/>
                  <w:noProof/>
                </w:rPr>
                <w:delText>10.5.1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234</w:delText>
              </w:r>
            </w:del>
          </w:ins>
        </w:p>
        <w:p w14:paraId="624B8C83" w14:textId="0EBD7F08" w:rsidR="00F72688" w:rsidDel="00496EE5" w:rsidRDefault="00F72688">
          <w:pPr>
            <w:pStyle w:val="TOC2"/>
            <w:rPr>
              <w:ins w:id="1642" w:author="Author"/>
              <w:del w:id="1643" w:author="Author"/>
              <w:rFonts w:asciiTheme="minorHAnsi" w:eastAsiaTheme="minorEastAsia" w:hAnsiTheme="minorHAnsi" w:cstheme="minorBidi"/>
              <w:noProof/>
              <w:sz w:val="22"/>
              <w:szCs w:val="22"/>
            </w:rPr>
          </w:pPr>
          <w:ins w:id="1644" w:author="Author">
            <w:del w:id="1645" w:author="Author">
              <w:r w:rsidRPr="00504912" w:rsidDel="00496EE5">
                <w:rPr>
                  <w:rStyle w:val="Hyperlink"/>
                  <w:noProof/>
                </w:rPr>
                <w:delText>10.6</w:delText>
              </w:r>
              <w:r w:rsidDel="00496EE5">
                <w:rPr>
                  <w:rFonts w:asciiTheme="minorHAnsi" w:eastAsiaTheme="minorEastAsia" w:hAnsiTheme="minorHAnsi" w:cstheme="minorBidi"/>
                  <w:noProof/>
                  <w:sz w:val="22"/>
                  <w:szCs w:val="22"/>
                </w:rPr>
                <w:tab/>
              </w:r>
              <w:r w:rsidRPr="00504912" w:rsidDel="00496EE5">
                <w:rPr>
                  <w:rStyle w:val="Hyperlink"/>
                  <w:noProof/>
                </w:rPr>
                <w:delText>Jitter and Noise Reserved Parameters</w:delText>
              </w:r>
              <w:r w:rsidDel="00496EE5">
                <w:rPr>
                  <w:noProof/>
                  <w:webHidden/>
                </w:rPr>
                <w:tab/>
                <w:delText>236</w:delText>
              </w:r>
            </w:del>
          </w:ins>
        </w:p>
        <w:p w14:paraId="075A6931" w14:textId="6E132FBE" w:rsidR="00F72688" w:rsidDel="00496EE5" w:rsidRDefault="00F72688">
          <w:pPr>
            <w:pStyle w:val="TOC3"/>
            <w:rPr>
              <w:ins w:id="1646" w:author="Author"/>
              <w:del w:id="1647" w:author="Author"/>
              <w:rFonts w:asciiTheme="minorHAnsi" w:eastAsiaTheme="minorEastAsia" w:hAnsiTheme="minorHAnsi" w:cstheme="minorBidi"/>
              <w:noProof/>
              <w:sz w:val="22"/>
              <w:szCs w:val="22"/>
            </w:rPr>
          </w:pPr>
          <w:ins w:id="1648" w:author="Author">
            <w:del w:id="1649" w:author="Author">
              <w:r w:rsidRPr="00504912" w:rsidDel="00496EE5">
                <w:rPr>
                  <w:rStyle w:val="Hyperlink"/>
                  <w:noProof/>
                </w:rPr>
                <w:delText>10.6.1</w:delText>
              </w:r>
              <w:r w:rsidDel="00496EE5">
                <w:rPr>
                  <w:rFonts w:asciiTheme="minorHAnsi" w:eastAsiaTheme="minorEastAsia" w:hAnsiTheme="minorHAnsi" w:cstheme="minorBidi"/>
                  <w:noProof/>
                  <w:sz w:val="22"/>
                  <w:szCs w:val="22"/>
                </w:rPr>
                <w:tab/>
              </w:r>
              <w:r w:rsidRPr="00504912" w:rsidDel="00496EE5">
                <w:rPr>
                  <w:rStyle w:val="Hyperlink"/>
                  <w:noProof/>
                </w:rPr>
                <w:delText>Tx-only Reserved Parameters</w:delText>
              </w:r>
              <w:r w:rsidDel="00496EE5">
                <w:rPr>
                  <w:noProof/>
                  <w:webHidden/>
                </w:rPr>
                <w:tab/>
                <w:delText>236</w:delText>
              </w:r>
            </w:del>
          </w:ins>
        </w:p>
        <w:p w14:paraId="328229FC" w14:textId="2E8EF2E9" w:rsidR="00F72688" w:rsidDel="00496EE5" w:rsidRDefault="00F72688">
          <w:pPr>
            <w:pStyle w:val="TOC3"/>
            <w:rPr>
              <w:ins w:id="1650" w:author="Author"/>
              <w:del w:id="1651" w:author="Author"/>
              <w:rFonts w:asciiTheme="minorHAnsi" w:eastAsiaTheme="minorEastAsia" w:hAnsiTheme="minorHAnsi" w:cstheme="minorBidi"/>
              <w:noProof/>
              <w:sz w:val="22"/>
              <w:szCs w:val="22"/>
            </w:rPr>
          </w:pPr>
          <w:ins w:id="1652" w:author="Author">
            <w:del w:id="1653" w:author="Author">
              <w:r w:rsidRPr="00504912" w:rsidDel="00496EE5">
                <w:rPr>
                  <w:rStyle w:val="Hyperlink"/>
                  <w:noProof/>
                </w:rPr>
                <w:delText>10.6.2</w:delText>
              </w:r>
              <w:r w:rsidDel="00496EE5">
                <w:rPr>
                  <w:rFonts w:asciiTheme="minorHAnsi" w:eastAsiaTheme="minorEastAsia" w:hAnsiTheme="minorHAnsi" w:cstheme="minorBidi"/>
                  <w:noProof/>
                  <w:sz w:val="22"/>
                  <w:szCs w:val="22"/>
                </w:rPr>
                <w:tab/>
              </w:r>
              <w:r w:rsidRPr="00504912" w:rsidDel="00496EE5">
                <w:rPr>
                  <w:rStyle w:val="Hyperlink"/>
                  <w:noProof/>
                </w:rPr>
                <w:delText>Rx-only Reserved Parameters</w:delText>
              </w:r>
              <w:r w:rsidDel="00496EE5">
                <w:rPr>
                  <w:noProof/>
                  <w:webHidden/>
                </w:rPr>
                <w:tab/>
                <w:delText>240</w:delText>
              </w:r>
            </w:del>
          </w:ins>
        </w:p>
        <w:p w14:paraId="46917054" w14:textId="03FB0FA9" w:rsidR="00F72688" w:rsidDel="00496EE5" w:rsidRDefault="00F72688">
          <w:pPr>
            <w:pStyle w:val="TOC3"/>
            <w:rPr>
              <w:ins w:id="1654" w:author="Author"/>
              <w:del w:id="1655" w:author="Author"/>
              <w:rFonts w:asciiTheme="minorHAnsi" w:eastAsiaTheme="minorEastAsia" w:hAnsiTheme="minorHAnsi" w:cstheme="minorBidi"/>
              <w:noProof/>
              <w:sz w:val="22"/>
              <w:szCs w:val="22"/>
            </w:rPr>
          </w:pPr>
          <w:ins w:id="1656" w:author="Author">
            <w:del w:id="1657" w:author="Author">
              <w:r w:rsidRPr="00504912" w:rsidDel="00496EE5">
                <w:rPr>
                  <w:rStyle w:val="Hyperlink"/>
                  <w:noProof/>
                </w:rPr>
                <w:delText>10.6.3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250</w:delText>
              </w:r>
            </w:del>
          </w:ins>
        </w:p>
        <w:p w14:paraId="548F20CE" w14:textId="7068D04A" w:rsidR="00F72688" w:rsidDel="00496EE5" w:rsidRDefault="00F72688">
          <w:pPr>
            <w:pStyle w:val="TOC2"/>
            <w:rPr>
              <w:ins w:id="1658" w:author="Author"/>
              <w:del w:id="1659" w:author="Author"/>
              <w:rFonts w:asciiTheme="minorHAnsi" w:eastAsiaTheme="minorEastAsia" w:hAnsiTheme="minorHAnsi" w:cstheme="minorBidi"/>
              <w:noProof/>
              <w:sz w:val="22"/>
              <w:szCs w:val="22"/>
            </w:rPr>
          </w:pPr>
          <w:ins w:id="1660" w:author="Author">
            <w:del w:id="1661" w:author="Author">
              <w:r w:rsidRPr="00504912" w:rsidDel="00496EE5">
                <w:rPr>
                  <w:rStyle w:val="Hyperlink"/>
                  <w:noProof/>
                </w:rPr>
                <w:delText>10.7</w:delText>
              </w:r>
              <w:r w:rsidDel="00496EE5">
                <w:rPr>
                  <w:rFonts w:asciiTheme="minorHAnsi" w:eastAsiaTheme="minorEastAsia" w:hAnsiTheme="minorHAnsi" w:cstheme="minorBidi"/>
                  <w:noProof/>
                  <w:sz w:val="22"/>
                  <w:szCs w:val="22"/>
                </w:rPr>
                <w:tab/>
              </w:r>
              <w:r w:rsidRPr="00504912" w:rsidDel="00496EE5">
                <w:rPr>
                  <w:rStyle w:val="Hyperlink"/>
                  <w:noProof/>
                </w:rPr>
                <w:delText>Modulation Reserved Parameters</w:delText>
              </w:r>
              <w:r w:rsidDel="00496EE5">
                <w:rPr>
                  <w:noProof/>
                  <w:webHidden/>
                </w:rPr>
                <w:tab/>
                <w:delText>254</w:delText>
              </w:r>
            </w:del>
          </w:ins>
        </w:p>
        <w:p w14:paraId="11EA53F5" w14:textId="20399553" w:rsidR="00F72688" w:rsidDel="00496EE5" w:rsidRDefault="00F72688">
          <w:pPr>
            <w:pStyle w:val="TOC3"/>
            <w:rPr>
              <w:ins w:id="1662" w:author="Author"/>
              <w:del w:id="1663" w:author="Author"/>
              <w:rFonts w:asciiTheme="minorHAnsi" w:eastAsiaTheme="minorEastAsia" w:hAnsiTheme="minorHAnsi" w:cstheme="minorBidi"/>
              <w:noProof/>
              <w:sz w:val="22"/>
              <w:szCs w:val="22"/>
            </w:rPr>
          </w:pPr>
          <w:ins w:id="1664" w:author="Author">
            <w:del w:id="1665" w:author="Author">
              <w:r w:rsidRPr="00504912" w:rsidDel="00496EE5">
                <w:rPr>
                  <w:rStyle w:val="Hyperlink"/>
                  <w:noProof/>
                </w:rPr>
                <w:delText>10.7.1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259</w:delText>
              </w:r>
            </w:del>
          </w:ins>
        </w:p>
        <w:p w14:paraId="65A39EAA" w14:textId="02C09A60" w:rsidR="00F72688" w:rsidDel="00496EE5" w:rsidRDefault="00F72688">
          <w:pPr>
            <w:pStyle w:val="TOC2"/>
            <w:rPr>
              <w:ins w:id="1666" w:author="Author"/>
              <w:del w:id="1667" w:author="Author"/>
              <w:rFonts w:asciiTheme="minorHAnsi" w:eastAsiaTheme="minorEastAsia" w:hAnsiTheme="minorHAnsi" w:cstheme="minorBidi"/>
              <w:noProof/>
              <w:sz w:val="22"/>
              <w:szCs w:val="22"/>
            </w:rPr>
          </w:pPr>
          <w:ins w:id="1668" w:author="Author">
            <w:del w:id="1669" w:author="Author">
              <w:r w:rsidRPr="00504912" w:rsidDel="00496EE5">
                <w:rPr>
                  <w:rStyle w:val="Hyperlink"/>
                  <w:noProof/>
                </w:rPr>
                <w:delText>10.8</w:delText>
              </w:r>
              <w:r w:rsidDel="00496EE5">
                <w:rPr>
                  <w:rFonts w:asciiTheme="minorHAnsi" w:eastAsiaTheme="minorEastAsia" w:hAnsiTheme="minorHAnsi" w:cstheme="minorBidi"/>
                  <w:noProof/>
                  <w:sz w:val="22"/>
                  <w:szCs w:val="22"/>
                </w:rPr>
                <w:tab/>
              </w:r>
              <w:r w:rsidRPr="00504912" w:rsidDel="00496EE5">
                <w:rPr>
                  <w:rStyle w:val="Hyperlink"/>
                  <w:noProof/>
                </w:rPr>
                <w:delText>Repeaters</w:delText>
              </w:r>
              <w:r w:rsidDel="00496EE5">
                <w:rPr>
                  <w:noProof/>
                  <w:webHidden/>
                </w:rPr>
                <w:tab/>
                <w:delText>261</w:delText>
              </w:r>
            </w:del>
          </w:ins>
        </w:p>
        <w:p w14:paraId="510AD698" w14:textId="3650D3BB" w:rsidR="00F72688" w:rsidDel="00496EE5" w:rsidRDefault="00F72688">
          <w:pPr>
            <w:pStyle w:val="TOC3"/>
            <w:rPr>
              <w:ins w:id="1670" w:author="Author"/>
              <w:del w:id="1671" w:author="Author"/>
              <w:rFonts w:asciiTheme="minorHAnsi" w:eastAsiaTheme="minorEastAsia" w:hAnsiTheme="minorHAnsi" w:cstheme="minorBidi"/>
              <w:noProof/>
              <w:sz w:val="22"/>
              <w:szCs w:val="22"/>
            </w:rPr>
          </w:pPr>
          <w:ins w:id="1672" w:author="Author">
            <w:del w:id="1673" w:author="Author">
              <w:r w:rsidRPr="00504912" w:rsidDel="00496EE5">
                <w:rPr>
                  <w:rStyle w:val="Hyperlink"/>
                  <w:noProof/>
                </w:rPr>
                <w:delText>10.8.1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263</w:delText>
              </w:r>
            </w:del>
          </w:ins>
        </w:p>
        <w:p w14:paraId="27D76235" w14:textId="4CE30F68" w:rsidR="00F72688" w:rsidDel="00496EE5" w:rsidRDefault="00F72688">
          <w:pPr>
            <w:pStyle w:val="TOC2"/>
            <w:rPr>
              <w:ins w:id="1674" w:author="Author"/>
              <w:del w:id="1675" w:author="Author"/>
              <w:rFonts w:asciiTheme="minorHAnsi" w:eastAsiaTheme="minorEastAsia" w:hAnsiTheme="minorHAnsi" w:cstheme="minorBidi"/>
              <w:noProof/>
              <w:sz w:val="22"/>
              <w:szCs w:val="22"/>
            </w:rPr>
          </w:pPr>
          <w:ins w:id="1676" w:author="Author">
            <w:del w:id="1677" w:author="Author">
              <w:r w:rsidRPr="00504912" w:rsidDel="00496EE5">
                <w:rPr>
                  <w:rStyle w:val="Hyperlink"/>
                  <w:noProof/>
                </w:rPr>
                <w:delText>10.9</w:delText>
              </w:r>
              <w:r w:rsidDel="00496EE5">
                <w:rPr>
                  <w:rFonts w:asciiTheme="minorHAnsi" w:eastAsiaTheme="minorEastAsia" w:hAnsiTheme="minorHAnsi" w:cstheme="minorBidi"/>
                  <w:noProof/>
                  <w:sz w:val="22"/>
                  <w:szCs w:val="22"/>
                </w:rPr>
                <w:tab/>
              </w:r>
              <w:r w:rsidRPr="00504912" w:rsidDel="00496EE5">
                <w:rPr>
                  <w:rStyle w:val="Hyperlink"/>
                  <w:noProof/>
                </w:rPr>
                <w:delText>AMI Reserved Parameter Definitions For Link Training Communications</w:delText>
              </w:r>
              <w:r w:rsidDel="00496EE5">
                <w:rPr>
                  <w:noProof/>
                  <w:webHidden/>
                </w:rPr>
                <w:tab/>
                <w:delText>267</w:delText>
              </w:r>
            </w:del>
          </w:ins>
        </w:p>
        <w:p w14:paraId="0CDF4EB1" w14:textId="2ED6C906" w:rsidR="00F72688" w:rsidDel="00496EE5" w:rsidRDefault="00F72688">
          <w:pPr>
            <w:pStyle w:val="TOC3"/>
            <w:rPr>
              <w:ins w:id="1678" w:author="Author"/>
              <w:del w:id="1679" w:author="Author"/>
              <w:rFonts w:asciiTheme="minorHAnsi" w:eastAsiaTheme="minorEastAsia" w:hAnsiTheme="minorHAnsi" w:cstheme="minorBidi"/>
              <w:noProof/>
              <w:sz w:val="22"/>
              <w:szCs w:val="22"/>
            </w:rPr>
          </w:pPr>
          <w:ins w:id="1680" w:author="Author">
            <w:del w:id="1681" w:author="Author">
              <w:r w:rsidRPr="00504912" w:rsidDel="00496EE5">
                <w:rPr>
                  <w:rStyle w:val="Hyperlink"/>
                  <w:noProof/>
                </w:rPr>
                <w:delText>10.9.1</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No Repeater</w:delText>
              </w:r>
              <w:r w:rsidDel="00496EE5">
                <w:rPr>
                  <w:noProof/>
                  <w:webHidden/>
                </w:rPr>
                <w:tab/>
                <w:delText>271</w:delText>
              </w:r>
            </w:del>
          </w:ins>
        </w:p>
        <w:p w14:paraId="6DDAA20E" w14:textId="099E925A" w:rsidR="00F72688" w:rsidDel="00496EE5" w:rsidRDefault="00F72688">
          <w:pPr>
            <w:pStyle w:val="TOC3"/>
            <w:rPr>
              <w:ins w:id="1682" w:author="Author"/>
              <w:del w:id="1683" w:author="Author"/>
              <w:rFonts w:asciiTheme="minorHAnsi" w:eastAsiaTheme="minorEastAsia" w:hAnsiTheme="minorHAnsi" w:cstheme="minorBidi"/>
              <w:noProof/>
              <w:sz w:val="22"/>
              <w:szCs w:val="22"/>
            </w:rPr>
          </w:pPr>
          <w:ins w:id="1684" w:author="Author">
            <w:del w:id="1685" w:author="Author">
              <w:r w:rsidRPr="00504912" w:rsidDel="00496EE5">
                <w:rPr>
                  <w:rStyle w:val="Hyperlink"/>
                  <w:noProof/>
                </w:rPr>
                <w:delText>10.9.2</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One Repeater</w:delText>
              </w:r>
              <w:r w:rsidDel="00496EE5">
                <w:rPr>
                  <w:noProof/>
                  <w:webHidden/>
                </w:rPr>
                <w:tab/>
                <w:delText>272</w:delText>
              </w:r>
            </w:del>
          </w:ins>
        </w:p>
        <w:p w14:paraId="7787F768" w14:textId="063084E3" w:rsidR="00F72688" w:rsidDel="00496EE5" w:rsidRDefault="00F72688">
          <w:pPr>
            <w:pStyle w:val="TOC3"/>
            <w:rPr>
              <w:ins w:id="1686" w:author="Author"/>
              <w:del w:id="1687" w:author="Author"/>
              <w:rFonts w:asciiTheme="minorHAnsi" w:eastAsiaTheme="minorEastAsia" w:hAnsiTheme="minorHAnsi" w:cstheme="minorBidi"/>
              <w:noProof/>
              <w:sz w:val="22"/>
              <w:szCs w:val="22"/>
            </w:rPr>
          </w:pPr>
          <w:ins w:id="1688" w:author="Author">
            <w:del w:id="1689" w:author="Author">
              <w:r w:rsidRPr="00504912" w:rsidDel="00496EE5">
                <w:rPr>
                  <w:rStyle w:val="Hyperlink"/>
                  <w:noProof/>
                </w:rPr>
                <w:delText>10.9.3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274</w:delText>
              </w:r>
            </w:del>
          </w:ins>
        </w:p>
        <w:p w14:paraId="362B4898" w14:textId="02DAE4EC" w:rsidR="00F72688" w:rsidDel="00496EE5" w:rsidRDefault="00F72688">
          <w:pPr>
            <w:pStyle w:val="TOC2"/>
            <w:rPr>
              <w:ins w:id="1690" w:author="Author"/>
              <w:del w:id="1691" w:author="Author"/>
              <w:rFonts w:asciiTheme="minorHAnsi" w:eastAsiaTheme="minorEastAsia" w:hAnsiTheme="minorHAnsi" w:cstheme="minorBidi"/>
              <w:noProof/>
              <w:sz w:val="22"/>
              <w:szCs w:val="22"/>
            </w:rPr>
          </w:pPr>
          <w:ins w:id="1692" w:author="Author">
            <w:del w:id="1693" w:author="Author">
              <w:r w:rsidRPr="00504912" w:rsidDel="00496EE5">
                <w:rPr>
                  <w:rStyle w:val="Hyperlink"/>
                  <w:noProof/>
                </w:rPr>
                <w:delText>10.10</w:delText>
              </w:r>
              <w:r w:rsidDel="00496EE5">
                <w:rPr>
                  <w:rFonts w:asciiTheme="minorHAnsi" w:eastAsiaTheme="minorEastAsia" w:hAnsiTheme="minorHAnsi" w:cstheme="minorBidi"/>
                  <w:noProof/>
                  <w:sz w:val="22"/>
                  <w:szCs w:val="22"/>
                </w:rPr>
                <w:tab/>
              </w:r>
              <w:r w:rsidRPr="00504912" w:rsidDel="00496EE5">
                <w:rPr>
                  <w:rStyle w:val="Hyperlink"/>
                  <w:noProof/>
                </w:rPr>
                <w:delText>Alternative AMI Analog Buffer Modeling</w:delText>
              </w:r>
              <w:r w:rsidDel="00496EE5">
                <w:rPr>
                  <w:noProof/>
                  <w:webHidden/>
                </w:rPr>
                <w:tab/>
                <w:delText>276</w:delText>
              </w:r>
            </w:del>
          </w:ins>
        </w:p>
        <w:p w14:paraId="358CB3C7" w14:textId="35316A01" w:rsidR="00F72688" w:rsidDel="00496EE5" w:rsidRDefault="00F72688">
          <w:pPr>
            <w:pStyle w:val="TOC3"/>
            <w:rPr>
              <w:ins w:id="1694" w:author="Author"/>
              <w:del w:id="1695" w:author="Author"/>
              <w:rFonts w:asciiTheme="minorHAnsi" w:eastAsiaTheme="minorEastAsia" w:hAnsiTheme="minorHAnsi" w:cstheme="minorBidi"/>
              <w:noProof/>
              <w:sz w:val="22"/>
              <w:szCs w:val="22"/>
            </w:rPr>
          </w:pPr>
          <w:ins w:id="1696" w:author="Author">
            <w:del w:id="1697" w:author="Author">
              <w:r w:rsidRPr="00504912" w:rsidDel="00496EE5">
                <w:rPr>
                  <w:rStyle w:val="Hyperlink"/>
                  <w:noProof/>
                </w:rPr>
                <w:delText>10.10.1</w:delText>
              </w:r>
              <w:r w:rsidDel="00496EE5">
                <w:rPr>
                  <w:rFonts w:asciiTheme="minorHAnsi" w:eastAsiaTheme="minorEastAsia" w:hAnsiTheme="minorHAnsi" w:cstheme="minorBidi"/>
                  <w:noProof/>
                  <w:sz w:val="22"/>
                  <w:szCs w:val="22"/>
                </w:rPr>
                <w:tab/>
              </w:r>
              <w:r w:rsidRPr="00504912" w:rsidDel="00496EE5">
                <w:rPr>
                  <w:rStyle w:val="Hyperlink"/>
                  <w:noProof/>
                </w:rPr>
                <w:delText>Transmitter Analog Circuit</w:delText>
              </w:r>
              <w:r w:rsidDel="00496EE5">
                <w:rPr>
                  <w:noProof/>
                  <w:webHidden/>
                </w:rPr>
                <w:tab/>
                <w:delText>276</w:delText>
              </w:r>
            </w:del>
          </w:ins>
        </w:p>
        <w:p w14:paraId="71D9BAD9" w14:textId="2A198163" w:rsidR="00F72688" w:rsidDel="00496EE5" w:rsidRDefault="00F72688">
          <w:pPr>
            <w:pStyle w:val="TOC3"/>
            <w:rPr>
              <w:ins w:id="1698" w:author="Author"/>
              <w:del w:id="1699" w:author="Author"/>
              <w:rFonts w:asciiTheme="minorHAnsi" w:eastAsiaTheme="minorEastAsia" w:hAnsiTheme="minorHAnsi" w:cstheme="minorBidi"/>
              <w:noProof/>
              <w:sz w:val="22"/>
              <w:szCs w:val="22"/>
            </w:rPr>
          </w:pPr>
          <w:ins w:id="1700" w:author="Author">
            <w:del w:id="1701" w:author="Author">
              <w:r w:rsidRPr="00504912" w:rsidDel="00496EE5">
                <w:rPr>
                  <w:rStyle w:val="Hyperlink"/>
                  <w:noProof/>
                </w:rPr>
                <w:delText>10.10.2</w:delText>
              </w:r>
              <w:r w:rsidDel="00496EE5">
                <w:rPr>
                  <w:rFonts w:asciiTheme="minorHAnsi" w:eastAsiaTheme="minorEastAsia" w:hAnsiTheme="minorHAnsi" w:cstheme="minorBidi"/>
                  <w:noProof/>
                  <w:sz w:val="22"/>
                  <w:szCs w:val="22"/>
                </w:rPr>
                <w:tab/>
              </w:r>
              <w:r w:rsidRPr="00504912" w:rsidDel="00496EE5">
                <w:rPr>
                  <w:rStyle w:val="Hyperlink"/>
                  <w:noProof/>
                </w:rPr>
                <w:delText>Receiver Analog Circuit</w:delText>
              </w:r>
              <w:r w:rsidDel="00496EE5">
                <w:rPr>
                  <w:noProof/>
                  <w:webHidden/>
                </w:rPr>
                <w:tab/>
                <w:delText>277</w:delText>
              </w:r>
            </w:del>
          </w:ins>
        </w:p>
        <w:p w14:paraId="48E203B4" w14:textId="10B20942" w:rsidR="00F72688" w:rsidDel="00496EE5" w:rsidRDefault="00F72688">
          <w:pPr>
            <w:pStyle w:val="TOC3"/>
            <w:rPr>
              <w:ins w:id="1702" w:author="Author"/>
              <w:del w:id="1703" w:author="Author"/>
              <w:rFonts w:asciiTheme="minorHAnsi" w:eastAsiaTheme="minorEastAsia" w:hAnsiTheme="minorHAnsi" w:cstheme="minorBidi"/>
              <w:noProof/>
              <w:sz w:val="22"/>
              <w:szCs w:val="22"/>
            </w:rPr>
          </w:pPr>
          <w:ins w:id="1704" w:author="Author">
            <w:del w:id="1705" w:author="Author">
              <w:r w:rsidRPr="00504912" w:rsidDel="00496EE5">
                <w:rPr>
                  <w:rStyle w:val="Hyperlink"/>
                  <w:noProof/>
                </w:rPr>
                <w:delText>10.10.3</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Definitions</w:delText>
              </w:r>
              <w:r w:rsidDel="00496EE5">
                <w:rPr>
                  <w:noProof/>
                  <w:webHidden/>
                </w:rPr>
                <w:tab/>
                <w:delText>278</w:delText>
              </w:r>
            </w:del>
          </w:ins>
        </w:p>
        <w:p w14:paraId="21B4E762" w14:textId="125D52FC" w:rsidR="00F72688" w:rsidDel="00496EE5" w:rsidRDefault="00F72688">
          <w:pPr>
            <w:pStyle w:val="TOC3"/>
            <w:rPr>
              <w:ins w:id="1706" w:author="Author"/>
              <w:del w:id="1707" w:author="Author"/>
              <w:rFonts w:asciiTheme="minorHAnsi" w:eastAsiaTheme="minorEastAsia" w:hAnsiTheme="minorHAnsi" w:cstheme="minorBidi"/>
              <w:noProof/>
              <w:sz w:val="22"/>
              <w:szCs w:val="22"/>
            </w:rPr>
          </w:pPr>
          <w:ins w:id="1708" w:author="Author">
            <w:del w:id="1709" w:author="Author">
              <w:r w:rsidRPr="00504912" w:rsidDel="00496EE5">
                <w:rPr>
                  <w:rStyle w:val="Hyperlink"/>
                  <w:noProof/>
                </w:rPr>
                <w:delText>10.10.4</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279</w:delText>
              </w:r>
            </w:del>
          </w:ins>
        </w:p>
        <w:p w14:paraId="341D7005" w14:textId="3D10FBD8" w:rsidR="00F72688" w:rsidDel="00496EE5" w:rsidRDefault="00F72688">
          <w:pPr>
            <w:pStyle w:val="TOC2"/>
            <w:rPr>
              <w:ins w:id="1710" w:author="Author"/>
              <w:del w:id="1711" w:author="Author"/>
              <w:rFonts w:asciiTheme="minorHAnsi" w:eastAsiaTheme="minorEastAsia" w:hAnsiTheme="minorHAnsi" w:cstheme="minorBidi"/>
              <w:noProof/>
              <w:sz w:val="22"/>
              <w:szCs w:val="22"/>
            </w:rPr>
          </w:pPr>
          <w:ins w:id="1712" w:author="Author">
            <w:del w:id="1713"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Model Specific Parameters</w:delText>
              </w:r>
              <w:r w:rsidDel="00496EE5">
                <w:rPr>
                  <w:noProof/>
                  <w:webHidden/>
                </w:rPr>
                <w:tab/>
                <w:delText>281</w:delText>
              </w:r>
            </w:del>
          </w:ins>
        </w:p>
        <w:p w14:paraId="685F4C5A" w14:textId="3A7566DA" w:rsidR="00F72688" w:rsidDel="00496EE5" w:rsidRDefault="00F72688">
          <w:pPr>
            <w:pStyle w:val="TOC3"/>
            <w:rPr>
              <w:ins w:id="1714" w:author="Author"/>
              <w:del w:id="1715" w:author="Author"/>
              <w:rFonts w:asciiTheme="minorHAnsi" w:eastAsiaTheme="minorEastAsia" w:hAnsiTheme="minorHAnsi" w:cstheme="minorBidi"/>
              <w:noProof/>
              <w:sz w:val="22"/>
              <w:szCs w:val="22"/>
            </w:rPr>
          </w:pPr>
          <w:ins w:id="1716" w:author="Author">
            <w:del w:id="1717" w:author="Author">
              <w:r w:rsidRPr="0050491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504912" w:rsidDel="00496EE5">
                <w:rPr>
                  <w:rStyle w:val="Hyperlink"/>
                  <w:noProof/>
                  <w:lang w:val="es-US"/>
                </w:rPr>
                <w:delText>Tapped Delay Line Example</w:delText>
              </w:r>
              <w:r w:rsidDel="00496EE5">
                <w:rPr>
                  <w:noProof/>
                  <w:webHidden/>
                </w:rPr>
                <w:tab/>
                <w:delText>281</w:delText>
              </w:r>
            </w:del>
          </w:ins>
        </w:p>
        <w:p w14:paraId="2B00FF0D" w14:textId="5887DD64" w:rsidR="00F72688" w:rsidDel="00496EE5" w:rsidRDefault="00F72688">
          <w:pPr>
            <w:pStyle w:val="TOC2"/>
            <w:rPr>
              <w:ins w:id="1718" w:author="Author"/>
              <w:del w:id="1719" w:author="Author"/>
              <w:rFonts w:asciiTheme="minorHAnsi" w:eastAsiaTheme="minorEastAsia" w:hAnsiTheme="minorHAnsi" w:cstheme="minorBidi"/>
              <w:noProof/>
              <w:sz w:val="22"/>
              <w:szCs w:val="22"/>
            </w:rPr>
          </w:pPr>
          <w:ins w:id="1720" w:author="Author">
            <w:del w:id="1721"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and Data Type Rule Summary Tables</w:delText>
              </w:r>
              <w:r w:rsidDel="00496EE5">
                <w:rPr>
                  <w:noProof/>
                  <w:webHidden/>
                </w:rPr>
                <w:tab/>
                <w:delText>283</w:delText>
              </w:r>
            </w:del>
          </w:ins>
        </w:p>
        <w:p w14:paraId="60454DD8" w14:textId="528BD88D" w:rsidR="00F72688" w:rsidDel="00496EE5" w:rsidRDefault="00F72688">
          <w:pPr>
            <w:pStyle w:val="TOC1"/>
            <w:rPr>
              <w:ins w:id="1722" w:author="Author"/>
              <w:del w:id="1723" w:author="Author"/>
              <w:rFonts w:asciiTheme="minorHAnsi" w:eastAsiaTheme="minorEastAsia" w:hAnsiTheme="minorHAnsi" w:cstheme="minorBidi"/>
              <w:b w:val="0"/>
              <w:sz w:val="22"/>
              <w:szCs w:val="22"/>
            </w:rPr>
          </w:pPr>
          <w:ins w:id="1724" w:author="Author">
            <w:del w:id="1725" w:author="Author">
              <w:r w:rsidRPr="00504912" w:rsidDel="00496EE5">
                <w:rPr>
                  <w:rStyle w:val="Hyperlink"/>
                  <w:b w:val="0"/>
                </w:rPr>
                <w:delText>11</w:delText>
              </w:r>
              <w:r w:rsidDel="00496EE5">
                <w:rPr>
                  <w:rFonts w:asciiTheme="minorHAnsi" w:eastAsiaTheme="minorEastAsia" w:hAnsiTheme="minorHAnsi" w:cstheme="minorBidi"/>
                  <w:b w:val="0"/>
                  <w:sz w:val="22"/>
                  <w:szCs w:val="22"/>
                </w:rPr>
                <w:tab/>
              </w:r>
              <w:r w:rsidRPr="00504912" w:rsidDel="00496EE5">
                <w:rPr>
                  <w:rStyle w:val="Hyperlink"/>
                  <w:b w:val="0"/>
                </w:rPr>
                <w:delText>Interconnect Modeling</w:delText>
              </w:r>
              <w:r w:rsidDel="00496EE5">
                <w:rPr>
                  <w:webHidden/>
                </w:rPr>
                <w:tab/>
                <w:delText>294</w:delText>
              </w:r>
            </w:del>
          </w:ins>
        </w:p>
        <w:p w14:paraId="5DC8332E" w14:textId="4F6A3B44" w:rsidR="00F72688" w:rsidDel="00496EE5" w:rsidRDefault="00F72688">
          <w:pPr>
            <w:pStyle w:val="TOC2"/>
            <w:rPr>
              <w:ins w:id="1726" w:author="Author"/>
              <w:del w:id="1727" w:author="Author"/>
              <w:rFonts w:asciiTheme="minorHAnsi" w:eastAsiaTheme="minorEastAsia" w:hAnsiTheme="minorHAnsi" w:cstheme="minorBidi"/>
              <w:noProof/>
              <w:sz w:val="22"/>
              <w:szCs w:val="22"/>
            </w:rPr>
          </w:pPr>
          <w:ins w:id="1728" w:author="Author">
            <w:del w:id="1729" w:author="Author">
              <w:r w:rsidRPr="00504912" w:rsidDel="00496EE5">
                <w:rPr>
                  <w:rStyle w:val="Hyperlink"/>
                  <w:noProof/>
                </w:rPr>
                <w:delText>11.1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294</w:delText>
              </w:r>
            </w:del>
          </w:ins>
        </w:p>
        <w:p w14:paraId="64605223" w14:textId="405A00A8" w:rsidR="00F72688" w:rsidDel="00496EE5" w:rsidRDefault="00F72688">
          <w:pPr>
            <w:pStyle w:val="TOC2"/>
            <w:rPr>
              <w:ins w:id="1730" w:author="Author"/>
              <w:del w:id="1731" w:author="Author"/>
              <w:rFonts w:asciiTheme="minorHAnsi" w:eastAsiaTheme="minorEastAsia" w:hAnsiTheme="minorHAnsi" w:cstheme="minorBidi"/>
              <w:noProof/>
              <w:sz w:val="22"/>
              <w:szCs w:val="22"/>
            </w:rPr>
          </w:pPr>
          <w:ins w:id="1732" w:author="Author">
            <w:del w:id="1733" w:author="Author">
              <w:r w:rsidRPr="00504912" w:rsidDel="00496EE5">
                <w:rPr>
                  <w:rStyle w:val="Hyperlink"/>
                  <w:noProof/>
                </w:rPr>
                <w:delText>11.2</w:delText>
              </w:r>
              <w:r w:rsidDel="00496EE5">
                <w:rPr>
                  <w:rFonts w:asciiTheme="minorHAnsi" w:eastAsiaTheme="minorEastAsia" w:hAnsiTheme="minorHAnsi" w:cstheme="minorBidi"/>
                  <w:noProof/>
                  <w:sz w:val="22"/>
                  <w:szCs w:val="22"/>
                </w:rPr>
                <w:tab/>
              </w:r>
              <w:r w:rsidRPr="00504912" w:rsidDel="00496EE5">
                <w:rPr>
                  <w:rStyle w:val="Hyperlink"/>
                  <w:noProof/>
                </w:rPr>
                <w:delText>General Interconnect Syntax Requirements</w:delText>
              </w:r>
              <w:r w:rsidDel="00496EE5">
                <w:rPr>
                  <w:noProof/>
                  <w:webHidden/>
                </w:rPr>
                <w:tab/>
                <w:delText>298</w:delText>
              </w:r>
            </w:del>
          </w:ins>
        </w:p>
        <w:p w14:paraId="5E3BEE2B" w14:textId="5E7F78E8" w:rsidR="00F72688" w:rsidDel="00496EE5" w:rsidRDefault="00F72688">
          <w:pPr>
            <w:pStyle w:val="TOC1"/>
            <w:rPr>
              <w:ins w:id="1734" w:author="Author"/>
              <w:del w:id="1735" w:author="Author"/>
              <w:rFonts w:asciiTheme="minorHAnsi" w:eastAsiaTheme="minorEastAsia" w:hAnsiTheme="minorHAnsi" w:cstheme="minorBidi"/>
              <w:b w:val="0"/>
              <w:sz w:val="22"/>
              <w:szCs w:val="22"/>
            </w:rPr>
          </w:pPr>
          <w:ins w:id="1736" w:author="Author">
            <w:del w:id="1737" w:author="Author">
              <w:r w:rsidRPr="00504912" w:rsidDel="00496EE5">
                <w:rPr>
                  <w:rStyle w:val="Hyperlink"/>
                  <w:b w:val="0"/>
                </w:rPr>
                <w:delText>12</w:delText>
              </w:r>
              <w:r w:rsidDel="00496EE5">
                <w:rPr>
                  <w:rFonts w:asciiTheme="minorHAnsi" w:eastAsiaTheme="minorEastAsia" w:hAnsiTheme="minorHAnsi" w:cstheme="minorBidi"/>
                  <w:b w:val="0"/>
                  <w:sz w:val="22"/>
                  <w:szCs w:val="22"/>
                </w:rPr>
                <w:tab/>
              </w:r>
              <w:r w:rsidRPr="00504912" w:rsidDel="00496EE5">
                <w:rPr>
                  <w:rStyle w:val="Hyperlink"/>
                  <w:b w:val="0"/>
                </w:rPr>
                <w:delText>EMI Parameters</w:delText>
              </w:r>
              <w:r w:rsidDel="00496EE5">
                <w:rPr>
                  <w:webHidden/>
                </w:rPr>
                <w:tab/>
                <w:delText>329</w:delText>
              </w:r>
            </w:del>
          </w:ins>
        </w:p>
        <w:p w14:paraId="3C2CBF36" w14:textId="77777777" w:rsidR="00B739CB" w:rsidDel="00496EE5" w:rsidRDefault="00B739CB">
          <w:pPr>
            <w:pStyle w:val="TOC1"/>
            <w:rPr>
              <w:ins w:id="1738" w:author="Author"/>
              <w:del w:id="1739" w:author="Author"/>
              <w:rFonts w:asciiTheme="minorHAnsi" w:eastAsiaTheme="minorEastAsia" w:hAnsiTheme="minorHAnsi" w:cstheme="minorBidi"/>
              <w:sz w:val="22"/>
              <w:szCs w:val="22"/>
            </w:rPr>
          </w:pPr>
          <w:ins w:id="1740" w:author="Author">
            <w:del w:id="1741" w:author="Author">
              <w:r w:rsidRPr="00F72688" w:rsidDel="00496EE5">
                <w:rPr>
                  <w:rStyle w:val="Hyperlink"/>
                  <w:b w:val="0"/>
                </w:rPr>
                <w:delText>1</w:delText>
              </w:r>
              <w:r w:rsidDel="00496EE5">
                <w:rPr>
                  <w:rFonts w:asciiTheme="minorHAnsi" w:eastAsiaTheme="minorEastAsia" w:hAnsiTheme="minorHAnsi" w:cstheme="minorBidi"/>
                  <w:sz w:val="22"/>
                  <w:szCs w:val="22"/>
                </w:rPr>
                <w:tab/>
              </w:r>
              <w:r w:rsidRPr="00F72688" w:rsidDel="00496EE5">
                <w:rPr>
                  <w:rStyle w:val="Hyperlink"/>
                  <w:b w:val="0"/>
                </w:rPr>
                <w:delText>General Introduction</w:delText>
              </w:r>
              <w:r w:rsidDel="00496EE5">
                <w:rPr>
                  <w:webHidden/>
                </w:rPr>
                <w:tab/>
                <w:delText>8</w:delText>
              </w:r>
            </w:del>
          </w:ins>
        </w:p>
        <w:p w14:paraId="1BB0616C" w14:textId="77777777" w:rsidR="00B739CB" w:rsidDel="00496EE5" w:rsidRDefault="00B739CB">
          <w:pPr>
            <w:pStyle w:val="TOC1"/>
            <w:rPr>
              <w:ins w:id="1742" w:author="Author"/>
              <w:del w:id="1743" w:author="Author"/>
              <w:rFonts w:asciiTheme="minorHAnsi" w:eastAsiaTheme="minorEastAsia" w:hAnsiTheme="minorHAnsi" w:cstheme="minorBidi"/>
              <w:sz w:val="22"/>
              <w:szCs w:val="22"/>
            </w:rPr>
          </w:pPr>
          <w:ins w:id="1744" w:author="Author">
            <w:del w:id="1745" w:author="Author">
              <w:r w:rsidRPr="00F72688" w:rsidDel="00496EE5">
                <w:rPr>
                  <w:rStyle w:val="Hyperlink"/>
                  <w:b w:val="0"/>
                </w:rPr>
                <w:delText>2</w:delText>
              </w:r>
              <w:r w:rsidDel="00496EE5">
                <w:rPr>
                  <w:rFonts w:asciiTheme="minorHAnsi" w:eastAsiaTheme="minorEastAsia" w:hAnsiTheme="minorHAnsi" w:cstheme="minorBidi"/>
                  <w:sz w:val="22"/>
                  <w:szCs w:val="22"/>
                </w:rPr>
                <w:tab/>
              </w:r>
              <w:r w:rsidRPr="00F72688" w:rsidDel="00496EE5">
                <w:rPr>
                  <w:rStyle w:val="Hyperlink"/>
                  <w:b w:val="0"/>
                </w:rPr>
                <w:delText>Statement of Intent</w:delText>
              </w:r>
              <w:r w:rsidDel="00496EE5">
                <w:rPr>
                  <w:webHidden/>
                </w:rPr>
                <w:tab/>
                <w:delText>9</w:delText>
              </w:r>
            </w:del>
          </w:ins>
        </w:p>
        <w:p w14:paraId="589627CD" w14:textId="77777777" w:rsidR="00B739CB" w:rsidDel="00496EE5" w:rsidRDefault="00B739CB">
          <w:pPr>
            <w:pStyle w:val="TOC1"/>
            <w:rPr>
              <w:ins w:id="1746" w:author="Author"/>
              <w:del w:id="1747" w:author="Author"/>
              <w:rFonts w:asciiTheme="minorHAnsi" w:eastAsiaTheme="minorEastAsia" w:hAnsiTheme="minorHAnsi" w:cstheme="minorBidi"/>
              <w:sz w:val="22"/>
              <w:szCs w:val="22"/>
            </w:rPr>
          </w:pPr>
          <w:ins w:id="1748" w:author="Author">
            <w:del w:id="1749" w:author="Author">
              <w:r w:rsidRPr="00F72688" w:rsidDel="00496EE5">
                <w:rPr>
                  <w:rStyle w:val="Hyperlink"/>
                  <w:b w:val="0"/>
                </w:rPr>
                <w:delText>3</w:delText>
              </w:r>
              <w:r w:rsidDel="00496EE5">
                <w:rPr>
                  <w:rFonts w:asciiTheme="minorHAnsi" w:eastAsiaTheme="minorEastAsia" w:hAnsiTheme="minorHAnsi" w:cstheme="minorBidi"/>
                  <w:sz w:val="22"/>
                  <w:szCs w:val="22"/>
                </w:rPr>
                <w:tab/>
              </w:r>
              <w:r w:rsidRPr="00F72688" w:rsidDel="00496EE5">
                <w:rPr>
                  <w:rStyle w:val="Hyperlink"/>
                  <w:b w:val="0"/>
                </w:rPr>
                <w:delText>General Syntax Rules and Guidelines</w:delText>
              </w:r>
              <w:r w:rsidDel="00496EE5">
                <w:rPr>
                  <w:webHidden/>
                </w:rPr>
                <w:tab/>
                <w:delText>15</w:delText>
              </w:r>
            </w:del>
          </w:ins>
        </w:p>
        <w:p w14:paraId="1381CCD3" w14:textId="77777777" w:rsidR="00B739CB" w:rsidDel="00496EE5" w:rsidRDefault="00B739CB">
          <w:pPr>
            <w:pStyle w:val="TOC2"/>
            <w:rPr>
              <w:ins w:id="1750" w:author="Author"/>
              <w:del w:id="1751" w:author="Author"/>
              <w:rFonts w:asciiTheme="minorHAnsi" w:eastAsiaTheme="minorEastAsia" w:hAnsiTheme="minorHAnsi" w:cstheme="minorBidi"/>
              <w:noProof/>
              <w:sz w:val="22"/>
              <w:szCs w:val="22"/>
            </w:rPr>
          </w:pPr>
          <w:ins w:id="1752" w:author="Author">
            <w:del w:id="1753" w:author="Author">
              <w:r w:rsidRPr="00F72688" w:rsidDel="00496EE5">
                <w:rPr>
                  <w:rStyle w:val="Hyperlink"/>
                  <w:noProof/>
                </w:rPr>
                <w:delText>3.1</w:delText>
              </w:r>
              <w:r w:rsidDel="00496EE5">
                <w:rPr>
                  <w:rFonts w:asciiTheme="minorHAnsi" w:eastAsiaTheme="minorEastAsia" w:hAnsiTheme="minorHAnsi" w:cstheme="minorBidi"/>
                  <w:noProof/>
                  <w:sz w:val="22"/>
                  <w:szCs w:val="22"/>
                </w:rPr>
                <w:tab/>
              </w:r>
              <w:r w:rsidRPr="00F72688" w:rsidDel="00496EE5">
                <w:rPr>
                  <w:rStyle w:val="Hyperlink"/>
                  <w:noProof/>
                </w:rPr>
                <w:delText>File Naming Definitions</w:delText>
              </w:r>
              <w:r w:rsidDel="00496EE5">
                <w:rPr>
                  <w:noProof/>
                  <w:webHidden/>
                </w:rPr>
                <w:tab/>
                <w:delText>16</w:delText>
              </w:r>
            </w:del>
          </w:ins>
        </w:p>
        <w:p w14:paraId="759B7CF6" w14:textId="77777777" w:rsidR="00B739CB" w:rsidDel="00496EE5" w:rsidRDefault="00B739CB">
          <w:pPr>
            <w:pStyle w:val="TOC2"/>
            <w:rPr>
              <w:ins w:id="1754" w:author="Author"/>
              <w:del w:id="1755" w:author="Author"/>
              <w:rFonts w:asciiTheme="minorHAnsi" w:eastAsiaTheme="minorEastAsia" w:hAnsiTheme="minorHAnsi" w:cstheme="minorBidi"/>
              <w:noProof/>
              <w:sz w:val="22"/>
              <w:szCs w:val="22"/>
            </w:rPr>
          </w:pPr>
          <w:ins w:id="1756" w:author="Author">
            <w:del w:id="1757" w:author="Author">
              <w:r w:rsidRPr="00F72688" w:rsidDel="00496EE5">
                <w:rPr>
                  <w:rStyle w:val="Hyperlink"/>
                  <w:noProof/>
                </w:rPr>
                <w:delText>3.2</w:delText>
              </w:r>
              <w:r w:rsidDel="00496EE5">
                <w:rPr>
                  <w:rFonts w:asciiTheme="minorHAnsi" w:eastAsiaTheme="minorEastAsia" w:hAnsiTheme="minorHAnsi" w:cstheme="minorBidi"/>
                  <w:noProof/>
                  <w:sz w:val="22"/>
                  <w:szCs w:val="22"/>
                </w:rPr>
                <w:tab/>
              </w:r>
              <w:r w:rsidRPr="00F72688" w:rsidDel="00496EE5">
                <w:rPr>
                  <w:rStyle w:val="Hyperlink"/>
                  <w:noProof/>
                </w:rPr>
                <w:delText>Syntax Rules</w:delText>
              </w:r>
              <w:r w:rsidDel="00496EE5">
                <w:rPr>
                  <w:noProof/>
                  <w:webHidden/>
                </w:rPr>
                <w:tab/>
                <w:delText>17</w:delText>
              </w:r>
            </w:del>
          </w:ins>
        </w:p>
        <w:p w14:paraId="6915E00D" w14:textId="77777777" w:rsidR="00B739CB" w:rsidDel="00496EE5" w:rsidRDefault="00B739CB">
          <w:pPr>
            <w:pStyle w:val="TOC2"/>
            <w:rPr>
              <w:ins w:id="1758" w:author="Author"/>
              <w:del w:id="1759" w:author="Author"/>
              <w:rFonts w:asciiTheme="minorHAnsi" w:eastAsiaTheme="minorEastAsia" w:hAnsiTheme="minorHAnsi" w:cstheme="minorBidi"/>
              <w:noProof/>
              <w:sz w:val="22"/>
              <w:szCs w:val="22"/>
            </w:rPr>
          </w:pPr>
          <w:ins w:id="1760" w:author="Author">
            <w:del w:id="1761" w:author="Author">
              <w:r w:rsidRPr="00F72688" w:rsidDel="00496EE5">
                <w:rPr>
                  <w:rStyle w:val="Hyperlink"/>
                  <w:noProof/>
                </w:rPr>
                <w:delText>3.3</w:delText>
              </w:r>
              <w:r w:rsidDel="00496EE5">
                <w:rPr>
                  <w:rFonts w:asciiTheme="minorHAnsi" w:eastAsiaTheme="minorEastAsia" w:hAnsiTheme="minorHAnsi" w:cstheme="minorBidi"/>
                  <w:noProof/>
                  <w:sz w:val="22"/>
                  <w:szCs w:val="22"/>
                </w:rPr>
                <w:tab/>
              </w:r>
              <w:r w:rsidRPr="00F72688" w:rsidDel="00496EE5">
                <w:rPr>
                  <w:rStyle w:val="Hyperlink"/>
                  <w:noProof/>
                </w:rPr>
                <w:delText>Keyword Hierarchy</w:delText>
              </w:r>
              <w:r w:rsidDel="00496EE5">
                <w:rPr>
                  <w:noProof/>
                  <w:webHidden/>
                </w:rPr>
                <w:tab/>
                <w:delText>18</w:delText>
              </w:r>
            </w:del>
          </w:ins>
        </w:p>
        <w:p w14:paraId="07414824" w14:textId="77777777" w:rsidR="00B739CB" w:rsidDel="00496EE5" w:rsidRDefault="00B739CB">
          <w:pPr>
            <w:pStyle w:val="TOC1"/>
            <w:rPr>
              <w:ins w:id="1762" w:author="Author"/>
              <w:del w:id="1763" w:author="Author"/>
              <w:rFonts w:asciiTheme="minorHAnsi" w:eastAsiaTheme="minorEastAsia" w:hAnsiTheme="minorHAnsi" w:cstheme="minorBidi"/>
              <w:sz w:val="22"/>
              <w:szCs w:val="22"/>
            </w:rPr>
          </w:pPr>
          <w:ins w:id="1764" w:author="Author">
            <w:del w:id="1765" w:author="Author">
              <w:r w:rsidRPr="00F72688" w:rsidDel="00496EE5">
                <w:rPr>
                  <w:rStyle w:val="Hyperlink"/>
                  <w:b w:val="0"/>
                </w:rPr>
                <w:delText>4</w:delText>
              </w:r>
              <w:r w:rsidDel="00496EE5">
                <w:rPr>
                  <w:rFonts w:asciiTheme="minorHAnsi" w:eastAsiaTheme="minorEastAsia" w:hAnsiTheme="minorHAnsi" w:cstheme="minorBidi"/>
                  <w:sz w:val="22"/>
                  <w:szCs w:val="22"/>
                </w:rPr>
                <w:tab/>
              </w:r>
              <w:r w:rsidRPr="00F72688" w:rsidDel="00496EE5">
                <w:rPr>
                  <w:rStyle w:val="Hyperlink"/>
                  <w:b w:val="0"/>
                </w:rPr>
                <w:delText>File Header and File End Information</w:delText>
              </w:r>
              <w:r w:rsidDel="00496EE5">
                <w:rPr>
                  <w:webHidden/>
                </w:rPr>
                <w:tab/>
                <w:delText>26</w:delText>
              </w:r>
            </w:del>
          </w:ins>
        </w:p>
        <w:p w14:paraId="6E793264" w14:textId="77777777" w:rsidR="00B739CB" w:rsidDel="00496EE5" w:rsidRDefault="00B739CB">
          <w:pPr>
            <w:pStyle w:val="TOC1"/>
            <w:rPr>
              <w:ins w:id="1766" w:author="Author"/>
              <w:del w:id="1767" w:author="Author"/>
              <w:rFonts w:asciiTheme="minorHAnsi" w:eastAsiaTheme="minorEastAsia" w:hAnsiTheme="minorHAnsi" w:cstheme="minorBidi"/>
              <w:sz w:val="22"/>
              <w:szCs w:val="22"/>
            </w:rPr>
          </w:pPr>
          <w:ins w:id="1768" w:author="Author">
            <w:del w:id="1769" w:author="Author">
              <w:r w:rsidRPr="00F72688" w:rsidDel="00496EE5">
                <w:rPr>
                  <w:rStyle w:val="Hyperlink"/>
                  <w:b w:val="0"/>
                </w:rPr>
                <w:delText>5</w:delText>
              </w:r>
              <w:r w:rsidDel="00496EE5">
                <w:rPr>
                  <w:rFonts w:asciiTheme="minorHAnsi" w:eastAsiaTheme="minorEastAsia" w:hAnsiTheme="minorHAnsi" w:cstheme="minorBidi"/>
                  <w:sz w:val="22"/>
                  <w:szCs w:val="22"/>
                </w:rPr>
                <w:tab/>
              </w:r>
              <w:r w:rsidRPr="00F72688" w:rsidDel="00496EE5">
                <w:rPr>
                  <w:rStyle w:val="Hyperlink"/>
                  <w:b w:val="0"/>
                </w:rPr>
                <w:delText>Component Description</w:delText>
              </w:r>
              <w:r w:rsidDel="00496EE5">
                <w:rPr>
                  <w:webHidden/>
                </w:rPr>
                <w:tab/>
                <w:delText>29</w:delText>
              </w:r>
            </w:del>
          </w:ins>
        </w:p>
        <w:p w14:paraId="3A8F11B3" w14:textId="77777777" w:rsidR="00B739CB" w:rsidDel="00496EE5" w:rsidRDefault="00B739CB">
          <w:pPr>
            <w:pStyle w:val="TOC1"/>
            <w:rPr>
              <w:ins w:id="1770" w:author="Author"/>
              <w:del w:id="1771" w:author="Author"/>
              <w:rFonts w:asciiTheme="minorHAnsi" w:eastAsiaTheme="minorEastAsia" w:hAnsiTheme="minorHAnsi" w:cstheme="minorBidi"/>
              <w:sz w:val="22"/>
              <w:szCs w:val="22"/>
            </w:rPr>
          </w:pPr>
          <w:ins w:id="1772" w:author="Author">
            <w:del w:id="1773" w:author="Author">
              <w:r w:rsidRPr="00F72688" w:rsidDel="00496EE5">
                <w:rPr>
                  <w:rStyle w:val="Hyperlink"/>
                  <w:b w:val="0"/>
                </w:rPr>
                <w:delText>6</w:delText>
              </w:r>
              <w:r w:rsidDel="00496EE5">
                <w:rPr>
                  <w:rFonts w:asciiTheme="minorHAnsi" w:eastAsiaTheme="minorEastAsia" w:hAnsiTheme="minorHAnsi" w:cstheme="minorBidi"/>
                  <w:sz w:val="22"/>
                  <w:szCs w:val="22"/>
                </w:rPr>
                <w:tab/>
              </w:r>
              <w:r w:rsidRPr="00F72688" w:rsidDel="00496EE5">
                <w:rPr>
                  <w:rStyle w:val="Hyperlink"/>
                  <w:b w:val="0"/>
                </w:rPr>
                <w:delText>Buffer Modeling</w:delText>
              </w:r>
              <w:r w:rsidDel="00496EE5">
                <w:rPr>
                  <w:webHidden/>
                </w:rPr>
                <w:tab/>
                <w:delText>48</w:delText>
              </w:r>
            </w:del>
          </w:ins>
        </w:p>
        <w:p w14:paraId="1DA6E51C" w14:textId="77777777" w:rsidR="00B739CB" w:rsidDel="00496EE5" w:rsidRDefault="00B739CB">
          <w:pPr>
            <w:pStyle w:val="TOC2"/>
            <w:rPr>
              <w:ins w:id="1774" w:author="Author"/>
              <w:del w:id="1775" w:author="Author"/>
              <w:rFonts w:asciiTheme="minorHAnsi" w:eastAsiaTheme="minorEastAsia" w:hAnsiTheme="minorHAnsi" w:cstheme="minorBidi"/>
              <w:noProof/>
              <w:sz w:val="22"/>
              <w:szCs w:val="22"/>
            </w:rPr>
          </w:pPr>
          <w:ins w:id="1776" w:author="Author">
            <w:del w:id="1777" w:author="Author">
              <w:r w:rsidRPr="00F72688" w:rsidDel="00496EE5">
                <w:rPr>
                  <w:rStyle w:val="Hyperlink"/>
                  <w:noProof/>
                </w:rPr>
                <w:delText>6.1</w:delText>
              </w:r>
              <w:r w:rsidDel="00496EE5">
                <w:rPr>
                  <w:rFonts w:asciiTheme="minorHAnsi" w:eastAsiaTheme="minorEastAsia" w:hAnsiTheme="minorHAnsi" w:cstheme="minorBidi"/>
                  <w:noProof/>
                  <w:sz w:val="22"/>
                  <w:szCs w:val="22"/>
                </w:rPr>
                <w:tab/>
              </w:r>
              <w:r w:rsidRPr="00F72688" w:rsidDel="00496EE5">
                <w:rPr>
                  <w:rStyle w:val="Hyperlink"/>
                  <w:noProof/>
                </w:rPr>
                <w:delText>Model Statement</w:delText>
              </w:r>
              <w:r w:rsidDel="00496EE5">
                <w:rPr>
                  <w:noProof/>
                  <w:webHidden/>
                </w:rPr>
                <w:tab/>
                <w:delText>48</w:delText>
              </w:r>
            </w:del>
          </w:ins>
        </w:p>
        <w:p w14:paraId="26B017EC" w14:textId="77777777" w:rsidR="00B739CB" w:rsidDel="00496EE5" w:rsidRDefault="00B739CB">
          <w:pPr>
            <w:pStyle w:val="TOC2"/>
            <w:rPr>
              <w:ins w:id="1778" w:author="Author"/>
              <w:del w:id="1779" w:author="Author"/>
              <w:rFonts w:asciiTheme="minorHAnsi" w:eastAsiaTheme="minorEastAsia" w:hAnsiTheme="minorHAnsi" w:cstheme="minorBidi"/>
              <w:noProof/>
              <w:sz w:val="22"/>
              <w:szCs w:val="22"/>
            </w:rPr>
          </w:pPr>
          <w:ins w:id="1780" w:author="Author">
            <w:del w:id="1781" w:author="Author">
              <w:r w:rsidRPr="00F72688" w:rsidDel="00496EE5">
                <w:rPr>
                  <w:rStyle w:val="Hyperlink"/>
                  <w:noProof/>
                </w:rPr>
                <w:delText>6.2</w:delText>
              </w:r>
              <w:r w:rsidDel="00496EE5">
                <w:rPr>
                  <w:rFonts w:asciiTheme="minorHAnsi" w:eastAsiaTheme="minorEastAsia" w:hAnsiTheme="minorHAnsi" w:cstheme="minorBidi"/>
                  <w:noProof/>
                  <w:sz w:val="22"/>
                  <w:szCs w:val="22"/>
                </w:rPr>
                <w:tab/>
              </w:r>
              <w:r w:rsidRPr="00F72688" w:rsidDel="00496EE5">
                <w:rPr>
                  <w:rStyle w:val="Hyperlink"/>
                  <w:noProof/>
                </w:rPr>
                <w:delText>Add Submodel Description</w:delText>
              </w:r>
              <w:r w:rsidDel="00496EE5">
                <w:rPr>
                  <w:noProof/>
                  <w:webHidden/>
                </w:rPr>
                <w:tab/>
                <w:delText>96</w:delText>
              </w:r>
            </w:del>
          </w:ins>
        </w:p>
        <w:p w14:paraId="4C928DC7" w14:textId="77777777" w:rsidR="00B739CB" w:rsidDel="00496EE5" w:rsidRDefault="00B739CB">
          <w:pPr>
            <w:pStyle w:val="TOC2"/>
            <w:rPr>
              <w:ins w:id="1782" w:author="Author"/>
              <w:del w:id="1783" w:author="Author"/>
              <w:rFonts w:asciiTheme="minorHAnsi" w:eastAsiaTheme="minorEastAsia" w:hAnsiTheme="minorHAnsi" w:cstheme="minorBidi"/>
              <w:noProof/>
              <w:sz w:val="22"/>
              <w:szCs w:val="22"/>
            </w:rPr>
          </w:pPr>
          <w:ins w:id="1784" w:author="Author">
            <w:del w:id="1785" w:author="Author">
              <w:r w:rsidRPr="00F72688" w:rsidDel="00496EE5">
                <w:rPr>
                  <w:rStyle w:val="Hyperlink"/>
                  <w:noProof/>
                </w:rPr>
                <w:delText>6.3</w:delText>
              </w:r>
              <w:r w:rsidDel="00496EE5">
                <w:rPr>
                  <w:rFonts w:asciiTheme="minorHAnsi" w:eastAsiaTheme="minorEastAsia" w:hAnsiTheme="minorHAnsi" w:cstheme="minorBidi"/>
                  <w:noProof/>
                  <w:sz w:val="22"/>
                  <w:szCs w:val="22"/>
                </w:rPr>
                <w:tab/>
              </w:r>
              <w:r w:rsidRPr="00F72688" w:rsidDel="00496EE5">
                <w:rPr>
                  <w:rStyle w:val="Hyperlink"/>
                  <w:noProof/>
                </w:rPr>
                <w:delText>Multi-Lingual Model Extensions</w:delText>
              </w:r>
              <w:r w:rsidDel="00496EE5">
                <w:rPr>
                  <w:noProof/>
                  <w:webHidden/>
                </w:rPr>
                <w:tab/>
                <w:delText>109</w:delText>
              </w:r>
            </w:del>
          </w:ins>
        </w:p>
        <w:p w14:paraId="2D55EB5A" w14:textId="77777777" w:rsidR="00B739CB" w:rsidDel="00496EE5" w:rsidRDefault="00B739CB">
          <w:pPr>
            <w:pStyle w:val="TOC3"/>
            <w:rPr>
              <w:ins w:id="1786" w:author="Author"/>
              <w:del w:id="1787" w:author="Author"/>
              <w:rFonts w:asciiTheme="minorHAnsi" w:eastAsiaTheme="minorEastAsia" w:hAnsiTheme="minorHAnsi" w:cstheme="minorBidi"/>
              <w:noProof/>
              <w:sz w:val="22"/>
              <w:szCs w:val="22"/>
            </w:rPr>
          </w:pPr>
          <w:ins w:id="1788" w:author="Author">
            <w:del w:id="1789" w:author="Author">
              <w:r w:rsidRPr="00F72688" w:rsidDel="00496EE5">
                <w:rPr>
                  <w:rStyle w:val="Hyperlink"/>
                  <w:noProof/>
                </w:rPr>
                <w:delText>6.3.1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109</w:delText>
              </w:r>
            </w:del>
          </w:ins>
        </w:p>
        <w:p w14:paraId="5432B04A" w14:textId="77777777" w:rsidR="00B739CB" w:rsidDel="00496EE5" w:rsidRDefault="00B739CB">
          <w:pPr>
            <w:pStyle w:val="TOC3"/>
            <w:rPr>
              <w:ins w:id="1790" w:author="Author"/>
              <w:del w:id="1791" w:author="Author"/>
              <w:rFonts w:asciiTheme="minorHAnsi" w:eastAsiaTheme="minorEastAsia" w:hAnsiTheme="minorHAnsi" w:cstheme="minorBidi"/>
              <w:noProof/>
              <w:sz w:val="22"/>
              <w:szCs w:val="22"/>
            </w:rPr>
          </w:pPr>
          <w:ins w:id="1792" w:author="Author">
            <w:del w:id="1793" w:author="Author">
              <w:r w:rsidRPr="00F72688" w:rsidDel="00496EE5">
                <w:rPr>
                  <w:rStyle w:val="Hyperlink"/>
                  <w:noProof/>
                </w:rPr>
                <w:delText>6.3.2</w:delText>
              </w:r>
              <w:r w:rsidDel="00496EE5">
                <w:rPr>
                  <w:rFonts w:asciiTheme="minorHAnsi" w:eastAsiaTheme="minorEastAsia" w:hAnsiTheme="minorHAnsi" w:cstheme="minorBidi"/>
                  <w:noProof/>
                  <w:sz w:val="22"/>
                  <w:szCs w:val="22"/>
                </w:rPr>
                <w:tab/>
              </w:r>
              <w:r w:rsidRPr="00F72688" w:rsidDel="00496EE5">
                <w:rPr>
                  <w:rStyle w:val="Hyperlink"/>
                  <w:noProof/>
                </w:rPr>
                <w:delText>Languages Supported</w:delText>
              </w:r>
              <w:r w:rsidDel="00496EE5">
                <w:rPr>
                  <w:noProof/>
                  <w:webHidden/>
                </w:rPr>
                <w:tab/>
                <w:delText>110</w:delText>
              </w:r>
            </w:del>
          </w:ins>
        </w:p>
        <w:p w14:paraId="37A1E37F" w14:textId="77777777" w:rsidR="00B739CB" w:rsidDel="00496EE5" w:rsidRDefault="00B739CB">
          <w:pPr>
            <w:pStyle w:val="TOC3"/>
            <w:rPr>
              <w:ins w:id="1794" w:author="Author"/>
              <w:del w:id="1795" w:author="Author"/>
              <w:rFonts w:asciiTheme="minorHAnsi" w:eastAsiaTheme="minorEastAsia" w:hAnsiTheme="minorHAnsi" w:cstheme="minorBidi"/>
              <w:noProof/>
              <w:sz w:val="22"/>
              <w:szCs w:val="22"/>
            </w:rPr>
          </w:pPr>
          <w:ins w:id="1796" w:author="Author">
            <w:del w:id="1797" w:author="Author">
              <w:r w:rsidRPr="00F72688" w:rsidDel="00496EE5">
                <w:rPr>
                  <w:rStyle w:val="Hyperlink"/>
                  <w:noProof/>
                </w:rPr>
                <w:delText>6.3.3</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110</w:delText>
              </w:r>
            </w:del>
          </w:ins>
        </w:p>
        <w:p w14:paraId="58A14618" w14:textId="77777777" w:rsidR="00B739CB" w:rsidDel="00496EE5" w:rsidRDefault="00B739CB">
          <w:pPr>
            <w:pStyle w:val="TOC3"/>
            <w:rPr>
              <w:ins w:id="1798" w:author="Author"/>
              <w:del w:id="1799" w:author="Author"/>
              <w:rFonts w:asciiTheme="minorHAnsi" w:eastAsiaTheme="minorEastAsia" w:hAnsiTheme="minorHAnsi" w:cstheme="minorBidi"/>
              <w:noProof/>
              <w:sz w:val="22"/>
              <w:szCs w:val="22"/>
            </w:rPr>
          </w:pPr>
          <w:ins w:id="1800" w:author="Author">
            <w:del w:id="1801" w:author="Author">
              <w:r w:rsidRPr="00F72688" w:rsidDel="00496EE5">
                <w:rPr>
                  <w:rStyle w:val="Hyperlink"/>
                  <w:noProof/>
                </w:rPr>
                <w:delText>6.3.4</w:delText>
              </w:r>
              <w:r w:rsidDel="00496EE5">
                <w:rPr>
                  <w:rFonts w:asciiTheme="minorHAnsi" w:eastAsiaTheme="minorEastAsia" w:hAnsiTheme="minorHAnsi" w:cstheme="minorBidi"/>
                  <w:noProof/>
                  <w:sz w:val="22"/>
                  <w:szCs w:val="22"/>
                </w:rPr>
                <w:tab/>
              </w:r>
              <w:r w:rsidRPr="00F72688" w:rsidDel="00496EE5">
                <w:rPr>
                  <w:rStyle w:val="Hyperlink"/>
                  <w:noProof/>
                </w:rPr>
                <w:delText>Definitions</w:delText>
              </w:r>
              <w:r w:rsidDel="00496EE5">
                <w:rPr>
                  <w:noProof/>
                  <w:webHidden/>
                </w:rPr>
                <w:tab/>
                <w:delText>111</w:delText>
              </w:r>
            </w:del>
          </w:ins>
        </w:p>
        <w:p w14:paraId="3E0AE115" w14:textId="77777777" w:rsidR="00B739CB" w:rsidDel="00496EE5" w:rsidRDefault="00B739CB">
          <w:pPr>
            <w:pStyle w:val="TOC3"/>
            <w:rPr>
              <w:ins w:id="1802" w:author="Author"/>
              <w:del w:id="1803" w:author="Author"/>
              <w:rFonts w:asciiTheme="minorHAnsi" w:eastAsiaTheme="minorEastAsia" w:hAnsiTheme="minorHAnsi" w:cstheme="minorBidi"/>
              <w:noProof/>
              <w:sz w:val="22"/>
              <w:szCs w:val="22"/>
            </w:rPr>
          </w:pPr>
          <w:ins w:id="1804" w:author="Author">
            <w:del w:id="1805" w:author="Author">
              <w:r w:rsidRPr="00F72688" w:rsidDel="00496EE5">
                <w:rPr>
                  <w:rStyle w:val="Hyperlink"/>
                  <w:noProof/>
                </w:rPr>
                <w:delText>6.3.5</w:delText>
              </w:r>
              <w:r w:rsidDel="00496EE5">
                <w:rPr>
                  <w:rFonts w:asciiTheme="minorHAnsi" w:eastAsiaTheme="minorEastAsia" w:hAnsiTheme="minorHAnsi" w:cstheme="minorBidi"/>
                  <w:noProof/>
                  <w:sz w:val="22"/>
                  <w:szCs w:val="22"/>
                </w:rPr>
                <w:tab/>
              </w:r>
              <w:r w:rsidRPr="00F72688" w:rsidDel="00496EE5">
                <w:rPr>
                  <w:rStyle w:val="Hyperlink"/>
                  <w:noProof/>
                </w:rPr>
                <w:delText>General Assumptions</w:delText>
              </w:r>
              <w:r w:rsidDel="00496EE5">
                <w:rPr>
                  <w:noProof/>
                  <w:webHidden/>
                </w:rPr>
                <w:tab/>
                <w:delText>111</w:delText>
              </w:r>
            </w:del>
          </w:ins>
        </w:p>
        <w:p w14:paraId="4269BEB7" w14:textId="77777777" w:rsidR="00B739CB" w:rsidDel="00496EE5" w:rsidRDefault="00B739CB">
          <w:pPr>
            <w:pStyle w:val="TOC3"/>
            <w:rPr>
              <w:ins w:id="1806" w:author="Author"/>
              <w:del w:id="1807" w:author="Author"/>
              <w:rFonts w:asciiTheme="minorHAnsi" w:eastAsiaTheme="minorEastAsia" w:hAnsiTheme="minorHAnsi" w:cstheme="minorBidi"/>
              <w:noProof/>
              <w:sz w:val="22"/>
              <w:szCs w:val="22"/>
            </w:rPr>
          </w:pPr>
          <w:ins w:id="1808" w:author="Author">
            <w:del w:id="1809" w:author="Author">
              <w:r w:rsidRPr="00F72688" w:rsidDel="00496EE5">
                <w:rPr>
                  <w:rStyle w:val="Hyperlink"/>
                  <w:noProof/>
                </w:rPr>
                <w:delText>6.3.6</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116</w:delText>
              </w:r>
            </w:del>
          </w:ins>
        </w:p>
        <w:p w14:paraId="6DC65562" w14:textId="77777777" w:rsidR="00B739CB" w:rsidDel="00496EE5" w:rsidRDefault="00B739CB">
          <w:pPr>
            <w:pStyle w:val="TOC2"/>
            <w:rPr>
              <w:ins w:id="1810" w:author="Author"/>
              <w:del w:id="1811" w:author="Author"/>
              <w:rFonts w:asciiTheme="minorHAnsi" w:eastAsiaTheme="minorEastAsia" w:hAnsiTheme="minorHAnsi" w:cstheme="minorBidi"/>
              <w:noProof/>
              <w:sz w:val="22"/>
              <w:szCs w:val="22"/>
            </w:rPr>
          </w:pPr>
          <w:ins w:id="1812" w:author="Author">
            <w:del w:id="1813" w:author="Author">
              <w:r w:rsidRPr="00F72688" w:rsidDel="00496EE5">
                <w:rPr>
                  <w:rStyle w:val="Hyperlink"/>
                  <w:noProof/>
                </w:rPr>
                <w:delText>6.4</w:delText>
              </w:r>
              <w:r w:rsidDel="00496EE5">
                <w:rPr>
                  <w:rFonts w:asciiTheme="minorHAnsi" w:eastAsiaTheme="minorEastAsia" w:hAnsiTheme="minorHAnsi" w:cstheme="minorBidi"/>
                  <w:noProof/>
                  <w:sz w:val="22"/>
                  <w:szCs w:val="22"/>
                </w:rPr>
                <w:tab/>
              </w:r>
              <w:r w:rsidRPr="00F72688" w:rsidDel="00496EE5">
                <w:rPr>
                  <w:rStyle w:val="Hyperlink"/>
                  <w:noProof/>
                </w:rPr>
                <w:delText>Test Load and Data Description</w:delText>
              </w:r>
              <w:r w:rsidDel="00496EE5">
                <w:rPr>
                  <w:noProof/>
                  <w:webHidden/>
                </w:rPr>
                <w:tab/>
                <w:delText>153</w:delText>
              </w:r>
            </w:del>
          </w:ins>
        </w:p>
        <w:p w14:paraId="6CC687CF" w14:textId="77777777" w:rsidR="00B739CB" w:rsidDel="00496EE5" w:rsidRDefault="00B739CB">
          <w:pPr>
            <w:pStyle w:val="TOC3"/>
            <w:rPr>
              <w:ins w:id="1814" w:author="Author"/>
              <w:del w:id="1815" w:author="Author"/>
              <w:rFonts w:asciiTheme="minorHAnsi" w:eastAsiaTheme="minorEastAsia" w:hAnsiTheme="minorHAnsi" w:cstheme="minorBidi"/>
              <w:noProof/>
              <w:sz w:val="22"/>
              <w:szCs w:val="22"/>
            </w:rPr>
          </w:pPr>
          <w:ins w:id="1816" w:author="Author">
            <w:del w:id="1817" w:author="Author">
              <w:r w:rsidRPr="00F72688" w:rsidDel="00496EE5">
                <w:rPr>
                  <w:rStyle w:val="Hyperlink"/>
                  <w:noProof/>
                </w:rPr>
                <w:delText>6.4.1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153</w:delText>
              </w:r>
            </w:del>
          </w:ins>
        </w:p>
        <w:p w14:paraId="1755101B" w14:textId="77777777" w:rsidR="00B739CB" w:rsidDel="00496EE5" w:rsidRDefault="00B739CB">
          <w:pPr>
            <w:pStyle w:val="TOC3"/>
            <w:rPr>
              <w:ins w:id="1818" w:author="Author"/>
              <w:del w:id="1819" w:author="Author"/>
              <w:rFonts w:asciiTheme="minorHAnsi" w:eastAsiaTheme="minorEastAsia" w:hAnsiTheme="minorHAnsi" w:cstheme="minorBidi"/>
              <w:noProof/>
              <w:sz w:val="22"/>
              <w:szCs w:val="22"/>
            </w:rPr>
          </w:pPr>
          <w:ins w:id="1820" w:author="Author">
            <w:del w:id="1821" w:author="Author">
              <w:r w:rsidRPr="00F72688" w:rsidDel="00496EE5">
                <w:rPr>
                  <w:rStyle w:val="Hyperlink"/>
                  <w:noProof/>
                </w:rPr>
                <w:delText>6.4.2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153</w:delText>
              </w:r>
            </w:del>
          </w:ins>
        </w:p>
        <w:p w14:paraId="355791AF" w14:textId="77777777" w:rsidR="00B739CB" w:rsidDel="00496EE5" w:rsidRDefault="00B739CB">
          <w:pPr>
            <w:pStyle w:val="TOC1"/>
            <w:rPr>
              <w:ins w:id="1822" w:author="Author"/>
              <w:del w:id="1823" w:author="Author"/>
              <w:rFonts w:asciiTheme="minorHAnsi" w:eastAsiaTheme="minorEastAsia" w:hAnsiTheme="minorHAnsi" w:cstheme="minorBidi"/>
              <w:sz w:val="22"/>
              <w:szCs w:val="22"/>
            </w:rPr>
          </w:pPr>
          <w:ins w:id="1824" w:author="Author">
            <w:del w:id="1825" w:author="Author">
              <w:r w:rsidRPr="00F72688" w:rsidDel="00496EE5">
                <w:rPr>
                  <w:rStyle w:val="Hyperlink"/>
                  <w:b w:val="0"/>
                </w:rPr>
                <w:delText>7</w:delText>
              </w:r>
              <w:r w:rsidDel="00496EE5">
                <w:rPr>
                  <w:rFonts w:asciiTheme="minorHAnsi" w:eastAsiaTheme="minorEastAsia" w:hAnsiTheme="minorHAnsi" w:cstheme="minorBidi"/>
                  <w:sz w:val="22"/>
                  <w:szCs w:val="22"/>
                </w:rPr>
                <w:tab/>
              </w:r>
              <w:r w:rsidRPr="00F72688" w:rsidDel="00496EE5">
                <w:rPr>
                  <w:rStyle w:val="Hyperlink"/>
                  <w:b w:val="0"/>
                </w:rPr>
                <w:delText>Package Modeling</w:delText>
              </w:r>
              <w:r w:rsidDel="00496EE5">
                <w:rPr>
                  <w:webHidden/>
                </w:rPr>
                <w:tab/>
                <w:delText>157</w:delText>
              </w:r>
            </w:del>
          </w:ins>
        </w:p>
        <w:p w14:paraId="7B7CB10D" w14:textId="77777777" w:rsidR="00B739CB" w:rsidDel="00496EE5" w:rsidRDefault="00B739CB">
          <w:pPr>
            <w:pStyle w:val="TOC2"/>
            <w:rPr>
              <w:ins w:id="1826" w:author="Author"/>
              <w:del w:id="1827" w:author="Author"/>
              <w:rFonts w:asciiTheme="minorHAnsi" w:eastAsiaTheme="minorEastAsia" w:hAnsiTheme="minorHAnsi" w:cstheme="minorBidi"/>
              <w:noProof/>
              <w:sz w:val="22"/>
              <w:szCs w:val="22"/>
            </w:rPr>
          </w:pPr>
          <w:ins w:id="1828" w:author="Author">
            <w:del w:id="1829" w:author="Author">
              <w:r w:rsidRPr="00F72688" w:rsidDel="00496EE5">
                <w:rPr>
                  <w:rStyle w:val="Hyperlink"/>
                  <w:noProof/>
                </w:rPr>
                <w:delText>7.1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157</w:delText>
              </w:r>
            </w:del>
          </w:ins>
        </w:p>
        <w:p w14:paraId="79A12EB0" w14:textId="77777777" w:rsidR="00B739CB" w:rsidDel="00496EE5" w:rsidRDefault="00B739CB">
          <w:pPr>
            <w:pStyle w:val="TOC2"/>
            <w:rPr>
              <w:ins w:id="1830" w:author="Author"/>
              <w:del w:id="1831" w:author="Author"/>
              <w:rFonts w:asciiTheme="minorHAnsi" w:eastAsiaTheme="minorEastAsia" w:hAnsiTheme="minorHAnsi" w:cstheme="minorBidi"/>
              <w:noProof/>
              <w:sz w:val="22"/>
              <w:szCs w:val="22"/>
            </w:rPr>
          </w:pPr>
          <w:ins w:id="1832" w:author="Author">
            <w:del w:id="1833" w:author="Author">
              <w:r w:rsidRPr="00F72688" w:rsidDel="00496EE5">
                <w:rPr>
                  <w:rStyle w:val="Hyperlink"/>
                  <w:noProof/>
                </w:rPr>
                <w:delText>7.2</w:delText>
              </w:r>
              <w:r w:rsidDel="00496EE5">
                <w:rPr>
                  <w:rFonts w:asciiTheme="minorHAnsi" w:eastAsiaTheme="minorEastAsia" w:hAnsiTheme="minorHAnsi" w:cstheme="minorBidi"/>
                  <w:noProof/>
                  <w:sz w:val="22"/>
                  <w:szCs w:val="22"/>
                </w:rPr>
                <w:tab/>
              </w:r>
              <w:r w:rsidRPr="00F72688" w:rsidDel="00496EE5">
                <w:rPr>
                  <w:rStyle w:val="Hyperlink"/>
                  <w:noProof/>
                </w:rPr>
                <w:delText>Rules of Precedence</w:delText>
              </w:r>
              <w:r w:rsidDel="00496EE5">
                <w:rPr>
                  <w:noProof/>
                  <w:webHidden/>
                </w:rPr>
                <w:tab/>
                <w:delText>157</w:delText>
              </w:r>
            </w:del>
          </w:ins>
        </w:p>
        <w:p w14:paraId="37891697" w14:textId="77777777" w:rsidR="00B739CB" w:rsidDel="00496EE5" w:rsidRDefault="00B739CB">
          <w:pPr>
            <w:pStyle w:val="TOC2"/>
            <w:rPr>
              <w:ins w:id="1834" w:author="Author"/>
              <w:del w:id="1835" w:author="Author"/>
              <w:rFonts w:asciiTheme="minorHAnsi" w:eastAsiaTheme="minorEastAsia" w:hAnsiTheme="minorHAnsi" w:cstheme="minorBidi"/>
              <w:noProof/>
              <w:sz w:val="22"/>
              <w:szCs w:val="22"/>
            </w:rPr>
          </w:pPr>
          <w:ins w:id="1836" w:author="Author">
            <w:del w:id="1837" w:author="Author">
              <w:r w:rsidRPr="00F72688" w:rsidDel="00496EE5">
                <w:rPr>
                  <w:rStyle w:val="Hyperlink"/>
                  <w:noProof/>
                </w:rPr>
                <w:delText>7.3</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157</w:delText>
              </w:r>
            </w:del>
          </w:ins>
        </w:p>
        <w:p w14:paraId="2134740D" w14:textId="77777777" w:rsidR="00B739CB" w:rsidDel="00496EE5" w:rsidRDefault="00B739CB">
          <w:pPr>
            <w:pStyle w:val="TOC1"/>
            <w:rPr>
              <w:ins w:id="1838" w:author="Author"/>
              <w:del w:id="1839" w:author="Author"/>
              <w:rFonts w:asciiTheme="minorHAnsi" w:eastAsiaTheme="minorEastAsia" w:hAnsiTheme="minorHAnsi" w:cstheme="minorBidi"/>
              <w:sz w:val="22"/>
              <w:szCs w:val="22"/>
            </w:rPr>
          </w:pPr>
          <w:ins w:id="1840" w:author="Author">
            <w:del w:id="1841" w:author="Author">
              <w:r w:rsidRPr="00F72688" w:rsidDel="00496EE5">
                <w:rPr>
                  <w:rStyle w:val="Hyperlink"/>
                  <w:b w:val="0"/>
                </w:rPr>
                <w:delText>8</w:delText>
              </w:r>
              <w:r w:rsidDel="00496EE5">
                <w:rPr>
                  <w:rFonts w:asciiTheme="minorHAnsi" w:eastAsiaTheme="minorEastAsia" w:hAnsiTheme="minorHAnsi" w:cstheme="minorBidi"/>
                  <w:sz w:val="22"/>
                  <w:szCs w:val="22"/>
                </w:rPr>
                <w:tab/>
              </w:r>
              <w:r w:rsidRPr="00F72688" w:rsidDel="00496EE5">
                <w:rPr>
                  <w:rStyle w:val="Hyperlink"/>
                  <w:b w:val="0"/>
                </w:rPr>
                <w:delText>Electrical Board Description</w:delText>
              </w:r>
              <w:r w:rsidDel="00496EE5">
                <w:rPr>
                  <w:webHidden/>
                </w:rPr>
                <w:tab/>
                <w:delText>173</w:delText>
              </w:r>
            </w:del>
          </w:ins>
        </w:p>
        <w:p w14:paraId="7454DE5A" w14:textId="77777777" w:rsidR="00B739CB" w:rsidDel="00496EE5" w:rsidRDefault="00B739CB">
          <w:pPr>
            <w:pStyle w:val="TOC2"/>
            <w:rPr>
              <w:ins w:id="1842" w:author="Author"/>
              <w:del w:id="1843" w:author="Author"/>
              <w:rFonts w:asciiTheme="minorHAnsi" w:eastAsiaTheme="minorEastAsia" w:hAnsiTheme="minorHAnsi" w:cstheme="minorBidi"/>
              <w:noProof/>
              <w:sz w:val="22"/>
              <w:szCs w:val="22"/>
            </w:rPr>
          </w:pPr>
          <w:ins w:id="1844" w:author="Author">
            <w:del w:id="1845" w:author="Author">
              <w:r w:rsidRPr="00F72688" w:rsidDel="00496EE5">
                <w:rPr>
                  <w:rStyle w:val="Hyperlink"/>
                  <w:noProof/>
                </w:rPr>
                <w:delText>8.1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173</w:delText>
              </w:r>
            </w:del>
          </w:ins>
        </w:p>
        <w:p w14:paraId="76E31568" w14:textId="77777777" w:rsidR="00B739CB" w:rsidDel="00496EE5" w:rsidRDefault="00B739CB">
          <w:pPr>
            <w:pStyle w:val="TOC2"/>
            <w:rPr>
              <w:ins w:id="1846" w:author="Author"/>
              <w:del w:id="1847" w:author="Author"/>
              <w:rFonts w:asciiTheme="minorHAnsi" w:eastAsiaTheme="minorEastAsia" w:hAnsiTheme="minorHAnsi" w:cstheme="minorBidi"/>
              <w:noProof/>
              <w:sz w:val="22"/>
              <w:szCs w:val="22"/>
            </w:rPr>
          </w:pPr>
          <w:ins w:id="1848" w:author="Author">
            <w:del w:id="1849" w:author="Author">
              <w:r w:rsidRPr="00F72688" w:rsidDel="00496EE5">
                <w:rPr>
                  <w:rStyle w:val="Hyperlink"/>
                  <w:noProof/>
                </w:rPr>
                <w:delText>8.2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173</w:delText>
              </w:r>
            </w:del>
          </w:ins>
        </w:p>
        <w:p w14:paraId="00B93A96" w14:textId="77777777" w:rsidR="00B739CB" w:rsidDel="00496EE5" w:rsidRDefault="00B739CB">
          <w:pPr>
            <w:pStyle w:val="TOC1"/>
            <w:rPr>
              <w:ins w:id="1850" w:author="Author"/>
              <w:del w:id="1851" w:author="Author"/>
              <w:rFonts w:asciiTheme="minorHAnsi" w:eastAsiaTheme="minorEastAsia" w:hAnsiTheme="minorHAnsi" w:cstheme="minorBidi"/>
              <w:sz w:val="22"/>
              <w:szCs w:val="22"/>
            </w:rPr>
          </w:pPr>
          <w:ins w:id="1852" w:author="Author">
            <w:del w:id="1853" w:author="Author">
              <w:r w:rsidRPr="00F72688" w:rsidDel="00496EE5">
                <w:rPr>
                  <w:rStyle w:val="Hyperlink"/>
                  <w:b w:val="0"/>
                </w:rPr>
                <w:delText>9</w:delText>
              </w:r>
              <w:r w:rsidDel="00496EE5">
                <w:rPr>
                  <w:rFonts w:asciiTheme="minorHAnsi" w:eastAsiaTheme="minorEastAsia" w:hAnsiTheme="minorHAnsi" w:cstheme="minorBidi"/>
                  <w:sz w:val="22"/>
                  <w:szCs w:val="22"/>
                </w:rPr>
                <w:tab/>
              </w:r>
              <w:r w:rsidRPr="00F72688" w:rsidDel="00496EE5">
                <w:rPr>
                  <w:rStyle w:val="Hyperlink"/>
                  <w:b w:val="0"/>
                </w:rPr>
                <w:delText>Notes on Data Derivation Method</w:delText>
              </w:r>
              <w:r w:rsidDel="00496EE5">
                <w:rPr>
                  <w:webHidden/>
                </w:rPr>
                <w:tab/>
                <w:delText>183</w:delText>
              </w:r>
            </w:del>
          </w:ins>
        </w:p>
        <w:p w14:paraId="5D092D16" w14:textId="77777777" w:rsidR="00B739CB" w:rsidDel="00496EE5" w:rsidRDefault="00B739CB">
          <w:pPr>
            <w:pStyle w:val="TOC1"/>
            <w:rPr>
              <w:ins w:id="1854" w:author="Author"/>
              <w:del w:id="1855" w:author="Author"/>
              <w:rFonts w:asciiTheme="minorHAnsi" w:eastAsiaTheme="minorEastAsia" w:hAnsiTheme="minorHAnsi" w:cstheme="minorBidi"/>
              <w:sz w:val="22"/>
              <w:szCs w:val="22"/>
            </w:rPr>
          </w:pPr>
          <w:ins w:id="1856" w:author="Author">
            <w:del w:id="1857" w:author="Author">
              <w:r w:rsidRPr="00F72688" w:rsidDel="00496EE5">
                <w:rPr>
                  <w:rStyle w:val="Hyperlink"/>
                  <w:b w:val="0"/>
                </w:rPr>
                <w:delText>10</w:delText>
              </w:r>
              <w:r w:rsidDel="00496EE5">
                <w:rPr>
                  <w:rFonts w:asciiTheme="minorHAnsi" w:eastAsiaTheme="minorEastAsia" w:hAnsiTheme="minorHAnsi" w:cstheme="minorBidi"/>
                  <w:sz w:val="22"/>
                  <w:szCs w:val="22"/>
                </w:rPr>
                <w:tab/>
              </w:r>
              <w:r w:rsidRPr="00F72688" w:rsidDel="00496EE5">
                <w:rPr>
                  <w:rStyle w:val="Hyperlink"/>
                  <w:b w:val="0"/>
                </w:rPr>
                <w:delText>Algorithmic Modeling</w:delText>
              </w:r>
              <w:r w:rsidDel="00496EE5">
                <w:rPr>
                  <w:webHidden/>
                </w:rPr>
                <w:tab/>
                <w:delText>189</w:delText>
              </w:r>
            </w:del>
          </w:ins>
        </w:p>
        <w:p w14:paraId="44137F5B" w14:textId="77777777" w:rsidR="00B739CB" w:rsidDel="00496EE5" w:rsidRDefault="00B739CB">
          <w:pPr>
            <w:pStyle w:val="TOC2"/>
            <w:rPr>
              <w:ins w:id="1858" w:author="Author"/>
              <w:del w:id="1859" w:author="Author"/>
              <w:rFonts w:asciiTheme="minorHAnsi" w:eastAsiaTheme="minorEastAsia" w:hAnsiTheme="minorHAnsi" w:cstheme="minorBidi"/>
              <w:noProof/>
              <w:sz w:val="22"/>
              <w:szCs w:val="22"/>
            </w:rPr>
          </w:pPr>
          <w:ins w:id="1860" w:author="Author">
            <w:del w:id="1861" w:author="Author">
              <w:r w:rsidRPr="00F72688" w:rsidDel="00496EE5">
                <w:rPr>
                  <w:rStyle w:val="Hyperlink"/>
                  <w:noProof/>
                </w:rPr>
                <w:delText>10.1</w:delText>
              </w:r>
              <w:r w:rsidDel="00496EE5">
                <w:rPr>
                  <w:rFonts w:asciiTheme="minorHAnsi" w:eastAsiaTheme="minorEastAsia" w:hAnsiTheme="minorHAnsi" w:cstheme="minorBidi"/>
                  <w:noProof/>
                  <w:sz w:val="22"/>
                  <w:szCs w:val="22"/>
                </w:rPr>
                <w:tab/>
              </w:r>
              <w:r w:rsidRPr="00F72688" w:rsidDel="00496EE5">
                <w:rPr>
                  <w:rStyle w:val="Hyperlink"/>
                  <w:noProof/>
                </w:rPr>
                <w:delText>Algorithmic Modeling Interface (AMI)</w:delText>
              </w:r>
              <w:r w:rsidDel="00496EE5">
                <w:rPr>
                  <w:noProof/>
                  <w:webHidden/>
                </w:rPr>
                <w:tab/>
                <w:delText>189</w:delText>
              </w:r>
            </w:del>
          </w:ins>
        </w:p>
        <w:p w14:paraId="3B09AD9C" w14:textId="77777777" w:rsidR="00B739CB" w:rsidDel="00496EE5" w:rsidRDefault="00B739CB">
          <w:pPr>
            <w:pStyle w:val="TOC3"/>
            <w:rPr>
              <w:ins w:id="1862" w:author="Author"/>
              <w:del w:id="1863" w:author="Author"/>
              <w:rFonts w:asciiTheme="minorHAnsi" w:eastAsiaTheme="minorEastAsia" w:hAnsiTheme="minorHAnsi" w:cstheme="minorBidi"/>
              <w:noProof/>
              <w:sz w:val="22"/>
              <w:szCs w:val="22"/>
            </w:rPr>
          </w:pPr>
          <w:ins w:id="1864" w:author="Author">
            <w:del w:id="1865"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189</w:delText>
              </w:r>
            </w:del>
          </w:ins>
        </w:p>
        <w:p w14:paraId="7D56148E" w14:textId="77777777" w:rsidR="00B739CB" w:rsidDel="00496EE5" w:rsidRDefault="00B739CB">
          <w:pPr>
            <w:pStyle w:val="TOC3"/>
            <w:rPr>
              <w:ins w:id="1866" w:author="Author"/>
              <w:del w:id="1867" w:author="Author"/>
              <w:rFonts w:asciiTheme="minorHAnsi" w:eastAsiaTheme="minorEastAsia" w:hAnsiTheme="minorHAnsi" w:cstheme="minorBidi"/>
              <w:noProof/>
              <w:sz w:val="22"/>
              <w:szCs w:val="22"/>
            </w:rPr>
          </w:pPr>
          <w:ins w:id="1868" w:author="Author">
            <w:del w:id="1869"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191</w:delText>
              </w:r>
            </w:del>
          </w:ins>
        </w:p>
        <w:p w14:paraId="6A5F9873" w14:textId="77777777" w:rsidR="00B739CB" w:rsidDel="00496EE5" w:rsidRDefault="00B739CB">
          <w:pPr>
            <w:pStyle w:val="TOC2"/>
            <w:rPr>
              <w:ins w:id="1870" w:author="Author"/>
              <w:del w:id="1871" w:author="Author"/>
              <w:rFonts w:asciiTheme="minorHAnsi" w:eastAsiaTheme="minorEastAsia" w:hAnsiTheme="minorHAnsi" w:cstheme="minorBidi"/>
              <w:noProof/>
              <w:sz w:val="22"/>
              <w:szCs w:val="22"/>
            </w:rPr>
          </w:pPr>
          <w:ins w:id="1872" w:author="Author">
            <w:del w:id="1873" w:author="Author">
              <w:r w:rsidRPr="00F72688" w:rsidDel="00496EE5">
                <w:rPr>
                  <w:rStyle w:val="Hyperlink"/>
                  <w:noProof/>
                </w:rPr>
                <w:delText>10.2</w:delText>
              </w:r>
              <w:r w:rsidDel="00496EE5">
                <w:rPr>
                  <w:rFonts w:asciiTheme="minorHAnsi" w:eastAsiaTheme="minorEastAsia" w:hAnsiTheme="minorHAnsi" w:cstheme="minorBidi"/>
                  <w:noProof/>
                  <w:sz w:val="22"/>
                  <w:szCs w:val="22"/>
                </w:rPr>
                <w:tab/>
              </w:r>
              <w:r w:rsidRPr="00F72688" w:rsidDel="00496EE5">
                <w:rPr>
                  <w:rStyle w:val="Hyperlink"/>
                  <w:noProof/>
                </w:rPr>
                <w:delText>AMI Executable Model File Programming Guide</w:delText>
              </w:r>
              <w:r w:rsidDel="00496EE5">
                <w:rPr>
                  <w:noProof/>
                  <w:webHidden/>
                </w:rPr>
                <w:tab/>
                <w:delText>194</w:delText>
              </w:r>
            </w:del>
          </w:ins>
        </w:p>
        <w:p w14:paraId="70686032" w14:textId="77777777" w:rsidR="00B739CB" w:rsidDel="00496EE5" w:rsidRDefault="00B739CB">
          <w:pPr>
            <w:pStyle w:val="TOC3"/>
            <w:rPr>
              <w:ins w:id="1874" w:author="Author"/>
              <w:del w:id="1875" w:author="Author"/>
              <w:rFonts w:asciiTheme="minorHAnsi" w:eastAsiaTheme="minorEastAsia" w:hAnsiTheme="minorHAnsi" w:cstheme="minorBidi"/>
              <w:noProof/>
              <w:sz w:val="22"/>
              <w:szCs w:val="22"/>
            </w:rPr>
          </w:pPr>
          <w:ins w:id="1876" w:author="Author">
            <w:del w:id="1877" w:author="Author">
              <w:r w:rsidRPr="00F72688" w:rsidDel="00496EE5">
                <w:rPr>
                  <w:rStyle w:val="Hyperlink"/>
                  <w:noProof/>
                </w:rPr>
                <w:delText>10.2.1</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194</w:delText>
              </w:r>
            </w:del>
          </w:ins>
        </w:p>
        <w:p w14:paraId="6F3F57FF" w14:textId="77777777" w:rsidR="00B739CB" w:rsidDel="00496EE5" w:rsidRDefault="00B739CB">
          <w:pPr>
            <w:pStyle w:val="TOC3"/>
            <w:rPr>
              <w:ins w:id="1878" w:author="Author"/>
              <w:del w:id="1879" w:author="Author"/>
              <w:rFonts w:asciiTheme="minorHAnsi" w:eastAsiaTheme="minorEastAsia" w:hAnsiTheme="minorHAnsi" w:cstheme="minorBidi"/>
              <w:noProof/>
              <w:sz w:val="22"/>
              <w:szCs w:val="22"/>
            </w:rPr>
          </w:pPr>
          <w:ins w:id="1880" w:author="Author">
            <w:del w:id="1881" w:author="Author">
              <w:r w:rsidRPr="00F72688" w:rsidDel="00496EE5">
                <w:rPr>
                  <w:rStyle w:val="Hyperlink"/>
                  <w:noProof/>
                </w:rPr>
                <w:delText>10.2.2</w:delText>
              </w:r>
              <w:r w:rsidDel="00496EE5">
                <w:rPr>
                  <w:rFonts w:asciiTheme="minorHAnsi" w:eastAsiaTheme="minorEastAsia" w:hAnsiTheme="minorHAnsi" w:cstheme="minorBidi"/>
                  <w:noProof/>
                  <w:sz w:val="22"/>
                  <w:szCs w:val="22"/>
                </w:rPr>
                <w:tab/>
              </w:r>
              <w:r w:rsidRPr="00F72688" w:rsidDel="00496EE5">
                <w:rPr>
                  <w:rStyle w:val="Hyperlink"/>
                  <w:noProof/>
                </w:rPr>
                <w:delText>Application Scenarios</w:delText>
              </w:r>
              <w:r w:rsidDel="00496EE5">
                <w:rPr>
                  <w:noProof/>
                  <w:webHidden/>
                </w:rPr>
                <w:tab/>
                <w:delText>195</w:delText>
              </w:r>
            </w:del>
          </w:ins>
        </w:p>
        <w:p w14:paraId="6C1FB8F6" w14:textId="77777777" w:rsidR="00B739CB" w:rsidDel="00496EE5" w:rsidRDefault="00B739CB">
          <w:pPr>
            <w:pStyle w:val="TOC3"/>
            <w:rPr>
              <w:ins w:id="1882" w:author="Author"/>
              <w:del w:id="1883" w:author="Author"/>
              <w:rFonts w:asciiTheme="minorHAnsi" w:eastAsiaTheme="minorEastAsia" w:hAnsiTheme="minorHAnsi" w:cstheme="minorBidi"/>
              <w:noProof/>
              <w:sz w:val="22"/>
              <w:szCs w:val="22"/>
            </w:rPr>
          </w:pPr>
          <w:ins w:id="1884" w:author="Author">
            <w:del w:id="1885" w:author="Author">
              <w:r w:rsidRPr="00F72688" w:rsidDel="00496EE5">
                <w:rPr>
                  <w:rStyle w:val="Hyperlink"/>
                  <w:noProof/>
                </w:rPr>
                <w:delText>10.2.3</w:delText>
              </w:r>
              <w:r w:rsidDel="00496EE5">
                <w:rPr>
                  <w:rFonts w:asciiTheme="minorHAnsi" w:eastAsiaTheme="minorEastAsia" w:hAnsiTheme="minorHAnsi" w:cstheme="minorBidi"/>
                  <w:noProof/>
                  <w:sz w:val="22"/>
                  <w:szCs w:val="22"/>
                </w:rPr>
                <w:tab/>
              </w:r>
              <w:r w:rsidRPr="00F72688" w:rsidDel="00496EE5">
                <w:rPr>
                  <w:rStyle w:val="Hyperlink"/>
                  <w:noProof/>
                </w:rPr>
                <w:delText>Function Signatures</w:delText>
              </w:r>
              <w:r w:rsidDel="00496EE5">
                <w:rPr>
                  <w:noProof/>
                  <w:webHidden/>
                </w:rPr>
                <w:tab/>
                <w:delText>201</w:delText>
              </w:r>
            </w:del>
          </w:ins>
        </w:p>
        <w:p w14:paraId="1807A1CB" w14:textId="77777777" w:rsidR="00B739CB" w:rsidDel="00496EE5" w:rsidRDefault="00B739CB">
          <w:pPr>
            <w:pStyle w:val="TOC3"/>
            <w:rPr>
              <w:ins w:id="1886" w:author="Author"/>
              <w:del w:id="1887" w:author="Author"/>
              <w:rFonts w:asciiTheme="minorHAnsi" w:eastAsiaTheme="minorEastAsia" w:hAnsiTheme="minorHAnsi" w:cstheme="minorBidi"/>
              <w:noProof/>
              <w:sz w:val="22"/>
              <w:szCs w:val="22"/>
            </w:rPr>
          </w:pPr>
          <w:ins w:id="1888" w:author="Author">
            <w:del w:id="1889" w:author="Author">
              <w:r w:rsidRPr="00F72688" w:rsidDel="00496EE5">
                <w:rPr>
                  <w:rStyle w:val="Hyperlink"/>
                  <w:noProof/>
                </w:rPr>
                <w:delText>10.2.4</w:delText>
              </w:r>
              <w:r w:rsidDel="00496EE5">
                <w:rPr>
                  <w:rFonts w:asciiTheme="minorHAnsi" w:eastAsiaTheme="minorEastAsia" w:hAnsiTheme="minorHAnsi" w:cstheme="minorBidi"/>
                  <w:noProof/>
                  <w:sz w:val="22"/>
                  <w:szCs w:val="22"/>
                </w:rPr>
                <w:tab/>
              </w:r>
              <w:r w:rsidRPr="00F72688" w:rsidDel="00496EE5">
                <w:rPr>
                  <w:rStyle w:val="Hyperlink"/>
                  <w:noProof/>
                </w:rPr>
                <w:delText>Code Segment Examples</w:delText>
              </w:r>
              <w:r w:rsidDel="00496EE5">
                <w:rPr>
                  <w:noProof/>
                  <w:webHidden/>
                </w:rPr>
                <w:tab/>
                <w:delText>211</w:delText>
              </w:r>
            </w:del>
          </w:ins>
        </w:p>
        <w:p w14:paraId="77D695ED" w14:textId="77777777" w:rsidR="00B739CB" w:rsidDel="00496EE5" w:rsidRDefault="00B739CB">
          <w:pPr>
            <w:pStyle w:val="TOC2"/>
            <w:rPr>
              <w:ins w:id="1890" w:author="Author"/>
              <w:del w:id="1891" w:author="Author"/>
              <w:rFonts w:asciiTheme="minorHAnsi" w:eastAsiaTheme="minorEastAsia" w:hAnsiTheme="minorHAnsi" w:cstheme="minorBidi"/>
              <w:noProof/>
              <w:sz w:val="22"/>
              <w:szCs w:val="22"/>
            </w:rPr>
          </w:pPr>
          <w:ins w:id="1892" w:author="Author">
            <w:del w:id="1893" w:author="Author">
              <w:r w:rsidRPr="00F72688" w:rsidDel="00496EE5">
                <w:rPr>
                  <w:rStyle w:val="Hyperlink"/>
                  <w:noProof/>
                </w:rPr>
                <w:delText>10.3</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Structure</w:delText>
              </w:r>
              <w:r w:rsidDel="00496EE5">
                <w:rPr>
                  <w:noProof/>
                  <w:webHidden/>
                </w:rPr>
                <w:tab/>
                <w:delText>212</w:delText>
              </w:r>
            </w:del>
          </w:ins>
        </w:p>
        <w:p w14:paraId="7E42933D" w14:textId="77777777" w:rsidR="00B739CB" w:rsidDel="00496EE5" w:rsidRDefault="00B739CB">
          <w:pPr>
            <w:pStyle w:val="TOC3"/>
            <w:rPr>
              <w:ins w:id="1894" w:author="Author"/>
              <w:del w:id="1895" w:author="Author"/>
              <w:rFonts w:asciiTheme="minorHAnsi" w:eastAsiaTheme="minorEastAsia" w:hAnsiTheme="minorHAnsi" w:cstheme="minorBidi"/>
              <w:noProof/>
              <w:sz w:val="22"/>
              <w:szCs w:val="22"/>
            </w:rPr>
          </w:pPr>
          <w:ins w:id="1896" w:author="Author">
            <w:del w:id="1897" w:author="Author">
              <w:r w:rsidRPr="00F72688"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72688" w:rsidDel="00496EE5">
                <w:rPr>
                  <w:rStyle w:val="Hyperlink"/>
                  <w:noProof/>
                  <w:lang w:eastAsia="en-US"/>
                </w:rPr>
                <w:delText>Introduction</w:delText>
              </w:r>
              <w:r w:rsidDel="00496EE5">
                <w:rPr>
                  <w:noProof/>
                  <w:webHidden/>
                </w:rPr>
                <w:tab/>
                <w:delText>212</w:delText>
              </w:r>
            </w:del>
          </w:ins>
        </w:p>
        <w:p w14:paraId="5B178BF6" w14:textId="77777777" w:rsidR="00B739CB" w:rsidDel="00496EE5" w:rsidRDefault="00B739CB">
          <w:pPr>
            <w:pStyle w:val="TOC3"/>
            <w:rPr>
              <w:ins w:id="1898" w:author="Author"/>
              <w:del w:id="1899" w:author="Author"/>
              <w:rFonts w:asciiTheme="minorHAnsi" w:eastAsiaTheme="minorEastAsia" w:hAnsiTheme="minorHAnsi" w:cstheme="minorBidi"/>
              <w:noProof/>
              <w:sz w:val="22"/>
              <w:szCs w:val="22"/>
            </w:rPr>
          </w:pPr>
          <w:ins w:id="1900" w:author="Author">
            <w:del w:id="1901" w:author="Author">
              <w:r w:rsidRPr="00F72688" w:rsidDel="00496EE5">
                <w:rPr>
                  <w:rStyle w:val="Hyperlink"/>
                  <w:noProof/>
                </w:rPr>
                <w:delText>10.3.2</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Organization</w:delText>
              </w:r>
              <w:r w:rsidDel="00496EE5">
                <w:rPr>
                  <w:noProof/>
                  <w:webHidden/>
                </w:rPr>
                <w:tab/>
                <w:delText>212</w:delText>
              </w:r>
            </w:del>
          </w:ins>
        </w:p>
        <w:p w14:paraId="31613F80" w14:textId="77777777" w:rsidR="00B739CB" w:rsidDel="00496EE5" w:rsidRDefault="00B739CB">
          <w:pPr>
            <w:pStyle w:val="TOC3"/>
            <w:rPr>
              <w:ins w:id="1902" w:author="Author"/>
              <w:del w:id="1903" w:author="Author"/>
              <w:rFonts w:asciiTheme="minorHAnsi" w:eastAsiaTheme="minorEastAsia" w:hAnsiTheme="minorHAnsi" w:cstheme="minorBidi"/>
              <w:noProof/>
              <w:sz w:val="22"/>
              <w:szCs w:val="22"/>
            </w:rPr>
          </w:pPr>
          <w:ins w:id="1904" w:author="Author">
            <w:del w:id="1905" w:author="Author">
              <w:r w:rsidRPr="00F72688" w:rsidDel="00496EE5">
                <w:rPr>
                  <w:rStyle w:val="Hyperlink"/>
                  <w:noProof/>
                </w:rPr>
                <w:delText>10.3.3</w:delText>
              </w:r>
              <w:r w:rsidDel="00496EE5">
                <w:rPr>
                  <w:rFonts w:asciiTheme="minorHAnsi" w:eastAsiaTheme="minorEastAsia" w:hAnsiTheme="minorHAnsi" w:cstheme="minorBidi"/>
                  <w:noProof/>
                  <w:sz w:val="22"/>
                  <w:szCs w:val="22"/>
                </w:rPr>
                <w:tab/>
              </w:r>
              <w:r w:rsidRPr="00F72688" w:rsidDel="00496EE5">
                <w:rPr>
                  <w:rStyle w:val="Hyperlink"/>
                  <w:noProof/>
                </w:rPr>
                <w:delText>Parameter Rules Summary</w:delText>
              </w:r>
              <w:r w:rsidDel="00496EE5">
                <w:rPr>
                  <w:noProof/>
                  <w:webHidden/>
                </w:rPr>
                <w:tab/>
                <w:delText>213</w:delText>
              </w:r>
            </w:del>
          </w:ins>
        </w:p>
        <w:p w14:paraId="7ACDD0E3" w14:textId="77777777" w:rsidR="00B739CB" w:rsidDel="00496EE5" w:rsidRDefault="00B739CB">
          <w:pPr>
            <w:pStyle w:val="TOC3"/>
            <w:rPr>
              <w:ins w:id="1906" w:author="Author"/>
              <w:del w:id="1907" w:author="Author"/>
              <w:rFonts w:asciiTheme="minorHAnsi" w:eastAsiaTheme="minorEastAsia" w:hAnsiTheme="minorHAnsi" w:cstheme="minorBidi"/>
              <w:noProof/>
              <w:sz w:val="22"/>
              <w:szCs w:val="22"/>
            </w:rPr>
          </w:pPr>
          <w:ins w:id="1908" w:author="Author">
            <w:del w:id="1909" w:author="Author">
              <w:r w:rsidRPr="00F72688" w:rsidDel="00496EE5">
                <w:rPr>
                  <w:rStyle w:val="Hyperlink"/>
                  <w:noProof/>
                </w:rPr>
                <w:delText>10.3.4</w:delText>
              </w:r>
              <w:r w:rsidDel="00496EE5">
                <w:rPr>
                  <w:rFonts w:asciiTheme="minorHAnsi" w:eastAsiaTheme="minorEastAsia" w:hAnsiTheme="minorHAnsi" w:cstheme="minorBidi"/>
                  <w:noProof/>
                  <w:sz w:val="22"/>
                  <w:szCs w:val="22"/>
                </w:rPr>
                <w:tab/>
              </w:r>
              <w:r w:rsidRPr="00F72688" w:rsidDel="00496EE5">
                <w:rPr>
                  <w:rStyle w:val="Hyperlink"/>
                  <w:noProof/>
                </w:rPr>
                <w:delText>Reserved Word Rules</w:delText>
              </w:r>
              <w:r w:rsidDel="00496EE5">
                <w:rPr>
                  <w:noProof/>
                  <w:webHidden/>
                </w:rPr>
                <w:tab/>
                <w:delText>214</w:delText>
              </w:r>
            </w:del>
          </w:ins>
        </w:p>
        <w:p w14:paraId="44D387EE" w14:textId="77777777" w:rsidR="00B739CB" w:rsidDel="00496EE5" w:rsidRDefault="00B739CB">
          <w:pPr>
            <w:pStyle w:val="TOC3"/>
            <w:rPr>
              <w:ins w:id="1910" w:author="Author"/>
              <w:del w:id="1911" w:author="Author"/>
              <w:rFonts w:asciiTheme="minorHAnsi" w:eastAsiaTheme="minorEastAsia" w:hAnsiTheme="minorHAnsi" w:cstheme="minorBidi"/>
              <w:noProof/>
              <w:sz w:val="22"/>
              <w:szCs w:val="22"/>
            </w:rPr>
          </w:pPr>
          <w:ins w:id="1912" w:author="Author">
            <w:del w:id="1913" w:author="Author">
              <w:r w:rsidRPr="00F72688" w:rsidDel="00496EE5">
                <w:rPr>
                  <w:rStyle w:val="Hyperlink"/>
                  <w:noProof/>
                </w:rPr>
                <w:delText>10.3.5</w:delText>
              </w:r>
              <w:r w:rsidDel="00496EE5">
                <w:rPr>
                  <w:rFonts w:asciiTheme="minorHAnsi" w:eastAsiaTheme="minorEastAsia" w:hAnsiTheme="minorHAnsi" w:cstheme="minorBidi"/>
                  <w:noProof/>
                  <w:sz w:val="22"/>
                  <w:szCs w:val="22"/>
                </w:rPr>
                <w:tab/>
              </w:r>
              <w:r w:rsidRPr="00F72688" w:rsidDel="00496EE5">
                <w:rPr>
                  <w:rStyle w:val="Hyperlink"/>
                  <w:noProof/>
                </w:rPr>
                <w:delText>Combination and Corner Rules</w:delText>
              </w:r>
              <w:r w:rsidDel="00496EE5">
                <w:rPr>
                  <w:noProof/>
                  <w:webHidden/>
                </w:rPr>
                <w:tab/>
                <w:delText>221</w:delText>
              </w:r>
            </w:del>
          </w:ins>
        </w:p>
        <w:p w14:paraId="02128BDB" w14:textId="77777777" w:rsidR="00B739CB" w:rsidDel="00496EE5" w:rsidRDefault="00B739CB">
          <w:pPr>
            <w:pStyle w:val="TOC3"/>
            <w:rPr>
              <w:ins w:id="1914" w:author="Author"/>
              <w:del w:id="1915" w:author="Author"/>
              <w:rFonts w:asciiTheme="minorHAnsi" w:eastAsiaTheme="minorEastAsia" w:hAnsiTheme="minorHAnsi" w:cstheme="minorBidi"/>
              <w:noProof/>
              <w:sz w:val="22"/>
              <w:szCs w:val="22"/>
            </w:rPr>
          </w:pPr>
          <w:ins w:id="1916" w:author="Author">
            <w:del w:id="1917" w:author="Author">
              <w:r w:rsidRPr="00F72688" w:rsidDel="00496EE5">
                <w:rPr>
                  <w:rStyle w:val="Hyperlink"/>
                  <w:noProof/>
                </w:rPr>
                <w:delText>10.3.6</w:delText>
              </w:r>
              <w:r w:rsidDel="00496EE5">
                <w:rPr>
                  <w:rFonts w:asciiTheme="minorHAnsi" w:eastAsiaTheme="minorEastAsia" w:hAnsiTheme="minorHAnsi" w:cstheme="minorBidi"/>
                  <w:noProof/>
                  <w:sz w:val="22"/>
                  <w:szCs w:val="22"/>
                </w:rPr>
                <w:tab/>
              </w:r>
              <w:r w:rsidRPr="00F72688" w:rsidDel="00496EE5">
                <w:rPr>
                  <w:rStyle w:val="Hyperlink"/>
                  <w:noProof/>
                </w:rPr>
                <w:delText>Processing and Passing Parameter String Rules</w:delText>
              </w:r>
              <w:r w:rsidDel="00496EE5">
                <w:rPr>
                  <w:noProof/>
                  <w:webHidden/>
                </w:rPr>
                <w:tab/>
                <w:delText>222</w:delText>
              </w:r>
            </w:del>
          </w:ins>
        </w:p>
        <w:p w14:paraId="1C8C1499" w14:textId="77777777" w:rsidR="00B739CB" w:rsidDel="00496EE5" w:rsidRDefault="00B739CB">
          <w:pPr>
            <w:pStyle w:val="TOC3"/>
            <w:rPr>
              <w:ins w:id="1918" w:author="Author"/>
              <w:del w:id="1919" w:author="Author"/>
              <w:rFonts w:asciiTheme="minorHAnsi" w:eastAsiaTheme="minorEastAsia" w:hAnsiTheme="minorHAnsi" w:cstheme="minorBidi"/>
              <w:noProof/>
              <w:sz w:val="22"/>
              <w:szCs w:val="22"/>
            </w:rPr>
          </w:pPr>
          <w:ins w:id="1920" w:author="Author">
            <w:del w:id="1921" w:author="Author">
              <w:r w:rsidRPr="00F72688" w:rsidDel="00496EE5">
                <w:rPr>
                  <w:rStyle w:val="Hyperlink"/>
                  <w:noProof/>
                </w:rPr>
                <w:delText>10.3.7</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 for Type and Format</w:delText>
              </w:r>
              <w:r w:rsidDel="00496EE5">
                <w:rPr>
                  <w:noProof/>
                  <w:webHidden/>
                </w:rPr>
                <w:tab/>
                <w:delText>223</w:delText>
              </w:r>
            </w:del>
          </w:ins>
        </w:p>
        <w:p w14:paraId="44FEE25D" w14:textId="77777777" w:rsidR="00B739CB" w:rsidDel="00496EE5" w:rsidRDefault="00B739CB">
          <w:pPr>
            <w:pStyle w:val="TOC2"/>
            <w:rPr>
              <w:ins w:id="1922" w:author="Author"/>
              <w:del w:id="1923" w:author="Author"/>
              <w:rFonts w:asciiTheme="minorHAnsi" w:eastAsiaTheme="minorEastAsia" w:hAnsiTheme="minorHAnsi" w:cstheme="minorBidi"/>
              <w:noProof/>
              <w:sz w:val="22"/>
              <w:szCs w:val="22"/>
            </w:rPr>
          </w:pPr>
          <w:ins w:id="1924" w:author="Author">
            <w:del w:id="1925" w:author="Author">
              <w:r w:rsidRPr="00F72688" w:rsidDel="00496EE5">
                <w:rPr>
                  <w:rStyle w:val="Hyperlink"/>
                  <w:noProof/>
                </w:rPr>
                <w:delText>10.4</w:delText>
              </w:r>
              <w:r w:rsidDel="00496EE5">
                <w:rPr>
                  <w:rFonts w:asciiTheme="minorHAnsi" w:eastAsiaTheme="minorEastAsia" w:hAnsiTheme="minorHAnsi" w:cstheme="minorBidi"/>
                  <w:noProof/>
                  <w:sz w:val="22"/>
                  <w:szCs w:val="22"/>
                </w:rPr>
                <w:tab/>
              </w:r>
              <w:r w:rsidRPr="00F72688" w:rsidDel="00496EE5">
                <w:rPr>
                  <w:rStyle w:val="Hyperlink"/>
                  <w:noProof/>
                </w:rPr>
                <w:delText>General Reserved Parameters</w:delText>
              </w:r>
              <w:r w:rsidDel="00496EE5">
                <w:rPr>
                  <w:noProof/>
                  <w:webHidden/>
                </w:rPr>
                <w:tab/>
                <w:delText>223</w:delText>
              </w:r>
            </w:del>
          </w:ins>
        </w:p>
        <w:p w14:paraId="013EDDC9" w14:textId="77777777" w:rsidR="00B739CB" w:rsidDel="00496EE5" w:rsidRDefault="00B739CB">
          <w:pPr>
            <w:pStyle w:val="TOC3"/>
            <w:rPr>
              <w:ins w:id="1926" w:author="Author"/>
              <w:del w:id="1927" w:author="Author"/>
              <w:rFonts w:asciiTheme="minorHAnsi" w:eastAsiaTheme="minorEastAsia" w:hAnsiTheme="minorHAnsi" w:cstheme="minorBidi"/>
              <w:noProof/>
              <w:sz w:val="22"/>
              <w:szCs w:val="22"/>
            </w:rPr>
          </w:pPr>
          <w:ins w:id="1928" w:author="Author">
            <w:del w:id="1929" w:author="Author">
              <w:r w:rsidRPr="00F72688" w:rsidDel="00496EE5">
                <w:rPr>
                  <w:rStyle w:val="Hyperlink"/>
                  <w:noProof/>
                </w:rPr>
                <w:delText>10.4.1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229</w:delText>
              </w:r>
            </w:del>
          </w:ins>
        </w:p>
        <w:p w14:paraId="63CF0CE2" w14:textId="77777777" w:rsidR="00B739CB" w:rsidDel="00496EE5" w:rsidRDefault="00B739CB">
          <w:pPr>
            <w:pStyle w:val="TOC2"/>
            <w:rPr>
              <w:ins w:id="1930" w:author="Author"/>
              <w:del w:id="1931" w:author="Author"/>
              <w:rFonts w:asciiTheme="minorHAnsi" w:eastAsiaTheme="minorEastAsia" w:hAnsiTheme="minorHAnsi" w:cstheme="minorBidi"/>
              <w:noProof/>
              <w:sz w:val="22"/>
              <w:szCs w:val="22"/>
            </w:rPr>
          </w:pPr>
          <w:ins w:id="1932" w:author="Author">
            <w:del w:id="1933" w:author="Author">
              <w:r w:rsidRPr="00F72688" w:rsidDel="00496EE5">
                <w:rPr>
                  <w:rStyle w:val="Hyperlink"/>
                  <w:noProof/>
                </w:rPr>
                <w:delText>10.5</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Parameters for Data Management</w:delText>
              </w:r>
              <w:r w:rsidDel="00496EE5">
                <w:rPr>
                  <w:noProof/>
                  <w:webHidden/>
                </w:rPr>
                <w:tab/>
                <w:delText>231</w:delText>
              </w:r>
            </w:del>
          </w:ins>
        </w:p>
        <w:p w14:paraId="192E2208" w14:textId="77777777" w:rsidR="00B739CB" w:rsidDel="00496EE5" w:rsidRDefault="00B739CB">
          <w:pPr>
            <w:pStyle w:val="TOC3"/>
            <w:rPr>
              <w:ins w:id="1934" w:author="Author"/>
              <w:del w:id="1935" w:author="Author"/>
              <w:rFonts w:asciiTheme="minorHAnsi" w:eastAsiaTheme="minorEastAsia" w:hAnsiTheme="minorHAnsi" w:cstheme="minorBidi"/>
              <w:noProof/>
              <w:sz w:val="22"/>
              <w:szCs w:val="22"/>
            </w:rPr>
          </w:pPr>
          <w:ins w:id="1936" w:author="Author">
            <w:del w:id="1937" w:author="Author">
              <w:r w:rsidRPr="00F72688" w:rsidDel="00496EE5">
                <w:rPr>
                  <w:rStyle w:val="Hyperlink"/>
                  <w:noProof/>
                </w:rPr>
                <w:delText>10.5.1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233</w:delText>
              </w:r>
            </w:del>
          </w:ins>
        </w:p>
        <w:p w14:paraId="19DC4960" w14:textId="77777777" w:rsidR="00B739CB" w:rsidDel="00496EE5" w:rsidRDefault="00B739CB">
          <w:pPr>
            <w:pStyle w:val="TOC2"/>
            <w:rPr>
              <w:ins w:id="1938" w:author="Author"/>
              <w:del w:id="1939" w:author="Author"/>
              <w:rFonts w:asciiTheme="minorHAnsi" w:eastAsiaTheme="minorEastAsia" w:hAnsiTheme="minorHAnsi" w:cstheme="minorBidi"/>
              <w:noProof/>
              <w:sz w:val="22"/>
              <w:szCs w:val="22"/>
            </w:rPr>
          </w:pPr>
          <w:ins w:id="1940" w:author="Author">
            <w:del w:id="1941" w:author="Author">
              <w:r w:rsidRPr="00F72688" w:rsidDel="00496EE5">
                <w:rPr>
                  <w:rStyle w:val="Hyperlink"/>
                  <w:noProof/>
                </w:rPr>
                <w:delText>10.6</w:delText>
              </w:r>
              <w:r w:rsidDel="00496EE5">
                <w:rPr>
                  <w:rFonts w:asciiTheme="minorHAnsi" w:eastAsiaTheme="minorEastAsia" w:hAnsiTheme="minorHAnsi" w:cstheme="minorBidi"/>
                  <w:noProof/>
                  <w:sz w:val="22"/>
                  <w:szCs w:val="22"/>
                </w:rPr>
                <w:tab/>
              </w:r>
              <w:r w:rsidRPr="00F72688" w:rsidDel="00496EE5">
                <w:rPr>
                  <w:rStyle w:val="Hyperlink"/>
                  <w:noProof/>
                </w:rPr>
                <w:delText>Jitter and Noise Reserved Parameters</w:delText>
              </w:r>
              <w:r w:rsidDel="00496EE5">
                <w:rPr>
                  <w:noProof/>
                  <w:webHidden/>
                </w:rPr>
                <w:tab/>
                <w:delText>235</w:delText>
              </w:r>
            </w:del>
          </w:ins>
        </w:p>
        <w:p w14:paraId="32F7B1C1" w14:textId="77777777" w:rsidR="00B739CB" w:rsidDel="00496EE5" w:rsidRDefault="00B739CB">
          <w:pPr>
            <w:pStyle w:val="TOC3"/>
            <w:rPr>
              <w:ins w:id="1942" w:author="Author"/>
              <w:del w:id="1943" w:author="Author"/>
              <w:rFonts w:asciiTheme="minorHAnsi" w:eastAsiaTheme="minorEastAsia" w:hAnsiTheme="minorHAnsi" w:cstheme="minorBidi"/>
              <w:noProof/>
              <w:sz w:val="22"/>
              <w:szCs w:val="22"/>
            </w:rPr>
          </w:pPr>
          <w:ins w:id="1944" w:author="Author">
            <w:del w:id="1945" w:author="Author">
              <w:r w:rsidRPr="00F72688" w:rsidDel="00496EE5">
                <w:rPr>
                  <w:rStyle w:val="Hyperlink"/>
                  <w:noProof/>
                </w:rPr>
                <w:delText>10.6.1</w:delText>
              </w:r>
              <w:r w:rsidDel="00496EE5">
                <w:rPr>
                  <w:rFonts w:asciiTheme="minorHAnsi" w:eastAsiaTheme="minorEastAsia" w:hAnsiTheme="minorHAnsi" w:cstheme="minorBidi"/>
                  <w:noProof/>
                  <w:sz w:val="22"/>
                  <w:szCs w:val="22"/>
                </w:rPr>
                <w:tab/>
              </w:r>
              <w:r w:rsidRPr="00F72688" w:rsidDel="00496EE5">
                <w:rPr>
                  <w:rStyle w:val="Hyperlink"/>
                  <w:noProof/>
                </w:rPr>
                <w:delText>Tx-only Reserved Parameters</w:delText>
              </w:r>
              <w:r w:rsidDel="00496EE5">
                <w:rPr>
                  <w:noProof/>
                  <w:webHidden/>
                </w:rPr>
                <w:tab/>
                <w:delText>235</w:delText>
              </w:r>
            </w:del>
          </w:ins>
        </w:p>
        <w:p w14:paraId="636B16B2" w14:textId="77777777" w:rsidR="00B739CB" w:rsidDel="00496EE5" w:rsidRDefault="00B739CB">
          <w:pPr>
            <w:pStyle w:val="TOC3"/>
            <w:rPr>
              <w:ins w:id="1946" w:author="Author"/>
              <w:del w:id="1947" w:author="Author"/>
              <w:rFonts w:asciiTheme="minorHAnsi" w:eastAsiaTheme="minorEastAsia" w:hAnsiTheme="minorHAnsi" w:cstheme="minorBidi"/>
              <w:noProof/>
              <w:sz w:val="22"/>
              <w:szCs w:val="22"/>
            </w:rPr>
          </w:pPr>
          <w:ins w:id="1948" w:author="Author">
            <w:del w:id="1949" w:author="Author">
              <w:r w:rsidRPr="00F72688" w:rsidDel="00496EE5">
                <w:rPr>
                  <w:rStyle w:val="Hyperlink"/>
                  <w:noProof/>
                </w:rPr>
                <w:delText>10.6.2</w:delText>
              </w:r>
              <w:r w:rsidDel="00496EE5">
                <w:rPr>
                  <w:rFonts w:asciiTheme="minorHAnsi" w:eastAsiaTheme="minorEastAsia" w:hAnsiTheme="minorHAnsi" w:cstheme="minorBidi"/>
                  <w:noProof/>
                  <w:sz w:val="22"/>
                  <w:szCs w:val="22"/>
                </w:rPr>
                <w:tab/>
              </w:r>
              <w:r w:rsidRPr="00F72688" w:rsidDel="00496EE5">
                <w:rPr>
                  <w:rStyle w:val="Hyperlink"/>
                  <w:noProof/>
                </w:rPr>
                <w:delText>Rx-only Reserved Parameters</w:delText>
              </w:r>
              <w:r w:rsidDel="00496EE5">
                <w:rPr>
                  <w:noProof/>
                  <w:webHidden/>
                </w:rPr>
                <w:tab/>
                <w:delText>239</w:delText>
              </w:r>
            </w:del>
          </w:ins>
        </w:p>
        <w:p w14:paraId="1E52A5D9" w14:textId="77777777" w:rsidR="00B739CB" w:rsidDel="00496EE5" w:rsidRDefault="00B739CB">
          <w:pPr>
            <w:pStyle w:val="TOC3"/>
            <w:rPr>
              <w:ins w:id="1950" w:author="Author"/>
              <w:del w:id="1951" w:author="Author"/>
              <w:rFonts w:asciiTheme="minorHAnsi" w:eastAsiaTheme="minorEastAsia" w:hAnsiTheme="minorHAnsi" w:cstheme="minorBidi"/>
              <w:noProof/>
              <w:sz w:val="22"/>
              <w:szCs w:val="22"/>
            </w:rPr>
          </w:pPr>
          <w:ins w:id="1952" w:author="Author">
            <w:del w:id="1953" w:author="Author">
              <w:r w:rsidRPr="00F72688" w:rsidDel="00496EE5">
                <w:rPr>
                  <w:rStyle w:val="Hyperlink"/>
                  <w:noProof/>
                </w:rPr>
                <w:delText>10.6.3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249</w:delText>
              </w:r>
            </w:del>
          </w:ins>
        </w:p>
        <w:p w14:paraId="63B140FC" w14:textId="77777777" w:rsidR="00B739CB" w:rsidDel="00496EE5" w:rsidRDefault="00B739CB">
          <w:pPr>
            <w:pStyle w:val="TOC2"/>
            <w:rPr>
              <w:ins w:id="1954" w:author="Author"/>
              <w:del w:id="1955" w:author="Author"/>
              <w:rFonts w:asciiTheme="minorHAnsi" w:eastAsiaTheme="minorEastAsia" w:hAnsiTheme="minorHAnsi" w:cstheme="minorBidi"/>
              <w:noProof/>
              <w:sz w:val="22"/>
              <w:szCs w:val="22"/>
            </w:rPr>
          </w:pPr>
          <w:ins w:id="1956" w:author="Author">
            <w:del w:id="1957" w:author="Author">
              <w:r w:rsidRPr="00F72688" w:rsidDel="00496EE5">
                <w:rPr>
                  <w:rStyle w:val="Hyperlink"/>
                  <w:noProof/>
                </w:rPr>
                <w:delText>10.7</w:delText>
              </w:r>
              <w:r w:rsidDel="00496EE5">
                <w:rPr>
                  <w:rFonts w:asciiTheme="minorHAnsi" w:eastAsiaTheme="minorEastAsia" w:hAnsiTheme="minorHAnsi" w:cstheme="minorBidi"/>
                  <w:noProof/>
                  <w:sz w:val="22"/>
                  <w:szCs w:val="22"/>
                </w:rPr>
                <w:tab/>
              </w:r>
              <w:r w:rsidRPr="00F72688" w:rsidDel="00496EE5">
                <w:rPr>
                  <w:rStyle w:val="Hyperlink"/>
                  <w:noProof/>
                </w:rPr>
                <w:delText>Modulation Reserved Parameters</w:delText>
              </w:r>
              <w:r w:rsidDel="00496EE5">
                <w:rPr>
                  <w:noProof/>
                  <w:webHidden/>
                </w:rPr>
                <w:tab/>
                <w:delText>253</w:delText>
              </w:r>
            </w:del>
          </w:ins>
        </w:p>
        <w:p w14:paraId="2216E482" w14:textId="77777777" w:rsidR="00B739CB" w:rsidDel="00496EE5" w:rsidRDefault="00B739CB">
          <w:pPr>
            <w:pStyle w:val="TOC3"/>
            <w:rPr>
              <w:ins w:id="1958" w:author="Author"/>
              <w:del w:id="1959" w:author="Author"/>
              <w:rFonts w:asciiTheme="minorHAnsi" w:eastAsiaTheme="minorEastAsia" w:hAnsiTheme="minorHAnsi" w:cstheme="minorBidi"/>
              <w:noProof/>
              <w:sz w:val="22"/>
              <w:szCs w:val="22"/>
            </w:rPr>
          </w:pPr>
          <w:ins w:id="1960" w:author="Author">
            <w:del w:id="1961" w:author="Author">
              <w:r w:rsidRPr="00F72688" w:rsidDel="00496EE5">
                <w:rPr>
                  <w:rStyle w:val="Hyperlink"/>
                  <w:noProof/>
                </w:rPr>
                <w:delText>10.7.1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258</w:delText>
              </w:r>
            </w:del>
          </w:ins>
        </w:p>
        <w:p w14:paraId="63490459" w14:textId="77777777" w:rsidR="00B739CB" w:rsidDel="00496EE5" w:rsidRDefault="00B739CB">
          <w:pPr>
            <w:pStyle w:val="TOC2"/>
            <w:rPr>
              <w:ins w:id="1962" w:author="Author"/>
              <w:del w:id="1963" w:author="Author"/>
              <w:rFonts w:asciiTheme="minorHAnsi" w:eastAsiaTheme="minorEastAsia" w:hAnsiTheme="minorHAnsi" w:cstheme="minorBidi"/>
              <w:noProof/>
              <w:sz w:val="22"/>
              <w:szCs w:val="22"/>
            </w:rPr>
          </w:pPr>
          <w:ins w:id="1964" w:author="Author">
            <w:del w:id="1965" w:author="Author">
              <w:r w:rsidRPr="00F72688" w:rsidDel="00496EE5">
                <w:rPr>
                  <w:rStyle w:val="Hyperlink"/>
                  <w:noProof/>
                </w:rPr>
                <w:delText>10.8</w:delText>
              </w:r>
              <w:r w:rsidDel="00496EE5">
                <w:rPr>
                  <w:rFonts w:asciiTheme="minorHAnsi" w:eastAsiaTheme="minorEastAsia" w:hAnsiTheme="minorHAnsi" w:cstheme="minorBidi"/>
                  <w:noProof/>
                  <w:sz w:val="22"/>
                  <w:szCs w:val="22"/>
                </w:rPr>
                <w:tab/>
              </w:r>
              <w:r w:rsidRPr="00F72688" w:rsidDel="00496EE5">
                <w:rPr>
                  <w:rStyle w:val="Hyperlink"/>
                  <w:noProof/>
                </w:rPr>
                <w:delText>Repeaters</w:delText>
              </w:r>
              <w:r w:rsidDel="00496EE5">
                <w:rPr>
                  <w:noProof/>
                  <w:webHidden/>
                </w:rPr>
                <w:tab/>
                <w:delText>260</w:delText>
              </w:r>
            </w:del>
          </w:ins>
        </w:p>
        <w:p w14:paraId="0338C239" w14:textId="77777777" w:rsidR="00B739CB" w:rsidDel="00496EE5" w:rsidRDefault="00B739CB">
          <w:pPr>
            <w:pStyle w:val="TOC3"/>
            <w:rPr>
              <w:ins w:id="1966" w:author="Author"/>
              <w:del w:id="1967" w:author="Author"/>
              <w:rFonts w:asciiTheme="minorHAnsi" w:eastAsiaTheme="minorEastAsia" w:hAnsiTheme="minorHAnsi" w:cstheme="minorBidi"/>
              <w:noProof/>
              <w:sz w:val="22"/>
              <w:szCs w:val="22"/>
            </w:rPr>
          </w:pPr>
          <w:ins w:id="1968" w:author="Author">
            <w:del w:id="1969" w:author="Author">
              <w:r w:rsidRPr="00F72688" w:rsidDel="00496EE5">
                <w:rPr>
                  <w:rStyle w:val="Hyperlink"/>
                  <w:noProof/>
                </w:rPr>
                <w:delText>10.8.1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262</w:delText>
              </w:r>
            </w:del>
          </w:ins>
        </w:p>
        <w:p w14:paraId="337FA9CC" w14:textId="77777777" w:rsidR="00B739CB" w:rsidDel="00496EE5" w:rsidRDefault="00B739CB">
          <w:pPr>
            <w:pStyle w:val="TOC2"/>
            <w:rPr>
              <w:ins w:id="1970" w:author="Author"/>
              <w:del w:id="1971" w:author="Author"/>
              <w:rFonts w:asciiTheme="minorHAnsi" w:eastAsiaTheme="minorEastAsia" w:hAnsiTheme="minorHAnsi" w:cstheme="minorBidi"/>
              <w:noProof/>
              <w:sz w:val="22"/>
              <w:szCs w:val="22"/>
            </w:rPr>
          </w:pPr>
          <w:ins w:id="1972" w:author="Author">
            <w:del w:id="1973" w:author="Author">
              <w:r w:rsidRPr="00F72688" w:rsidDel="00496EE5">
                <w:rPr>
                  <w:rStyle w:val="Hyperlink"/>
                  <w:noProof/>
                </w:rPr>
                <w:delText>10.9</w:delText>
              </w:r>
              <w:r w:rsidDel="00496EE5">
                <w:rPr>
                  <w:rFonts w:asciiTheme="minorHAnsi" w:eastAsiaTheme="minorEastAsia" w:hAnsiTheme="minorHAnsi" w:cstheme="minorBidi"/>
                  <w:noProof/>
                  <w:sz w:val="22"/>
                  <w:szCs w:val="22"/>
                </w:rPr>
                <w:tab/>
              </w:r>
              <w:r w:rsidRPr="00F72688" w:rsidDel="00496EE5">
                <w:rPr>
                  <w:rStyle w:val="Hyperlink"/>
                  <w:noProof/>
                </w:rPr>
                <w:delText>AMI Reserved Parameter Definitions For Link Training Communications</w:delText>
              </w:r>
              <w:r w:rsidDel="00496EE5">
                <w:rPr>
                  <w:noProof/>
                  <w:webHidden/>
                </w:rPr>
                <w:tab/>
                <w:delText>266</w:delText>
              </w:r>
            </w:del>
          </w:ins>
        </w:p>
        <w:p w14:paraId="43A1CD94" w14:textId="77777777" w:rsidR="00B739CB" w:rsidDel="00496EE5" w:rsidRDefault="00B739CB">
          <w:pPr>
            <w:pStyle w:val="TOC3"/>
            <w:rPr>
              <w:ins w:id="1974" w:author="Author"/>
              <w:del w:id="1975" w:author="Author"/>
              <w:rFonts w:asciiTheme="minorHAnsi" w:eastAsiaTheme="minorEastAsia" w:hAnsiTheme="minorHAnsi" w:cstheme="minorBidi"/>
              <w:noProof/>
              <w:sz w:val="22"/>
              <w:szCs w:val="22"/>
            </w:rPr>
          </w:pPr>
          <w:ins w:id="1976" w:author="Author">
            <w:del w:id="1977" w:author="Author">
              <w:r w:rsidRPr="00F72688" w:rsidDel="00496EE5">
                <w:rPr>
                  <w:rStyle w:val="Hyperlink"/>
                  <w:noProof/>
                </w:rPr>
                <w:delText>10.9.1</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No Repeater</w:delText>
              </w:r>
              <w:r w:rsidDel="00496EE5">
                <w:rPr>
                  <w:noProof/>
                  <w:webHidden/>
                </w:rPr>
                <w:tab/>
                <w:delText>270</w:delText>
              </w:r>
            </w:del>
          </w:ins>
        </w:p>
        <w:p w14:paraId="315888C6" w14:textId="77777777" w:rsidR="00B739CB" w:rsidDel="00496EE5" w:rsidRDefault="00B739CB">
          <w:pPr>
            <w:pStyle w:val="TOC3"/>
            <w:rPr>
              <w:ins w:id="1978" w:author="Author"/>
              <w:del w:id="1979" w:author="Author"/>
              <w:rFonts w:asciiTheme="minorHAnsi" w:eastAsiaTheme="minorEastAsia" w:hAnsiTheme="minorHAnsi" w:cstheme="minorBidi"/>
              <w:noProof/>
              <w:sz w:val="22"/>
              <w:szCs w:val="22"/>
            </w:rPr>
          </w:pPr>
          <w:ins w:id="1980" w:author="Author">
            <w:del w:id="1981" w:author="Author">
              <w:r w:rsidRPr="00F72688" w:rsidDel="00496EE5">
                <w:rPr>
                  <w:rStyle w:val="Hyperlink"/>
                  <w:noProof/>
                </w:rPr>
                <w:delText>10.9.2</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One Repeater</w:delText>
              </w:r>
              <w:r w:rsidDel="00496EE5">
                <w:rPr>
                  <w:noProof/>
                  <w:webHidden/>
                </w:rPr>
                <w:tab/>
                <w:delText>271</w:delText>
              </w:r>
            </w:del>
          </w:ins>
        </w:p>
        <w:p w14:paraId="2C83DDE3" w14:textId="77777777" w:rsidR="00B739CB" w:rsidDel="00496EE5" w:rsidRDefault="00B739CB">
          <w:pPr>
            <w:pStyle w:val="TOC3"/>
            <w:rPr>
              <w:ins w:id="1982" w:author="Author"/>
              <w:del w:id="1983" w:author="Author"/>
              <w:rFonts w:asciiTheme="minorHAnsi" w:eastAsiaTheme="minorEastAsia" w:hAnsiTheme="minorHAnsi" w:cstheme="minorBidi"/>
              <w:noProof/>
              <w:sz w:val="22"/>
              <w:szCs w:val="22"/>
            </w:rPr>
          </w:pPr>
          <w:ins w:id="1984" w:author="Author">
            <w:del w:id="1985" w:author="Author">
              <w:r w:rsidRPr="00F72688" w:rsidDel="00496EE5">
                <w:rPr>
                  <w:rStyle w:val="Hyperlink"/>
                  <w:noProof/>
                </w:rPr>
                <w:delText>10.9.3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273</w:delText>
              </w:r>
            </w:del>
          </w:ins>
        </w:p>
        <w:p w14:paraId="59E40BA7" w14:textId="77777777" w:rsidR="00B739CB" w:rsidDel="00496EE5" w:rsidRDefault="00B739CB">
          <w:pPr>
            <w:pStyle w:val="TOC2"/>
            <w:rPr>
              <w:ins w:id="1986" w:author="Author"/>
              <w:del w:id="1987" w:author="Author"/>
              <w:rFonts w:asciiTheme="minorHAnsi" w:eastAsiaTheme="minorEastAsia" w:hAnsiTheme="minorHAnsi" w:cstheme="minorBidi"/>
              <w:noProof/>
              <w:sz w:val="22"/>
              <w:szCs w:val="22"/>
            </w:rPr>
          </w:pPr>
          <w:ins w:id="1988" w:author="Author">
            <w:del w:id="1989" w:author="Author">
              <w:r w:rsidRPr="00F72688" w:rsidDel="00496EE5">
                <w:rPr>
                  <w:rStyle w:val="Hyperlink"/>
                  <w:noProof/>
                </w:rPr>
                <w:delText>10.10</w:delText>
              </w:r>
              <w:r w:rsidDel="00496EE5">
                <w:rPr>
                  <w:rFonts w:asciiTheme="minorHAnsi" w:eastAsiaTheme="minorEastAsia" w:hAnsiTheme="minorHAnsi" w:cstheme="minorBidi"/>
                  <w:noProof/>
                  <w:sz w:val="22"/>
                  <w:szCs w:val="22"/>
                </w:rPr>
                <w:tab/>
              </w:r>
              <w:r w:rsidRPr="00F72688" w:rsidDel="00496EE5">
                <w:rPr>
                  <w:rStyle w:val="Hyperlink"/>
                  <w:noProof/>
                </w:rPr>
                <w:delText>Alternative AMI Analog Buffer Modeling</w:delText>
              </w:r>
              <w:r w:rsidDel="00496EE5">
                <w:rPr>
                  <w:noProof/>
                  <w:webHidden/>
                </w:rPr>
                <w:tab/>
                <w:delText>275</w:delText>
              </w:r>
            </w:del>
          </w:ins>
        </w:p>
        <w:p w14:paraId="1C9FFCBB" w14:textId="77777777" w:rsidR="00B739CB" w:rsidDel="00496EE5" w:rsidRDefault="00B739CB">
          <w:pPr>
            <w:pStyle w:val="TOC3"/>
            <w:rPr>
              <w:ins w:id="1990" w:author="Author"/>
              <w:del w:id="1991" w:author="Author"/>
              <w:rFonts w:asciiTheme="minorHAnsi" w:eastAsiaTheme="minorEastAsia" w:hAnsiTheme="minorHAnsi" w:cstheme="minorBidi"/>
              <w:noProof/>
              <w:sz w:val="22"/>
              <w:szCs w:val="22"/>
            </w:rPr>
          </w:pPr>
          <w:ins w:id="1992" w:author="Author">
            <w:del w:id="1993" w:author="Author">
              <w:r w:rsidRPr="00F72688" w:rsidDel="00496EE5">
                <w:rPr>
                  <w:rStyle w:val="Hyperlink"/>
                  <w:noProof/>
                </w:rPr>
                <w:delText>10.10.1</w:delText>
              </w:r>
              <w:r w:rsidDel="00496EE5">
                <w:rPr>
                  <w:rFonts w:asciiTheme="minorHAnsi" w:eastAsiaTheme="minorEastAsia" w:hAnsiTheme="minorHAnsi" w:cstheme="minorBidi"/>
                  <w:noProof/>
                  <w:sz w:val="22"/>
                  <w:szCs w:val="22"/>
                </w:rPr>
                <w:tab/>
              </w:r>
              <w:r w:rsidRPr="00F72688" w:rsidDel="00496EE5">
                <w:rPr>
                  <w:rStyle w:val="Hyperlink"/>
                  <w:noProof/>
                </w:rPr>
                <w:delText>Transmitter Analog Circuit</w:delText>
              </w:r>
              <w:r w:rsidDel="00496EE5">
                <w:rPr>
                  <w:noProof/>
                  <w:webHidden/>
                </w:rPr>
                <w:tab/>
                <w:delText>275</w:delText>
              </w:r>
            </w:del>
          </w:ins>
        </w:p>
        <w:p w14:paraId="40AF5D76" w14:textId="77777777" w:rsidR="00B739CB" w:rsidDel="00496EE5" w:rsidRDefault="00B739CB">
          <w:pPr>
            <w:pStyle w:val="TOC3"/>
            <w:rPr>
              <w:ins w:id="1994" w:author="Author"/>
              <w:del w:id="1995" w:author="Author"/>
              <w:rFonts w:asciiTheme="minorHAnsi" w:eastAsiaTheme="minorEastAsia" w:hAnsiTheme="minorHAnsi" w:cstheme="minorBidi"/>
              <w:noProof/>
              <w:sz w:val="22"/>
              <w:szCs w:val="22"/>
            </w:rPr>
          </w:pPr>
          <w:ins w:id="1996" w:author="Author">
            <w:del w:id="1997" w:author="Author">
              <w:r w:rsidRPr="00F72688" w:rsidDel="00496EE5">
                <w:rPr>
                  <w:rStyle w:val="Hyperlink"/>
                  <w:noProof/>
                </w:rPr>
                <w:delText>10.10.2</w:delText>
              </w:r>
              <w:r w:rsidDel="00496EE5">
                <w:rPr>
                  <w:rFonts w:asciiTheme="minorHAnsi" w:eastAsiaTheme="minorEastAsia" w:hAnsiTheme="minorHAnsi" w:cstheme="minorBidi"/>
                  <w:noProof/>
                  <w:sz w:val="22"/>
                  <w:szCs w:val="22"/>
                </w:rPr>
                <w:tab/>
              </w:r>
              <w:r w:rsidRPr="00F72688" w:rsidDel="00496EE5">
                <w:rPr>
                  <w:rStyle w:val="Hyperlink"/>
                  <w:noProof/>
                </w:rPr>
                <w:delText>Receiver Analog Circuit</w:delText>
              </w:r>
              <w:r w:rsidDel="00496EE5">
                <w:rPr>
                  <w:noProof/>
                  <w:webHidden/>
                </w:rPr>
                <w:tab/>
                <w:delText>276</w:delText>
              </w:r>
            </w:del>
          </w:ins>
        </w:p>
        <w:p w14:paraId="22A1554E" w14:textId="77777777" w:rsidR="00B739CB" w:rsidDel="00496EE5" w:rsidRDefault="00B739CB">
          <w:pPr>
            <w:pStyle w:val="TOC3"/>
            <w:rPr>
              <w:ins w:id="1998" w:author="Author"/>
              <w:del w:id="1999" w:author="Author"/>
              <w:rFonts w:asciiTheme="minorHAnsi" w:eastAsiaTheme="minorEastAsia" w:hAnsiTheme="minorHAnsi" w:cstheme="minorBidi"/>
              <w:noProof/>
              <w:sz w:val="22"/>
              <w:szCs w:val="22"/>
            </w:rPr>
          </w:pPr>
          <w:ins w:id="2000" w:author="Author">
            <w:del w:id="2001" w:author="Author">
              <w:r w:rsidRPr="00F72688" w:rsidDel="00496EE5">
                <w:rPr>
                  <w:rStyle w:val="Hyperlink"/>
                  <w:noProof/>
                </w:rPr>
                <w:delText>10.10.3</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Definitions</w:delText>
              </w:r>
              <w:r w:rsidDel="00496EE5">
                <w:rPr>
                  <w:noProof/>
                  <w:webHidden/>
                </w:rPr>
                <w:tab/>
                <w:delText>277</w:delText>
              </w:r>
            </w:del>
          </w:ins>
        </w:p>
        <w:p w14:paraId="22525838" w14:textId="77777777" w:rsidR="00B739CB" w:rsidDel="00496EE5" w:rsidRDefault="00B739CB">
          <w:pPr>
            <w:pStyle w:val="TOC3"/>
            <w:rPr>
              <w:ins w:id="2002" w:author="Author"/>
              <w:del w:id="2003" w:author="Author"/>
              <w:rFonts w:asciiTheme="minorHAnsi" w:eastAsiaTheme="minorEastAsia" w:hAnsiTheme="minorHAnsi" w:cstheme="minorBidi"/>
              <w:noProof/>
              <w:sz w:val="22"/>
              <w:szCs w:val="22"/>
            </w:rPr>
          </w:pPr>
          <w:ins w:id="2004" w:author="Author">
            <w:del w:id="2005" w:author="Author">
              <w:r w:rsidRPr="00F72688" w:rsidDel="00496EE5">
                <w:rPr>
                  <w:rStyle w:val="Hyperlink"/>
                  <w:noProof/>
                </w:rPr>
                <w:delText>10.10.4</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278</w:delText>
              </w:r>
            </w:del>
          </w:ins>
        </w:p>
        <w:p w14:paraId="4C0F2FBD" w14:textId="77777777" w:rsidR="00B739CB" w:rsidDel="00496EE5" w:rsidRDefault="00B739CB">
          <w:pPr>
            <w:pStyle w:val="TOC2"/>
            <w:rPr>
              <w:ins w:id="2006" w:author="Author"/>
              <w:del w:id="2007" w:author="Author"/>
              <w:rFonts w:asciiTheme="minorHAnsi" w:eastAsiaTheme="minorEastAsia" w:hAnsiTheme="minorHAnsi" w:cstheme="minorBidi"/>
              <w:noProof/>
              <w:sz w:val="22"/>
              <w:szCs w:val="22"/>
            </w:rPr>
          </w:pPr>
          <w:ins w:id="2008" w:author="Author">
            <w:del w:id="2009"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Model Specific Parameters</w:delText>
              </w:r>
              <w:r w:rsidDel="00496EE5">
                <w:rPr>
                  <w:noProof/>
                  <w:webHidden/>
                </w:rPr>
                <w:tab/>
                <w:delText>279</w:delText>
              </w:r>
            </w:del>
          </w:ins>
        </w:p>
        <w:p w14:paraId="7DA745DD" w14:textId="77777777" w:rsidR="00B739CB" w:rsidDel="00496EE5" w:rsidRDefault="00B739CB">
          <w:pPr>
            <w:pStyle w:val="TOC3"/>
            <w:rPr>
              <w:ins w:id="2010" w:author="Author"/>
              <w:del w:id="2011" w:author="Author"/>
              <w:rFonts w:asciiTheme="minorHAnsi" w:eastAsiaTheme="minorEastAsia" w:hAnsiTheme="minorHAnsi" w:cstheme="minorBidi"/>
              <w:noProof/>
              <w:sz w:val="22"/>
              <w:szCs w:val="22"/>
            </w:rPr>
          </w:pPr>
          <w:ins w:id="2012" w:author="Author">
            <w:del w:id="2013" w:author="Author">
              <w:r w:rsidRPr="00F72688"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72688" w:rsidDel="00496EE5">
                <w:rPr>
                  <w:rStyle w:val="Hyperlink"/>
                  <w:noProof/>
                  <w:lang w:val="es-US"/>
                </w:rPr>
                <w:delText>Tapped Delay Line Example</w:delText>
              </w:r>
              <w:r w:rsidDel="00496EE5">
                <w:rPr>
                  <w:noProof/>
                  <w:webHidden/>
                </w:rPr>
                <w:tab/>
                <w:delText>280</w:delText>
              </w:r>
            </w:del>
          </w:ins>
        </w:p>
        <w:p w14:paraId="1530382F" w14:textId="77777777" w:rsidR="00B739CB" w:rsidDel="00496EE5" w:rsidRDefault="00B739CB">
          <w:pPr>
            <w:pStyle w:val="TOC2"/>
            <w:rPr>
              <w:ins w:id="2014" w:author="Author"/>
              <w:del w:id="2015" w:author="Author"/>
              <w:rFonts w:asciiTheme="minorHAnsi" w:eastAsiaTheme="minorEastAsia" w:hAnsiTheme="minorHAnsi" w:cstheme="minorBidi"/>
              <w:noProof/>
              <w:sz w:val="22"/>
              <w:szCs w:val="22"/>
            </w:rPr>
          </w:pPr>
          <w:ins w:id="2016" w:author="Author">
            <w:del w:id="2017"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and Data Type Rule Summary Tables</w:delText>
              </w:r>
              <w:r w:rsidDel="00496EE5">
                <w:rPr>
                  <w:noProof/>
                  <w:webHidden/>
                </w:rPr>
                <w:tab/>
                <w:delText>281</w:delText>
              </w:r>
            </w:del>
          </w:ins>
        </w:p>
        <w:p w14:paraId="75E81127" w14:textId="77777777" w:rsidR="00B739CB" w:rsidDel="00496EE5" w:rsidRDefault="00B739CB">
          <w:pPr>
            <w:pStyle w:val="TOC1"/>
            <w:rPr>
              <w:ins w:id="2018" w:author="Author"/>
              <w:del w:id="2019" w:author="Author"/>
              <w:rFonts w:asciiTheme="minorHAnsi" w:eastAsiaTheme="minorEastAsia" w:hAnsiTheme="minorHAnsi" w:cstheme="minorBidi"/>
              <w:sz w:val="22"/>
              <w:szCs w:val="22"/>
            </w:rPr>
          </w:pPr>
          <w:ins w:id="2020" w:author="Author">
            <w:del w:id="2021" w:author="Author">
              <w:r w:rsidRPr="00F72688" w:rsidDel="00496EE5">
                <w:rPr>
                  <w:rStyle w:val="Hyperlink"/>
                  <w:b w:val="0"/>
                </w:rPr>
                <w:delText>11</w:delText>
              </w:r>
              <w:r w:rsidDel="00496EE5">
                <w:rPr>
                  <w:rFonts w:asciiTheme="minorHAnsi" w:eastAsiaTheme="minorEastAsia" w:hAnsiTheme="minorHAnsi" w:cstheme="minorBidi"/>
                  <w:sz w:val="22"/>
                  <w:szCs w:val="22"/>
                </w:rPr>
                <w:tab/>
              </w:r>
              <w:r w:rsidRPr="00F72688" w:rsidDel="00496EE5">
                <w:rPr>
                  <w:rStyle w:val="Hyperlink"/>
                  <w:b w:val="0"/>
                </w:rPr>
                <w:delText>Interconnect Modeling</w:delText>
              </w:r>
              <w:r w:rsidDel="00496EE5">
                <w:rPr>
                  <w:webHidden/>
                </w:rPr>
                <w:tab/>
                <w:delText>293</w:delText>
              </w:r>
            </w:del>
          </w:ins>
        </w:p>
        <w:p w14:paraId="62E6FA34" w14:textId="77777777" w:rsidR="00B739CB" w:rsidDel="00496EE5" w:rsidRDefault="00B739CB">
          <w:pPr>
            <w:pStyle w:val="TOC2"/>
            <w:rPr>
              <w:ins w:id="2022" w:author="Author"/>
              <w:del w:id="2023" w:author="Author"/>
              <w:rFonts w:asciiTheme="minorHAnsi" w:eastAsiaTheme="minorEastAsia" w:hAnsiTheme="minorHAnsi" w:cstheme="minorBidi"/>
              <w:noProof/>
              <w:sz w:val="22"/>
              <w:szCs w:val="22"/>
            </w:rPr>
          </w:pPr>
          <w:ins w:id="2024" w:author="Author">
            <w:del w:id="2025" w:author="Author">
              <w:r w:rsidRPr="00F72688" w:rsidDel="00496EE5">
                <w:rPr>
                  <w:rStyle w:val="Hyperlink"/>
                  <w:noProof/>
                </w:rPr>
                <w:delText>11.1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293</w:delText>
              </w:r>
            </w:del>
          </w:ins>
        </w:p>
        <w:p w14:paraId="5219929A" w14:textId="77777777" w:rsidR="00B739CB" w:rsidDel="00496EE5" w:rsidRDefault="00B739CB">
          <w:pPr>
            <w:pStyle w:val="TOC2"/>
            <w:rPr>
              <w:ins w:id="2026" w:author="Author"/>
              <w:del w:id="2027" w:author="Author"/>
              <w:rFonts w:asciiTheme="minorHAnsi" w:eastAsiaTheme="minorEastAsia" w:hAnsiTheme="minorHAnsi" w:cstheme="minorBidi"/>
              <w:noProof/>
              <w:sz w:val="22"/>
              <w:szCs w:val="22"/>
            </w:rPr>
          </w:pPr>
          <w:ins w:id="2028" w:author="Author">
            <w:del w:id="2029" w:author="Author">
              <w:r w:rsidRPr="00F72688" w:rsidDel="00496EE5">
                <w:rPr>
                  <w:rStyle w:val="Hyperlink"/>
                  <w:noProof/>
                </w:rPr>
                <w:delText>11.2</w:delText>
              </w:r>
              <w:r w:rsidDel="00496EE5">
                <w:rPr>
                  <w:rFonts w:asciiTheme="minorHAnsi" w:eastAsiaTheme="minorEastAsia" w:hAnsiTheme="minorHAnsi" w:cstheme="minorBidi"/>
                  <w:noProof/>
                  <w:sz w:val="22"/>
                  <w:szCs w:val="22"/>
                </w:rPr>
                <w:tab/>
              </w:r>
              <w:r w:rsidRPr="00F72688" w:rsidDel="00496EE5">
                <w:rPr>
                  <w:rStyle w:val="Hyperlink"/>
                  <w:noProof/>
                </w:rPr>
                <w:delText>General Interconnect Syntax Requirements</w:delText>
              </w:r>
              <w:r w:rsidDel="00496EE5">
                <w:rPr>
                  <w:noProof/>
                  <w:webHidden/>
                </w:rPr>
                <w:tab/>
                <w:delText>296</w:delText>
              </w:r>
            </w:del>
          </w:ins>
        </w:p>
        <w:p w14:paraId="3A1A057F" w14:textId="77777777" w:rsidR="00B739CB" w:rsidDel="00496EE5" w:rsidRDefault="00B739CB">
          <w:pPr>
            <w:pStyle w:val="TOC1"/>
            <w:rPr>
              <w:ins w:id="2030" w:author="Author"/>
              <w:del w:id="2031" w:author="Author"/>
              <w:rFonts w:asciiTheme="minorHAnsi" w:eastAsiaTheme="minorEastAsia" w:hAnsiTheme="minorHAnsi" w:cstheme="minorBidi"/>
              <w:sz w:val="22"/>
              <w:szCs w:val="22"/>
            </w:rPr>
          </w:pPr>
          <w:ins w:id="2032" w:author="Author">
            <w:del w:id="2033" w:author="Author">
              <w:r w:rsidRPr="00F72688" w:rsidDel="00496EE5">
                <w:rPr>
                  <w:rStyle w:val="Hyperlink"/>
                  <w:b w:val="0"/>
                </w:rPr>
                <w:delText>12</w:delText>
              </w:r>
              <w:r w:rsidDel="00496EE5">
                <w:rPr>
                  <w:rFonts w:asciiTheme="minorHAnsi" w:eastAsiaTheme="minorEastAsia" w:hAnsiTheme="minorHAnsi" w:cstheme="minorBidi"/>
                  <w:sz w:val="22"/>
                  <w:szCs w:val="22"/>
                </w:rPr>
                <w:tab/>
              </w:r>
              <w:r w:rsidRPr="00F72688" w:rsidDel="00496EE5">
                <w:rPr>
                  <w:rStyle w:val="Hyperlink"/>
                  <w:b w:val="0"/>
                </w:rPr>
                <w:delText>EMI Parameters</w:delText>
              </w:r>
              <w:r w:rsidDel="00496EE5">
                <w:rPr>
                  <w:webHidden/>
                </w:rPr>
                <w:tab/>
                <w:delText>328</w:delText>
              </w:r>
            </w:del>
          </w:ins>
        </w:p>
        <w:p w14:paraId="1351B407" w14:textId="77777777" w:rsidR="00EB201F" w:rsidDel="00496EE5" w:rsidRDefault="00EB201F">
          <w:pPr>
            <w:pStyle w:val="TOC1"/>
            <w:rPr>
              <w:ins w:id="2034" w:author="Author"/>
              <w:del w:id="2035" w:author="Author"/>
              <w:rFonts w:asciiTheme="minorHAnsi" w:eastAsiaTheme="minorEastAsia" w:hAnsiTheme="minorHAnsi" w:cstheme="minorBidi"/>
              <w:b w:val="0"/>
              <w:sz w:val="22"/>
              <w:szCs w:val="22"/>
            </w:rPr>
          </w:pPr>
          <w:ins w:id="2036" w:author="Author">
            <w:del w:id="2037" w:author="Author">
              <w:r w:rsidRPr="00B739CB" w:rsidDel="00496EE5">
                <w:rPr>
                  <w:rStyle w:val="Hyperlink"/>
                  <w:b w:val="0"/>
                </w:rPr>
                <w:delText>1</w:delText>
              </w:r>
              <w:r w:rsidDel="00496EE5">
                <w:rPr>
                  <w:rFonts w:asciiTheme="minorHAnsi" w:eastAsiaTheme="minorEastAsia" w:hAnsiTheme="minorHAnsi" w:cstheme="minorBidi"/>
                  <w:b w:val="0"/>
                  <w:sz w:val="22"/>
                  <w:szCs w:val="22"/>
                </w:rPr>
                <w:tab/>
              </w:r>
              <w:r w:rsidRPr="00B739CB" w:rsidDel="00496EE5">
                <w:rPr>
                  <w:rStyle w:val="Hyperlink"/>
                  <w:b w:val="0"/>
                </w:rPr>
                <w:delText>General Introduction</w:delText>
              </w:r>
              <w:r w:rsidDel="00496EE5">
                <w:rPr>
                  <w:webHidden/>
                </w:rPr>
                <w:tab/>
                <w:delText>8</w:delText>
              </w:r>
            </w:del>
          </w:ins>
        </w:p>
        <w:p w14:paraId="407430AF" w14:textId="77777777" w:rsidR="00EB201F" w:rsidDel="00496EE5" w:rsidRDefault="00EB201F">
          <w:pPr>
            <w:pStyle w:val="TOC1"/>
            <w:rPr>
              <w:ins w:id="2038" w:author="Author"/>
              <w:del w:id="2039" w:author="Author"/>
              <w:rFonts w:asciiTheme="minorHAnsi" w:eastAsiaTheme="minorEastAsia" w:hAnsiTheme="minorHAnsi" w:cstheme="minorBidi"/>
              <w:b w:val="0"/>
              <w:sz w:val="22"/>
              <w:szCs w:val="22"/>
            </w:rPr>
          </w:pPr>
          <w:ins w:id="2040" w:author="Author">
            <w:del w:id="2041" w:author="Author">
              <w:r w:rsidRPr="00B739CB" w:rsidDel="00496EE5">
                <w:rPr>
                  <w:rStyle w:val="Hyperlink"/>
                  <w:b w:val="0"/>
                </w:rPr>
                <w:delText>2</w:delText>
              </w:r>
              <w:r w:rsidDel="00496EE5">
                <w:rPr>
                  <w:rFonts w:asciiTheme="minorHAnsi" w:eastAsiaTheme="minorEastAsia" w:hAnsiTheme="minorHAnsi" w:cstheme="minorBidi"/>
                  <w:b w:val="0"/>
                  <w:sz w:val="22"/>
                  <w:szCs w:val="22"/>
                </w:rPr>
                <w:tab/>
              </w:r>
              <w:r w:rsidRPr="00B739CB" w:rsidDel="00496EE5">
                <w:rPr>
                  <w:rStyle w:val="Hyperlink"/>
                  <w:b w:val="0"/>
                </w:rPr>
                <w:delText>Statement of Intent</w:delText>
              </w:r>
              <w:r w:rsidDel="00496EE5">
                <w:rPr>
                  <w:webHidden/>
                </w:rPr>
                <w:tab/>
                <w:delText>9</w:delText>
              </w:r>
            </w:del>
          </w:ins>
        </w:p>
        <w:p w14:paraId="447C6FA2" w14:textId="77777777" w:rsidR="00EB201F" w:rsidDel="00496EE5" w:rsidRDefault="00EB201F">
          <w:pPr>
            <w:pStyle w:val="TOC1"/>
            <w:rPr>
              <w:ins w:id="2042" w:author="Author"/>
              <w:del w:id="2043" w:author="Author"/>
              <w:rFonts w:asciiTheme="minorHAnsi" w:eastAsiaTheme="minorEastAsia" w:hAnsiTheme="minorHAnsi" w:cstheme="minorBidi"/>
              <w:b w:val="0"/>
              <w:sz w:val="22"/>
              <w:szCs w:val="22"/>
            </w:rPr>
          </w:pPr>
          <w:ins w:id="2044" w:author="Author">
            <w:del w:id="2045" w:author="Author">
              <w:r w:rsidRPr="00B739CB" w:rsidDel="00496EE5">
                <w:rPr>
                  <w:rStyle w:val="Hyperlink"/>
                  <w:b w:val="0"/>
                </w:rPr>
                <w:delText>3</w:delText>
              </w:r>
              <w:r w:rsidDel="00496EE5">
                <w:rPr>
                  <w:rFonts w:asciiTheme="minorHAnsi" w:eastAsiaTheme="minorEastAsia" w:hAnsiTheme="minorHAnsi" w:cstheme="minorBidi"/>
                  <w:b w:val="0"/>
                  <w:sz w:val="22"/>
                  <w:szCs w:val="22"/>
                </w:rPr>
                <w:tab/>
              </w:r>
              <w:r w:rsidRPr="00B739CB" w:rsidDel="00496EE5">
                <w:rPr>
                  <w:rStyle w:val="Hyperlink"/>
                  <w:b w:val="0"/>
                </w:rPr>
                <w:delText>General Syntax Rules and Guidelines</w:delText>
              </w:r>
              <w:r w:rsidDel="00496EE5">
                <w:rPr>
                  <w:webHidden/>
                </w:rPr>
                <w:tab/>
                <w:delText>15</w:delText>
              </w:r>
            </w:del>
          </w:ins>
        </w:p>
        <w:p w14:paraId="74D36D52" w14:textId="77777777" w:rsidR="00EB201F" w:rsidDel="00496EE5" w:rsidRDefault="00EB201F" w:rsidP="008E4569">
          <w:pPr>
            <w:pStyle w:val="TOC2"/>
            <w:tabs>
              <w:tab w:val="clear" w:pos="1260"/>
            </w:tabs>
            <w:rPr>
              <w:ins w:id="2046" w:author="Author"/>
              <w:del w:id="2047" w:author="Author"/>
              <w:rFonts w:asciiTheme="minorHAnsi" w:eastAsiaTheme="minorEastAsia" w:hAnsiTheme="minorHAnsi" w:cstheme="minorBidi"/>
              <w:noProof/>
              <w:sz w:val="22"/>
              <w:szCs w:val="22"/>
            </w:rPr>
          </w:pPr>
          <w:ins w:id="2048" w:author="Author">
            <w:del w:id="2049" w:author="Author">
              <w:r w:rsidRPr="00B739CB" w:rsidDel="00496EE5">
                <w:rPr>
                  <w:rStyle w:val="Hyperlink"/>
                  <w:noProof/>
                </w:rPr>
                <w:delText>3.1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File Naming Definitions</w:delText>
              </w:r>
              <w:r w:rsidDel="00496EE5">
                <w:rPr>
                  <w:noProof/>
                  <w:webHidden/>
                </w:rPr>
                <w:tab/>
                <w:delText>16</w:delText>
              </w:r>
            </w:del>
          </w:ins>
        </w:p>
        <w:p w14:paraId="6E15C9F6" w14:textId="77777777" w:rsidR="00EB201F" w:rsidDel="00496EE5" w:rsidRDefault="00EB201F" w:rsidP="008E4569">
          <w:pPr>
            <w:pStyle w:val="TOC2"/>
            <w:tabs>
              <w:tab w:val="clear" w:pos="1260"/>
            </w:tabs>
            <w:rPr>
              <w:ins w:id="2050" w:author="Author"/>
              <w:del w:id="2051" w:author="Author"/>
              <w:rFonts w:asciiTheme="minorHAnsi" w:eastAsiaTheme="minorEastAsia" w:hAnsiTheme="minorHAnsi" w:cstheme="minorBidi"/>
              <w:noProof/>
              <w:sz w:val="22"/>
              <w:szCs w:val="22"/>
            </w:rPr>
          </w:pPr>
          <w:ins w:id="2052" w:author="Author">
            <w:del w:id="2053" w:author="Author">
              <w:r w:rsidRPr="00B739CB" w:rsidDel="00496EE5">
                <w:rPr>
                  <w:rStyle w:val="Hyperlink"/>
                  <w:noProof/>
                </w:rPr>
                <w:delText>3.2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Syntax Rules</w:delText>
              </w:r>
              <w:r w:rsidDel="00496EE5">
                <w:rPr>
                  <w:noProof/>
                  <w:webHidden/>
                </w:rPr>
                <w:tab/>
                <w:delText>17</w:delText>
              </w:r>
            </w:del>
          </w:ins>
        </w:p>
        <w:p w14:paraId="54F1E737" w14:textId="77777777" w:rsidR="00EB201F" w:rsidDel="00496EE5" w:rsidRDefault="00EB201F" w:rsidP="00EC6FEE">
          <w:pPr>
            <w:pStyle w:val="TOC2"/>
            <w:tabs>
              <w:tab w:val="clear" w:pos="1260"/>
            </w:tabs>
            <w:rPr>
              <w:ins w:id="2054" w:author="Author"/>
              <w:del w:id="2055" w:author="Author"/>
              <w:rFonts w:asciiTheme="minorHAnsi" w:eastAsiaTheme="minorEastAsia" w:hAnsiTheme="minorHAnsi" w:cstheme="minorBidi"/>
              <w:noProof/>
              <w:sz w:val="22"/>
              <w:szCs w:val="22"/>
            </w:rPr>
          </w:pPr>
          <w:ins w:id="2056" w:author="Author">
            <w:del w:id="2057" w:author="Author">
              <w:r w:rsidRPr="00B739CB" w:rsidDel="00496EE5">
                <w:rPr>
                  <w:rStyle w:val="Hyperlink"/>
                  <w:noProof/>
                </w:rPr>
                <w:delText>3.3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Hierarchy</w:delText>
              </w:r>
              <w:r w:rsidDel="00496EE5">
                <w:rPr>
                  <w:noProof/>
                  <w:webHidden/>
                </w:rPr>
                <w:tab/>
                <w:delText>18</w:delText>
              </w:r>
            </w:del>
          </w:ins>
        </w:p>
        <w:p w14:paraId="5F4004C4" w14:textId="77777777" w:rsidR="00EB201F" w:rsidDel="00496EE5" w:rsidRDefault="00EB201F">
          <w:pPr>
            <w:pStyle w:val="TOC1"/>
            <w:rPr>
              <w:ins w:id="2058" w:author="Author"/>
              <w:del w:id="2059" w:author="Author"/>
              <w:rFonts w:asciiTheme="minorHAnsi" w:eastAsiaTheme="minorEastAsia" w:hAnsiTheme="minorHAnsi" w:cstheme="minorBidi"/>
              <w:b w:val="0"/>
              <w:sz w:val="22"/>
              <w:szCs w:val="22"/>
            </w:rPr>
          </w:pPr>
          <w:ins w:id="2060" w:author="Author">
            <w:del w:id="2061" w:author="Author">
              <w:r w:rsidRPr="00B739CB" w:rsidDel="00496EE5">
                <w:rPr>
                  <w:rStyle w:val="Hyperlink"/>
                  <w:b w:val="0"/>
                </w:rPr>
                <w:delText>4</w:delText>
              </w:r>
              <w:r w:rsidDel="00496EE5">
                <w:rPr>
                  <w:rFonts w:asciiTheme="minorHAnsi" w:eastAsiaTheme="minorEastAsia" w:hAnsiTheme="minorHAnsi" w:cstheme="minorBidi"/>
                  <w:b w:val="0"/>
                  <w:sz w:val="22"/>
                  <w:szCs w:val="22"/>
                </w:rPr>
                <w:tab/>
              </w:r>
              <w:r w:rsidRPr="00B739CB" w:rsidDel="00496EE5">
                <w:rPr>
                  <w:rStyle w:val="Hyperlink"/>
                  <w:b w:val="0"/>
                </w:rPr>
                <w:delText>File Header and File End Information</w:delText>
              </w:r>
              <w:r w:rsidDel="00496EE5">
                <w:rPr>
                  <w:webHidden/>
                </w:rPr>
                <w:tab/>
                <w:delText>26</w:delText>
              </w:r>
            </w:del>
          </w:ins>
        </w:p>
        <w:p w14:paraId="3603C099" w14:textId="77777777" w:rsidR="00EB201F" w:rsidDel="00496EE5" w:rsidRDefault="00EB201F">
          <w:pPr>
            <w:pStyle w:val="TOC1"/>
            <w:rPr>
              <w:ins w:id="2062" w:author="Author"/>
              <w:del w:id="2063" w:author="Author"/>
              <w:rFonts w:asciiTheme="minorHAnsi" w:eastAsiaTheme="minorEastAsia" w:hAnsiTheme="minorHAnsi" w:cstheme="minorBidi"/>
              <w:b w:val="0"/>
              <w:sz w:val="22"/>
              <w:szCs w:val="22"/>
            </w:rPr>
          </w:pPr>
          <w:ins w:id="2064" w:author="Author">
            <w:del w:id="2065" w:author="Author">
              <w:r w:rsidRPr="00B739CB" w:rsidDel="00496EE5">
                <w:rPr>
                  <w:rStyle w:val="Hyperlink"/>
                  <w:b w:val="0"/>
                </w:rPr>
                <w:delText>5</w:delText>
              </w:r>
              <w:r w:rsidDel="00496EE5">
                <w:rPr>
                  <w:rFonts w:asciiTheme="minorHAnsi" w:eastAsiaTheme="minorEastAsia" w:hAnsiTheme="minorHAnsi" w:cstheme="minorBidi"/>
                  <w:b w:val="0"/>
                  <w:sz w:val="22"/>
                  <w:szCs w:val="22"/>
                </w:rPr>
                <w:tab/>
              </w:r>
              <w:r w:rsidRPr="00B739CB" w:rsidDel="00496EE5">
                <w:rPr>
                  <w:rStyle w:val="Hyperlink"/>
                  <w:b w:val="0"/>
                </w:rPr>
                <w:delText>Component Description</w:delText>
              </w:r>
              <w:r w:rsidDel="00496EE5">
                <w:rPr>
                  <w:webHidden/>
                </w:rPr>
                <w:tab/>
                <w:delText>29</w:delText>
              </w:r>
            </w:del>
          </w:ins>
        </w:p>
        <w:p w14:paraId="49008EEA" w14:textId="77777777" w:rsidR="00EB201F" w:rsidDel="00496EE5" w:rsidRDefault="00EB201F">
          <w:pPr>
            <w:pStyle w:val="TOC1"/>
            <w:rPr>
              <w:ins w:id="2066" w:author="Author"/>
              <w:del w:id="2067" w:author="Author"/>
              <w:rFonts w:asciiTheme="minorHAnsi" w:eastAsiaTheme="minorEastAsia" w:hAnsiTheme="minorHAnsi" w:cstheme="minorBidi"/>
              <w:b w:val="0"/>
              <w:sz w:val="22"/>
              <w:szCs w:val="22"/>
            </w:rPr>
          </w:pPr>
          <w:ins w:id="2068" w:author="Author">
            <w:del w:id="2069" w:author="Author">
              <w:r w:rsidRPr="00B739CB" w:rsidDel="00496EE5">
                <w:rPr>
                  <w:rStyle w:val="Hyperlink"/>
                  <w:b w:val="0"/>
                </w:rPr>
                <w:delText>6</w:delText>
              </w:r>
              <w:r w:rsidDel="00496EE5">
                <w:rPr>
                  <w:rFonts w:asciiTheme="minorHAnsi" w:eastAsiaTheme="minorEastAsia" w:hAnsiTheme="minorHAnsi" w:cstheme="minorBidi"/>
                  <w:b w:val="0"/>
                  <w:sz w:val="22"/>
                  <w:szCs w:val="22"/>
                </w:rPr>
                <w:tab/>
              </w:r>
              <w:r w:rsidRPr="00B739CB" w:rsidDel="00496EE5">
                <w:rPr>
                  <w:rStyle w:val="Hyperlink"/>
                  <w:b w:val="0"/>
                </w:rPr>
                <w:delText>Buffer Modeling</w:delText>
              </w:r>
              <w:r w:rsidDel="00496EE5">
                <w:rPr>
                  <w:webHidden/>
                </w:rPr>
                <w:tab/>
                <w:delText>48</w:delText>
              </w:r>
            </w:del>
          </w:ins>
        </w:p>
        <w:p w14:paraId="35777EF9" w14:textId="77777777" w:rsidR="00EB201F" w:rsidDel="00496EE5" w:rsidRDefault="00EB201F" w:rsidP="008E4569">
          <w:pPr>
            <w:pStyle w:val="TOC2"/>
            <w:tabs>
              <w:tab w:val="clear" w:pos="1260"/>
            </w:tabs>
            <w:rPr>
              <w:ins w:id="2070" w:author="Author"/>
              <w:del w:id="2071" w:author="Author"/>
              <w:rFonts w:asciiTheme="minorHAnsi" w:eastAsiaTheme="minorEastAsia" w:hAnsiTheme="minorHAnsi" w:cstheme="minorBidi"/>
              <w:noProof/>
              <w:sz w:val="22"/>
              <w:szCs w:val="22"/>
            </w:rPr>
          </w:pPr>
          <w:ins w:id="2072" w:author="Author">
            <w:del w:id="2073" w:author="Author">
              <w:r w:rsidRPr="00B739CB" w:rsidDel="00496EE5">
                <w:rPr>
                  <w:rStyle w:val="Hyperlink"/>
                  <w:noProof/>
                </w:rPr>
                <w:delText>6.1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Statement</w:delText>
              </w:r>
              <w:r w:rsidDel="00496EE5">
                <w:rPr>
                  <w:noProof/>
                  <w:webHidden/>
                </w:rPr>
                <w:tab/>
                <w:delText>48</w:delText>
              </w:r>
            </w:del>
          </w:ins>
        </w:p>
        <w:p w14:paraId="444EF9BD" w14:textId="77777777" w:rsidR="00EB201F" w:rsidDel="00496EE5" w:rsidRDefault="00EB201F" w:rsidP="008E4569">
          <w:pPr>
            <w:pStyle w:val="TOC2"/>
            <w:tabs>
              <w:tab w:val="clear" w:pos="1260"/>
            </w:tabs>
            <w:rPr>
              <w:ins w:id="2074" w:author="Author"/>
              <w:del w:id="2075" w:author="Author"/>
              <w:rFonts w:asciiTheme="minorHAnsi" w:eastAsiaTheme="minorEastAsia" w:hAnsiTheme="minorHAnsi" w:cstheme="minorBidi"/>
              <w:noProof/>
              <w:sz w:val="22"/>
              <w:szCs w:val="22"/>
            </w:rPr>
          </w:pPr>
          <w:ins w:id="2076" w:author="Author">
            <w:del w:id="2077" w:author="Author">
              <w:r w:rsidRPr="00B739CB" w:rsidDel="00496EE5">
                <w:rPr>
                  <w:rStyle w:val="Hyperlink"/>
                  <w:noProof/>
                </w:rPr>
                <w:delText>6.2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Add Submodel Description</w:delText>
              </w:r>
              <w:r w:rsidDel="00496EE5">
                <w:rPr>
                  <w:noProof/>
                  <w:webHidden/>
                </w:rPr>
                <w:tab/>
                <w:delText>96</w:delText>
              </w:r>
            </w:del>
          </w:ins>
        </w:p>
        <w:p w14:paraId="24CF94FD" w14:textId="77777777" w:rsidR="00EB201F" w:rsidDel="00496EE5" w:rsidRDefault="00EB201F" w:rsidP="00EC6FEE">
          <w:pPr>
            <w:pStyle w:val="TOC2"/>
            <w:tabs>
              <w:tab w:val="clear" w:pos="1260"/>
            </w:tabs>
            <w:rPr>
              <w:ins w:id="2078" w:author="Author"/>
              <w:del w:id="2079" w:author="Author"/>
              <w:rFonts w:asciiTheme="minorHAnsi" w:eastAsiaTheme="minorEastAsia" w:hAnsiTheme="minorHAnsi" w:cstheme="minorBidi"/>
              <w:noProof/>
              <w:sz w:val="22"/>
              <w:szCs w:val="22"/>
            </w:rPr>
          </w:pPr>
          <w:ins w:id="2080" w:author="Author">
            <w:del w:id="2081" w:author="Author">
              <w:r w:rsidRPr="00B739CB" w:rsidDel="00496EE5">
                <w:rPr>
                  <w:rStyle w:val="Hyperlink"/>
                  <w:noProof/>
                </w:rPr>
                <w:delText>6.3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Multi-Lingual Model Extensions</w:delText>
              </w:r>
              <w:r w:rsidDel="00496EE5">
                <w:rPr>
                  <w:noProof/>
                  <w:webHidden/>
                </w:rPr>
                <w:tab/>
                <w:delText>109</w:delText>
              </w:r>
            </w:del>
          </w:ins>
        </w:p>
        <w:p w14:paraId="4A9372C5" w14:textId="77777777" w:rsidR="00EB201F" w:rsidDel="00496EE5" w:rsidRDefault="00EB201F">
          <w:pPr>
            <w:pStyle w:val="TOC3"/>
            <w:rPr>
              <w:ins w:id="2082" w:author="Author"/>
              <w:del w:id="2083" w:author="Author"/>
              <w:rFonts w:asciiTheme="minorHAnsi" w:eastAsiaTheme="minorEastAsia" w:hAnsiTheme="minorHAnsi" w:cstheme="minorBidi"/>
              <w:noProof/>
              <w:sz w:val="22"/>
              <w:szCs w:val="22"/>
            </w:rPr>
            <w:pPrChange w:id="2084" w:author="Author">
              <w:pPr>
                <w:pStyle w:val="TOC3"/>
                <w:tabs>
                  <w:tab w:val="left" w:pos="1260"/>
                </w:tabs>
              </w:pPr>
            </w:pPrChange>
          </w:pPr>
          <w:ins w:id="2085" w:author="Author">
            <w:del w:id="2086" w:author="Author">
              <w:r w:rsidRPr="00B739CB" w:rsidDel="00496EE5">
                <w:rPr>
                  <w:rStyle w:val="Hyperlink"/>
                  <w:noProof/>
                </w:rPr>
                <w:delText>6.3.1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109</w:delText>
              </w:r>
            </w:del>
          </w:ins>
        </w:p>
        <w:p w14:paraId="15A6C6A3" w14:textId="77777777" w:rsidR="00EB201F" w:rsidDel="00496EE5" w:rsidRDefault="00EB201F">
          <w:pPr>
            <w:pStyle w:val="TOC3"/>
            <w:rPr>
              <w:ins w:id="2087" w:author="Author"/>
              <w:del w:id="2088" w:author="Author"/>
              <w:rFonts w:asciiTheme="minorHAnsi" w:eastAsiaTheme="minorEastAsia" w:hAnsiTheme="minorHAnsi" w:cstheme="minorBidi"/>
              <w:noProof/>
              <w:sz w:val="22"/>
              <w:szCs w:val="22"/>
            </w:rPr>
            <w:pPrChange w:id="2089" w:author="Author">
              <w:pPr>
                <w:pStyle w:val="TOC3"/>
                <w:tabs>
                  <w:tab w:val="left" w:pos="1260"/>
                </w:tabs>
              </w:pPr>
            </w:pPrChange>
          </w:pPr>
          <w:ins w:id="2090" w:author="Author">
            <w:del w:id="2091" w:author="Author">
              <w:r w:rsidRPr="00B739CB" w:rsidDel="00496EE5">
                <w:rPr>
                  <w:rStyle w:val="Hyperlink"/>
                  <w:noProof/>
                </w:rPr>
                <w:delText>6.3.2</w:delText>
              </w:r>
              <w:r w:rsidDel="00496EE5">
                <w:rPr>
                  <w:rFonts w:asciiTheme="minorHAnsi" w:eastAsiaTheme="minorEastAsia" w:hAnsiTheme="minorHAnsi" w:cstheme="minorBidi"/>
                  <w:noProof/>
                  <w:sz w:val="22"/>
                  <w:szCs w:val="22"/>
                </w:rPr>
                <w:tab/>
              </w:r>
              <w:r w:rsidRPr="00B739CB" w:rsidDel="00496EE5">
                <w:rPr>
                  <w:rStyle w:val="Hyperlink"/>
                  <w:noProof/>
                </w:rPr>
                <w:delText>Languages Supported</w:delText>
              </w:r>
              <w:r w:rsidDel="00496EE5">
                <w:rPr>
                  <w:noProof/>
                  <w:webHidden/>
                </w:rPr>
                <w:tab/>
                <w:delText>110</w:delText>
              </w:r>
            </w:del>
          </w:ins>
        </w:p>
        <w:p w14:paraId="3A1F113D" w14:textId="77777777" w:rsidR="00EB201F" w:rsidDel="00496EE5" w:rsidRDefault="00EB201F">
          <w:pPr>
            <w:pStyle w:val="TOC3"/>
            <w:rPr>
              <w:ins w:id="2092" w:author="Author"/>
              <w:del w:id="2093" w:author="Author"/>
              <w:rFonts w:asciiTheme="minorHAnsi" w:eastAsiaTheme="minorEastAsia" w:hAnsiTheme="minorHAnsi" w:cstheme="minorBidi"/>
              <w:noProof/>
              <w:sz w:val="22"/>
              <w:szCs w:val="22"/>
            </w:rPr>
            <w:pPrChange w:id="2094" w:author="Author">
              <w:pPr>
                <w:pStyle w:val="TOC3"/>
                <w:tabs>
                  <w:tab w:val="left" w:pos="1260"/>
                </w:tabs>
              </w:pPr>
            </w:pPrChange>
          </w:pPr>
          <w:ins w:id="2095" w:author="Author">
            <w:del w:id="2096" w:author="Author">
              <w:r w:rsidRPr="00B739CB" w:rsidDel="00496EE5">
                <w:rPr>
                  <w:rStyle w:val="Hyperlink"/>
                  <w:noProof/>
                </w:rPr>
                <w:delText>6.3.3</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110</w:delText>
              </w:r>
            </w:del>
          </w:ins>
        </w:p>
        <w:p w14:paraId="54E52993" w14:textId="77777777" w:rsidR="00EB201F" w:rsidDel="00496EE5" w:rsidRDefault="00EB201F">
          <w:pPr>
            <w:pStyle w:val="TOC3"/>
            <w:rPr>
              <w:ins w:id="2097" w:author="Author"/>
              <w:del w:id="2098" w:author="Author"/>
              <w:rFonts w:asciiTheme="minorHAnsi" w:eastAsiaTheme="minorEastAsia" w:hAnsiTheme="minorHAnsi" w:cstheme="minorBidi"/>
              <w:noProof/>
              <w:sz w:val="22"/>
              <w:szCs w:val="22"/>
            </w:rPr>
            <w:pPrChange w:id="2099" w:author="Author">
              <w:pPr>
                <w:pStyle w:val="TOC3"/>
                <w:tabs>
                  <w:tab w:val="left" w:pos="1260"/>
                </w:tabs>
              </w:pPr>
            </w:pPrChange>
          </w:pPr>
          <w:ins w:id="2100" w:author="Author">
            <w:del w:id="2101" w:author="Author">
              <w:r w:rsidRPr="00B739CB" w:rsidDel="00496EE5">
                <w:rPr>
                  <w:rStyle w:val="Hyperlink"/>
                  <w:noProof/>
                </w:rPr>
                <w:delText>6.3.4</w:delText>
              </w:r>
              <w:r w:rsidDel="00496EE5">
                <w:rPr>
                  <w:rFonts w:asciiTheme="minorHAnsi" w:eastAsiaTheme="minorEastAsia" w:hAnsiTheme="minorHAnsi" w:cstheme="minorBidi"/>
                  <w:noProof/>
                  <w:sz w:val="22"/>
                  <w:szCs w:val="22"/>
                </w:rPr>
                <w:tab/>
              </w:r>
              <w:r w:rsidRPr="00B739CB" w:rsidDel="00496EE5">
                <w:rPr>
                  <w:rStyle w:val="Hyperlink"/>
                  <w:noProof/>
                </w:rPr>
                <w:delText>Definitions</w:delText>
              </w:r>
              <w:r w:rsidDel="00496EE5">
                <w:rPr>
                  <w:noProof/>
                  <w:webHidden/>
                </w:rPr>
                <w:tab/>
                <w:delText>111</w:delText>
              </w:r>
            </w:del>
          </w:ins>
        </w:p>
        <w:p w14:paraId="7678D320" w14:textId="77777777" w:rsidR="00EB201F" w:rsidDel="00496EE5" w:rsidRDefault="00EB201F">
          <w:pPr>
            <w:pStyle w:val="TOC3"/>
            <w:rPr>
              <w:ins w:id="2102" w:author="Author"/>
              <w:del w:id="2103" w:author="Author"/>
              <w:rFonts w:asciiTheme="minorHAnsi" w:eastAsiaTheme="minorEastAsia" w:hAnsiTheme="minorHAnsi" w:cstheme="minorBidi"/>
              <w:noProof/>
              <w:sz w:val="22"/>
              <w:szCs w:val="22"/>
            </w:rPr>
            <w:pPrChange w:id="2104" w:author="Author">
              <w:pPr>
                <w:pStyle w:val="TOC3"/>
                <w:tabs>
                  <w:tab w:val="left" w:pos="1260"/>
                </w:tabs>
              </w:pPr>
            </w:pPrChange>
          </w:pPr>
          <w:ins w:id="2105" w:author="Author">
            <w:del w:id="2106" w:author="Author">
              <w:r w:rsidRPr="00B739CB" w:rsidDel="00496EE5">
                <w:rPr>
                  <w:rStyle w:val="Hyperlink"/>
                  <w:noProof/>
                </w:rPr>
                <w:delText>6.3.5</w:delText>
              </w:r>
              <w:r w:rsidDel="00496EE5">
                <w:rPr>
                  <w:rFonts w:asciiTheme="minorHAnsi" w:eastAsiaTheme="minorEastAsia" w:hAnsiTheme="minorHAnsi" w:cstheme="minorBidi"/>
                  <w:noProof/>
                  <w:sz w:val="22"/>
                  <w:szCs w:val="22"/>
                </w:rPr>
                <w:tab/>
              </w:r>
              <w:r w:rsidRPr="00B739CB" w:rsidDel="00496EE5">
                <w:rPr>
                  <w:rStyle w:val="Hyperlink"/>
                  <w:noProof/>
                </w:rPr>
                <w:delText>General Assumptions</w:delText>
              </w:r>
              <w:r w:rsidDel="00496EE5">
                <w:rPr>
                  <w:noProof/>
                  <w:webHidden/>
                </w:rPr>
                <w:tab/>
                <w:delText>111</w:delText>
              </w:r>
            </w:del>
          </w:ins>
        </w:p>
        <w:p w14:paraId="144873F4" w14:textId="77777777" w:rsidR="00EB201F" w:rsidDel="00496EE5" w:rsidRDefault="00EB201F">
          <w:pPr>
            <w:pStyle w:val="TOC3"/>
            <w:rPr>
              <w:ins w:id="2107" w:author="Author"/>
              <w:del w:id="2108" w:author="Author"/>
              <w:rFonts w:asciiTheme="minorHAnsi" w:eastAsiaTheme="minorEastAsia" w:hAnsiTheme="minorHAnsi" w:cstheme="minorBidi"/>
              <w:noProof/>
              <w:sz w:val="22"/>
              <w:szCs w:val="22"/>
            </w:rPr>
            <w:pPrChange w:id="2109" w:author="Author">
              <w:pPr>
                <w:pStyle w:val="TOC3"/>
                <w:tabs>
                  <w:tab w:val="left" w:pos="1260"/>
                </w:tabs>
              </w:pPr>
            </w:pPrChange>
          </w:pPr>
          <w:ins w:id="2110" w:author="Author">
            <w:del w:id="2111" w:author="Author">
              <w:r w:rsidRPr="00B739CB" w:rsidDel="00496EE5">
                <w:rPr>
                  <w:rStyle w:val="Hyperlink"/>
                  <w:noProof/>
                </w:rPr>
                <w:delText>6.3.6</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116</w:delText>
              </w:r>
            </w:del>
          </w:ins>
        </w:p>
        <w:p w14:paraId="3A951EE6" w14:textId="77777777" w:rsidR="00EB201F" w:rsidDel="00496EE5" w:rsidRDefault="00EB201F" w:rsidP="008E4569">
          <w:pPr>
            <w:pStyle w:val="TOC2"/>
            <w:tabs>
              <w:tab w:val="clear" w:pos="1260"/>
            </w:tabs>
            <w:rPr>
              <w:ins w:id="2112" w:author="Author"/>
              <w:del w:id="2113" w:author="Author"/>
              <w:rFonts w:asciiTheme="minorHAnsi" w:eastAsiaTheme="minorEastAsia" w:hAnsiTheme="minorHAnsi" w:cstheme="minorBidi"/>
              <w:noProof/>
              <w:sz w:val="22"/>
              <w:szCs w:val="22"/>
            </w:rPr>
          </w:pPr>
          <w:ins w:id="2114" w:author="Author">
            <w:del w:id="2115" w:author="Author">
              <w:r w:rsidRPr="00B739CB" w:rsidDel="00496EE5">
                <w:rPr>
                  <w:rStyle w:val="Hyperlink"/>
                  <w:noProof/>
                </w:rPr>
                <w:delText>6.4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Test Load and Data Description</w:delText>
              </w:r>
              <w:r w:rsidDel="00496EE5">
                <w:rPr>
                  <w:noProof/>
                  <w:webHidden/>
                </w:rPr>
                <w:tab/>
                <w:delText>153</w:delText>
              </w:r>
            </w:del>
          </w:ins>
        </w:p>
        <w:p w14:paraId="05CF2D6F" w14:textId="77777777" w:rsidR="00EB201F" w:rsidDel="00496EE5" w:rsidRDefault="00EB201F">
          <w:pPr>
            <w:pStyle w:val="TOC3"/>
            <w:rPr>
              <w:ins w:id="2116" w:author="Author"/>
              <w:del w:id="2117" w:author="Author"/>
              <w:rFonts w:asciiTheme="minorHAnsi" w:eastAsiaTheme="minorEastAsia" w:hAnsiTheme="minorHAnsi" w:cstheme="minorBidi"/>
              <w:noProof/>
              <w:sz w:val="22"/>
              <w:szCs w:val="22"/>
            </w:rPr>
            <w:pPrChange w:id="2118" w:author="Author">
              <w:pPr>
                <w:pStyle w:val="TOC3"/>
                <w:tabs>
                  <w:tab w:val="left" w:pos="1260"/>
                </w:tabs>
              </w:pPr>
            </w:pPrChange>
          </w:pPr>
          <w:ins w:id="2119" w:author="Author">
            <w:del w:id="2120" w:author="Author">
              <w:r w:rsidRPr="00B739CB" w:rsidDel="00496EE5">
                <w:rPr>
                  <w:rStyle w:val="Hyperlink"/>
                  <w:noProof/>
                </w:rPr>
                <w:delText>6.4.1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153</w:delText>
              </w:r>
            </w:del>
          </w:ins>
        </w:p>
        <w:p w14:paraId="780EA08F" w14:textId="77777777" w:rsidR="00EB201F" w:rsidDel="00496EE5" w:rsidRDefault="00EB201F">
          <w:pPr>
            <w:pStyle w:val="TOC3"/>
            <w:rPr>
              <w:ins w:id="2121" w:author="Author"/>
              <w:del w:id="2122" w:author="Author"/>
              <w:rFonts w:asciiTheme="minorHAnsi" w:eastAsiaTheme="minorEastAsia" w:hAnsiTheme="minorHAnsi" w:cstheme="minorBidi"/>
              <w:noProof/>
              <w:sz w:val="22"/>
              <w:szCs w:val="22"/>
            </w:rPr>
            <w:pPrChange w:id="2123" w:author="Author">
              <w:pPr>
                <w:pStyle w:val="TOC3"/>
                <w:tabs>
                  <w:tab w:val="left" w:pos="1260"/>
                </w:tabs>
              </w:pPr>
            </w:pPrChange>
          </w:pPr>
          <w:ins w:id="2124" w:author="Author">
            <w:del w:id="2125" w:author="Author">
              <w:r w:rsidRPr="00B739CB" w:rsidDel="00496EE5">
                <w:rPr>
                  <w:rStyle w:val="Hyperlink"/>
                  <w:noProof/>
                </w:rPr>
                <w:delText>6.4.2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153</w:delText>
              </w:r>
            </w:del>
          </w:ins>
        </w:p>
        <w:p w14:paraId="643298B7" w14:textId="77777777" w:rsidR="00EB201F" w:rsidDel="00496EE5" w:rsidRDefault="00EB201F">
          <w:pPr>
            <w:pStyle w:val="TOC1"/>
            <w:rPr>
              <w:ins w:id="2126" w:author="Author"/>
              <w:del w:id="2127" w:author="Author"/>
              <w:rFonts w:asciiTheme="minorHAnsi" w:eastAsiaTheme="minorEastAsia" w:hAnsiTheme="minorHAnsi" w:cstheme="minorBidi"/>
              <w:b w:val="0"/>
              <w:sz w:val="22"/>
              <w:szCs w:val="22"/>
            </w:rPr>
          </w:pPr>
          <w:ins w:id="2128" w:author="Author">
            <w:del w:id="2129" w:author="Author">
              <w:r w:rsidRPr="00B739CB" w:rsidDel="00496EE5">
                <w:rPr>
                  <w:rStyle w:val="Hyperlink"/>
                  <w:b w:val="0"/>
                </w:rPr>
                <w:delText>7</w:delText>
              </w:r>
              <w:r w:rsidDel="00496EE5">
                <w:rPr>
                  <w:rFonts w:asciiTheme="minorHAnsi" w:eastAsiaTheme="minorEastAsia" w:hAnsiTheme="minorHAnsi" w:cstheme="minorBidi"/>
                  <w:b w:val="0"/>
                  <w:sz w:val="22"/>
                  <w:szCs w:val="22"/>
                </w:rPr>
                <w:tab/>
              </w:r>
              <w:r w:rsidRPr="00B739CB" w:rsidDel="00496EE5">
                <w:rPr>
                  <w:rStyle w:val="Hyperlink"/>
                  <w:b w:val="0"/>
                </w:rPr>
                <w:delText>Package Modeling</w:delText>
              </w:r>
              <w:r w:rsidDel="00496EE5">
                <w:rPr>
                  <w:webHidden/>
                </w:rPr>
                <w:tab/>
                <w:delText>157</w:delText>
              </w:r>
            </w:del>
          </w:ins>
        </w:p>
        <w:p w14:paraId="04198D9C" w14:textId="77777777" w:rsidR="00EB201F" w:rsidDel="00496EE5" w:rsidRDefault="00EB201F" w:rsidP="008E4569">
          <w:pPr>
            <w:pStyle w:val="TOC2"/>
            <w:tabs>
              <w:tab w:val="clear" w:pos="1260"/>
            </w:tabs>
            <w:rPr>
              <w:ins w:id="2130" w:author="Author"/>
              <w:del w:id="2131" w:author="Author"/>
              <w:rFonts w:asciiTheme="minorHAnsi" w:eastAsiaTheme="minorEastAsia" w:hAnsiTheme="minorHAnsi" w:cstheme="minorBidi"/>
              <w:noProof/>
              <w:sz w:val="22"/>
              <w:szCs w:val="22"/>
            </w:rPr>
          </w:pPr>
          <w:ins w:id="2132" w:author="Author">
            <w:del w:id="2133" w:author="Author">
              <w:r w:rsidRPr="00B739CB" w:rsidDel="00496EE5">
                <w:rPr>
                  <w:rStyle w:val="Hyperlink"/>
                  <w:noProof/>
                </w:rPr>
                <w:delText>7.1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157</w:delText>
              </w:r>
            </w:del>
          </w:ins>
        </w:p>
        <w:p w14:paraId="635A4714" w14:textId="77777777" w:rsidR="00EB201F" w:rsidDel="00496EE5" w:rsidRDefault="00EB201F" w:rsidP="008E4569">
          <w:pPr>
            <w:pStyle w:val="TOC2"/>
            <w:tabs>
              <w:tab w:val="clear" w:pos="1260"/>
            </w:tabs>
            <w:rPr>
              <w:ins w:id="2134" w:author="Author"/>
              <w:del w:id="2135" w:author="Author"/>
              <w:rFonts w:asciiTheme="minorHAnsi" w:eastAsiaTheme="minorEastAsia" w:hAnsiTheme="minorHAnsi" w:cstheme="minorBidi"/>
              <w:noProof/>
              <w:sz w:val="22"/>
              <w:szCs w:val="22"/>
            </w:rPr>
          </w:pPr>
          <w:ins w:id="2136" w:author="Author">
            <w:del w:id="2137" w:author="Author">
              <w:r w:rsidRPr="00B739CB" w:rsidDel="00496EE5">
                <w:rPr>
                  <w:rStyle w:val="Hyperlink"/>
                  <w:noProof/>
                </w:rPr>
                <w:delText>7.2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Rules of Precedence</w:delText>
              </w:r>
              <w:r w:rsidDel="00496EE5">
                <w:rPr>
                  <w:noProof/>
                  <w:webHidden/>
                </w:rPr>
                <w:tab/>
                <w:delText>157</w:delText>
              </w:r>
            </w:del>
          </w:ins>
        </w:p>
        <w:p w14:paraId="1965A6F4" w14:textId="77777777" w:rsidR="00EB201F" w:rsidDel="00496EE5" w:rsidRDefault="00EB201F" w:rsidP="00EC6FEE">
          <w:pPr>
            <w:pStyle w:val="TOC2"/>
            <w:tabs>
              <w:tab w:val="clear" w:pos="1260"/>
            </w:tabs>
            <w:rPr>
              <w:ins w:id="2138" w:author="Author"/>
              <w:del w:id="2139" w:author="Author"/>
              <w:rFonts w:asciiTheme="minorHAnsi" w:eastAsiaTheme="minorEastAsia" w:hAnsiTheme="minorHAnsi" w:cstheme="minorBidi"/>
              <w:noProof/>
              <w:sz w:val="22"/>
              <w:szCs w:val="22"/>
            </w:rPr>
          </w:pPr>
          <w:ins w:id="2140" w:author="Author">
            <w:del w:id="2141" w:author="Author">
              <w:r w:rsidRPr="00B739CB" w:rsidDel="00496EE5">
                <w:rPr>
                  <w:rStyle w:val="Hyperlink"/>
                  <w:noProof/>
                </w:rPr>
                <w:delText>7.3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157</w:delText>
              </w:r>
            </w:del>
          </w:ins>
        </w:p>
        <w:p w14:paraId="6BC2AC90" w14:textId="77777777" w:rsidR="00EB201F" w:rsidDel="00496EE5" w:rsidRDefault="00EB201F">
          <w:pPr>
            <w:pStyle w:val="TOC1"/>
            <w:rPr>
              <w:ins w:id="2142" w:author="Author"/>
              <w:del w:id="2143" w:author="Author"/>
              <w:rFonts w:asciiTheme="minorHAnsi" w:eastAsiaTheme="minorEastAsia" w:hAnsiTheme="minorHAnsi" w:cstheme="minorBidi"/>
              <w:b w:val="0"/>
              <w:sz w:val="22"/>
              <w:szCs w:val="22"/>
            </w:rPr>
          </w:pPr>
          <w:ins w:id="2144" w:author="Author">
            <w:del w:id="2145" w:author="Author">
              <w:r w:rsidRPr="00B739CB" w:rsidDel="00496EE5">
                <w:rPr>
                  <w:rStyle w:val="Hyperlink"/>
                  <w:b w:val="0"/>
                </w:rPr>
                <w:delText>8</w:delText>
              </w:r>
              <w:r w:rsidDel="00496EE5">
                <w:rPr>
                  <w:rFonts w:asciiTheme="minorHAnsi" w:eastAsiaTheme="minorEastAsia" w:hAnsiTheme="minorHAnsi" w:cstheme="minorBidi"/>
                  <w:b w:val="0"/>
                  <w:sz w:val="22"/>
                  <w:szCs w:val="22"/>
                </w:rPr>
                <w:tab/>
              </w:r>
              <w:r w:rsidRPr="00B739CB" w:rsidDel="00496EE5">
                <w:rPr>
                  <w:rStyle w:val="Hyperlink"/>
                  <w:b w:val="0"/>
                </w:rPr>
                <w:delText>Electrical Board Description</w:delText>
              </w:r>
              <w:r w:rsidDel="00496EE5">
                <w:rPr>
                  <w:webHidden/>
                </w:rPr>
                <w:tab/>
                <w:delText>173</w:delText>
              </w:r>
            </w:del>
          </w:ins>
        </w:p>
        <w:p w14:paraId="26630CEC" w14:textId="77777777" w:rsidR="00EB201F" w:rsidDel="00496EE5" w:rsidRDefault="00EB201F" w:rsidP="008E4569">
          <w:pPr>
            <w:pStyle w:val="TOC2"/>
            <w:tabs>
              <w:tab w:val="clear" w:pos="1260"/>
            </w:tabs>
            <w:rPr>
              <w:ins w:id="2146" w:author="Author"/>
              <w:del w:id="2147" w:author="Author"/>
              <w:rFonts w:asciiTheme="minorHAnsi" w:eastAsiaTheme="minorEastAsia" w:hAnsiTheme="minorHAnsi" w:cstheme="minorBidi"/>
              <w:noProof/>
              <w:sz w:val="22"/>
              <w:szCs w:val="22"/>
            </w:rPr>
          </w:pPr>
          <w:ins w:id="2148" w:author="Author">
            <w:del w:id="2149" w:author="Author">
              <w:r w:rsidRPr="00B739CB" w:rsidDel="00496EE5">
                <w:rPr>
                  <w:rStyle w:val="Hyperlink"/>
                  <w:noProof/>
                </w:rPr>
                <w:delText>8.1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173</w:delText>
              </w:r>
            </w:del>
          </w:ins>
        </w:p>
        <w:p w14:paraId="40F36FE8" w14:textId="77777777" w:rsidR="00EB201F" w:rsidDel="00496EE5" w:rsidRDefault="00EB201F" w:rsidP="008E4569">
          <w:pPr>
            <w:pStyle w:val="TOC2"/>
            <w:tabs>
              <w:tab w:val="clear" w:pos="1260"/>
            </w:tabs>
            <w:rPr>
              <w:ins w:id="2150" w:author="Author"/>
              <w:del w:id="2151" w:author="Author"/>
              <w:rFonts w:asciiTheme="minorHAnsi" w:eastAsiaTheme="minorEastAsia" w:hAnsiTheme="minorHAnsi" w:cstheme="minorBidi"/>
              <w:noProof/>
              <w:sz w:val="22"/>
              <w:szCs w:val="22"/>
            </w:rPr>
          </w:pPr>
          <w:ins w:id="2152" w:author="Author">
            <w:del w:id="2153" w:author="Author">
              <w:r w:rsidRPr="00B739CB" w:rsidDel="00496EE5">
                <w:rPr>
                  <w:rStyle w:val="Hyperlink"/>
                  <w:noProof/>
                </w:rPr>
                <w:delText>8.2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173</w:delText>
              </w:r>
            </w:del>
          </w:ins>
        </w:p>
        <w:p w14:paraId="5618FDA2" w14:textId="77777777" w:rsidR="00EB201F" w:rsidDel="00496EE5" w:rsidRDefault="00EB201F">
          <w:pPr>
            <w:pStyle w:val="TOC1"/>
            <w:rPr>
              <w:ins w:id="2154" w:author="Author"/>
              <w:del w:id="2155" w:author="Author"/>
              <w:rFonts w:asciiTheme="minorHAnsi" w:eastAsiaTheme="minorEastAsia" w:hAnsiTheme="minorHAnsi" w:cstheme="minorBidi"/>
              <w:b w:val="0"/>
              <w:sz w:val="22"/>
              <w:szCs w:val="22"/>
            </w:rPr>
          </w:pPr>
          <w:ins w:id="2156" w:author="Author">
            <w:del w:id="2157" w:author="Author">
              <w:r w:rsidRPr="00B739CB" w:rsidDel="00496EE5">
                <w:rPr>
                  <w:rStyle w:val="Hyperlink"/>
                  <w:b w:val="0"/>
                </w:rPr>
                <w:delText>9</w:delText>
              </w:r>
              <w:r w:rsidDel="00496EE5">
                <w:rPr>
                  <w:rFonts w:asciiTheme="minorHAnsi" w:eastAsiaTheme="minorEastAsia" w:hAnsiTheme="minorHAnsi" w:cstheme="minorBidi"/>
                  <w:b w:val="0"/>
                  <w:sz w:val="22"/>
                  <w:szCs w:val="22"/>
                </w:rPr>
                <w:tab/>
              </w:r>
              <w:r w:rsidRPr="00B739CB" w:rsidDel="00496EE5">
                <w:rPr>
                  <w:rStyle w:val="Hyperlink"/>
                  <w:b w:val="0"/>
                </w:rPr>
                <w:delText>Notes on Data Derivation Method</w:delText>
              </w:r>
              <w:r w:rsidDel="00496EE5">
                <w:rPr>
                  <w:webHidden/>
                </w:rPr>
                <w:tab/>
                <w:delText>183</w:delText>
              </w:r>
            </w:del>
          </w:ins>
        </w:p>
        <w:p w14:paraId="17C70E57" w14:textId="77777777" w:rsidR="00EB201F" w:rsidDel="00496EE5" w:rsidRDefault="00EB201F">
          <w:pPr>
            <w:pStyle w:val="TOC1"/>
            <w:rPr>
              <w:ins w:id="2158" w:author="Author"/>
              <w:del w:id="2159" w:author="Author"/>
              <w:rFonts w:asciiTheme="minorHAnsi" w:eastAsiaTheme="minorEastAsia" w:hAnsiTheme="minorHAnsi" w:cstheme="minorBidi"/>
              <w:b w:val="0"/>
              <w:sz w:val="22"/>
              <w:szCs w:val="22"/>
            </w:rPr>
          </w:pPr>
          <w:ins w:id="2160" w:author="Author">
            <w:del w:id="2161" w:author="Author">
              <w:r w:rsidRPr="00B739CB" w:rsidDel="00496EE5">
                <w:rPr>
                  <w:rStyle w:val="Hyperlink"/>
                  <w:b w:val="0"/>
                </w:rPr>
                <w:delText>10</w:delText>
              </w:r>
              <w:r w:rsidDel="00496EE5">
                <w:rPr>
                  <w:rFonts w:asciiTheme="minorHAnsi" w:eastAsiaTheme="minorEastAsia" w:hAnsiTheme="minorHAnsi" w:cstheme="minorBidi"/>
                  <w:b w:val="0"/>
                  <w:sz w:val="22"/>
                  <w:szCs w:val="22"/>
                </w:rPr>
                <w:tab/>
              </w:r>
              <w:r w:rsidRPr="00B739CB" w:rsidDel="00496EE5">
                <w:rPr>
                  <w:rStyle w:val="Hyperlink"/>
                  <w:b w:val="0"/>
                </w:rPr>
                <w:delText>Algorithmic Modeling</w:delText>
              </w:r>
              <w:r w:rsidDel="00496EE5">
                <w:rPr>
                  <w:webHidden/>
                </w:rPr>
                <w:tab/>
                <w:delText>189</w:delText>
              </w:r>
            </w:del>
          </w:ins>
        </w:p>
        <w:p w14:paraId="4A7DD4F4" w14:textId="77777777" w:rsidR="00EB201F" w:rsidDel="00496EE5" w:rsidRDefault="00EB201F" w:rsidP="008E4569">
          <w:pPr>
            <w:pStyle w:val="TOC2"/>
            <w:tabs>
              <w:tab w:val="clear" w:pos="1260"/>
            </w:tabs>
            <w:rPr>
              <w:ins w:id="2162" w:author="Author"/>
              <w:del w:id="2163" w:author="Author"/>
              <w:rFonts w:asciiTheme="minorHAnsi" w:eastAsiaTheme="minorEastAsia" w:hAnsiTheme="minorHAnsi" w:cstheme="minorBidi"/>
              <w:noProof/>
              <w:sz w:val="22"/>
              <w:szCs w:val="22"/>
            </w:rPr>
          </w:pPr>
          <w:ins w:id="2164" w:author="Author">
            <w:del w:id="2165" w:author="Author">
              <w:r w:rsidRPr="00B739CB" w:rsidDel="00496EE5">
                <w:rPr>
                  <w:rStyle w:val="Hyperlink"/>
                  <w:noProof/>
                </w:rPr>
                <w:delText>10.1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Algorithmic Modeling Interface (AMI)</w:delText>
              </w:r>
              <w:r w:rsidDel="00496EE5">
                <w:rPr>
                  <w:noProof/>
                  <w:webHidden/>
                </w:rPr>
                <w:tab/>
                <w:delText>189</w:delText>
              </w:r>
            </w:del>
          </w:ins>
        </w:p>
        <w:p w14:paraId="585F7B11" w14:textId="77777777" w:rsidR="00EB201F" w:rsidDel="00496EE5" w:rsidRDefault="00EB201F">
          <w:pPr>
            <w:pStyle w:val="TOC3"/>
            <w:rPr>
              <w:ins w:id="2166" w:author="Author"/>
              <w:del w:id="2167" w:author="Author"/>
              <w:rFonts w:asciiTheme="minorHAnsi" w:eastAsiaTheme="minorEastAsia" w:hAnsiTheme="minorHAnsi" w:cstheme="minorBidi"/>
              <w:noProof/>
              <w:sz w:val="22"/>
              <w:szCs w:val="22"/>
            </w:rPr>
            <w:pPrChange w:id="2168" w:author="Author">
              <w:pPr>
                <w:pStyle w:val="TOC3"/>
                <w:tabs>
                  <w:tab w:val="left" w:pos="1440"/>
                </w:tabs>
              </w:pPr>
            </w:pPrChange>
          </w:pPr>
          <w:ins w:id="2169" w:author="Author">
            <w:del w:id="2170"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189</w:delText>
              </w:r>
            </w:del>
          </w:ins>
        </w:p>
        <w:p w14:paraId="620120A0" w14:textId="77777777" w:rsidR="00EB201F" w:rsidDel="00496EE5" w:rsidRDefault="00EB201F">
          <w:pPr>
            <w:pStyle w:val="TOC3"/>
            <w:rPr>
              <w:ins w:id="2171" w:author="Author"/>
              <w:del w:id="2172" w:author="Author"/>
              <w:rFonts w:asciiTheme="minorHAnsi" w:eastAsiaTheme="minorEastAsia" w:hAnsiTheme="minorHAnsi" w:cstheme="minorBidi"/>
              <w:noProof/>
              <w:sz w:val="22"/>
              <w:szCs w:val="22"/>
            </w:rPr>
            <w:pPrChange w:id="2173" w:author="Author">
              <w:pPr>
                <w:pStyle w:val="TOC3"/>
                <w:tabs>
                  <w:tab w:val="left" w:pos="1440"/>
                </w:tabs>
              </w:pPr>
            </w:pPrChange>
          </w:pPr>
          <w:ins w:id="2174" w:author="Author">
            <w:del w:id="2175"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191</w:delText>
              </w:r>
            </w:del>
          </w:ins>
        </w:p>
        <w:p w14:paraId="604D9814" w14:textId="77777777" w:rsidR="00EB201F" w:rsidDel="00496EE5" w:rsidRDefault="00EB201F" w:rsidP="008E4569">
          <w:pPr>
            <w:pStyle w:val="TOC2"/>
            <w:tabs>
              <w:tab w:val="clear" w:pos="1260"/>
            </w:tabs>
            <w:rPr>
              <w:ins w:id="2176" w:author="Author"/>
              <w:del w:id="2177" w:author="Author"/>
              <w:rFonts w:asciiTheme="minorHAnsi" w:eastAsiaTheme="minorEastAsia" w:hAnsiTheme="minorHAnsi" w:cstheme="minorBidi"/>
              <w:noProof/>
              <w:sz w:val="22"/>
              <w:szCs w:val="22"/>
            </w:rPr>
          </w:pPr>
          <w:ins w:id="2178" w:author="Author">
            <w:del w:id="2179" w:author="Author">
              <w:r w:rsidRPr="00B739CB" w:rsidDel="00496EE5">
                <w:rPr>
                  <w:rStyle w:val="Hyperlink"/>
                  <w:noProof/>
                </w:rPr>
                <w:delText>10.2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Executable Model File Programming Guide</w:delText>
              </w:r>
              <w:r w:rsidDel="00496EE5">
                <w:rPr>
                  <w:noProof/>
                  <w:webHidden/>
                </w:rPr>
                <w:tab/>
                <w:delText>194</w:delText>
              </w:r>
            </w:del>
          </w:ins>
        </w:p>
        <w:p w14:paraId="1BD01E12" w14:textId="77777777" w:rsidR="00EB201F" w:rsidDel="00496EE5" w:rsidRDefault="00EB201F">
          <w:pPr>
            <w:pStyle w:val="TOC3"/>
            <w:rPr>
              <w:ins w:id="2180" w:author="Author"/>
              <w:del w:id="2181" w:author="Author"/>
              <w:rFonts w:asciiTheme="minorHAnsi" w:eastAsiaTheme="minorEastAsia" w:hAnsiTheme="minorHAnsi" w:cstheme="minorBidi"/>
              <w:noProof/>
              <w:sz w:val="22"/>
              <w:szCs w:val="22"/>
            </w:rPr>
            <w:pPrChange w:id="2182" w:author="Author">
              <w:pPr>
                <w:pStyle w:val="TOC3"/>
                <w:tabs>
                  <w:tab w:val="left" w:pos="1440"/>
                </w:tabs>
              </w:pPr>
            </w:pPrChange>
          </w:pPr>
          <w:ins w:id="2183" w:author="Author">
            <w:del w:id="2184" w:author="Author">
              <w:r w:rsidRPr="00B739CB" w:rsidDel="00496EE5">
                <w:rPr>
                  <w:rStyle w:val="Hyperlink"/>
                  <w:noProof/>
                </w:rPr>
                <w:delText>10.2.1</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194</w:delText>
              </w:r>
            </w:del>
          </w:ins>
        </w:p>
        <w:p w14:paraId="1A1E541C" w14:textId="77777777" w:rsidR="00EB201F" w:rsidDel="00496EE5" w:rsidRDefault="00EB201F">
          <w:pPr>
            <w:pStyle w:val="TOC3"/>
            <w:rPr>
              <w:ins w:id="2185" w:author="Author"/>
              <w:del w:id="2186" w:author="Author"/>
              <w:rFonts w:asciiTheme="minorHAnsi" w:eastAsiaTheme="minorEastAsia" w:hAnsiTheme="minorHAnsi" w:cstheme="minorBidi"/>
              <w:noProof/>
              <w:sz w:val="22"/>
              <w:szCs w:val="22"/>
            </w:rPr>
            <w:pPrChange w:id="2187" w:author="Author">
              <w:pPr>
                <w:pStyle w:val="TOC3"/>
                <w:tabs>
                  <w:tab w:val="left" w:pos="1440"/>
                </w:tabs>
              </w:pPr>
            </w:pPrChange>
          </w:pPr>
          <w:ins w:id="2188" w:author="Author">
            <w:del w:id="2189" w:author="Author">
              <w:r w:rsidRPr="00B739CB" w:rsidDel="00496EE5">
                <w:rPr>
                  <w:rStyle w:val="Hyperlink"/>
                  <w:noProof/>
                </w:rPr>
                <w:delText>10.2.2</w:delText>
              </w:r>
              <w:r w:rsidDel="00496EE5">
                <w:rPr>
                  <w:rFonts w:asciiTheme="minorHAnsi" w:eastAsiaTheme="minorEastAsia" w:hAnsiTheme="minorHAnsi" w:cstheme="minorBidi"/>
                  <w:noProof/>
                  <w:sz w:val="22"/>
                  <w:szCs w:val="22"/>
                </w:rPr>
                <w:tab/>
              </w:r>
              <w:r w:rsidRPr="00B739CB" w:rsidDel="00496EE5">
                <w:rPr>
                  <w:rStyle w:val="Hyperlink"/>
                  <w:noProof/>
                </w:rPr>
                <w:delText>Application Scenarios</w:delText>
              </w:r>
              <w:r w:rsidDel="00496EE5">
                <w:rPr>
                  <w:noProof/>
                  <w:webHidden/>
                </w:rPr>
                <w:tab/>
                <w:delText>195</w:delText>
              </w:r>
            </w:del>
          </w:ins>
        </w:p>
        <w:p w14:paraId="188D7929" w14:textId="77777777" w:rsidR="00EB201F" w:rsidDel="00496EE5" w:rsidRDefault="00EB201F">
          <w:pPr>
            <w:pStyle w:val="TOC3"/>
            <w:rPr>
              <w:ins w:id="2190" w:author="Author"/>
              <w:del w:id="2191" w:author="Author"/>
              <w:rFonts w:asciiTheme="minorHAnsi" w:eastAsiaTheme="minorEastAsia" w:hAnsiTheme="minorHAnsi" w:cstheme="minorBidi"/>
              <w:noProof/>
              <w:sz w:val="22"/>
              <w:szCs w:val="22"/>
            </w:rPr>
            <w:pPrChange w:id="2192" w:author="Author">
              <w:pPr>
                <w:pStyle w:val="TOC3"/>
                <w:tabs>
                  <w:tab w:val="left" w:pos="1440"/>
                </w:tabs>
              </w:pPr>
            </w:pPrChange>
          </w:pPr>
          <w:ins w:id="2193" w:author="Author">
            <w:del w:id="2194" w:author="Author">
              <w:r w:rsidRPr="00B739CB" w:rsidDel="00496EE5">
                <w:rPr>
                  <w:rStyle w:val="Hyperlink"/>
                  <w:noProof/>
                </w:rPr>
                <w:delText>10.2.3</w:delText>
              </w:r>
              <w:r w:rsidDel="00496EE5">
                <w:rPr>
                  <w:rFonts w:asciiTheme="minorHAnsi" w:eastAsiaTheme="minorEastAsia" w:hAnsiTheme="minorHAnsi" w:cstheme="minorBidi"/>
                  <w:noProof/>
                  <w:sz w:val="22"/>
                  <w:szCs w:val="22"/>
                </w:rPr>
                <w:tab/>
              </w:r>
              <w:r w:rsidRPr="00B739CB" w:rsidDel="00496EE5">
                <w:rPr>
                  <w:rStyle w:val="Hyperlink"/>
                  <w:noProof/>
                </w:rPr>
                <w:delText>Function Signatures</w:delText>
              </w:r>
              <w:r w:rsidDel="00496EE5">
                <w:rPr>
                  <w:noProof/>
                  <w:webHidden/>
                </w:rPr>
                <w:tab/>
                <w:delText>201</w:delText>
              </w:r>
            </w:del>
          </w:ins>
        </w:p>
        <w:p w14:paraId="066DDC36" w14:textId="77777777" w:rsidR="00EB201F" w:rsidDel="00496EE5" w:rsidRDefault="00EB201F">
          <w:pPr>
            <w:pStyle w:val="TOC3"/>
            <w:rPr>
              <w:ins w:id="2195" w:author="Author"/>
              <w:del w:id="2196" w:author="Author"/>
              <w:rFonts w:asciiTheme="minorHAnsi" w:eastAsiaTheme="minorEastAsia" w:hAnsiTheme="minorHAnsi" w:cstheme="minorBidi"/>
              <w:noProof/>
              <w:sz w:val="22"/>
              <w:szCs w:val="22"/>
            </w:rPr>
            <w:pPrChange w:id="2197" w:author="Author">
              <w:pPr>
                <w:pStyle w:val="TOC3"/>
                <w:tabs>
                  <w:tab w:val="left" w:pos="1440"/>
                </w:tabs>
              </w:pPr>
            </w:pPrChange>
          </w:pPr>
          <w:ins w:id="2198" w:author="Author">
            <w:del w:id="2199" w:author="Author">
              <w:r w:rsidRPr="00B739CB" w:rsidDel="00496EE5">
                <w:rPr>
                  <w:rStyle w:val="Hyperlink"/>
                  <w:noProof/>
                </w:rPr>
                <w:delText>10.2.4</w:delText>
              </w:r>
              <w:r w:rsidDel="00496EE5">
                <w:rPr>
                  <w:rFonts w:asciiTheme="minorHAnsi" w:eastAsiaTheme="minorEastAsia" w:hAnsiTheme="minorHAnsi" w:cstheme="minorBidi"/>
                  <w:noProof/>
                  <w:sz w:val="22"/>
                  <w:szCs w:val="22"/>
                </w:rPr>
                <w:tab/>
              </w:r>
              <w:r w:rsidRPr="00B739CB" w:rsidDel="00496EE5">
                <w:rPr>
                  <w:rStyle w:val="Hyperlink"/>
                  <w:noProof/>
                </w:rPr>
                <w:delText>Code Segment Examples</w:delText>
              </w:r>
              <w:r w:rsidDel="00496EE5">
                <w:rPr>
                  <w:noProof/>
                  <w:webHidden/>
                </w:rPr>
                <w:tab/>
                <w:delText>211</w:delText>
              </w:r>
            </w:del>
          </w:ins>
        </w:p>
        <w:p w14:paraId="3FA5AD94" w14:textId="77777777" w:rsidR="00EB201F" w:rsidDel="00496EE5" w:rsidRDefault="00EB201F" w:rsidP="008E4569">
          <w:pPr>
            <w:pStyle w:val="TOC2"/>
            <w:tabs>
              <w:tab w:val="clear" w:pos="1260"/>
            </w:tabs>
            <w:rPr>
              <w:ins w:id="2200" w:author="Author"/>
              <w:del w:id="2201" w:author="Author"/>
              <w:rFonts w:asciiTheme="minorHAnsi" w:eastAsiaTheme="minorEastAsia" w:hAnsiTheme="minorHAnsi" w:cstheme="minorBidi"/>
              <w:noProof/>
              <w:sz w:val="22"/>
              <w:szCs w:val="22"/>
            </w:rPr>
          </w:pPr>
          <w:ins w:id="2202" w:author="Author">
            <w:del w:id="2203" w:author="Author">
              <w:r w:rsidRPr="00B739CB" w:rsidDel="00496EE5">
                <w:rPr>
                  <w:rStyle w:val="Hyperlink"/>
                  <w:noProof/>
                </w:rPr>
                <w:delText>10.3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Structure</w:delText>
              </w:r>
              <w:r w:rsidDel="00496EE5">
                <w:rPr>
                  <w:noProof/>
                  <w:webHidden/>
                </w:rPr>
                <w:tab/>
                <w:delText>212</w:delText>
              </w:r>
            </w:del>
          </w:ins>
        </w:p>
        <w:p w14:paraId="5200D5D0" w14:textId="77777777" w:rsidR="00EB201F" w:rsidDel="00496EE5" w:rsidRDefault="00EB201F">
          <w:pPr>
            <w:pStyle w:val="TOC3"/>
            <w:rPr>
              <w:ins w:id="2204" w:author="Author"/>
              <w:del w:id="2205" w:author="Author"/>
              <w:rFonts w:asciiTheme="minorHAnsi" w:eastAsiaTheme="minorEastAsia" w:hAnsiTheme="minorHAnsi" w:cstheme="minorBidi"/>
              <w:noProof/>
              <w:sz w:val="22"/>
              <w:szCs w:val="22"/>
            </w:rPr>
            <w:pPrChange w:id="2206" w:author="Author">
              <w:pPr>
                <w:pStyle w:val="TOC3"/>
                <w:tabs>
                  <w:tab w:val="left" w:pos="1440"/>
                </w:tabs>
              </w:pPr>
            </w:pPrChange>
          </w:pPr>
          <w:ins w:id="2207" w:author="Author">
            <w:del w:id="2208" w:author="Author">
              <w:r w:rsidRPr="00B739CB"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B739CB" w:rsidDel="00496EE5">
                <w:rPr>
                  <w:rStyle w:val="Hyperlink"/>
                  <w:noProof/>
                  <w:lang w:eastAsia="en-US"/>
                </w:rPr>
                <w:delText>Introduction</w:delText>
              </w:r>
              <w:r w:rsidDel="00496EE5">
                <w:rPr>
                  <w:noProof/>
                  <w:webHidden/>
                </w:rPr>
                <w:tab/>
                <w:delText>212</w:delText>
              </w:r>
            </w:del>
          </w:ins>
        </w:p>
        <w:p w14:paraId="05177E9B" w14:textId="77777777" w:rsidR="00EB201F" w:rsidDel="00496EE5" w:rsidRDefault="00EB201F">
          <w:pPr>
            <w:pStyle w:val="TOC3"/>
            <w:rPr>
              <w:ins w:id="2209" w:author="Author"/>
              <w:del w:id="2210" w:author="Author"/>
              <w:rFonts w:asciiTheme="minorHAnsi" w:eastAsiaTheme="minorEastAsia" w:hAnsiTheme="minorHAnsi" w:cstheme="minorBidi"/>
              <w:noProof/>
              <w:sz w:val="22"/>
              <w:szCs w:val="22"/>
            </w:rPr>
            <w:pPrChange w:id="2211" w:author="Author">
              <w:pPr>
                <w:pStyle w:val="TOC3"/>
                <w:tabs>
                  <w:tab w:val="left" w:pos="1440"/>
                </w:tabs>
              </w:pPr>
            </w:pPrChange>
          </w:pPr>
          <w:ins w:id="2212" w:author="Author">
            <w:del w:id="2213" w:author="Author">
              <w:r w:rsidRPr="00B739CB" w:rsidDel="00496EE5">
                <w:rPr>
                  <w:rStyle w:val="Hyperlink"/>
                  <w:noProof/>
                </w:rPr>
                <w:delText>10.3.2</w:delText>
              </w:r>
              <w:r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Organization</w:delText>
              </w:r>
              <w:r w:rsidDel="00496EE5">
                <w:rPr>
                  <w:noProof/>
                  <w:webHidden/>
                </w:rPr>
                <w:tab/>
                <w:delText>212</w:delText>
              </w:r>
            </w:del>
          </w:ins>
        </w:p>
        <w:p w14:paraId="7160C551" w14:textId="77777777" w:rsidR="00EB201F" w:rsidDel="00496EE5" w:rsidRDefault="00EB201F">
          <w:pPr>
            <w:pStyle w:val="TOC3"/>
            <w:rPr>
              <w:ins w:id="2214" w:author="Author"/>
              <w:del w:id="2215" w:author="Author"/>
              <w:rFonts w:asciiTheme="minorHAnsi" w:eastAsiaTheme="minorEastAsia" w:hAnsiTheme="minorHAnsi" w:cstheme="minorBidi"/>
              <w:noProof/>
              <w:sz w:val="22"/>
              <w:szCs w:val="22"/>
            </w:rPr>
            <w:pPrChange w:id="2216" w:author="Author">
              <w:pPr>
                <w:pStyle w:val="TOC3"/>
                <w:tabs>
                  <w:tab w:val="left" w:pos="1440"/>
                </w:tabs>
              </w:pPr>
            </w:pPrChange>
          </w:pPr>
          <w:ins w:id="2217" w:author="Author">
            <w:del w:id="2218" w:author="Author">
              <w:r w:rsidRPr="00B739CB" w:rsidDel="00496EE5">
                <w:rPr>
                  <w:rStyle w:val="Hyperlink"/>
                  <w:noProof/>
                </w:rPr>
                <w:delText>10.3.3</w:delText>
              </w:r>
              <w:r w:rsidDel="00496EE5">
                <w:rPr>
                  <w:rFonts w:asciiTheme="minorHAnsi" w:eastAsiaTheme="minorEastAsia" w:hAnsiTheme="minorHAnsi" w:cstheme="minorBidi"/>
                  <w:noProof/>
                  <w:sz w:val="22"/>
                  <w:szCs w:val="22"/>
                </w:rPr>
                <w:tab/>
              </w:r>
              <w:r w:rsidRPr="00B739CB" w:rsidDel="00496EE5">
                <w:rPr>
                  <w:rStyle w:val="Hyperlink"/>
                  <w:noProof/>
                </w:rPr>
                <w:delText>Parameter Rules Summary</w:delText>
              </w:r>
              <w:r w:rsidDel="00496EE5">
                <w:rPr>
                  <w:noProof/>
                  <w:webHidden/>
                </w:rPr>
                <w:tab/>
                <w:delText>213</w:delText>
              </w:r>
            </w:del>
          </w:ins>
        </w:p>
        <w:p w14:paraId="287E996E" w14:textId="77777777" w:rsidR="00EB201F" w:rsidDel="00496EE5" w:rsidRDefault="00EB201F">
          <w:pPr>
            <w:pStyle w:val="TOC3"/>
            <w:rPr>
              <w:ins w:id="2219" w:author="Author"/>
              <w:del w:id="2220" w:author="Author"/>
              <w:rFonts w:asciiTheme="minorHAnsi" w:eastAsiaTheme="minorEastAsia" w:hAnsiTheme="minorHAnsi" w:cstheme="minorBidi"/>
              <w:noProof/>
              <w:sz w:val="22"/>
              <w:szCs w:val="22"/>
            </w:rPr>
            <w:pPrChange w:id="2221" w:author="Author">
              <w:pPr>
                <w:pStyle w:val="TOC3"/>
                <w:tabs>
                  <w:tab w:val="left" w:pos="1440"/>
                </w:tabs>
              </w:pPr>
            </w:pPrChange>
          </w:pPr>
          <w:ins w:id="2222" w:author="Author">
            <w:del w:id="2223" w:author="Author">
              <w:r w:rsidRPr="00B739CB" w:rsidDel="00496EE5">
                <w:rPr>
                  <w:rStyle w:val="Hyperlink"/>
                  <w:noProof/>
                </w:rPr>
                <w:delText>10.3.4</w:delText>
              </w:r>
              <w:r w:rsidDel="00496EE5">
                <w:rPr>
                  <w:rFonts w:asciiTheme="minorHAnsi" w:eastAsiaTheme="minorEastAsia" w:hAnsiTheme="minorHAnsi" w:cstheme="minorBidi"/>
                  <w:noProof/>
                  <w:sz w:val="22"/>
                  <w:szCs w:val="22"/>
                </w:rPr>
                <w:tab/>
              </w:r>
              <w:r w:rsidRPr="00B739CB" w:rsidDel="00496EE5">
                <w:rPr>
                  <w:rStyle w:val="Hyperlink"/>
                  <w:noProof/>
                </w:rPr>
                <w:delText>Reserved Word Rules</w:delText>
              </w:r>
              <w:r w:rsidDel="00496EE5">
                <w:rPr>
                  <w:noProof/>
                  <w:webHidden/>
                </w:rPr>
                <w:tab/>
                <w:delText>214</w:delText>
              </w:r>
            </w:del>
          </w:ins>
        </w:p>
        <w:p w14:paraId="1BD0E51C" w14:textId="77777777" w:rsidR="00EB201F" w:rsidDel="00496EE5" w:rsidRDefault="00EB201F">
          <w:pPr>
            <w:pStyle w:val="TOC3"/>
            <w:rPr>
              <w:ins w:id="2224" w:author="Author"/>
              <w:del w:id="2225" w:author="Author"/>
              <w:rFonts w:asciiTheme="minorHAnsi" w:eastAsiaTheme="minorEastAsia" w:hAnsiTheme="minorHAnsi" w:cstheme="minorBidi"/>
              <w:noProof/>
              <w:sz w:val="22"/>
              <w:szCs w:val="22"/>
            </w:rPr>
            <w:pPrChange w:id="2226" w:author="Author">
              <w:pPr>
                <w:pStyle w:val="TOC3"/>
                <w:tabs>
                  <w:tab w:val="left" w:pos="1440"/>
                </w:tabs>
              </w:pPr>
            </w:pPrChange>
          </w:pPr>
          <w:ins w:id="2227" w:author="Author">
            <w:del w:id="2228" w:author="Author">
              <w:r w:rsidRPr="00B739CB" w:rsidDel="00496EE5">
                <w:rPr>
                  <w:rStyle w:val="Hyperlink"/>
                  <w:noProof/>
                </w:rPr>
                <w:delText>10.3.5</w:delText>
              </w:r>
              <w:r w:rsidDel="00496EE5">
                <w:rPr>
                  <w:rFonts w:asciiTheme="minorHAnsi" w:eastAsiaTheme="minorEastAsia" w:hAnsiTheme="minorHAnsi" w:cstheme="minorBidi"/>
                  <w:noProof/>
                  <w:sz w:val="22"/>
                  <w:szCs w:val="22"/>
                </w:rPr>
                <w:tab/>
              </w:r>
              <w:r w:rsidRPr="00B739CB" w:rsidDel="00496EE5">
                <w:rPr>
                  <w:rStyle w:val="Hyperlink"/>
                  <w:noProof/>
                </w:rPr>
                <w:delText>Combination and Corner Rules</w:delText>
              </w:r>
              <w:r w:rsidDel="00496EE5">
                <w:rPr>
                  <w:noProof/>
                  <w:webHidden/>
                </w:rPr>
                <w:tab/>
                <w:delText>221</w:delText>
              </w:r>
            </w:del>
          </w:ins>
        </w:p>
        <w:p w14:paraId="37F215F9" w14:textId="77777777" w:rsidR="00EB201F" w:rsidDel="00496EE5" w:rsidRDefault="00EB201F">
          <w:pPr>
            <w:pStyle w:val="TOC3"/>
            <w:rPr>
              <w:ins w:id="2229" w:author="Author"/>
              <w:del w:id="2230" w:author="Author"/>
              <w:rFonts w:asciiTheme="minorHAnsi" w:eastAsiaTheme="minorEastAsia" w:hAnsiTheme="minorHAnsi" w:cstheme="minorBidi"/>
              <w:noProof/>
              <w:sz w:val="22"/>
              <w:szCs w:val="22"/>
            </w:rPr>
            <w:pPrChange w:id="2231" w:author="Author">
              <w:pPr>
                <w:pStyle w:val="TOC3"/>
                <w:tabs>
                  <w:tab w:val="left" w:pos="1440"/>
                </w:tabs>
              </w:pPr>
            </w:pPrChange>
          </w:pPr>
          <w:ins w:id="2232" w:author="Author">
            <w:del w:id="2233" w:author="Author">
              <w:r w:rsidRPr="00B739CB" w:rsidDel="00496EE5">
                <w:rPr>
                  <w:rStyle w:val="Hyperlink"/>
                  <w:noProof/>
                </w:rPr>
                <w:delText>10.3.6</w:delText>
              </w:r>
              <w:r w:rsidDel="00496EE5">
                <w:rPr>
                  <w:rFonts w:asciiTheme="minorHAnsi" w:eastAsiaTheme="minorEastAsia" w:hAnsiTheme="minorHAnsi" w:cstheme="minorBidi"/>
                  <w:noProof/>
                  <w:sz w:val="22"/>
                  <w:szCs w:val="22"/>
                </w:rPr>
                <w:tab/>
              </w:r>
              <w:r w:rsidRPr="00B739CB" w:rsidDel="00496EE5">
                <w:rPr>
                  <w:rStyle w:val="Hyperlink"/>
                  <w:noProof/>
                </w:rPr>
                <w:delText>Processing and Passing Parameter String Rules</w:delText>
              </w:r>
              <w:r w:rsidDel="00496EE5">
                <w:rPr>
                  <w:noProof/>
                  <w:webHidden/>
                </w:rPr>
                <w:tab/>
                <w:delText>222</w:delText>
              </w:r>
            </w:del>
          </w:ins>
        </w:p>
        <w:p w14:paraId="5D41D124" w14:textId="77777777" w:rsidR="00EB201F" w:rsidDel="00496EE5" w:rsidRDefault="00EB201F">
          <w:pPr>
            <w:pStyle w:val="TOC3"/>
            <w:rPr>
              <w:ins w:id="2234" w:author="Author"/>
              <w:del w:id="2235" w:author="Author"/>
              <w:rFonts w:asciiTheme="minorHAnsi" w:eastAsiaTheme="minorEastAsia" w:hAnsiTheme="minorHAnsi" w:cstheme="minorBidi"/>
              <w:noProof/>
              <w:sz w:val="22"/>
              <w:szCs w:val="22"/>
            </w:rPr>
            <w:pPrChange w:id="2236" w:author="Author">
              <w:pPr>
                <w:pStyle w:val="TOC3"/>
                <w:tabs>
                  <w:tab w:val="left" w:pos="1440"/>
                </w:tabs>
              </w:pPr>
            </w:pPrChange>
          </w:pPr>
          <w:ins w:id="2237" w:author="Author">
            <w:del w:id="2238" w:author="Author">
              <w:r w:rsidRPr="00B739CB" w:rsidDel="00496EE5">
                <w:rPr>
                  <w:rStyle w:val="Hyperlink"/>
                  <w:noProof/>
                </w:rPr>
                <w:delText>10.3.7</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 for Type and Format</w:delText>
              </w:r>
              <w:r w:rsidDel="00496EE5">
                <w:rPr>
                  <w:noProof/>
                  <w:webHidden/>
                </w:rPr>
                <w:tab/>
                <w:delText>223</w:delText>
              </w:r>
            </w:del>
          </w:ins>
        </w:p>
        <w:p w14:paraId="41012A32" w14:textId="77777777" w:rsidR="00EB201F" w:rsidDel="00496EE5" w:rsidRDefault="00EB201F" w:rsidP="008E4569">
          <w:pPr>
            <w:pStyle w:val="TOC2"/>
            <w:tabs>
              <w:tab w:val="clear" w:pos="1260"/>
            </w:tabs>
            <w:rPr>
              <w:ins w:id="2239" w:author="Author"/>
              <w:del w:id="2240" w:author="Author"/>
              <w:rFonts w:asciiTheme="minorHAnsi" w:eastAsiaTheme="minorEastAsia" w:hAnsiTheme="minorHAnsi" w:cstheme="minorBidi"/>
              <w:noProof/>
              <w:sz w:val="22"/>
              <w:szCs w:val="22"/>
            </w:rPr>
          </w:pPr>
          <w:ins w:id="2241" w:author="Author">
            <w:del w:id="2242" w:author="Author">
              <w:r w:rsidRPr="00B739CB" w:rsidDel="00496EE5">
                <w:rPr>
                  <w:rStyle w:val="Hyperlink"/>
                  <w:noProof/>
                </w:rPr>
                <w:delText>10.4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Reserved Parameters</w:delText>
              </w:r>
              <w:r w:rsidDel="00496EE5">
                <w:rPr>
                  <w:noProof/>
                  <w:webHidden/>
                </w:rPr>
                <w:tab/>
                <w:delText>223</w:delText>
              </w:r>
            </w:del>
          </w:ins>
        </w:p>
        <w:p w14:paraId="64BC8B04" w14:textId="77777777" w:rsidR="00EB201F" w:rsidDel="00496EE5" w:rsidRDefault="00EB201F">
          <w:pPr>
            <w:pStyle w:val="TOC3"/>
            <w:rPr>
              <w:ins w:id="2243" w:author="Author"/>
              <w:del w:id="2244" w:author="Author"/>
              <w:rFonts w:asciiTheme="minorHAnsi" w:eastAsiaTheme="minorEastAsia" w:hAnsiTheme="minorHAnsi" w:cstheme="minorBidi"/>
              <w:noProof/>
              <w:sz w:val="22"/>
              <w:szCs w:val="22"/>
            </w:rPr>
            <w:pPrChange w:id="2245" w:author="Author">
              <w:pPr>
                <w:pStyle w:val="TOC3"/>
                <w:tabs>
                  <w:tab w:val="left" w:pos="1440"/>
                </w:tabs>
              </w:pPr>
            </w:pPrChange>
          </w:pPr>
          <w:ins w:id="2246" w:author="Author">
            <w:del w:id="2247" w:author="Author">
              <w:r w:rsidRPr="00B739CB" w:rsidDel="00496EE5">
                <w:rPr>
                  <w:rStyle w:val="Hyperlink"/>
                  <w:noProof/>
                </w:rPr>
                <w:delText>10.4.1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229</w:delText>
              </w:r>
            </w:del>
          </w:ins>
        </w:p>
        <w:p w14:paraId="302E03E7" w14:textId="77777777" w:rsidR="00EB201F" w:rsidDel="00496EE5" w:rsidRDefault="00EB201F" w:rsidP="008E4569">
          <w:pPr>
            <w:pStyle w:val="TOC2"/>
            <w:tabs>
              <w:tab w:val="clear" w:pos="1260"/>
            </w:tabs>
            <w:rPr>
              <w:ins w:id="2248" w:author="Author"/>
              <w:del w:id="2249" w:author="Author"/>
              <w:rFonts w:asciiTheme="minorHAnsi" w:eastAsiaTheme="minorEastAsia" w:hAnsiTheme="minorHAnsi" w:cstheme="minorBidi"/>
              <w:noProof/>
              <w:sz w:val="22"/>
              <w:szCs w:val="22"/>
            </w:rPr>
          </w:pPr>
          <w:ins w:id="2250" w:author="Author">
            <w:del w:id="2251" w:author="Author">
              <w:r w:rsidRPr="00B739CB" w:rsidDel="00496EE5">
                <w:rPr>
                  <w:rStyle w:val="Hyperlink"/>
                  <w:noProof/>
                </w:rPr>
                <w:delText>10.5</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Reserved Parameters for Data Management</w:delText>
              </w:r>
              <w:r w:rsidDel="00496EE5">
                <w:rPr>
                  <w:noProof/>
                  <w:webHidden/>
                </w:rPr>
                <w:tab/>
                <w:delText>231</w:delText>
              </w:r>
            </w:del>
          </w:ins>
        </w:p>
        <w:p w14:paraId="70587A86" w14:textId="77777777" w:rsidR="00EB201F" w:rsidDel="00496EE5" w:rsidRDefault="00EB201F">
          <w:pPr>
            <w:pStyle w:val="TOC3"/>
            <w:rPr>
              <w:ins w:id="2252" w:author="Author"/>
              <w:del w:id="2253" w:author="Author"/>
              <w:rFonts w:asciiTheme="minorHAnsi" w:eastAsiaTheme="minorEastAsia" w:hAnsiTheme="minorHAnsi" w:cstheme="minorBidi"/>
              <w:noProof/>
              <w:sz w:val="22"/>
              <w:szCs w:val="22"/>
            </w:rPr>
            <w:pPrChange w:id="2254" w:author="Author">
              <w:pPr>
                <w:pStyle w:val="TOC3"/>
                <w:tabs>
                  <w:tab w:val="left" w:pos="1440"/>
                </w:tabs>
              </w:pPr>
            </w:pPrChange>
          </w:pPr>
          <w:ins w:id="2255" w:author="Author">
            <w:del w:id="2256" w:author="Author">
              <w:r w:rsidRPr="00B739CB" w:rsidDel="00496EE5">
                <w:rPr>
                  <w:rStyle w:val="Hyperlink"/>
                  <w:noProof/>
                </w:rPr>
                <w:delText>10.5.1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233</w:delText>
              </w:r>
            </w:del>
          </w:ins>
        </w:p>
        <w:p w14:paraId="0D615D12" w14:textId="77777777" w:rsidR="00EB201F" w:rsidDel="00496EE5" w:rsidRDefault="00EB201F" w:rsidP="008E4569">
          <w:pPr>
            <w:pStyle w:val="TOC2"/>
            <w:tabs>
              <w:tab w:val="clear" w:pos="1260"/>
            </w:tabs>
            <w:rPr>
              <w:ins w:id="2257" w:author="Author"/>
              <w:del w:id="2258" w:author="Author"/>
              <w:rFonts w:asciiTheme="minorHAnsi" w:eastAsiaTheme="minorEastAsia" w:hAnsiTheme="minorHAnsi" w:cstheme="minorBidi"/>
              <w:noProof/>
              <w:sz w:val="22"/>
              <w:szCs w:val="22"/>
            </w:rPr>
          </w:pPr>
          <w:ins w:id="2259" w:author="Author">
            <w:del w:id="2260" w:author="Author">
              <w:r w:rsidRPr="00B739CB" w:rsidDel="00496EE5">
                <w:rPr>
                  <w:rStyle w:val="Hyperlink"/>
                  <w:noProof/>
                </w:rPr>
                <w:delText>10.6</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Jitter and Noise Reserved Parameters</w:delText>
              </w:r>
              <w:r w:rsidDel="00496EE5">
                <w:rPr>
                  <w:noProof/>
                  <w:webHidden/>
                </w:rPr>
                <w:tab/>
                <w:delText>235</w:delText>
              </w:r>
            </w:del>
          </w:ins>
        </w:p>
        <w:p w14:paraId="6B3C2EB6" w14:textId="77777777" w:rsidR="00EB201F" w:rsidDel="00496EE5" w:rsidRDefault="00EB201F">
          <w:pPr>
            <w:pStyle w:val="TOC3"/>
            <w:rPr>
              <w:ins w:id="2261" w:author="Author"/>
              <w:del w:id="2262" w:author="Author"/>
              <w:rFonts w:asciiTheme="minorHAnsi" w:eastAsiaTheme="minorEastAsia" w:hAnsiTheme="minorHAnsi" w:cstheme="minorBidi"/>
              <w:noProof/>
              <w:sz w:val="22"/>
              <w:szCs w:val="22"/>
            </w:rPr>
            <w:pPrChange w:id="2263" w:author="Author">
              <w:pPr>
                <w:pStyle w:val="TOC3"/>
                <w:tabs>
                  <w:tab w:val="left" w:pos="1440"/>
                </w:tabs>
              </w:pPr>
            </w:pPrChange>
          </w:pPr>
          <w:ins w:id="2264" w:author="Author">
            <w:del w:id="2265" w:author="Author">
              <w:r w:rsidRPr="00B739CB" w:rsidDel="00496EE5">
                <w:rPr>
                  <w:rStyle w:val="Hyperlink"/>
                  <w:noProof/>
                </w:rPr>
                <w:delText>10.6.1</w:delText>
              </w:r>
              <w:r w:rsidDel="00496EE5">
                <w:rPr>
                  <w:rFonts w:asciiTheme="minorHAnsi" w:eastAsiaTheme="minorEastAsia" w:hAnsiTheme="minorHAnsi" w:cstheme="minorBidi"/>
                  <w:noProof/>
                  <w:sz w:val="22"/>
                  <w:szCs w:val="22"/>
                </w:rPr>
                <w:tab/>
              </w:r>
              <w:r w:rsidRPr="00B739CB" w:rsidDel="00496EE5">
                <w:rPr>
                  <w:rStyle w:val="Hyperlink"/>
                  <w:noProof/>
                </w:rPr>
                <w:delText>Tx-only Reserved Parameters</w:delText>
              </w:r>
              <w:r w:rsidDel="00496EE5">
                <w:rPr>
                  <w:noProof/>
                  <w:webHidden/>
                </w:rPr>
                <w:tab/>
                <w:delText>235</w:delText>
              </w:r>
            </w:del>
          </w:ins>
        </w:p>
        <w:p w14:paraId="7ED8FEA4" w14:textId="77777777" w:rsidR="00EB201F" w:rsidDel="00496EE5" w:rsidRDefault="00EB201F">
          <w:pPr>
            <w:pStyle w:val="TOC3"/>
            <w:rPr>
              <w:ins w:id="2266" w:author="Author"/>
              <w:del w:id="2267" w:author="Author"/>
              <w:rFonts w:asciiTheme="minorHAnsi" w:eastAsiaTheme="minorEastAsia" w:hAnsiTheme="minorHAnsi" w:cstheme="minorBidi"/>
              <w:noProof/>
              <w:sz w:val="22"/>
              <w:szCs w:val="22"/>
            </w:rPr>
            <w:pPrChange w:id="2268" w:author="Author">
              <w:pPr>
                <w:pStyle w:val="TOC3"/>
                <w:tabs>
                  <w:tab w:val="left" w:pos="1440"/>
                </w:tabs>
              </w:pPr>
            </w:pPrChange>
          </w:pPr>
          <w:ins w:id="2269" w:author="Author">
            <w:del w:id="2270" w:author="Author">
              <w:r w:rsidRPr="00B739CB" w:rsidDel="00496EE5">
                <w:rPr>
                  <w:rStyle w:val="Hyperlink"/>
                  <w:noProof/>
                </w:rPr>
                <w:delText>10.6.2</w:delText>
              </w:r>
              <w:r w:rsidDel="00496EE5">
                <w:rPr>
                  <w:rFonts w:asciiTheme="minorHAnsi" w:eastAsiaTheme="minorEastAsia" w:hAnsiTheme="minorHAnsi" w:cstheme="minorBidi"/>
                  <w:noProof/>
                  <w:sz w:val="22"/>
                  <w:szCs w:val="22"/>
                </w:rPr>
                <w:tab/>
              </w:r>
              <w:r w:rsidRPr="00B739CB" w:rsidDel="00496EE5">
                <w:rPr>
                  <w:rStyle w:val="Hyperlink"/>
                  <w:noProof/>
                </w:rPr>
                <w:delText>Rx-only Reserved Parameters</w:delText>
              </w:r>
              <w:r w:rsidDel="00496EE5">
                <w:rPr>
                  <w:noProof/>
                  <w:webHidden/>
                </w:rPr>
                <w:tab/>
                <w:delText>239</w:delText>
              </w:r>
            </w:del>
          </w:ins>
        </w:p>
        <w:p w14:paraId="65ADC39A" w14:textId="77777777" w:rsidR="00EB201F" w:rsidDel="00496EE5" w:rsidRDefault="00EB201F">
          <w:pPr>
            <w:pStyle w:val="TOC3"/>
            <w:rPr>
              <w:ins w:id="2271" w:author="Author"/>
              <w:del w:id="2272" w:author="Author"/>
              <w:rFonts w:asciiTheme="minorHAnsi" w:eastAsiaTheme="minorEastAsia" w:hAnsiTheme="minorHAnsi" w:cstheme="minorBidi"/>
              <w:noProof/>
              <w:sz w:val="22"/>
              <w:szCs w:val="22"/>
            </w:rPr>
            <w:pPrChange w:id="2273" w:author="Author">
              <w:pPr>
                <w:pStyle w:val="TOC3"/>
                <w:tabs>
                  <w:tab w:val="left" w:pos="1440"/>
                </w:tabs>
              </w:pPr>
            </w:pPrChange>
          </w:pPr>
          <w:ins w:id="2274" w:author="Author">
            <w:del w:id="2275" w:author="Author">
              <w:r w:rsidRPr="00B739CB" w:rsidDel="00496EE5">
                <w:rPr>
                  <w:rStyle w:val="Hyperlink"/>
                  <w:noProof/>
                </w:rPr>
                <w:delText>10.6.3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249</w:delText>
              </w:r>
            </w:del>
          </w:ins>
        </w:p>
        <w:p w14:paraId="5635C5AF" w14:textId="77777777" w:rsidR="00EB201F" w:rsidDel="00496EE5" w:rsidRDefault="00EB201F" w:rsidP="008E4569">
          <w:pPr>
            <w:pStyle w:val="TOC2"/>
            <w:tabs>
              <w:tab w:val="clear" w:pos="1260"/>
            </w:tabs>
            <w:rPr>
              <w:ins w:id="2276" w:author="Author"/>
              <w:del w:id="2277" w:author="Author"/>
              <w:rFonts w:asciiTheme="minorHAnsi" w:eastAsiaTheme="minorEastAsia" w:hAnsiTheme="minorHAnsi" w:cstheme="minorBidi"/>
              <w:noProof/>
              <w:sz w:val="22"/>
              <w:szCs w:val="22"/>
            </w:rPr>
          </w:pPr>
          <w:ins w:id="2278" w:author="Author">
            <w:del w:id="2279" w:author="Author">
              <w:r w:rsidRPr="00B739CB" w:rsidDel="00496EE5">
                <w:rPr>
                  <w:rStyle w:val="Hyperlink"/>
                  <w:noProof/>
                </w:rPr>
                <w:delText>10.7</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Modulation Reserved Parameters</w:delText>
              </w:r>
              <w:r w:rsidDel="00496EE5">
                <w:rPr>
                  <w:noProof/>
                  <w:webHidden/>
                </w:rPr>
                <w:tab/>
                <w:delText>253</w:delText>
              </w:r>
            </w:del>
          </w:ins>
        </w:p>
        <w:p w14:paraId="67EDA323" w14:textId="77777777" w:rsidR="00EB201F" w:rsidDel="00496EE5" w:rsidRDefault="00EB201F">
          <w:pPr>
            <w:pStyle w:val="TOC3"/>
            <w:rPr>
              <w:ins w:id="2280" w:author="Author"/>
              <w:del w:id="2281" w:author="Author"/>
              <w:rFonts w:asciiTheme="minorHAnsi" w:eastAsiaTheme="minorEastAsia" w:hAnsiTheme="minorHAnsi" w:cstheme="minorBidi"/>
              <w:noProof/>
              <w:sz w:val="22"/>
              <w:szCs w:val="22"/>
            </w:rPr>
            <w:pPrChange w:id="2282" w:author="Author">
              <w:pPr>
                <w:pStyle w:val="TOC3"/>
                <w:tabs>
                  <w:tab w:val="left" w:pos="1440"/>
                </w:tabs>
              </w:pPr>
            </w:pPrChange>
          </w:pPr>
          <w:ins w:id="2283" w:author="Author">
            <w:del w:id="2284" w:author="Author">
              <w:r w:rsidRPr="00B739CB" w:rsidDel="00496EE5">
                <w:rPr>
                  <w:rStyle w:val="Hyperlink"/>
                  <w:noProof/>
                </w:rPr>
                <w:delText>10.7.1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258</w:delText>
              </w:r>
            </w:del>
          </w:ins>
        </w:p>
        <w:p w14:paraId="22986A61" w14:textId="77777777" w:rsidR="00EB201F" w:rsidDel="00496EE5" w:rsidRDefault="00EB201F" w:rsidP="008E4569">
          <w:pPr>
            <w:pStyle w:val="TOC2"/>
            <w:tabs>
              <w:tab w:val="clear" w:pos="1260"/>
            </w:tabs>
            <w:rPr>
              <w:ins w:id="2285" w:author="Author"/>
              <w:del w:id="2286" w:author="Author"/>
              <w:rFonts w:asciiTheme="minorHAnsi" w:eastAsiaTheme="minorEastAsia" w:hAnsiTheme="minorHAnsi" w:cstheme="minorBidi"/>
              <w:noProof/>
              <w:sz w:val="22"/>
              <w:szCs w:val="22"/>
            </w:rPr>
          </w:pPr>
          <w:ins w:id="2287" w:author="Author">
            <w:del w:id="2288" w:author="Author">
              <w:r w:rsidRPr="00B739CB" w:rsidDel="00496EE5">
                <w:rPr>
                  <w:rStyle w:val="Hyperlink"/>
                  <w:noProof/>
                </w:rPr>
                <w:delText>10.8</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Repeaters</w:delText>
              </w:r>
              <w:r w:rsidDel="00496EE5">
                <w:rPr>
                  <w:noProof/>
                  <w:webHidden/>
                </w:rPr>
                <w:tab/>
                <w:delText>260</w:delText>
              </w:r>
            </w:del>
          </w:ins>
        </w:p>
        <w:p w14:paraId="4C35DDF5" w14:textId="77777777" w:rsidR="00EB201F" w:rsidDel="00496EE5" w:rsidRDefault="00EB201F">
          <w:pPr>
            <w:pStyle w:val="TOC3"/>
            <w:rPr>
              <w:ins w:id="2289" w:author="Author"/>
              <w:del w:id="2290" w:author="Author"/>
              <w:rFonts w:asciiTheme="minorHAnsi" w:eastAsiaTheme="minorEastAsia" w:hAnsiTheme="minorHAnsi" w:cstheme="minorBidi"/>
              <w:noProof/>
              <w:sz w:val="22"/>
              <w:szCs w:val="22"/>
            </w:rPr>
            <w:pPrChange w:id="2291" w:author="Author">
              <w:pPr>
                <w:pStyle w:val="TOC3"/>
                <w:tabs>
                  <w:tab w:val="left" w:pos="1440"/>
                </w:tabs>
              </w:pPr>
            </w:pPrChange>
          </w:pPr>
          <w:ins w:id="2292" w:author="Author">
            <w:del w:id="2293" w:author="Author">
              <w:r w:rsidRPr="00B739CB" w:rsidDel="00496EE5">
                <w:rPr>
                  <w:rStyle w:val="Hyperlink"/>
                  <w:noProof/>
                </w:rPr>
                <w:delText>10.8.1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262</w:delText>
              </w:r>
            </w:del>
          </w:ins>
        </w:p>
        <w:p w14:paraId="4990EE39" w14:textId="77777777" w:rsidR="00EB201F" w:rsidDel="00496EE5" w:rsidRDefault="00EB201F" w:rsidP="008E4569">
          <w:pPr>
            <w:pStyle w:val="TOC2"/>
            <w:tabs>
              <w:tab w:val="clear" w:pos="1260"/>
            </w:tabs>
            <w:rPr>
              <w:ins w:id="2294" w:author="Author"/>
              <w:del w:id="2295" w:author="Author"/>
              <w:rFonts w:asciiTheme="minorHAnsi" w:eastAsiaTheme="minorEastAsia" w:hAnsiTheme="minorHAnsi" w:cstheme="minorBidi"/>
              <w:noProof/>
              <w:sz w:val="22"/>
              <w:szCs w:val="22"/>
            </w:rPr>
          </w:pPr>
          <w:ins w:id="2296" w:author="Author">
            <w:del w:id="2297" w:author="Author">
              <w:r w:rsidRPr="00B739CB" w:rsidDel="00496EE5">
                <w:rPr>
                  <w:rStyle w:val="Hyperlink"/>
                  <w:noProof/>
                </w:rPr>
                <w:delText>10.9</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Reserved Parameter Definitions For Link Training Communications</w:delText>
              </w:r>
              <w:r w:rsidDel="00496EE5">
                <w:rPr>
                  <w:noProof/>
                  <w:webHidden/>
                </w:rPr>
                <w:tab/>
                <w:delText>266</w:delText>
              </w:r>
            </w:del>
          </w:ins>
        </w:p>
        <w:p w14:paraId="580FE1F6" w14:textId="77777777" w:rsidR="00EB201F" w:rsidDel="00496EE5" w:rsidRDefault="00EB201F">
          <w:pPr>
            <w:pStyle w:val="TOC3"/>
            <w:rPr>
              <w:ins w:id="2298" w:author="Author"/>
              <w:del w:id="2299" w:author="Author"/>
              <w:rFonts w:asciiTheme="minorHAnsi" w:eastAsiaTheme="minorEastAsia" w:hAnsiTheme="minorHAnsi" w:cstheme="minorBidi"/>
              <w:noProof/>
              <w:sz w:val="22"/>
              <w:szCs w:val="22"/>
            </w:rPr>
            <w:pPrChange w:id="2300" w:author="Author">
              <w:pPr>
                <w:pStyle w:val="TOC3"/>
                <w:tabs>
                  <w:tab w:val="left" w:pos="1440"/>
                </w:tabs>
              </w:pPr>
            </w:pPrChange>
          </w:pPr>
          <w:ins w:id="2301" w:author="Author">
            <w:del w:id="2302" w:author="Author">
              <w:r w:rsidRPr="00B739CB" w:rsidDel="00496EE5">
                <w:rPr>
                  <w:rStyle w:val="Hyperlink"/>
                  <w:noProof/>
                </w:rPr>
                <w:delText>10.9.1</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No Repeater</w:delText>
              </w:r>
              <w:r w:rsidDel="00496EE5">
                <w:rPr>
                  <w:noProof/>
                  <w:webHidden/>
                </w:rPr>
                <w:tab/>
                <w:delText>270</w:delText>
              </w:r>
            </w:del>
          </w:ins>
        </w:p>
        <w:p w14:paraId="745C91BA" w14:textId="77777777" w:rsidR="00EB201F" w:rsidDel="00496EE5" w:rsidRDefault="00EB201F">
          <w:pPr>
            <w:pStyle w:val="TOC3"/>
            <w:rPr>
              <w:ins w:id="2303" w:author="Author"/>
              <w:del w:id="2304" w:author="Author"/>
              <w:rFonts w:asciiTheme="minorHAnsi" w:eastAsiaTheme="minorEastAsia" w:hAnsiTheme="minorHAnsi" w:cstheme="minorBidi"/>
              <w:noProof/>
              <w:sz w:val="22"/>
              <w:szCs w:val="22"/>
            </w:rPr>
            <w:pPrChange w:id="2305" w:author="Author">
              <w:pPr>
                <w:pStyle w:val="TOC3"/>
                <w:tabs>
                  <w:tab w:val="left" w:pos="1440"/>
                </w:tabs>
              </w:pPr>
            </w:pPrChange>
          </w:pPr>
          <w:ins w:id="2306" w:author="Author">
            <w:del w:id="2307" w:author="Author">
              <w:r w:rsidRPr="00B739CB" w:rsidDel="00496EE5">
                <w:rPr>
                  <w:rStyle w:val="Hyperlink"/>
                  <w:noProof/>
                </w:rPr>
                <w:delText>10.9.2</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One Repeater</w:delText>
              </w:r>
              <w:r w:rsidDel="00496EE5">
                <w:rPr>
                  <w:noProof/>
                  <w:webHidden/>
                </w:rPr>
                <w:tab/>
                <w:delText>271</w:delText>
              </w:r>
            </w:del>
          </w:ins>
        </w:p>
        <w:p w14:paraId="1E4F73F9" w14:textId="77777777" w:rsidR="00EB201F" w:rsidDel="00496EE5" w:rsidRDefault="00EB201F">
          <w:pPr>
            <w:pStyle w:val="TOC3"/>
            <w:rPr>
              <w:ins w:id="2308" w:author="Author"/>
              <w:del w:id="2309" w:author="Author"/>
              <w:rFonts w:asciiTheme="minorHAnsi" w:eastAsiaTheme="minorEastAsia" w:hAnsiTheme="minorHAnsi" w:cstheme="minorBidi"/>
              <w:noProof/>
              <w:sz w:val="22"/>
              <w:szCs w:val="22"/>
            </w:rPr>
            <w:pPrChange w:id="2310" w:author="Author">
              <w:pPr>
                <w:pStyle w:val="TOC3"/>
                <w:tabs>
                  <w:tab w:val="left" w:pos="1440"/>
                </w:tabs>
              </w:pPr>
            </w:pPrChange>
          </w:pPr>
          <w:ins w:id="2311" w:author="Author">
            <w:del w:id="2312" w:author="Author">
              <w:r w:rsidRPr="00B739CB" w:rsidDel="00496EE5">
                <w:rPr>
                  <w:rStyle w:val="Hyperlink"/>
                  <w:noProof/>
                </w:rPr>
                <w:delText>10.9.3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273</w:delText>
              </w:r>
            </w:del>
          </w:ins>
        </w:p>
        <w:p w14:paraId="6920E468" w14:textId="77777777" w:rsidR="00EB201F" w:rsidDel="00496EE5" w:rsidRDefault="00EB201F" w:rsidP="008E4569">
          <w:pPr>
            <w:pStyle w:val="TOC2"/>
            <w:tabs>
              <w:tab w:val="clear" w:pos="1260"/>
            </w:tabs>
            <w:rPr>
              <w:ins w:id="2313" w:author="Author"/>
              <w:del w:id="2314" w:author="Author"/>
              <w:rFonts w:asciiTheme="minorHAnsi" w:eastAsiaTheme="minorEastAsia" w:hAnsiTheme="minorHAnsi" w:cstheme="minorBidi"/>
              <w:noProof/>
              <w:sz w:val="22"/>
              <w:szCs w:val="22"/>
            </w:rPr>
          </w:pPr>
          <w:ins w:id="2315" w:author="Author">
            <w:del w:id="2316" w:author="Author">
              <w:r w:rsidRPr="00B739CB" w:rsidDel="00496EE5">
                <w:rPr>
                  <w:rStyle w:val="Hyperlink"/>
                  <w:noProof/>
                </w:rPr>
                <w:delText>10.10</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Alternative AMI Analog Buffer Modeling</w:delText>
              </w:r>
              <w:r w:rsidDel="00496EE5">
                <w:rPr>
                  <w:noProof/>
                  <w:webHidden/>
                </w:rPr>
                <w:tab/>
                <w:delText>275</w:delText>
              </w:r>
            </w:del>
          </w:ins>
        </w:p>
        <w:p w14:paraId="2DE75887" w14:textId="77777777" w:rsidR="00EB201F" w:rsidDel="00496EE5" w:rsidRDefault="00EB201F">
          <w:pPr>
            <w:pStyle w:val="TOC3"/>
            <w:rPr>
              <w:ins w:id="2317" w:author="Author"/>
              <w:del w:id="2318" w:author="Author"/>
              <w:rFonts w:asciiTheme="minorHAnsi" w:eastAsiaTheme="minorEastAsia" w:hAnsiTheme="minorHAnsi" w:cstheme="minorBidi"/>
              <w:noProof/>
              <w:sz w:val="22"/>
              <w:szCs w:val="22"/>
            </w:rPr>
            <w:pPrChange w:id="2319" w:author="Author">
              <w:pPr>
                <w:pStyle w:val="TOC3"/>
                <w:tabs>
                  <w:tab w:val="left" w:pos="1440"/>
                </w:tabs>
              </w:pPr>
            </w:pPrChange>
          </w:pPr>
          <w:ins w:id="2320" w:author="Author">
            <w:del w:id="2321" w:author="Author">
              <w:r w:rsidRPr="00B739CB" w:rsidDel="00496EE5">
                <w:rPr>
                  <w:rStyle w:val="Hyperlink"/>
                  <w:noProof/>
                </w:rPr>
                <w:delText>10.10.1</w:delText>
              </w:r>
              <w:r w:rsidDel="00496EE5">
                <w:rPr>
                  <w:rFonts w:asciiTheme="minorHAnsi" w:eastAsiaTheme="minorEastAsia" w:hAnsiTheme="minorHAnsi" w:cstheme="minorBidi"/>
                  <w:noProof/>
                  <w:sz w:val="22"/>
                  <w:szCs w:val="22"/>
                </w:rPr>
                <w:tab/>
              </w:r>
              <w:r w:rsidRPr="00B739CB" w:rsidDel="00496EE5">
                <w:rPr>
                  <w:rStyle w:val="Hyperlink"/>
                  <w:noProof/>
                </w:rPr>
                <w:delText>Transmitter Analog Circuit</w:delText>
              </w:r>
              <w:r w:rsidDel="00496EE5">
                <w:rPr>
                  <w:noProof/>
                  <w:webHidden/>
                </w:rPr>
                <w:tab/>
                <w:delText>275</w:delText>
              </w:r>
            </w:del>
          </w:ins>
        </w:p>
        <w:p w14:paraId="1F3BF85B" w14:textId="77777777" w:rsidR="00EB201F" w:rsidDel="00496EE5" w:rsidRDefault="00EB201F">
          <w:pPr>
            <w:pStyle w:val="TOC3"/>
            <w:rPr>
              <w:ins w:id="2322" w:author="Author"/>
              <w:del w:id="2323" w:author="Author"/>
              <w:rFonts w:asciiTheme="minorHAnsi" w:eastAsiaTheme="minorEastAsia" w:hAnsiTheme="minorHAnsi" w:cstheme="minorBidi"/>
              <w:noProof/>
              <w:sz w:val="22"/>
              <w:szCs w:val="22"/>
            </w:rPr>
            <w:pPrChange w:id="2324" w:author="Author">
              <w:pPr>
                <w:pStyle w:val="TOC3"/>
                <w:tabs>
                  <w:tab w:val="left" w:pos="1440"/>
                </w:tabs>
              </w:pPr>
            </w:pPrChange>
          </w:pPr>
          <w:ins w:id="2325" w:author="Author">
            <w:del w:id="2326" w:author="Author">
              <w:r w:rsidRPr="00B739CB" w:rsidDel="00496EE5">
                <w:rPr>
                  <w:rStyle w:val="Hyperlink"/>
                  <w:noProof/>
                </w:rPr>
                <w:delText>10.10.2</w:delText>
              </w:r>
              <w:r w:rsidDel="00496EE5">
                <w:rPr>
                  <w:rFonts w:asciiTheme="minorHAnsi" w:eastAsiaTheme="minorEastAsia" w:hAnsiTheme="minorHAnsi" w:cstheme="minorBidi"/>
                  <w:noProof/>
                  <w:sz w:val="22"/>
                  <w:szCs w:val="22"/>
                </w:rPr>
                <w:tab/>
              </w:r>
              <w:r w:rsidRPr="00B739CB" w:rsidDel="00496EE5">
                <w:rPr>
                  <w:rStyle w:val="Hyperlink"/>
                  <w:noProof/>
                </w:rPr>
                <w:delText>Receiver Analog Circuit</w:delText>
              </w:r>
              <w:r w:rsidDel="00496EE5">
                <w:rPr>
                  <w:noProof/>
                  <w:webHidden/>
                </w:rPr>
                <w:tab/>
                <w:delText>276</w:delText>
              </w:r>
            </w:del>
          </w:ins>
        </w:p>
        <w:p w14:paraId="5AB36F35" w14:textId="77777777" w:rsidR="00EB201F" w:rsidDel="00496EE5" w:rsidRDefault="00EB201F">
          <w:pPr>
            <w:pStyle w:val="TOC3"/>
            <w:rPr>
              <w:ins w:id="2327" w:author="Author"/>
              <w:del w:id="2328" w:author="Author"/>
              <w:rFonts w:asciiTheme="minorHAnsi" w:eastAsiaTheme="minorEastAsia" w:hAnsiTheme="minorHAnsi" w:cstheme="minorBidi"/>
              <w:noProof/>
              <w:sz w:val="22"/>
              <w:szCs w:val="22"/>
            </w:rPr>
            <w:pPrChange w:id="2329" w:author="Author">
              <w:pPr>
                <w:pStyle w:val="TOC3"/>
                <w:tabs>
                  <w:tab w:val="left" w:pos="1440"/>
                </w:tabs>
              </w:pPr>
            </w:pPrChange>
          </w:pPr>
          <w:ins w:id="2330" w:author="Author">
            <w:del w:id="2331" w:author="Author">
              <w:r w:rsidRPr="00B739CB" w:rsidDel="00496EE5">
                <w:rPr>
                  <w:rStyle w:val="Hyperlink"/>
                  <w:noProof/>
                </w:rPr>
                <w:delText>10.10.3</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Definitions</w:delText>
              </w:r>
              <w:r w:rsidDel="00496EE5">
                <w:rPr>
                  <w:noProof/>
                  <w:webHidden/>
                </w:rPr>
                <w:tab/>
                <w:delText>277</w:delText>
              </w:r>
            </w:del>
          </w:ins>
        </w:p>
        <w:p w14:paraId="30BE2E47" w14:textId="77777777" w:rsidR="00EB201F" w:rsidDel="00496EE5" w:rsidRDefault="00EB201F">
          <w:pPr>
            <w:pStyle w:val="TOC3"/>
            <w:rPr>
              <w:ins w:id="2332" w:author="Author"/>
              <w:del w:id="2333" w:author="Author"/>
              <w:rFonts w:asciiTheme="minorHAnsi" w:eastAsiaTheme="minorEastAsia" w:hAnsiTheme="minorHAnsi" w:cstheme="minorBidi"/>
              <w:noProof/>
              <w:sz w:val="22"/>
              <w:szCs w:val="22"/>
            </w:rPr>
            <w:pPrChange w:id="2334" w:author="Author">
              <w:pPr>
                <w:pStyle w:val="TOC3"/>
                <w:tabs>
                  <w:tab w:val="left" w:pos="1440"/>
                </w:tabs>
              </w:pPr>
            </w:pPrChange>
          </w:pPr>
          <w:ins w:id="2335" w:author="Author">
            <w:del w:id="2336" w:author="Author">
              <w:r w:rsidRPr="00B739CB" w:rsidDel="00496EE5">
                <w:rPr>
                  <w:rStyle w:val="Hyperlink"/>
                  <w:noProof/>
                </w:rPr>
                <w:delText>10.10.4</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278</w:delText>
              </w:r>
            </w:del>
          </w:ins>
        </w:p>
        <w:p w14:paraId="0B023476" w14:textId="77777777" w:rsidR="00EB201F" w:rsidDel="00496EE5" w:rsidRDefault="00EB201F" w:rsidP="008E4569">
          <w:pPr>
            <w:pStyle w:val="TOC2"/>
            <w:tabs>
              <w:tab w:val="clear" w:pos="1260"/>
            </w:tabs>
            <w:rPr>
              <w:ins w:id="2337" w:author="Author"/>
              <w:del w:id="2338" w:author="Author"/>
              <w:rFonts w:asciiTheme="minorHAnsi" w:eastAsiaTheme="minorEastAsia" w:hAnsiTheme="minorHAnsi" w:cstheme="minorBidi"/>
              <w:noProof/>
              <w:sz w:val="22"/>
              <w:szCs w:val="22"/>
            </w:rPr>
          </w:pPr>
          <w:ins w:id="2339" w:author="Author">
            <w:del w:id="2340"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Specific Parameters</w:delText>
              </w:r>
              <w:r w:rsidDel="00496EE5">
                <w:rPr>
                  <w:noProof/>
                  <w:webHidden/>
                </w:rPr>
                <w:tab/>
                <w:delText>279</w:delText>
              </w:r>
            </w:del>
          </w:ins>
        </w:p>
        <w:p w14:paraId="6EA33E19" w14:textId="77777777" w:rsidR="00EB201F" w:rsidDel="00496EE5" w:rsidRDefault="00EB201F">
          <w:pPr>
            <w:pStyle w:val="TOC3"/>
            <w:rPr>
              <w:ins w:id="2341" w:author="Author"/>
              <w:del w:id="2342" w:author="Author"/>
              <w:rFonts w:asciiTheme="minorHAnsi" w:eastAsiaTheme="minorEastAsia" w:hAnsiTheme="minorHAnsi" w:cstheme="minorBidi"/>
              <w:noProof/>
              <w:sz w:val="22"/>
              <w:szCs w:val="22"/>
            </w:rPr>
            <w:pPrChange w:id="2343" w:author="Author">
              <w:pPr>
                <w:pStyle w:val="TOC3"/>
                <w:tabs>
                  <w:tab w:val="left" w:pos="1440"/>
                </w:tabs>
              </w:pPr>
            </w:pPrChange>
          </w:pPr>
          <w:ins w:id="2344" w:author="Author">
            <w:del w:id="2345" w:author="Author">
              <w:r w:rsidRPr="00B739CB"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B739CB" w:rsidDel="00496EE5">
                <w:rPr>
                  <w:rStyle w:val="Hyperlink"/>
                  <w:noProof/>
                  <w:lang w:val="es-US"/>
                </w:rPr>
                <w:delText>Tapped Delay Line Example</w:delText>
              </w:r>
              <w:r w:rsidDel="00496EE5">
                <w:rPr>
                  <w:noProof/>
                  <w:webHidden/>
                </w:rPr>
                <w:tab/>
                <w:delText>280</w:delText>
              </w:r>
            </w:del>
          </w:ins>
        </w:p>
        <w:p w14:paraId="07923DDF" w14:textId="77777777" w:rsidR="00EB201F" w:rsidDel="00496EE5" w:rsidRDefault="00EB201F" w:rsidP="008E4569">
          <w:pPr>
            <w:pStyle w:val="TOC2"/>
            <w:tabs>
              <w:tab w:val="clear" w:pos="1260"/>
            </w:tabs>
            <w:rPr>
              <w:ins w:id="2346" w:author="Author"/>
              <w:del w:id="2347" w:author="Author"/>
              <w:rFonts w:asciiTheme="minorHAnsi" w:eastAsiaTheme="minorEastAsia" w:hAnsiTheme="minorHAnsi" w:cstheme="minorBidi"/>
              <w:noProof/>
              <w:sz w:val="22"/>
              <w:szCs w:val="22"/>
            </w:rPr>
          </w:pPr>
          <w:ins w:id="2348" w:author="Author">
            <w:del w:id="2349"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and Data Type Rule Summary Tables</w:delText>
              </w:r>
              <w:r w:rsidDel="00496EE5">
                <w:rPr>
                  <w:noProof/>
                  <w:webHidden/>
                </w:rPr>
                <w:tab/>
                <w:delText>281</w:delText>
              </w:r>
            </w:del>
          </w:ins>
        </w:p>
        <w:p w14:paraId="105C3FFF" w14:textId="77777777" w:rsidR="00EB201F" w:rsidDel="00496EE5" w:rsidRDefault="00EB201F">
          <w:pPr>
            <w:pStyle w:val="TOC1"/>
            <w:rPr>
              <w:ins w:id="2350" w:author="Author"/>
              <w:del w:id="2351" w:author="Author"/>
              <w:rFonts w:asciiTheme="minorHAnsi" w:eastAsiaTheme="minorEastAsia" w:hAnsiTheme="minorHAnsi" w:cstheme="minorBidi"/>
              <w:b w:val="0"/>
              <w:sz w:val="22"/>
              <w:szCs w:val="22"/>
            </w:rPr>
          </w:pPr>
          <w:ins w:id="2352" w:author="Author">
            <w:del w:id="2353" w:author="Author">
              <w:r w:rsidRPr="00B739CB" w:rsidDel="00496EE5">
                <w:rPr>
                  <w:rStyle w:val="Hyperlink"/>
                  <w:b w:val="0"/>
                </w:rPr>
                <w:delText>11</w:delText>
              </w:r>
              <w:r w:rsidDel="00496EE5">
                <w:rPr>
                  <w:rFonts w:asciiTheme="minorHAnsi" w:eastAsiaTheme="minorEastAsia" w:hAnsiTheme="minorHAnsi" w:cstheme="minorBidi"/>
                  <w:b w:val="0"/>
                  <w:sz w:val="22"/>
                  <w:szCs w:val="22"/>
                </w:rPr>
                <w:tab/>
              </w:r>
              <w:r w:rsidRPr="00B739CB" w:rsidDel="00496EE5">
                <w:rPr>
                  <w:rStyle w:val="Hyperlink"/>
                  <w:b w:val="0"/>
                </w:rPr>
                <w:delText>Interconnect Modeling</w:delText>
              </w:r>
              <w:r w:rsidDel="00496EE5">
                <w:rPr>
                  <w:webHidden/>
                </w:rPr>
                <w:tab/>
                <w:delText>293</w:delText>
              </w:r>
            </w:del>
          </w:ins>
        </w:p>
        <w:p w14:paraId="3E0FE504" w14:textId="77777777" w:rsidR="00EB201F" w:rsidDel="00496EE5" w:rsidRDefault="00EB201F" w:rsidP="008E4569">
          <w:pPr>
            <w:pStyle w:val="TOC2"/>
            <w:tabs>
              <w:tab w:val="clear" w:pos="1260"/>
            </w:tabs>
            <w:rPr>
              <w:ins w:id="2354" w:author="Author"/>
              <w:del w:id="2355" w:author="Author"/>
              <w:rFonts w:asciiTheme="minorHAnsi" w:eastAsiaTheme="minorEastAsia" w:hAnsiTheme="minorHAnsi" w:cstheme="minorBidi"/>
              <w:noProof/>
              <w:sz w:val="22"/>
              <w:szCs w:val="22"/>
            </w:rPr>
          </w:pPr>
          <w:ins w:id="2356" w:author="Author">
            <w:del w:id="2357" w:author="Author">
              <w:r w:rsidRPr="00B739CB" w:rsidDel="00496EE5">
                <w:rPr>
                  <w:rStyle w:val="Hyperlink"/>
                  <w:noProof/>
                </w:rPr>
                <w:delText>11.1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293</w:delText>
              </w:r>
            </w:del>
          </w:ins>
        </w:p>
        <w:p w14:paraId="02D199F5" w14:textId="77777777" w:rsidR="00EB201F" w:rsidDel="00496EE5" w:rsidRDefault="00EB201F" w:rsidP="008E4569">
          <w:pPr>
            <w:pStyle w:val="TOC2"/>
            <w:tabs>
              <w:tab w:val="clear" w:pos="1260"/>
            </w:tabs>
            <w:rPr>
              <w:ins w:id="2358" w:author="Author"/>
              <w:del w:id="2359" w:author="Author"/>
              <w:rFonts w:asciiTheme="minorHAnsi" w:eastAsiaTheme="minorEastAsia" w:hAnsiTheme="minorHAnsi" w:cstheme="minorBidi"/>
              <w:noProof/>
              <w:sz w:val="22"/>
              <w:szCs w:val="22"/>
            </w:rPr>
          </w:pPr>
          <w:ins w:id="2360" w:author="Author">
            <w:del w:id="2361" w:author="Author">
              <w:r w:rsidRPr="00B739CB" w:rsidDel="00496EE5">
                <w:rPr>
                  <w:rStyle w:val="Hyperlink"/>
                  <w:noProof/>
                </w:rPr>
                <w:delText>11.2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Interconnect Syntax Requirements</w:delText>
              </w:r>
              <w:r w:rsidDel="00496EE5">
                <w:rPr>
                  <w:noProof/>
                  <w:webHidden/>
                </w:rPr>
                <w:tab/>
                <w:delText>296</w:delText>
              </w:r>
            </w:del>
          </w:ins>
        </w:p>
        <w:p w14:paraId="3E0BF4C4" w14:textId="77777777" w:rsidR="00EB201F" w:rsidDel="00496EE5" w:rsidRDefault="00EB201F">
          <w:pPr>
            <w:pStyle w:val="TOC1"/>
            <w:rPr>
              <w:ins w:id="2362" w:author="Author"/>
              <w:del w:id="2363" w:author="Author"/>
              <w:rFonts w:asciiTheme="minorHAnsi" w:eastAsiaTheme="minorEastAsia" w:hAnsiTheme="minorHAnsi" w:cstheme="minorBidi"/>
              <w:b w:val="0"/>
              <w:sz w:val="22"/>
              <w:szCs w:val="22"/>
            </w:rPr>
          </w:pPr>
          <w:ins w:id="2364" w:author="Author">
            <w:del w:id="2365" w:author="Author">
              <w:r w:rsidRPr="00B739CB" w:rsidDel="00496EE5">
                <w:rPr>
                  <w:rStyle w:val="Hyperlink"/>
                  <w:b w:val="0"/>
                </w:rPr>
                <w:delText>12</w:delText>
              </w:r>
              <w:r w:rsidDel="00496EE5">
                <w:rPr>
                  <w:rFonts w:asciiTheme="minorHAnsi" w:eastAsiaTheme="minorEastAsia" w:hAnsiTheme="minorHAnsi" w:cstheme="minorBidi"/>
                  <w:b w:val="0"/>
                  <w:sz w:val="22"/>
                  <w:szCs w:val="22"/>
                </w:rPr>
                <w:tab/>
              </w:r>
              <w:r w:rsidRPr="00B739CB" w:rsidDel="00496EE5">
                <w:rPr>
                  <w:rStyle w:val="Hyperlink"/>
                  <w:b w:val="0"/>
                </w:rPr>
                <w:delText>EMI Parameters</w:delText>
              </w:r>
              <w:r w:rsidDel="00496EE5">
                <w:rPr>
                  <w:webHidden/>
                </w:rPr>
                <w:tab/>
                <w:delText>328</w:delText>
              </w:r>
            </w:del>
          </w:ins>
        </w:p>
        <w:p w14:paraId="6BB9D5D9" w14:textId="77777777" w:rsidR="00F276E2" w:rsidDel="00496EE5" w:rsidRDefault="00F276E2">
          <w:pPr>
            <w:pStyle w:val="TOC1"/>
            <w:rPr>
              <w:ins w:id="2366" w:author="Author"/>
              <w:del w:id="2367" w:author="Author"/>
              <w:rFonts w:asciiTheme="minorHAnsi" w:eastAsiaTheme="minorEastAsia" w:hAnsiTheme="minorHAnsi" w:cstheme="minorBidi"/>
              <w:b w:val="0"/>
              <w:sz w:val="22"/>
              <w:szCs w:val="22"/>
            </w:rPr>
          </w:pPr>
          <w:ins w:id="2368" w:author="Author">
            <w:del w:id="2369" w:author="Author">
              <w:r w:rsidRPr="00E53CF4" w:rsidDel="00496EE5">
                <w:rPr>
                  <w:rStyle w:val="Hyperlink"/>
                  <w:b w:val="0"/>
                </w:rPr>
                <w:delText>1</w:delText>
              </w:r>
              <w:r w:rsidDel="00496EE5">
                <w:rPr>
                  <w:rFonts w:asciiTheme="minorHAnsi" w:eastAsiaTheme="minorEastAsia" w:hAnsiTheme="minorHAnsi" w:cstheme="minorBidi"/>
                  <w:b w:val="0"/>
                  <w:sz w:val="22"/>
                  <w:szCs w:val="22"/>
                </w:rPr>
                <w:tab/>
              </w:r>
              <w:r w:rsidRPr="00E53CF4" w:rsidDel="00496EE5">
                <w:rPr>
                  <w:rStyle w:val="Hyperlink"/>
                  <w:b w:val="0"/>
                </w:rPr>
                <w:delText>General Introduction</w:delText>
              </w:r>
              <w:r w:rsidDel="00496EE5">
                <w:rPr>
                  <w:webHidden/>
                </w:rPr>
                <w:tab/>
                <w:delText>6</w:delText>
              </w:r>
            </w:del>
          </w:ins>
        </w:p>
        <w:p w14:paraId="534DE416" w14:textId="77777777" w:rsidR="00F276E2" w:rsidDel="00496EE5" w:rsidRDefault="00F276E2">
          <w:pPr>
            <w:pStyle w:val="TOC1"/>
            <w:rPr>
              <w:ins w:id="2370" w:author="Author"/>
              <w:del w:id="2371" w:author="Author"/>
              <w:rFonts w:asciiTheme="minorHAnsi" w:eastAsiaTheme="minorEastAsia" w:hAnsiTheme="minorHAnsi" w:cstheme="minorBidi"/>
              <w:b w:val="0"/>
              <w:sz w:val="22"/>
              <w:szCs w:val="22"/>
            </w:rPr>
          </w:pPr>
          <w:ins w:id="2372" w:author="Author">
            <w:del w:id="2373" w:author="Author">
              <w:r w:rsidRPr="00E53CF4" w:rsidDel="00496EE5">
                <w:rPr>
                  <w:rStyle w:val="Hyperlink"/>
                  <w:b w:val="0"/>
                </w:rPr>
                <w:delText>2</w:delText>
              </w:r>
              <w:r w:rsidDel="00496EE5">
                <w:rPr>
                  <w:rFonts w:asciiTheme="minorHAnsi" w:eastAsiaTheme="minorEastAsia" w:hAnsiTheme="minorHAnsi" w:cstheme="minorBidi"/>
                  <w:b w:val="0"/>
                  <w:sz w:val="22"/>
                  <w:szCs w:val="22"/>
                </w:rPr>
                <w:tab/>
              </w:r>
              <w:r w:rsidRPr="00E53CF4" w:rsidDel="00496EE5">
                <w:rPr>
                  <w:rStyle w:val="Hyperlink"/>
                  <w:b w:val="0"/>
                </w:rPr>
                <w:delText>Statement of Intent</w:delText>
              </w:r>
              <w:r w:rsidDel="00496EE5">
                <w:rPr>
                  <w:webHidden/>
                </w:rPr>
                <w:tab/>
                <w:delText>7</w:delText>
              </w:r>
            </w:del>
          </w:ins>
        </w:p>
        <w:p w14:paraId="6E33FC60" w14:textId="77777777" w:rsidR="00F276E2" w:rsidDel="00496EE5" w:rsidRDefault="00F276E2">
          <w:pPr>
            <w:pStyle w:val="TOC1"/>
            <w:rPr>
              <w:ins w:id="2374" w:author="Author"/>
              <w:del w:id="2375" w:author="Author"/>
              <w:rFonts w:asciiTheme="minorHAnsi" w:eastAsiaTheme="minorEastAsia" w:hAnsiTheme="minorHAnsi" w:cstheme="minorBidi"/>
              <w:b w:val="0"/>
              <w:sz w:val="22"/>
              <w:szCs w:val="22"/>
            </w:rPr>
          </w:pPr>
          <w:ins w:id="2376" w:author="Author">
            <w:del w:id="2377" w:author="Author">
              <w:r w:rsidRPr="00E53CF4" w:rsidDel="00496EE5">
                <w:rPr>
                  <w:rStyle w:val="Hyperlink"/>
                  <w:b w:val="0"/>
                </w:rPr>
                <w:delText>3</w:delText>
              </w:r>
              <w:r w:rsidDel="00496EE5">
                <w:rPr>
                  <w:rFonts w:asciiTheme="minorHAnsi" w:eastAsiaTheme="minorEastAsia" w:hAnsiTheme="minorHAnsi" w:cstheme="minorBidi"/>
                  <w:b w:val="0"/>
                  <w:sz w:val="22"/>
                  <w:szCs w:val="22"/>
                </w:rPr>
                <w:tab/>
              </w:r>
              <w:r w:rsidRPr="00E53CF4" w:rsidDel="00496EE5">
                <w:rPr>
                  <w:rStyle w:val="Hyperlink"/>
                  <w:b w:val="0"/>
                </w:rPr>
                <w:delText>General Syntax Rules and Guidelines</w:delText>
              </w:r>
              <w:r w:rsidDel="00496EE5">
                <w:rPr>
                  <w:webHidden/>
                </w:rPr>
                <w:tab/>
                <w:delText>13</w:delText>
              </w:r>
            </w:del>
          </w:ins>
        </w:p>
        <w:p w14:paraId="5B65EDA7" w14:textId="77777777" w:rsidR="00F276E2" w:rsidDel="00496EE5" w:rsidRDefault="00F276E2">
          <w:pPr>
            <w:pStyle w:val="TOC2"/>
            <w:rPr>
              <w:ins w:id="2378" w:author="Author"/>
              <w:del w:id="2379" w:author="Author"/>
              <w:rFonts w:asciiTheme="minorHAnsi" w:eastAsiaTheme="minorEastAsia" w:hAnsiTheme="minorHAnsi" w:cstheme="minorBidi"/>
              <w:noProof/>
              <w:sz w:val="22"/>
              <w:szCs w:val="22"/>
            </w:rPr>
          </w:pPr>
          <w:ins w:id="2380" w:author="Author">
            <w:del w:id="2381" w:author="Author">
              <w:r w:rsidRPr="00E53CF4" w:rsidDel="00496EE5">
                <w:rPr>
                  <w:rStyle w:val="Hyperlink"/>
                  <w:noProof/>
                </w:rPr>
                <w:delText>3.1</w:delText>
              </w:r>
              <w:r w:rsidDel="00496EE5">
                <w:rPr>
                  <w:rFonts w:asciiTheme="minorHAnsi" w:eastAsiaTheme="minorEastAsia" w:hAnsiTheme="minorHAnsi" w:cstheme="minorBidi"/>
                  <w:noProof/>
                  <w:sz w:val="22"/>
                  <w:szCs w:val="22"/>
                </w:rPr>
                <w:tab/>
              </w:r>
              <w:r w:rsidRPr="00E53CF4" w:rsidDel="00496EE5">
                <w:rPr>
                  <w:rStyle w:val="Hyperlink"/>
                  <w:noProof/>
                </w:rPr>
                <w:delText>File Naming Definitions</w:delText>
              </w:r>
              <w:r w:rsidDel="00496EE5">
                <w:rPr>
                  <w:noProof/>
                  <w:webHidden/>
                </w:rPr>
                <w:tab/>
                <w:delText>14</w:delText>
              </w:r>
            </w:del>
          </w:ins>
        </w:p>
        <w:p w14:paraId="705B0664" w14:textId="77777777" w:rsidR="00F276E2" w:rsidDel="00496EE5" w:rsidRDefault="00F276E2">
          <w:pPr>
            <w:pStyle w:val="TOC2"/>
            <w:rPr>
              <w:ins w:id="2382" w:author="Author"/>
              <w:del w:id="2383" w:author="Author"/>
              <w:rFonts w:asciiTheme="minorHAnsi" w:eastAsiaTheme="minorEastAsia" w:hAnsiTheme="minorHAnsi" w:cstheme="minorBidi"/>
              <w:noProof/>
              <w:sz w:val="22"/>
              <w:szCs w:val="22"/>
            </w:rPr>
          </w:pPr>
          <w:ins w:id="2384" w:author="Author">
            <w:del w:id="2385" w:author="Author">
              <w:r w:rsidRPr="00E53CF4" w:rsidDel="00496EE5">
                <w:rPr>
                  <w:rStyle w:val="Hyperlink"/>
                  <w:noProof/>
                </w:rPr>
                <w:delText>3.2</w:delText>
              </w:r>
              <w:r w:rsidDel="00496EE5">
                <w:rPr>
                  <w:rFonts w:asciiTheme="minorHAnsi" w:eastAsiaTheme="minorEastAsia" w:hAnsiTheme="minorHAnsi" w:cstheme="minorBidi"/>
                  <w:noProof/>
                  <w:sz w:val="22"/>
                  <w:szCs w:val="22"/>
                </w:rPr>
                <w:tab/>
              </w:r>
              <w:r w:rsidRPr="00E53CF4" w:rsidDel="00496EE5">
                <w:rPr>
                  <w:rStyle w:val="Hyperlink"/>
                  <w:noProof/>
                </w:rPr>
                <w:delText>Syntax Rules</w:delText>
              </w:r>
              <w:r w:rsidDel="00496EE5">
                <w:rPr>
                  <w:noProof/>
                  <w:webHidden/>
                </w:rPr>
                <w:tab/>
                <w:delText>15</w:delText>
              </w:r>
            </w:del>
          </w:ins>
        </w:p>
        <w:p w14:paraId="6F112BA7" w14:textId="77777777" w:rsidR="00F276E2" w:rsidDel="00496EE5" w:rsidRDefault="00F276E2">
          <w:pPr>
            <w:pStyle w:val="TOC2"/>
            <w:rPr>
              <w:ins w:id="2386" w:author="Author"/>
              <w:del w:id="2387" w:author="Author"/>
              <w:rFonts w:asciiTheme="minorHAnsi" w:eastAsiaTheme="minorEastAsia" w:hAnsiTheme="minorHAnsi" w:cstheme="minorBidi"/>
              <w:noProof/>
              <w:sz w:val="22"/>
              <w:szCs w:val="22"/>
            </w:rPr>
          </w:pPr>
          <w:ins w:id="2388" w:author="Author">
            <w:del w:id="2389" w:author="Author">
              <w:r w:rsidRPr="00E53CF4" w:rsidDel="00496EE5">
                <w:rPr>
                  <w:rStyle w:val="Hyperlink"/>
                  <w:noProof/>
                </w:rPr>
                <w:delText>3.3</w:delText>
              </w:r>
              <w:r w:rsidDel="00496EE5">
                <w:rPr>
                  <w:rFonts w:asciiTheme="minorHAnsi" w:eastAsiaTheme="minorEastAsia" w:hAnsiTheme="minorHAnsi" w:cstheme="minorBidi"/>
                  <w:noProof/>
                  <w:sz w:val="22"/>
                  <w:szCs w:val="22"/>
                </w:rPr>
                <w:tab/>
              </w:r>
              <w:r w:rsidRPr="00E53CF4" w:rsidDel="00496EE5">
                <w:rPr>
                  <w:rStyle w:val="Hyperlink"/>
                  <w:noProof/>
                </w:rPr>
                <w:delText>Keyword Hierarchy</w:delText>
              </w:r>
              <w:r w:rsidDel="00496EE5">
                <w:rPr>
                  <w:noProof/>
                  <w:webHidden/>
                </w:rPr>
                <w:tab/>
                <w:delText>16</w:delText>
              </w:r>
            </w:del>
          </w:ins>
        </w:p>
        <w:p w14:paraId="00C4934B" w14:textId="77777777" w:rsidR="00F276E2" w:rsidDel="00496EE5" w:rsidRDefault="00F276E2">
          <w:pPr>
            <w:pStyle w:val="TOC1"/>
            <w:rPr>
              <w:ins w:id="2390" w:author="Author"/>
              <w:del w:id="2391" w:author="Author"/>
              <w:rFonts w:asciiTheme="minorHAnsi" w:eastAsiaTheme="minorEastAsia" w:hAnsiTheme="minorHAnsi" w:cstheme="minorBidi"/>
              <w:b w:val="0"/>
              <w:sz w:val="22"/>
              <w:szCs w:val="22"/>
            </w:rPr>
          </w:pPr>
          <w:ins w:id="2392" w:author="Author">
            <w:del w:id="2393" w:author="Author">
              <w:r w:rsidRPr="00E53CF4" w:rsidDel="00496EE5">
                <w:rPr>
                  <w:rStyle w:val="Hyperlink"/>
                  <w:b w:val="0"/>
                </w:rPr>
                <w:delText>4</w:delText>
              </w:r>
              <w:r w:rsidDel="00496EE5">
                <w:rPr>
                  <w:rFonts w:asciiTheme="minorHAnsi" w:eastAsiaTheme="minorEastAsia" w:hAnsiTheme="minorHAnsi" w:cstheme="minorBidi"/>
                  <w:b w:val="0"/>
                  <w:sz w:val="22"/>
                  <w:szCs w:val="22"/>
                </w:rPr>
                <w:tab/>
              </w:r>
              <w:r w:rsidRPr="00E53CF4" w:rsidDel="00496EE5">
                <w:rPr>
                  <w:rStyle w:val="Hyperlink"/>
                  <w:b w:val="0"/>
                </w:rPr>
                <w:delText>File Header and File End Information</w:delText>
              </w:r>
              <w:r w:rsidDel="00496EE5">
                <w:rPr>
                  <w:webHidden/>
                </w:rPr>
                <w:tab/>
                <w:delText>23</w:delText>
              </w:r>
            </w:del>
          </w:ins>
        </w:p>
        <w:p w14:paraId="10534DD6" w14:textId="77777777" w:rsidR="00F276E2" w:rsidDel="00496EE5" w:rsidRDefault="00F276E2">
          <w:pPr>
            <w:pStyle w:val="TOC1"/>
            <w:rPr>
              <w:ins w:id="2394" w:author="Author"/>
              <w:del w:id="2395" w:author="Author"/>
              <w:rFonts w:asciiTheme="minorHAnsi" w:eastAsiaTheme="minorEastAsia" w:hAnsiTheme="minorHAnsi" w:cstheme="minorBidi"/>
              <w:b w:val="0"/>
              <w:sz w:val="22"/>
              <w:szCs w:val="22"/>
            </w:rPr>
          </w:pPr>
          <w:ins w:id="2396" w:author="Author">
            <w:del w:id="2397" w:author="Author">
              <w:r w:rsidRPr="00E53CF4" w:rsidDel="00496EE5">
                <w:rPr>
                  <w:rStyle w:val="Hyperlink"/>
                  <w:b w:val="0"/>
                </w:rPr>
                <w:delText>5</w:delText>
              </w:r>
              <w:r w:rsidDel="00496EE5">
                <w:rPr>
                  <w:rFonts w:asciiTheme="minorHAnsi" w:eastAsiaTheme="minorEastAsia" w:hAnsiTheme="minorHAnsi" w:cstheme="minorBidi"/>
                  <w:b w:val="0"/>
                  <w:sz w:val="22"/>
                  <w:szCs w:val="22"/>
                </w:rPr>
                <w:tab/>
              </w:r>
              <w:r w:rsidRPr="00E53CF4" w:rsidDel="00496EE5">
                <w:rPr>
                  <w:rStyle w:val="Hyperlink"/>
                  <w:b w:val="0"/>
                </w:rPr>
                <w:delText>Component Description</w:delText>
              </w:r>
              <w:r w:rsidDel="00496EE5">
                <w:rPr>
                  <w:webHidden/>
                </w:rPr>
                <w:tab/>
                <w:delText>26</w:delText>
              </w:r>
            </w:del>
          </w:ins>
        </w:p>
        <w:p w14:paraId="66DDB6F3" w14:textId="77777777" w:rsidR="00F276E2" w:rsidDel="00496EE5" w:rsidRDefault="00F276E2">
          <w:pPr>
            <w:pStyle w:val="TOC1"/>
            <w:rPr>
              <w:ins w:id="2398" w:author="Author"/>
              <w:del w:id="2399" w:author="Author"/>
              <w:rFonts w:asciiTheme="minorHAnsi" w:eastAsiaTheme="minorEastAsia" w:hAnsiTheme="minorHAnsi" w:cstheme="minorBidi"/>
              <w:b w:val="0"/>
              <w:sz w:val="22"/>
              <w:szCs w:val="22"/>
            </w:rPr>
          </w:pPr>
          <w:ins w:id="2400" w:author="Author">
            <w:del w:id="2401" w:author="Author">
              <w:r w:rsidRPr="00E53CF4" w:rsidDel="00496EE5">
                <w:rPr>
                  <w:rStyle w:val="Hyperlink"/>
                  <w:b w:val="0"/>
                </w:rPr>
                <w:delText>6</w:delText>
              </w:r>
              <w:r w:rsidDel="00496EE5">
                <w:rPr>
                  <w:rFonts w:asciiTheme="minorHAnsi" w:eastAsiaTheme="minorEastAsia" w:hAnsiTheme="minorHAnsi" w:cstheme="minorBidi"/>
                  <w:b w:val="0"/>
                  <w:sz w:val="22"/>
                  <w:szCs w:val="22"/>
                </w:rPr>
                <w:tab/>
              </w:r>
              <w:r w:rsidRPr="00E53CF4" w:rsidDel="00496EE5">
                <w:rPr>
                  <w:rStyle w:val="Hyperlink"/>
                  <w:b w:val="0"/>
                </w:rPr>
                <w:delText>Buffer Modeling</w:delText>
              </w:r>
              <w:r w:rsidDel="00496EE5">
                <w:rPr>
                  <w:webHidden/>
                </w:rPr>
                <w:tab/>
                <w:delText>45</w:delText>
              </w:r>
            </w:del>
          </w:ins>
        </w:p>
        <w:p w14:paraId="62C0740F" w14:textId="77777777" w:rsidR="00F276E2" w:rsidDel="00496EE5" w:rsidRDefault="00F276E2">
          <w:pPr>
            <w:pStyle w:val="TOC2"/>
            <w:rPr>
              <w:ins w:id="2402" w:author="Author"/>
              <w:del w:id="2403" w:author="Author"/>
              <w:rFonts w:asciiTheme="minorHAnsi" w:eastAsiaTheme="minorEastAsia" w:hAnsiTheme="minorHAnsi" w:cstheme="minorBidi"/>
              <w:noProof/>
              <w:sz w:val="22"/>
              <w:szCs w:val="22"/>
            </w:rPr>
          </w:pPr>
          <w:ins w:id="2404" w:author="Author">
            <w:del w:id="2405" w:author="Author">
              <w:r w:rsidRPr="00E53CF4" w:rsidDel="00496EE5">
                <w:rPr>
                  <w:rStyle w:val="Hyperlink"/>
                  <w:noProof/>
                </w:rPr>
                <w:delText>6.1</w:delText>
              </w:r>
              <w:r w:rsidDel="00496EE5">
                <w:rPr>
                  <w:rFonts w:asciiTheme="minorHAnsi" w:eastAsiaTheme="minorEastAsia" w:hAnsiTheme="minorHAnsi" w:cstheme="minorBidi"/>
                  <w:noProof/>
                  <w:sz w:val="22"/>
                  <w:szCs w:val="22"/>
                </w:rPr>
                <w:tab/>
              </w:r>
              <w:r w:rsidRPr="00E53CF4" w:rsidDel="00496EE5">
                <w:rPr>
                  <w:rStyle w:val="Hyperlink"/>
                  <w:noProof/>
                </w:rPr>
                <w:delText>Model Statement</w:delText>
              </w:r>
              <w:r w:rsidDel="00496EE5">
                <w:rPr>
                  <w:noProof/>
                  <w:webHidden/>
                </w:rPr>
                <w:tab/>
                <w:delText>45</w:delText>
              </w:r>
            </w:del>
          </w:ins>
        </w:p>
        <w:p w14:paraId="0C315BA3" w14:textId="77777777" w:rsidR="00F276E2" w:rsidDel="00496EE5" w:rsidRDefault="00F276E2">
          <w:pPr>
            <w:pStyle w:val="TOC2"/>
            <w:rPr>
              <w:ins w:id="2406" w:author="Author"/>
              <w:del w:id="2407" w:author="Author"/>
              <w:rFonts w:asciiTheme="minorHAnsi" w:eastAsiaTheme="minorEastAsia" w:hAnsiTheme="minorHAnsi" w:cstheme="minorBidi"/>
              <w:noProof/>
              <w:sz w:val="22"/>
              <w:szCs w:val="22"/>
            </w:rPr>
          </w:pPr>
          <w:ins w:id="2408" w:author="Author">
            <w:del w:id="2409" w:author="Author">
              <w:r w:rsidRPr="00E53CF4" w:rsidDel="00496EE5">
                <w:rPr>
                  <w:rStyle w:val="Hyperlink"/>
                  <w:noProof/>
                </w:rPr>
                <w:delText>6.2</w:delText>
              </w:r>
              <w:r w:rsidDel="00496EE5">
                <w:rPr>
                  <w:rFonts w:asciiTheme="minorHAnsi" w:eastAsiaTheme="minorEastAsia" w:hAnsiTheme="minorHAnsi" w:cstheme="minorBidi"/>
                  <w:noProof/>
                  <w:sz w:val="22"/>
                  <w:szCs w:val="22"/>
                </w:rPr>
                <w:tab/>
              </w:r>
              <w:r w:rsidRPr="00E53CF4" w:rsidDel="00496EE5">
                <w:rPr>
                  <w:rStyle w:val="Hyperlink"/>
                  <w:noProof/>
                </w:rPr>
                <w:delText>Add Submodel Description</w:delText>
              </w:r>
              <w:r w:rsidDel="00496EE5">
                <w:rPr>
                  <w:noProof/>
                  <w:webHidden/>
                </w:rPr>
                <w:tab/>
                <w:delText>93</w:delText>
              </w:r>
            </w:del>
          </w:ins>
        </w:p>
        <w:p w14:paraId="5C953D2D" w14:textId="77777777" w:rsidR="00F276E2" w:rsidDel="00496EE5" w:rsidRDefault="00F276E2">
          <w:pPr>
            <w:pStyle w:val="TOC2"/>
            <w:rPr>
              <w:ins w:id="2410" w:author="Author"/>
              <w:del w:id="2411" w:author="Author"/>
              <w:rFonts w:asciiTheme="minorHAnsi" w:eastAsiaTheme="minorEastAsia" w:hAnsiTheme="minorHAnsi" w:cstheme="minorBidi"/>
              <w:noProof/>
              <w:sz w:val="22"/>
              <w:szCs w:val="22"/>
            </w:rPr>
          </w:pPr>
          <w:ins w:id="2412" w:author="Author">
            <w:del w:id="2413" w:author="Author">
              <w:r w:rsidRPr="00E53CF4" w:rsidDel="00496EE5">
                <w:rPr>
                  <w:rStyle w:val="Hyperlink"/>
                  <w:noProof/>
                </w:rPr>
                <w:delText>6.3</w:delText>
              </w:r>
              <w:r w:rsidDel="00496EE5">
                <w:rPr>
                  <w:rFonts w:asciiTheme="minorHAnsi" w:eastAsiaTheme="minorEastAsia" w:hAnsiTheme="minorHAnsi" w:cstheme="minorBidi"/>
                  <w:noProof/>
                  <w:sz w:val="22"/>
                  <w:szCs w:val="22"/>
                </w:rPr>
                <w:tab/>
              </w:r>
              <w:r w:rsidRPr="00E53CF4" w:rsidDel="00496EE5">
                <w:rPr>
                  <w:rStyle w:val="Hyperlink"/>
                  <w:noProof/>
                </w:rPr>
                <w:delText>Multi-Lingual Model Extensions</w:delText>
              </w:r>
              <w:r w:rsidDel="00496EE5">
                <w:rPr>
                  <w:noProof/>
                  <w:webHidden/>
                </w:rPr>
                <w:tab/>
                <w:delText>106</w:delText>
              </w:r>
            </w:del>
          </w:ins>
        </w:p>
        <w:p w14:paraId="6458D3B1" w14:textId="77777777" w:rsidR="00F276E2" w:rsidDel="00496EE5" w:rsidRDefault="00F276E2">
          <w:pPr>
            <w:pStyle w:val="TOC3"/>
            <w:tabs>
              <w:tab w:val="left" w:pos="1260"/>
            </w:tabs>
            <w:rPr>
              <w:ins w:id="2414" w:author="Author"/>
              <w:del w:id="2415" w:author="Author"/>
              <w:rFonts w:asciiTheme="minorHAnsi" w:eastAsiaTheme="minorEastAsia" w:hAnsiTheme="minorHAnsi" w:cstheme="minorBidi"/>
              <w:noProof/>
              <w:sz w:val="22"/>
              <w:szCs w:val="22"/>
            </w:rPr>
          </w:pPr>
          <w:ins w:id="2416" w:author="Author">
            <w:del w:id="2417" w:author="Author">
              <w:r w:rsidRPr="00E53CF4" w:rsidDel="00496EE5">
                <w:rPr>
                  <w:rStyle w:val="Hyperlink"/>
                  <w:noProof/>
                </w:rPr>
                <w:delText>6.3.1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106</w:delText>
              </w:r>
            </w:del>
          </w:ins>
        </w:p>
        <w:p w14:paraId="3EBE202B" w14:textId="77777777" w:rsidR="00F276E2" w:rsidDel="00496EE5" w:rsidRDefault="00F276E2">
          <w:pPr>
            <w:pStyle w:val="TOC3"/>
            <w:tabs>
              <w:tab w:val="left" w:pos="1260"/>
            </w:tabs>
            <w:rPr>
              <w:ins w:id="2418" w:author="Author"/>
              <w:del w:id="2419" w:author="Author"/>
              <w:rFonts w:asciiTheme="minorHAnsi" w:eastAsiaTheme="minorEastAsia" w:hAnsiTheme="minorHAnsi" w:cstheme="minorBidi"/>
              <w:noProof/>
              <w:sz w:val="22"/>
              <w:szCs w:val="22"/>
            </w:rPr>
          </w:pPr>
          <w:ins w:id="2420" w:author="Author">
            <w:del w:id="2421" w:author="Author">
              <w:r w:rsidRPr="00E53CF4" w:rsidDel="00496EE5">
                <w:rPr>
                  <w:rStyle w:val="Hyperlink"/>
                  <w:noProof/>
                </w:rPr>
                <w:delText>6.3.2</w:delText>
              </w:r>
              <w:r w:rsidDel="00496EE5">
                <w:rPr>
                  <w:rFonts w:asciiTheme="minorHAnsi" w:eastAsiaTheme="minorEastAsia" w:hAnsiTheme="minorHAnsi" w:cstheme="minorBidi"/>
                  <w:noProof/>
                  <w:sz w:val="22"/>
                  <w:szCs w:val="22"/>
                </w:rPr>
                <w:tab/>
              </w:r>
              <w:r w:rsidRPr="00E53CF4" w:rsidDel="00496EE5">
                <w:rPr>
                  <w:rStyle w:val="Hyperlink"/>
                  <w:noProof/>
                </w:rPr>
                <w:delText>Languages Supported</w:delText>
              </w:r>
              <w:r w:rsidDel="00496EE5">
                <w:rPr>
                  <w:noProof/>
                  <w:webHidden/>
                </w:rPr>
                <w:tab/>
                <w:delText>107</w:delText>
              </w:r>
            </w:del>
          </w:ins>
        </w:p>
        <w:p w14:paraId="1EE4D68F" w14:textId="77777777" w:rsidR="00F276E2" w:rsidDel="00496EE5" w:rsidRDefault="00F276E2">
          <w:pPr>
            <w:pStyle w:val="TOC3"/>
            <w:tabs>
              <w:tab w:val="left" w:pos="1260"/>
            </w:tabs>
            <w:rPr>
              <w:ins w:id="2422" w:author="Author"/>
              <w:del w:id="2423" w:author="Author"/>
              <w:rFonts w:asciiTheme="minorHAnsi" w:eastAsiaTheme="minorEastAsia" w:hAnsiTheme="minorHAnsi" w:cstheme="minorBidi"/>
              <w:noProof/>
              <w:sz w:val="22"/>
              <w:szCs w:val="22"/>
            </w:rPr>
          </w:pPr>
          <w:ins w:id="2424" w:author="Author">
            <w:del w:id="2425" w:author="Author">
              <w:r w:rsidRPr="00E53CF4" w:rsidDel="00496EE5">
                <w:rPr>
                  <w:rStyle w:val="Hyperlink"/>
                  <w:noProof/>
                </w:rPr>
                <w:delText>6.3.3</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107</w:delText>
              </w:r>
            </w:del>
          </w:ins>
        </w:p>
        <w:p w14:paraId="4C07E39F" w14:textId="77777777" w:rsidR="00F276E2" w:rsidDel="00496EE5" w:rsidRDefault="00F276E2">
          <w:pPr>
            <w:pStyle w:val="TOC3"/>
            <w:tabs>
              <w:tab w:val="left" w:pos="1260"/>
            </w:tabs>
            <w:rPr>
              <w:ins w:id="2426" w:author="Author"/>
              <w:del w:id="2427" w:author="Author"/>
              <w:rFonts w:asciiTheme="minorHAnsi" w:eastAsiaTheme="minorEastAsia" w:hAnsiTheme="minorHAnsi" w:cstheme="minorBidi"/>
              <w:noProof/>
              <w:sz w:val="22"/>
              <w:szCs w:val="22"/>
            </w:rPr>
          </w:pPr>
          <w:ins w:id="2428" w:author="Author">
            <w:del w:id="2429" w:author="Author">
              <w:r w:rsidRPr="00E53CF4" w:rsidDel="00496EE5">
                <w:rPr>
                  <w:rStyle w:val="Hyperlink"/>
                  <w:noProof/>
                </w:rPr>
                <w:delText>6.3.4</w:delText>
              </w:r>
              <w:r w:rsidDel="00496EE5">
                <w:rPr>
                  <w:rFonts w:asciiTheme="minorHAnsi" w:eastAsiaTheme="minorEastAsia" w:hAnsiTheme="minorHAnsi" w:cstheme="minorBidi"/>
                  <w:noProof/>
                  <w:sz w:val="22"/>
                  <w:szCs w:val="22"/>
                </w:rPr>
                <w:tab/>
              </w:r>
              <w:r w:rsidRPr="00E53CF4" w:rsidDel="00496EE5">
                <w:rPr>
                  <w:rStyle w:val="Hyperlink"/>
                  <w:noProof/>
                </w:rPr>
                <w:delText>Definitions</w:delText>
              </w:r>
              <w:r w:rsidDel="00496EE5">
                <w:rPr>
                  <w:noProof/>
                  <w:webHidden/>
                </w:rPr>
                <w:tab/>
                <w:delText>108</w:delText>
              </w:r>
            </w:del>
          </w:ins>
        </w:p>
        <w:p w14:paraId="65B42306" w14:textId="77777777" w:rsidR="00F276E2" w:rsidDel="00496EE5" w:rsidRDefault="00F276E2">
          <w:pPr>
            <w:pStyle w:val="TOC3"/>
            <w:tabs>
              <w:tab w:val="left" w:pos="1260"/>
            </w:tabs>
            <w:rPr>
              <w:ins w:id="2430" w:author="Author"/>
              <w:del w:id="2431" w:author="Author"/>
              <w:rFonts w:asciiTheme="minorHAnsi" w:eastAsiaTheme="minorEastAsia" w:hAnsiTheme="minorHAnsi" w:cstheme="minorBidi"/>
              <w:noProof/>
              <w:sz w:val="22"/>
              <w:szCs w:val="22"/>
            </w:rPr>
          </w:pPr>
          <w:ins w:id="2432" w:author="Author">
            <w:del w:id="2433" w:author="Author">
              <w:r w:rsidRPr="00E53CF4" w:rsidDel="00496EE5">
                <w:rPr>
                  <w:rStyle w:val="Hyperlink"/>
                  <w:noProof/>
                </w:rPr>
                <w:delText>6.3.5</w:delText>
              </w:r>
              <w:r w:rsidDel="00496EE5">
                <w:rPr>
                  <w:rFonts w:asciiTheme="minorHAnsi" w:eastAsiaTheme="minorEastAsia" w:hAnsiTheme="minorHAnsi" w:cstheme="minorBidi"/>
                  <w:noProof/>
                  <w:sz w:val="22"/>
                  <w:szCs w:val="22"/>
                </w:rPr>
                <w:tab/>
              </w:r>
              <w:r w:rsidRPr="00E53CF4" w:rsidDel="00496EE5">
                <w:rPr>
                  <w:rStyle w:val="Hyperlink"/>
                  <w:noProof/>
                </w:rPr>
                <w:delText>General Assumptions</w:delText>
              </w:r>
              <w:r w:rsidDel="00496EE5">
                <w:rPr>
                  <w:noProof/>
                  <w:webHidden/>
                </w:rPr>
                <w:tab/>
                <w:delText>108</w:delText>
              </w:r>
            </w:del>
          </w:ins>
        </w:p>
        <w:p w14:paraId="4AB09C55" w14:textId="77777777" w:rsidR="00F276E2" w:rsidDel="00496EE5" w:rsidRDefault="00F276E2">
          <w:pPr>
            <w:pStyle w:val="TOC3"/>
            <w:tabs>
              <w:tab w:val="left" w:pos="1260"/>
            </w:tabs>
            <w:rPr>
              <w:ins w:id="2434" w:author="Author"/>
              <w:del w:id="2435" w:author="Author"/>
              <w:rFonts w:asciiTheme="minorHAnsi" w:eastAsiaTheme="minorEastAsia" w:hAnsiTheme="minorHAnsi" w:cstheme="minorBidi"/>
              <w:noProof/>
              <w:sz w:val="22"/>
              <w:szCs w:val="22"/>
            </w:rPr>
          </w:pPr>
          <w:ins w:id="2436" w:author="Author">
            <w:del w:id="2437" w:author="Author">
              <w:r w:rsidRPr="00E53CF4" w:rsidDel="00496EE5">
                <w:rPr>
                  <w:rStyle w:val="Hyperlink"/>
                  <w:noProof/>
                </w:rPr>
                <w:delText>6.3.6</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113</w:delText>
              </w:r>
            </w:del>
          </w:ins>
        </w:p>
        <w:p w14:paraId="746A4C15" w14:textId="77777777" w:rsidR="00F276E2" w:rsidDel="00496EE5" w:rsidRDefault="00F276E2">
          <w:pPr>
            <w:pStyle w:val="TOC2"/>
            <w:rPr>
              <w:ins w:id="2438" w:author="Author"/>
              <w:del w:id="2439" w:author="Author"/>
              <w:rFonts w:asciiTheme="minorHAnsi" w:eastAsiaTheme="minorEastAsia" w:hAnsiTheme="minorHAnsi" w:cstheme="minorBidi"/>
              <w:noProof/>
              <w:sz w:val="22"/>
              <w:szCs w:val="22"/>
            </w:rPr>
          </w:pPr>
          <w:ins w:id="2440" w:author="Author">
            <w:del w:id="2441" w:author="Author">
              <w:r w:rsidRPr="00E53CF4" w:rsidDel="00496EE5">
                <w:rPr>
                  <w:rStyle w:val="Hyperlink"/>
                  <w:noProof/>
                </w:rPr>
                <w:delText>6.4</w:delText>
              </w:r>
              <w:r w:rsidDel="00496EE5">
                <w:rPr>
                  <w:rFonts w:asciiTheme="minorHAnsi" w:eastAsiaTheme="minorEastAsia" w:hAnsiTheme="minorHAnsi" w:cstheme="minorBidi"/>
                  <w:noProof/>
                  <w:sz w:val="22"/>
                  <w:szCs w:val="22"/>
                </w:rPr>
                <w:tab/>
              </w:r>
              <w:r w:rsidRPr="00E53CF4" w:rsidDel="00496EE5">
                <w:rPr>
                  <w:rStyle w:val="Hyperlink"/>
                  <w:noProof/>
                </w:rPr>
                <w:delText>Test Load and Data Description</w:delText>
              </w:r>
              <w:r w:rsidDel="00496EE5">
                <w:rPr>
                  <w:noProof/>
                  <w:webHidden/>
                </w:rPr>
                <w:tab/>
                <w:delText>150</w:delText>
              </w:r>
            </w:del>
          </w:ins>
        </w:p>
        <w:p w14:paraId="2CF5AE5A" w14:textId="77777777" w:rsidR="00F276E2" w:rsidDel="00496EE5" w:rsidRDefault="00F276E2">
          <w:pPr>
            <w:pStyle w:val="TOC3"/>
            <w:tabs>
              <w:tab w:val="left" w:pos="1260"/>
            </w:tabs>
            <w:rPr>
              <w:ins w:id="2442" w:author="Author"/>
              <w:del w:id="2443" w:author="Author"/>
              <w:rFonts w:asciiTheme="minorHAnsi" w:eastAsiaTheme="minorEastAsia" w:hAnsiTheme="minorHAnsi" w:cstheme="minorBidi"/>
              <w:noProof/>
              <w:sz w:val="22"/>
              <w:szCs w:val="22"/>
            </w:rPr>
          </w:pPr>
          <w:ins w:id="2444" w:author="Author">
            <w:del w:id="2445" w:author="Author">
              <w:r w:rsidRPr="00E53CF4" w:rsidDel="00496EE5">
                <w:rPr>
                  <w:rStyle w:val="Hyperlink"/>
                  <w:noProof/>
                </w:rPr>
                <w:delText>6.4.1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150</w:delText>
              </w:r>
            </w:del>
          </w:ins>
        </w:p>
        <w:p w14:paraId="682E7BC0" w14:textId="77777777" w:rsidR="00F276E2" w:rsidDel="00496EE5" w:rsidRDefault="00F276E2">
          <w:pPr>
            <w:pStyle w:val="TOC3"/>
            <w:tabs>
              <w:tab w:val="left" w:pos="1260"/>
            </w:tabs>
            <w:rPr>
              <w:ins w:id="2446" w:author="Author"/>
              <w:del w:id="2447" w:author="Author"/>
              <w:rFonts w:asciiTheme="minorHAnsi" w:eastAsiaTheme="minorEastAsia" w:hAnsiTheme="minorHAnsi" w:cstheme="minorBidi"/>
              <w:noProof/>
              <w:sz w:val="22"/>
              <w:szCs w:val="22"/>
            </w:rPr>
          </w:pPr>
          <w:ins w:id="2448" w:author="Author">
            <w:del w:id="2449" w:author="Author">
              <w:r w:rsidRPr="00E53CF4" w:rsidDel="00496EE5">
                <w:rPr>
                  <w:rStyle w:val="Hyperlink"/>
                  <w:noProof/>
                </w:rPr>
                <w:delText>6.4.2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150</w:delText>
              </w:r>
            </w:del>
          </w:ins>
        </w:p>
        <w:p w14:paraId="5A4E5269" w14:textId="77777777" w:rsidR="00F276E2" w:rsidDel="00496EE5" w:rsidRDefault="00F276E2">
          <w:pPr>
            <w:pStyle w:val="TOC1"/>
            <w:rPr>
              <w:ins w:id="2450" w:author="Author"/>
              <w:del w:id="2451" w:author="Author"/>
              <w:rFonts w:asciiTheme="minorHAnsi" w:eastAsiaTheme="minorEastAsia" w:hAnsiTheme="minorHAnsi" w:cstheme="minorBidi"/>
              <w:b w:val="0"/>
              <w:sz w:val="22"/>
              <w:szCs w:val="22"/>
            </w:rPr>
          </w:pPr>
          <w:ins w:id="2452" w:author="Author">
            <w:del w:id="2453" w:author="Author">
              <w:r w:rsidRPr="00E53CF4" w:rsidDel="00496EE5">
                <w:rPr>
                  <w:rStyle w:val="Hyperlink"/>
                  <w:b w:val="0"/>
                </w:rPr>
                <w:delText>7</w:delText>
              </w:r>
              <w:r w:rsidDel="00496EE5">
                <w:rPr>
                  <w:rFonts w:asciiTheme="minorHAnsi" w:eastAsiaTheme="minorEastAsia" w:hAnsiTheme="minorHAnsi" w:cstheme="minorBidi"/>
                  <w:b w:val="0"/>
                  <w:sz w:val="22"/>
                  <w:szCs w:val="22"/>
                </w:rPr>
                <w:tab/>
              </w:r>
              <w:r w:rsidRPr="00E53CF4" w:rsidDel="00496EE5">
                <w:rPr>
                  <w:rStyle w:val="Hyperlink"/>
                  <w:b w:val="0"/>
                </w:rPr>
                <w:delText>Package Modeling</w:delText>
              </w:r>
              <w:r w:rsidDel="00496EE5">
                <w:rPr>
                  <w:webHidden/>
                </w:rPr>
                <w:tab/>
                <w:delText>154</w:delText>
              </w:r>
            </w:del>
          </w:ins>
        </w:p>
        <w:p w14:paraId="09BC61EF" w14:textId="77777777" w:rsidR="00F276E2" w:rsidDel="00496EE5" w:rsidRDefault="00F276E2">
          <w:pPr>
            <w:pStyle w:val="TOC2"/>
            <w:rPr>
              <w:ins w:id="2454" w:author="Author"/>
              <w:del w:id="2455" w:author="Author"/>
              <w:rFonts w:asciiTheme="minorHAnsi" w:eastAsiaTheme="minorEastAsia" w:hAnsiTheme="minorHAnsi" w:cstheme="minorBidi"/>
              <w:noProof/>
              <w:sz w:val="22"/>
              <w:szCs w:val="22"/>
            </w:rPr>
          </w:pPr>
          <w:ins w:id="2456" w:author="Author">
            <w:del w:id="2457" w:author="Author">
              <w:r w:rsidRPr="00E53CF4" w:rsidDel="00496EE5">
                <w:rPr>
                  <w:rStyle w:val="Hyperlink"/>
                  <w:noProof/>
                </w:rPr>
                <w:delText>7.1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154</w:delText>
              </w:r>
            </w:del>
          </w:ins>
        </w:p>
        <w:p w14:paraId="1B05D4DC" w14:textId="77777777" w:rsidR="00F276E2" w:rsidDel="00496EE5" w:rsidRDefault="00F276E2">
          <w:pPr>
            <w:pStyle w:val="TOC2"/>
            <w:rPr>
              <w:ins w:id="2458" w:author="Author"/>
              <w:del w:id="2459" w:author="Author"/>
              <w:rFonts w:asciiTheme="minorHAnsi" w:eastAsiaTheme="minorEastAsia" w:hAnsiTheme="minorHAnsi" w:cstheme="minorBidi"/>
              <w:noProof/>
              <w:sz w:val="22"/>
              <w:szCs w:val="22"/>
            </w:rPr>
          </w:pPr>
          <w:ins w:id="2460" w:author="Author">
            <w:del w:id="2461" w:author="Author">
              <w:r w:rsidRPr="00E53CF4" w:rsidDel="00496EE5">
                <w:rPr>
                  <w:rStyle w:val="Hyperlink"/>
                  <w:noProof/>
                </w:rPr>
                <w:delText>7.2</w:delText>
              </w:r>
              <w:r w:rsidDel="00496EE5">
                <w:rPr>
                  <w:rFonts w:asciiTheme="minorHAnsi" w:eastAsiaTheme="minorEastAsia" w:hAnsiTheme="minorHAnsi" w:cstheme="minorBidi"/>
                  <w:noProof/>
                  <w:sz w:val="22"/>
                  <w:szCs w:val="22"/>
                </w:rPr>
                <w:tab/>
              </w:r>
              <w:r w:rsidRPr="00E53CF4" w:rsidDel="00496EE5">
                <w:rPr>
                  <w:rStyle w:val="Hyperlink"/>
                  <w:noProof/>
                </w:rPr>
                <w:delText>Rules of Precedence</w:delText>
              </w:r>
              <w:r w:rsidDel="00496EE5">
                <w:rPr>
                  <w:noProof/>
                  <w:webHidden/>
                </w:rPr>
                <w:tab/>
                <w:delText>154</w:delText>
              </w:r>
            </w:del>
          </w:ins>
        </w:p>
        <w:p w14:paraId="49C3B6E4" w14:textId="77777777" w:rsidR="00F276E2" w:rsidDel="00496EE5" w:rsidRDefault="00F276E2">
          <w:pPr>
            <w:pStyle w:val="TOC2"/>
            <w:rPr>
              <w:ins w:id="2462" w:author="Author"/>
              <w:del w:id="2463" w:author="Author"/>
              <w:rFonts w:asciiTheme="minorHAnsi" w:eastAsiaTheme="minorEastAsia" w:hAnsiTheme="minorHAnsi" w:cstheme="minorBidi"/>
              <w:noProof/>
              <w:sz w:val="22"/>
              <w:szCs w:val="22"/>
            </w:rPr>
          </w:pPr>
          <w:ins w:id="2464" w:author="Author">
            <w:del w:id="2465" w:author="Author">
              <w:r w:rsidRPr="00E53CF4" w:rsidDel="00496EE5">
                <w:rPr>
                  <w:rStyle w:val="Hyperlink"/>
                  <w:noProof/>
                </w:rPr>
                <w:delText>7.3</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154</w:delText>
              </w:r>
            </w:del>
          </w:ins>
        </w:p>
        <w:p w14:paraId="744C20CB" w14:textId="77777777" w:rsidR="00F276E2" w:rsidDel="00496EE5" w:rsidRDefault="00F276E2">
          <w:pPr>
            <w:pStyle w:val="TOC1"/>
            <w:rPr>
              <w:ins w:id="2466" w:author="Author"/>
              <w:del w:id="2467" w:author="Author"/>
              <w:rFonts w:asciiTheme="minorHAnsi" w:eastAsiaTheme="minorEastAsia" w:hAnsiTheme="minorHAnsi" w:cstheme="minorBidi"/>
              <w:b w:val="0"/>
              <w:sz w:val="22"/>
              <w:szCs w:val="22"/>
            </w:rPr>
          </w:pPr>
          <w:ins w:id="2468" w:author="Author">
            <w:del w:id="2469" w:author="Author">
              <w:r w:rsidRPr="00E53CF4" w:rsidDel="00496EE5">
                <w:rPr>
                  <w:rStyle w:val="Hyperlink"/>
                  <w:b w:val="0"/>
                </w:rPr>
                <w:delText>8</w:delText>
              </w:r>
              <w:r w:rsidDel="00496EE5">
                <w:rPr>
                  <w:rFonts w:asciiTheme="minorHAnsi" w:eastAsiaTheme="minorEastAsia" w:hAnsiTheme="minorHAnsi" w:cstheme="minorBidi"/>
                  <w:b w:val="0"/>
                  <w:sz w:val="22"/>
                  <w:szCs w:val="22"/>
                </w:rPr>
                <w:tab/>
              </w:r>
              <w:r w:rsidRPr="00E53CF4" w:rsidDel="00496EE5">
                <w:rPr>
                  <w:rStyle w:val="Hyperlink"/>
                  <w:b w:val="0"/>
                </w:rPr>
                <w:delText>Electrical Board Description</w:delText>
              </w:r>
              <w:r w:rsidDel="00496EE5">
                <w:rPr>
                  <w:webHidden/>
                </w:rPr>
                <w:tab/>
                <w:delText>170</w:delText>
              </w:r>
            </w:del>
          </w:ins>
        </w:p>
        <w:p w14:paraId="2792EF07" w14:textId="77777777" w:rsidR="00F276E2" w:rsidDel="00496EE5" w:rsidRDefault="00F276E2">
          <w:pPr>
            <w:pStyle w:val="TOC2"/>
            <w:rPr>
              <w:ins w:id="2470" w:author="Author"/>
              <w:del w:id="2471" w:author="Author"/>
              <w:rFonts w:asciiTheme="minorHAnsi" w:eastAsiaTheme="minorEastAsia" w:hAnsiTheme="minorHAnsi" w:cstheme="minorBidi"/>
              <w:noProof/>
              <w:sz w:val="22"/>
              <w:szCs w:val="22"/>
            </w:rPr>
          </w:pPr>
          <w:ins w:id="2472" w:author="Author">
            <w:del w:id="2473" w:author="Author">
              <w:r w:rsidRPr="00E53CF4" w:rsidDel="00496EE5">
                <w:rPr>
                  <w:rStyle w:val="Hyperlink"/>
                  <w:noProof/>
                </w:rPr>
                <w:delText>8.1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170</w:delText>
              </w:r>
            </w:del>
          </w:ins>
        </w:p>
        <w:p w14:paraId="4AE8ACF2" w14:textId="77777777" w:rsidR="00F276E2" w:rsidDel="00496EE5" w:rsidRDefault="00F276E2">
          <w:pPr>
            <w:pStyle w:val="TOC2"/>
            <w:rPr>
              <w:ins w:id="2474" w:author="Author"/>
              <w:del w:id="2475" w:author="Author"/>
              <w:rFonts w:asciiTheme="minorHAnsi" w:eastAsiaTheme="minorEastAsia" w:hAnsiTheme="minorHAnsi" w:cstheme="minorBidi"/>
              <w:noProof/>
              <w:sz w:val="22"/>
              <w:szCs w:val="22"/>
            </w:rPr>
          </w:pPr>
          <w:ins w:id="2476" w:author="Author">
            <w:del w:id="2477" w:author="Author">
              <w:r w:rsidRPr="00E53CF4" w:rsidDel="00496EE5">
                <w:rPr>
                  <w:rStyle w:val="Hyperlink"/>
                  <w:noProof/>
                </w:rPr>
                <w:delText>8.2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170</w:delText>
              </w:r>
            </w:del>
          </w:ins>
        </w:p>
        <w:p w14:paraId="5B3F8BBD" w14:textId="77777777" w:rsidR="00F276E2" w:rsidDel="00496EE5" w:rsidRDefault="00F276E2">
          <w:pPr>
            <w:pStyle w:val="TOC1"/>
            <w:rPr>
              <w:ins w:id="2478" w:author="Author"/>
              <w:del w:id="2479" w:author="Author"/>
              <w:rFonts w:asciiTheme="minorHAnsi" w:eastAsiaTheme="minorEastAsia" w:hAnsiTheme="minorHAnsi" w:cstheme="minorBidi"/>
              <w:b w:val="0"/>
              <w:sz w:val="22"/>
              <w:szCs w:val="22"/>
            </w:rPr>
          </w:pPr>
          <w:ins w:id="2480" w:author="Author">
            <w:del w:id="2481" w:author="Author">
              <w:r w:rsidRPr="00E53CF4" w:rsidDel="00496EE5">
                <w:rPr>
                  <w:rStyle w:val="Hyperlink"/>
                  <w:b w:val="0"/>
                </w:rPr>
                <w:delText>9</w:delText>
              </w:r>
              <w:r w:rsidDel="00496EE5">
                <w:rPr>
                  <w:rFonts w:asciiTheme="minorHAnsi" w:eastAsiaTheme="minorEastAsia" w:hAnsiTheme="minorHAnsi" w:cstheme="minorBidi"/>
                  <w:b w:val="0"/>
                  <w:sz w:val="22"/>
                  <w:szCs w:val="22"/>
                </w:rPr>
                <w:tab/>
              </w:r>
              <w:r w:rsidRPr="00E53CF4" w:rsidDel="00496EE5">
                <w:rPr>
                  <w:rStyle w:val="Hyperlink"/>
                  <w:b w:val="0"/>
                </w:rPr>
                <w:delText>Notes on Data Derivation Method</w:delText>
              </w:r>
              <w:r w:rsidDel="00496EE5">
                <w:rPr>
                  <w:webHidden/>
                </w:rPr>
                <w:tab/>
                <w:delText>180</w:delText>
              </w:r>
            </w:del>
          </w:ins>
        </w:p>
        <w:p w14:paraId="2FE0CAF8" w14:textId="77777777" w:rsidR="00F276E2" w:rsidDel="00496EE5" w:rsidRDefault="00F276E2">
          <w:pPr>
            <w:pStyle w:val="TOC1"/>
            <w:rPr>
              <w:ins w:id="2482" w:author="Author"/>
              <w:del w:id="2483" w:author="Author"/>
              <w:rFonts w:asciiTheme="minorHAnsi" w:eastAsiaTheme="minorEastAsia" w:hAnsiTheme="minorHAnsi" w:cstheme="minorBidi"/>
              <w:b w:val="0"/>
              <w:sz w:val="22"/>
              <w:szCs w:val="22"/>
            </w:rPr>
          </w:pPr>
          <w:ins w:id="2484" w:author="Author">
            <w:del w:id="2485" w:author="Author">
              <w:r w:rsidRPr="00E53CF4" w:rsidDel="00496EE5">
                <w:rPr>
                  <w:rStyle w:val="Hyperlink"/>
                  <w:b w:val="0"/>
                </w:rPr>
                <w:delText>10</w:delText>
              </w:r>
              <w:r w:rsidDel="00496EE5">
                <w:rPr>
                  <w:rFonts w:asciiTheme="minorHAnsi" w:eastAsiaTheme="minorEastAsia" w:hAnsiTheme="minorHAnsi" w:cstheme="minorBidi"/>
                  <w:b w:val="0"/>
                  <w:sz w:val="22"/>
                  <w:szCs w:val="22"/>
                </w:rPr>
                <w:tab/>
              </w:r>
              <w:r w:rsidRPr="00E53CF4" w:rsidDel="00496EE5">
                <w:rPr>
                  <w:rStyle w:val="Hyperlink"/>
                  <w:b w:val="0"/>
                </w:rPr>
                <w:delText>Algorithmic Modeling</w:delText>
              </w:r>
              <w:r w:rsidDel="00496EE5">
                <w:rPr>
                  <w:webHidden/>
                </w:rPr>
                <w:tab/>
                <w:delText>186</w:delText>
              </w:r>
            </w:del>
          </w:ins>
        </w:p>
        <w:p w14:paraId="5DD768DA" w14:textId="77777777" w:rsidR="00F276E2" w:rsidDel="00496EE5" w:rsidRDefault="00F276E2">
          <w:pPr>
            <w:pStyle w:val="TOC2"/>
            <w:rPr>
              <w:ins w:id="2486" w:author="Author"/>
              <w:del w:id="2487" w:author="Author"/>
              <w:rFonts w:asciiTheme="minorHAnsi" w:eastAsiaTheme="minorEastAsia" w:hAnsiTheme="minorHAnsi" w:cstheme="minorBidi"/>
              <w:noProof/>
              <w:sz w:val="22"/>
              <w:szCs w:val="22"/>
            </w:rPr>
          </w:pPr>
          <w:ins w:id="2488" w:author="Author">
            <w:del w:id="2489" w:author="Author">
              <w:r w:rsidRPr="00E53CF4" w:rsidDel="00496EE5">
                <w:rPr>
                  <w:rStyle w:val="Hyperlink"/>
                  <w:noProof/>
                </w:rPr>
                <w:delText>10.1</w:delText>
              </w:r>
              <w:r w:rsidDel="00496EE5">
                <w:rPr>
                  <w:rFonts w:asciiTheme="minorHAnsi" w:eastAsiaTheme="minorEastAsia" w:hAnsiTheme="minorHAnsi" w:cstheme="minorBidi"/>
                  <w:noProof/>
                  <w:sz w:val="22"/>
                  <w:szCs w:val="22"/>
                </w:rPr>
                <w:tab/>
              </w:r>
              <w:r w:rsidRPr="00E53CF4" w:rsidDel="00496EE5">
                <w:rPr>
                  <w:rStyle w:val="Hyperlink"/>
                  <w:noProof/>
                </w:rPr>
                <w:delText>Algorithmic Modeling Interface (AMI)</w:delText>
              </w:r>
              <w:r w:rsidDel="00496EE5">
                <w:rPr>
                  <w:noProof/>
                  <w:webHidden/>
                </w:rPr>
                <w:tab/>
                <w:delText>186</w:delText>
              </w:r>
            </w:del>
          </w:ins>
        </w:p>
        <w:p w14:paraId="2BDE6E74" w14:textId="77777777" w:rsidR="00F276E2" w:rsidDel="00496EE5" w:rsidRDefault="00F276E2">
          <w:pPr>
            <w:pStyle w:val="TOC3"/>
            <w:tabs>
              <w:tab w:val="left" w:pos="1440"/>
            </w:tabs>
            <w:rPr>
              <w:ins w:id="2490" w:author="Author"/>
              <w:del w:id="2491" w:author="Author"/>
              <w:rFonts w:asciiTheme="minorHAnsi" w:eastAsiaTheme="minorEastAsia" w:hAnsiTheme="minorHAnsi" w:cstheme="minorBidi"/>
              <w:noProof/>
              <w:sz w:val="22"/>
              <w:szCs w:val="22"/>
            </w:rPr>
          </w:pPr>
          <w:ins w:id="2492" w:author="Author">
            <w:del w:id="2493"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186</w:delText>
              </w:r>
            </w:del>
          </w:ins>
        </w:p>
        <w:p w14:paraId="0F402A44" w14:textId="77777777" w:rsidR="00F276E2" w:rsidDel="00496EE5" w:rsidRDefault="00F276E2">
          <w:pPr>
            <w:pStyle w:val="TOC3"/>
            <w:tabs>
              <w:tab w:val="left" w:pos="1440"/>
            </w:tabs>
            <w:rPr>
              <w:ins w:id="2494" w:author="Author"/>
              <w:del w:id="2495" w:author="Author"/>
              <w:rFonts w:asciiTheme="minorHAnsi" w:eastAsiaTheme="minorEastAsia" w:hAnsiTheme="minorHAnsi" w:cstheme="minorBidi"/>
              <w:noProof/>
              <w:sz w:val="22"/>
              <w:szCs w:val="22"/>
            </w:rPr>
          </w:pPr>
          <w:ins w:id="2496" w:author="Author">
            <w:del w:id="2497"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188</w:delText>
              </w:r>
            </w:del>
          </w:ins>
        </w:p>
        <w:p w14:paraId="2BA2292D" w14:textId="77777777" w:rsidR="00F276E2" w:rsidDel="00496EE5" w:rsidRDefault="00F276E2">
          <w:pPr>
            <w:pStyle w:val="TOC2"/>
            <w:rPr>
              <w:ins w:id="2498" w:author="Author"/>
              <w:del w:id="2499" w:author="Author"/>
              <w:rFonts w:asciiTheme="minorHAnsi" w:eastAsiaTheme="minorEastAsia" w:hAnsiTheme="minorHAnsi" w:cstheme="minorBidi"/>
              <w:noProof/>
              <w:sz w:val="22"/>
              <w:szCs w:val="22"/>
            </w:rPr>
          </w:pPr>
          <w:ins w:id="2500" w:author="Author">
            <w:del w:id="2501" w:author="Author">
              <w:r w:rsidRPr="00E53CF4" w:rsidDel="00496EE5">
                <w:rPr>
                  <w:rStyle w:val="Hyperlink"/>
                  <w:noProof/>
                </w:rPr>
                <w:delText>10.2</w:delText>
              </w:r>
              <w:r w:rsidDel="00496EE5">
                <w:rPr>
                  <w:rFonts w:asciiTheme="minorHAnsi" w:eastAsiaTheme="minorEastAsia" w:hAnsiTheme="minorHAnsi" w:cstheme="minorBidi"/>
                  <w:noProof/>
                  <w:sz w:val="22"/>
                  <w:szCs w:val="22"/>
                </w:rPr>
                <w:tab/>
              </w:r>
              <w:r w:rsidRPr="00E53CF4" w:rsidDel="00496EE5">
                <w:rPr>
                  <w:rStyle w:val="Hyperlink"/>
                  <w:noProof/>
                </w:rPr>
                <w:delText>AMI Executable Model File Programming Guide</w:delText>
              </w:r>
              <w:r w:rsidDel="00496EE5">
                <w:rPr>
                  <w:noProof/>
                  <w:webHidden/>
                </w:rPr>
                <w:tab/>
                <w:delText>191</w:delText>
              </w:r>
            </w:del>
          </w:ins>
        </w:p>
        <w:p w14:paraId="07127F37" w14:textId="77777777" w:rsidR="00F276E2" w:rsidDel="00496EE5" w:rsidRDefault="00F276E2">
          <w:pPr>
            <w:pStyle w:val="TOC3"/>
            <w:tabs>
              <w:tab w:val="left" w:pos="1440"/>
            </w:tabs>
            <w:rPr>
              <w:ins w:id="2502" w:author="Author"/>
              <w:del w:id="2503" w:author="Author"/>
              <w:rFonts w:asciiTheme="minorHAnsi" w:eastAsiaTheme="minorEastAsia" w:hAnsiTheme="minorHAnsi" w:cstheme="minorBidi"/>
              <w:noProof/>
              <w:sz w:val="22"/>
              <w:szCs w:val="22"/>
            </w:rPr>
          </w:pPr>
          <w:ins w:id="2504" w:author="Author">
            <w:del w:id="2505" w:author="Author">
              <w:r w:rsidRPr="00E53CF4" w:rsidDel="00496EE5">
                <w:rPr>
                  <w:rStyle w:val="Hyperlink"/>
                  <w:noProof/>
                </w:rPr>
                <w:delText>10.2.1</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191</w:delText>
              </w:r>
            </w:del>
          </w:ins>
        </w:p>
        <w:p w14:paraId="6BA7089D" w14:textId="77777777" w:rsidR="00F276E2" w:rsidDel="00496EE5" w:rsidRDefault="00F276E2">
          <w:pPr>
            <w:pStyle w:val="TOC3"/>
            <w:tabs>
              <w:tab w:val="left" w:pos="1440"/>
            </w:tabs>
            <w:rPr>
              <w:ins w:id="2506" w:author="Author"/>
              <w:del w:id="2507" w:author="Author"/>
              <w:rFonts w:asciiTheme="minorHAnsi" w:eastAsiaTheme="minorEastAsia" w:hAnsiTheme="minorHAnsi" w:cstheme="minorBidi"/>
              <w:noProof/>
              <w:sz w:val="22"/>
              <w:szCs w:val="22"/>
            </w:rPr>
          </w:pPr>
          <w:ins w:id="2508" w:author="Author">
            <w:del w:id="2509" w:author="Author">
              <w:r w:rsidRPr="00E53CF4" w:rsidDel="00496EE5">
                <w:rPr>
                  <w:rStyle w:val="Hyperlink"/>
                  <w:noProof/>
                </w:rPr>
                <w:delText>10.2.2</w:delText>
              </w:r>
              <w:r w:rsidDel="00496EE5">
                <w:rPr>
                  <w:rFonts w:asciiTheme="minorHAnsi" w:eastAsiaTheme="minorEastAsia" w:hAnsiTheme="minorHAnsi" w:cstheme="minorBidi"/>
                  <w:noProof/>
                  <w:sz w:val="22"/>
                  <w:szCs w:val="22"/>
                </w:rPr>
                <w:tab/>
              </w:r>
              <w:r w:rsidRPr="00E53CF4" w:rsidDel="00496EE5">
                <w:rPr>
                  <w:rStyle w:val="Hyperlink"/>
                  <w:noProof/>
                </w:rPr>
                <w:delText>Application Scenarios</w:delText>
              </w:r>
              <w:r w:rsidDel="00496EE5">
                <w:rPr>
                  <w:noProof/>
                  <w:webHidden/>
                </w:rPr>
                <w:tab/>
                <w:delText>192</w:delText>
              </w:r>
            </w:del>
          </w:ins>
        </w:p>
        <w:p w14:paraId="0202729D" w14:textId="77777777" w:rsidR="00F276E2" w:rsidDel="00496EE5" w:rsidRDefault="00F276E2">
          <w:pPr>
            <w:pStyle w:val="TOC3"/>
            <w:tabs>
              <w:tab w:val="left" w:pos="1440"/>
            </w:tabs>
            <w:rPr>
              <w:ins w:id="2510" w:author="Author"/>
              <w:del w:id="2511" w:author="Author"/>
              <w:rFonts w:asciiTheme="minorHAnsi" w:eastAsiaTheme="minorEastAsia" w:hAnsiTheme="minorHAnsi" w:cstheme="minorBidi"/>
              <w:noProof/>
              <w:sz w:val="22"/>
              <w:szCs w:val="22"/>
            </w:rPr>
          </w:pPr>
          <w:ins w:id="2512" w:author="Author">
            <w:del w:id="2513" w:author="Author">
              <w:r w:rsidRPr="00E53CF4" w:rsidDel="00496EE5">
                <w:rPr>
                  <w:rStyle w:val="Hyperlink"/>
                  <w:noProof/>
                </w:rPr>
                <w:delText>10.2.3</w:delText>
              </w:r>
              <w:r w:rsidDel="00496EE5">
                <w:rPr>
                  <w:rFonts w:asciiTheme="minorHAnsi" w:eastAsiaTheme="minorEastAsia" w:hAnsiTheme="minorHAnsi" w:cstheme="minorBidi"/>
                  <w:noProof/>
                  <w:sz w:val="22"/>
                  <w:szCs w:val="22"/>
                </w:rPr>
                <w:tab/>
              </w:r>
              <w:r w:rsidRPr="00E53CF4" w:rsidDel="00496EE5">
                <w:rPr>
                  <w:rStyle w:val="Hyperlink"/>
                  <w:noProof/>
                </w:rPr>
                <w:delText>Function Signatures</w:delText>
              </w:r>
              <w:r w:rsidDel="00496EE5">
                <w:rPr>
                  <w:noProof/>
                  <w:webHidden/>
                </w:rPr>
                <w:tab/>
                <w:delText>198</w:delText>
              </w:r>
            </w:del>
          </w:ins>
        </w:p>
        <w:p w14:paraId="32F3A303" w14:textId="77777777" w:rsidR="00F276E2" w:rsidDel="00496EE5" w:rsidRDefault="00F276E2">
          <w:pPr>
            <w:pStyle w:val="TOC3"/>
            <w:tabs>
              <w:tab w:val="left" w:pos="1440"/>
            </w:tabs>
            <w:rPr>
              <w:ins w:id="2514" w:author="Author"/>
              <w:del w:id="2515" w:author="Author"/>
              <w:rFonts w:asciiTheme="minorHAnsi" w:eastAsiaTheme="minorEastAsia" w:hAnsiTheme="minorHAnsi" w:cstheme="minorBidi"/>
              <w:noProof/>
              <w:sz w:val="22"/>
              <w:szCs w:val="22"/>
            </w:rPr>
          </w:pPr>
          <w:ins w:id="2516" w:author="Author">
            <w:del w:id="2517" w:author="Author">
              <w:r w:rsidRPr="00E53CF4" w:rsidDel="00496EE5">
                <w:rPr>
                  <w:rStyle w:val="Hyperlink"/>
                  <w:noProof/>
                </w:rPr>
                <w:delText>10.2.4</w:delText>
              </w:r>
              <w:r w:rsidDel="00496EE5">
                <w:rPr>
                  <w:rFonts w:asciiTheme="minorHAnsi" w:eastAsiaTheme="minorEastAsia" w:hAnsiTheme="minorHAnsi" w:cstheme="minorBidi"/>
                  <w:noProof/>
                  <w:sz w:val="22"/>
                  <w:szCs w:val="22"/>
                </w:rPr>
                <w:tab/>
              </w:r>
              <w:r w:rsidRPr="00E53CF4" w:rsidDel="00496EE5">
                <w:rPr>
                  <w:rStyle w:val="Hyperlink"/>
                  <w:noProof/>
                </w:rPr>
                <w:delText>Code Segment Examples</w:delText>
              </w:r>
              <w:r w:rsidDel="00496EE5">
                <w:rPr>
                  <w:noProof/>
                  <w:webHidden/>
                </w:rPr>
                <w:tab/>
                <w:delText>208</w:delText>
              </w:r>
            </w:del>
          </w:ins>
        </w:p>
        <w:p w14:paraId="47C189DA" w14:textId="77777777" w:rsidR="00F276E2" w:rsidDel="00496EE5" w:rsidRDefault="00F276E2">
          <w:pPr>
            <w:pStyle w:val="TOC2"/>
            <w:rPr>
              <w:ins w:id="2518" w:author="Author"/>
              <w:del w:id="2519" w:author="Author"/>
              <w:rFonts w:asciiTheme="minorHAnsi" w:eastAsiaTheme="minorEastAsia" w:hAnsiTheme="minorHAnsi" w:cstheme="minorBidi"/>
              <w:noProof/>
              <w:sz w:val="22"/>
              <w:szCs w:val="22"/>
            </w:rPr>
          </w:pPr>
          <w:ins w:id="2520" w:author="Author">
            <w:del w:id="2521" w:author="Author">
              <w:r w:rsidRPr="00E53CF4" w:rsidDel="00496EE5">
                <w:rPr>
                  <w:rStyle w:val="Hyperlink"/>
                  <w:noProof/>
                </w:rPr>
                <w:delText>10.3</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Structure</w:delText>
              </w:r>
              <w:r w:rsidDel="00496EE5">
                <w:rPr>
                  <w:noProof/>
                  <w:webHidden/>
                </w:rPr>
                <w:tab/>
                <w:delText>209</w:delText>
              </w:r>
            </w:del>
          </w:ins>
        </w:p>
        <w:p w14:paraId="66D23FEB" w14:textId="77777777" w:rsidR="00F276E2" w:rsidDel="00496EE5" w:rsidRDefault="00F276E2">
          <w:pPr>
            <w:pStyle w:val="TOC3"/>
            <w:tabs>
              <w:tab w:val="left" w:pos="1440"/>
            </w:tabs>
            <w:rPr>
              <w:ins w:id="2522" w:author="Author"/>
              <w:del w:id="2523" w:author="Author"/>
              <w:rFonts w:asciiTheme="minorHAnsi" w:eastAsiaTheme="minorEastAsia" w:hAnsiTheme="minorHAnsi" w:cstheme="minorBidi"/>
              <w:noProof/>
              <w:sz w:val="22"/>
              <w:szCs w:val="22"/>
            </w:rPr>
          </w:pPr>
          <w:ins w:id="2524" w:author="Author">
            <w:del w:id="2525" w:author="Author">
              <w:r w:rsidRPr="00E53CF4"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E53CF4" w:rsidDel="00496EE5">
                <w:rPr>
                  <w:rStyle w:val="Hyperlink"/>
                  <w:noProof/>
                  <w:lang w:eastAsia="en-US"/>
                </w:rPr>
                <w:delText>Introduction</w:delText>
              </w:r>
              <w:r w:rsidDel="00496EE5">
                <w:rPr>
                  <w:noProof/>
                  <w:webHidden/>
                </w:rPr>
                <w:tab/>
                <w:delText>209</w:delText>
              </w:r>
            </w:del>
          </w:ins>
        </w:p>
        <w:p w14:paraId="2AEAFE67" w14:textId="77777777" w:rsidR="00F276E2" w:rsidDel="00496EE5" w:rsidRDefault="00F276E2">
          <w:pPr>
            <w:pStyle w:val="TOC3"/>
            <w:tabs>
              <w:tab w:val="left" w:pos="1440"/>
            </w:tabs>
            <w:rPr>
              <w:ins w:id="2526" w:author="Author"/>
              <w:del w:id="2527" w:author="Author"/>
              <w:rFonts w:asciiTheme="minorHAnsi" w:eastAsiaTheme="minorEastAsia" w:hAnsiTheme="minorHAnsi" w:cstheme="minorBidi"/>
              <w:noProof/>
              <w:sz w:val="22"/>
              <w:szCs w:val="22"/>
            </w:rPr>
          </w:pPr>
          <w:ins w:id="2528" w:author="Author">
            <w:del w:id="2529" w:author="Author">
              <w:r w:rsidRPr="00E53CF4" w:rsidDel="00496EE5">
                <w:rPr>
                  <w:rStyle w:val="Hyperlink"/>
                  <w:noProof/>
                </w:rPr>
                <w:delText>10.3.2</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Organization</w:delText>
              </w:r>
              <w:r w:rsidDel="00496EE5">
                <w:rPr>
                  <w:noProof/>
                  <w:webHidden/>
                </w:rPr>
                <w:tab/>
                <w:delText>209</w:delText>
              </w:r>
            </w:del>
          </w:ins>
        </w:p>
        <w:p w14:paraId="142E7BB4" w14:textId="77777777" w:rsidR="00F276E2" w:rsidDel="00496EE5" w:rsidRDefault="00F276E2">
          <w:pPr>
            <w:pStyle w:val="TOC3"/>
            <w:tabs>
              <w:tab w:val="left" w:pos="1440"/>
            </w:tabs>
            <w:rPr>
              <w:ins w:id="2530" w:author="Author"/>
              <w:del w:id="2531" w:author="Author"/>
              <w:rFonts w:asciiTheme="minorHAnsi" w:eastAsiaTheme="minorEastAsia" w:hAnsiTheme="minorHAnsi" w:cstheme="minorBidi"/>
              <w:noProof/>
              <w:sz w:val="22"/>
              <w:szCs w:val="22"/>
            </w:rPr>
          </w:pPr>
          <w:ins w:id="2532" w:author="Author">
            <w:del w:id="2533" w:author="Author">
              <w:r w:rsidRPr="00E53CF4" w:rsidDel="00496EE5">
                <w:rPr>
                  <w:rStyle w:val="Hyperlink"/>
                  <w:noProof/>
                </w:rPr>
                <w:delText>10.3.3</w:delText>
              </w:r>
              <w:r w:rsidDel="00496EE5">
                <w:rPr>
                  <w:rFonts w:asciiTheme="minorHAnsi" w:eastAsiaTheme="minorEastAsia" w:hAnsiTheme="minorHAnsi" w:cstheme="minorBidi"/>
                  <w:noProof/>
                  <w:sz w:val="22"/>
                  <w:szCs w:val="22"/>
                </w:rPr>
                <w:tab/>
              </w:r>
              <w:r w:rsidRPr="00E53CF4" w:rsidDel="00496EE5">
                <w:rPr>
                  <w:rStyle w:val="Hyperlink"/>
                  <w:noProof/>
                </w:rPr>
                <w:delText>Parameter Rules Summary</w:delText>
              </w:r>
              <w:r w:rsidDel="00496EE5">
                <w:rPr>
                  <w:noProof/>
                  <w:webHidden/>
                </w:rPr>
                <w:tab/>
                <w:delText>210</w:delText>
              </w:r>
            </w:del>
          </w:ins>
        </w:p>
        <w:p w14:paraId="564C6A67" w14:textId="77777777" w:rsidR="00F276E2" w:rsidDel="00496EE5" w:rsidRDefault="00F276E2">
          <w:pPr>
            <w:pStyle w:val="TOC3"/>
            <w:tabs>
              <w:tab w:val="left" w:pos="1440"/>
            </w:tabs>
            <w:rPr>
              <w:ins w:id="2534" w:author="Author"/>
              <w:del w:id="2535" w:author="Author"/>
              <w:rFonts w:asciiTheme="minorHAnsi" w:eastAsiaTheme="minorEastAsia" w:hAnsiTheme="minorHAnsi" w:cstheme="minorBidi"/>
              <w:noProof/>
              <w:sz w:val="22"/>
              <w:szCs w:val="22"/>
            </w:rPr>
          </w:pPr>
          <w:ins w:id="2536" w:author="Author">
            <w:del w:id="2537" w:author="Author">
              <w:r w:rsidRPr="00E53CF4" w:rsidDel="00496EE5">
                <w:rPr>
                  <w:rStyle w:val="Hyperlink"/>
                  <w:noProof/>
                </w:rPr>
                <w:delText>10.3.4</w:delText>
              </w:r>
              <w:r w:rsidDel="00496EE5">
                <w:rPr>
                  <w:rFonts w:asciiTheme="minorHAnsi" w:eastAsiaTheme="minorEastAsia" w:hAnsiTheme="minorHAnsi" w:cstheme="minorBidi"/>
                  <w:noProof/>
                  <w:sz w:val="22"/>
                  <w:szCs w:val="22"/>
                </w:rPr>
                <w:tab/>
              </w:r>
              <w:r w:rsidRPr="00E53CF4" w:rsidDel="00496EE5">
                <w:rPr>
                  <w:rStyle w:val="Hyperlink"/>
                  <w:noProof/>
                </w:rPr>
                <w:delText>Reserved Word Rules</w:delText>
              </w:r>
              <w:r w:rsidDel="00496EE5">
                <w:rPr>
                  <w:noProof/>
                  <w:webHidden/>
                </w:rPr>
                <w:tab/>
                <w:delText>211</w:delText>
              </w:r>
            </w:del>
          </w:ins>
        </w:p>
        <w:p w14:paraId="4C9ACC3B" w14:textId="77777777" w:rsidR="00F276E2" w:rsidDel="00496EE5" w:rsidRDefault="00F276E2">
          <w:pPr>
            <w:pStyle w:val="TOC3"/>
            <w:tabs>
              <w:tab w:val="left" w:pos="1440"/>
            </w:tabs>
            <w:rPr>
              <w:ins w:id="2538" w:author="Author"/>
              <w:del w:id="2539" w:author="Author"/>
              <w:rFonts w:asciiTheme="minorHAnsi" w:eastAsiaTheme="minorEastAsia" w:hAnsiTheme="minorHAnsi" w:cstheme="minorBidi"/>
              <w:noProof/>
              <w:sz w:val="22"/>
              <w:szCs w:val="22"/>
            </w:rPr>
          </w:pPr>
          <w:ins w:id="2540" w:author="Author">
            <w:del w:id="2541" w:author="Author">
              <w:r w:rsidRPr="00E53CF4" w:rsidDel="00496EE5">
                <w:rPr>
                  <w:rStyle w:val="Hyperlink"/>
                  <w:noProof/>
                </w:rPr>
                <w:delText>10.3.5</w:delText>
              </w:r>
              <w:r w:rsidDel="00496EE5">
                <w:rPr>
                  <w:rFonts w:asciiTheme="minorHAnsi" w:eastAsiaTheme="minorEastAsia" w:hAnsiTheme="minorHAnsi" w:cstheme="minorBidi"/>
                  <w:noProof/>
                  <w:sz w:val="22"/>
                  <w:szCs w:val="22"/>
                </w:rPr>
                <w:tab/>
              </w:r>
              <w:r w:rsidRPr="00E53CF4" w:rsidDel="00496EE5">
                <w:rPr>
                  <w:rStyle w:val="Hyperlink"/>
                  <w:noProof/>
                </w:rPr>
                <w:delText>Combination and Corner Rules</w:delText>
              </w:r>
              <w:r w:rsidDel="00496EE5">
                <w:rPr>
                  <w:noProof/>
                  <w:webHidden/>
                </w:rPr>
                <w:tab/>
                <w:delText>218</w:delText>
              </w:r>
            </w:del>
          </w:ins>
        </w:p>
        <w:p w14:paraId="6999D2F7" w14:textId="77777777" w:rsidR="00F276E2" w:rsidDel="00496EE5" w:rsidRDefault="00F276E2">
          <w:pPr>
            <w:pStyle w:val="TOC3"/>
            <w:tabs>
              <w:tab w:val="left" w:pos="1440"/>
            </w:tabs>
            <w:rPr>
              <w:ins w:id="2542" w:author="Author"/>
              <w:del w:id="2543" w:author="Author"/>
              <w:rFonts w:asciiTheme="minorHAnsi" w:eastAsiaTheme="minorEastAsia" w:hAnsiTheme="minorHAnsi" w:cstheme="minorBidi"/>
              <w:noProof/>
              <w:sz w:val="22"/>
              <w:szCs w:val="22"/>
            </w:rPr>
          </w:pPr>
          <w:ins w:id="2544" w:author="Author">
            <w:del w:id="2545" w:author="Author">
              <w:r w:rsidRPr="00E53CF4" w:rsidDel="00496EE5">
                <w:rPr>
                  <w:rStyle w:val="Hyperlink"/>
                  <w:noProof/>
                </w:rPr>
                <w:delText>10.3.6</w:delText>
              </w:r>
              <w:r w:rsidDel="00496EE5">
                <w:rPr>
                  <w:rFonts w:asciiTheme="minorHAnsi" w:eastAsiaTheme="minorEastAsia" w:hAnsiTheme="minorHAnsi" w:cstheme="minorBidi"/>
                  <w:noProof/>
                  <w:sz w:val="22"/>
                  <w:szCs w:val="22"/>
                </w:rPr>
                <w:tab/>
              </w:r>
              <w:r w:rsidRPr="00E53CF4" w:rsidDel="00496EE5">
                <w:rPr>
                  <w:rStyle w:val="Hyperlink"/>
                  <w:noProof/>
                </w:rPr>
                <w:delText>Processing and Passing Parameter String Rules</w:delText>
              </w:r>
              <w:r w:rsidDel="00496EE5">
                <w:rPr>
                  <w:noProof/>
                  <w:webHidden/>
                </w:rPr>
                <w:tab/>
                <w:delText>219</w:delText>
              </w:r>
            </w:del>
          </w:ins>
        </w:p>
        <w:p w14:paraId="4D3F3E46" w14:textId="77777777" w:rsidR="00F276E2" w:rsidDel="00496EE5" w:rsidRDefault="00F276E2">
          <w:pPr>
            <w:pStyle w:val="TOC3"/>
            <w:tabs>
              <w:tab w:val="left" w:pos="1440"/>
            </w:tabs>
            <w:rPr>
              <w:ins w:id="2546" w:author="Author"/>
              <w:del w:id="2547" w:author="Author"/>
              <w:rFonts w:asciiTheme="minorHAnsi" w:eastAsiaTheme="minorEastAsia" w:hAnsiTheme="minorHAnsi" w:cstheme="minorBidi"/>
              <w:noProof/>
              <w:sz w:val="22"/>
              <w:szCs w:val="22"/>
            </w:rPr>
          </w:pPr>
          <w:ins w:id="2548" w:author="Author">
            <w:del w:id="2549" w:author="Author">
              <w:r w:rsidRPr="00E53CF4" w:rsidDel="00496EE5">
                <w:rPr>
                  <w:rStyle w:val="Hyperlink"/>
                  <w:noProof/>
                </w:rPr>
                <w:delText>10.3.7</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 for Type and Format</w:delText>
              </w:r>
              <w:r w:rsidDel="00496EE5">
                <w:rPr>
                  <w:noProof/>
                  <w:webHidden/>
                </w:rPr>
                <w:tab/>
                <w:delText>220</w:delText>
              </w:r>
            </w:del>
          </w:ins>
        </w:p>
        <w:p w14:paraId="0E44D687" w14:textId="77777777" w:rsidR="00F276E2" w:rsidDel="00496EE5" w:rsidRDefault="00F276E2">
          <w:pPr>
            <w:pStyle w:val="TOC2"/>
            <w:rPr>
              <w:ins w:id="2550" w:author="Author"/>
              <w:del w:id="2551" w:author="Author"/>
              <w:rFonts w:asciiTheme="minorHAnsi" w:eastAsiaTheme="minorEastAsia" w:hAnsiTheme="minorHAnsi" w:cstheme="minorBidi"/>
              <w:noProof/>
              <w:sz w:val="22"/>
              <w:szCs w:val="22"/>
            </w:rPr>
          </w:pPr>
          <w:ins w:id="2552" w:author="Author">
            <w:del w:id="2553" w:author="Author">
              <w:r w:rsidRPr="00E53CF4" w:rsidDel="00496EE5">
                <w:rPr>
                  <w:rStyle w:val="Hyperlink"/>
                  <w:noProof/>
                </w:rPr>
                <w:delText>10.4</w:delText>
              </w:r>
              <w:r w:rsidDel="00496EE5">
                <w:rPr>
                  <w:rFonts w:asciiTheme="minorHAnsi" w:eastAsiaTheme="minorEastAsia" w:hAnsiTheme="minorHAnsi" w:cstheme="minorBidi"/>
                  <w:noProof/>
                  <w:sz w:val="22"/>
                  <w:szCs w:val="22"/>
                </w:rPr>
                <w:tab/>
              </w:r>
              <w:r w:rsidRPr="00E53CF4" w:rsidDel="00496EE5">
                <w:rPr>
                  <w:rStyle w:val="Hyperlink"/>
                  <w:noProof/>
                </w:rPr>
                <w:delText>General Reserved Parameters</w:delText>
              </w:r>
              <w:r w:rsidDel="00496EE5">
                <w:rPr>
                  <w:noProof/>
                  <w:webHidden/>
                </w:rPr>
                <w:tab/>
                <w:delText>220</w:delText>
              </w:r>
            </w:del>
          </w:ins>
        </w:p>
        <w:p w14:paraId="01E6BD62" w14:textId="77777777" w:rsidR="00F276E2" w:rsidDel="00496EE5" w:rsidRDefault="00F276E2">
          <w:pPr>
            <w:pStyle w:val="TOC3"/>
            <w:tabs>
              <w:tab w:val="left" w:pos="1440"/>
            </w:tabs>
            <w:rPr>
              <w:ins w:id="2554" w:author="Author"/>
              <w:del w:id="2555" w:author="Author"/>
              <w:rFonts w:asciiTheme="minorHAnsi" w:eastAsiaTheme="minorEastAsia" w:hAnsiTheme="minorHAnsi" w:cstheme="minorBidi"/>
              <w:noProof/>
              <w:sz w:val="22"/>
              <w:szCs w:val="22"/>
            </w:rPr>
          </w:pPr>
          <w:ins w:id="2556" w:author="Author">
            <w:del w:id="2557" w:author="Author">
              <w:r w:rsidRPr="00E53CF4" w:rsidDel="00496EE5">
                <w:rPr>
                  <w:rStyle w:val="Hyperlink"/>
                  <w:noProof/>
                </w:rPr>
                <w:delText>10.4.1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226</w:delText>
              </w:r>
            </w:del>
          </w:ins>
        </w:p>
        <w:p w14:paraId="0BFBFEE5" w14:textId="77777777" w:rsidR="00F276E2" w:rsidDel="00496EE5" w:rsidRDefault="00F276E2">
          <w:pPr>
            <w:pStyle w:val="TOC2"/>
            <w:rPr>
              <w:ins w:id="2558" w:author="Author"/>
              <w:del w:id="2559" w:author="Author"/>
              <w:rFonts w:asciiTheme="minorHAnsi" w:eastAsiaTheme="minorEastAsia" w:hAnsiTheme="minorHAnsi" w:cstheme="minorBidi"/>
              <w:noProof/>
              <w:sz w:val="22"/>
              <w:szCs w:val="22"/>
            </w:rPr>
          </w:pPr>
          <w:ins w:id="2560" w:author="Author">
            <w:del w:id="2561" w:author="Author">
              <w:r w:rsidRPr="00E53CF4" w:rsidDel="00496EE5">
                <w:rPr>
                  <w:rStyle w:val="Hyperlink"/>
                  <w:noProof/>
                </w:rPr>
                <w:delText>10.5</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Parameters for Data Management</w:delText>
              </w:r>
              <w:r w:rsidDel="00496EE5">
                <w:rPr>
                  <w:noProof/>
                  <w:webHidden/>
                </w:rPr>
                <w:tab/>
                <w:delText>228</w:delText>
              </w:r>
            </w:del>
          </w:ins>
        </w:p>
        <w:p w14:paraId="5D6E43B3" w14:textId="77777777" w:rsidR="00F276E2" w:rsidDel="00496EE5" w:rsidRDefault="00F276E2">
          <w:pPr>
            <w:pStyle w:val="TOC3"/>
            <w:tabs>
              <w:tab w:val="left" w:pos="1440"/>
            </w:tabs>
            <w:rPr>
              <w:ins w:id="2562" w:author="Author"/>
              <w:del w:id="2563" w:author="Author"/>
              <w:rFonts w:asciiTheme="minorHAnsi" w:eastAsiaTheme="minorEastAsia" w:hAnsiTheme="minorHAnsi" w:cstheme="minorBidi"/>
              <w:noProof/>
              <w:sz w:val="22"/>
              <w:szCs w:val="22"/>
            </w:rPr>
          </w:pPr>
          <w:ins w:id="2564" w:author="Author">
            <w:del w:id="2565" w:author="Author">
              <w:r w:rsidRPr="00E53CF4" w:rsidDel="00496EE5">
                <w:rPr>
                  <w:rStyle w:val="Hyperlink"/>
                  <w:noProof/>
                </w:rPr>
                <w:delText>10.5.1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230</w:delText>
              </w:r>
            </w:del>
          </w:ins>
        </w:p>
        <w:p w14:paraId="6A2816D0" w14:textId="77777777" w:rsidR="00F276E2" w:rsidDel="00496EE5" w:rsidRDefault="00F276E2">
          <w:pPr>
            <w:pStyle w:val="TOC2"/>
            <w:rPr>
              <w:ins w:id="2566" w:author="Author"/>
              <w:del w:id="2567" w:author="Author"/>
              <w:rFonts w:asciiTheme="minorHAnsi" w:eastAsiaTheme="minorEastAsia" w:hAnsiTheme="minorHAnsi" w:cstheme="minorBidi"/>
              <w:noProof/>
              <w:sz w:val="22"/>
              <w:szCs w:val="22"/>
            </w:rPr>
          </w:pPr>
          <w:ins w:id="2568" w:author="Author">
            <w:del w:id="2569" w:author="Author">
              <w:r w:rsidRPr="00E53CF4" w:rsidDel="00496EE5">
                <w:rPr>
                  <w:rStyle w:val="Hyperlink"/>
                  <w:noProof/>
                </w:rPr>
                <w:delText>10.6</w:delText>
              </w:r>
              <w:r w:rsidDel="00496EE5">
                <w:rPr>
                  <w:rFonts w:asciiTheme="minorHAnsi" w:eastAsiaTheme="minorEastAsia" w:hAnsiTheme="minorHAnsi" w:cstheme="minorBidi"/>
                  <w:noProof/>
                  <w:sz w:val="22"/>
                  <w:szCs w:val="22"/>
                </w:rPr>
                <w:tab/>
              </w:r>
              <w:r w:rsidRPr="00E53CF4" w:rsidDel="00496EE5">
                <w:rPr>
                  <w:rStyle w:val="Hyperlink"/>
                  <w:noProof/>
                </w:rPr>
                <w:delText>Jitter and Noise Reserved Parameters</w:delText>
              </w:r>
              <w:r w:rsidDel="00496EE5">
                <w:rPr>
                  <w:noProof/>
                  <w:webHidden/>
                </w:rPr>
                <w:tab/>
                <w:delText>232</w:delText>
              </w:r>
            </w:del>
          </w:ins>
        </w:p>
        <w:p w14:paraId="1F001097" w14:textId="77777777" w:rsidR="00F276E2" w:rsidDel="00496EE5" w:rsidRDefault="00F276E2">
          <w:pPr>
            <w:pStyle w:val="TOC3"/>
            <w:tabs>
              <w:tab w:val="left" w:pos="1440"/>
            </w:tabs>
            <w:rPr>
              <w:ins w:id="2570" w:author="Author"/>
              <w:del w:id="2571" w:author="Author"/>
              <w:rFonts w:asciiTheme="minorHAnsi" w:eastAsiaTheme="minorEastAsia" w:hAnsiTheme="minorHAnsi" w:cstheme="minorBidi"/>
              <w:noProof/>
              <w:sz w:val="22"/>
              <w:szCs w:val="22"/>
            </w:rPr>
          </w:pPr>
          <w:ins w:id="2572" w:author="Author">
            <w:del w:id="2573" w:author="Author">
              <w:r w:rsidRPr="00E53CF4" w:rsidDel="00496EE5">
                <w:rPr>
                  <w:rStyle w:val="Hyperlink"/>
                  <w:noProof/>
                </w:rPr>
                <w:delText>10.6.1</w:delText>
              </w:r>
              <w:r w:rsidDel="00496EE5">
                <w:rPr>
                  <w:rFonts w:asciiTheme="minorHAnsi" w:eastAsiaTheme="minorEastAsia" w:hAnsiTheme="minorHAnsi" w:cstheme="minorBidi"/>
                  <w:noProof/>
                  <w:sz w:val="22"/>
                  <w:szCs w:val="22"/>
                </w:rPr>
                <w:tab/>
              </w:r>
              <w:r w:rsidRPr="00E53CF4" w:rsidDel="00496EE5">
                <w:rPr>
                  <w:rStyle w:val="Hyperlink"/>
                  <w:noProof/>
                </w:rPr>
                <w:delText>Tx-only Reserved Parameters</w:delText>
              </w:r>
              <w:r w:rsidDel="00496EE5">
                <w:rPr>
                  <w:noProof/>
                  <w:webHidden/>
                </w:rPr>
                <w:tab/>
                <w:delText>232</w:delText>
              </w:r>
            </w:del>
          </w:ins>
        </w:p>
        <w:p w14:paraId="60894154" w14:textId="77777777" w:rsidR="00F276E2" w:rsidDel="00496EE5" w:rsidRDefault="00F276E2">
          <w:pPr>
            <w:pStyle w:val="TOC3"/>
            <w:tabs>
              <w:tab w:val="left" w:pos="1440"/>
            </w:tabs>
            <w:rPr>
              <w:ins w:id="2574" w:author="Author"/>
              <w:del w:id="2575" w:author="Author"/>
              <w:rFonts w:asciiTheme="minorHAnsi" w:eastAsiaTheme="minorEastAsia" w:hAnsiTheme="minorHAnsi" w:cstheme="minorBidi"/>
              <w:noProof/>
              <w:sz w:val="22"/>
              <w:szCs w:val="22"/>
            </w:rPr>
          </w:pPr>
          <w:ins w:id="2576" w:author="Author">
            <w:del w:id="2577" w:author="Author">
              <w:r w:rsidRPr="00E53CF4" w:rsidDel="00496EE5">
                <w:rPr>
                  <w:rStyle w:val="Hyperlink"/>
                  <w:noProof/>
                </w:rPr>
                <w:delText>10.6.2</w:delText>
              </w:r>
              <w:r w:rsidDel="00496EE5">
                <w:rPr>
                  <w:rFonts w:asciiTheme="minorHAnsi" w:eastAsiaTheme="minorEastAsia" w:hAnsiTheme="minorHAnsi" w:cstheme="minorBidi"/>
                  <w:noProof/>
                  <w:sz w:val="22"/>
                  <w:szCs w:val="22"/>
                </w:rPr>
                <w:tab/>
              </w:r>
              <w:r w:rsidRPr="00E53CF4" w:rsidDel="00496EE5">
                <w:rPr>
                  <w:rStyle w:val="Hyperlink"/>
                  <w:noProof/>
                </w:rPr>
                <w:delText>Rx-only Reserved Parameters</w:delText>
              </w:r>
              <w:r w:rsidDel="00496EE5">
                <w:rPr>
                  <w:noProof/>
                  <w:webHidden/>
                </w:rPr>
                <w:tab/>
                <w:delText>236</w:delText>
              </w:r>
            </w:del>
          </w:ins>
        </w:p>
        <w:p w14:paraId="0C9C1081" w14:textId="77777777" w:rsidR="00F276E2" w:rsidDel="00496EE5" w:rsidRDefault="00F276E2">
          <w:pPr>
            <w:pStyle w:val="TOC3"/>
            <w:tabs>
              <w:tab w:val="left" w:pos="1440"/>
            </w:tabs>
            <w:rPr>
              <w:ins w:id="2578" w:author="Author"/>
              <w:del w:id="2579" w:author="Author"/>
              <w:rFonts w:asciiTheme="minorHAnsi" w:eastAsiaTheme="minorEastAsia" w:hAnsiTheme="minorHAnsi" w:cstheme="minorBidi"/>
              <w:noProof/>
              <w:sz w:val="22"/>
              <w:szCs w:val="22"/>
            </w:rPr>
          </w:pPr>
          <w:ins w:id="2580" w:author="Author">
            <w:del w:id="2581" w:author="Author">
              <w:r w:rsidRPr="00E53CF4" w:rsidDel="00496EE5">
                <w:rPr>
                  <w:rStyle w:val="Hyperlink"/>
                  <w:noProof/>
                </w:rPr>
                <w:delText>10.6.3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246</w:delText>
              </w:r>
            </w:del>
          </w:ins>
        </w:p>
        <w:p w14:paraId="5A31E84C" w14:textId="77777777" w:rsidR="00F276E2" w:rsidDel="00496EE5" w:rsidRDefault="00F276E2">
          <w:pPr>
            <w:pStyle w:val="TOC2"/>
            <w:rPr>
              <w:ins w:id="2582" w:author="Author"/>
              <w:del w:id="2583" w:author="Author"/>
              <w:rFonts w:asciiTheme="minorHAnsi" w:eastAsiaTheme="minorEastAsia" w:hAnsiTheme="minorHAnsi" w:cstheme="minorBidi"/>
              <w:noProof/>
              <w:sz w:val="22"/>
              <w:szCs w:val="22"/>
            </w:rPr>
          </w:pPr>
          <w:ins w:id="2584" w:author="Author">
            <w:del w:id="2585" w:author="Author">
              <w:r w:rsidRPr="00E53CF4" w:rsidDel="00496EE5">
                <w:rPr>
                  <w:rStyle w:val="Hyperlink"/>
                  <w:noProof/>
                </w:rPr>
                <w:delText>10.7</w:delText>
              </w:r>
              <w:r w:rsidDel="00496EE5">
                <w:rPr>
                  <w:rFonts w:asciiTheme="minorHAnsi" w:eastAsiaTheme="minorEastAsia" w:hAnsiTheme="minorHAnsi" w:cstheme="minorBidi"/>
                  <w:noProof/>
                  <w:sz w:val="22"/>
                  <w:szCs w:val="22"/>
                </w:rPr>
                <w:tab/>
              </w:r>
              <w:r w:rsidRPr="00E53CF4" w:rsidDel="00496EE5">
                <w:rPr>
                  <w:rStyle w:val="Hyperlink"/>
                  <w:noProof/>
                </w:rPr>
                <w:delText>Modulation Reserved Parameters</w:delText>
              </w:r>
              <w:r w:rsidDel="00496EE5">
                <w:rPr>
                  <w:noProof/>
                  <w:webHidden/>
                </w:rPr>
                <w:tab/>
                <w:delText>250</w:delText>
              </w:r>
            </w:del>
          </w:ins>
        </w:p>
        <w:p w14:paraId="47A997BB" w14:textId="77777777" w:rsidR="00F276E2" w:rsidDel="00496EE5" w:rsidRDefault="00F276E2">
          <w:pPr>
            <w:pStyle w:val="TOC3"/>
            <w:tabs>
              <w:tab w:val="left" w:pos="1440"/>
            </w:tabs>
            <w:rPr>
              <w:ins w:id="2586" w:author="Author"/>
              <w:del w:id="2587" w:author="Author"/>
              <w:rFonts w:asciiTheme="minorHAnsi" w:eastAsiaTheme="minorEastAsia" w:hAnsiTheme="minorHAnsi" w:cstheme="minorBidi"/>
              <w:noProof/>
              <w:sz w:val="22"/>
              <w:szCs w:val="22"/>
            </w:rPr>
          </w:pPr>
          <w:ins w:id="2588" w:author="Author">
            <w:del w:id="2589" w:author="Author">
              <w:r w:rsidRPr="00E53CF4" w:rsidDel="00496EE5">
                <w:rPr>
                  <w:rStyle w:val="Hyperlink"/>
                  <w:noProof/>
                </w:rPr>
                <w:delText>10.7.1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255</w:delText>
              </w:r>
            </w:del>
          </w:ins>
        </w:p>
        <w:p w14:paraId="502EBEE5" w14:textId="77777777" w:rsidR="00F276E2" w:rsidDel="00496EE5" w:rsidRDefault="00F276E2">
          <w:pPr>
            <w:pStyle w:val="TOC2"/>
            <w:rPr>
              <w:ins w:id="2590" w:author="Author"/>
              <w:del w:id="2591" w:author="Author"/>
              <w:rFonts w:asciiTheme="minorHAnsi" w:eastAsiaTheme="minorEastAsia" w:hAnsiTheme="minorHAnsi" w:cstheme="minorBidi"/>
              <w:noProof/>
              <w:sz w:val="22"/>
              <w:szCs w:val="22"/>
            </w:rPr>
          </w:pPr>
          <w:ins w:id="2592" w:author="Author">
            <w:del w:id="2593" w:author="Author">
              <w:r w:rsidRPr="00E53CF4" w:rsidDel="00496EE5">
                <w:rPr>
                  <w:rStyle w:val="Hyperlink"/>
                  <w:noProof/>
                </w:rPr>
                <w:delText>10.8</w:delText>
              </w:r>
              <w:r w:rsidDel="00496EE5">
                <w:rPr>
                  <w:rFonts w:asciiTheme="minorHAnsi" w:eastAsiaTheme="minorEastAsia" w:hAnsiTheme="minorHAnsi" w:cstheme="minorBidi"/>
                  <w:noProof/>
                  <w:sz w:val="22"/>
                  <w:szCs w:val="22"/>
                </w:rPr>
                <w:tab/>
              </w:r>
              <w:r w:rsidRPr="00E53CF4" w:rsidDel="00496EE5">
                <w:rPr>
                  <w:rStyle w:val="Hyperlink"/>
                  <w:noProof/>
                </w:rPr>
                <w:delText>Repeaters</w:delText>
              </w:r>
              <w:r w:rsidDel="00496EE5">
                <w:rPr>
                  <w:noProof/>
                  <w:webHidden/>
                </w:rPr>
                <w:tab/>
                <w:delText>257</w:delText>
              </w:r>
            </w:del>
          </w:ins>
        </w:p>
        <w:p w14:paraId="2C5E287D" w14:textId="77777777" w:rsidR="00F276E2" w:rsidDel="00496EE5" w:rsidRDefault="00F276E2">
          <w:pPr>
            <w:pStyle w:val="TOC3"/>
            <w:tabs>
              <w:tab w:val="left" w:pos="1440"/>
            </w:tabs>
            <w:rPr>
              <w:ins w:id="2594" w:author="Author"/>
              <w:del w:id="2595" w:author="Author"/>
              <w:rFonts w:asciiTheme="minorHAnsi" w:eastAsiaTheme="minorEastAsia" w:hAnsiTheme="minorHAnsi" w:cstheme="minorBidi"/>
              <w:noProof/>
              <w:sz w:val="22"/>
              <w:szCs w:val="22"/>
            </w:rPr>
          </w:pPr>
          <w:ins w:id="2596" w:author="Author">
            <w:del w:id="2597" w:author="Author">
              <w:r w:rsidRPr="00E53CF4" w:rsidDel="00496EE5">
                <w:rPr>
                  <w:rStyle w:val="Hyperlink"/>
                  <w:noProof/>
                </w:rPr>
                <w:delText>10.8.1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259</w:delText>
              </w:r>
            </w:del>
          </w:ins>
        </w:p>
        <w:p w14:paraId="33442053" w14:textId="77777777" w:rsidR="00F276E2" w:rsidDel="00496EE5" w:rsidRDefault="00F276E2">
          <w:pPr>
            <w:pStyle w:val="TOC2"/>
            <w:rPr>
              <w:ins w:id="2598" w:author="Author"/>
              <w:del w:id="2599" w:author="Author"/>
              <w:rFonts w:asciiTheme="minorHAnsi" w:eastAsiaTheme="minorEastAsia" w:hAnsiTheme="minorHAnsi" w:cstheme="minorBidi"/>
              <w:noProof/>
              <w:sz w:val="22"/>
              <w:szCs w:val="22"/>
            </w:rPr>
          </w:pPr>
          <w:ins w:id="2600" w:author="Author">
            <w:del w:id="2601" w:author="Author">
              <w:r w:rsidRPr="00E53CF4" w:rsidDel="00496EE5">
                <w:rPr>
                  <w:rStyle w:val="Hyperlink"/>
                  <w:noProof/>
                </w:rPr>
                <w:delText>10.9</w:delText>
              </w:r>
              <w:r w:rsidDel="00496EE5">
                <w:rPr>
                  <w:rFonts w:asciiTheme="minorHAnsi" w:eastAsiaTheme="minorEastAsia" w:hAnsiTheme="minorHAnsi" w:cstheme="minorBidi"/>
                  <w:noProof/>
                  <w:sz w:val="22"/>
                  <w:szCs w:val="22"/>
                </w:rPr>
                <w:tab/>
              </w:r>
              <w:r w:rsidRPr="00E53CF4" w:rsidDel="00496EE5">
                <w:rPr>
                  <w:rStyle w:val="Hyperlink"/>
                  <w:noProof/>
                </w:rPr>
                <w:delText>AMI Reserved Parameter Definitions For Link Training Communications</w:delText>
              </w:r>
              <w:r w:rsidDel="00496EE5">
                <w:rPr>
                  <w:noProof/>
                  <w:webHidden/>
                </w:rPr>
                <w:tab/>
                <w:delText>263</w:delText>
              </w:r>
            </w:del>
          </w:ins>
        </w:p>
        <w:p w14:paraId="5798CC9E" w14:textId="77777777" w:rsidR="00F276E2" w:rsidDel="00496EE5" w:rsidRDefault="00F276E2">
          <w:pPr>
            <w:pStyle w:val="TOC3"/>
            <w:tabs>
              <w:tab w:val="left" w:pos="1440"/>
            </w:tabs>
            <w:rPr>
              <w:ins w:id="2602" w:author="Author"/>
              <w:del w:id="2603" w:author="Author"/>
              <w:rFonts w:asciiTheme="minorHAnsi" w:eastAsiaTheme="minorEastAsia" w:hAnsiTheme="minorHAnsi" w:cstheme="minorBidi"/>
              <w:noProof/>
              <w:sz w:val="22"/>
              <w:szCs w:val="22"/>
            </w:rPr>
          </w:pPr>
          <w:ins w:id="2604" w:author="Author">
            <w:del w:id="2605" w:author="Author">
              <w:r w:rsidRPr="00E53CF4" w:rsidDel="00496EE5">
                <w:rPr>
                  <w:rStyle w:val="Hyperlink"/>
                  <w:noProof/>
                </w:rPr>
                <w:delText>10.9.1</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No Repeater</w:delText>
              </w:r>
              <w:r w:rsidDel="00496EE5">
                <w:rPr>
                  <w:noProof/>
                  <w:webHidden/>
                </w:rPr>
                <w:tab/>
                <w:delText>267</w:delText>
              </w:r>
            </w:del>
          </w:ins>
        </w:p>
        <w:p w14:paraId="1BEEB9A5" w14:textId="77777777" w:rsidR="00F276E2" w:rsidDel="00496EE5" w:rsidRDefault="00F276E2">
          <w:pPr>
            <w:pStyle w:val="TOC3"/>
            <w:tabs>
              <w:tab w:val="left" w:pos="1440"/>
            </w:tabs>
            <w:rPr>
              <w:ins w:id="2606" w:author="Author"/>
              <w:del w:id="2607" w:author="Author"/>
              <w:rFonts w:asciiTheme="minorHAnsi" w:eastAsiaTheme="minorEastAsia" w:hAnsiTheme="minorHAnsi" w:cstheme="minorBidi"/>
              <w:noProof/>
              <w:sz w:val="22"/>
              <w:szCs w:val="22"/>
            </w:rPr>
          </w:pPr>
          <w:ins w:id="2608" w:author="Author">
            <w:del w:id="2609" w:author="Author">
              <w:r w:rsidRPr="00E53CF4" w:rsidDel="00496EE5">
                <w:rPr>
                  <w:rStyle w:val="Hyperlink"/>
                  <w:noProof/>
                </w:rPr>
                <w:delText>10.9.2</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One Repeater</w:delText>
              </w:r>
              <w:r w:rsidDel="00496EE5">
                <w:rPr>
                  <w:noProof/>
                  <w:webHidden/>
                </w:rPr>
                <w:tab/>
                <w:delText>268</w:delText>
              </w:r>
            </w:del>
          </w:ins>
        </w:p>
        <w:p w14:paraId="3054A62A" w14:textId="77777777" w:rsidR="00F276E2" w:rsidDel="00496EE5" w:rsidRDefault="00F276E2">
          <w:pPr>
            <w:pStyle w:val="TOC3"/>
            <w:tabs>
              <w:tab w:val="left" w:pos="1440"/>
            </w:tabs>
            <w:rPr>
              <w:ins w:id="2610" w:author="Author"/>
              <w:del w:id="2611" w:author="Author"/>
              <w:rFonts w:asciiTheme="minorHAnsi" w:eastAsiaTheme="minorEastAsia" w:hAnsiTheme="minorHAnsi" w:cstheme="minorBidi"/>
              <w:noProof/>
              <w:sz w:val="22"/>
              <w:szCs w:val="22"/>
            </w:rPr>
          </w:pPr>
          <w:ins w:id="2612" w:author="Author">
            <w:del w:id="2613" w:author="Author">
              <w:r w:rsidRPr="00E53CF4" w:rsidDel="00496EE5">
                <w:rPr>
                  <w:rStyle w:val="Hyperlink"/>
                  <w:noProof/>
                </w:rPr>
                <w:delText>10.9.3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270</w:delText>
              </w:r>
            </w:del>
          </w:ins>
        </w:p>
        <w:p w14:paraId="3A776E14" w14:textId="77777777" w:rsidR="00F276E2" w:rsidDel="00496EE5" w:rsidRDefault="00F276E2">
          <w:pPr>
            <w:pStyle w:val="TOC2"/>
            <w:rPr>
              <w:ins w:id="2614" w:author="Author"/>
              <w:del w:id="2615" w:author="Author"/>
              <w:rFonts w:asciiTheme="minorHAnsi" w:eastAsiaTheme="minorEastAsia" w:hAnsiTheme="minorHAnsi" w:cstheme="minorBidi"/>
              <w:noProof/>
              <w:sz w:val="22"/>
              <w:szCs w:val="22"/>
            </w:rPr>
          </w:pPr>
          <w:ins w:id="2616" w:author="Author">
            <w:del w:id="2617" w:author="Author">
              <w:r w:rsidRPr="00E53CF4" w:rsidDel="00496EE5">
                <w:rPr>
                  <w:rStyle w:val="Hyperlink"/>
                  <w:noProof/>
                </w:rPr>
                <w:delText>10.10</w:delText>
              </w:r>
              <w:r w:rsidDel="00496EE5">
                <w:rPr>
                  <w:rFonts w:asciiTheme="minorHAnsi" w:eastAsiaTheme="minorEastAsia" w:hAnsiTheme="minorHAnsi" w:cstheme="minorBidi"/>
                  <w:noProof/>
                  <w:sz w:val="22"/>
                  <w:szCs w:val="22"/>
                </w:rPr>
                <w:tab/>
              </w:r>
              <w:r w:rsidRPr="00E53CF4" w:rsidDel="00496EE5">
                <w:rPr>
                  <w:rStyle w:val="Hyperlink"/>
                  <w:noProof/>
                </w:rPr>
                <w:delText>Alternative AMI Analog Buffer Modeling</w:delText>
              </w:r>
              <w:r w:rsidDel="00496EE5">
                <w:rPr>
                  <w:noProof/>
                  <w:webHidden/>
                </w:rPr>
                <w:tab/>
                <w:delText>272</w:delText>
              </w:r>
            </w:del>
          </w:ins>
        </w:p>
        <w:p w14:paraId="12C6C06C" w14:textId="77777777" w:rsidR="00F276E2" w:rsidDel="00496EE5" w:rsidRDefault="00F276E2">
          <w:pPr>
            <w:pStyle w:val="TOC3"/>
            <w:tabs>
              <w:tab w:val="left" w:pos="1440"/>
            </w:tabs>
            <w:rPr>
              <w:ins w:id="2618" w:author="Author"/>
              <w:del w:id="2619" w:author="Author"/>
              <w:rFonts w:asciiTheme="minorHAnsi" w:eastAsiaTheme="minorEastAsia" w:hAnsiTheme="minorHAnsi" w:cstheme="minorBidi"/>
              <w:noProof/>
              <w:sz w:val="22"/>
              <w:szCs w:val="22"/>
            </w:rPr>
          </w:pPr>
          <w:ins w:id="2620" w:author="Author">
            <w:del w:id="2621" w:author="Author">
              <w:r w:rsidRPr="00E53CF4" w:rsidDel="00496EE5">
                <w:rPr>
                  <w:rStyle w:val="Hyperlink"/>
                  <w:noProof/>
                </w:rPr>
                <w:delText>10.10.1</w:delText>
              </w:r>
              <w:r w:rsidDel="00496EE5">
                <w:rPr>
                  <w:rFonts w:asciiTheme="minorHAnsi" w:eastAsiaTheme="minorEastAsia" w:hAnsiTheme="minorHAnsi" w:cstheme="minorBidi"/>
                  <w:noProof/>
                  <w:sz w:val="22"/>
                  <w:szCs w:val="22"/>
                </w:rPr>
                <w:tab/>
              </w:r>
              <w:r w:rsidRPr="00E53CF4" w:rsidDel="00496EE5">
                <w:rPr>
                  <w:rStyle w:val="Hyperlink"/>
                  <w:noProof/>
                </w:rPr>
                <w:delText>Transmitter Analog Circuit</w:delText>
              </w:r>
              <w:r w:rsidDel="00496EE5">
                <w:rPr>
                  <w:noProof/>
                  <w:webHidden/>
                </w:rPr>
                <w:tab/>
                <w:delText>272</w:delText>
              </w:r>
            </w:del>
          </w:ins>
        </w:p>
        <w:p w14:paraId="6DD0A9D3" w14:textId="77777777" w:rsidR="00F276E2" w:rsidDel="00496EE5" w:rsidRDefault="00F276E2">
          <w:pPr>
            <w:pStyle w:val="TOC3"/>
            <w:tabs>
              <w:tab w:val="left" w:pos="1440"/>
            </w:tabs>
            <w:rPr>
              <w:ins w:id="2622" w:author="Author"/>
              <w:del w:id="2623" w:author="Author"/>
              <w:rFonts w:asciiTheme="minorHAnsi" w:eastAsiaTheme="minorEastAsia" w:hAnsiTheme="minorHAnsi" w:cstheme="minorBidi"/>
              <w:noProof/>
              <w:sz w:val="22"/>
              <w:szCs w:val="22"/>
            </w:rPr>
          </w:pPr>
          <w:ins w:id="2624" w:author="Author">
            <w:del w:id="2625" w:author="Author">
              <w:r w:rsidRPr="00E53CF4" w:rsidDel="00496EE5">
                <w:rPr>
                  <w:rStyle w:val="Hyperlink"/>
                  <w:noProof/>
                </w:rPr>
                <w:delText>10.10.2</w:delText>
              </w:r>
              <w:r w:rsidDel="00496EE5">
                <w:rPr>
                  <w:rFonts w:asciiTheme="minorHAnsi" w:eastAsiaTheme="minorEastAsia" w:hAnsiTheme="minorHAnsi" w:cstheme="minorBidi"/>
                  <w:noProof/>
                  <w:sz w:val="22"/>
                  <w:szCs w:val="22"/>
                </w:rPr>
                <w:tab/>
              </w:r>
              <w:r w:rsidRPr="00E53CF4" w:rsidDel="00496EE5">
                <w:rPr>
                  <w:rStyle w:val="Hyperlink"/>
                  <w:noProof/>
                </w:rPr>
                <w:delText>Receiver Analog Circuit</w:delText>
              </w:r>
              <w:r w:rsidDel="00496EE5">
                <w:rPr>
                  <w:noProof/>
                  <w:webHidden/>
                </w:rPr>
                <w:tab/>
                <w:delText>273</w:delText>
              </w:r>
            </w:del>
          </w:ins>
        </w:p>
        <w:p w14:paraId="79100580" w14:textId="77777777" w:rsidR="00F276E2" w:rsidDel="00496EE5" w:rsidRDefault="00F276E2">
          <w:pPr>
            <w:pStyle w:val="TOC3"/>
            <w:tabs>
              <w:tab w:val="left" w:pos="1440"/>
            </w:tabs>
            <w:rPr>
              <w:ins w:id="2626" w:author="Author"/>
              <w:del w:id="2627" w:author="Author"/>
              <w:rFonts w:asciiTheme="minorHAnsi" w:eastAsiaTheme="minorEastAsia" w:hAnsiTheme="minorHAnsi" w:cstheme="minorBidi"/>
              <w:noProof/>
              <w:sz w:val="22"/>
              <w:szCs w:val="22"/>
            </w:rPr>
          </w:pPr>
          <w:ins w:id="2628" w:author="Author">
            <w:del w:id="2629" w:author="Author">
              <w:r w:rsidRPr="00E53CF4" w:rsidDel="00496EE5">
                <w:rPr>
                  <w:rStyle w:val="Hyperlink"/>
                  <w:noProof/>
                </w:rPr>
                <w:delText>10.10.3</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Definitions</w:delText>
              </w:r>
              <w:r w:rsidDel="00496EE5">
                <w:rPr>
                  <w:noProof/>
                  <w:webHidden/>
                </w:rPr>
                <w:tab/>
                <w:delText>274</w:delText>
              </w:r>
            </w:del>
          </w:ins>
        </w:p>
        <w:p w14:paraId="76AFF775" w14:textId="77777777" w:rsidR="00F276E2" w:rsidDel="00496EE5" w:rsidRDefault="00F276E2">
          <w:pPr>
            <w:pStyle w:val="TOC3"/>
            <w:tabs>
              <w:tab w:val="left" w:pos="1440"/>
            </w:tabs>
            <w:rPr>
              <w:ins w:id="2630" w:author="Author"/>
              <w:del w:id="2631" w:author="Author"/>
              <w:rFonts w:asciiTheme="minorHAnsi" w:eastAsiaTheme="minorEastAsia" w:hAnsiTheme="minorHAnsi" w:cstheme="minorBidi"/>
              <w:noProof/>
              <w:sz w:val="22"/>
              <w:szCs w:val="22"/>
            </w:rPr>
          </w:pPr>
          <w:ins w:id="2632" w:author="Author">
            <w:del w:id="2633" w:author="Author">
              <w:r w:rsidRPr="00E53CF4" w:rsidDel="00496EE5">
                <w:rPr>
                  <w:rStyle w:val="Hyperlink"/>
                  <w:noProof/>
                </w:rPr>
                <w:delText>10.10.4</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275</w:delText>
              </w:r>
            </w:del>
          </w:ins>
        </w:p>
        <w:p w14:paraId="57B53C5D" w14:textId="77777777" w:rsidR="00F276E2" w:rsidDel="00496EE5" w:rsidRDefault="00F276E2">
          <w:pPr>
            <w:pStyle w:val="TOC2"/>
            <w:rPr>
              <w:ins w:id="2634" w:author="Author"/>
              <w:del w:id="2635" w:author="Author"/>
              <w:rFonts w:asciiTheme="minorHAnsi" w:eastAsiaTheme="minorEastAsia" w:hAnsiTheme="minorHAnsi" w:cstheme="minorBidi"/>
              <w:noProof/>
              <w:sz w:val="22"/>
              <w:szCs w:val="22"/>
            </w:rPr>
          </w:pPr>
          <w:ins w:id="2636" w:author="Author">
            <w:del w:id="2637"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Model Specific Parameters</w:delText>
              </w:r>
              <w:r w:rsidDel="00496EE5">
                <w:rPr>
                  <w:noProof/>
                  <w:webHidden/>
                </w:rPr>
                <w:tab/>
                <w:delText>276</w:delText>
              </w:r>
            </w:del>
          </w:ins>
        </w:p>
        <w:p w14:paraId="5ED9952C" w14:textId="77777777" w:rsidR="00F276E2" w:rsidDel="00496EE5" w:rsidRDefault="00F276E2">
          <w:pPr>
            <w:pStyle w:val="TOC3"/>
            <w:tabs>
              <w:tab w:val="left" w:pos="1440"/>
            </w:tabs>
            <w:rPr>
              <w:ins w:id="2638" w:author="Author"/>
              <w:del w:id="2639" w:author="Author"/>
              <w:rFonts w:asciiTheme="minorHAnsi" w:eastAsiaTheme="minorEastAsia" w:hAnsiTheme="minorHAnsi" w:cstheme="minorBidi"/>
              <w:noProof/>
              <w:sz w:val="22"/>
              <w:szCs w:val="22"/>
            </w:rPr>
          </w:pPr>
          <w:ins w:id="2640" w:author="Author">
            <w:del w:id="2641" w:author="Author">
              <w:r w:rsidRPr="00E53CF4"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E53CF4" w:rsidDel="00496EE5">
                <w:rPr>
                  <w:rStyle w:val="Hyperlink"/>
                  <w:noProof/>
                  <w:lang w:val="es-US"/>
                </w:rPr>
                <w:delText>Tapped Delay Line Example</w:delText>
              </w:r>
              <w:r w:rsidDel="00496EE5">
                <w:rPr>
                  <w:noProof/>
                  <w:webHidden/>
                </w:rPr>
                <w:tab/>
                <w:delText>277</w:delText>
              </w:r>
            </w:del>
          </w:ins>
        </w:p>
        <w:p w14:paraId="5C3CAD92" w14:textId="77777777" w:rsidR="00F276E2" w:rsidDel="00496EE5" w:rsidRDefault="00F276E2">
          <w:pPr>
            <w:pStyle w:val="TOC2"/>
            <w:rPr>
              <w:ins w:id="2642" w:author="Author"/>
              <w:del w:id="2643" w:author="Author"/>
              <w:rFonts w:asciiTheme="minorHAnsi" w:eastAsiaTheme="minorEastAsia" w:hAnsiTheme="minorHAnsi" w:cstheme="minorBidi"/>
              <w:noProof/>
              <w:sz w:val="22"/>
              <w:szCs w:val="22"/>
            </w:rPr>
          </w:pPr>
          <w:ins w:id="2644" w:author="Author">
            <w:del w:id="2645"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and Data Type Rule Summary Tables</w:delText>
              </w:r>
              <w:r w:rsidDel="00496EE5">
                <w:rPr>
                  <w:noProof/>
                  <w:webHidden/>
                </w:rPr>
                <w:tab/>
                <w:delText>278</w:delText>
              </w:r>
            </w:del>
          </w:ins>
        </w:p>
        <w:p w14:paraId="1EDBAC28" w14:textId="77777777" w:rsidR="00F276E2" w:rsidDel="00496EE5" w:rsidRDefault="00F276E2">
          <w:pPr>
            <w:pStyle w:val="TOC1"/>
            <w:rPr>
              <w:ins w:id="2646" w:author="Author"/>
              <w:del w:id="2647" w:author="Author"/>
              <w:rFonts w:asciiTheme="minorHAnsi" w:eastAsiaTheme="minorEastAsia" w:hAnsiTheme="minorHAnsi" w:cstheme="minorBidi"/>
              <w:b w:val="0"/>
              <w:sz w:val="22"/>
              <w:szCs w:val="22"/>
            </w:rPr>
          </w:pPr>
          <w:ins w:id="2648" w:author="Author">
            <w:del w:id="2649" w:author="Author">
              <w:r w:rsidRPr="00E53CF4" w:rsidDel="00496EE5">
                <w:rPr>
                  <w:rStyle w:val="Hyperlink"/>
                  <w:b w:val="0"/>
                </w:rPr>
                <w:delText>11</w:delText>
              </w:r>
              <w:r w:rsidDel="00496EE5">
                <w:rPr>
                  <w:rFonts w:asciiTheme="minorHAnsi" w:eastAsiaTheme="minorEastAsia" w:hAnsiTheme="minorHAnsi" w:cstheme="minorBidi"/>
                  <w:b w:val="0"/>
                  <w:sz w:val="22"/>
                  <w:szCs w:val="22"/>
                </w:rPr>
                <w:tab/>
              </w:r>
              <w:r w:rsidRPr="00E53CF4" w:rsidDel="00496EE5">
                <w:rPr>
                  <w:rStyle w:val="Hyperlink"/>
                  <w:b w:val="0"/>
                </w:rPr>
                <w:delText>Interconnect Modeling</w:delText>
              </w:r>
              <w:r w:rsidDel="00496EE5">
                <w:rPr>
                  <w:webHidden/>
                </w:rPr>
                <w:tab/>
                <w:delText>290</w:delText>
              </w:r>
            </w:del>
          </w:ins>
        </w:p>
        <w:p w14:paraId="6C684682" w14:textId="77777777" w:rsidR="00F276E2" w:rsidDel="00496EE5" w:rsidRDefault="00F276E2">
          <w:pPr>
            <w:pStyle w:val="TOC2"/>
            <w:rPr>
              <w:ins w:id="2650" w:author="Author"/>
              <w:del w:id="2651" w:author="Author"/>
              <w:rFonts w:asciiTheme="minorHAnsi" w:eastAsiaTheme="minorEastAsia" w:hAnsiTheme="minorHAnsi" w:cstheme="minorBidi"/>
              <w:noProof/>
              <w:sz w:val="22"/>
              <w:szCs w:val="22"/>
            </w:rPr>
          </w:pPr>
          <w:ins w:id="2652" w:author="Author">
            <w:del w:id="2653" w:author="Author">
              <w:r w:rsidRPr="00E53CF4" w:rsidDel="00496EE5">
                <w:rPr>
                  <w:rStyle w:val="Hyperlink"/>
                  <w:noProof/>
                </w:rPr>
                <w:delText>11.1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290</w:delText>
              </w:r>
            </w:del>
          </w:ins>
        </w:p>
        <w:p w14:paraId="7765CA1B" w14:textId="77777777" w:rsidR="00F276E2" w:rsidDel="00496EE5" w:rsidRDefault="00F276E2">
          <w:pPr>
            <w:pStyle w:val="TOC2"/>
            <w:rPr>
              <w:ins w:id="2654" w:author="Author"/>
              <w:del w:id="2655" w:author="Author"/>
              <w:rFonts w:asciiTheme="minorHAnsi" w:eastAsiaTheme="minorEastAsia" w:hAnsiTheme="minorHAnsi" w:cstheme="minorBidi"/>
              <w:noProof/>
              <w:sz w:val="22"/>
              <w:szCs w:val="22"/>
            </w:rPr>
          </w:pPr>
          <w:ins w:id="2656" w:author="Author">
            <w:del w:id="2657" w:author="Author">
              <w:r w:rsidRPr="00E53CF4" w:rsidDel="00496EE5">
                <w:rPr>
                  <w:rStyle w:val="Hyperlink"/>
                  <w:noProof/>
                </w:rPr>
                <w:delText>11.2</w:delText>
              </w:r>
              <w:r w:rsidDel="00496EE5">
                <w:rPr>
                  <w:rFonts w:asciiTheme="minorHAnsi" w:eastAsiaTheme="minorEastAsia" w:hAnsiTheme="minorHAnsi" w:cstheme="minorBidi"/>
                  <w:noProof/>
                  <w:sz w:val="22"/>
                  <w:szCs w:val="22"/>
                </w:rPr>
                <w:tab/>
              </w:r>
              <w:r w:rsidRPr="00E53CF4" w:rsidDel="00496EE5">
                <w:rPr>
                  <w:rStyle w:val="Hyperlink"/>
                  <w:noProof/>
                </w:rPr>
                <w:delText>General Interconnect Syntax Requirements</w:delText>
              </w:r>
              <w:r w:rsidDel="00496EE5">
                <w:rPr>
                  <w:noProof/>
                  <w:webHidden/>
                </w:rPr>
                <w:tab/>
                <w:delText>293</w:delText>
              </w:r>
            </w:del>
          </w:ins>
        </w:p>
        <w:p w14:paraId="170768C5" w14:textId="77777777" w:rsidR="00F276E2" w:rsidDel="00496EE5" w:rsidRDefault="00F276E2">
          <w:pPr>
            <w:pStyle w:val="TOC1"/>
            <w:rPr>
              <w:ins w:id="2658" w:author="Author"/>
              <w:del w:id="2659" w:author="Author"/>
              <w:rFonts w:asciiTheme="minorHAnsi" w:eastAsiaTheme="minorEastAsia" w:hAnsiTheme="minorHAnsi" w:cstheme="minorBidi"/>
              <w:b w:val="0"/>
              <w:sz w:val="22"/>
              <w:szCs w:val="22"/>
            </w:rPr>
          </w:pPr>
          <w:ins w:id="2660" w:author="Author">
            <w:del w:id="2661" w:author="Author">
              <w:r w:rsidRPr="00E53CF4" w:rsidDel="00496EE5">
                <w:rPr>
                  <w:rStyle w:val="Hyperlink"/>
                  <w:b w:val="0"/>
                </w:rPr>
                <w:delText>12</w:delText>
              </w:r>
              <w:r w:rsidDel="00496EE5">
                <w:rPr>
                  <w:rFonts w:asciiTheme="minorHAnsi" w:eastAsiaTheme="minorEastAsia" w:hAnsiTheme="minorHAnsi" w:cstheme="minorBidi"/>
                  <w:b w:val="0"/>
                  <w:sz w:val="22"/>
                  <w:szCs w:val="22"/>
                </w:rPr>
                <w:tab/>
              </w:r>
              <w:r w:rsidRPr="00E53CF4" w:rsidDel="00496EE5">
                <w:rPr>
                  <w:rStyle w:val="Hyperlink"/>
                  <w:b w:val="0"/>
                </w:rPr>
                <w:delText>EMI Parameters</w:delText>
              </w:r>
              <w:r w:rsidDel="00496EE5">
                <w:rPr>
                  <w:webHidden/>
                </w:rPr>
                <w:tab/>
                <w:delText>325</w:delText>
              </w:r>
            </w:del>
          </w:ins>
        </w:p>
        <w:p w14:paraId="124B03E4" w14:textId="77777777" w:rsidR="00284E03" w:rsidDel="00496EE5" w:rsidRDefault="00284E03">
          <w:pPr>
            <w:pStyle w:val="TOC1"/>
            <w:rPr>
              <w:ins w:id="2662" w:author="Author"/>
              <w:del w:id="2663" w:author="Author"/>
              <w:rFonts w:asciiTheme="minorHAnsi" w:eastAsiaTheme="minorEastAsia" w:hAnsiTheme="minorHAnsi" w:cstheme="minorBidi"/>
              <w:b w:val="0"/>
              <w:sz w:val="22"/>
              <w:szCs w:val="22"/>
            </w:rPr>
          </w:pPr>
          <w:ins w:id="2664" w:author="Author">
            <w:del w:id="2665" w:author="Author">
              <w:r w:rsidRPr="00F276E2" w:rsidDel="00496EE5">
                <w:rPr>
                  <w:rStyle w:val="Hyperlink"/>
                  <w:b w:val="0"/>
                </w:rPr>
                <w:delText>1</w:delText>
              </w:r>
              <w:r w:rsidDel="00496EE5">
                <w:rPr>
                  <w:rFonts w:asciiTheme="minorHAnsi" w:eastAsiaTheme="minorEastAsia" w:hAnsiTheme="minorHAnsi" w:cstheme="minorBidi"/>
                  <w:b w:val="0"/>
                  <w:sz w:val="22"/>
                  <w:szCs w:val="22"/>
                </w:rPr>
                <w:tab/>
              </w:r>
              <w:r w:rsidRPr="00F276E2" w:rsidDel="00496EE5">
                <w:rPr>
                  <w:rStyle w:val="Hyperlink"/>
                  <w:b w:val="0"/>
                </w:rPr>
                <w:delText>General Introduction</w:delText>
              </w:r>
              <w:r w:rsidDel="00496EE5">
                <w:rPr>
                  <w:webHidden/>
                </w:rPr>
                <w:tab/>
                <w:delText>4</w:delText>
              </w:r>
            </w:del>
          </w:ins>
        </w:p>
        <w:p w14:paraId="62E10FC0" w14:textId="77777777" w:rsidR="00284E03" w:rsidDel="00496EE5" w:rsidRDefault="00284E03">
          <w:pPr>
            <w:pStyle w:val="TOC1"/>
            <w:rPr>
              <w:ins w:id="2666" w:author="Author"/>
              <w:del w:id="2667" w:author="Author"/>
              <w:rFonts w:asciiTheme="minorHAnsi" w:eastAsiaTheme="minorEastAsia" w:hAnsiTheme="minorHAnsi" w:cstheme="minorBidi"/>
              <w:b w:val="0"/>
              <w:sz w:val="22"/>
              <w:szCs w:val="22"/>
            </w:rPr>
          </w:pPr>
          <w:ins w:id="2668" w:author="Author">
            <w:del w:id="2669" w:author="Author">
              <w:r w:rsidRPr="00F276E2" w:rsidDel="00496EE5">
                <w:rPr>
                  <w:rStyle w:val="Hyperlink"/>
                  <w:b w:val="0"/>
                </w:rPr>
                <w:delText>2</w:delText>
              </w:r>
              <w:r w:rsidDel="00496EE5">
                <w:rPr>
                  <w:rFonts w:asciiTheme="minorHAnsi" w:eastAsiaTheme="minorEastAsia" w:hAnsiTheme="minorHAnsi" w:cstheme="minorBidi"/>
                  <w:b w:val="0"/>
                  <w:sz w:val="22"/>
                  <w:szCs w:val="22"/>
                </w:rPr>
                <w:tab/>
              </w:r>
              <w:r w:rsidRPr="00F276E2" w:rsidDel="00496EE5">
                <w:rPr>
                  <w:rStyle w:val="Hyperlink"/>
                  <w:b w:val="0"/>
                </w:rPr>
                <w:delText>Statement of Intent</w:delText>
              </w:r>
              <w:r w:rsidDel="00496EE5">
                <w:rPr>
                  <w:webHidden/>
                </w:rPr>
                <w:tab/>
                <w:delText>5</w:delText>
              </w:r>
            </w:del>
          </w:ins>
        </w:p>
        <w:p w14:paraId="6F26355A" w14:textId="77777777" w:rsidR="00284E03" w:rsidDel="00496EE5" w:rsidRDefault="00284E03">
          <w:pPr>
            <w:pStyle w:val="TOC1"/>
            <w:rPr>
              <w:ins w:id="2670" w:author="Author"/>
              <w:del w:id="2671" w:author="Author"/>
              <w:rFonts w:asciiTheme="minorHAnsi" w:eastAsiaTheme="minorEastAsia" w:hAnsiTheme="minorHAnsi" w:cstheme="minorBidi"/>
              <w:b w:val="0"/>
              <w:sz w:val="22"/>
              <w:szCs w:val="22"/>
            </w:rPr>
          </w:pPr>
          <w:ins w:id="2672" w:author="Author">
            <w:del w:id="2673" w:author="Author">
              <w:r w:rsidRPr="00F276E2" w:rsidDel="00496EE5">
                <w:rPr>
                  <w:rStyle w:val="Hyperlink"/>
                  <w:b w:val="0"/>
                </w:rPr>
                <w:delText>3</w:delText>
              </w:r>
              <w:r w:rsidDel="00496EE5">
                <w:rPr>
                  <w:rFonts w:asciiTheme="minorHAnsi" w:eastAsiaTheme="minorEastAsia" w:hAnsiTheme="minorHAnsi" w:cstheme="minorBidi"/>
                  <w:b w:val="0"/>
                  <w:sz w:val="22"/>
                  <w:szCs w:val="22"/>
                </w:rPr>
                <w:tab/>
              </w:r>
              <w:r w:rsidRPr="00F276E2" w:rsidDel="00496EE5">
                <w:rPr>
                  <w:rStyle w:val="Hyperlink"/>
                  <w:b w:val="0"/>
                </w:rPr>
                <w:delText>General Syntax Rules and Guidelines</w:delText>
              </w:r>
              <w:r w:rsidDel="00496EE5">
                <w:rPr>
                  <w:webHidden/>
                </w:rPr>
                <w:tab/>
                <w:delText>11</w:delText>
              </w:r>
            </w:del>
          </w:ins>
        </w:p>
        <w:p w14:paraId="27D9C086" w14:textId="77777777" w:rsidR="00284E03" w:rsidDel="00496EE5" w:rsidRDefault="00284E03">
          <w:pPr>
            <w:pStyle w:val="TOC2"/>
            <w:rPr>
              <w:ins w:id="2674" w:author="Author"/>
              <w:del w:id="2675" w:author="Author"/>
              <w:rFonts w:asciiTheme="minorHAnsi" w:eastAsiaTheme="minorEastAsia" w:hAnsiTheme="minorHAnsi" w:cstheme="minorBidi"/>
              <w:noProof/>
              <w:sz w:val="22"/>
              <w:szCs w:val="22"/>
            </w:rPr>
          </w:pPr>
          <w:ins w:id="2676" w:author="Author">
            <w:del w:id="2677" w:author="Author">
              <w:r w:rsidRPr="00F276E2" w:rsidDel="00496EE5">
                <w:rPr>
                  <w:rStyle w:val="Hyperlink"/>
                  <w:noProof/>
                </w:rPr>
                <w:delText>3.1</w:delText>
              </w:r>
              <w:r w:rsidDel="00496EE5">
                <w:rPr>
                  <w:rFonts w:asciiTheme="minorHAnsi" w:eastAsiaTheme="minorEastAsia" w:hAnsiTheme="minorHAnsi" w:cstheme="minorBidi"/>
                  <w:noProof/>
                  <w:sz w:val="22"/>
                  <w:szCs w:val="22"/>
                </w:rPr>
                <w:tab/>
              </w:r>
              <w:r w:rsidRPr="00F276E2" w:rsidDel="00496EE5">
                <w:rPr>
                  <w:rStyle w:val="Hyperlink"/>
                  <w:noProof/>
                </w:rPr>
                <w:delText>File Naming Definitions</w:delText>
              </w:r>
              <w:r w:rsidDel="00496EE5">
                <w:rPr>
                  <w:noProof/>
                  <w:webHidden/>
                </w:rPr>
                <w:tab/>
                <w:delText>12</w:delText>
              </w:r>
            </w:del>
          </w:ins>
        </w:p>
        <w:p w14:paraId="67BB8DD9" w14:textId="77777777" w:rsidR="00284E03" w:rsidDel="00496EE5" w:rsidRDefault="00284E03">
          <w:pPr>
            <w:pStyle w:val="TOC2"/>
            <w:rPr>
              <w:ins w:id="2678" w:author="Author"/>
              <w:del w:id="2679" w:author="Author"/>
              <w:rFonts w:asciiTheme="minorHAnsi" w:eastAsiaTheme="minorEastAsia" w:hAnsiTheme="minorHAnsi" w:cstheme="minorBidi"/>
              <w:noProof/>
              <w:sz w:val="22"/>
              <w:szCs w:val="22"/>
            </w:rPr>
          </w:pPr>
          <w:ins w:id="2680" w:author="Author">
            <w:del w:id="2681" w:author="Author">
              <w:r w:rsidRPr="00F276E2" w:rsidDel="00496EE5">
                <w:rPr>
                  <w:rStyle w:val="Hyperlink"/>
                  <w:noProof/>
                </w:rPr>
                <w:delText>3.2</w:delText>
              </w:r>
              <w:r w:rsidDel="00496EE5">
                <w:rPr>
                  <w:rFonts w:asciiTheme="minorHAnsi" w:eastAsiaTheme="minorEastAsia" w:hAnsiTheme="minorHAnsi" w:cstheme="minorBidi"/>
                  <w:noProof/>
                  <w:sz w:val="22"/>
                  <w:szCs w:val="22"/>
                </w:rPr>
                <w:tab/>
              </w:r>
              <w:r w:rsidRPr="00F276E2" w:rsidDel="00496EE5">
                <w:rPr>
                  <w:rStyle w:val="Hyperlink"/>
                  <w:noProof/>
                </w:rPr>
                <w:delText>Syntax Rules</w:delText>
              </w:r>
              <w:r w:rsidDel="00496EE5">
                <w:rPr>
                  <w:noProof/>
                  <w:webHidden/>
                </w:rPr>
                <w:tab/>
                <w:delText>13</w:delText>
              </w:r>
            </w:del>
          </w:ins>
        </w:p>
        <w:p w14:paraId="213DAE60" w14:textId="77777777" w:rsidR="00284E03" w:rsidDel="00496EE5" w:rsidRDefault="00284E03">
          <w:pPr>
            <w:pStyle w:val="TOC2"/>
            <w:rPr>
              <w:ins w:id="2682" w:author="Author"/>
              <w:del w:id="2683" w:author="Author"/>
              <w:rFonts w:asciiTheme="minorHAnsi" w:eastAsiaTheme="minorEastAsia" w:hAnsiTheme="minorHAnsi" w:cstheme="minorBidi"/>
              <w:noProof/>
              <w:sz w:val="22"/>
              <w:szCs w:val="22"/>
            </w:rPr>
          </w:pPr>
          <w:ins w:id="2684" w:author="Author">
            <w:del w:id="2685" w:author="Author">
              <w:r w:rsidRPr="00F276E2" w:rsidDel="00496EE5">
                <w:rPr>
                  <w:rStyle w:val="Hyperlink"/>
                  <w:noProof/>
                </w:rPr>
                <w:delText>3.3</w:delText>
              </w:r>
              <w:r w:rsidDel="00496EE5">
                <w:rPr>
                  <w:rFonts w:asciiTheme="minorHAnsi" w:eastAsiaTheme="minorEastAsia" w:hAnsiTheme="minorHAnsi" w:cstheme="minorBidi"/>
                  <w:noProof/>
                  <w:sz w:val="22"/>
                  <w:szCs w:val="22"/>
                </w:rPr>
                <w:tab/>
              </w:r>
              <w:r w:rsidRPr="00F276E2" w:rsidDel="00496EE5">
                <w:rPr>
                  <w:rStyle w:val="Hyperlink"/>
                  <w:noProof/>
                </w:rPr>
                <w:delText>Keyword Hierarchy</w:delText>
              </w:r>
              <w:r w:rsidDel="00496EE5">
                <w:rPr>
                  <w:noProof/>
                  <w:webHidden/>
                </w:rPr>
                <w:tab/>
                <w:delText>14</w:delText>
              </w:r>
            </w:del>
          </w:ins>
        </w:p>
        <w:p w14:paraId="56576BF8" w14:textId="77777777" w:rsidR="00284E03" w:rsidDel="00496EE5" w:rsidRDefault="00284E03">
          <w:pPr>
            <w:pStyle w:val="TOC1"/>
            <w:rPr>
              <w:ins w:id="2686" w:author="Author"/>
              <w:del w:id="2687" w:author="Author"/>
              <w:rFonts w:asciiTheme="minorHAnsi" w:eastAsiaTheme="minorEastAsia" w:hAnsiTheme="minorHAnsi" w:cstheme="minorBidi"/>
              <w:b w:val="0"/>
              <w:sz w:val="22"/>
              <w:szCs w:val="22"/>
            </w:rPr>
          </w:pPr>
          <w:ins w:id="2688" w:author="Author">
            <w:del w:id="2689" w:author="Author">
              <w:r w:rsidRPr="00F276E2" w:rsidDel="00496EE5">
                <w:rPr>
                  <w:rStyle w:val="Hyperlink"/>
                  <w:b w:val="0"/>
                </w:rPr>
                <w:delText>4</w:delText>
              </w:r>
              <w:r w:rsidDel="00496EE5">
                <w:rPr>
                  <w:rFonts w:asciiTheme="minorHAnsi" w:eastAsiaTheme="minorEastAsia" w:hAnsiTheme="minorHAnsi" w:cstheme="minorBidi"/>
                  <w:b w:val="0"/>
                  <w:sz w:val="22"/>
                  <w:szCs w:val="22"/>
                </w:rPr>
                <w:tab/>
              </w:r>
              <w:r w:rsidRPr="00F276E2" w:rsidDel="00496EE5">
                <w:rPr>
                  <w:rStyle w:val="Hyperlink"/>
                  <w:b w:val="0"/>
                </w:rPr>
                <w:delText>File Header and File End Information</w:delText>
              </w:r>
              <w:r w:rsidDel="00496EE5">
                <w:rPr>
                  <w:webHidden/>
                </w:rPr>
                <w:tab/>
                <w:delText>21</w:delText>
              </w:r>
            </w:del>
          </w:ins>
        </w:p>
        <w:p w14:paraId="72D5F3CA" w14:textId="77777777" w:rsidR="00284E03" w:rsidDel="00496EE5" w:rsidRDefault="00284E03">
          <w:pPr>
            <w:pStyle w:val="TOC1"/>
            <w:rPr>
              <w:ins w:id="2690" w:author="Author"/>
              <w:del w:id="2691" w:author="Author"/>
              <w:rFonts w:asciiTheme="minorHAnsi" w:eastAsiaTheme="minorEastAsia" w:hAnsiTheme="minorHAnsi" w:cstheme="minorBidi"/>
              <w:b w:val="0"/>
              <w:sz w:val="22"/>
              <w:szCs w:val="22"/>
            </w:rPr>
          </w:pPr>
          <w:ins w:id="2692" w:author="Author">
            <w:del w:id="2693" w:author="Author">
              <w:r w:rsidRPr="00F276E2" w:rsidDel="00496EE5">
                <w:rPr>
                  <w:rStyle w:val="Hyperlink"/>
                  <w:b w:val="0"/>
                </w:rPr>
                <w:delText>5</w:delText>
              </w:r>
              <w:r w:rsidDel="00496EE5">
                <w:rPr>
                  <w:rFonts w:asciiTheme="minorHAnsi" w:eastAsiaTheme="minorEastAsia" w:hAnsiTheme="minorHAnsi" w:cstheme="minorBidi"/>
                  <w:b w:val="0"/>
                  <w:sz w:val="22"/>
                  <w:szCs w:val="22"/>
                </w:rPr>
                <w:tab/>
              </w:r>
              <w:r w:rsidRPr="00F276E2" w:rsidDel="00496EE5">
                <w:rPr>
                  <w:rStyle w:val="Hyperlink"/>
                  <w:b w:val="0"/>
                </w:rPr>
                <w:delText>Component Description</w:delText>
              </w:r>
              <w:r w:rsidDel="00496EE5">
                <w:rPr>
                  <w:webHidden/>
                </w:rPr>
                <w:tab/>
                <w:delText>24</w:delText>
              </w:r>
            </w:del>
          </w:ins>
        </w:p>
        <w:p w14:paraId="14F67F67" w14:textId="77777777" w:rsidR="00284E03" w:rsidDel="00496EE5" w:rsidRDefault="00284E03">
          <w:pPr>
            <w:pStyle w:val="TOC1"/>
            <w:rPr>
              <w:ins w:id="2694" w:author="Author"/>
              <w:del w:id="2695" w:author="Author"/>
              <w:rFonts w:asciiTheme="minorHAnsi" w:eastAsiaTheme="minorEastAsia" w:hAnsiTheme="minorHAnsi" w:cstheme="minorBidi"/>
              <w:b w:val="0"/>
              <w:sz w:val="22"/>
              <w:szCs w:val="22"/>
            </w:rPr>
          </w:pPr>
          <w:ins w:id="2696" w:author="Author">
            <w:del w:id="2697" w:author="Author">
              <w:r w:rsidRPr="00F276E2" w:rsidDel="00496EE5">
                <w:rPr>
                  <w:rStyle w:val="Hyperlink"/>
                  <w:b w:val="0"/>
                </w:rPr>
                <w:delText>6</w:delText>
              </w:r>
              <w:r w:rsidDel="00496EE5">
                <w:rPr>
                  <w:rFonts w:asciiTheme="minorHAnsi" w:eastAsiaTheme="minorEastAsia" w:hAnsiTheme="minorHAnsi" w:cstheme="minorBidi"/>
                  <w:b w:val="0"/>
                  <w:sz w:val="22"/>
                  <w:szCs w:val="22"/>
                </w:rPr>
                <w:tab/>
              </w:r>
              <w:r w:rsidRPr="00F276E2" w:rsidDel="00496EE5">
                <w:rPr>
                  <w:rStyle w:val="Hyperlink"/>
                  <w:b w:val="0"/>
                </w:rPr>
                <w:delText>Buffer Modeling</w:delText>
              </w:r>
              <w:r w:rsidDel="00496EE5">
                <w:rPr>
                  <w:webHidden/>
                </w:rPr>
                <w:tab/>
                <w:delText>43</w:delText>
              </w:r>
            </w:del>
          </w:ins>
        </w:p>
        <w:p w14:paraId="4F823F00" w14:textId="77777777" w:rsidR="00284E03" w:rsidDel="00496EE5" w:rsidRDefault="00284E03">
          <w:pPr>
            <w:pStyle w:val="TOC2"/>
            <w:rPr>
              <w:ins w:id="2698" w:author="Author"/>
              <w:del w:id="2699" w:author="Author"/>
              <w:rFonts w:asciiTheme="minorHAnsi" w:eastAsiaTheme="minorEastAsia" w:hAnsiTheme="minorHAnsi" w:cstheme="minorBidi"/>
              <w:noProof/>
              <w:sz w:val="22"/>
              <w:szCs w:val="22"/>
            </w:rPr>
          </w:pPr>
          <w:ins w:id="2700" w:author="Author">
            <w:del w:id="2701" w:author="Author">
              <w:r w:rsidRPr="00F276E2" w:rsidDel="00496EE5">
                <w:rPr>
                  <w:rStyle w:val="Hyperlink"/>
                  <w:noProof/>
                </w:rPr>
                <w:delText>6.1</w:delText>
              </w:r>
              <w:r w:rsidDel="00496EE5">
                <w:rPr>
                  <w:rFonts w:asciiTheme="minorHAnsi" w:eastAsiaTheme="minorEastAsia" w:hAnsiTheme="minorHAnsi" w:cstheme="minorBidi"/>
                  <w:noProof/>
                  <w:sz w:val="22"/>
                  <w:szCs w:val="22"/>
                </w:rPr>
                <w:tab/>
              </w:r>
              <w:r w:rsidRPr="00F276E2" w:rsidDel="00496EE5">
                <w:rPr>
                  <w:rStyle w:val="Hyperlink"/>
                  <w:noProof/>
                </w:rPr>
                <w:delText>Model Statement</w:delText>
              </w:r>
              <w:r w:rsidDel="00496EE5">
                <w:rPr>
                  <w:noProof/>
                  <w:webHidden/>
                </w:rPr>
                <w:tab/>
                <w:delText>43</w:delText>
              </w:r>
            </w:del>
          </w:ins>
        </w:p>
        <w:p w14:paraId="52B7BFC3" w14:textId="77777777" w:rsidR="00284E03" w:rsidDel="00496EE5" w:rsidRDefault="00284E03">
          <w:pPr>
            <w:pStyle w:val="TOC2"/>
            <w:rPr>
              <w:ins w:id="2702" w:author="Author"/>
              <w:del w:id="2703" w:author="Author"/>
              <w:rFonts w:asciiTheme="minorHAnsi" w:eastAsiaTheme="minorEastAsia" w:hAnsiTheme="minorHAnsi" w:cstheme="minorBidi"/>
              <w:noProof/>
              <w:sz w:val="22"/>
              <w:szCs w:val="22"/>
            </w:rPr>
          </w:pPr>
          <w:ins w:id="2704" w:author="Author">
            <w:del w:id="2705" w:author="Author">
              <w:r w:rsidRPr="00F276E2" w:rsidDel="00496EE5">
                <w:rPr>
                  <w:rStyle w:val="Hyperlink"/>
                  <w:noProof/>
                </w:rPr>
                <w:delText>6.2</w:delText>
              </w:r>
              <w:r w:rsidDel="00496EE5">
                <w:rPr>
                  <w:rFonts w:asciiTheme="minorHAnsi" w:eastAsiaTheme="minorEastAsia" w:hAnsiTheme="minorHAnsi" w:cstheme="minorBidi"/>
                  <w:noProof/>
                  <w:sz w:val="22"/>
                  <w:szCs w:val="22"/>
                </w:rPr>
                <w:tab/>
              </w:r>
              <w:r w:rsidRPr="00F276E2" w:rsidDel="00496EE5">
                <w:rPr>
                  <w:rStyle w:val="Hyperlink"/>
                  <w:noProof/>
                </w:rPr>
                <w:delText>Add Submodel Description</w:delText>
              </w:r>
              <w:r w:rsidDel="00496EE5">
                <w:rPr>
                  <w:noProof/>
                  <w:webHidden/>
                </w:rPr>
                <w:tab/>
                <w:delText>91</w:delText>
              </w:r>
            </w:del>
          </w:ins>
        </w:p>
        <w:p w14:paraId="6E4470BB" w14:textId="77777777" w:rsidR="00284E03" w:rsidDel="00496EE5" w:rsidRDefault="00284E03">
          <w:pPr>
            <w:pStyle w:val="TOC2"/>
            <w:rPr>
              <w:ins w:id="2706" w:author="Author"/>
              <w:del w:id="2707" w:author="Author"/>
              <w:rFonts w:asciiTheme="minorHAnsi" w:eastAsiaTheme="minorEastAsia" w:hAnsiTheme="minorHAnsi" w:cstheme="minorBidi"/>
              <w:noProof/>
              <w:sz w:val="22"/>
              <w:szCs w:val="22"/>
            </w:rPr>
          </w:pPr>
          <w:ins w:id="2708" w:author="Author">
            <w:del w:id="2709" w:author="Author">
              <w:r w:rsidRPr="00F276E2" w:rsidDel="00496EE5">
                <w:rPr>
                  <w:rStyle w:val="Hyperlink"/>
                  <w:noProof/>
                </w:rPr>
                <w:delText>6.3</w:delText>
              </w:r>
              <w:r w:rsidDel="00496EE5">
                <w:rPr>
                  <w:rFonts w:asciiTheme="minorHAnsi" w:eastAsiaTheme="minorEastAsia" w:hAnsiTheme="minorHAnsi" w:cstheme="minorBidi"/>
                  <w:noProof/>
                  <w:sz w:val="22"/>
                  <w:szCs w:val="22"/>
                </w:rPr>
                <w:tab/>
              </w:r>
              <w:r w:rsidRPr="00F276E2" w:rsidDel="00496EE5">
                <w:rPr>
                  <w:rStyle w:val="Hyperlink"/>
                  <w:noProof/>
                </w:rPr>
                <w:delText>Multi-Lingual Model Extensions</w:delText>
              </w:r>
              <w:r w:rsidDel="00496EE5">
                <w:rPr>
                  <w:noProof/>
                  <w:webHidden/>
                </w:rPr>
                <w:tab/>
                <w:delText>104</w:delText>
              </w:r>
            </w:del>
          </w:ins>
        </w:p>
        <w:p w14:paraId="52A5AE6B" w14:textId="77777777" w:rsidR="00284E03" w:rsidDel="00496EE5" w:rsidRDefault="00284E03">
          <w:pPr>
            <w:pStyle w:val="TOC3"/>
            <w:tabs>
              <w:tab w:val="left" w:pos="1260"/>
            </w:tabs>
            <w:rPr>
              <w:ins w:id="2710" w:author="Author"/>
              <w:del w:id="2711" w:author="Author"/>
              <w:rFonts w:asciiTheme="minorHAnsi" w:eastAsiaTheme="minorEastAsia" w:hAnsiTheme="minorHAnsi" w:cstheme="minorBidi"/>
              <w:noProof/>
              <w:sz w:val="22"/>
              <w:szCs w:val="22"/>
            </w:rPr>
          </w:pPr>
          <w:ins w:id="2712" w:author="Author">
            <w:del w:id="2713" w:author="Author">
              <w:r w:rsidRPr="00F276E2" w:rsidDel="00496EE5">
                <w:rPr>
                  <w:rStyle w:val="Hyperlink"/>
                  <w:noProof/>
                </w:rPr>
                <w:delText>6.3.1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104</w:delText>
              </w:r>
            </w:del>
          </w:ins>
        </w:p>
        <w:p w14:paraId="39211BB5" w14:textId="77777777" w:rsidR="00284E03" w:rsidDel="00496EE5" w:rsidRDefault="00284E03">
          <w:pPr>
            <w:pStyle w:val="TOC3"/>
            <w:tabs>
              <w:tab w:val="left" w:pos="1260"/>
            </w:tabs>
            <w:rPr>
              <w:ins w:id="2714" w:author="Author"/>
              <w:del w:id="2715" w:author="Author"/>
              <w:rFonts w:asciiTheme="minorHAnsi" w:eastAsiaTheme="minorEastAsia" w:hAnsiTheme="minorHAnsi" w:cstheme="minorBidi"/>
              <w:noProof/>
              <w:sz w:val="22"/>
              <w:szCs w:val="22"/>
            </w:rPr>
          </w:pPr>
          <w:ins w:id="2716" w:author="Author">
            <w:del w:id="2717" w:author="Author">
              <w:r w:rsidRPr="00F276E2" w:rsidDel="00496EE5">
                <w:rPr>
                  <w:rStyle w:val="Hyperlink"/>
                  <w:noProof/>
                </w:rPr>
                <w:delText>6.3.2</w:delText>
              </w:r>
              <w:r w:rsidDel="00496EE5">
                <w:rPr>
                  <w:rFonts w:asciiTheme="minorHAnsi" w:eastAsiaTheme="minorEastAsia" w:hAnsiTheme="minorHAnsi" w:cstheme="minorBidi"/>
                  <w:noProof/>
                  <w:sz w:val="22"/>
                  <w:szCs w:val="22"/>
                </w:rPr>
                <w:tab/>
              </w:r>
              <w:r w:rsidRPr="00F276E2" w:rsidDel="00496EE5">
                <w:rPr>
                  <w:rStyle w:val="Hyperlink"/>
                  <w:noProof/>
                </w:rPr>
                <w:delText>Languages Supported</w:delText>
              </w:r>
              <w:r w:rsidDel="00496EE5">
                <w:rPr>
                  <w:noProof/>
                  <w:webHidden/>
                </w:rPr>
                <w:tab/>
                <w:delText>105</w:delText>
              </w:r>
            </w:del>
          </w:ins>
        </w:p>
        <w:p w14:paraId="4630CA9E" w14:textId="77777777" w:rsidR="00284E03" w:rsidDel="00496EE5" w:rsidRDefault="00284E03">
          <w:pPr>
            <w:pStyle w:val="TOC3"/>
            <w:tabs>
              <w:tab w:val="left" w:pos="1260"/>
            </w:tabs>
            <w:rPr>
              <w:ins w:id="2718" w:author="Author"/>
              <w:del w:id="2719" w:author="Author"/>
              <w:rFonts w:asciiTheme="minorHAnsi" w:eastAsiaTheme="minorEastAsia" w:hAnsiTheme="minorHAnsi" w:cstheme="minorBidi"/>
              <w:noProof/>
              <w:sz w:val="22"/>
              <w:szCs w:val="22"/>
            </w:rPr>
          </w:pPr>
          <w:ins w:id="2720" w:author="Author">
            <w:del w:id="2721" w:author="Author">
              <w:r w:rsidRPr="00F276E2" w:rsidDel="00496EE5">
                <w:rPr>
                  <w:rStyle w:val="Hyperlink"/>
                  <w:noProof/>
                </w:rPr>
                <w:delText>6.3.3</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105</w:delText>
              </w:r>
            </w:del>
          </w:ins>
        </w:p>
        <w:p w14:paraId="58D9DD66" w14:textId="77777777" w:rsidR="00284E03" w:rsidDel="00496EE5" w:rsidRDefault="00284E03">
          <w:pPr>
            <w:pStyle w:val="TOC3"/>
            <w:tabs>
              <w:tab w:val="left" w:pos="1260"/>
            </w:tabs>
            <w:rPr>
              <w:ins w:id="2722" w:author="Author"/>
              <w:del w:id="2723" w:author="Author"/>
              <w:rFonts w:asciiTheme="minorHAnsi" w:eastAsiaTheme="minorEastAsia" w:hAnsiTheme="minorHAnsi" w:cstheme="minorBidi"/>
              <w:noProof/>
              <w:sz w:val="22"/>
              <w:szCs w:val="22"/>
            </w:rPr>
          </w:pPr>
          <w:ins w:id="2724" w:author="Author">
            <w:del w:id="2725" w:author="Author">
              <w:r w:rsidRPr="00F276E2" w:rsidDel="00496EE5">
                <w:rPr>
                  <w:rStyle w:val="Hyperlink"/>
                  <w:noProof/>
                </w:rPr>
                <w:delText>6.3.4</w:delText>
              </w:r>
              <w:r w:rsidDel="00496EE5">
                <w:rPr>
                  <w:rFonts w:asciiTheme="minorHAnsi" w:eastAsiaTheme="minorEastAsia" w:hAnsiTheme="minorHAnsi" w:cstheme="minorBidi"/>
                  <w:noProof/>
                  <w:sz w:val="22"/>
                  <w:szCs w:val="22"/>
                </w:rPr>
                <w:tab/>
              </w:r>
              <w:r w:rsidRPr="00F276E2" w:rsidDel="00496EE5">
                <w:rPr>
                  <w:rStyle w:val="Hyperlink"/>
                  <w:noProof/>
                </w:rPr>
                <w:delText>Definitions</w:delText>
              </w:r>
              <w:r w:rsidDel="00496EE5">
                <w:rPr>
                  <w:noProof/>
                  <w:webHidden/>
                </w:rPr>
                <w:tab/>
                <w:delText>106</w:delText>
              </w:r>
            </w:del>
          </w:ins>
        </w:p>
        <w:p w14:paraId="390F6F44" w14:textId="77777777" w:rsidR="00284E03" w:rsidDel="00496EE5" w:rsidRDefault="00284E03">
          <w:pPr>
            <w:pStyle w:val="TOC3"/>
            <w:tabs>
              <w:tab w:val="left" w:pos="1260"/>
            </w:tabs>
            <w:rPr>
              <w:ins w:id="2726" w:author="Author"/>
              <w:del w:id="2727" w:author="Author"/>
              <w:rFonts w:asciiTheme="minorHAnsi" w:eastAsiaTheme="minorEastAsia" w:hAnsiTheme="minorHAnsi" w:cstheme="minorBidi"/>
              <w:noProof/>
              <w:sz w:val="22"/>
              <w:szCs w:val="22"/>
            </w:rPr>
          </w:pPr>
          <w:ins w:id="2728" w:author="Author">
            <w:del w:id="2729" w:author="Author">
              <w:r w:rsidRPr="00F276E2" w:rsidDel="00496EE5">
                <w:rPr>
                  <w:rStyle w:val="Hyperlink"/>
                  <w:noProof/>
                </w:rPr>
                <w:delText>6.3.5</w:delText>
              </w:r>
              <w:r w:rsidDel="00496EE5">
                <w:rPr>
                  <w:rFonts w:asciiTheme="minorHAnsi" w:eastAsiaTheme="minorEastAsia" w:hAnsiTheme="minorHAnsi" w:cstheme="minorBidi"/>
                  <w:noProof/>
                  <w:sz w:val="22"/>
                  <w:szCs w:val="22"/>
                </w:rPr>
                <w:tab/>
              </w:r>
              <w:r w:rsidRPr="00F276E2" w:rsidDel="00496EE5">
                <w:rPr>
                  <w:rStyle w:val="Hyperlink"/>
                  <w:noProof/>
                </w:rPr>
                <w:delText>General Assumptions</w:delText>
              </w:r>
              <w:r w:rsidDel="00496EE5">
                <w:rPr>
                  <w:noProof/>
                  <w:webHidden/>
                </w:rPr>
                <w:tab/>
                <w:delText>106</w:delText>
              </w:r>
            </w:del>
          </w:ins>
        </w:p>
        <w:p w14:paraId="202C5C0C" w14:textId="77777777" w:rsidR="00284E03" w:rsidDel="00496EE5" w:rsidRDefault="00284E03">
          <w:pPr>
            <w:pStyle w:val="TOC3"/>
            <w:tabs>
              <w:tab w:val="left" w:pos="1260"/>
            </w:tabs>
            <w:rPr>
              <w:ins w:id="2730" w:author="Author"/>
              <w:del w:id="2731" w:author="Author"/>
              <w:rFonts w:asciiTheme="minorHAnsi" w:eastAsiaTheme="minorEastAsia" w:hAnsiTheme="minorHAnsi" w:cstheme="minorBidi"/>
              <w:noProof/>
              <w:sz w:val="22"/>
              <w:szCs w:val="22"/>
            </w:rPr>
          </w:pPr>
          <w:ins w:id="2732" w:author="Author">
            <w:del w:id="2733" w:author="Author">
              <w:r w:rsidRPr="00F276E2" w:rsidDel="00496EE5">
                <w:rPr>
                  <w:rStyle w:val="Hyperlink"/>
                  <w:noProof/>
                </w:rPr>
                <w:delText>6.3.6</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111</w:delText>
              </w:r>
            </w:del>
          </w:ins>
        </w:p>
        <w:p w14:paraId="60D3F1C1" w14:textId="77777777" w:rsidR="00284E03" w:rsidDel="00496EE5" w:rsidRDefault="00284E03">
          <w:pPr>
            <w:pStyle w:val="TOC2"/>
            <w:rPr>
              <w:ins w:id="2734" w:author="Author"/>
              <w:del w:id="2735" w:author="Author"/>
              <w:rFonts w:asciiTheme="minorHAnsi" w:eastAsiaTheme="minorEastAsia" w:hAnsiTheme="minorHAnsi" w:cstheme="minorBidi"/>
              <w:noProof/>
              <w:sz w:val="22"/>
              <w:szCs w:val="22"/>
            </w:rPr>
          </w:pPr>
          <w:ins w:id="2736" w:author="Author">
            <w:del w:id="2737" w:author="Author">
              <w:r w:rsidRPr="00F276E2" w:rsidDel="00496EE5">
                <w:rPr>
                  <w:rStyle w:val="Hyperlink"/>
                  <w:noProof/>
                </w:rPr>
                <w:delText>6.4</w:delText>
              </w:r>
              <w:r w:rsidDel="00496EE5">
                <w:rPr>
                  <w:rFonts w:asciiTheme="minorHAnsi" w:eastAsiaTheme="minorEastAsia" w:hAnsiTheme="minorHAnsi" w:cstheme="minorBidi"/>
                  <w:noProof/>
                  <w:sz w:val="22"/>
                  <w:szCs w:val="22"/>
                </w:rPr>
                <w:tab/>
              </w:r>
              <w:r w:rsidRPr="00F276E2" w:rsidDel="00496EE5">
                <w:rPr>
                  <w:rStyle w:val="Hyperlink"/>
                  <w:noProof/>
                </w:rPr>
                <w:delText>Test Load and Data Description</w:delText>
              </w:r>
              <w:r w:rsidDel="00496EE5">
                <w:rPr>
                  <w:noProof/>
                  <w:webHidden/>
                </w:rPr>
                <w:tab/>
                <w:delText>148</w:delText>
              </w:r>
            </w:del>
          </w:ins>
        </w:p>
        <w:p w14:paraId="3DEE5833" w14:textId="77777777" w:rsidR="00284E03" w:rsidDel="00496EE5" w:rsidRDefault="00284E03">
          <w:pPr>
            <w:pStyle w:val="TOC3"/>
            <w:tabs>
              <w:tab w:val="left" w:pos="1260"/>
            </w:tabs>
            <w:rPr>
              <w:ins w:id="2738" w:author="Author"/>
              <w:del w:id="2739" w:author="Author"/>
              <w:rFonts w:asciiTheme="minorHAnsi" w:eastAsiaTheme="minorEastAsia" w:hAnsiTheme="minorHAnsi" w:cstheme="minorBidi"/>
              <w:noProof/>
              <w:sz w:val="22"/>
              <w:szCs w:val="22"/>
            </w:rPr>
          </w:pPr>
          <w:ins w:id="2740" w:author="Author">
            <w:del w:id="2741" w:author="Author">
              <w:r w:rsidRPr="00F276E2" w:rsidDel="00496EE5">
                <w:rPr>
                  <w:rStyle w:val="Hyperlink"/>
                  <w:noProof/>
                </w:rPr>
                <w:delText>6.4.1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148</w:delText>
              </w:r>
            </w:del>
          </w:ins>
        </w:p>
        <w:p w14:paraId="7BBA6342" w14:textId="77777777" w:rsidR="00284E03" w:rsidDel="00496EE5" w:rsidRDefault="00284E03">
          <w:pPr>
            <w:pStyle w:val="TOC3"/>
            <w:tabs>
              <w:tab w:val="left" w:pos="1260"/>
            </w:tabs>
            <w:rPr>
              <w:ins w:id="2742" w:author="Author"/>
              <w:del w:id="2743" w:author="Author"/>
              <w:rFonts w:asciiTheme="minorHAnsi" w:eastAsiaTheme="minorEastAsia" w:hAnsiTheme="minorHAnsi" w:cstheme="minorBidi"/>
              <w:noProof/>
              <w:sz w:val="22"/>
              <w:szCs w:val="22"/>
            </w:rPr>
          </w:pPr>
          <w:ins w:id="2744" w:author="Author">
            <w:del w:id="2745" w:author="Author">
              <w:r w:rsidRPr="00F276E2" w:rsidDel="00496EE5">
                <w:rPr>
                  <w:rStyle w:val="Hyperlink"/>
                  <w:noProof/>
                </w:rPr>
                <w:delText>6.4.2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148</w:delText>
              </w:r>
            </w:del>
          </w:ins>
        </w:p>
        <w:p w14:paraId="387EC6CD" w14:textId="77777777" w:rsidR="00284E03" w:rsidDel="00496EE5" w:rsidRDefault="00284E03">
          <w:pPr>
            <w:pStyle w:val="TOC1"/>
            <w:rPr>
              <w:ins w:id="2746" w:author="Author"/>
              <w:del w:id="2747" w:author="Author"/>
              <w:rFonts w:asciiTheme="minorHAnsi" w:eastAsiaTheme="minorEastAsia" w:hAnsiTheme="minorHAnsi" w:cstheme="minorBidi"/>
              <w:b w:val="0"/>
              <w:sz w:val="22"/>
              <w:szCs w:val="22"/>
            </w:rPr>
          </w:pPr>
          <w:ins w:id="2748" w:author="Author">
            <w:del w:id="2749" w:author="Author">
              <w:r w:rsidRPr="00F276E2" w:rsidDel="00496EE5">
                <w:rPr>
                  <w:rStyle w:val="Hyperlink"/>
                  <w:b w:val="0"/>
                </w:rPr>
                <w:delText>7</w:delText>
              </w:r>
              <w:r w:rsidDel="00496EE5">
                <w:rPr>
                  <w:rFonts w:asciiTheme="minorHAnsi" w:eastAsiaTheme="minorEastAsia" w:hAnsiTheme="minorHAnsi" w:cstheme="minorBidi"/>
                  <w:b w:val="0"/>
                  <w:sz w:val="22"/>
                  <w:szCs w:val="22"/>
                </w:rPr>
                <w:tab/>
              </w:r>
              <w:r w:rsidRPr="00F276E2" w:rsidDel="00496EE5">
                <w:rPr>
                  <w:rStyle w:val="Hyperlink"/>
                  <w:b w:val="0"/>
                </w:rPr>
                <w:delText>Package Modeling</w:delText>
              </w:r>
              <w:r w:rsidDel="00496EE5">
                <w:rPr>
                  <w:webHidden/>
                </w:rPr>
                <w:tab/>
                <w:delText>152</w:delText>
              </w:r>
            </w:del>
          </w:ins>
        </w:p>
        <w:p w14:paraId="729D68A2" w14:textId="77777777" w:rsidR="00284E03" w:rsidDel="00496EE5" w:rsidRDefault="00284E03">
          <w:pPr>
            <w:pStyle w:val="TOC2"/>
            <w:rPr>
              <w:ins w:id="2750" w:author="Author"/>
              <w:del w:id="2751" w:author="Author"/>
              <w:rFonts w:asciiTheme="minorHAnsi" w:eastAsiaTheme="minorEastAsia" w:hAnsiTheme="minorHAnsi" w:cstheme="minorBidi"/>
              <w:noProof/>
              <w:sz w:val="22"/>
              <w:szCs w:val="22"/>
            </w:rPr>
          </w:pPr>
          <w:ins w:id="2752" w:author="Author">
            <w:del w:id="2753" w:author="Author">
              <w:r w:rsidRPr="00F276E2" w:rsidDel="00496EE5">
                <w:rPr>
                  <w:rStyle w:val="Hyperlink"/>
                  <w:noProof/>
                </w:rPr>
                <w:delText>7.1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152</w:delText>
              </w:r>
            </w:del>
          </w:ins>
        </w:p>
        <w:p w14:paraId="1BC3F79B" w14:textId="77777777" w:rsidR="00284E03" w:rsidDel="00496EE5" w:rsidRDefault="00284E03">
          <w:pPr>
            <w:pStyle w:val="TOC2"/>
            <w:rPr>
              <w:ins w:id="2754" w:author="Author"/>
              <w:del w:id="2755" w:author="Author"/>
              <w:rFonts w:asciiTheme="minorHAnsi" w:eastAsiaTheme="minorEastAsia" w:hAnsiTheme="minorHAnsi" w:cstheme="minorBidi"/>
              <w:noProof/>
              <w:sz w:val="22"/>
              <w:szCs w:val="22"/>
            </w:rPr>
          </w:pPr>
          <w:ins w:id="2756" w:author="Author">
            <w:del w:id="2757" w:author="Author">
              <w:r w:rsidRPr="00F276E2" w:rsidDel="00496EE5">
                <w:rPr>
                  <w:rStyle w:val="Hyperlink"/>
                  <w:noProof/>
                </w:rPr>
                <w:delText>7.2</w:delText>
              </w:r>
              <w:r w:rsidDel="00496EE5">
                <w:rPr>
                  <w:rFonts w:asciiTheme="minorHAnsi" w:eastAsiaTheme="minorEastAsia" w:hAnsiTheme="minorHAnsi" w:cstheme="minorBidi"/>
                  <w:noProof/>
                  <w:sz w:val="22"/>
                  <w:szCs w:val="22"/>
                </w:rPr>
                <w:tab/>
              </w:r>
              <w:r w:rsidRPr="00F276E2" w:rsidDel="00496EE5">
                <w:rPr>
                  <w:rStyle w:val="Hyperlink"/>
                  <w:noProof/>
                </w:rPr>
                <w:delText>Rules of Precedence</w:delText>
              </w:r>
              <w:r w:rsidDel="00496EE5">
                <w:rPr>
                  <w:noProof/>
                  <w:webHidden/>
                </w:rPr>
                <w:tab/>
                <w:delText>152</w:delText>
              </w:r>
            </w:del>
          </w:ins>
        </w:p>
        <w:p w14:paraId="47FEA663" w14:textId="77777777" w:rsidR="00284E03" w:rsidDel="00496EE5" w:rsidRDefault="00284E03">
          <w:pPr>
            <w:pStyle w:val="TOC2"/>
            <w:rPr>
              <w:ins w:id="2758" w:author="Author"/>
              <w:del w:id="2759" w:author="Author"/>
              <w:rFonts w:asciiTheme="minorHAnsi" w:eastAsiaTheme="minorEastAsia" w:hAnsiTheme="minorHAnsi" w:cstheme="minorBidi"/>
              <w:noProof/>
              <w:sz w:val="22"/>
              <w:szCs w:val="22"/>
            </w:rPr>
          </w:pPr>
          <w:ins w:id="2760" w:author="Author">
            <w:del w:id="2761" w:author="Author">
              <w:r w:rsidRPr="00F276E2" w:rsidDel="00496EE5">
                <w:rPr>
                  <w:rStyle w:val="Hyperlink"/>
                  <w:noProof/>
                </w:rPr>
                <w:delText>7.3</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152</w:delText>
              </w:r>
            </w:del>
          </w:ins>
        </w:p>
        <w:p w14:paraId="0F41FCD5" w14:textId="77777777" w:rsidR="00284E03" w:rsidDel="00496EE5" w:rsidRDefault="00284E03">
          <w:pPr>
            <w:pStyle w:val="TOC1"/>
            <w:rPr>
              <w:ins w:id="2762" w:author="Author"/>
              <w:del w:id="2763" w:author="Author"/>
              <w:rFonts w:asciiTheme="minorHAnsi" w:eastAsiaTheme="minorEastAsia" w:hAnsiTheme="minorHAnsi" w:cstheme="minorBidi"/>
              <w:b w:val="0"/>
              <w:sz w:val="22"/>
              <w:szCs w:val="22"/>
            </w:rPr>
          </w:pPr>
          <w:ins w:id="2764" w:author="Author">
            <w:del w:id="2765" w:author="Author">
              <w:r w:rsidRPr="00F276E2" w:rsidDel="00496EE5">
                <w:rPr>
                  <w:rStyle w:val="Hyperlink"/>
                  <w:b w:val="0"/>
                </w:rPr>
                <w:delText>8</w:delText>
              </w:r>
              <w:r w:rsidDel="00496EE5">
                <w:rPr>
                  <w:rFonts w:asciiTheme="minorHAnsi" w:eastAsiaTheme="minorEastAsia" w:hAnsiTheme="minorHAnsi" w:cstheme="minorBidi"/>
                  <w:b w:val="0"/>
                  <w:sz w:val="22"/>
                  <w:szCs w:val="22"/>
                </w:rPr>
                <w:tab/>
              </w:r>
              <w:r w:rsidRPr="00F276E2" w:rsidDel="00496EE5">
                <w:rPr>
                  <w:rStyle w:val="Hyperlink"/>
                  <w:b w:val="0"/>
                </w:rPr>
                <w:delText>Electrical Board Description</w:delText>
              </w:r>
              <w:r w:rsidDel="00496EE5">
                <w:rPr>
                  <w:webHidden/>
                </w:rPr>
                <w:tab/>
                <w:delText>168</w:delText>
              </w:r>
            </w:del>
          </w:ins>
        </w:p>
        <w:p w14:paraId="718D3B30" w14:textId="77777777" w:rsidR="00284E03" w:rsidDel="00496EE5" w:rsidRDefault="00284E03">
          <w:pPr>
            <w:pStyle w:val="TOC2"/>
            <w:rPr>
              <w:ins w:id="2766" w:author="Author"/>
              <w:del w:id="2767" w:author="Author"/>
              <w:rFonts w:asciiTheme="minorHAnsi" w:eastAsiaTheme="minorEastAsia" w:hAnsiTheme="minorHAnsi" w:cstheme="minorBidi"/>
              <w:noProof/>
              <w:sz w:val="22"/>
              <w:szCs w:val="22"/>
            </w:rPr>
          </w:pPr>
          <w:ins w:id="2768" w:author="Author">
            <w:del w:id="2769" w:author="Author">
              <w:r w:rsidRPr="00F276E2" w:rsidDel="00496EE5">
                <w:rPr>
                  <w:rStyle w:val="Hyperlink"/>
                  <w:noProof/>
                </w:rPr>
                <w:delText>8.1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168</w:delText>
              </w:r>
            </w:del>
          </w:ins>
        </w:p>
        <w:p w14:paraId="52248909" w14:textId="77777777" w:rsidR="00284E03" w:rsidDel="00496EE5" w:rsidRDefault="00284E03">
          <w:pPr>
            <w:pStyle w:val="TOC2"/>
            <w:rPr>
              <w:ins w:id="2770" w:author="Author"/>
              <w:del w:id="2771" w:author="Author"/>
              <w:rFonts w:asciiTheme="minorHAnsi" w:eastAsiaTheme="minorEastAsia" w:hAnsiTheme="minorHAnsi" w:cstheme="minorBidi"/>
              <w:noProof/>
              <w:sz w:val="22"/>
              <w:szCs w:val="22"/>
            </w:rPr>
          </w:pPr>
          <w:ins w:id="2772" w:author="Author">
            <w:del w:id="2773" w:author="Author">
              <w:r w:rsidRPr="00F276E2" w:rsidDel="00496EE5">
                <w:rPr>
                  <w:rStyle w:val="Hyperlink"/>
                  <w:noProof/>
                </w:rPr>
                <w:delText>8.2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168</w:delText>
              </w:r>
            </w:del>
          </w:ins>
        </w:p>
        <w:p w14:paraId="5EAA0DFC" w14:textId="77777777" w:rsidR="00284E03" w:rsidDel="00496EE5" w:rsidRDefault="00284E03">
          <w:pPr>
            <w:pStyle w:val="TOC1"/>
            <w:rPr>
              <w:ins w:id="2774" w:author="Author"/>
              <w:del w:id="2775" w:author="Author"/>
              <w:rFonts w:asciiTheme="minorHAnsi" w:eastAsiaTheme="minorEastAsia" w:hAnsiTheme="minorHAnsi" w:cstheme="minorBidi"/>
              <w:b w:val="0"/>
              <w:sz w:val="22"/>
              <w:szCs w:val="22"/>
            </w:rPr>
          </w:pPr>
          <w:ins w:id="2776" w:author="Author">
            <w:del w:id="2777" w:author="Author">
              <w:r w:rsidRPr="00F276E2" w:rsidDel="00496EE5">
                <w:rPr>
                  <w:rStyle w:val="Hyperlink"/>
                  <w:b w:val="0"/>
                </w:rPr>
                <w:delText>9</w:delText>
              </w:r>
              <w:r w:rsidDel="00496EE5">
                <w:rPr>
                  <w:rFonts w:asciiTheme="minorHAnsi" w:eastAsiaTheme="minorEastAsia" w:hAnsiTheme="minorHAnsi" w:cstheme="minorBidi"/>
                  <w:b w:val="0"/>
                  <w:sz w:val="22"/>
                  <w:szCs w:val="22"/>
                </w:rPr>
                <w:tab/>
              </w:r>
              <w:r w:rsidRPr="00F276E2" w:rsidDel="00496EE5">
                <w:rPr>
                  <w:rStyle w:val="Hyperlink"/>
                  <w:b w:val="0"/>
                </w:rPr>
                <w:delText>Notes on Data Derivation Method</w:delText>
              </w:r>
              <w:r w:rsidDel="00496EE5">
                <w:rPr>
                  <w:webHidden/>
                </w:rPr>
                <w:tab/>
                <w:delText>178</w:delText>
              </w:r>
            </w:del>
          </w:ins>
        </w:p>
        <w:p w14:paraId="3CE77615" w14:textId="77777777" w:rsidR="00284E03" w:rsidDel="00496EE5" w:rsidRDefault="00284E03">
          <w:pPr>
            <w:pStyle w:val="TOC1"/>
            <w:rPr>
              <w:ins w:id="2778" w:author="Author"/>
              <w:del w:id="2779" w:author="Author"/>
              <w:rFonts w:asciiTheme="minorHAnsi" w:eastAsiaTheme="minorEastAsia" w:hAnsiTheme="minorHAnsi" w:cstheme="minorBidi"/>
              <w:b w:val="0"/>
              <w:sz w:val="22"/>
              <w:szCs w:val="22"/>
            </w:rPr>
          </w:pPr>
          <w:ins w:id="2780" w:author="Author">
            <w:del w:id="2781" w:author="Author">
              <w:r w:rsidRPr="00F276E2" w:rsidDel="00496EE5">
                <w:rPr>
                  <w:rStyle w:val="Hyperlink"/>
                  <w:b w:val="0"/>
                </w:rPr>
                <w:delText>10</w:delText>
              </w:r>
              <w:r w:rsidDel="00496EE5">
                <w:rPr>
                  <w:rFonts w:asciiTheme="minorHAnsi" w:eastAsiaTheme="minorEastAsia" w:hAnsiTheme="minorHAnsi" w:cstheme="minorBidi"/>
                  <w:b w:val="0"/>
                  <w:sz w:val="22"/>
                  <w:szCs w:val="22"/>
                </w:rPr>
                <w:tab/>
              </w:r>
              <w:r w:rsidRPr="00F276E2" w:rsidDel="00496EE5">
                <w:rPr>
                  <w:rStyle w:val="Hyperlink"/>
                  <w:b w:val="0"/>
                </w:rPr>
                <w:delText>Algorithmic Modeling</w:delText>
              </w:r>
              <w:r w:rsidDel="00496EE5">
                <w:rPr>
                  <w:webHidden/>
                </w:rPr>
                <w:tab/>
                <w:delText>184</w:delText>
              </w:r>
            </w:del>
          </w:ins>
        </w:p>
        <w:p w14:paraId="16A9CEEF" w14:textId="77777777" w:rsidR="00284E03" w:rsidDel="00496EE5" w:rsidRDefault="00284E03">
          <w:pPr>
            <w:pStyle w:val="TOC2"/>
            <w:rPr>
              <w:ins w:id="2782" w:author="Author"/>
              <w:del w:id="2783" w:author="Author"/>
              <w:rFonts w:asciiTheme="minorHAnsi" w:eastAsiaTheme="minorEastAsia" w:hAnsiTheme="minorHAnsi" w:cstheme="minorBidi"/>
              <w:noProof/>
              <w:sz w:val="22"/>
              <w:szCs w:val="22"/>
            </w:rPr>
          </w:pPr>
          <w:ins w:id="2784" w:author="Author">
            <w:del w:id="2785" w:author="Author">
              <w:r w:rsidRPr="00F276E2" w:rsidDel="00496EE5">
                <w:rPr>
                  <w:rStyle w:val="Hyperlink"/>
                  <w:noProof/>
                </w:rPr>
                <w:delText>10.1</w:delText>
              </w:r>
              <w:r w:rsidDel="00496EE5">
                <w:rPr>
                  <w:rFonts w:asciiTheme="minorHAnsi" w:eastAsiaTheme="minorEastAsia" w:hAnsiTheme="minorHAnsi" w:cstheme="minorBidi"/>
                  <w:noProof/>
                  <w:sz w:val="22"/>
                  <w:szCs w:val="22"/>
                </w:rPr>
                <w:tab/>
              </w:r>
              <w:r w:rsidRPr="00F276E2" w:rsidDel="00496EE5">
                <w:rPr>
                  <w:rStyle w:val="Hyperlink"/>
                  <w:noProof/>
                </w:rPr>
                <w:delText>Algorithmic Modeling Interface (AMI)</w:delText>
              </w:r>
              <w:r w:rsidDel="00496EE5">
                <w:rPr>
                  <w:noProof/>
                  <w:webHidden/>
                </w:rPr>
                <w:tab/>
                <w:delText>184</w:delText>
              </w:r>
            </w:del>
          </w:ins>
        </w:p>
        <w:p w14:paraId="0B746F5C" w14:textId="77777777" w:rsidR="00284E03" w:rsidDel="00496EE5" w:rsidRDefault="00284E03">
          <w:pPr>
            <w:pStyle w:val="TOC3"/>
            <w:tabs>
              <w:tab w:val="left" w:pos="1440"/>
            </w:tabs>
            <w:rPr>
              <w:ins w:id="2786" w:author="Author"/>
              <w:del w:id="2787" w:author="Author"/>
              <w:rFonts w:asciiTheme="minorHAnsi" w:eastAsiaTheme="minorEastAsia" w:hAnsiTheme="minorHAnsi" w:cstheme="minorBidi"/>
              <w:noProof/>
              <w:sz w:val="22"/>
              <w:szCs w:val="22"/>
            </w:rPr>
          </w:pPr>
          <w:ins w:id="2788" w:author="Author">
            <w:del w:id="2789"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184</w:delText>
              </w:r>
            </w:del>
          </w:ins>
        </w:p>
        <w:p w14:paraId="0CE0C94F" w14:textId="77777777" w:rsidR="00284E03" w:rsidDel="00496EE5" w:rsidRDefault="00284E03">
          <w:pPr>
            <w:pStyle w:val="TOC3"/>
            <w:tabs>
              <w:tab w:val="left" w:pos="1440"/>
            </w:tabs>
            <w:rPr>
              <w:ins w:id="2790" w:author="Author"/>
              <w:del w:id="2791" w:author="Author"/>
              <w:rFonts w:asciiTheme="minorHAnsi" w:eastAsiaTheme="minorEastAsia" w:hAnsiTheme="minorHAnsi" w:cstheme="minorBidi"/>
              <w:noProof/>
              <w:sz w:val="22"/>
              <w:szCs w:val="22"/>
            </w:rPr>
          </w:pPr>
          <w:ins w:id="2792" w:author="Author">
            <w:del w:id="2793"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186</w:delText>
              </w:r>
            </w:del>
          </w:ins>
        </w:p>
        <w:p w14:paraId="2697879C" w14:textId="77777777" w:rsidR="00284E03" w:rsidDel="00496EE5" w:rsidRDefault="00284E03">
          <w:pPr>
            <w:pStyle w:val="TOC2"/>
            <w:rPr>
              <w:ins w:id="2794" w:author="Author"/>
              <w:del w:id="2795" w:author="Author"/>
              <w:rFonts w:asciiTheme="minorHAnsi" w:eastAsiaTheme="minorEastAsia" w:hAnsiTheme="minorHAnsi" w:cstheme="minorBidi"/>
              <w:noProof/>
              <w:sz w:val="22"/>
              <w:szCs w:val="22"/>
            </w:rPr>
          </w:pPr>
          <w:ins w:id="2796" w:author="Author">
            <w:del w:id="2797" w:author="Author">
              <w:r w:rsidRPr="00F276E2" w:rsidDel="00496EE5">
                <w:rPr>
                  <w:rStyle w:val="Hyperlink"/>
                  <w:noProof/>
                </w:rPr>
                <w:delText>10.2</w:delText>
              </w:r>
              <w:r w:rsidDel="00496EE5">
                <w:rPr>
                  <w:rFonts w:asciiTheme="minorHAnsi" w:eastAsiaTheme="minorEastAsia" w:hAnsiTheme="minorHAnsi" w:cstheme="minorBidi"/>
                  <w:noProof/>
                  <w:sz w:val="22"/>
                  <w:szCs w:val="22"/>
                </w:rPr>
                <w:tab/>
              </w:r>
              <w:r w:rsidRPr="00F276E2" w:rsidDel="00496EE5">
                <w:rPr>
                  <w:rStyle w:val="Hyperlink"/>
                  <w:noProof/>
                </w:rPr>
                <w:delText>AMI Executable Model File Programming Guide</w:delText>
              </w:r>
              <w:r w:rsidDel="00496EE5">
                <w:rPr>
                  <w:noProof/>
                  <w:webHidden/>
                </w:rPr>
                <w:tab/>
                <w:delText>189</w:delText>
              </w:r>
            </w:del>
          </w:ins>
        </w:p>
        <w:p w14:paraId="1E3A3015" w14:textId="77777777" w:rsidR="00284E03" w:rsidDel="00496EE5" w:rsidRDefault="00284E03">
          <w:pPr>
            <w:pStyle w:val="TOC3"/>
            <w:tabs>
              <w:tab w:val="left" w:pos="1440"/>
            </w:tabs>
            <w:rPr>
              <w:ins w:id="2798" w:author="Author"/>
              <w:del w:id="2799" w:author="Author"/>
              <w:rFonts w:asciiTheme="minorHAnsi" w:eastAsiaTheme="minorEastAsia" w:hAnsiTheme="minorHAnsi" w:cstheme="minorBidi"/>
              <w:noProof/>
              <w:sz w:val="22"/>
              <w:szCs w:val="22"/>
            </w:rPr>
          </w:pPr>
          <w:ins w:id="2800" w:author="Author">
            <w:del w:id="2801" w:author="Author">
              <w:r w:rsidRPr="00F276E2" w:rsidDel="00496EE5">
                <w:rPr>
                  <w:rStyle w:val="Hyperlink"/>
                  <w:noProof/>
                </w:rPr>
                <w:delText>10.2.1</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189</w:delText>
              </w:r>
            </w:del>
          </w:ins>
        </w:p>
        <w:p w14:paraId="39536940" w14:textId="77777777" w:rsidR="00284E03" w:rsidDel="00496EE5" w:rsidRDefault="00284E03">
          <w:pPr>
            <w:pStyle w:val="TOC3"/>
            <w:tabs>
              <w:tab w:val="left" w:pos="1440"/>
            </w:tabs>
            <w:rPr>
              <w:ins w:id="2802" w:author="Author"/>
              <w:del w:id="2803" w:author="Author"/>
              <w:rFonts w:asciiTheme="minorHAnsi" w:eastAsiaTheme="minorEastAsia" w:hAnsiTheme="minorHAnsi" w:cstheme="minorBidi"/>
              <w:noProof/>
              <w:sz w:val="22"/>
              <w:szCs w:val="22"/>
            </w:rPr>
          </w:pPr>
          <w:ins w:id="2804" w:author="Author">
            <w:del w:id="2805" w:author="Author">
              <w:r w:rsidRPr="00F276E2" w:rsidDel="00496EE5">
                <w:rPr>
                  <w:rStyle w:val="Hyperlink"/>
                  <w:noProof/>
                </w:rPr>
                <w:delText>10.2.2</w:delText>
              </w:r>
              <w:r w:rsidDel="00496EE5">
                <w:rPr>
                  <w:rFonts w:asciiTheme="minorHAnsi" w:eastAsiaTheme="minorEastAsia" w:hAnsiTheme="minorHAnsi" w:cstheme="minorBidi"/>
                  <w:noProof/>
                  <w:sz w:val="22"/>
                  <w:szCs w:val="22"/>
                </w:rPr>
                <w:tab/>
              </w:r>
              <w:r w:rsidRPr="00F276E2" w:rsidDel="00496EE5">
                <w:rPr>
                  <w:rStyle w:val="Hyperlink"/>
                  <w:noProof/>
                </w:rPr>
                <w:delText>Application Scenarios</w:delText>
              </w:r>
              <w:r w:rsidDel="00496EE5">
                <w:rPr>
                  <w:noProof/>
                  <w:webHidden/>
                </w:rPr>
                <w:tab/>
                <w:delText>190</w:delText>
              </w:r>
            </w:del>
          </w:ins>
        </w:p>
        <w:p w14:paraId="4FF98B00" w14:textId="77777777" w:rsidR="00284E03" w:rsidDel="00496EE5" w:rsidRDefault="00284E03">
          <w:pPr>
            <w:pStyle w:val="TOC3"/>
            <w:tabs>
              <w:tab w:val="left" w:pos="1440"/>
            </w:tabs>
            <w:rPr>
              <w:ins w:id="2806" w:author="Author"/>
              <w:del w:id="2807" w:author="Author"/>
              <w:rFonts w:asciiTheme="minorHAnsi" w:eastAsiaTheme="minorEastAsia" w:hAnsiTheme="minorHAnsi" w:cstheme="minorBidi"/>
              <w:noProof/>
              <w:sz w:val="22"/>
              <w:szCs w:val="22"/>
            </w:rPr>
          </w:pPr>
          <w:ins w:id="2808" w:author="Author">
            <w:del w:id="2809" w:author="Author">
              <w:r w:rsidRPr="00F276E2" w:rsidDel="00496EE5">
                <w:rPr>
                  <w:rStyle w:val="Hyperlink"/>
                  <w:noProof/>
                </w:rPr>
                <w:delText>10.2.3</w:delText>
              </w:r>
              <w:r w:rsidDel="00496EE5">
                <w:rPr>
                  <w:rFonts w:asciiTheme="minorHAnsi" w:eastAsiaTheme="minorEastAsia" w:hAnsiTheme="minorHAnsi" w:cstheme="minorBidi"/>
                  <w:noProof/>
                  <w:sz w:val="22"/>
                  <w:szCs w:val="22"/>
                </w:rPr>
                <w:tab/>
              </w:r>
              <w:r w:rsidRPr="00F276E2" w:rsidDel="00496EE5">
                <w:rPr>
                  <w:rStyle w:val="Hyperlink"/>
                  <w:noProof/>
                </w:rPr>
                <w:delText>Function Signatures</w:delText>
              </w:r>
              <w:r w:rsidDel="00496EE5">
                <w:rPr>
                  <w:noProof/>
                  <w:webHidden/>
                </w:rPr>
                <w:tab/>
                <w:delText>195</w:delText>
              </w:r>
            </w:del>
          </w:ins>
        </w:p>
        <w:p w14:paraId="3356552B" w14:textId="77777777" w:rsidR="00284E03" w:rsidDel="00496EE5" w:rsidRDefault="00284E03">
          <w:pPr>
            <w:pStyle w:val="TOC3"/>
            <w:tabs>
              <w:tab w:val="left" w:pos="1440"/>
            </w:tabs>
            <w:rPr>
              <w:ins w:id="2810" w:author="Author"/>
              <w:del w:id="2811" w:author="Author"/>
              <w:rFonts w:asciiTheme="minorHAnsi" w:eastAsiaTheme="minorEastAsia" w:hAnsiTheme="minorHAnsi" w:cstheme="minorBidi"/>
              <w:noProof/>
              <w:sz w:val="22"/>
              <w:szCs w:val="22"/>
            </w:rPr>
          </w:pPr>
          <w:ins w:id="2812" w:author="Author">
            <w:del w:id="2813" w:author="Author">
              <w:r w:rsidRPr="00F276E2" w:rsidDel="00496EE5">
                <w:rPr>
                  <w:rStyle w:val="Hyperlink"/>
                  <w:noProof/>
                </w:rPr>
                <w:delText>10.2.4</w:delText>
              </w:r>
              <w:r w:rsidDel="00496EE5">
                <w:rPr>
                  <w:rFonts w:asciiTheme="minorHAnsi" w:eastAsiaTheme="minorEastAsia" w:hAnsiTheme="minorHAnsi" w:cstheme="minorBidi"/>
                  <w:noProof/>
                  <w:sz w:val="22"/>
                  <w:szCs w:val="22"/>
                </w:rPr>
                <w:tab/>
              </w:r>
              <w:r w:rsidRPr="00F276E2" w:rsidDel="00496EE5">
                <w:rPr>
                  <w:rStyle w:val="Hyperlink"/>
                  <w:noProof/>
                </w:rPr>
                <w:delText>Code Segment Examples</w:delText>
              </w:r>
              <w:r w:rsidDel="00496EE5">
                <w:rPr>
                  <w:noProof/>
                  <w:webHidden/>
                </w:rPr>
                <w:tab/>
                <w:delText>206</w:delText>
              </w:r>
            </w:del>
          </w:ins>
        </w:p>
        <w:p w14:paraId="120E281E" w14:textId="77777777" w:rsidR="00284E03" w:rsidDel="00496EE5" w:rsidRDefault="00284E03">
          <w:pPr>
            <w:pStyle w:val="TOC2"/>
            <w:rPr>
              <w:ins w:id="2814" w:author="Author"/>
              <w:del w:id="2815" w:author="Author"/>
              <w:rFonts w:asciiTheme="minorHAnsi" w:eastAsiaTheme="minorEastAsia" w:hAnsiTheme="minorHAnsi" w:cstheme="minorBidi"/>
              <w:noProof/>
              <w:sz w:val="22"/>
              <w:szCs w:val="22"/>
            </w:rPr>
          </w:pPr>
          <w:ins w:id="2816" w:author="Author">
            <w:del w:id="2817" w:author="Author">
              <w:r w:rsidRPr="00F276E2" w:rsidDel="00496EE5">
                <w:rPr>
                  <w:rStyle w:val="Hyperlink"/>
                  <w:noProof/>
                </w:rPr>
                <w:delText>10.3</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Structure</w:delText>
              </w:r>
              <w:r w:rsidDel="00496EE5">
                <w:rPr>
                  <w:noProof/>
                  <w:webHidden/>
                </w:rPr>
                <w:tab/>
                <w:delText>207</w:delText>
              </w:r>
            </w:del>
          </w:ins>
        </w:p>
        <w:p w14:paraId="4425C40A" w14:textId="77777777" w:rsidR="00284E03" w:rsidDel="00496EE5" w:rsidRDefault="00284E03">
          <w:pPr>
            <w:pStyle w:val="TOC3"/>
            <w:tabs>
              <w:tab w:val="left" w:pos="1440"/>
            </w:tabs>
            <w:rPr>
              <w:ins w:id="2818" w:author="Author"/>
              <w:del w:id="2819" w:author="Author"/>
              <w:rFonts w:asciiTheme="minorHAnsi" w:eastAsiaTheme="minorEastAsia" w:hAnsiTheme="minorHAnsi" w:cstheme="minorBidi"/>
              <w:noProof/>
              <w:sz w:val="22"/>
              <w:szCs w:val="22"/>
            </w:rPr>
          </w:pPr>
          <w:ins w:id="2820" w:author="Author">
            <w:del w:id="2821" w:author="Author">
              <w:r w:rsidRPr="00F276E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276E2" w:rsidDel="00496EE5">
                <w:rPr>
                  <w:rStyle w:val="Hyperlink"/>
                  <w:noProof/>
                  <w:lang w:eastAsia="en-US"/>
                </w:rPr>
                <w:delText>Introduction</w:delText>
              </w:r>
              <w:r w:rsidDel="00496EE5">
                <w:rPr>
                  <w:noProof/>
                  <w:webHidden/>
                </w:rPr>
                <w:tab/>
                <w:delText>207</w:delText>
              </w:r>
            </w:del>
          </w:ins>
        </w:p>
        <w:p w14:paraId="77DE95DC" w14:textId="77777777" w:rsidR="00284E03" w:rsidDel="00496EE5" w:rsidRDefault="00284E03">
          <w:pPr>
            <w:pStyle w:val="TOC3"/>
            <w:tabs>
              <w:tab w:val="left" w:pos="1440"/>
            </w:tabs>
            <w:rPr>
              <w:ins w:id="2822" w:author="Author"/>
              <w:del w:id="2823" w:author="Author"/>
              <w:rFonts w:asciiTheme="minorHAnsi" w:eastAsiaTheme="minorEastAsia" w:hAnsiTheme="minorHAnsi" w:cstheme="minorBidi"/>
              <w:noProof/>
              <w:sz w:val="22"/>
              <w:szCs w:val="22"/>
            </w:rPr>
          </w:pPr>
          <w:ins w:id="2824" w:author="Author">
            <w:del w:id="2825" w:author="Author">
              <w:r w:rsidRPr="00F276E2" w:rsidDel="00496EE5">
                <w:rPr>
                  <w:rStyle w:val="Hyperlink"/>
                  <w:noProof/>
                </w:rPr>
                <w:delText>10.3.2</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Organization</w:delText>
              </w:r>
              <w:r w:rsidDel="00496EE5">
                <w:rPr>
                  <w:noProof/>
                  <w:webHidden/>
                </w:rPr>
                <w:tab/>
                <w:delText>207</w:delText>
              </w:r>
            </w:del>
          </w:ins>
        </w:p>
        <w:p w14:paraId="31281E25" w14:textId="77777777" w:rsidR="00284E03" w:rsidDel="00496EE5" w:rsidRDefault="00284E03">
          <w:pPr>
            <w:pStyle w:val="TOC3"/>
            <w:tabs>
              <w:tab w:val="left" w:pos="1440"/>
            </w:tabs>
            <w:rPr>
              <w:ins w:id="2826" w:author="Author"/>
              <w:del w:id="2827" w:author="Author"/>
              <w:rFonts w:asciiTheme="minorHAnsi" w:eastAsiaTheme="minorEastAsia" w:hAnsiTheme="minorHAnsi" w:cstheme="minorBidi"/>
              <w:noProof/>
              <w:sz w:val="22"/>
              <w:szCs w:val="22"/>
            </w:rPr>
          </w:pPr>
          <w:ins w:id="2828" w:author="Author">
            <w:del w:id="2829" w:author="Author">
              <w:r w:rsidRPr="00F276E2" w:rsidDel="00496EE5">
                <w:rPr>
                  <w:rStyle w:val="Hyperlink"/>
                  <w:noProof/>
                </w:rPr>
                <w:delText>10.3.3</w:delText>
              </w:r>
              <w:r w:rsidDel="00496EE5">
                <w:rPr>
                  <w:rFonts w:asciiTheme="minorHAnsi" w:eastAsiaTheme="minorEastAsia" w:hAnsiTheme="minorHAnsi" w:cstheme="minorBidi"/>
                  <w:noProof/>
                  <w:sz w:val="22"/>
                  <w:szCs w:val="22"/>
                </w:rPr>
                <w:tab/>
              </w:r>
              <w:r w:rsidRPr="00F276E2" w:rsidDel="00496EE5">
                <w:rPr>
                  <w:rStyle w:val="Hyperlink"/>
                  <w:noProof/>
                </w:rPr>
                <w:delText>Parameter Rules Summary</w:delText>
              </w:r>
              <w:r w:rsidDel="00496EE5">
                <w:rPr>
                  <w:noProof/>
                  <w:webHidden/>
                </w:rPr>
                <w:tab/>
                <w:delText>208</w:delText>
              </w:r>
            </w:del>
          </w:ins>
        </w:p>
        <w:p w14:paraId="6B1949C8" w14:textId="77777777" w:rsidR="00284E03" w:rsidDel="00496EE5" w:rsidRDefault="00284E03">
          <w:pPr>
            <w:pStyle w:val="TOC3"/>
            <w:tabs>
              <w:tab w:val="left" w:pos="1440"/>
            </w:tabs>
            <w:rPr>
              <w:ins w:id="2830" w:author="Author"/>
              <w:del w:id="2831" w:author="Author"/>
              <w:rFonts w:asciiTheme="minorHAnsi" w:eastAsiaTheme="minorEastAsia" w:hAnsiTheme="minorHAnsi" w:cstheme="minorBidi"/>
              <w:noProof/>
              <w:sz w:val="22"/>
              <w:szCs w:val="22"/>
            </w:rPr>
          </w:pPr>
          <w:ins w:id="2832" w:author="Author">
            <w:del w:id="2833" w:author="Author">
              <w:r w:rsidRPr="00F276E2" w:rsidDel="00496EE5">
                <w:rPr>
                  <w:rStyle w:val="Hyperlink"/>
                  <w:noProof/>
                </w:rPr>
                <w:delText>10.3.4</w:delText>
              </w:r>
              <w:r w:rsidDel="00496EE5">
                <w:rPr>
                  <w:rFonts w:asciiTheme="minorHAnsi" w:eastAsiaTheme="minorEastAsia" w:hAnsiTheme="minorHAnsi" w:cstheme="minorBidi"/>
                  <w:noProof/>
                  <w:sz w:val="22"/>
                  <w:szCs w:val="22"/>
                </w:rPr>
                <w:tab/>
              </w:r>
              <w:r w:rsidRPr="00F276E2" w:rsidDel="00496EE5">
                <w:rPr>
                  <w:rStyle w:val="Hyperlink"/>
                  <w:noProof/>
                </w:rPr>
                <w:delText>Reserved Word Rules</w:delText>
              </w:r>
              <w:r w:rsidDel="00496EE5">
                <w:rPr>
                  <w:noProof/>
                  <w:webHidden/>
                </w:rPr>
                <w:tab/>
                <w:delText>209</w:delText>
              </w:r>
            </w:del>
          </w:ins>
        </w:p>
        <w:p w14:paraId="44305D6A" w14:textId="77777777" w:rsidR="00284E03" w:rsidDel="00496EE5" w:rsidRDefault="00284E03">
          <w:pPr>
            <w:pStyle w:val="TOC3"/>
            <w:tabs>
              <w:tab w:val="left" w:pos="1440"/>
            </w:tabs>
            <w:rPr>
              <w:ins w:id="2834" w:author="Author"/>
              <w:del w:id="2835" w:author="Author"/>
              <w:rFonts w:asciiTheme="minorHAnsi" w:eastAsiaTheme="minorEastAsia" w:hAnsiTheme="minorHAnsi" w:cstheme="minorBidi"/>
              <w:noProof/>
              <w:sz w:val="22"/>
              <w:szCs w:val="22"/>
            </w:rPr>
          </w:pPr>
          <w:ins w:id="2836" w:author="Author">
            <w:del w:id="2837" w:author="Author">
              <w:r w:rsidRPr="00F276E2" w:rsidDel="00496EE5">
                <w:rPr>
                  <w:rStyle w:val="Hyperlink"/>
                  <w:noProof/>
                </w:rPr>
                <w:delText>10.3.5</w:delText>
              </w:r>
              <w:r w:rsidDel="00496EE5">
                <w:rPr>
                  <w:rFonts w:asciiTheme="minorHAnsi" w:eastAsiaTheme="minorEastAsia" w:hAnsiTheme="minorHAnsi" w:cstheme="minorBidi"/>
                  <w:noProof/>
                  <w:sz w:val="22"/>
                  <w:szCs w:val="22"/>
                </w:rPr>
                <w:tab/>
              </w:r>
              <w:r w:rsidRPr="00F276E2" w:rsidDel="00496EE5">
                <w:rPr>
                  <w:rStyle w:val="Hyperlink"/>
                  <w:noProof/>
                </w:rPr>
                <w:delText>Combination and Corner Rules</w:delText>
              </w:r>
              <w:r w:rsidDel="00496EE5">
                <w:rPr>
                  <w:noProof/>
                  <w:webHidden/>
                </w:rPr>
                <w:tab/>
                <w:delText>216</w:delText>
              </w:r>
            </w:del>
          </w:ins>
        </w:p>
        <w:p w14:paraId="0E7C8ABF" w14:textId="77777777" w:rsidR="00284E03" w:rsidDel="00496EE5" w:rsidRDefault="00284E03">
          <w:pPr>
            <w:pStyle w:val="TOC3"/>
            <w:tabs>
              <w:tab w:val="left" w:pos="1440"/>
            </w:tabs>
            <w:rPr>
              <w:ins w:id="2838" w:author="Author"/>
              <w:del w:id="2839" w:author="Author"/>
              <w:rFonts w:asciiTheme="minorHAnsi" w:eastAsiaTheme="minorEastAsia" w:hAnsiTheme="minorHAnsi" w:cstheme="minorBidi"/>
              <w:noProof/>
              <w:sz w:val="22"/>
              <w:szCs w:val="22"/>
            </w:rPr>
          </w:pPr>
          <w:ins w:id="2840" w:author="Author">
            <w:del w:id="2841" w:author="Author">
              <w:r w:rsidRPr="00F276E2" w:rsidDel="00496EE5">
                <w:rPr>
                  <w:rStyle w:val="Hyperlink"/>
                  <w:noProof/>
                </w:rPr>
                <w:delText>10.3.6</w:delText>
              </w:r>
              <w:r w:rsidDel="00496EE5">
                <w:rPr>
                  <w:rFonts w:asciiTheme="minorHAnsi" w:eastAsiaTheme="minorEastAsia" w:hAnsiTheme="minorHAnsi" w:cstheme="minorBidi"/>
                  <w:noProof/>
                  <w:sz w:val="22"/>
                  <w:szCs w:val="22"/>
                </w:rPr>
                <w:tab/>
              </w:r>
              <w:r w:rsidRPr="00F276E2" w:rsidDel="00496EE5">
                <w:rPr>
                  <w:rStyle w:val="Hyperlink"/>
                  <w:noProof/>
                </w:rPr>
                <w:delText>Processing and Passing Parameter String Rules</w:delText>
              </w:r>
              <w:r w:rsidDel="00496EE5">
                <w:rPr>
                  <w:noProof/>
                  <w:webHidden/>
                </w:rPr>
                <w:tab/>
                <w:delText>217</w:delText>
              </w:r>
            </w:del>
          </w:ins>
        </w:p>
        <w:p w14:paraId="5AE36FB1" w14:textId="77777777" w:rsidR="00284E03" w:rsidDel="00496EE5" w:rsidRDefault="00284E03">
          <w:pPr>
            <w:pStyle w:val="TOC3"/>
            <w:tabs>
              <w:tab w:val="left" w:pos="1440"/>
            </w:tabs>
            <w:rPr>
              <w:ins w:id="2842" w:author="Author"/>
              <w:del w:id="2843" w:author="Author"/>
              <w:rFonts w:asciiTheme="minorHAnsi" w:eastAsiaTheme="minorEastAsia" w:hAnsiTheme="minorHAnsi" w:cstheme="minorBidi"/>
              <w:noProof/>
              <w:sz w:val="22"/>
              <w:szCs w:val="22"/>
            </w:rPr>
          </w:pPr>
          <w:ins w:id="2844" w:author="Author">
            <w:del w:id="2845" w:author="Author">
              <w:r w:rsidRPr="00F276E2" w:rsidDel="00496EE5">
                <w:rPr>
                  <w:rStyle w:val="Hyperlink"/>
                  <w:noProof/>
                </w:rPr>
                <w:delText>10.3.7</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 for Type and Format</w:delText>
              </w:r>
              <w:r w:rsidDel="00496EE5">
                <w:rPr>
                  <w:noProof/>
                  <w:webHidden/>
                </w:rPr>
                <w:tab/>
                <w:delText>218</w:delText>
              </w:r>
            </w:del>
          </w:ins>
        </w:p>
        <w:p w14:paraId="6240BCE1" w14:textId="77777777" w:rsidR="00284E03" w:rsidDel="00496EE5" w:rsidRDefault="00284E03">
          <w:pPr>
            <w:pStyle w:val="TOC2"/>
            <w:rPr>
              <w:ins w:id="2846" w:author="Author"/>
              <w:del w:id="2847" w:author="Author"/>
              <w:rFonts w:asciiTheme="minorHAnsi" w:eastAsiaTheme="minorEastAsia" w:hAnsiTheme="minorHAnsi" w:cstheme="minorBidi"/>
              <w:noProof/>
              <w:sz w:val="22"/>
              <w:szCs w:val="22"/>
            </w:rPr>
          </w:pPr>
          <w:ins w:id="2848" w:author="Author">
            <w:del w:id="2849" w:author="Author">
              <w:r w:rsidRPr="00F276E2" w:rsidDel="00496EE5">
                <w:rPr>
                  <w:rStyle w:val="Hyperlink"/>
                  <w:noProof/>
                </w:rPr>
                <w:delText>10.4</w:delText>
              </w:r>
              <w:r w:rsidDel="00496EE5">
                <w:rPr>
                  <w:rFonts w:asciiTheme="minorHAnsi" w:eastAsiaTheme="minorEastAsia" w:hAnsiTheme="minorHAnsi" w:cstheme="minorBidi"/>
                  <w:noProof/>
                  <w:sz w:val="22"/>
                  <w:szCs w:val="22"/>
                </w:rPr>
                <w:tab/>
              </w:r>
              <w:r w:rsidRPr="00F276E2" w:rsidDel="00496EE5">
                <w:rPr>
                  <w:rStyle w:val="Hyperlink"/>
                  <w:noProof/>
                </w:rPr>
                <w:delText>General Reserved Parameters</w:delText>
              </w:r>
              <w:r w:rsidDel="00496EE5">
                <w:rPr>
                  <w:noProof/>
                  <w:webHidden/>
                </w:rPr>
                <w:tab/>
                <w:delText>218</w:delText>
              </w:r>
            </w:del>
          </w:ins>
        </w:p>
        <w:p w14:paraId="689AECEF" w14:textId="77777777" w:rsidR="00284E03" w:rsidDel="00496EE5" w:rsidRDefault="00284E03">
          <w:pPr>
            <w:pStyle w:val="TOC3"/>
            <w:tabs>
              <w:tab w:val="left" w:pos="1440"/>
            </w:tabs>
            <w:rPr>
              <w:ins w:id="2850" w:author="Author"/>
              <w:del w:id="2851" w:author="Author"/>
              <w:rFonts w:asciiTheme="minorHAnsi" w:eastAsiaTheme="minorEastAsia" w:hAnsiTheme="minorHAnsi" w:cstheme="minorBidi"/>
              <w:noProof/>
              <w:sz w:val="22"/>
              <w:szCs w:val="22"/>
            </w:rPr>
          </w:pPr>
          <w:ins w:id="2852" w:author="Author">
            <w:del w:id="2853" w:author="Author">
              <w:r w:rsidRPr="00F276E2" w:rsidDel="00496EE5">
                <w:rPr>
                  <w:rStyle w:val="Hyperlink"/>
                  <w:noProof/>
                </w:rPr>
                <w:delText>10.4.1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224</w:delText>
              </w:r>
            </w:del>
          </w:ins>
        </w:p>
        <w:p w14:paraId="1A808DEE" w14:textId="77777777" w:rsidR="00284E03" w:rsidDel="00496EE5" w:rsidRDefault="00284E03">
          <w:pPr>
            <w:pStyle w:val="TOC2"/>
            <w:rPr>
              <w:ins w:id="2854" w:author="Author"/>
              <w:del w:id="2855" w:author="Author"/>
              <w:rFonts w:asciiTheme="minorHAnsi" w:eastAsiaTheme="minorEastAsia" w:hAnsiTheme="minorHAnsi" w:cstheme="minorBidi"/>
              <w:noProof/>
              <w:sz w:val="22"/>
              <w:szCs w:val="22"/>
            </w:rPr>
          </w:pPr>
          <w:ins w:id="2856" w:author="Author">
            <w:del w:id="2857" w:author="Author">
              <w:r w:rsidRPr="00F276E2" w:rsidDel="00496EE5">
                <w:rPr>
                  <w:rStyle w:val="Hyperlink"/>
                  <w:noProof/>
                </w:rPr>
                <w:delText>10.5</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Parameters for Data Management</w:delText>
              </w:r>
              <w:r w:rsidDel="00496EE5">
                <w:rPr>
                  <w:noProof/>
                  <w:webHidden/>
                </w:rPr>
                <w:tab/>
                <w:delText>226</w:delText>
              </w:r>
            </w:del>
          </w:ins>
        </w:p>
        <w:p w14:paraId="50D195AA" w14:textId="77777777" w:rsidR="00284E03" w:rsidDel="00496EE5" w:rsidRDefault="00284E03">
          <w:pPr>
            <w:pStyle w:val="TOC3"/>
            <w:tabs>
              <w:tab w:val="left" w:pos="1440"/>
            </w:tabs>
            <w:rPr>
              <w:ins w:id="2858" w:author="Author"/>
              <w:del w:id="2859" w:author="Author"/>
              <w:rFonts w:asciiTheme="minorHAnsi" w:eastAsiaTheme="minorEastAsia" w:hAnsiTheme="minorHAnsi" w:cstheme="minorBidi"/>
              <w:noProof/>
              <w:sz w:val="22"/>
              <w:szCs w:val="22"/>
            </w:rPr>
          </w:pPr>
          <w:ins w:id="2860" w:author="Author">
            <w:del w:id="2861" w:author="Author">
              <w:r w:rsidRPr="00F276E2" w:rsidDel="00496EE5">
                <w:rPr>
                  <w:rStyle w:val="Hyperlink"/>
                  <w:noProof/>
                </w:rPr>
                <w:delText>10.5.1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228</w:delText>
              </w:r>
            </w:del>
          </w:ins>
        </w:p>
        <w:p w14:paraId="13676910" w14:textId="77777777" w:rsidR="00284E03" w:rsidDel="00496EE5" w:rsidRDefault="00284E03">
          <w:pPr>
            <w:pStyle w:val="TOC2"/>
            <w:rPr>
              <w:ins w:id="2862" w:author="Author"/>
              <w:del w:id="2863" w:author="Author"/>
              <w:rFonts w:asciiTheme="minorHAnsi" w:eastAsiaTheme="minorEastAsia" w:hAnsiTheme="minorHAnsi" w:cstheme="minorBidi"/>
              <w:noProof/>
              <w:sz w:val="22"/>
              <w:szCs w:val="22"/>
            </w:rPr>
          </w:pPr>
          <w:ins w:id="2864" w:author="Author">
            <w:del w:id="2865" w:author="Author">
              <w:r w:rsidRPr="00F276E2" w:rsidDel="00496EE5">
                <w:rPr>
                  <w:rStyle w:val="Hyperlink"/>
                  <w:noProof/>
                </w:rPr>
                <w:delText>10.6</w:delText>
              </w:r>
              <w:r w:rsidDel="00496EE5">
                <w:rPr>
                  <w:rFonts w:asciiTheme="minorHAnsi" w:eastAsiaTheme="minorEastAsia" w:hAnsiTheme="minorHAnsi" w:cstheme="minorBidi"/>
                  <w:noProof/>
                  <w:sz w:val="22"/>
                  <w:szCs w:val="22"/>
                </w:rPr>
                <w:tab/>
              </w:r>
              <w:r w:rsidRPr="00F276E2" w:rsidDel="00496EE5">
                <w:rPr>
                  <w:rStyle w:val="Hyperlink"/>
                  <w:noProof/>
                </w:rPr>
                <w:delText>Jitter and Noise Reserved Parameters</w:delText>
              </w:r>
              <w:r w:rsidDel="00496EE5">
                <w:rPr>
                  <w:noProof/>
                  <w:webHidden/>
                </w:rPr>
                <w:tab/>
                <w:delText>230</w:delText>
              </w:r>
            </w:del>
          </w:ins>
        </w:p>
        <w:p w14:paraId="0136372D" w14:textId="77777777" w:rsidR="00284E03" w:rsidDel="00496EE5" w:rsidRDefault="00284E03">
          <w:pPr>
            <w:pStyle w:val="TOC3"/>
            <w:tabs>
              <w:tab w:val="left" w:pos="1440"/>
            </w:tabs>
            <w:rPr>
              <w:ins w:id="2866" w:author="Author"/>
              <w:del w:id="2867" w:author="Author"/>
              <w:rFonts w:asciiTheme="minorHAnsi" w:eastAsiaTheme="minorEastAsia" w:hAnsiTheme="minorHAnsi" w:cstheme="minorBidi"/>
              <w:noProof/>
              <w:sz w:val="22"/>
              <w:szCs w:val="22"/>
            </w:rPr>
          </w:pPr>
          <w:ins w:id="2868" w:author="Author">
            <w:del w:id="2869" w:author="Author">
              <w:r w:rsidRPr="00F276E2" w:rsidDel="00496EE5">
                <w:rPr>
                  <w:rStyle w:val="Hyperlink"/>
                  <w:noProof/>
                </w:rPr>
                <w:delText>10.6.1</w:delText>
              </w:r>
              <w:r w:rsidDel="00496EE5">
                <w:rPr>
                  <w:rFonts w:asciiTheme="minorHAnsi" w:eastAsiaTheme="minorEastAsia" w:hAnsiTheme="minorHAnsi" w:cstheme="minorBidi"/>
                  <w:noProof/>
                  <w:sz w:val="22"/>
                  <w:szCs w:val="22"/>
                </w:rPr>
                <w:tab/>
              </w:r>
              <w:r w:rsidRPr="00F276E2" w:rsidDel="00496EE5">
                <w:rPr>
                  <w:rStyle w:val="Hyperlink"/>
                  <w:noProof/>
                </w:rPr>
                <w:delText>Tx-only Reserved Parameters</w:delText>
              </w:r>
              <w:r w:rsidDel="00496EE5">
                <w:rPr>
                  <w:noProof/>
                  <w:webHidden/>
                </w:rPr>
                <w:tab/>
                <w:delText>230</w:delText>
              </w:r>
            </w:del>
          </w:ins>
        </w:p>
        <w:p w14:paraId="17EF5AD8" w14:textId="77777777" w:rsidR="00284E03" w:rsidDel="00496EE5" w:rsidRDefault="00284E03">
          <w:pPr>
            <w:pStyle w:val="TOC3"/>
            <w:tabs>
              <w:tab w:val="left" w:pos="1440"/>
            </w:tabs>
            <w:rPr>
              <w:ins w:id="2870" w:author="Author"/>
              <w:del w:id="2871" w:author="Author"/>
              <w:rFonts w:asciiTheme="minorHAnsi" w:eastAsiaTheme="minorEastAsia" w:hAnsiTheme="minorHAnsi" w:cstheme="minorBidi"/>
              <w:noProof/>
              <w:sz w:val="22"/>
              <w:szCs w:val="22"/>
            </w:rPr>
          </w:pPr>
          <w:ins w:id="2872" w:author="Author">
            <w:del w:id="2873" w:author="Author">
              <w:r w:rsidRPr="00F276E2" w:rsidDel="00496EE5">
                <w:rPr>
                  <w:rStyle w:val="Hyperlink"/>
                  <w:noProof/>
                </w:rPr>
                <w:delText>10.6.2</w:delText>
              </w:r>
              <w:r w:rsidDel="00496EE5">
                <w:rPr>
                  <w:rFonts w:asciiTheme="minorHAnsi" w:eastAsiaTheme="minorEastAsia" w:hAnsiTheme="minorHAnsi" w:cstheme="minorBidi"/>
                  <w:noProof/>
                  <w:sz w:val="22"/>
                  <w:szCs w:val="22"/>
                </w:rPr>
                <w:tab/>
              </w:r>
              <w:r w:rsidRPr="00F276E2" w:rsidDel="00496EE5">
                <w:rPr>
                  <w:rStyle w:val="Hyperlink"/>
                  <w:noProof/>
                </w:rPr>
                <w:delText>Rx-only Reserved Parameters</w:delText>
              </w:r>
              <w:r w:rsidDel="00496EE5">
                <w:rPr>
                  <w:noProof/>
                  <w:webHidden/>
                </w:rPr>
                <w:tab/>
                <w:delText>234</w:delText>
              </w:r>
            </w:del>
          </w:ins>
        </w:p>
        <w:p w14:paraId="547CCB5D" w14:textId="77777777" w:rsidR="00284E03" w:rsidDel="00496EE5" w:rsidRDefault="00284E03">
          <w:pPr>
            <w:pStyle w:val="TOC3"/>
            <w:tabs>
              <w:tab w:val="left" w:pos="1440"/>
            </w:tabs>
            <w:rPr>
              <w:ins w:id="2874" w:author="Author"/>
              <w:del w:id="2875" w:author="Author"/>
              <w:rFonts w:asciiTheme="minorHAnsi" w:eastAsiaTheme="minorEastAsia" w:hAnsiTheme="minorHAnsi" w:cstheme="minorBidi"/>
              <w:noProof/>
              <w:sz w:val="22"/>
              <w:szCs w:val="22"/>
            </w:rPr>
          </w:pPr>
          <w:ins w:id="2876" w:author="Author">
            <w:del w:id="2877" w:author="Author">
              <w:r w:rsidRPr="00F276E2" w:rsidDel="00496EE5">
                <w:rPr>
                  <w:rStyle w:val="Hyperlink"/>
                  <w:noProof/>
                </w:rPr>
                <w:delText>10.6.3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244</w:delText>
              </w:r>
            </w:del>
          </w:ins>
        </w:p>
        <w:p w14:paraId="52928B49" w14:textId="77777777" w:rsidR="00284E03" w:rsidDel="00496EE5" w:rsidRDefault="00284E03">
          <w:pPr>
            <w:pStyle w:val="TOC2"/>
            <w:rPr>
              <w:ins w:id="2878" w:author="Author"/>
              <w:del w:id="2879" w:author="Author"/>
              <w:rFonts w:asciiTheme="minorHAnsi" w:eastAsiaTheme="minorEastAsia" w:hAnsiTheme="minorHAnsi" w:cstheme="minorBidi"/>
              <w:noProof/>
              <w:sz w:val="22"/>
              <w:szCs w:val="22"/>
            </w:rPr>
          </w:pPr>
          <w:ins w:id="2880" w:author="Author">
            <w:del w:id="2881" w:author="Author">
              <w:r w:rsidRPr="00F276E2" w:rsidDel="00496EE5">
                <w:rPr>
                  <w:rStyle w:val="Hyperlink"/>
                  <w:noProof/>
                </w:rPr>
                <w:delText>10.7</w:delText>
              </w:r>
              <w:r w:rsidDel="00496EE5">
                <w:rPr>
                  <w:rFonts w:asciiTheme="minorHAnsi" w:eastAsiaTheme="minorEastAsia" w:hAnsiTheme="minorHAnsi" w:cstheme="minorBidi"/>
                  <w:noProof/>
                  <w:sz w:val="22"/>
                  <w:szCs w:val="22"/>
                </w:rPr>
                <w:tab/>
              </w:r>
              <w:r w:rsidRPr="00F276E2" w:rsidDel="00496EE5">
                <w:rPr>
                  <w:rStyle w:val="Hyperlink"/>
                  <w:noProof/>
                </w:rPr>
                <w:delText>Modulation Reserved Parameters</w:delText>
              </w:r>
              <w:r w:rsidDel="00496EE5">
                <w:rPr>
                  <w:noProof/>
                  <w:webHidden/>
                </w:rPr>
                <w:tab/>
                <w:delText>248</w:delText>
              </w:r>
            </w:del>
          </w:ins>
        </w:p>
        <w:p w14:paraId="5AF63F3E" w14:textId="77777777" w:rsidR="00284E03" w:rsidDel="00496EE5" w:rsidRDefault="00284E03">
          <w:pPr>
            <w:pStyle w:val="TOC3"/>
            <w:tabs>
              <w:tab w:val="left" w:pos="1440"/>
            </w:tabs>
            <w:rPr>
              <w:ins w:id="2882" w:author="Author"/>
              <w:del w:id="2883" w:author="Author"/>
              <w:rFonts w:asciiTheme="minorHAnsi" w:eastAsiaTheme="minorEastAsia" w:hAnsiTheme="minorHAnsi" w:cstheme="minorBidi"/>
              <w:noProof/>
              <w:sz w:val="22"/>
              <w:szCs w:val="22"/>
            </w:rPr>
          </w:pPr>
          <w:ins w:id="2884" w:author="Author">
            <w:del w:id="2885" w:author="Author">
              <w:r w:rsidRPr="00F276E2" w:rsidDel="00496EE5">
                <w:rPr>
                  <w:rStyle w:val="Hyperlink"/>
                  <w:noProof/>
                </w:rPr>
                <w:delText>10.7.1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253</w:delText>
              </w:r>
            </w:del>
          </w:ins>
        </w:p>
        <w:p w14:paraId="33E5118E" w14:textId="77777777" w:rsidR="00284E03" w:rsidDel="00496EE5" w:rsidRDefault="00284E03">
          <w:pPr>
            <w:pStyle w:val="TOC2"/>
            <w:rPr>
              <w:ins w:id="2886" w:author="Author"/>
              <w:del w:id="2887" w:author="Author"/>
              <w:rFonts w:asciiTheme="minorHAnsi" w:eastAsiaTheme="minorEastAsia" w:hAnsiTheme="minorHAnsi" w:cstheme="minorBidi"/>
              <w:noProof/>
              <w:sz w:val="22"/>
              <w:szCs w:val="22"/>
            </w:rPr>
          </w:pPr>
          <w:ins w:id="2888" w:author="Author">
            <w:del w:id="2889" w:author="Author">
              <w:r w:rsidRPr="00F276E2" w:rsidDel="00496EE5">
                <w:rPr>
                  <w:rStyle w:val="Hyperlink"/>
                  <w:noProof/>
                </w:rPr>
                <w:delText>10.8</w:delText>
              </w:r>
              <w:r w:rsidDel="00496EE5">
                <w:rPr>
                  <w:rFonts w:asciiTheme="minorHAnsi" w:eastAsiaTheme="minorEastAsia" w:hAnsiTheme="minorHAnsi" w:cstheme="minorBidi"/>
                  <w:noProof/>
                  <w:sz w:val="22"/>
                  <w:szCs w:val="22"/>
                </w:rPr>
                <w:tab/>
              </w:r>
              <w:r w:rsidRPr="00F276E2" w:rsidDel="00496EE5">
                <w:rPr>
                  <w:rStyle w:val="Hyperlink"/>
                  <w:noProof/>
                </w:rPr>
                <w:delText>Repeaters</w:delText>
              </w:r>
              <w:r w:rsidDel="00496EE5">
                <w:rPr>
                  <w:noProof/>
                  <w:webHidden/>
                </w:rPr>
                <w:tab/>
                <w:delText>255</w:delText>
              </w:r>
            </w:del>
          </w:ins>
        </w:p>
        <w:p w14:paraId="75DF3ADE" w14:textId="77777777" w:rsidR="00284E03" w:rsidDel="00496EE5" w:rsidRDefault="00284E03">
          <w:pPr>
            <w:pStyle w:val="TOC3"/>
            <w:tabs>
              <w:tab w:val="left" w:pos="1440"/>
            </w:tabs>
            <w:rPr>
              <w:ins w:id="2890" w:author="Author"/>
              <w:del w:id="2891" w:author="Author"/>
              <w:rFonts w:asciiTheme="minorHAnsi" w:eastAsiaTheme="minorEastAsia" w:hAnsiTheme="minorHAnsi" w:cstheme="minorBidi"/>
              <w:noProof/>
              <w:sz w:val="22"/>
              <w:szCs w:val="22"/>
            </w:rPr>
          </w:pPr>
          <w:ins w:id="2892" w:author="Author">
            <w:del w:id="2893" w:author="Author">
              <w:r w:rsidRPr="00F276E2" w:rsidDel="00496EE5">
                <w:rPr>
                  <w:rStyle w:val="Hyperlink"/>
                  <w:noProof/>
                </w:rPr>
                <w:delText>10.8.1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257</w:delText>
              </w:r>
            </w:del>
          </w:ins>
        </w:p>
        <w:p w14:paraId="0FE23F07" w14:textId="77777777" w:rsidR="00284E03" w:rsidDel="00496EE5" w:rsidRDefault="00284E03">
          <w:pPr>
            <w:pStyle w:val="TOC2"/>
            <w:rPr>
              <w:ins w:id="2894" w:author="Author"/>
              <w:del w:id="2895" w:author="Author"/>
              <w:rFonts w:asciiTheme="minorHAnsi" w:eastAsiaTheme="minorEastAsia" w:hAnsiTheme="minorHAnsi" w:cstheme="minorBidi"/>
              <w:noProof/>
              <w:sz w:val="22"/>
              <w:szCs w:val="22"/>
            </w:rPr>
          </w:pPr>
          <w:ins w:id="2896" w:author="Author">
            <w:del w:id="2897" w:author="Author">
              <w:r w:rsidRPr="00F276E2" w:rsidDel="00496EE5">
                <w:rPr>
                  <w:rStyle w:val="Hyperlink"/>
                  <w:noProof/>
                </w:rPr>
                <w:delText>10.9</w:delText>
              </w:r>
              <w:r w:rsidDel="00496EE5">
                <w:rPr>
                  <w:rFonts w:asciiTheme="minorHAnsi" w:eastAsiaTheme="minorEastAsia" w:hAnsiTheme="minorHAnsi" w:cstheme="minorBidi"/>
                  <w:noProof/>
                  <w:sz w:val="22"/>
                  <w:szCs w:val="22"/>
                </w:rPr>
                <w:tab/>
              </w:r>
              <w:r w:rsidRPr="00F276E2" w:rsidDel="00496EE5">
                <w:rPr>
                  <w:rStyle w:val="Hyperlink"/>
                  <w:noProof/>
                </w:rPr>
                <w:delText>AMI Reserved Parameter Definitions For Link Training Communications</w:delText>
              </w:r>
              <w:r w:rsidDel="00496EE5">
                <w:rPr>
                  <w:noProof/>
                  <w:webHidden/>
                </w:rPr>
                <w:tab/>
                <w:delText>261</w:delText>
              </w:r>
            </w:del>
          </w:ins>
        </w:p>
        <w:p w14:paraId="7598A411" w14:textId="77777777" w:rsidR="00284E03" w:rsidDel="00496EE5" w:rsidRDefault="00284E03">
          <w:pPr>
            <w:pStyle w:val="TOC3"/>
            <w:tabs>
              <w:tab w:val="left" w:pos="1440"/>
            </w:tabs>
            <w:rPr>
              <w:ins w:id="2898" w:author="Author"/>
              <w:del w:id="2899" w:author="Author"/>
              <w:rFonts w:asciiTheme="minorHAnsi" w:eastAsiaTheme="minorEastAsia" w:hAnsiTheme="minorHAnsi" w:cstheme="minorBidi"/>
              <w:noProof/>
              <w:sz w:val="22"/>
              <w:szCs w:val="22"/>
            </w:rPr>
          </w:pPr>
          <w:ins w:id="2900" w:author="Author">
            <w:del w:id="2901" w:author="Author">
              <w:r w:rsidRPr="00F276E2" w:rsidDel="00496EE5">
                <w:rPr>
                  <w:rStyle w:val="Hyperlink"/>
                  <w:noProof/>
                </w:rPr>
                <w:delText>10.9.1</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No Repeater</w:delText>
              </w:r>
              <w:r w:rsidDel="00496EE5">
                <w:rPr>
                  <w:noProof/>
                  <w:webHidden/>
                </w:rPr>
                <w:tab/>
                <w:delText>265</w:delText>
              </w:r>
            </w:del>
          </w:ins>
        </w:p>
        <w:p w14:paraId="7BDB06AD" w14:textId="77777777" w:rsidR="00284E03" w:rsidDel="00496EE5" w:rsidRDefault="00284E03">
          <w:pPr>
            <w:pStyle w:val="TOC3"/>
            <w:tabs>
              <w:tab w:val="left" w:pos="1440"/>
            </w:tabs>
            <w:rPr>
              <w:ins w:id="2902" w:author="Author"/>
              <w:del w:id="2903" w:author="Author"/>
              <w:rFonts w:asciiTheme="minorHAnsi" w:eastAsiaTheme="minorEastAsia" w:hAnsiTheme="minorHAnsi" w:cstheme="minorBidi"/>
              <w:noProof/>
              <w:sz w:val="22"/>
              <w:szCs w:val="22"/>
            </w:rPr>
          </w:pPr>
          <w:ins w:id="2904" w:author="Author">
            <w:del w:id="2905" w:author="Author">
              <w:r w:rsidRPr="00F276E2" w:rsidDel="00496EE5">
                <w:rPr>
                  <w:rStyle w:val="Hyperlink"/>
                  <w:noProof/>
                </w:rPr>
                <w:delText>10.9.2</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One Repeater</w:delText>
              </w:r>
              <w:r w:rsidDel="00496EE5">
                <w:rPr>
                  <w:noProof/>
                  <w:webHidden/>
                </w:rPr>
                <w:tab/>
                <w:delText>266</w:delText>
              </w:r>
            </w:del>
          </w:ins>
        </w:p>
        <w:p w14:paraId="1C9C0745" w14:textId="77777777" w:rsidR="00284E03" w:rsidDel="00496EE5" w:rsidRDefault="00284E03">
          <w:pPr>
            <w:pStyle w:val="TOC3"/>
            <w:tabs>
              <w:tab w:val="left" w:pos="1440"/>
            </w:tabs>
            <w:rPr>
              <w:ins w:id="2906" w:author="Author"/>
              <w:del w:id="2907" w:author="Author"/>
              <w:rFonts w:asciiTheme="minorHAnsi" w:eastAsiaTheme="minorEastAsia" w:hAnsiTheme="minorHAnsi" w:cstheme="minorBidi"/>
              <w:noProof/>
              <w:sz w:val="22"/>
              <w:szCs w:val="22"/>
            </w:rPr>
          </w:pPr>
          <w:ins w:id="2908" w:author="Author">
            <w:del w:id="2909" w:author="Author">
              <w:r w:rsidRPr="00F276E2" w:rsidDel="00496EE5">
                <w:rPr>
                  <w:rStyle w:val="Hyperlink"/>
                  <w:noProof/>
                </w:rPr>
                <w:delText>10.9.3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268</w:delText>
              </w:r>
            </w:del>
          </w:ins>
        </w:p>
        <w:p w14:paraId="28CFB59D" w14:textId="77777777" w:rsidR="00284E03" w:rsidDel="00496EE5" w:rsidRDefault="00284E03">
          <w:pPr>
            <w:pStyle w:val="TOC2"/>
            <w:rPr>
              <w:ins w:id="2910" w:author="Author"/>
              <w:del w:id="2911" w:author="Author"/>
              <w:rFonts w:asciiTheme="minorHAnsi" w:eastAsiaTheme="minorEastAsia" w:hAnsiTheme="minorHAnsi" w:cstheme="minorBidi"/>
              <w:noProof/>
              <w:sz w:val="22"/>
              <w:szCs w:val="22"/>
            </w:rPr>
          </w:pPr>
          <w:ins w:id="2912" w:author="Author">
            <w:del w:id="2913" w:author="Author">
              <w:r w:rsidRPr="00F276E2" w:rsidDel="00496EE5">
                <w:rPr>
                  <w:rStyle w:val="Hyperlink"/>
                  <w:noProof/>
                </w:rPr>
                <w:delText>10.10</w:delText>
              </w:r>
              <w:r w:rsidDel="00496EE5">
                <w:rPr>
                  <w:rFonts w:asciiTheme="minorHAnsi" w:eastAsiaTheme="minorEastAsia" w:hAnsiTheme="minorHAnsi" w:cstheme="minorBidi"/>
                  <w:noProof/>
                  <w:sz w:val="22"/>
                  <w:szCs w:val="22"/>
                </w:rPr>
                <w:tab/>
              </w:r>
              <w:r w:rsidRPr="00F276E2" w:rsidDel="00496EE5">
                <w:rPr>
                  <w:rStyle w:val="Hyperlink"/>
                  <w:noProof/>
                </w:rPr>
                <w:delText>Alternative AMI Analog Buffer Modeling</w:delText>
              </w:r>
              <w:r w:rsidDel="00496EE5">
                <w:rPr>
                  <w:noProof/>
                  <w:webHidden/>
                </w:rPr>
                <w:tab/>
                <w:delText>270</w:delText>
              </w:r>
            </w:del>
          </w:ins>
        </w:p>
        <w:p w14:paraId="43770FD1" w14:textId="77777777" w:rsidR="00284E03" w:rsidDel="00496EE5" w:rsidRDefault="00284E03">
          <w:pPr>
            <w:pStyle w:val="TOC3"/>
            <w:tabs>
              <w:tab w:val="left" w:pos="1440"/>
            </w:tabs>
            <w:rPr>
              <w:ins w:id="2914" w:author="Author"/>
              <w:del w:id="2915" w:author="Author"/>
              <w:rFonts w:asciiTheme="minorHAnsi" w:eastAsiaTheme="minorEastAsia" w:hAnsiTheme="minorHAnsi" w:cstheme="minorBidi"/>
              <w:noProof/>
              <w:sz w:val="22"/>
              <w:szCs w:val="22"/>
            </w:rPr>
          </w:pPr>
          <w:ins w:id="2916" w:author="Author">
            <w:del w:id="2917" w:author="Author">
              <w:r w:rsidRPr="00F276E2" w:rsidDel="00496EE5">
                <w:rPr>
                  <w:rStyle w:val="Hyperlink"/>
                  <w:noProof/>
                </w:rPr>
                <w:delText>10.10.1</w:delText>
              </w:r>
              <w:r w:rsidDel="00496EE5">
                <w:rPr>
                  <w:rFonts w:asciiTheme="minorHAnsi" w:eastAsiaTheme="minorEastAsia" w:hAnsiTheme="minorHAnsi" w:cstheme="minorBidi"/>
                  <w:noProof/>
                  <w:sz w:val="22"/>
                  <w:szCs w:val="22"/>
                </w:rPr>
                <w:tab/>
              </w:r>
              <w:r w:rsidRPr="00F276E2" w:rsidDel="00496EE5">
                <w:rPr>
                  <w:rStyle w:val="Hyperlink"/>
                  <w:noProof/>
                </w:rPr>
                <w:delText>Transmitter Analog Circuit</w:delText>
              </w:r>
              <w:r w:rsidDel="00496EE5">
                <w:rPr>
                  <w:noProof/>
                  <w:webHidden/>
                </w:rPr>
                <w:tab/>
                <w:delText>270</w:delText>
              </w:r>
            </w:del>
          </w:ins>
        </w:p>
        <w:p w14:paraId="49A69F37" w14:textId="77777777" w:rsidR="00284E03" w:rsidDel="00496EE5" w:rsidRDefault="00284E03">
          <w:pPr>
            <w:pStyle w:val="TOC3"/>
            <w:tabs>
              <w:tab w:val="left" w:pos="1440"/>
            </w:tabs>
            <w:rPr>
              <w:ins w:id="2918" w:author="Author"/>
              <w:del w:id="2919" w:author="Author"/>
              <w:rFonts w:asciiTheme="minorHAnsi" w:eastAsiaTheme="minorEastAsia" w:hAnsiTheme="minorHAnsi" w:cstheme="minorBidi"/>
              <w:noProof/>
              <w:sz w:val="22"/>
              <w:szCs w:val="22"/>
            </w:rPr>
          </w:pPr>
          <w:ins w:id="2920" w:author="Author">
            <w:del w:id="2921" w:author="Author">
              <w:r w:rsidRPr="00F276E2" w:rsidDel="00496EE5">
                <w:rPr>
                  <w:rStyle w:val="Hyperlink"/>
                  <w:noProof/>
                </w:rPr>
                <w:delText>10.10.2</w:delText>
              </w:r>
              <w:r w:rsidDel="00496EE5">
                <w:rPr>
                  <w:rFonts w:asciiTheme="minorHAnsi" w:eastAsiaTheme="minorEastAsia" w:hAnsiTheme="minorHAnsi" w:cstheme="minorBidi"/>
                  <w:noProof/>
                  <w:sz w:val="22"/>
                  <w:szCs w:val="22"/>
                </w:rPr>
                <w:tab/>
              </w:r>
              <w:r w:rsidRPr="00F276E2" w:rsidDel="00496EE5">
                <w:rPr>
                  <w:rStyle w:val="Hyperlink"/>
                  <w:noProof/>
                </w:rPr>
                <w:delText>Receiver Analog Circuit</w:delText>
              </w:r>
              <w:r w:rsidDel="00496EE5">
                <w:rPr>
                  <w:noProof/>
                  <w:webHidden/>
                </w:rPr>
                <w:tab/>
                <w:delText>271</w:delText>
              </w:r>
            </w:del>
          </w:ins>
        </w:p>
        <w:p w14:paraId="1836D61A" w14:textId="77777777" w:rsidR="00284E03" w:rsidDel="00496EE5" w:rsidRDefault="00284E03">
          <w:pPr>
            <w:pStyle w:val="TOC3"/>
            <w:tabs>
              <w:tab w:val="left" w:pos="1440"/>
            </w:tabs>
            <w:rPr>
              <w:ins w:id="2922" w:author="Author"/>
              <w:del w:id="2923" w:author="Author"/>
              <w:rFonts w:asciiTheme="minorHAnsi" w:eastAsiaTheme="minorEastAsia" w:hAnsiTheme="minorHAnsi" w:cstheme="minorBidi"/>
              <w:noProof/>
              <w:sz w:val="22"/>
              <w:szCs w:val="22"/>
            </w:rPr>
          </w:pPr>
          <w:ins w:id="2924" w:author="Author">
            <w:del w:id="2925" w:author="Author">
              <w:r w:rsidRPr="00F276E2" w:rsidDel="00496EE5">
                <w:rPr>
                  <w:rStyle w:val="Hyperlink"/>
                  <w:noProof/>
                </w:rPr>
                <w:delText>10.10.3</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Definitions</w:delText>
              </w:r>
              <w:r w:rsidDel="00496EE5">
                <w:rPr>
                  <w:noProof/>
                  <w:webHidden/>
                </w:rPr>
                <w:tab/>
                <w:delText>272</w:delText>
              </w:r>
            </w:del>
          </w:ins>
        </w:p>
        <w:p w14:paraId="0AC0641D" w14:textId="77777777" w:rsidR="00284E03" w:rsidDel="00496EE5" w:rsidRDefault="00284E03">
          <w:pPr>
            <w:pStyle w:val="TOC3"/>
            <w:tabs>
              <w:tab w:val="left" w:pos="1440"/>
            </w:tabs>
            <w:rPr>
              <w:ins w:id="2926" w:author="Author"/>
              <w:del w:id="2927" w:author="Author"/>
              <w:rFonts w:asciiTheme="minorHAnsi" w:eastAsiaTheme="minorEastAsia" w:hAnsiTheme="minorHAnsi" w:cstheme="minorBidi"/>
              <w:noProof/>
              <w:sz w:val="22"/>
              <w:szCs w:val="22"/>
            </w:rPr>
          </w:pPr>
          <w:ins w:id="2928" w:author="Author">
            <w:del w:id="2929" w:author="Author">
              <w:r w:rsidRPr="00F276E2" w:rsidDel="00496EE5">
                <w:rPr>
                  <w:rStyle w:val="Hyperlink"/>
                  <w:noProof/>
                </w:rPr>
                <w:delText>10.10.4</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273</w:delText>
              </w:r>
            </w:del>
          </w:ins>
        </w:p>
        <w:p w14:paraId="11CD56A6" w14:textId="77777777" w:rsidR="00284E03" w:rsidDel="00496EE5" w:rsidRDefault="00284E03">
          <w:pPr>
            <w:pStyle w:val="TOC2"/>
            <w:rPr>
              <w:ins w:id="2930" w:author="Author"/>
              <w:del w:id="2931" w:author="Author"/>
              <w:rFonts w:asciiTheme="minorHAnsi" w:eastAsiaTheme="minorEastAsia" w:hAnsiTheme="minorHAnsi" w:cstheme="minorBidi"/>
              <w:noProof/>
              <w:sz w:val="22"/>
              <w:szCs w:val="22"/>
            </w:rPr>
          </w:pPr>
          <w:ins w:id="2932" w:author="Author">
            <w:del w:id="2933"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Model Specific Parameters</w:delText>
              </w:r>
              <w:r w:rsidDel="00496EE5">
                <w:rPr>
                  <w:noProof/>
                  <w:webHidden/>
                </w:rPr>
                <w:tab/>
                <w:delText>274</w:delText>
              </w:r>
            </w:del>
          </w:ins>
        </w:p>
        <w:p w14:paraId="0D81D4EE" w14:textId="77777777" w:rsidR="00284E03" w:rsidDel="00496EE5" w:rsidRDefault="00284E03">
          <w:pPr>
            <w:pStyle w:val="TOC3"/>
            <w:tabs>
              <w:tab w:val="left" w:pos="1440"/>
            </w:tabs>
            <w:rPr>
              <w:ins w:id="2934" w:author="Author"/>
              <w:del w:id="2935" w:author="Author"/>
              <w:rFonts w:asciiTheme="minorHAnsi" w:eastAsiaTheme="minorEastAsia" w:hAnsiTheme="minorHAnsi" w:cstheme="minorBidi"/>
              <w:noProof/>
              <w:sz w:val="22"/>
              <w:szCs w:val="22"/>
            </w:rPr>
          </w:pPr>
          <w:ins w:id="2936" w:author="Author">
            <w:del w:id="2937" w:author="Author">
              <w:r w:rsidRPr="00F276E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276E2" w:rsidDel="00496EE5">
                <w:rPr>
                  <w:rStyle w:val="Hyperlink"/>
                  <w:noProof/>
                  <w:lang w:val="es-US"/>
                </w:rPr>
                <w:delText>Tapped Delay Line Example</w:delText>
              </w:r>
              <w:r w:rsidDel="00496EE5">
                <w:rPr>
                  <w:noProof/>
                  <w:webHidden/>
                </w:rPr>
                <w:tab/>
                <w:delText>275</w:delText>
              </w:r>
            </w:del>
          </w:ins>
        </w:p>
        <w:p w14:paraId="48D271E5" w14:textId="77777777" w:rsidR="00284E03" w:rsidDel="00496EE5" w:rsidRDefault="00284E03">
          <w:pPr>
            <w:pStyle w:val="TOC2"/>
            <w:rPr>
              <w:ins w:id="2938" w:author="Author"/>
              <w:del w:id="2939" w:author="Author"/>
              <w:rFonts w:asciiTheme="minorHAnsi" w:eastAsiaTheme="minorEastAsia" w:hAnsiTheme="minorHAnsi" w:cstheme="minorBidi"/>
              <w:noProof/>
              <w:sz w:val="22"/>
              <w:szCs w:val="22"/>
            </w:rPr>
          </w:pPr>
          <w:ins w:id="2940" w:author="Author">
            <w:del w:id="2941"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and Data Type Rule Summary Tables</w:delText>
              </w:r>
              <w:r w:rsidDel="00496EE5">
                <w:rPr>
                  <w:noProof/>
                  <w:webHidden/>
                </w:rPr>
                <w:tab/>
                <w:delText>276</w:delText>
              </w:r>
            </w:del>
          </w:ins>
        </w:p>
        <w:p w14:paraId="4C684A50" w14:textId="77777777" w:rsidR="00284E03" w:rsidDel="00496EE5" w:rsidRDefault="00284E03">
          <w:pPr>
            <w:pStyle w:val="TOC1"/>
            <w:rPr>
              <w:ins w:id="2942" w:author="Author"/>
              <w:del w:id="2943" w:author="Author"/>
              <w:rFonts w:asciiTheme="minorHAnsi" w:eastAsiaTheme="minorEastAsia" w:hAnsiTheme="minorHAnsi" w:cstheme="minorBidi"/>
              <w:b w:val="0"/>
              <w:sz w:val="22"/>
              <w:szCs w:val="22"/>
            </w:rPr>
          </w:pPr>
          <w:ins w:id="2944" w:author="Author">
            <w:del w:id="2945" w:author="Author">
              <w:r w:rsidRPr="00F276E2" w:rsidDel="00496EE5">
                <w:rPr>
                  <w:rStyle w:val="Hyperlink"/>
                  <w:b w:val="0"/>
                </w:rPr>
                <w:delText>11</w:delText>
              </w:r>
              <w:r w:rsidDel="00496EE5">
                <w:rPr>
                  <w:rFonts w:asciiTheme="minorHAnsi" w:eastAsiaTheme="minorEastAsia" w:hAnsiTheme="minorHAnsi" w:cstheme="minorBidi"/>
                  <w:b w:val="0"/>
                  <w:sz w:val="22"/>
                  <w:szCs w:val="22"/>
                </w:rPr>
                <w:tab/>
              </w:r>
              <w:r w:rsidRPr="00F276E2" w:rsidDel="00496EE5">
                <w:rPr>
                  <w:rStyle w:val="Hyperlink"/>
                  <w:b w:val="0"/>
                </w:rPr>
                <w:delText>Interconnect Modeling</w:delText>
              </w:r>
              <w:r w:rsidDel="00496EE5">
                <w:rPr>
                  <w:webHidden/>
                </w:rPr>
                <w:tab/>
                <w:delText>288</w:delText>
              </w:r>
            </w:del>
          </w:ins>
        </w:p>
        <w:p w14:paraId="57F7BD05" w14:textId="77777777" w:rsidR="00284E03" w:rsidDel="00496EE5" w:rsidRDefault="00284E03">
          <w:pPr>
            <w:pStyle w:val="TOC2"/>
            <w:rPr>
              <w:ins w:id="2946" w:author="Author"/>
              <w:del w:id="2947" w:author="Author"/>
              <w:rFonts w:asciiTheme="minorHAnsi" w:eastAsiaTheme="minorEastAsia" w:hAnsiTheme="minorHAnsi" w:cstheme="minorBidi"/>
              <w:noProof/>
              <w:sz w:val="22"/>
              <w:szCs w:val="22"/>
            </w:rPr>
          </w:pPr>
          <w:ins w:id="2948" w:author="Author">
            <w:del w:id="2949" w:author="Author">
              <w:r w:rsidRPr="00F276E2" w:rsidDel="00496EE5">
                <w:rPr>
                  <w:rStyle w:val="Hyperlink"/>
                  <w:noProof/>
                </w:rPr>
                <w:delText>11.1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288</w:delText>
              </w:r>
            </w:del>
          </w:ins>
        </w:p>
        <w:p w14:paraId="561B607A" w14:textId="77777777" w:rsidR="00284E03" w:rsidDel="00496EE5" w:rsidRDefault="00284E03">
          <w:pPr>
            <w:pStyle w:val="TOC2"/>
            <w:rPr>
              <w:ins w:id="2950" w:author="Author"/>
              <w:del w:id="2951" w:author="Author"/>
              <w:rFonts w:asciiTheme="minorHAnsi" w:eastAsiaTheme="minorEastAsia" w:hAnsiTheme="minorHAnsi" w:cstheme="minorBidi"/>
              <w:noProof/>
              <w:sz w:val="22"/>
              <w:szCs w:val="22"/>
            </w:rPr>
          </w:pPr>
          <w:ins w:id="2952" w:author="Author">
            <w:del w:id="2953" w:author="Author">
              <w:r w:rsidRPr="00F276E2" w:rsidDel="00496EE5">
                <w:rPr>
                  <w:rStyle w:val="Hyperlink"/>
                  <w:noProof/>
                </w:rPr>
                <w:delText>11.2</w:delText>
              </w:r>
              <w:r w:rsidDel="00496EE5">
                <w:rPr>
                  <w:rFonts w:asciiTheme="minorHAnsi" w:eastAsiaTheme="minorEastAsia" w:hAnsiTheme="minorHAnsi" w:cstheme="minorBidi"/>
                  <w:noProof/>
                  <w:sz w:val="22"/>
                  <w:szCs w:val="22"/>
                </w:rPr>
                <w:tab/>
              </w:r>
              <w:r w:rsidRPr="00F276E2" w:rsidDel="00496EE5">
                <w:rPr>
                  <w:rStyle w:val="Hyperlink"/>
                  <w:noProof/>
                </w:rPr>
                <w:delText>General Interconnect Syntax Requirements</w:delText>
              </w:r>
              <w:r w:rsidDel="00496EE5">
                <w:rPr>
                  <w:noProof/>
                  <w:webHidden/>
                </w:rPr>
                <w:tab/>
                <w:delText>291</w:delText>
              </w:r>
            </w:del>
          </w:ins>
        </w:p>
        <w:p w14:paraId="7351053B" w14:textId="77777777" w:rsidR="00284E03" w:rsidDel="00496EE5" w:rsidRDefault="00284E03">
          <w:pPr>
            <w:pStyle w:val="TOC1"/>
            <w:rPr>
              <w:ins w:id="2954" w:author="Author"/>
              <w:del w:id="2955" w:author="Author"/>
              <w:rFonts w:asciiTheme="minorHAnsi" w:eastAsiaTheme="minorEastAsia" w:hAnsiTheme="minorHAnsi" w:cstheme="minorBidi"/>
              <w:b w:val="0"/>
              <w:sz w:val="22"/>
              <w:szCs w:val="22"/>
            </w:rPr>
          </w:pPr>
          <w:ins w:id="2956" w:author="Author">
            <w:del w:id="2957" w:author="Author">
              <w:r w:rsidRPr="00F276E2" w:rsidDel="00496EE5">
                <w:rPr>
                  <w:rStyle w:val="Hyperlink"/>
                  <w:b w:val="0"/>
                </w:rPr>
                <w:delText>12</w:delText>
              </w:r>
              <w:r w:rsidDel="00496EE5">
                <w:rPr>
                  <w:rFonts w:asciiTheme="minorHAnsi" w:eastAsiaTheme="minorEastAsia" w:hAnsiTheme="minorHAnsi" w:cstheme="minorBidi"/>
                  <w:b w:val="0"/>
                  <w:sz w:val="22"/>
                  <w:szCs w:val="22"/>
                </w:rPr>
                <w:tab/>
              </w:r>
              <w:r w:rsidRPr="00F276E2" w:rsidDel="00496EE5">
                <w:rPr>
                  <w:rStyle w:val="Hyperlink"/>
                  <w:b w:val="0"/>
                </w:rPr>
                <w:delText>EMI Parameters</w:delText>
              </w:r>
              <w:r w:rsidDel="00496EE5">
                <w:rPr>
                  <w:webHidden/>
                </w:rPr>
                <w:tab/>
                <w:delText>322</w:delText>
              </w:r>
            </w:del>
          </w:ins>
        </w:p>
        <w:p w14:paraId="06428B45" w14:textId="77777777" w:rsidR="00C012B2" w:rsidDel="00496EE5" w:rsidRDefault="00C012B2">
          <w:pPr>
            <w:pStyle w:val="TOC1"/>
            <w:rPr>
              <w:ins w:id="2958" w:author="Author"/>
              <w:del w:id="2959" w:author="Author"/>
              <w:rFonts w:asciiTheme="minorHAnsi" w:eastAsiaTheme="minorEastAsia" w:hAnsiTheme="minorHAnsi" w:cstheme="minorBidi"/>
              <w:b w:val="0"/>
              <w:sz w:val="22"/>
              <w:szCs w:val="22"/>
            </w:rPr>
          </w:pPr>
          <w:ins w:id="2960" w:author="Author">
            <w:del w:id="2961" w:author="Author">
              <w:r w:rsidRPr="00284E03" w:rsidDel="00496EE5">
                <w:rPr>
                  <w:rStyle w:val="Hyperlink"/>
                  <w:b w:val="0"/>
                </w:rPr>
                <w:delText>1</w:delText>
              </w:r>
              <w:r w:rsidDel="00496EE5">
                <w:rPr>
                  <w:rFonts w:asciiTheme="minorHAnsi" w:eastAsiaTheme="minorEastAsia" w:hAnsiTheme="minorHAnsi" w:cstheme="minorBidi"/>
                  <w:b w:val="0"/>
                  <w:sz w:val="22"/>
                  <w:szCs w:val="22"/>
                </w:rPr>
                <w:tab/>
              </w:r>
              <w:r w:rsidRPr="00284E03" w:rsidDel="00496EE5">
                <w:rPr>
                  <w:rStyle w:val="Hyperlink"/>
                  <w:b w:val="0"/>
                </w:rPr>
                <w:delText>General Introduction</w:delText>
              </w:r>
              <w:r w:rsidDel="00496EE5">
                <w:rPr>
                  <w:webHidden/>
                </w:rPr>
                <w:tab/>
                <w:delText>4</w:delText>
              </w:r>
            </w:del>
          </w:ins>
        </w:p>
        <w:p w14:paraId="41E579A8" w14:textId="77777777" w:rsidR="00C012B2" w:rsidDel="00496EE5" w:rsidRDefault="00C012B2">
          <w:pPr>
            <w:pStyle w:val="TOC1"/>
            <w:rPr>
              <w:ins w:id="2962" w:author="Author"/>
              <w:del w:id="2963" w:author="Author"/>
              <w:rFonts w:asciiTheme="minorHAnsi" w:eastAsiaTheme="minorEastAsia" w:hAnsiTheme="minorHAnsi" w:cstheme="minorBidi"/>
              <w:b w:val="0"/>
              <w:sz w:val="22"/>
              <w:szCs w:val="22"/>
            </w:rPr>
          </w:pPr>
          <w:ins w:id="2964" w:author="Author">
            <w:del w:id="2965" w:author="Author">
              <w:r w:rsidRPr="00284E03" w:rsidDel="00496EE5">
                <w:rPr>
                  <w:rStyle w:val="Hyperlink"/>
                  <w:b w:val="0"/>
                </w:rPr>
                <w:delText>2</w:delText>
              </w:r>
              <w:r w:rsidDel="00496EE5">
                <w:rPr>
                  <w:rFonts w:asciiTheme="minorHAnsi" w:eastAsiaTheme="minorEastAsia" w:hAnsiTheme="minorHAnsi" w:cstheme="minorBidi"/>
                  <w:b w:val="0"/>
                  <w:sz w:val="22"/>
                  <w:szCs w:val="22"/>
                </w:rPr>
                <w:tab/>
              </w:r>
              <w:r w:rsidRPr="00284E03" w:rsidDel="00496EE5">
                <w:rPr>
                  <w:rStyle w:val="Hyperlink"/>
                  <w:b w:val="0"/>
                </w:rPr>
                <w:delText>Statement of Intent</w:delText>
              </w:r>
              <w:r w:rsidDel="00496EE5">
                <w:rPr>
                  <w:webHidden/>
                </w:rPr>
                <w:tab/>
                <w:delText>5</w:delText>
              </w:r>
            </w:del>
          </w:ins>
        </w:p>
        <w:p w14:paraId="1B790696" w14:textId="77777777" w:rsidR="00C012B2" w:rsidDel="00496EE5" w:rsidRDefault="00C012B2">
          <w:pPr>
            <w:pStyle w:val="TOC1"/>
            <w:rPr>
              <w:ins w:id="2966" w:author="Author"/>
              <w:del w:id="2967" w:author="Author"/>
              <w:rFonts w:asciiTheme="minorHAnsi" w:eastAsiaTheme="minorEastAsia" w:hAnsiTheme="minorHAnsi" w:cstheme="minorBidi"/>
              <w:b w:val="0"/>
              <w:sz w:val="22"/>
              <w:szCs w:val="22"/>
            </w:rPr>
          </w:pPr>
          <w:ins w:id="2968" w:author="Author">
            <w:del w:id="2969" w:author="Author">
              <w:r w:rsidRPr="00284E03" w:rsidDel="00496EE5">
                <w:rPr>
                  <w:rStyle w:val="Hyperlink"/>
                  <w:b w:val="0"/>
                </w:rPr>
                <w:delText>3</w:delText>
              </w:r>
              <w:r w:rsidDel="00496EE5">
                <w:rPr>
                  <w:rFonts w:asciiTheme="minorHAnsi" w:eastAsiaTheme="minorEastAsia" w:hAnsiTheme="minorHAnsi" w:cstheme="minorBidi"/>
                  <w:b w:val="0"/>
                  <w:sz w:val="22"/>
                  <w:szCs w:val="22"/>
                </w:rPr>
                <w:tab/>
              </w:r>
              <w:r w:rsidRPr="00284E03" w:rsidDel="00496EE5">
                <w:rPr>
                  <w:rStyle w:val="Hyperlink"/>
                  <w:b w:val="0"/>
                </w:rPr>
                <w:delText>General Syntax Rules and Guidelines</w:delText>
              </w:r>
              <w:r w:rsidDel="00496EE5">
                <w:rPr>
                  <w:webHidden/>
                </w:rPr>
                <w:tab/>
                <w:delText>11</w:delText>
              </w:r>
            </w:del>
          </w:ins>
        </w:p>
        <w:p w14:paraId="0CFE7932" w14:textId="77777777" w:rsidR="00C012B2" w:rsidDel="00496EE5" w:rsidRDefault="00C012B2">
          <w:pPr>
            <w:pStyle w:val="TOC2"/>
            <w:rPr>
              <w:ins w:id="2970" w:author="Author"/>
              <w:del w:id="2971" w:author="Author"/>
              <w:rFonts w:asciiTheme="minorHAnsi" w:eastAsiaTheme="minorEastAsia" w:hAnsiTheme="minorHAnsi" w:cstheme="minorBidi"/>
              <w:noProof/>
              <w:sz w:val="22"/>
              <w:szCs w:val="22"/>
            </w:rPr>
          </w:pPr>
          <w:ins w:id="2972" w:author="Author">
            <w:del w:id="2973" w:author="Author">
              <w:r w:rsidRPr="00284E03" w:rsidDel="00496EE5">
                <w:rPr>
                  <w:rStyle w:val="Hyperlink"/>
                  <w:noProof/>
                </w:rPr>
                <w:delText>3.1</w:delText>
              </w:r>
              <w:r w:rsidDel="00496EE5">
                <w:rPr>
                  <w:rFonts w:asciiTheme="minorHAnsi" w:eastAsiaTheme="minorEastAsia" w:hAnsiTheme="minorHAnsi" w:cstheme="minorBidi"/>
                  <w:noProof/>
                  <w:sz w:val="22"/>
                  <w:szCs w:val="22"/>
                </w:rPr>
                <w:tab/>
              </w:r>
              <w:r w:rsidRPr="00284E03" w:rsidDel="00496EE5">
                <w:rPr>
                  <w:rStyle w:val="Hyperlink"/>
                  <w:noProof/>
                </w:rPr>
                <w:delText>File Naming Definitions</w:delText>
              </w:r>
              <w:r w:rsidDel="00496EE5">
                <w:rPr>
                  <w:noProof/>
                  <w:webHidden/>
                </w:rPr>
                <w:tab/>
                <w:delText>12</w:delText>
              </w:r>
            </w:del>
          </w:ins>
        </w:p>
        <w:p w14:paraId="197C1855" w14:textId="77777777" w:rsidR="00C012B2" w:rsidDel="00496EE5" w:rsidRDefault="00C012B2">
          <w:pPr>
            <w:pStyle w:val="TOC2"/>
            <w:rPr>
              <w:ins w:id="2974" w:author="Author"/>
              <w:del w:id="2975" w:author="Author"/>
              <w:rFonts w:asciiTheme="minorHAnsi" w:eastAsiaTheme="minorEastAsia" w:hAnsiTheme="minorHAnsi" w:cstheme="minorBidi"/>
              <w:noProof/>
              <w:sz w:val="22"/>
              <w:szCs w:val="22"/>
            </w:rPr>
          </w:pPr>
          <w:ins w:id="2976" w:author="Author">
            <w:del w:id="2977" w:author="Author">
              <w:r w:rsidRPr="00284E03" w:rsidDel="00496EE5">
                <w:rPr>
                  <w:rStyle w:val="Hyperlink"/>
                  <w:noProof/>
                </w:rPr>
                <w:delText>3.2</w:delText>
              </w:r>
              <w:r w:rsidDel="00496EE5">
                <w:rPr>
                  <w:rFonts w:asciiTheme="minorHAnsi" w:eastAsiaTheme="minorEastAsia" w:hAnsiTheme="minorHAnsi" w:cstheme="minorBidi"/>
                  <w:noProof/>
                  <w:sz w:val="22"/>
                  <w:szCs w:val="22"/>
                </w:rPr>
                <w:tab/>
              </w:r>
              <w:r w:rsidRPr="00284E03" w:rsidDel="00496EE5">
                <w:rPr>
                  <w:rStyle w:val="Hyperlink"/>
                  <w:noProof/>
                </w:rPr>
                <w:delText>Syntax Rules</w:delText>
              </w:r>
              <w:r w:rsidDel="00496EE5">
                <w:rPr>
                  <w:noProof/>
                  <w:webHidden/>
                </w:rPr>
                <w:tab/>
                <w:delText>13</w:delText>
              </w:r>
            </w:del>
          </w:ins>
        </w:p>
        <w:p w14:paraId="48BE2BF3" w14:textId="77777777" w:rsidR="00C012B2" w:rsidDel="00496EE5" w:rsidRDefault="00C012B2">
          <w:pPr>
            <w:pStyle w:val="TOC2"/>
            <w:rPr>
              <w:ins w:id="2978" w:author="Author"/>
              <w:del w:id="2979" w:author="Author"/>
              <w:rFonts w:asciiTheme="minorHAnsi" w:eastAsiaTheme="minorEastAsia" w:hAnsiTheme="minorHAnsi" w:cstheme="minorBidi"/>
              <w:noProof/>
              <w:sz w:val="22"/>
              <w:szCs w:val="22"/>
            </w:rPr>
          </w:pPr>
          <w:ins w:id="2980" w:author="Author">
            <w:del w:id="2981" w:author="Author">
              <w:r w:rsidRPr="00284E03" w:rsidDel="00496EE5">
                <w:rPr>
                  <w:rStyle w:val="Hyperlink"/>
                  <w:noProof/>
                </w:rPr>
                <w:delText>3.3</w:delText>
              </w:r>
              <w:r w:rsidDel="00496EE5">
                <w:rPr>
                  <w:rFonts w:asciiTheme="minorHAnsi" w:eastAsiaTheme="minorEastAsia" w:hAnsiTheme="minorHAnsi" w:cstheme="minorBidi"/>
                  <w:noProof/>
                  <w:sz w:val="22"/>
                  <w:szCs w:val="22"/>
                </w:rPr>
                <w:tab/>
              </w:r>
              <w:r w:rsidRPr="00284E03" w:rsidDel="00496EE5">
                <w:rPr>
                  <w:rStyle w:val="Hyperlink"/>
                  <w:noProof/>
                </w:rPr>
                <w:delText>Keyword Hierarchy</w:delText>
              </w:r>
              <w:r w:rsidDel="00496EE5">
                <w:rPr>
                  <w:noProof/>
                  <w:webHidden/>
                </w:rPr>
                <w:tab/>
                <w:delText>14</w:delText>
              </w:r>
            </w:del>
          </w:ins>
        </w:p>
        <w:p w14:paraId="42A8F686" w14:textId="77777777" w:rsidR="00C012B2" w:rsidDel="00496EE5" w:rsidRDefault="00C012B2">
          <w:pPr>
            <w:pStyle w:val="TOC1"/>
            <w:rPr>
              <w:ins w:id="2982" w:author="Author"/>
              <w:del w:id="2983" w:author="Author"/>
              <w:rFonts w:asciiTheme="minorHAnsi" w:eastAsiaTheme="minorEastAsia" w:hAnsiTheme="minorHAnsi" w:cstheme="minorBidi"/>
              <w:b w:val="0"/>
              <w:sz w:val="22"/>
              <w:szCs w:val="22"/>
            </w:rPr>
          </w:pPr>
          <w:ins w:id="2984" w:author="Author">
            <w:del w:id="2985" w:author="Author">
              <w:r w:rsidRPr="00284E03" w:rsidDel="00496EE5">
                <w:rPr>
                  <w:rStyle w:val="Hyperlink"/>
                  <w:b w:val="0"/>
                </w:rPr>
                <w:delText>4</w:delText>
              </w:r>
              <w:r w:rsidDel="00496EE5">
                <w:rPr>
                  <w:rFonts w:asciiTheme="minorHAnsi" w:eastAsiaTheme="minorEastAsia" w:hAnsiTheme="minorHAnsi" w:cstheme="minorBidi"/>
                  <w:b w:val="0"/>
                  <w:sz w:val="22"/>
                  <w:szCs w:val="22"/>
                </w:rPr>
                <w:tab/>
              </w:r>
              <w:r w:rsidRPr="00284E03" w:rsidDel="00496EE5">
                <w:rPr>
                  <w:rStyle w:val="Hyperlink"/>
                  <w:b w:val="0"/>
                </w:rPr>
                <w:delText>File Header and File End Information</w:delText>
              </w:r>
              <w:r w:rsidDel="00496EE5">
                <w:rPr>
                  <w:webHidden/>
                </w:rPr>
                <w:tab/>
                <w:delText>21</w:delText>
              </w:r>
            </w:del>
          </w:ins>
        </w:p>
        <w:p w14:paraId="67064613" w14:textId="77777777" w:rsidR="00C012B2" w:rsidDel="00496EE5" w:rsidRDefault="00C012B2">
          <w:pPr>
            <w:pStyle w:val="TOC1"/>
            <w:rPr>
              <w:ins w:id="2986" w:author="Author"/>
              <w:del w:id="2987" w:author="Author"/>
              <w:rFonts w:asciiTheme="minorHAnsi" w:eastAsiaTheme="minorEastAsia" w:hAnsiTheme="minorHAnsi" w:cstheme="minorBidi"/>
              <w:b w:val="0"/>
              <w:sz w:val="22"/>
              <w:szCs w:val="22"/>
            </w:rPr>
          </w:pPr>
          <w:ins w:id="2988" w:author="Author">
            <w:del w:id="2989" w:author="Author">
              <w:r w:rsidRPr="00284E03" w:rsidDel="00496EE5">
                <w:rPr>
                  <w:rStyle w:val="Hyperlink"/>
                  <w:b w:val="0"/>
                </w:rPr>
                <w:delText>5</w:delText>
              </w:r>
              <w:r w:rsidDel="00496EE5">
                <w:rPr>
                  <w:rFonts w:asciiTheme="minorHAnsi" w:eastAsiaTheme="minorEastAsia" w:hAnsiTheme="minorHAnsi" w:cstheme="minorBidi"/>
                  <w:b w:val="0"/>
                  <w:sz w:val="22"/>
                  <w:szCs w:val="22"/>
                </w:rPr>
                <w:tab/>
              </w:r>
              <w:r w:rsidRPr="00284E03" w:rsidDel="00496EE5">
                <w:rPr>
                  <w:rStyle w:val="Hyperlink"/>
                  <w:b w:val="0"/>
                </w:rPr>
                <w:delText>Component Description</w:delText>
              </w:r>
              <w:r w:rsidDel="00496EE5">
                <w:rPr>
                  <w:webHidden/>
                </w:rPr>
                <w:tab/>
                <w:delText>24</w:delText>
              </w:r>
            </w:del>
          </w:ins>
        </w:p>
        <w:p w14:paraId="76BB271B" w14:textId="77777777" w:rsidR="00C012B2" w:rsidDel="00496EE5" w:rsidRDefault="00C012B2">
          <w:pPr>
            <w:pStyle w:val="TOC1"/>
            <w:rPr>
              <w:ins w:id="2990" w:author="Author"/>
              <w:del w:id="2991" w:author="Author"/>
              <w:rFonts w:asciiTheme="minorHAnsi" w:eastAsiaTheme="minorEastAsia" w:hAnsiTheme="minorHAnsi" w:cstheme="minorBidi"/>
              <w:b w:val="0"/>
              <w:sz w:val="22"/>
              <w:szCs w:val="22"/>
            </w:rPr>
          </w:pPr>
          <w:ins w:id="2992" w:author="Author">
            <w:del w:id="2993" w:author="Author">
              <w:r w:rsidRPr="00284E03" w:rsidDel="00496EE5">
                <w:rPr>
                  <w:rStyle w:val="Hyperlink"/>
                  <w:b w:val="0"/>
                </w:rPr>
                <w:delText>6</w:delText>
              </w:r>
              <w:r w:rsidDel="00496EE5">
                <w:rPr>
                  <w:rFonts w:asciiTheme="minorHAnsi" w:eastAsiaTheme="minorEastAsia" w:hAnsiTheme="minorHAnsi" w:cstheme="minorBidi"/>
                  <w:b w:val="0"/>
                  <w:sz w:val="22"/>
                  <w:szCs w:val="22"/>
                </w:rPr>
                <w:tab/>
              </w:r>
              <w:r w:rsidRPr="00284E03" w:rsidDel="00496EE5">
                <w:rPr>
                  <w:rStyle w:val="Hyperlink"/>
                  <w:b w:val="0"/>
                </w:rPr>
                <w:delText>Buffer Modeling</w:delText>
              </w:r>
              <w:r w:rsidDel="00496EE5">
                <w:rPr>
                  <w:webHidden/>
                </w:rPr>
                <w:tab/>
                <w:delText>43</w:delText>
              </w:r>
            </w:del>
          </w:ins>
        </w:p>
        <w:p w14:paraId="04D83FB5" w14:textId="77777777" w:rsidR="00C012B2" w:rsidDel="00496EE5" w:rsidRDefault="00C012B2">
          <w:pPr>
            <w:pStyle w:val="TOC2"/>
            <w:rPr>
              <w:ins w:id="2994" w:author="Author"/>
              <w:del w:id="2995" w:author="Author"/>
              <w:rFonts w:asciiTheme="minorHAnsi" w:eastAsiaTheme="minorEastAsia" w:hAnsiTheme="minorHAnsi" w:cstheme="minorBidi"/>
              <w:noProof/>
              <w:sz w:val="22"/>
              <w:szCs w:val="22"/>
            </w:rPr>
          </w:pPr>
          <w:ins w:id="2996" w:author="Author">
            <w:del w:id="2997" w:author="Author">
              <w:r w:rsidRPr="00284E03" w:rsidDel="00496EE5">
                <w:rPr>
                  <w:rStyle w:val="Hyperlink"/>
                  <w:noProof/>
                </w:rPr>
                <w:delText>6.1</w:delText>
              </w:r>
              <w:r w:rsidDel="00496EE5">
                <w:rPr>
                  <w:rFonts w:asciiTheme="minorHAnsi" w:eastAsiaTheme="minorEastAsia" w:hAnsiTheme="minorHAnsi" w:cstheme="minorBidi"/>
                  <w:noProof/>
                  <w:sz w:val="22"/>
                  <w:szCs w:val="22"/>
                </w:rPr>
                <w:tab/>
              </w:r>
              <w:r w:rsidRPr="00284E03" w:rsidDel="00496EE5">
                <w:rPr>
                  <w:rStyle w:val="Hyperlink"/>
                  <w:noProof/>
                </w:rPr>
                <w:delText>Model Statement</w:delText>
              </w:r>
              <w:r w:rsidDel="00496EE5">
                <w:rPr>
                  <w:noProof/>
                  <w:webHidden/>
                </w:rPr>
                <w:tab/>
                <w:delText>43</w:delText>
              </w:r>
            </w:del>
          </w:ins>
        </w:p>
        <w:p w14:paraId="7710B0D5" w14:textId="77777777" w:rsidR="00C012B2" w:rsidDel="00496EE5" w:rsidRDefault="00C012B2">
          <w:pPr>
            <w:pStyle w:val="TOC2"/>
            <w:rPr>
              <w:ins w:id="2998" w:author="Author"/>
              <w:del w:id="2999" w:author="Author"/>
              <w:rFonts w:asciiTheme="minorHAnsi" w:eastAsiaTheme="minorEastAsia" w:hAnsiTheme="minorHAnsi" w:cstheme="minorBidi"/>
              <w:noProof/>
              <w:sz w:val="22"/>
              <w:szCs w:val="22"/>
            </w:rPr>
          </w:pPr>
          <w:ins w:id="3000" w:author="Author">
            <w:del w:id="3001" w:author="Author">
              <w:r w:rsidRPr="00284E03" w:rsidDel="00496EE5">
                <w:rPr>
                  <w:rStyle w:val="Hyperlink"/>
                  <w:noProof/>
                </w:rPr>
                <w:delText>6.2</w:delText>
              </w:r>
              <w:r w:rsidDel="00496EE5">
                <w:rPr>
                  <w:rFonts w:asciiTheme="minorHAnsi" w:eastAsiaTheme="minorEastAsia" w:hAnsiTheme="minorHAnsi" w:cstheme="minorBidi"/>
                  <w:noProof/>
                  <w:sz w:val="22"/>
                  <w:szCs w:val="22"/>
                </w:rPr>
                <w:tab/>
              </w:r>
              <w:r w:rsidRPr="00284E03" w:rsidDel="00496EE5">
                <w:rPr>
                  <w:rStyle w:val="Hyperlink"/>
                  <w:noProof/>
                </w:rPr>
                <w:delText>Add Submodel Description</w:delText>
              </w:r>
              <w:r w:rsidDel="00496EE5">
                <w:rPr>
                  <w:noProof/>
                  <w:webHidden/>
                </w:rPr>
                <w:tab/>
                <w:delText>91</w:delText>
              </w:r>
            </w:del>
          </w:ins>
        </w:p>
        <w:p w14:paraId="565CD06A" w14:textId="77777777" w:rsidR="00C012B2" w:rsidDel="00496EE5" w:rsidRDefault="00C012B2">
          <w:pPr>
            <w:pStyle w:val="TOC2"/>
            <w:rPr>
              <w:ins w:id="3002" w:author="Author"/>
              <w:del w:id="3003" w:author="Author"/>
              <w:rFonts w:asciiTheme="minorHAnsi" w:eastAsiaTheme="minorEastAsia" w:hAnsiTheme="minorHAnsi" w:cstheme="minorBidi"/>
              <w:noProof/>
              <w:sz w:val="22"/>
              <w:szCs w:val="22"/>
            </w:rPr>
          </w:pPr>
          <w:ins w:id="3004" w:author="Author">
            <w:del w:id="3005" w:author="Author">
              <w:r w:rsidRPr="00284E03" w:rsidDel="00496EE5">
                <w:rPr>
                  <w:rStyle w:val="Hyperlink"/>
                  <w:noProof/>
                </w:rPr>
                <w:delText>6.3</w:delText>
              </w:r>
              <w:r w:rsidDel="00496EE5">
                <w:rPr>
                  <w:rFonts w:asciiTheme="minorHAnsi" w:eastAsiaTheme="minorEastAsia" w:hAnsiTheme="minorHAnsi" w:cstheme="minorBidi"/>
                  <w:noProof/>
                  <w:sz w:val="22"/>
                  <w:szCs w:val="22"/>
                </w:rPr>
                <w:tab/>
              </w:r>
              <w:r w:rsidRPr="00284E03" w:rsidDel="00496EE5">
                <w:rPr>
                  <w:rStyle w:val="Hyperlink"/>
                  <w:noProof/>
                </w:rPr>
                <w:delText>Multi-Lingual Model Extensions</w:delText>
              </w:r>
              <w:r w:rsidDel="00496EE5">
                <w:rPr>
                  <w:noProof/>
                  <w:webHidden/>
                </w:rPr>
                <w:tab/>
                <w:delText>104</w:delText>
              </w:r>
            </w:del>
          </w:ins>
        </w:p>
        <w:p w14:paraId="41B46838" w14:textId="77777777" w:rsidR="00C012B2" w:rsidDel="00496EE5" w:rsidRDefault="00C012B2">
          <w:pPr>
            <w:pStyle w:val="TOC3"/>
            <w:tabs>
              <w:tab w:val="left" w:pos="1260"/>
            </w:tabs>
            <w:rPr>
              <w:ins w:id="3006" w:author="Author"/>
              <w:del w:id="3007" w:author="Author"/>
              <w:rFonts w:asciiTheme="minorHAnsi" w:eastAsiaTheme="minorEastAsia" w:hAnsiTheme="minorHAnsi" w:cstheme="minorBidi"/>
              <w:noProof/>
              <w:sz w:val="22"/>
              <w:szCs w:val="22"/>
            </w:rPr>
          </w:pPr>
          <w:ins w:id="3008" w:author="Author">
            <w:del w:id="3009" w:author="Author">
              <w:r w:rsidRPr="00284E03" w:rsidDel="00496EE5">
                <w:rPr>
                  <w:rStyle w:val="Hyperlink"/>
                  <w:noProof/>
                </w:rPr>
                <w:delText>6.3.1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104</w:delText>
              </w:r>
            </w:del>
          </w:ins>
        </w:p>
        <w:p w14:paraId="410F13E5" w14:textId="77777777" w:rsidR="00C012B2" w:rsidDel="00496EE5" w:rsidRDefault="00C012B2">
          <w:pPr>
            <w:pStyle w:val="TOC3"/>
            <w:tabs>
              <w:tab w:val="left" w:pos="1260"/>
            </w:tabs>
            <w:rPr>
              <w:ins w:id="3010" w:author="Author"/>
              <w:del w:id="3011" w:author="Author"/>
              <w:rFonts w:asciiTheme="minorHAnsi" w:eastAsiaTheme="minorEastAsia" w:hAnsiTheme="minorHAnsi" w:cstheme="minorBidi"/>
              <w:noProof/>
              <w:sz w:val="22"/>
              <w:szCs w:val="22"/>
            </w:rPr>
          </w:pPr>
          <w:ins w:id="3012" w:author="Author">
            <w:del w:id="3013" w:author="Author">
              <w:r w:rsidRPr="00284E03" w:rsidDel="00496EE5">
                <w:rPr>
                  <w:rStyle w:val="Hyperlink"/>
                  <w:noProof/>
                </w:rPr>
                <w:delText>6.3.2</w:delText>
              </w:r>
              <w:r w:rsidDel="00496EE5">
                <w:rPr>
                  <w:rFonts w:asciiTheme="minorHAnsi" w:eastAsiaTheme="minorEastAsia" w:hAnsiTheme="minorHAnsi" w:cstheme="minorBidi"/>
                  <w:noProof/>
                  <w:sz w:val="22"/>
                  <w:szCs w:val="22"/>
                </w:rPr>
                <w:tab/>
              </w:r>
              <w:r w:rsidRPr="00284E03" w:rsidDel="00496EE5">
                <w:rPr>
                  <w:rStyle w:val="Hyperlink"/>
                  <w:noProof/>
                </w:rPr>
                <w:delText>Languages Supported</w:delText>
              </w:r>
              <w:r w:rsidDel="00496EE5">
                <w:rPr>
                  <w:noProof/>
                  <w:webHidden/>
                </w:rPr>
                <w:tab/>
                <w:delText>105</w:delText>
              </w:r>
            </w:del>
          </w:ins>
        </w:p>
        <w:p w14:paraId="7A7B1314" w14:textId="77777777" w:rsidR="00C012B2" w:rsidDel="00496EE5" w:rsidRDefault="00C012B2">
          <w:pPr>
            <w:pStyle w:val="TOC3"/>
            <w:tabs>
              <w:tab w:val="left" w:pos="1260"/>
            </w:tabs>
            <w:rPr>
              <w:ins w:id="3014" w:author="Author"/>
              <w:del w:id="3015" w:author="Author"/>
              <w:rFonts w:asciiTheme="minorHAnsi" w:eastAsiaTheme="minorEastAsia" w:hAnsiTheme="minorHAnsi" w:cstheme="minorBidi"/>
              <w:noProof/>
              <w:sz w:val="22"/>
              <w:szCs w:val="22"/>
            </w:rPr>
          </w:pPr>
          <w:ins w:id="3016" w:author="Author">
            <w:del w:id="3017" w:author="Author">
              <w:r w:rsidRPr="00284E03" w:rsidDel="00496EE5">
                <w:rPr>
                  <w:rStyle w:val="Hyperlink"/>
                  <w:noProof/>
                </w:rPr>
                <w:delText>6.3.3</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105</w:delText>
              </w:r>
            </w:del>
          </w:ins>
        </w:p>
        <w:p w14:paraId="5E97CCC4" w14:textId="77777777" w:rsidR="00C012B2" w:rsidDel="00496EE5" w:rsidRDefault="00C012B2">
          <w:pPr>
            <w:pStyle w:val="TOC3"/>
            <w:tabs>
              <w:tab w:val="left" w:pos="1260"/>
            </w:tabs>
            <w:rPr>
              <w:ins w:id="3018" w:author="Author"/>
              <w:del w:id="3019" w:author="Author"/>
              <w:rFonts w:asciiTheme="minorHAnsi" w:eastAsiaTheme="minorEastAsia" w:hAnsiTheme="minorHAnsi" w:cstheme="minorBidi"/>
              <w:noProof/>
              <w:sz w:val="22"/>
              <w:szCs w:val="22"/>
            </w:rPr>
          </w:pPr>
          <w:ins w:id="3020" w:author="Author">
            <w:del w:id="3021" w:author="Author">
              <w:r w:rsidRPr="00284E03" w:rsidDel="00496EE5">
                <w:rPr>
                  <w:rStyle w:val="Hyperlink"/>
                  <w:noProof/>
                </w:rPr>
                <w:delText>6.3.4</w:delText>
              </w:r>
              <w:r w:rsidDel="00496EE5">
                <w:rPr>
                  <w:rFonts w:asciiTheme="minorHAnsi" w:eastAsiaTheme="minorEastAsia" w:hAnsiTheme="minorHAnsi" w:cstheme="minorBidi"/>
                  <w:noProof/>
                  <w:sz w:val="22"/>
                  <w:szCs w:val="22"/>
                </w:rPr>
                <w:tab/>
              </w:r>
              <w:r w:rsidRPr="00284E03" w:rsidDel="00496EE5">
                <w:rPr>
                  <w:rStyle w:val="Hyperlink"/>
                  <w:noProof/>
                </w:rPr>
                <w:delText>Definitions</w:delText>
              </w:r>
              <w:r w:rsidDel="00496EE5">
                <w:rPr>
                  <w:noProof/>
                  <w:webHidden/>
                </w:rPr>
                <w:tab/>
                <w:delText>106</w:delText>
              </w:r>
            </w:del>
          </w:ins>
        </w:p>
        <w:p w14:paraId="009767A1" w14:textId="77777777" w:rsidR="00C012B2" w:rsidDel="00496EE5" w:rsidRDefault="00C012B2">
          <w:pPr>
            <w:pStyle w:val="TOC3"/>
            <w:tabs>
              <w:tab w:val="left" w:pos="1260"/>
            </w:tabs>
            <w:rPr>
              <w:ins w:id="3022" w:author="Author"/>
              <w:del w:id="3023" w:author="Author"/>
              <w:rFonts w:asciiTheme="minorHAnsi" w:eastAsiaTheme="minorEastAsia" w:hAnsiTheme="minorHAnsi" w:cstheme="minorBidi"/>
              <w:noProof/>
              <w:sz w:val="22"/>
              <w:szCs w:val="22"/>
            </w:rPr>
          </w:pPr>
          <w:ins w:id="3024" w:author="Author">
            <w:del w:id="3025" w:author="Author">
              <w:r w:rsidRPr="00284E03" w:rsidDel="00496EE5">
                <w:rPr>
                  <w:rStyle w:val="Hyperlink"/>
                  <w:noProof/>
                </w:rPr>
                <w:delText>6.3.5</w:delText>
              </w:r>
              <w:r w:rsidDel="00496EE5">
                <w:rPr>
                  <w:rFonts w:asciiTheme="minorHAnsi" w:eastAsiaTheme="minorEastAsia" w:hAnsiTheme="minorHAnsi" w:cstheme="minorBidi"/>
                  <w:noProof/>
                  <w:sz w:val="22"/>
                  <w:szCs w:val="22"/>
                </w:rPr>
                <w:tab/>
              </w:r>
              <w:r w:rsidRPr="00284E03" w:rsidDel="00496EE5">
                <w:rPr>
                  <w:rStyle w:val="Hyperlink"/>
                  <w:noProof/>
                </w:rPr>
                <w:delText>General Assumptions</w:delText>
              </w:r>
              <w:r w:rsidDel="00496EE5">
                <w:rPr>
                  <w:noProof/>
                  <w:webHidden/>
                </w:rPr>
                <w:tab/>
                <w:delText>106</w:delText>
              </w:r>
            </w:del>
          </w:ins>
        </w:p>
        <w:p w14:paraId="4B6F3898" w14:textId="77777777" w:rsidR="00C012B2" w:rsidDel="00496EE5" w:rsidRDefault="00C012B2">
          <w:pPr>
            <w:pStyle w:val="TOC3"/>
            <w:tabs>
              <w:tab w:val="left" w:pos="1260"/>
            </w:tabs>
            <w:rPr>
              <w:ins w:id="3026" w:author="Author"/>
              <w:del w:id="3027" w:author="Author"/>
              <w:rFonts w:asciiTheme="minorHAnsi" w:eastAsiaTheme="minorEastAsia" w:hAnsiTheme="minorHAnsi" w:cstheme="minorBidi"/>
              <w:noProof/>
              <w:sz w:val="22"/>
              <w:szCs w:val="22"/>
            </w:rPr>
          </w:pPr>
          <w:ins w:id="3028" w:author="Author">
            <w:del w:id="3029" w:author="Author">
              <w:r w:rsidRPr="00284E03" w:rsidDel="00496EE5">
                <w:rPr>
                  <w:rStyle w:val="Hyperlink"/>
                  <w:noProof/>
                </w:rPr>
                <w:delText>6.3.6</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111</w:delText>
              </w:r>
            </w:del>
          </w:ins>
        </w:p>
        <w:p w14:paraId="04DB0666" w14:textId="77777777" w:rsidR="00C012B2" w:rsidDel="00496EE5" w:rsidRDefault="00C012B2">
          <w:pPr>
            <w:pStyle w:val="TOC2"/>
            <w:rPr>
              <w:ins w:id="3030" w:author="Author"/>
              <w:del w:id="3031" w:author="Author"/>
              <w:rFonts w:asciiTheme="minorHAnsi" w:eastAsiaTheme="minorEastAsia" w:hAnsiTheme="minorHAnsi" w:cstheme="minorBidi"/>
              <w:noProof/>
              <w:sz w:val="22"/>
              <w:szCs w:val="22"/>
            </w:rPr>
          </w:pPr>
          <w:ins w:id="3032" w:author="Author">
            <w:del w:id="3033" w:author="Author">
              <w:r w:rsidRPr="00284E03" w:rsidDel="00496EE5">
                <w:rPr>
                  <w:rStyle w:val="Hyperlink"/>
                  <w:noProof/>
                </w:rPr>
                <w:delText>6.4</w:delText>
              </w:r>
              <w:r w:rsidDel="00496EE5">
                <w:rPr>
                  <w:rFonts w:asciiTheme="minorHAnsi" w:eastAsiaTheme="minorEastAsia" w:hAnsiTheme="minorHAnsi" w:cstheme="minorBidi"/>
                  <w:noProof/>
                  <w:sz w:val="22"/>
                  <w:szCs w:val="22"/>
                </w:rPr>
                <w:tab/>
              </w:r>
              <w:r w:rsidRPr="00284E03" w:rsidDel="00496EE5">
                <w:rPr>
                  <w:rStyle w:val="Hyperlink"/>
                  <w:noProof/>
                </w:rPr>
                <w:delText>Test Load and Data Description</w:delText>
              </w:r>
              <w:r w:rsidDel="00496EE5">
                <w:rPr>
                  <w:noProof/>
                  <w:webHidden/>
                </w:rPr>
                <w:tab/>
                <w:delText>148</w:delText>
              </w:r>
            </w:del>
          </w:ins>
        </w:p>
        <w:p w14:paraId="61913A90" w14:textId="77777777" w:rsidR="00C012B2" w:rsidDel="00496EE5" w:rsidRDefault="00C012B2">
          <w:pPr>
            <w:pStyle w:val="TOC3"/>
            <w:tabs>
              <w:tab w:val="left" w:pos="1260"/>
            </w:tabs>
            <w:rPr>
              <w:ins w:id="3034" w:author="Author"/>
              <w:del w:id="3035" w:author="Author"/>
              <w:rFonts w:asciiTheme="minorHAnsi" w:eastAsiaTheme="minorEastAsia" w:hAnsiTheme="minorHAnsi" w:cstheme="minorBidi"/>
              <w:noProof/>
              <w:sz w:val="22"/>
              <w:szCs w:val="22"/>
            </w:rPr>
          </w:pPr>
          <w:ins w:id="3036" w:author="Author">
            <w:del w:id="3037" w:author="Author">
              <w:r w:rsidRPr="00284E03" w:rsidDel="00496EE5">
                <w:rPr>
                  <w:rStyle w:val="Hyperlink"/>
                  <w:noProof/>
                </w:rPr>
                <w:delText>6.4.1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148</w:delText>
              </w:r>
            </w:del>
          </w:ins>
        </w:p>
        <w:p w14:paraId="1B809968" w14:textId="77777777" w:rsidR="00C012B2" w:rsidDel="00496EE5" w:rsidRDefault="00C012B2">
          <w:pPr>
            <w:pStyle w:val="TOC3"/>
            <w:tabs>
              <w:tab w:val="left" w:pos="1260"/>
            </w:tabs>
            <w:rPr>
              <w:ins w:id="3038" w:author="Author"/>
              <w:del w:id="3039" w:author="Author"/>
              <w:rFonts w:asciiTheme="minorHAnsi" w:eastAsiaTheme="minorEastAsia" w:hAnsiTheme="minorHAnsi" w:cstheme="minorBidi"/>
              <w:noProof/>
              <w:sz w:val="22"/>
              <w:szCs w:val="22"/>
            </w:rPr>
          </w:pPr>
          <w:ins w:id="3040" w:author="Author">
            <w:del w:id="3041" w:author="Author">
              <w:r w:rsidRPr="00284E03" w:rsidDel="00496EE5">
                <w:rPr>
                  <w:rStyle w:val="Hyperlink"/>
                  <w:noProof/>
                </w:rPr>
                <w:delText>6.4.2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148</w:delText>
              </w:r>
            </w:del>
          </w:ins>
        </w:p>
        <w:p w14:paraId="2F89DE42" w14:textId="77777777" w:rsidR="00C012B2" w:rsidDel="00496EE5" w:rsidRDefault="00C012B2">
          <w:pPr>
            <w:pStyle w:val="TOC1"/>
            <w:rPr>
              <w:ins w:id="3042" w:author="Author"/>
              <w:del w:id="3043" w:author="Author"/>
              <w:rFonts w:asciiTheme="minorHAnsi" w:eastAsiaTheme="minorEastAsia" w:hAnsiTheme="minorHAnsi" w:cstheme="minorBidi"/>
              <w:b w:val="0"/>
              <w:sz w:val="22"/>
              <w:szCs w:val="22"/>
            </w:rPr>
          </w:pPr>
          <w:ins w:id="3044" w:author="Author">
            <w:del w:id="3045" w:author="Author">
              <w:r w:rsidRPr="00284E03" w:rsidDel="00496EE5">
                <w:rPr>
                  <w:rStyle w:val="Hyperlink"/>
                  <w:b w:val="0"/>
                </w:rPr>
                <w:delText>7</w:delText>
              </w:r>
              <w:r w:rsidDel="00496EE5">
                <w:rPr>
                  <w:rFonts w:asciiTheme="minorHAnsi" w:eastAsiaTheme="minorEastAsia" w:hAnsiTheme="minorHAnsi" w:cstheme="minorBidi"/>
                  <w:b w:val="0"/>
                  <w:sz w:val="22"/>
                  <w:szCs w:val="22"/>
                </w:rPr>
                <w:tab/>
              </w:r>
              <w:r w:rsidRPr="00284E03" w:rsidDel="00496EE5">
                <w:rPr>
                  <w:rStyle w:val="Hyperlink"/>
                  <w:b w:val="0"/>
                </w:rPr>
                <w:delText>Package Modeling</w:delText>
              </w:r>
              <w:r w:rsidDel="00496EE5">
                <w:rPr>
                  <w:webHidden/>
                </w:rPr>
                <w:tab/>
                <w:delText>152</w:delText>
              </w:r>
            </w:del>
          </w:ins>
        </w:p>
        <w:p w14:paraId="57205BA6" w14:textId="77777777" w:rsidR="00C012B2" w:rsidDel="00496EE5" w:rsidRDefault="00C012B2">
          <w:pPr>
            <w:pStyle w:val="TOC2"/>
            <w:rPr>
              <w:ins w:id="3046" w:author="Author"/>
              <w:del w:id="3047" w:author="Author"/>
              <w:rFonts w:asciiTheme="minorHAnsi" w:eastAsiaTheme="minorEastAsia" w:hAnsiTheme="minorHAnsi" w:cstheme="minorBidi"/>
              <w:noProof/>
              <w:sz w:val="22"/>
              <w:szCs w:val="22"/>
            </w:rPr>
          </w:pPr>
          <w:ins w:id="3048" w:author="Author">
            <w:del w:id="3049" w:author="Author">
              <w:r w:rsidRPr="00284E03" w:rsidDel="00496EE5">
                <w:rPr>
                  <w:rStyle w:val="Hyperlink"/>
                  <w:noProof/>
                </w:rPr>
                <w:delText>7.1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152</w:delText>
              </w:r>
            </w:del>
          </w:ins>
        </w:p>
        <w:p w14:paraId="0F68C8B3" w14:textId="77777777" w:rsidR="00C012B2" w:rsidDel="00496EE5" w:rsidRDefault="00C012B2">
          <w:pPr>
            <w:pStyle w:val="TOC2"/>
            <w:rPr>
              <w:ins w:id="3050" w:author="Author"/>
              <w:del w:id="3051" w:author="Author"/>
              <w:rFonts w:asciiTheme="minorHAnsi" w:eastAsiaTheme="minorEastAsia" w:hAnsiTheme="minorHAnsi" w:cstheme="minorBidi"/>
              <w:noProof/>
              <w:sz w:val="22"/>
              <w:szCs w:val="22"/>
            </w:rPr>
          </w:pPr>
          <w:ins w:id="3052" w:author="Author">
            <w:del w:id="3053" w:author="Author">
              <w:r w:rsidRPr="00284E03" w:rsidDel="00496EE5">
                <w:rPr>
                  <w:rStyle w:val="Hyperlink"/>
                  <w:noProof/>
                </w:rPr>
                <w:delText>7.2</w:delText>
              </w:r>
              <w:r w:rsidDel="00496EE5">
                <w:rPr>
                  <w:rFonts w:asciiTheme="minorHAnsi" w:eastAsiaTheme="minorEastAsia" w:hAnsiTheme="minorHAnsi" w:cstheme="minorBidi"/>
                  <w:noProof/>
                  <w:sz w:val="22"/>
                  <w:szCs w:val="22"/>
                </w:rPr>
                <w:tab/>
              </w:r>
              <w:r w:rsidRPr="00284E03" w:rsidDel="00496EE5">
                <w:rPr>
                  <w:rStyle w:val="Hyperlink"/>
                  <w:noProof/>
                </w:rPr>
                <w:delText>Rules of Precedence</w:delText>
              </w:r>
              <w:r w:rsidDel="00496EE5">
                <w:rPr>
                  <w:noProof/>
                  <w:webHidden/>
                </w:rPr>
                <w:tab/>
                <w:delText>152</w:delText>
              </w:r>
            </w:del>
          </w:ins>
        </w:p>
        <w:p w14:paraId="41E822E4" w14:textId="77777777" w:rsidR="00C012B2" w:rsidDel="00496EE5" w:rsidRDefault="00C012B2">
          <w:pPr>
            <w:pStyle w:val="TOC2"/>
            <w:rPr>
              <w:ins w:id="3054" w:author="Author"/>
              <w:del w:id="3055" w:author="Author"/>
              <w:rFonts w:asciiTheme="minorHAnsi" w:eastAsiaTheme="minorEastAsia" w:hAnsiTheme="minorHAnsi" w:cstheme="minorBidi"/>
              <w:noProof/>
              <w:sz w:val="22"/>
              <w:szCs w:val="22"/>
            </w:rPr>
          </w:pPr>
          <w:ins w:id="3056" w:author="Author">
            <w:del w:id="3057" w:author="Author">
              <w:r w:rsidRPr="00284E03" w:rsidDel="00496EE5">
                <w:rPr>
                  <w:rStyle w:val="Hyperlink"/>
                  <w:noProof/>
                </w:rPr>
                <w:delText>7.3</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152</w:delText>
              </w:r>
            </w:del>
          </w:ins>
        </w:p>
        <w:p w14:paraId="018F5096" w14:textId="77777777" w:rsidR="00C012B2" w:rsidDel="00496EE5" w:rsidRDefault="00C012B2">
          <w:pPr>
            <w:pStyle w:val="TOC1"/>
            <w:rPr>
              <w:ins w:id="3058" w:author="Author"/>
              <w:del w:id="3059" w:author="Author"/>
              <w:rFonts w:asciiTheme="minorHAnsi" w:eastAsiaTheme="minorEastAsia" w:hAnsiTheme="minorHAnsi" w:cstheme="minorBidi"/>
              <w:b w:val="0"/>
              <w:sz w:val="22"/>
              <w:szCs w:val="22"/>
            </w:rPr>
          </w:pPr>
          <w:ins w:id="3060" w:author="Author">
            <w:del w:id="3061" w:author="Author">
              <w:r w:rsidRPr="00284E03" w:rsidDel="00496EE5">
                <w:rPr>
                  <w:rStyle w:val="Hyperlink"/>
                  <w:b w:val="0"/>
                </w:rPr>
                <w:delText>8</w:delText>
              </w:r>
              <w:r w:rsidDel="00496EE5">
                <w:rPr>
                  <w:rFonts w:asciiTheme="minorHAnsi" w:eastAsiaTheme="minorEastAsia" w:hAnsiTheme="minorHAnsi" w:cstheme="minorBidi"/>
                  <w:b w:val="0"/>
                  <w:sz w:val="22"/>
                  <w:szCs w:val="22"/>
                </w:rPr>
                <w:tab/>
              </w:r>
              <w:r w:rsidRPr="00284E03" w:rsidDel="00496EE5">
                <w:rPr>
                  <w:rStyle w:val="Hyperlink"/>
                  <w:b w:val="0"/>
                </w:rPr>
                <w:delText>Electrical Board Description</w:delText>
              </w:r>
              <w:r w:rsidDel="00496EE5">
                <w:rPr>
                  <w:webHidden/>
                </w:rPr>
                <w:tab/>
                <w:delText>168</w:delText>
              </w:r>
            </w:del>
          </w:ins>
        </w:p>
        <w:p w14:paraId="7213301A" w14:textId="77777777" w:rsidR="00C012B2" w:rsidDel="00496EE5" w:rsidRDefault="00C012B2">
          <w:pPr>
            <w:pStyle w:val="TOC2"/>
            <w:rPr>
              <w:ins w:id="3062" w:author="Author"/>
              <w:del w:id="3063" w:author="Author"/>
              <w:rFonts w:asciiTheme="minorHAnsi" w:eastAsiaTheme="minorEastAsia" w:hAnsiTheme="minorHAnsi" w:cstheme="minorBidi"/>
              <w:noProof/>
              <w:sz w:val="22"/>
              <w:szCs w:val="22"/>
            </w:rPr>
          </w:pPr>
          <w:ins w:id="3064" w:author="Author">
            <w:del w:id="3065" w:author="Author">
              <w:r w:rsidRPr="00284E03" w:rsidDel="00496EE5">
                <w:rPr>
                  <w:rStyle w:val="Hyperlink"/>
                  <w:noProof/>
                </w:rPr>
                <w:delText>8.1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168</w:delText>
              </w:r>
            </w:del>
          </w:ins>
        </w:p>
        <w:p w14:paraId="65295CB1" w14:textId="77777777" w:rsidR="00C012B2" w:rsidDel="00496EE5" w:rsidRDefault="00C012B2">
          <w:pPr>
            <w:pStyle w:val="TOC2"/>
            <w:rPr>
              <w:ins w:id="3066" w:author="Author"/>
              <w:del w:id="3067" w:author="Author"/>
              <w:rFonts w:asciiTheme="minorHAnsi" w:eastAsiaTheme="minorEastAsia" w:hAnsiTheme="minorHAnsi" w:cstheme="minorBidi"/>
              <w:noProof/>
              <w:sz w:val="22"/>
              <w:szCs w:val="22"/>
            </w:rPr>
          </w:pPr>
          <w:ins w:id="3068" w:author="Author">
            <w:del w:id="3069" w:author="Author">
              <w:r w:rsidRPr="00284E03" w:rsidDel="00496EE5">
                <w:rPr>
                  <w:rStyle w:val="Hyperlink"/>
                  <w:noProof/>
                </w:rPr>
                <w:delText>8.2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168</w:delText>
              </w:r>
            </w:del>
          </w:ins>
        </w:p>
        <w:p w14:paraId="7ED5D26E" w14:textId="77777777" w:rsidR="00C012B2" w:rsidDel="00496EE5" w:rsidRDefault="00C012B2">
          <w:pPr>
            <w:pStyle w:val="TOC1"/>
            <w:rPr>
              <w:ins w:id="3070" w:author="Author"/>
              <w:del w:id="3071" w:author="Author"/>
              <w:rFonts w:asciiTheme="minorHAnsi" w:eastAsiaTheme="minorEastAsia" w:hAnsiTheme="minorHAnsi" w:cstheme="minorBidi"/>
              <w:b w:val="0"/>
              <w:sz w:val="22"/>
              <w:szCs w:val="22"/>
            </w:rPr>
          </w:pPr>
          <w:ins w:id="3072" w:author="Author">
            <w:del w:id="3073" w:author="Author">
              <w:r w:rsidRPr="00284E03" w:rsidDel="00496EE5">
                <w:rPr>
                  <w:rStyle w:val="Hyperlink"/>
                  <w:b w:val="0"/>
                </w:rPr>
                <w:delText>9</w:delText>
              </w:r>
              <w:r w:rsidDel="00496EE5">
                <w:rPr>
                  <w:rFonts w:asciiTheme="minorHAnsi" w:eastAsiaTheme="minorEastAsia" w:hAnsiTheme="minorHAnsi" w:cstheme="minorBidi"/>
                  <w:b w:val="0"/>
                  <w:sz w:val="22"/>
                  <w:szCs w:val="22"/>
                </w:rPr>
                <w:tab/>
              </w:r>
              <w:r w:rsidRPr="00284E03" w:rsidDel="00496EE5">
                <w:rPr>
                  <w:rStyle w:val="Hyperlink"/>
                  <w:b w:val="0"/>
                </w:rPr>
                <w:delText>Notes on Data Derivation Method</w:delText>
              </w:r>
              <w:r w:rsidDel="00496EE5">
                <w:rPr>
                  <w:webHidden/>
                </w:rPr>
                <w:tab/>
                <w:delText>178</w:delText>
              </w:r>
            </w:del>
          </w:ins>
        </w:p>
        <w:p w14:paraId="6BF6C7E2" w14:textId="77777777" w:rsidR="00C012B2" w:rsidDel="00496EE5" w:rsidRDefault="00C012B2">
          <w:pPr>
            <w:pStyle w:val="TOC1"/>
            <w:rPr>
              <w:ins w:id="3074" w:author="Author"/>
              <w:del w:id="3075" w:author="Author"/>
              <w:rFonts w:asciiTheme="minorHAnsi" w:eastAsiaTheme="minorEastAsia" w:hAnsiTheme="minorHAnsi" w:cstheme="minorBidi"/>
              <w:b w:val="0"/>
              <w:sz w:val="22"/>
              <w:szCs w:val="22"/>
            </w:rPr>
          </w:pPr>
          <w:ins w:id="3076" w:author="Author">
            <w:del w:id="3077" w:author="Author">
              <w:r w:rsidRPr="00284E03" w:rsidDel="00496EE5">
                <w:rPr>
                  <w:rStyle w:val="Hyperlink"/>
                  <w:b w:val="0"/>
                </w:rPr>
                <w:delText>10</w:delText>
              </w:r>
              <w:r w:rsidDel="00496EE5">
                <w:rPr>
                  <w:rFonts w:asciiTheme="minorHAnsi" w:eastAsiaTheme="minorEastAsia" w:hAnsiTheme="minorHAnsi" w:cstheme="minorBidi"/>
                  <w:b w:val="0"/>
                  <w:sz w:val="22"/>
                  <w:szCs w:val="22"/>
                </w:rPr>
                <w:tab/>
              </w:r>
              <w:r w:rsidRPr="00284E03" w:rsidDel="00496EE5">
                <w:rPr>
                  <w:rStyle w:val="Hyperlink"/>
                  <w:b w:val="0"/>
                </w:rPr>
                <w:delText>Algorithmic Modeling</w:delText>
              </w:r>
              <w:r w:rsidDel="00496EE5">
                <w:rPr>
                  <w:webHidden/>
                </w:rPr>
                <w:tab/>
                <w:delText>184</w:delText>
              </w:r>
            </w:del>
          </w:ins>
        </w:p>
        <w:p w14:paraId="755F281A" w14:textId="77777777" w:rsidR="00C012B2" w:rsidDel="00496EE5" w:rsidRDefault="00C012B2">
          <w:pPr>
            <w:pStyle w:val="TOC2"/>
            <w:rPr>
              <w:ins w:id="3078" w:author="Author"/>
              <w:del w:id="3079" w:author="Author"/>
              <w:rFonts w:asciiTheme="minorHAnsi" w:eastAsiaTheme="minorEastAsia" w:hAnsiTheme="minorHAnsi" w:cstheme="minorBidi"/>
              <w:noProof/>
              <w:sz w:val="22"/>
              <w:szCs w:val="22"/>
            </w:rPr>
          </w:pPr>
          <w:ins w:id="3080" w:author="Author">
            <w:del w:id="3081" w:author="Author">
              <w:r w:rsidRPr="00284E03" w:rsidDel="00496EE5">
                <w:rPr>
                  <w:rStyle w:val="Hyperlink"/>
                  <w:noProof/>
                </w:rPr>
                <w:delText>10.1</w:delText>
              </w:r>
              <w:r w:rsidDel="00496EE5">
                <w:rPr>
                  <w:rFonts w:asciiTheme="minorHAnsi" w:eastAsiaTheme="minorEastAsia" w:hAnsiTheme="minorHAnsi" w:cstheme="minorBidi"/>
                  <w:noProof/>
                  <w:sz w:val="22"/>
                  <w:szCs w:val="22"/>
                </w:rPr>
                <w:tab/>
              </w:r>
              <w:r w:rsidRPr="00284E03" w:rsidDel="00496EE5">
                <w:rPr>
                  <w:rStyle w:val="Hyperlink"/>
                  <w:noProof/>
                </w:rPr>
                <w:delText>Algorithmic Modeling Interface (AMI)</w:delText>
              </w:r>
              <w:r w:rsidDel="00496EE5">
                <w:rPr>
                  <w:noProof/>
                  <w:webHidden/>
                </w:rPr>
                <w:tab/>
                <w:delText>184</w:delText>
              </w:r>
            </w:del>
          </w:ins>
        </w:p>
        <w:p w14:paraId="5E926926" w14:textId="77777777" w:rsidR="00C012B2" w:rsidDel="00496EE5" w:rsidRDefault="00C012B2">
          <w:pPr>
            <w:pStyle w:val="TOC3"/>
            <w:tabs>
              <w:tab w:val="left" w:pos="1440"/>
            </w:tabs>
            <w:rPr>
              <w:ins w:id="3082" w:author="Author"/>
              <w:del w:id="3083" w:author="Author"/>
              <w:rFonts w:asciiTheme="minorHAnsi" w:eastAsiaTheme="minorEastAsia" w:hAnsiTheme="minorHAnsi" w:cstheme="minorBidi"/>
              <w:noProof/>
              <w:sz w:val="22"/>
              <w:szCs w:val="22"/>
            </w:rPr>
          </w:pPr>
          <w:ins w:id="3084" w:author="Author">
            <w:del w:id="3085"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184</w:delText>
              </w:r>
            </w:del>
          </w:ins>
        </w:p>
        <w:p w14:paraId="31D8D2D0" w14:textId="77777777" w:rsidR="00C012B2" w:rsidDel="00496EE5" w:rsidRDefault="00C012B2">
          <w:pPr>
            <w:pStyle w:val="TOC3"/>
            <w:tabs>
              <w:tab w:val="left" w:pos="1440"/>
            </w:tabs>
            <w:rPr>
              <w:ins w:id="3086" w:author="Author"/>
              <w:del w:id="3087" w:author="Author"/>
              <w:rFonts w:asciiTheme="minorHAnsi" w:eastAsiaTheme="minorEastAsia" w:hAnsiTheme="minorHAnsi" w:cstheme="minorBidi"/>
              <w:noProof/>
              <w:sz w:val="22"/>
              <w:szCs w:val="22"/>
            </w:rPr>
          </w:pPr>
          <w:ins w:id="3088" w:author="Author">
            <w:del w:id="3089"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186</w:delText>
              </w:r>
            </w:del>
          </w:ins>
        </w:p>
        <w:p w14:paraId="661C40A3" w14:textId="77777777" w:rsidR="00C012B2" w:rsidDel="00496EE5" w:rsidRDefault="00C012B2">
          <w:pPr>
            <w:pStyle w:val="TOC2"/>
            <w:rPr>
              <w:ins w:id="3090" w:author="Author"/>
              <w:del w:id="3091" w:author="Author"/>
              <w:rFonts w:asciiTheme="minorHAnsi" w:eastAsiaTheme="minorEastAsia" w:hAnsiTheme="minorHAnsi" w:cstheme="minorBidi"/>
              <w:noProof/>
              <w:sz w:val="22"/>
              <w:szCs w:val="22"/>
            </w:rPr>
          </w:pPr>
          <w:ins w:id="3092" w:author="Author">
            <w:del w:id="3093" w:author="Author">
              <w:r w:rsidRPr="00284E03" w:rsidDel="00496EE5">
                <w:rPr>
                  <w:rStyle w:val="Hyperlink"/>
                  <w:noProof/>
                </w:rPr>
                <w:delText>10.2</w:delText>
              </w:r>
              <w:r w:rsidDel="00496EE5">
                <w:rPr>
                  <w:rFonts w:asciiTheme="minorHAnsi" w:eastAsiaTheme="minorEastAsia" w:hAnsiTheme="minorHAnsi" w:cstheme="minorBidi"/>
                  <w:noProof/>
                  <w:sz w:val="22"/>
                  <w:szCs w:val="22"/>
                </w:rPr>
                <w:tab/>
              </w:r>
              <w:r w:rsidRPr="00284E03" w:rsidDel="00496EE5">
                <w:rPr>
                  <w:rStyle w:val="Hyperlink"/>
                  <w:noProof/>
                </w:rPr>
                <w:delText>AMI Executable Model File Programming Guide</w:delText>
              </w:r>
              <w:r w:rsidDel="00496EE5">
                <w:rPr>
                  <w:noProof/>
                  <w:webHidden/>
                </w:rPr>
                <w:tab/>
                <w:delText>189</w:delText>
              </w:r>
            </w:del>
          </w:ins>
        </w:p>
        <w:p w14:paraId="64E8AD91" w14:textId="77777777" w:rsidR="00C012B2" w:rsidDel="00496EE5" w:rsidRDefault="00C012B2">
          <w:pPr>
            <w:pStyle w:val="TOC3"/>
            <w:tabs>
              <w:tab w:val="left" w:pos="1440"/>
            </w:tabs>
            <w:rPr>
              <w:ins w:id="3094" w:author="Author"/>
              <w:del w:id="3095" w:author="Author"/>
              <w:rFonts w:asciiTheme="minorHAnsi" w:eastAsiaTheme="minorEastAsia" w:hAnsiTheme="minorHAnsi" w:cstheme="minorBidi"/>
              <w:noProof/>
              <w:sz w:val="22"/>
              <w:szCs w:val="22"/>
            </w:rPr>
          </w:pPr>
          <w:ins w:id="3096" w:author="Author">
            <w:del w:id="3097" w:author="Author">
              <w:r w:rsidRPr="00284E03" w:rsidDel="00496EE5">
                <w:rPr>
                  <w:rStyle w:val="Hyperlink"/>
                  <w:noProof/>
                </w:rPr>
                <w:delText>10.2.1</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189</w:delText>
              </w:r>
            </w:del>
          </w:ins>
        </w:p>
        <w:p w14:paraId="4D577349" w14:textId="77777777" w:rsidR="00C012B2" w:rsidDel="00496EE5" w:rsidRDefault="00C012B2">
          <w:pPr>
            <w:pStyle w:val="TOC3"/>
            <w:tabs>
              <w:tab w:val="left" w:pos="1440"/>
            </w:tabs>
            <w:rPr>
              <w:ins w:id="3098" w:author="Author"/>
              <w:del w:id="3099" w:author="Author"/>
              <w:rFonts w:asciiTheme="minorHAnsi" w:eastAsiaTheme="minorEastAsia" w:hAnsiTheme="minorHAnsi" w:cstheme="minorBidi"/>
              <w:noProof/>
              <w:sz w:val="22"/>
              <w:szCs w:val="22"/>
            </w:rPr>
          </w:pPr>
          <w:ins w:id="3100" w:author="Author">
            <w:del w:id="3101" w:author="Author">
              <w:r w:rsidRPr="00284E03" w:rsidDel="00496EE5">
                <w:rPr>
                  <w:rStyle w:val="Hyperlink"/>
                  <w:noProof/>
                </w:rPr>
                <w:delText>10.2.2</w:delText>
              </w:r>
              <w:r w:rsidDel="00496EE5">
                <w:rPr>
                  <w:rFonts w:asciiTheme="minorHAnsi" w:eastAsiaTheme="minorEastAsia" w:hAnsiTheme="minorHAnsi" w:cstheme="minorBidi"/>
                  <w:noProof/>
                  <w:sz w:val="22"/>
                  <w:szCs w:val="22"/>
                </w:rPr>
                <w:tab/>
              </w:r>
              <w:r w:rsidRPr="00284E03" w:rsidDel="00496EE5">
                <w:rPr>
                  <w:rStyle w:val="Hyperlink"/>
                  <w:noProof/>
                </w:rPr>
                <w:delText>Application Scenarios</w:delText>
              </w:r>
              <w:r w:rsidDel="00496EE5">
                <w:rPr>
                  <w:noProof/>
                  <w:webHidden/>
                </w:rPr>
                <w:tab/>
                <w:delText>190</w:delText>
              </w:r>
            </w:del>
          </w:ins>
        </w:p>
        <w:p w14:paraId="2EEE88AB" w14:textId="77777777" w:rsidR="00C012B2" w:rsidDel="00496EE5" w:rsidRDefault="00C012B2">
          <w:pPr>
            <w:pStyle w:val="TOC3"/>
            <w:tabs>
              <w:tab w:val="left" w:pos="1440"/>
            </w:tabs>
            <w:rPr>
              <w:ins w:id="3102" w:author="Author"/>
              <w:del w:id="3103" w:author="Author"/>
              <w:rFonts w:asciiTheme="minorHAnsi" w:eastAsiaTheme="minorEastAsia" w:hAnsiTheme="minorHAnsi" w:cstheme="minorBidi"/>
              <w:noProof/>
              <w:sz w:val="22"/>
              <w:szCs w:val="22"/>
            </w:rPr>
          </w:pPr>
          <w:ins w:id="3104" w:author="Author">
            <w:del w:id="3105" w:author="Author">
              <w:r w:rsidRPr="00284E03" w:rsidDel="00496EE5">
                <w:rPr>
                  <w:rStyle w:val="Hyperlink"/>
                  <w:noProof/>
                </w:rPr>
                <w:delText>10.2.3</w:delText>
              </w:r>
              <w:r w:rsidDel="00496EE5">
                <w:rPr>
                  <w:rFonts w:asciiTheme="minorHAnsi" w:eastAsiaTheme="minorEastAsia" w:hAnsiTheme="minorHAnsi" w:cstheme="minorBidi"/>
                  <w:noProof/>
                  <w:sz w:val="22"/>
                  <w:szCs w:val="22"/>
                </w:rPr>
                <w:tab/>
              </w:r>
              <w:r w:rsidRPr="00284E03" w:rsidDel="00496EE5">
                <w:rPr>
                  <w:rStyle w:val="Hyperlink"/>
                  <w:noProof/>
                </w:rPr>
                <w:delText>Function Signatures</w:delText>
              </w:r>
              <w:r w:rsidDel="00496EE5">
                <w:rPr>
                  <w:noProof/>
                  <w:webHidden/>
                </w:rPr>
                <w:tab/>
                <w:delText>195</w:delText>
              </w:r>
            </w:del>
          </w:ins>
        </w:p>
        <w:p w14:paraId="0FFDD719" w14:textId="77777777" w:rsidR="00C012B2" w:rsidDel="00496EE5" w:rsidRDefault="00C012B2">
          <w:pPr>
            <w:pStyle w:val="TOC3"/>
            <w:tabs>
              <w:tab w:val="left" w:pos="1440"/>
            </w:tabs>
            <w:rPr>
              <w:ins w:id="3106" w:author="Author"/>
              <w:del w:id="3107" w:author="Author"/>
              <w:rFonts w:asciiTheme="minorHAnsi" w:eastAsiaTheme="minorEastAsia" w:hAnsiTheme="minorHAnsi" w:cstheme="minorBidi"/>
              <w:noProof/>
              <w:sz w:val="22"/>
              <w:szCs w:val="22"/>
            </w:rPr>
          </w:pPr>
          <w:ins w:id="3108" w:author="Author">
            <w:del w:id="3109" w:author="Author">
              <w:r w:rsidRPr="00284E03" w:rsidDel="00496EE5">
                <w:rPr>
                  <w:rStyle w:val="Hyperlink"/>
                  <w:noProof/>
                </w:rPr>
                <w:delText>10.2.4</w:delText>
              </w:r>
              <w:r w:rsidDel="00496EE5">
                <w:rPr>
                  <w:rFonts w:asciiTheme="minorHAnsi" w:eastAsiaTheme="minorEastAsia" w:hAnsiTheme="minorHAnsi" w:cstheme="minorBidi"/>
                  <w:noProof/>
                  <w:sz w:val="22"/>
                  <w:szCs w:val="22"/>
                </w:rPr>
                <w:tab/>
              </w:r>
              <w:r w:rsidRPr="00284E03" w:rsidDel="00496EE5">
                <w:rPr>
                  <w:rStyle w:val="Hyperlink"/>
                  <w:noProof/>
                </w:rPr>
                <w:delText>Code Segment Examples</w:delText>
              </w:r>
              <w:r w:rsidDel="00496EE5">
                <w:rPr>
                  <w:noProof/>
                  <w:webHidden/>
                </w:rPr>
                <w:tab/>
                <w:delText>206</w:delText>
              </w:r>
            </w:del>
          </w:ins>
        </w:p>
        <w:p w14:paraId="18319ECB" w14:textId="77777777" w:rsidR="00C012B2" w:rsidDel="00496EE5" w:rsidRDefault="00C012B2">
          <w:pPr>
            <w:pStyle w:val="TOC2"/>
            <w:rPr>
              <w:ins w:id="3110" w:author="Author"/>
              <w:del w:id="3111" w:author="Author"/>
              <w:rFonts w:asciiTheme="minorHAnsi" w:eastAsiaTheme="minorEastAsia" w:hAnsiTheme="minorHAnsi" w:cstheme="minorBidi"/>
              <w:noProof/>
              <w:sz w:val="22"/>
              <w:szCs w:val="22"/>
            </w:rPr>
          </w:pPr>
          <w:ins w:id="3112" w:author="Author">
            <w:del w:id="3113" w:author="Author">
              <w:r w:rsidRPr="00284E03" w:rsidDel="00496EE5">
                <w:rPr>
                  <w:rStyle w:val="Hyperlink"/>
                  <w:noProof/>
                </w:rPr>
                <w:delText>10.3</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Structure</w:delText>
              </w:r>
              <w:r w:rsidDel="00496EE5">
                <w:rPr>
                  <w:noProof/>
                  <w:webHidden/>
                </w:rPr>
                <w:tab/>
                <w:delText>207</w:delText>
              </w:r>
            </w:del>
          </w:ins>
        </w:p>
        <w:p w14:paraId="42A59AE0" w14:textId="77777777" w:rsidR="00C012B2" w:rsidDel="00496EE5" w:rsidRDefault="00C012B2">
          <w:pPr>
            <w:pStyle w:val="TOC3"/>
            <w:tabs>
              <w:tab w:val="left" w:pos="1440"/>
            </w:tabs>
            <w:rPr>
              <w:ins w:id="3114" w:author="Author"/>
              <w:del w:id="3115" w:author="Author"/>
              <w:rFonts w:asciiTheme="minorHAnsi" w:eastAsiaTheme="minorEastAsia" w:hAnsiTheme="minorHAnsi" w:cstheme="minorBidi"/>
              <w:noProof/>
              <w:sz w:val="22"/>
              <w:szCs w:val="22"/>
            </w:rPr>
          </w:pPr>
          <w:ins w:id="3116" w:author="Author">
            <w:del w:id="3117" w:author="Author">
              <w:r w:rsidRPr="00284E0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284E03" w:rsidDel="00496EE5">
                <w:rPr>
                  <w:rStyle w:val="Hyperlink"/>
                  <w:noProof/>
                  <w:lang w:eastAsia="en-US"/>
                </w:rPr>
                <w:delText>Introduction</w:delText>
              </w:r>
              <w:r w:rsidDel="00496EE5">
                <w:rPr>
                  <w:noProof/>
                  <w:webHidden/>
                </w:rPr>
                <w:tab/>
                <w:delText>207</w:delText>
              </w:r>
            </w:del>
          </w:ins>
        </w:p>
        <w:p w14:paraId="66336800" w14:textId="77777777" w:rsidR="00C012B2" w:rsidDel="00496EE5" w:rsidRDefault="00C012B2">
          <w:pPr>
            <w:pStyle w:val="TOC3"/>
            <w:tabs>
              <w:tab w:val="left" w:pos="1440"/>
            </w:tabs>
            <w:rPr>
              <w:ins w:id="3118" w:author="Author"/>
              <w:del w:id="3119" w:author="Author"/>
              <w:rFonts w:asciiTheme="minorHAnsi" w:eastAsiaTheme="minorEastAsia" w:hAnsiTheme="minorHAnsi" w:cstheme="minorBidi"/>
              <w:noProof/>
              <w:sz w:val="22"/>
              <w:szCs w:val="22"/>
            </w:rPr>
          </w:pPr>
          <w:ins w:id="3120" w:author="Author">
            <w:del w:id="3121" w:author="Author">
              <w:r w:rsidRPr="00284E03" w:rsidDel="00496EE5">
                <w:rPr>
                  <w:rStyle w:val="Hyperlink"/>
                  <w:noProof/>
                </w:rPr>
                <w:delText>10.3.2</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Organization</w:delText>
              </w:r>
              <w:r w:rsidDel="00496EE5">
                <w:rPr>
                  <w:noProof/>
                  <w:webHidden/>
                </w:rPr>
                <w:tab/>
                <w:delText>207</w:delText>
              </w:r>
            </w:del>
          </w:ins>
        </w:p>
        <w:p w14:paraId="5D29C607" w14:textId="77777777" w:rsidR="00C012B2" w:rsidDel="00496EE5" w:rsidRDefault="00C012B2">
          <w:pPr>
            <w:pStyle w:val="TOC3"/>
            <w:tabs>
              <w:tab w:val="left" w:pos="1440"/>
            </w:tabs>
            <w:rPr>
              <w:ins w:id="3122" w:author="Author"/>
              <w:del w:id="3123" w:author="Author"/>
              <w:rFonts w:asciiTheme="minorHAnsi" w:eastAsiaTheme="minorEastAsia" w:hAnsiTheme="minorHAnsi" w:cstheme="minorBidi"/>
              <w:noProof/>
              <w:sz w:val="22"/>
              <w:szCs w:val="22"/>
            </w:rPr>
          </w:pPr>
          <w:ins w:id="3124" w:author="Author">
            <w:del w:id="3125" w:author="Author">
              <w:r w:rsidRPr="00284E03" w:rsidDel="00496EE5">
                <w:rPr>
                  <w:rStyle w:val="Hyperlink"/>
                  <w:noProof/>
                </w:rPr>
                <w:delText>10.3.3</w:delText>
              </w:r>
              <w:r w:rsidDel="00496EE5">
                <w:rPr>
                  <w:rFonts w:asciiTheme="minorHAnsi" w:eastAsiaTheme="minorEastAsia" w:hAnsiTheme="minorHAnsi" w:cstheme="minorBidi"/>
                  <w:noProof/>
                  <w:sz w:val="22"/>
                  <w:szCs w:val="22"/>
                </w:rPr>
                <w:tab/>
              </w:r>
              <w:r w:rsidRPr="00284E03" w:rsidDel="00496EE5">
                <w:rPr>
                  <w:rStyle w:val="Hyperlink"/>
                  <w:noProof/>
                </w:rPr>
                <w:delText>Parameter Rules Summary</w:delText>
              </w:r>
              <w:r w:rsidDel="00496EE5">
                <w:rPr>
                  <w:noProof/>
                  <w:webHidden/>
                </w:rPr>
                <w:tab/>
                <w:delText>208</w:delText>
              </w:r>
            </w:del>
          </w:ins>
        </w:p>
        <w:p w14:paraId="269EE851" w14:textId="77777777" w:rsidR="00C012B2" w:rsidDel="00496EE5" w:rsidRDefault="00C012B2">
          <w:pPr>
            <w:pStyle w:val="TOC3"/>
            <w:tabs>
              <w:tab w:val="left" w:pos="1440"/>
            </w:tabs>
            <w:rPr>
              <w:ins w:id="3126" w:author="Author"/>
              <w:del w:id="3127" w:author="Author"/>
              <w:rFonts w:asciiTheme="minorHAnsi" w:eastAsiaTheme="minorEastAsia" w:hAnsiTheme="minorHAnsi" w:cstheme="minorBidi"/>
              <w:noProof/>
              <w:sz w:val="22"/>
              <w:szCs w:val="22"/>
            </w:rPr>
          </w:pPr>
          <w:ins w:id="3128" w:author="Author">
            <w:del w:id="3129" w:author="Author">
              <w:r w:rsidRPr="00284E03" w:rsidDel="00496EE5">
                <w:rPr>
                  <w:rStyle w:val="Hyperlink"/>
                  <w:noProof/>
                </w:rPr>
                <w:delText>10.3.4</w:delText>
              </w:r>
              <w:r w:rsidDel="00496EE5">
                <w:rPr>
                  <w:rFonts w:asciiTheme="minorHAnsi" w:eastAsiaTheme="minorEastAsia" w:hAnsiTheme="minorHAnsi" w:cstheme="minorBidi"/>
                  <w:noProof/>
                  <w:sz w:val="22"/>
                  <w:szCs w:val="22"/>
                </w:rPr>
                <w:tab/>
              </w:r>
              <w:r w:rsidRPr="00284E03" w:rsidDel="00496EE5">
                <w:rPr>
                  <w:rStyle w:val="Hyperlink"/>
                  <w:noProof/>
                </w:rPr>
                <w:delText>Reserved Word Rules</w:delText>
              </w:r>
              <w:r w:rsidDel="00496EE5">
                <w:rPr>
                  <w:noProof/>
                  <w:webHidden/>
                </w:rPr>
                <w:tab/>
                <w:delText>209</w:delText>
              </w:r>
            </w:del>
          </w:ins>
        </w:p>
        <w:p w14:paraId="394322E0" w14:textId="77777777" w:rsidR="00C012B2" w:rsidDel="00496EE5" w:rsidRDefault="00C012B2">
          <w:pPr>
            <w:pStyle w:val="TOC3"/>
            <w:tabs>
              <w:tab w:val="left" w:pos="1440"/>
            </w:tabs>
            <w:rPr>
              <w:ins w:id="3130" w:author="Author"/>
              <w:del w:id="3131" w:author="Author"/>
              <w:rFonts w:asciiTheme="minorHAnsi" w:eastAsiaTheme="minorEastAsia" w:hAnsiTheme="minorHAnsi" w:cstheme="minorBidi"/>
              <w:noProof/>
              <w:sz w:val="22"/>
              <w:szCs w:val="22"/>
            </w:rPr>
          </w:pPr>
          <w:ins w:id="3132" w:author="Author">
            <w:del w:id="3133" w:author="Author">
              <w:r w:rsidRPr="00284E03" w:rsidDel="00496EE5">
                <w:rPr>
                  <w:rStyle w:val="Hyperlink"/>
                  <w:noProof/>
                </w:rPr>
                <w:delText>10.3.5</w:delText>
              </w:r>
              <w:r w:rsidDel="00496EE5">
                <w:rPr>
                  <w:rFonts w:asciiTheme="minorHAnsi" w:eastAsiaTheme="minorEastAsia" w:hAnsiTheme="minorHAnsi" w:cstheme="minorBidi"/>
                  <w:noProof/>
                  <w:sz w:val="22"/>
                  <w:szCs w:val="22"/>
                </w:rPr>
                <w:tab/>
              </w:r>
              <w:r w:rsidRPr="00284E03" w:rsidDel="00496EE5">
                <w:rPr>
                  <w:rStyle w:val="Hyperlink"/>
                  <w:noProof/>
                </w:rPr>
                <w:delText>Combination and Corner Rules</w:delText>
              </w:r>
              <w:r w:rsidDel="00496EE5">
                <w:rPr>
                  <w:noProof/>
                  <w:webHidden/>
                </w:rPr>
                <w:tab/>
                <w:delText>216</w:delText>
              </w:r>
            </w:del>
          </w:ins>
        </w:p>
        <w:p w14:paraId="5F9DAEBC" w14:textId="77777777" w:rsidR="00C012B2" w:rsidDel="00496EE5" w:rsidRDefault="00C012B2">
          <w:pPr>
            <w:pStyle w:val="TOC3"/>
            <w:tabs>
              <w:tab w:val="left" w:pos="1440"/>
            </w:tabs>
            <w:rPr>
              <w:ins w:id="3134" w:author="Author"/>
              <w:del w:id="3135" w:author="Author"/>
              <w:rFonts w:asciiTheme="minorHAnsi" w:eastAsiaTheme="minorEastAsia" w:hAnsiTheme="minorHAnsi" w:cstheme="minorBidi"/>
              <w:noProof/>
              <w:sz w:val="22"/>
              <w:szCs w:val="22"/>
            </w:rPr>
          </w:pPr>
          <w:ins w:id="3136" w:author="Author">
            <w:del w:id="3137" w:author="Author">
              <w:r w:rsidRPr="00284E03" w:rsidDel="00496EE5">
                <w:rPr>
                  <w:rStyle w:val="Hyperlink"/>
                  <w:noProof/>
                </w:rPr>
                <w:delText>10.3.6</w:delText>
              </w:r>
              <w:r w:rsidDel="00496EE5">
                <w:rPr>
                  <w:rFonts w:asciiTheme="minorHAnsi" w:eastAsiaTheme="minorEastAsia" w:hAnsiTheme="minorHAnsi" w:cstheme="minorBidi"/>
                  <w:noProof/>
                  <w:sz w:val="22"/>
                  <w:szCs w:val="22"/>
                </w:rPr>
                <w:tab/>
              </w:r>
              <w:r w:rsidRPr="00284E03" w:rsidDel="00496EE5">
                <w:rPr>
                  <w:rStyle w:val="Hyperlink"/>
                  <w:noProof/>
                </w:rPr>
                <w:delText>Processing and Passing Parameter String Rules</w:delText>
              </w:r>
              <w:r w:rsidDel="00496EE5">
                <w:rPr>
                  <w:noProof/>
                  <w:webHidden/>
                </w:rPr>
                <w:tab/>
                <w:delText>217</w:delText>
              </w:r>
            </w:del>
          </w:ins>
        </w:p>
        <w:p w14:paraId="3F454773" w14:textId="77777777" w:rsidR="00C012B2" w:rsidDel="00496EE5" w:rsidRDefault="00C012B2">
          <w:pPr>
            <w:pStyle w:val="TOC3"/>
            <w:tabs>
              <w:tab w:val="left" w:pos="1440"/>
            </w:tabs>
            <w:rPr>
              <w:ins w:id="3138" w:author="Author"/>
              <w:del w:id="3139" w:author="Author"/>
              <w:rFonts w:asciiTheme="minorHAnsi" w:eastAsiaTheme="minorEastAsia" w:hAnsiTheme="minorHAnsi" w:cstheme="minorBidi"/>
              <w:noProof/>
              <w:sz w:val="22"/>
              <w:szCs w:val="22"/>
            </w:rPr>
          </w:pPr>
          <w:ins w:id="3140" w:author="Author">
            <w:del w:id="3141" w:author="Author">
              <w:r w:rsidRPr="00284E03" w:rsidDel="00496EE5">
                <w:rPr>
                  <w:rStyle w:val="Hyperlink"/>
                  <w:noProof/>
                </w:rPr>
                <w:delText>10.3.7</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 for Type and Format</w:delText>
              </w:r>
              <w:r w:rsidDel="00496EE5">
                <w:rPr>
                  <w:noProof/>
                  <w:webHidden/>
                </w:rPr>
                <w:tab/>
                <w:delText>218</w:delText>
              </w:r>
            </w:del>
          </w:ins>
        </w:p>
        <w:p w14:paraId="5FD2E8DB" w14:textId="77777777" w:rsidR="00C012B2" w:rsidDel="00496EE5" w:rsidRDefault="00C012B2">
          <w:pPr>
            <w:pStyle w:val="TOC2"/>
            <w:rPr>
              <w:ins w:id="3142" w:author="Author"/>
              <w:del w:id="3143" w:author="Author"/>
              <w:rFonts w:asciiTheme="minorHAnsi" w:eastAsiaTheme="minorEastAsia" w:hAnsiTheme="minorHAnsi" w:cstheme="minorBidi"/>
              <w:noProof/>
              <w:sz w:val="22"/>
              <w:szCs w:val="22"/>
            </w:rPr>
          </w:pPr>
          <w:ins w:id="3144" w:author="Author">
            <w:del w:id="3145" w:author="Author">
              <w:r w:rsidRPr="00284E03" w:rsidDel="00496EE5">
                <w:rPr>
                  <w:rStyle w:val="Hyperlink"/>
                  <w:noProof/>
                </w:rPr>
                <w:delText>10.4</w:delText>
              </w:r>
              <w:r w:rsidDel="00496EE5">
                <w:rPr>
                  <w:rFonts w:asciiTheme="minorHAnsi" w:eastAsiaTheme="minorEastAsia" w:hAnsiTheme="minorHAnsi" w:cstheme="minorBidi"/>
                  <w:noProof/>
                  <w:sz w:val="22"/>
                  <w:szCs w:val="22"/>
                </w:rPr>
                <w:tab/>
              </w:r>
              <w:r w:rsidRPr="00284E03" w:rsidDel="00496EE5">
                <w:rPr>
                  <w:rStyle w:val="Hyperlink"/>
                  <w:noProof/>
                </w:rPr>
                <w:delText>General Reserved Parameters</w:delText>
              </w:r>
              <w:r w:rsidDel="00496EE5">
                <w:rPr>
                  <w:noProof/>
                  <w:webHidden/>
                </w:rPr>
                <w:tab/>
                <w:delText>218</w:delText>
              </w:r>
            </w:del>
          </w:ins>
        </w:p>
        <w:p w14:paraId="393C10D8" w14:textId="77777777" w:rsidR="00C012B2" w:rsidDel="00496EE5" w:rsidRDefault="00C012B2">
          <w:pPr>
            <w:pStyle w:val="TOC3"/>
            <w:tabs>
              <w:tab w:val="left" w:pos="1440"/>
            </w:tabs>
            <w:rPr>
              <w:ins w:id="3146" w:author="Author"/>
              <w:del w:id="3147" w:author="Author"/>
              <w:rFonts w:asciiTheme="minorHAnsi" w:eastAsiaTheme="minorEastAsia" w:hAnsiTheme="minorHAnsi" w:cstheme="minorBidi"/>
              <w:noProof/>
              <w:sz w:val="22"/>
              <w:szCs w:val="22"/>
            </w:rPr>
          </w:pPr>
          <w:ins w:id="3148" w:author="Author">
            <w:del w:id="3149" w:author="Author">
              <w:r w:rsidRPr="00284E03" w:rsidDel="00496EE5">
                <w:rPr>
                  <w:rStyle w:val="Hyperlink"/>
                  <w:noProof/>
                </w:rPr>
                <w:delText>10.4.1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224</w:delText>
              </w:r>
            </w:del>
          </w:ins>
        </w:p>
        <w:p w14:paraId="505F0EE7" w14:textId="77777777" w:rsidR="00C012B2" w:rsidDel="00496EE5" w:rsidRDefault="00C012B2">
          <w:pPr>
            <w:pStyle w:val="TOC2"/>
            <w:rPr>
              <w:ins w:id="3150" w:author="Author"/>
              <w:del w:id="3151" w:author="Author"/>
              <w:rFonts w:asciiTheme="minorHAnsi" w:eastAsiaTheme="minorEastAsia" w:hAnsiTheme="minorHAnsi" w:cstheme="minorBidi"/>
              <w:noProof/>
              <w:sz w:val="22"/>
              <w:szCs w:val="22"/>
            </w:rPr>
          </w:pPr>
          <w:ins w:id="3152" w:author="Author">
            <w:del w:id="3153" w:author="Author">
              <w:r w:rsidRPr="00284E03" w:rsidDel="00496EE5">
                <w:rPr>
                  <w:rStyle w:val="Hyperlink"/>
                  <w:noProof/>
                </w:rPr>
                <w:delText>10.5</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Parameters for Data Management</w:delText>
              </w:r>
              <w:r w:rsidDel="00496EE5">
                <w:rPr>
                  <w:noProof/>
                  <w:webHidden/>
                </w:rPr>
                <w:tab/>
                <w:delText>226</w:delText>
              </w:r>
            </w:del>
          </w:ins>
        </w:p>
        <w:p w14:paraId="69CB84FD" w14:textId="77777777" w:rsidR="00C012B2" w:rsidDel="00496EE5" w:rsidRDefault="00C012B2">
          <w:pPr>
            <w:pStyle w:val="TOC3"/>
            <w:tabs>
              <w:tab w:val="left" w:pos="1440"/>
            </w:tabs>
            <w:rPr>
              <w:ins w:id="3154" w:author="Author"/>
              <w:del w:id="3155" w:author="Author"/>
              <w:rFonts w:asciiTheme="minorHAnsi" w:eastAsiaTheme="minorEastAsia" w:hAnsiTheme="minorHAnsi" w:cstheme="minorBidi"/>
              <w:noProof/>
              <w:sz w:val="22"/>
              <w:szCs w:val="22"/>
            </w:rPr>
          </w:pPr>
          <w:ins w:id="3156" w:author="Author">
            <w:del w:id="3157" w:author="Author">
              <w:r w:rsidRPr="00284E03" w:rsidDel="00496EE5">
                <w:rPr>
                  <w:rStyle w:val="Hyperlink"/>
                  <w:noProof/>
                </w:rPr>
                <w:delText>10.5.1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228</w:delText>
              </w:r>
            </w:del>
          </w:ins>
        </w:p>
        <w:p w14:paraId="3FB9CC48" w14:textId="77777777" w:rsidR="00C012B2" w:rsidDel="00496EE5" w:rsidRDefault="00C012B2">
          <w:pPr>
            <w:pStyle w:val="TOC2"/>
            <w:rPr>
              <w:ins w:id="3158" w:author="Author"/>
              <w:del w:id="3159" w:author="Author"/>
              <w:rFonts w:asciiTheme="minorHAnsi" w:eastAsiaTheme="minorEastAsia" w:hAnsiTheme="minorHAnsi" w:cstheme="minorBidi"/>
              <w:noProof/>
              <w:sz w:val="22"/>
              <w:szCs w:val="22"/>
            </w:rPr>
          </w:pPr>
          <w:ins w:id="3160" w:author="Author">
            <w:del w:id="3161" w:author="Author">
              <w:r w:rsidRPr="00284E03" w:rsidDel="00496EE5">
                <w:rPr>
                  <w:rStyle w:val="Hyperlink"/>
                  <w:noProof/>
                </w:rPr>
                <w:delText>10.6</w:delText>
              </w:r>
              <w:r w:rsidDel="00496EE5">
                <w:rPr>
                  <w:rFonts w:asciiTheme="minorHAnsi" w:eastAsiaTheme="minorEastAsia" w:hAnsiTheme="minorHAnsi" w:cstheme="minorBidi"/>
                  <w:noProof/>
                  <w:sz w:val="22"/>
                  <w:szCs w:val="22"/>
                </w:rPr>
                <w:tab/>
              </w:r>
              <w:r w:rsidRPr="00284E03" w:rsidDel="00496EE5">
                <w:rPr>
                  <w:rStyle w:val="Hyperlink"/>
                  <w:noProof/>
                </w:rPr>
                <w:delText>Jitter and Noise Reserved Parameters</w:delText>
              </w:r>
              <w:r w:rsidDel="00496EE5">
                <w:rPr>
                  <w:noProof/>
                  <w:webHidden/>
                </w:rPr>
                <w:tab/>
                <w:delText>230</w:delText>
              </w:r>
            </w:del>
          </w:ins>
        </w:p>
        <w:p w14:paraId="55DEAEFC" w14:textId="77777777" w:rsidR="00C012B2" w:rsidDel="00496EE5" w:rsidRDefault="00C012B2">
          <w:pPr>
            <w:pStyle w:val="TOC3"/>
            <w:tabs>
              <w:tab w:val="left" w:pos="1440"/>
            </w:tabs>
            <w:rPr>
              <w:ins w:id="3162" w:author="Author"/>
              <w:del w:id="3163" w:author="Author"/>
              <w:rFonts w:asciiTheme="minorHAnsi" w:eastAsiaTheme="minorEastAsia" w:hAnsiTheme="minorHAnsi" w:cstheme="minorBidi"/>
              <w:noProof/>
              <w:sz w:val="22"/>
              <w:szCs w:val="22"/>
            </w:rPr>
          </w:pPr>
          <w:ins w:id="3164" w:author="Author">
            <w:del w:id="3165" w:author="Author">
              <w:r w:rsidRPr="00284E03" w:rsidDel="00496EE5">
                <w:rPr>
                  <w:rStyle w:val="Hyperlink"/>
                  <w:noProof/>
                </w:rPr>
                <w:delText>10.6.1</w:delText>
              </w:r>
              <w:r w:rsidDel="00496EE5">
                <w:rPr>
                  <w:rFonts w:asciiTheme="minorHAnsi" w:eastAsiaTheme="minorEastAsia" w:hAnsiTheme="minorHAnsi" w:cstheme="minorBidi"/>
                  <w:noProof/>
                  <w:sz w:val="22"/>
                  <w:szCs w:val="22"/>
                </w:rPr>
                <w:tab/>
              </w:r>
              <w:r w:rsidRPr="00284E03" w:rsidDel="00496EE5">
                <w:rPr>
                  <w:rStyle w:val="Hyperlink"/>
                  <w:noProof/>
                </w:rPr>
                <w:delText>Tx-only Reserved Parameters</w:delText>
              </w:r>
              <w:r w:rsidDel="00496EE5">
                <w:rPr>
                  <w:noProof/>
                  <w:webHidden/>
                </w:rPr>
                <w:tab/>
                <w:delText>230</w:delText>
              </w:r>
            </w:del>
          </w:ins>
        </w:p>
        <w:p w14:paraId="5AEBE8AA" w14:textId="77777777" w:rsidR="00C012B2" w:rsidDel="00496EE5" w:rsidRDefault="00C012B2">
          <w:pPr>
            <w:pStyle w:val="TOC3"/>
            <w:tabs>
              <w:tab w:val="left" w:pos="1440"/>
            </w:tabs>
            <w:rPr>
              <w:ins w:id="3166" w:author="Author"/>
              <w:del w:id="3167" w:author="Author"/>
              <w:rFonts w:asciiTheme="minorHAnsi" w:eastAsiaTheme="minorEastAsia" w:hAnsiTheme="minorHAnsi" w:cstheme="minorBidi"/>
              <w:noProof/>
              <w:sz w:val="22"/>
              <w:szCs w:val="22"/>
            </w:rPr>
          </w:pPr>
          <w:ins w:id="3168" w:author="Author">
            <w:del w:id="3169" w:author="Author">
              <w:r w:rsidRPr="00284E03" w:rsidDel="00496EE5">
                <w:rPr>
                  <w:rStyle w:val="Hyperlink"/>
                  <w:noProof/>
                </w:rPr>
                <w:delText>10.6.2</w:delText>
              </w:r>
              <w:r w:rsidDel="00496EE5">
                <w:rPr>
                  <w:rFonts w:asciiTheme="minorHAnsi" w:eastAsiaTheme="minorEastAsia" w:hAnsiTheme="minorHAnsi" w:cstheme="minorBidi"/>
                  <w:noProof/>
                  <w:sz w:val="22"/>
                  <w:szCs w:val="22"/>
                </w:rPr>
                <w:tab/>
              </w:r>
              <w:r w:rsidRPr="00284E03" w:rsidDel="00496EE5">
                <w:rPr>
                  <w:rStyle w:val="Hyperlink"/>
                  <w:noProof/>
                </w:rPr>
                <w:delText>Rx-only Reserved Parameters</w:delText>
              </w:r>
              <w:r w:rsidDel="00496EE5">
                <w:rPr>
                  <w:noProof/>
                  <w:webHidden/>
                </w:rPr>
                <w:tab/>
                <w:delText>234</w:delText>
              </w:r>
            </w:del>
          </w:ins>
        </w:p>
        <w:p w14:paraId="2749A9E9" w14:textId="77777777" w:rsidR="00C012B2" w:rsidDel="00496EE5" w:rsidRDefault="00C012B2">
          <w:pPr>
            <w:pStyle w:val="TOC3"/>
            <w:tabs>
              <w:tab w:val="left" w:pos="1440"/>
            </w:tabs>
            <w:rPr>
              <w:ins w:id="3170" w:author="Author"/>
              <w:del w:id="3171" w:author="Author"/>
              <w:rFonts w:asciiTheme="minorHAnsi" w:eastAsiaTheme="minorEastAsia" w:hAnsiTheme="minorHAnsi" w:cstheme="minorBidi"/>
              <w:noProof/>
              <w:sz w:val="22"/>
              <w:szCs w:val="22"/>
            </w:rPr>
          </w:pPr>
          <w:ins w:id="3172" w:author="Author">
            <w:del w:id="3173" w:author="Author">
              <w:r w:rsidRPr="00284E03" w:rsidDel="00496EE5">
                <w:rPr>
                  <w:rStyle w:val="Hyperlink"/>
                  <w:noProof/>
                </w:rPr>
                <w:delText>10.6.3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244</w:delText>
              </w:r>
            </w:del>
          </w:ins>
        </w:p>
        <w:p w14:paraId="5008158D" w14:textId="77777777" w:rsidR="00C012B2" w:rsidDel="00496EE5" w:rsidRDefault="00C012B2">
          <w:pPr>
            <w:pStyle w:val="TOC2"/>
            <w:rPr>
              <w:ins w:id="3174" w:author="Author"/>
              <w:del w:id="3175" w:author="Author"/>
              <w:rFonts w:asciiTheme="minorHAnsi" w:eastAsiaTheme="minorEastAsia" w:hAnsiTheme="minorHAnsi" w:cstheme="minorBidi"/>
              <w:noProof/>
              <w:sz w:val="22"/>
              <w:szCs w:val="22"/>
            </w:rPr>
          </w:pPr>
          <w:ins w:id="3176" w:author="Author">
            <w:del w:id="3177" w:author="Author">
              <w:r w:rsidRPr="00284E03" w:rsidDel="00496EE5">
                <w:rPr>
                  <w:rStyle w:val="Hyperlink"/>
                  <w:noProof/>
                </w:rPr>
                <w:delText>10.7</w:delText>
              </w:r>
              <w:r w:rsidDel="00496EE5">
                <w:rPr>
                  <w:rFonts w:asciiTheme="minorHAnsi" w:eastAsiaTheme="minorEastAsia" w:hAnsiTheme="minorHAnsi" w:cstheme="minorBidi"/>
                  <w:noProof/>
                  <w:sz w:val="22"/>
                  <w:szCs w:val="22"/>
                </w:rPr>
                <w:tab/>
              </w:r>
              <w:r w:rsidRPr="00284E03" w:rsidDel="00496EE5">
                <w:rPr>
                  <w:rStyle w:val="Hyperlink"/>
                  <w:noProof/>
                </w:rPr>
                <w:delText>Modulation Reserved Parameters</w:delText>
              </w:r>
              <w:r w:rsidDel="00496EE5">
                <w:rPr>
                  <w:noProof/>
                  <w:webHidden/>
                </w:rPr>
                <w:tab/>
                <w:delText>248</w:delText>
              </w:r>
            </w:del>
          </w:ins>
        </w:p>
        <w:p w14:paraId="612FAE1E" w14:textId="77777777" w:rsidR="00C012B2" w:rsidDel="00496EE5" w:rsidRDefault="00C012B2">
          <w:pPr>
            <w:pStyle w:val="TOC3"/>
            <w:tabs>
              <w:tab w:val="left" w:pos="1440"/>
            </w:tabs>
            <w:rPr>
              <w:ins w:id="3178" w:author="Author"/>
              <w:del w:id="3179" w:author="Author"/>
              <w:rFonts w:asciiTheme="minorHAnsi" w:eastAsiaTheme="minorEastAsia" w:hAnsiTheme="minorHAnsi" w:cstheme="minorBidi"/>
              <w:noProof/>
              <w:sz w:val="22"/>
              <w:szCs w:val="22"/>
            </w:rPr>
          </w:pPr>
          <w:ins w:id="3180" w:author="Author">
            <w:del w:id="3181" w:author="Author">
              <w:r w:rsidRPr="00284E03" w:rsidDel="00496EE5">
                <w:rPr>
                  <w:rStyle w:val="Hyperlink"/>
                  <w:noProof/>
                </w:rPr>
                <w:delText>10.7.1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253</w:delText>
              </w:r>
            </w:del>
          </w:ins>
        </w:p>
        <w:p w14:paraId="7D37A450" w14:textId="77777777" w:rsidR="00C012B2" w:rsidDel="00496EE5" w:rsidRDefault="00C012B2">
          <w:pPr>
            <w:pStyle w:val="TOC2"/>
            <w:rPr>
              <w:ins w:id="3182" w:author="Author"/>
              <w:del w:id="3183" w:author="Author"/>
              <w:rFonts w:asciiTheme="minorHAnsi" w:eastAsiaTheme="minorEastAsia" w:hAnsiTheme="minorHAnsi" w:cstheme="minorBidi"/>
              <w:noProof/>
              <w:sz w:val="22"/>
              <w:szCs w:val="22"/>
            </w:rPr>
          </w:pPr>
          <w:ins w:id="3184" w:author="Author">
            <w:del w:id="3185" w:author="Author">
              <w:r w:rsidRPr="00284E03" w:rsidDel="00496EE5">
                <w:rPr>
                  <w:rStyle w:val="Hyperlink"/>
                  <w:noProof/>
                </w:rPr>
                <w:delText>10.8</w:delText>
              </w:r>
              <w:r w:rsidDel="00496EE5">
                <w:rPr>
                  <w:rFonts w:asciiTheme="minorHAnsi" w:eastAsiaTheme="minorEastAsia" w:hAnsiTheme="minorHAnsi" w:cstheme="minorBidi"/>
                  <w:noProof/>
                  <w:sz w:val="22"/>
                  <w:szCs w:val="22"/>
                </w:rPr>
                <w:tab/>
              </w:r>
              <w:r w:rsidRPr="00284E03" w:rsidDel="00496EE5">
                <w:rPr>
                  <w:rStyle w:val="Hyperlink"/>
                  <w:noProof/>
                </w:rPr>
                <w:delText>Repeaters</w:delText>
              </w:r>
              <w:r w:rsidDel="00496EE5">
                <w:rPr>
                  <w:noProof/>
                  <w:webHidden/>
                </w:rPr>
                <w:tab/>
                <w:delText>255</w:delText>
              </w:r>
            </w:del>
          </w:ins>
        </w:p>
        <w:p w14:paraId="5AA79516" w14:textId="77777777" w:rsidR="00C012B2" w:rsidDel="00496EE5" w:rsidRDefault="00C012B2">
          <w:pPr>
            <w:pStyle w:val="TOC3"/>
            <w:tabs>
              <w:tab w:val="left" w:pos="1440"/>
            </w:tabs>
            <w:rPr>
              <w:ins w:id="3186" w:author="Author"/>
              <w:del w:id="3187" w:author="Author"/>
              <w:rFonts w:asciiTheme="minorHAnsi" w:eastAsiaTheme="minorEastAsia" w:hAnsiTheme="minorHAnsi" w:cstheme="minorBidi"/>
              <w:noProof/>
              <w:sz w:val="22"/>
              <w:szCs w:val="22"/>
            </w:rPr>
          </w:pPr>
          <w:ins w:id="3188" w:author="Author">
            <w:del w:id="3189" w:author="Author">
              <w:r w:rsidRPr="00284E03" w:rsidDel="00496EE5">
                <w:rPr>
                  <w:rStyle w:val="Hyperlink"/>
                  <w:noProof/>
                </w:rPr>
                <w:delText>10.8.1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257</w:delText>
              </w:r>
            </w:del>
          </w:ins>
        </w:p>
        <w:p w14:paraId="6A0F48ED" w14:textId="77777777" w:rsidR="00C012B2" w:rsidDel="00496EE5" w:rsidRDefault="00C012B2">
          <w:pPr>
            <w:pStyle w:val="TOC2"/>
            <w:rPr>
              <w:ins w:id="3190" w:author="Author"/>
              <w:del w:id="3191" w:author="Author"/>
              <w:rFonts w:asciiTheme="minorHAnsi" w:eastAsiaTheme="minorEastAsia" w:hAnsiTheme="minorHAnsi" w:cstheme="minorBidi"/>
              <w:noProof/>
              <w:sz w:val="22"/>
              <w:szCs w:val="22"/>
            </w:rPr>
          </w:pPr>
          <w:ins w:id="3192" w:author="Author">
            <w:del w:id="3193" w:author="Author">
              <w:r w:rsidRPr="00284E03" w:rsidDel="00496EE5">
                <w:rPr>
                  <w:rStyle w:val="Hyperlink"/>
                  <w:noProof/>
                </w:rPr>
                <w:delText>10.9</w:delText>
              </w:r>
              <w:r w:rsidDel="00496EE5">
                <w:rPr>
                  <w:rFonts w:asciiTheme="minorHAnsi" w:eastAsiaTheme="minorEastAsia" w:hAnsiTheme="minorHAnsi" w:cstheme="minorBidi"/>
                  <w:noProof/>
                  <w:sz w:val="22"/>
                  <w:szCs w:val="22"/>
                </w:rPr>
                <w:tab/>
              </w:r>
              <w:r w:rsidRPr="00284E03" w:rsidDel="00496EE5">
                <w:rPr>
                  <w:rStyle w:val="Hyperlink"/>
                  <w:noProof/>
                </w:rPr>
                <w:delText>AMI Reserved Parameter Definitions For Link Training Communications</w:delText>
              </w:r>
              <w:r w:rsidDel="00496EE5">
                <w:rPr>
                  <w:noProof/>
                  <w:webHidden/>
                </w:rPr>
                <w:tab/>
                <w:delText>261</w:delText>
              </w:r>
            </w:del>
          </w:ins>
        </w:p>
        <w:p w14:paraId="676DA76D" w14:textId="77777777" w:rsidR="00C012B2" w:rsidDel="00496EE5" w:rsidRDefault="00C012B2">
          <w:pPr>
            <w:pStyle w:val="TOC3"/>
            <w:tabs>
              <w:tab w:val="left" w:pos="1440"/>
            </w:tabs>
            <w:rPr>
              <w:ins w:id="3194" w:author="Author"/>
              <w:del w:id="3195" w:author="Author"/>
              <w:rFonts w:asciiTheme="minorHAnsi" w:eastAsiaTheme="minorEastAsia" w:hAnsiTheme="minorHAnsi" w:cstheme="minorBidi"/>
              <w:noProof/>
              <w:sz w:val="22"/>
              <w:szCs w:val="22"/>
            </w:rPr>
          </w:pPr>
          <w:ins w:id="3196" w:author="Author">
            <w:del w:id="3197" w:author="Author">
              <w:r w:rsidRPr="00284E03" w:rsidDel="00496EE5">
                <w:rPr>
                  <w:rStyle w:val="Hyperlink"/>
                  <w:noProof/>
                </w:rPr>
                <w:delText>10.9.1</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No Repeater</w:delText>
              </w:r>
              <w:r w:rsidDel="00496EE5">
                <w:rPr>
                  <w:noProof/>
                  <w:webHidden/>
                </w:rPr>
                <w:tab/>
                <w:delText>265</w:delText>
              </w:r>
            </w:del>
          </w:ins>
        </w:p>
        <w:p w14:paraId="74BD000C" w14:textId="77777777" w:rsidR="00C012B2" w:rsidDel="00496EE5" w:rsidRDefault="00C012B2">
          <w:pPr>
            <w:pStyle w:val="TOC3"/>
            <w:tabs>
              <w:tab w:val="left" w:pos="1440"/>
            </w:tabs>
            <w:rPr>
              <w:ins w:id="3198" w:author="Author"/>
              <w:del w:id="3199" w:author="Author"/>
              <w:rFonts w:asciiTheme="minorHAnsi" w:eastAsiaTheme="minorEastAsia" w:hAnsiTheme="minorHAnsi" w:cstheme="minorBidi"/>
              <w:noProof/>
              <w:sz w:val="22"/>
              <w:szCs w:val="22"/>
            </w:rPr>
          </w:pPr>
          <w:ins w:id="3200" w:author="Author">
            <w:del w:id="3201" w:author="Author">
              <w:r w:rsidRPr="00284E03" w:rsidDel="00496EE5">
                <w:rPr>
                  <w:rStyle w:val="Hyperlink"/>
                  <w:noProof/>
                </w:rPr>
                <w:delText>10.9.2</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One Repeater</w:delText>
              </w:r>
              <w:r w:rsidDel="00496EE5">
                <w:rPr>
                  <w:noProof/>
                  <w:webHidden/>
                </w:rPr>
                <w:tab/>
                <w:delText>266</w:delText>
              </w:r>
            </w:del>
          </w:ins>
        </w:p>
        <w:p w14:paraId="11B7CB71" w14:textId="77777777" w:rsidR="00C012B2" w:rsidDel="00496EE5" w:rsidRDefault="00C012B2">
          <w:pPr>
            <w:pStyle w:val="TOC3"/>
            <w:tabs>
              <w:tab w:val="left" w:pos="1440"/>
            </w:tabs>
            <w:rPr>
              <w:ins w:id="3202" w:author="Author"/>
              <w:del w:id="3203" w:author="Author"/>
              <w:rFonts w:asciiTheme="minorHAnsi" w:eastAsiaTheme="minorEastAsia" w:hAnsiTheme="minorHAnsi" w:cstheme="minorBidi"/>
              <w:noProof/>
              <w:sz w:val="22"/>
              <w:szCs w:val="22"/>
            </w:rPr>
          </w:pPr>
          <w:ins w:id="3204" w:author="Author">
            <w:del w:id="3205" w:author="Author">
              <w:r w:rsidRPr="00284E03" w:rsidDel="00496EE5">
                <w:rPr>
                  <w:rStyle w:val="Hyperlink"/>
                  <w:noProof/>
                </w:rPr>
                <w:delText>10.9.3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268</w:delText>
              </w:r>
            </w:del>
          </w:ins>
        </w:p>
        <w:p w14:paraId="530463EC" w14:textId="77777777" w:rsidR="00C012B2" w:rsidDel="00496EE5" w:rsidRDefault="00C012B2">
          <w:pPr>
            <w:pStyle w:val="TOC2"/>
            <w:rPr>
              <w:ins w:id="3206" w:author="Author"/>
              <w:del w:id="3207" w:author="Author"/>
              <w:rFonts w:asciiTheme="minorHAnsi" w:eastAsiaTheme="minorEastAsia" w:hAnsiTheme="minorHAnsi" w:cstheme="minorBidi"/>
              <w:noProof/>
              <w:sz w:val="22"/>
              <w:szCs w:val="22"/>
            </w:rPr>
          </w:pPr>
          <w:ins w:id="3208" w:author="Author">
            <w:del w:id="3209" w:author="Author">
              <w:r w:rsidRPr="00284E03" w:rsidDel="00496EE5">
                <w:rPr>
                  <w:rStyle w:val="Hyperlink"/>
                  <w:noProof/>
                </w:rPr>
                <w:delText>10.10</w:delText>
              </w:r>
              <w:r w:rsidDel="00496EE5">
                <w:rPr>
                  <w:rFonts w:asciiTheme="minorHAnsi" w:eastAsiaTheme="minorEastAsia" w:hAnsiTheme="minorHAnsi" w:cstheme="minorBidi"/>
                  <w:noProof/>
                  <w:sz w:val="22"/>
                  <w:szCs w:val="22"/>
                </w:rPr>
                <w:tab/>
              </w:r>
              <w:r w:rsidRPr="00284E03" w:rsidDel="00496EE5">
                <w:rPr>
                  <w:rStyle w:val="Hyperlink"/>
                  <w:noProof/>
                </w:rPr>
                <w:delText>Alternative AMI Analog Buffer Modeling</w:delText>
              </w:r>
              <w:r w:rsidDel="00496EE5">
                <w:rPr>
                  <w:noProof/>
                  <w:webHidden/>
                </w:rPr>
                <w:tab/>
                <w:delText>270</w:delText>
              </w:r>
            </w:del>
          </w:ins>
        </w:p>
        <w:p w14:paraId="6A7A4593" w14:textId="77777777" w:rsidR="00C012B2" w:rsidDel="00496EE5" w:rsidRDefault="00C012B2">
          <w:pPr>
            <w:pStyle w:val="TOC3"/>
            <w:tabs>
              <w:tab w:val="left" w:pos="1440"/>
            </w:tabs>
            <w:rPr>
              <w:ins w:id="3210" w:author="Author"/>
              <w:del w:id="3211" w:author="Author"/>
              <w:rFonts w:asciiTheme="minorHAnsi" w:eastAsiaTheme="minorEastAsia" w:hAnsiTheme="minorHAnsi" w:cstheme="minorBidi"/>
              <w:noProof/>
              <w:sz w:val="22"/>
              <w:szCs w:val="22"/>
            </w:rPr>
          </w:pPr>
          <w:ins w:id="3212" w:author="Author">
            <w:del w:id="3213" w:author="Author">
              <w:r w:rsidRPr="00284E03" w:rsidDel="00496EE5">
                <w:rPr>
                  <w:rStyle w:val="Hyperlink"/>
                  <w:noProof/>
                </w:rPr>
                <w:delText>10.10.1</w:delText>
              </w:r>
              <w:r w:rsidDel="00496EE5">
                <w:rPr>
                  <w:rFonts w:asciiTheme="minorHAnsi" w:eastAsiaTheme="minorEastAsia" w:hAnsiTheme="minorHAnsi" w:cstheme="minorBidi"/>
                  <w:noProof/>
                  <w:sz w:val="22"/>
                  <w:szCs w:val="22"/>
                </w:rPr>
                <w:tab/>
              </w:r>
              <w:r w:rsidRPr="00284E03" w:rsidDel="00496EE5">
                <w:rPr>
                  <w:rStyle w:val="Hyperlink"/>
                  <w:noProof/>
                </w:rPr>
                <w:delText>Transmitter Analog Circuit</w:delText>
              </w:r>
              <w:r w:rsidDel="00496EE5">
                <w:rPr>
                  <w:noProof/>
                  <w:webHidden/>
                </w:rPr>
                <w:tab/>
                <w:delText>270</w:delText>
              </w:r>
            </w:del>
          </w:ins>
        </w:p>
        <w:p w14:paraId="6FCC075E" w14:textId="77777777" w:rsidR="00C012B2" w:rsidDel="00496EE5" w:rsidRDefault="00C012B2">
          <w:pPr>
            <w:pStyle w:val="TOC3"/>
            <w:tabs>
              <w:tab w:val="left" w:pos="1440"/>
            </w:tabs>
            <w:rPr>
              <w:ins w:id="3214" w:author="Author"/>
              <w:del w:id="3215" w:author="Author"/>
              <w:rFonts w:asciiTheme="minorHAnsi" w:eastAsiaTheme="minorEastAsia" w:hAnsiTheme="minorHAnsi" w:cstheme="minorBidi"/>
              <w:noProof/>
              <w:sz w:val="22"/>
              <w:szCs w:val="22"/>
            </w:rPr>
          </w:pPr>
          <w:ins w:id="3216" w:author="Author">
            <w:del w:id="3217" w:author="Author">
              <w:r w:rsidRPr="00284E03" w:rsidDel="00496EE5">
                <w:rPr>
                  <w:rStyle w:val="Hyperlink"/>
                  <w:noProof/>
                </w:rPr>
                <w:delText>10.10.2</w:delText>
              </w:r>
              <w:r w:rsidDel="00496EE5">
                <w:rPr>
                  <w:rFonts w:asciiTheme="minorHAnsi" w:eastAsiaTheme="minorEastAsia" w:hAnsiTheme="minorHAnsi" w:cstheme="minorBidi"/>
                  <w:noProof/>
                  <w:sz w:val="22"/>
                  <w:szCs w:val="22"/>
                </w:rPr>
                <w:tab/>
              </w:r>
              <w:r w:rsidRPr="00284E03" w:rsidDel="00496EE5">
                <w:rPr>
                  <w:rStyle w:val="Hyperlink"/>
                  <w:noProof/>
                </w:rPr>
                <w:delText>Receiver Analog Circuit</w:delText>
              </w:r>
              <w:r w:rsidDel="00496EE5">
                <w:rPr>
                  <w:noProof/>
                  <w:webHidden/>
                </w:rPr>
                <w:tab/>
                <w:delText>271</w:delText>
              </w:r>
            </w:del>
          </w:ins>
        </w:p>
        <w:p w14:paraId="0143A1BB" w14:textId="77777777" w:rsidR="00C012B2" w:rsidDel="00496EE5" w:rsidRDefault="00C012B2">
          <w:pPr>
            <w:pStyle w:val="TOC3"/>
            <w:tabs>
              <w:tab w:val="left" w:pos="1440"/>
            </w:tabs>
            <w:rPr>
              <w:ins w:id="3218" w:author="Author"/>
              <w:del w:id="3219" w:author="Author"/>
              <w:rFonts w:asciiTheme="minorHAnsi" w:eastAsiaTheme="minorEastAsia" w:hAnsiTheme="minorHAnsi" w:cstheme="minorBidi"/>
              <w:noProof/>
              <w:sz w:val="22"/>
              <w:szCs w:val="22"/>
            </w:rPr>
          </w:pPr>
          <w:ins w:id="3220" w:author="Author">
            <w:del w:id="3221" w:author="Author">
              <w:r w:rsidRPr="00284E03" w:rsidDel="00496EE5">
                <w:rPr>
                  <w:rStyle w:val="Hyperlink"/>
                  <w:noProof/>
                </w:rPr>
                <w:delText>10.10.3</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Definitions</w:delText>
              </w:r>
              <w:r w:rsidDel="00496EE5">
                <w:rPr>
                  <w:noProof/>
                  <w:webHidden/>
                </w:rPr>
                <w:tab/>
                <w:delText>272</w:delText>
              </w:r>
            </w:del>
          </w:ins>
        </w:p>
        <w:p w14:paraId="1AA02AB9" w14:textId="77777777" w:rsidR="00C012B2" w:rsidDel="00496EE5" w:rsidRDefault="00C012B2">
          <w:pPr>
            <w:pStyle w:val="TOC3"/>
            <w:tabs>
              <w:tab w:val="left" w:pos="1440"/>
            </w:tabs>
            <w:rPr>
              <w:ins w:id="3222" w:author="Author"/>
              <w:del w:id="3223" w:author="Author"/>
              <w:rFonts w:asciiTheme="minorHAnsi" w:eastAsiaTheme="minorEastAsia" w:hAnsiTheme="minorHAnsi" w:cstheme="minorBidi"/>
              <w:noProof/>
              <w:sz w:val="22"/>
              <w:szCs w:val="22"/>
            </w:rPr>
          </w:pPr>
          <w:ins w:id="3224" w:author="Author">
            <w:del w:id="3225" w:author="Author">
              <w:r w:rsidRPr="00284E03" w:rsidDel="00496EE5">
                <w:rPr>
                  <w:rStyle w:val="Hyperlink"/>
                  <w:noProof/>
                </w:rPr>
                <w:delText>10.10.4</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273</w:delText>
              </w:r>
            </w:del>
          </w:ins>
        </w:p>
        <w:p w14:paraId="0D93BFFF" w14:textId="77777777" w:rsidR="00C012B2" w:rsidDel="00496EE5" w:rsidRDefault="00C012B2">
          <w:pPr>
            <w:pStyle w:val="TOC2"/>
            <w:rPr>
              <w:ins w:id="3226" w:author="Author"/>
              <w:del w:id="3227" w:author="Author"/>
              <w:rFonts w:asciiTheme="minorHAnsi" w:eastAsiaTheme="minorEastAsia" w:hAnsiTheme="minorHAnsi" w:cstheme="minorBidi"/>
              <w:noProof/>
              <w:sz w:val="22"/>
              <w:szCs w:val="22"/>
            </w:rPr>
          </w:pPr>
          <w:ins w:id="3228" w:author="Author">
            <w:del w:id="3229"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Model Specific Parameters</w:delText>
              </w:r>
              <w:r w:rsidDel="00496EE5">
                <w:rPr>
                  <w:noProof/>
                  <w:webHidden/>
                </w:rPr>
                <w:tab/>
                <w:delText>274</w:delText>
              </w:r>
            </w:del>
          </w:ins>
        </w:p>
        <w:p w14:paraId="78394EDF" w14:textId="77777777" w:rsidR="00C012B2" w:rsidDel="00496EE5" w:rsidRDefault="00C012B2">
          <w:pPr>
            <w:pStyle w:val="TOC3"/>
            <w:tabs>
              <w:tab w:val="left" w:pos="1440"/>
            </w:tabs>
            <w:rPr>
              <w:ins w:id="3230" w:author="Author"/>
              <w:del w:id="3231" w:author="Author"/>
              <w:rFonts w:asciiTheme="minorHAnsi" w:eastAsiaTheme="minorEastAsia" w:hAnsiTheme="minorHAnsi" w:cstheme="minorBidi"/>
              <w:noProof/>
              <w:sz w:val="22"/>
              <w:szCs w:val="22"/>
            </w:rPr>
          </w:pPr>
          <w:ins w:id="3232" w:author="Author">
            <w:del w:id="3233" w:author="Author">
              <w:r w:rsidRPr="00284E0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284E03" w:rsidDel="00496EE5">
                <w:rPr>
                  <w:rStyle w:val="Hyperlink"/>
                  <w:noProof/>
                  <w:lang w:val="es-US"/>
                </w:rPr>
                <w:delText>Tapped Delay Line Example</w:delText>
              </w:r>
              <w:r w:rsidDel="00496EE5">
                <w:rPr>
                  <w:noProof/>
                  <w:webHidden/>
                </w:rPr>
                <w:tab/>
                <w:delText>275</w:delText>
              </w:r>
            </w:del>
          </w:ins>
        </w:p>
        <w:p w14:paraId="4993B02B" w14:textId="77777777" w:rsidR="00C012B2" w:rsidDel="00496EE5" w:rsidRDefault="00C012B2">
          <w:pPr>
            <w:pStyle w:val="TOC2"/>
            <w:rPr>
              <w:ins w:id="3234" w:author="Author"/>
              <w:del w:id="3235" w:author="Author"/>
              <w:rFonts w:asciiTheme="minorHAnsi" w:eastAsiaTheme="minorEastAsia" w:hAnsiTheme="minorHAnsi" w:cstheme="minorBidi"/>
              <w:noProof/>
              <w:sz w:val="22"/>
              <w:szCs w:val="22"/>
            </w:rPr>
          </w:pPr>
          <w:ins w:id="3236" w:author="Author">
            <w:del w:id="3237"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and Data Type Rule Summary Tables</w:delText>
              </w:r>
              <w:r w:rsidDel="00496EE5">
                <w:rPr>
                  <w:noProof/>
                  <w:webHidden/>
                </w:rPr>
                <w:tab/>
                <w:delText>276</w:delText>
              </w:r>
            </w:del>
          </w:ins>
        </w:p>
        <w:p w14:paraId="41DA3A1D" w14:textId="77777777" w:rsidR="00C012B2" w:rsidDel="00496EE5" w:rsidRDefault="00C012B2">
          <w:pPr>
            <w:pStyle w:val="TOC1"/>
            <w:rPr>
              <w:ins w:id="3238" w:author="Author"/>
              <w:del w:id="3239" w:author="Author"/>
              <w:rFonts w:asciiTheme="minorHAnsi" w:eastAsiaTheme="minorEastAsia" w:hAnsiTheme="minorHAnsi" w:cstheme="minorBidi"/>
              <w:b w:val="0"/>
              <w:sz w:val="22"/>
              <w:szCs w:val="22"/>
            </w:rPr>
          </w:pPr>
          <w:ins w:id="3240" w:author="Author">
            <w:del w:id="3241" w:author="Author">
              <w:r w:rsidRPr="00284E03" w:rsidDel="00496EE5">
                <w:rPr>
                  <w:rStyle w:val="Hyperlink"/>
                  <w:b w:val="0"/>
                </w:rPr>
                <w:delText>11</w:delText>
              </w:r>
              <w:r w:rsidDel="00496EE5">
                <w:rPr>
                  <w:rFonts w:asciiTheme="minorHAnsi" w:eastAsiaTheme="minorEastAsia" w:hAnsiTheme="minorHAnsi" w:cstheme="minorBidi"/>
                  <w:b w:val="0"/>
                  <w:sz w:val="22"/>
                  <w:szCs w:val="22"/>
                </w:rPr>
                <w:tab/>
              </w:r>
              <w:r w:rsidRPr="00284E03" w:rsidDel="00496EE5">
                <w:rPr>
                  <w:rStyle w:val="Hyperlink"/>
                  <w:b w:val="0"/>
                </w:rPr>
                <w:delText>Interconnect Modeling</w:delText>
              </w:r>
              <w:r w:rsidDel="00496EE5">
                <w:rPr>
                  <w:webHidden/>
                </w:rPr>
                <w:tab/>
                <w:delText>288</w:delText>
              </w:r>
            </w:del>
          </w:ins>
        </w:p>
        <w:p w14:paraId="6BF431DD" w14:textId="77777777" w:rsidR="00C012B2" w:rsidDel="00496EE5" w:rsidRDefault="00C012B2">
          <w:pPr>
            <w:pStyle w:val="TOC2"/>
            <w:rPr>
              <w:ins w:id="3242" w:author="Author"/>
              <w:del w:id="3243" w:author="Author"/>
              <w:rFonts w:asciiTheme="minorHAnsi" w:eastAsiaTheme="minorEastAsia" w:hAnsiTheme="minorHAnsi" w:cstheme="minorBidi"/>
              <w:noProof/>
              <w:sz w:val="22"/>
              <w:szCs w:val="22"/>
            </w:rPr>
          </w:pPr>
          <w:ins w:id="3244" w:author="Author">
            <w:del w:id="3245" w:author="Author">
              <w:r w:rsidRPr="00284E03" w:rsidDel="00496EE5">
                <w:rPr>
                  <w:rStyle w:val="Hyperlink"/>
                  <w:noProof/>
                </w:rPr>
                <w:delText>11.1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288</w:delText>
              </w:r>
            </w:del>
          </w:ins>
        </w:p>
        <w:p w14:paraId="1229E87E" w14:textId="77777777" w:rsidR="00C012B2" w:rsidDel="00496EE5" w:rsidRDefault="00C012B2">
          <w:pPr>
            <w:pStyle w:val="TOC2"/>
            <w:rPr>
              <w:ins w:id="3246" w:author="Author"/>
              <w:del w:id="3247" w:author="Author"/>
              <w:rFonts w:asciiTheme="minorHAnsi" w:eastAsiaTheme="minorEastAsia" w:hAnsiTheme="minorHAnsi" w:cstheme="minorBidi"/>
              <w:noProof/>
              <w:sz w:val="22"/>
              <w:szCs w:val="22"/>
            </w:rPr>
          </w:pPr>
          <w:ins w:id="3248" w:author="Author">
            <w:del w:id="3249" w:author="Author">
              <w:r w:rsidRPr="00284E03" w:rsidDel="00496EE5">
                <w:rPr>
                  <w:rStyle w:val="Hyperlink"/>
                  <w:noProof/>
                </w:rPr>
                <w:delText>11.2</w:delText>
              </w:r>
              <w:r w:rsidDel="00496EE5">
                <w:rPr>
                  <w:rFonts w:asciiTheme="minorHAnsi" w:eastAsiaTheme="minorEastAsia" w:hAnsiTheme="minorHAnsi" w:cstheme="minorBidi"/>
                  <w:noProof/>
                  <w:sz w:val="22"/>
                  <w:szCs w:val="22"/>
                </w:rPr>
                <w:tab/>
              </w:r>
              <w:r w:rsidRPr="00284E03" w:rsidDel="00496EE5">
                <w:rPr>
                  <w:rStyle w:val="Hyperlink"/>
                  <w:noProof/>
                </w:rPr>
                <w:delText>General Interconnect Syntax Requirements</w:delText>
              </w:r>
              <w:r w:rsidDel="00496EE5">
                <w:rPr>
                  <w:noProof/>
                  <w:webHidden/>
                </w:rPr>
                <w:tab/>
                <w:delText>291</w:delText>
              </w:r>
            </w:del>
          </w:ins>
        </w:p>
        <w:p w14:paraId="6CC8F154" w14:textId="77777777" w:rsidR="00C012B2" w:rsidDel="00496EE5" w:rsidRDefault="00C012B2">
          <w:pPr>
            <w:pStyle w:val="TOC1"/>
            <w:rPr>
              <w:ins w:id="3250" w:author="Author"/>
              <w:del w:id="3251" w:author="Author"/>
              <w:rFonts w:asciiTheme="minorHAnsi" w:eastAsiaTheme="minorEastAsia" w:hAnsiTheme="minorHAnsi" w:cstheme="minorBidi"/>
              <w:b w:val="0"/>
              <w:sz w:val="22"/>
              <w:szCs w:val="22"/>
            </w:rPr>
          </w:pPr>
          <w:ins w:id="3252" w:author="Author">
            <w:del w:id="3253" w:author="Author">
              <w:r w:rsidRPr="00284E03" w:rsidDel="00496EE5">
                <w:rPr>
                  <w:rStyle w:val="Hyperlink"/>
                  <w:b w:val="0"/>
                </w:rPr>
                <w:delText>12</w:delText>
              </w:r>
              <w:r w:rsidDel="00496EE5">
                <w:rPr>
                  <w:rFonts w:asciiTheme="minorHAnsi" w:eastAsiaTheme="minorEastAsia" w:hAnsiTheme="minorHAnsi" w:cstheme="minorBidi"/>
                  <w:b w:val="0"/>
                  <w:sz w:val="22"/>
                  <w:szCs w:val="22"/>
                </w:rPr>
                <w:tab/>
              </w:r>
              <w:r w:rsidRPr="00284E03" w:rsidDel="00496EE5">
                <w:rPr>
                  <w:rStyle w:val="Hyperlink"/>
                  <w:b w:val="0"/>
                </w:rPr>
                <w:delText>EMI Parameters</w:delText>
              </w:r>
              <w:r w:rsidDel="00496EE5">
                <w:rPr>
                  <w:webHidden/>
                </w:rPr>
                <w:tab/>
                <w:delText>322</w:delText>
              </w:r>
            </w:del>
          </w:ins>
        </w:p>
        <w:p w14:paraId="73DF0F42" w14:textId="77777777" w:rsidR="008E2027" w:rsidDel="00496EE5" w:rsidRDefault="008E2027">
          <w:pPr>
            <w:pStyle w:val="TOC1"/>
            <w:rPr>
              <w:ins w:id="3254" w:author="Author"/>
              <w:del w:id="3255" w:author="Author"/>
              <w:rFonts w:asciiTheme="minorHAnsi" w:eastAsiaTheme="minorEastAsia" w:hAnsiTheme="minorHAnsi" w:cstheme="minorBidi"/>
              <w:b w:val="0"/>
              <w:sz w:val="22"/>
              <w:szCs w:val="22"/>
            </w:rPr>
          </w:pPr>
          <w:ins w:id="3256" w:author="Author">
            <w:del w:id="3257" w:author="Author">
              <w:r w:rsidRPr="00C012B2" w:rsidDel="00496EE5">
                <w:rPr>
                  <w:rStyle w:val="Hyperlink"/>
                  <w:b w:val="0"/>
                </w:rPr>
                <w:delText>1</w:delText>
              </w:r>
              <w:r w:rsidDel="00496EE5">
                <w:rPr>
                  <w:rFonts w:asciiTheme="minorHAnsi" w:eastAsiaTheme="minorEastAsia" w:hAnsiTheme="minorHAnsi" w:cstheme="minorBidi"/>
                  <w:b w:val="0"/>
                  <w:sz w:val="22"/>
                  <w:szCs w:val="22"/>
                </w:rPr>
                <w:tab/>
              </w:r>
              <w:r w:rsidRPr="00C012B2" w:rsidDel="00496EE5">
                <w:rPr>
                  <w:rStyle w:val="Hyperlink"/>
                  <w:b w:val="0"/>
                </w:rPr>
                <w:delText>General Introduction</w:delText>
              </w:r>
              <w:r w:rsidDel="00496EE5">
                <w:rPr>
                  <w:webHidden/>
                </w:rPr>
                <w:tab/>
              </w:r>
              <w:r w:rsidR="00666899" w:rsidDel="00496EE5">
                <w:rPr>
                  <w:webHidden/>
                </w:rPr>
                <w:delText>4</w:delText>
              </w:r>
              <w:r w:rsidDel="00496EE5">
                <w:rPr>
                  <w:webHidden/>
                </w:rPr>
                <w:delText>4</w:delText>
              </w:r>
            </w:del>
          </w:ins>
        </w:p>
        <w:p w14:paraId="4F595EF9" w14:textId="77777777" w:rsidR="008E2027" w:rsidDel="00496EE5" w:rsidRDefault="008E2027">
          <w:pPr>
            <w:pStyle w:val="TOC1"/>
            <w:rPr>
              <w:ins w:id="3258" w:author="Author"/>
              <w:del w:id="3259" w:author="Author"/>
              <w:rFonts w:asciiTheme="minorHAnsi" w:eastAsiaTheme="minorEastAsia" w:hAnsiTheme="minorHAnsi" w:cstheme="minorBidi"/>
              <w:b w:val="0"/>
              <w:sz w:val="22"/>
              <w:szCs w:val="22"/>
            </w:rPr>
          </w:pPr>
          <w:ins w:id="3260" w:author="Author">
            <w:del w:id="3261" w:author="Author">
              <w:r w:rsidRPr="00C012B2" w:rsidDel="00496EE5">
                <w:rPr>
                  <w:rStyle w:val="Hyperlink"/>
                  <w:b w:val="0"/>
                </w:rPr>
                <w:delText>2</w:delText>
              </w:r>
              <w:r w:rsidDel="00496EE5">
                <w:rPr>
                  <w:rFonts w:asciiTheme="minorHAnsi" w:eastAsiaTheme="minorEastAsia" w:hAnsiTheme="minorHAnsi" w:cstheme="minorBidi"/>
                  <w:b w:val="0"/>
                  <w:sz w:val="22"/>
                  <w:szCs w:val="22"/>
                </w:rPr>
                <w:tab/>
              </w:r>
              <w:r w:rsidRPr="00C012B2" w:rsidDel="00496EE5">
                <w:rPr>
                  <w:rStyle w:val="Hyperlink"/>
                  <w:b w:val="0"/>
                </w:rPr>
                <w:delText>Statement of Intent</w:delText>
              </w:r>
              <w:r w:rsidDel="00496EE5">
                <w:rPr>
                  <w:webHidden/>
                </w:rPr>
                <w:tab/>
              </w:r>
              <w:r w:rsidR="00666899" w:rsidDel="00496EE5">
                <w:rPr>
                  <w:webHidden/>
                </w:rPr>
                <w:delText>5</w:delText>
              </w:r>
              <w:r w:rsidDel="00496EE5">
                <w:rPr>
                  <w:webHidden/>
                </w:rPr>
                <w:delText>5</w:delText>
              </w:r>
            </w:del>
          </w:ins>
        </w:p>
        <w:p w14:paraId="329D4402" w14:textId="77777777" w:rsidR="008E2027" w:rsidDel="00496EE5" w:rsidRDefault="008E2027">
          <w:pPr>
            <w:pStyle w:val="TOC1"/>
            <w:rPr>
              <w:ins w:id="3262" w:author="Author"/>
              <w:del w:id="3263" w:author="Author"/>
              <w:rFonts w:asciiTheme="minorHAnsi" w:eastAsiaTheme="minorEastAsia" w:hAnsiTheme="minorHAnsi" w:cstheme="minorBidi"/>
              <w:b w:val="0"/>
              <w:sz w:val="22"/>
              <w:szCs w:val="22"/>
            </w:rPr>
          </w:pPr>
          <w:ins w:id="3264" w:author="Author">
            <w:del w:id="3265" w:author="Author">
              <w:r w:rsidRPr="00C012B2" w:rsidDel="00496EE5">
                <w:rPr>
                  <w:rStyle w:val="Hyperlink"/>
                  <w:b w:val="0"/>
                </w:rPr>
                <w:delText>3</w:delText>
              </w:r>
              <w:r w:rsidDel="00496EE5">
                <w:rPr>
                  <w:rFonts w:asciiTheme="minorHAnsi" w:eastAsiaTheme="minorEastAsia" w:hAnsiTheme="minorHAnsi" w:cstheme="minorBidi"/>
                  <w:b w:val="0"/>
                  <w:sz w:val="22"/>
                  <w:szCs w:val="22"/>
                </w:rPr>
                <w:tab/>
              </w:r>
              <w:r w:rsidRPr="00C012B2" w:rsidDel="00496EE5">
                <w:rPr>
                  <w:rStyle w:val="Hyperlink"/>
                  <w:b w:val="0"/>
                </w:rPr>
                <w:delText>General Syntax Rules and Guidelines</w:delText>
              </w:r>
              <w:r w:rsidDel="00496EE5">
                <w:rPr>
                  <w:webHidden/>
                </w:rPr>
                <w:tab/>
              </w:r>
              <w:r w:rsidR="00666899" w:rsidDel="00496EE5">
                <w:rPr>
                  <w:webHidden/>
                </w:rPr>
                <w:delText>11</w:delText>
              </w:r>
              <w:r w:rsidDel="00496EE5">
                <w:rPr>
                  <w:webHidden/>
                </w:rPr>
                <w:delText>11</w:delText>
              </w:r>
            </w:del>
          </w:ins>
        </w:p>
        <w:p w14:paraId="5646DA7D" w14:textId="77777777" w:rsidR="008E2027" w:rsidDel="00496EE5" w:rsidRDefault="008E2027">
          <w:pPr>
            <w:pStyle w:val="TOC2"/>
            <w:rPr>
              <w:ins w:id="3266" w:author="Author"/>
              <w:del w:id="3267" w:author="Author"/>
              <w:rFonts w:asciiTheme="minorHAnsi" w:eastAsiaTheme="minorEastAsia" w:hAnsiTheme="minorHAnsi" w:cstheme="minorBidi"/>
              <w:noProof/>
              <w:sz w:val="22"/>
              <w:szCs w:val="22"/>
            </w:rPr>
          </w:pPr>
          <w:ins w:id="3268" w:author="Author">
            <w:del w:id="3269" w:author="Author">
              <w:r w:rsidRPr="00C012B2" w:rsidDel="00496EE5">
                <w:rPr>
                  <w:rStyle w:val="Hyperlink"/>
                  <w:noProof/>
                </w:rPr>
                <w:delText>3.1</w:delText>
              </w:r>
              <w:r w:rsidDel="00496EE5">
                <w:rPr>
                  <w:rFonts w:asciiTheme="minorHAnsi" w:eastAsiaTheme="minorEastAsia" w:hAnsiTheme="minorHAnsi" w:cstheme="minorBidi"/>
                  <w:noProof/>
                  <w:sz w:val="22"/>
                  <w:szCs w:val="22"/>
                </w:rPr>
                <w:tab/>
              </w:r>
              <w:r w:rsidRPr="00C012B2" w:rsidDel="00496EE5">
                <w:rPr>
                  <w:rStyle w:val="Hyperlink"/>
                  <w:noProof/>
                </w:rPr>
                <w:delText>File Naming Definitions</w:delText>
              </w:r>
              <w:r w:rsidDel="00496EE5">
                <w:rPr>
                  <w:noProof/>
                  <w:webHidden/>
                </w:rPr>
                <w:tab/>
              </w:r>
              <w:r w:rsidR="00666899" w:rsidDel="00496EE5">
                <w:rPr>
                  <w:noProof/>
                  <w:webHidden/>
                </w:rPr>
                <w:delText>12</w:delText>
              </w:r>
              <w:r w:rsidDel="00496EE5">
                <w:rPr>
                  <w:noProof/>
                  <w:webHidden/>
                </w:rPr>
                <w:delText>12</w:delText>
              </w:r>
            </w:del>
          </w:ins>
        </w:p>
        <w:p w14:paraId="7738DE79" w14:textId="77777777" w:rsidR="008E2027" w:rsidDel="00496EE5" w:rsidRDefault="008E2027">
          <w:pPr>
            <w:pStyle w:val="TOC2"/>
            <w:rPr>
              <w:ins w:id="3270" w:author="Author"/>
              <w:del w:id="3271" w:author="Author"/>
              <w:rFonts w:asciiTheme="minorHAnsi" w:eastAsiaTheme="minorEastAsia" w:hAnsiTheme="minorHAnsi" w:cstheme="minorBidi"/>
              <w:noProof/>
              <w:sz w:val="22"/>
              <w:szCs w:val="22"/>
            </w:rPr>
          </w:pPr>
          <w:ins w:id="3272" w:author="Author">
            <w:del w:id="3273" w:author="Author">
              <w:r w:rsidRPr="00C012B2" w:rsidDel="00496EE5">
                <w:rPr>
                  <w:rStyle w:val="Hyperlink"/>
                  <w:noProof/>
                </w:rPr>
                <w:delText>3.2</w:delText>
              </w:r>
              <w:r w:rsidDel="00496EE5">
                <w:rPr>
                  <w:rFonts w:asciiTheme="minorHAnsi" w:eastAsiaTheme="minorEastAsia" w:hAnsiTheme="minorHAnsi" w:cstheme="minorBidi"/>
                  <w:noProof/>
                  <w:sz w:val="22"/>
                  <w:szCs w:val="22"/>
                </w:rPr>
                <w:tab/>
              </w:r>
              <w:r w:rsidRPr="00C012B2" w:rsidDel="00496EE5">
                <w:rPr>
                  <w:rStyle w:val="Hyperlink"/>
                  <w:noProof/>
                </w:rPr>
                <w:delText>Syntax Rules</w:delText>
              </w:r>
              <w:r w:rsidDel="00496EE5">
                <w:rPr>
                  <w:noProof/>
                  <w:webHidden/>
                </w:rPr>
                <w:tab/>
              </w:r>
              <w:r w:rsidR="00666899" w:rsidDel="00496EE5">
                <w:rPr>
                  <w:noProof/>
                  <w:webHidden/>
                </w:rPr>
                <w:delText>13</w:delText>
              </w:r>
              <w:r w:rsidDel="00496EE5">
                <w:rPr>
                  <w:noProof/>
                  <w:webHidden/>
                </w:rPr>
                <w:delText>13</w:delText>
              </w:r>
            </w:del>
          </w:ins>
        </w:p>
        <w:p w14:paraId="5BBBCBD4" w14:textId="77777777" w:rsidR="008E2027" w:rsidDel="00496EE5" w:rsidRDefault="008E2027">
          <w:pPr>
            <w:pStyle w:val="TOC2"/>
            <w:rPr>
              <w:ins w:id="3274" w:author="Author"/>
              <w:del w:id="3275" w:author="Author"/>
              <w:rFonts w:asciiTheme="minorHAnsi" w:eastAsiaTheme="minorEastAsia" w:hAnsiTheme="minorHAnsi" w:cstheme="minorBidi"/>
              <w:noProof/>
              <w:sz w:val="22"/>
              <w:szCs w:val="22"/>
            </w:rPr>
          </w:pPr>
          <w:ins w:id="3276" w:author="Author">
            <w:del w:id="3277" w:author="Author">
              <w:r w:rsidRPr="00C012B2" w:rsidDel="00496EE5">
                <w:rPr>
                  <w:rStyle w:val="Hyperlink"/>
                  <w:noProof/>
                </w:rPr>
                <w:delText>3.3</w:delText>
              </w:r>
              <w:r w:rsidDel="00496EE5">
                <w:rPr>
                  <w:rFonts w:asciiTheme="minorHAnsi" w:eastAsiaTheme="minorEastAsia" w:hAnsiTheme="minorHAnsi" w:cstheme="minorBidi"/>
                  <w:noProof/>
                  <w:sz w:val="22"/>
                  <w:szCs w:val="22"/>
                </w:rPr>
                <w:tab/>
              </w:r>
              <w:r w:rsidRPr="00C012B2" w:rsidDel="00496EE5">
                <w:rPr>
                  <w:rStyle w:val="Hyperlink"/>
                  <w:noProof/>
                </w:rPr>
                <w:delText>Keyword Hierarchy</w:delText>
              </w:r>
              <w:r w:rsidDel="00496EE5">
                <w:rPr>
                  <w:noProof/>
                  <w:webHidden/>
                </w:rPr>
                <w:tab/>
              </w:r>
              <w:r w:rsidR="00666899" w:rsidDel="00496EE5">
                <w:rPr>
                  <w:noProof/>
                  <w:webHidden/>
                </w:rPr>
                <w:delText>14</w:delText>
              </w:r>
              <w:r w:rsidDel="00496EE5">
                <w:rPr>
                  <w:noProof/>
                  <w:webHidden/>
                </w:rPr>
                <w:delText>14</w:delText>
              </w:r>
            </w:del>
          </w:ins>
        </w:p>
        <w:p w14:paraId="4E87783B" w14:textId="77777777" w:rsidR="008E2027" w:rsidDel="00496EE5" w:rsidRDefault="008E2027">
          <w:pPr>
            <w:pStyle w:val="TOC1"/>
            <w:rPr>
              <w:ins w:id="3278" w:author="Author"/>
              <w:del w:id="3279" w:author="Author"/>
              <w:rFonts w:asciiTheme="minorHAnsi" w:eastAsiaTheme="minorEastAsia" w:hAnsiTheme="minorHAnsi" w:cstheme="minorBidi"/>
              <w:b w:val="0"/>
              <w:sz w:val="22"/>
              <w:szCs w:val="22"/>
            </w:rPr>
          </w:pPr>
          <w:ins w:id="3280" w:author="Author">
            <w:del w:id="3281" w:author="Author">
              <w:r w:rsidRPr="00C012B2" w:rsidDel="00496EE5">
                <w:rPr>
                  <w:rStyle w:val="Hyperlink"/>
                  <w:b w:val="0"/>
                </w:rPr>
                <w:delText>4</w:delText>
              </w:r>
              <w:r w:rsidDel="00496EE5">
                <w:rPr>
                  <w:rFonts w:asciiTheme="minorHAnsi" w:eastAsiaTheme="minorEastAsia" w:hAnsiTheme="minorHAnsi" w:cstheme="minorBidi"/>
                  <w:b w:val="0"/>
                  <w:sz w:val="22"/>
                  <w:szCs w:val="22"/>
                </w:rPr>
                <w:tab/>
              </w:r>
              <w:r w:rsidRPr="00C012B2" w:rsidDel="00496EE5">
                <w:rPr>
                  <w:rStyle w:val="Hyperlink"/>
                  <w:b w:val="0"/>
                </w:rPr>
                <w:delText>File Header Information</w:delText>
              </w:r>
              <w:r w:rsidDel="00496EE5">
                <w:rPr>
                  <w:webHidden/>
                </w:rPr>
                <w:tab/>
              </w:r>
              <w:r w:rsidR="00666899" w:rsidDel="00496EE5">
                <w:rPr>
                  <w:webHidden/>
                </w:rPr>
                <w:delText>21</w:delText>
              </w:r>
              <w:r w:rsidDel="00496EE5">
                <w:rPr>
                  <w:webHidden/>
                </w:rPr>
                <w:delText>21</w:delText>
              </w:r>
            </w:del>
          </w:ins>
        </w:p>
        <w:p w14:paraId="3E1C3EB5" w14:textId="77777777" w:rsidR="008E2027" w:rsidDel="00496EE5" w:rsidRDefault="008E2027">
          <w:pPr>
            <w:pStyle w:val="TOC1"/>
            <w:rPr>
              <w:ins w:id="3282" w:author="Author"/>
              <w:del w:id="3283" w:author="Author"/>
              <w:rFonts w:asciiTheme="minorHAnsi" w:eastAsiaTheme="minorEastAsia" w:hAnsiTheme="minorHAnsi" w:cstheme="minorBidi"/>
              <w:b w:val="0"/>
              <w:sz w:val="22"/>
              <w:szCs w:val="22"/>
            </w:rPr>
          </w:pPr>
          <w:ins w:id="3284" w:author="Author">
            <w:del w:id="3285" w:author="Author">
              <w:r w:rsidRPr="00C012B2" w:rsidDel="00496EE5">
                <w:rPr>
                  <w:rStyle w:val="Hyperlink"/>
                  <w:b w:val="0"/>
                </w:rPr>
                <w:delText>5</w:delText>
              </w:r>
              <w:r w:rsidDel="00496EE5">
                <w:rPr>
                  <w:rFonts w:asciiTheme="minorHAnsi" w:eastAsiaTheme="minorEastAsia" w:hAnsiTheme="minorHAnsi" w:cstheme="minorBidi"/>
                  <w:b w:val="0"/>
                  <w:sz w:val="22"/>
                  <w:szCs w:val="22"/>
                </w:rPr>
                <w:tab/>
              </w:r>
              <w:r w:rsidRPr="00C012B2" w:rsidDel="00496EE5">
                <w:rPr>
                  <w:rStyle w:val="Hyperlink"/>
                  <w:b w:val="0"/>
                </w:rPr>
                <w:delText>Component Description</w:delText>
              </w:r>
              <w:r w:rsidDel="00496EE5">
                <w:rPr>
                  <w:webHidden/>
                </w:rPr>
                <w:tab/>
              </w:r>
              <w:r w:rsidR="00666899" w:rsidDel="00496EE5">
                <w:rPr>
                  <w:webHidden/>
                </w:rPr>
                <w:delText>23</w:delText>
              </w:r>
              <w:r w:rsidDel="00496EE5">
                <w:rPr>
                  <w:webHidden/>
                </w:rPr>
                <w:delText>23</w:delText>
              </w:r>
            </w:del>
          </w:ins>
        </w:p>
        <w:p w14:paraId="5C9E8656" w14:textId="77777777" w:rsidR="008E2027" w:rsidDel="00496EE5" w:rsidRDefault="008E2027">
          <w:pPr>
            <w:pStyle w:val="TOC1"/>
            <w:rPr>
              <w:ins w:id="3286" w:author="Author"/>
              <w:del w:id="3287" w:author="Author"/>
              <w:rFonts w:asciiTheme="minorHAnsi" w:eastAsiaTheme="minorEastAsia" w:hAnsiTheme="minorHAnsi" w:cstheme="minorBidi"/>
              <w:b w:val="0"/>
              <w:sz w:val="22"/>
              <w:szCs w:val="22"/>
            </w:rPr>
          </w:pPr>
          <w:ins w:id="3288" w:author="Author">
            <w:del w:id="3289" w:author="Author">
              <w:r w:rsidRPr="00C012B2" w:rsidDel="00496EE5">
                <w:rPr>
                  <w:rStyle w:val="Hyperlink"/>
                  <w:b w:val="0"/>
                </w:rPr>
                <w:delText>6</w:delText>
              </w:r>
              <w:r w:rsidDel="00496EE5">
                <w:rPr>
                  <w:rFonts w:asciiTheme="minorHAnsi" w:eastAsiaTheme="minorEastAsia" w:hAnsiTheme="minorHAnsi" w:cstheme="minorBidi"/>
                  <w:b w:val="0"/>
                  <w:sz w:val="22"/>
                  <w:szCs w:val="22"/>
                </w:rPr>
                <w:tab/>
              </w:r>
              <w:r w:rsidRPr="00C012B2" w:rsidDel="00496EE5">
                <w:rPr>
                  <w:rStyle w:val="Hyperlink"/>
                  <w:b w:val="0"/>
                </w:rPr>
                <w:delText>Buffer Modeling</w:delText>
              </w:r>
              <w:r w:rsidDel="00496EE5">
                <w:rPr>
                  <w:webHidden/>
                </w:rPr>
                <w:tab/>
              </w:r>
              <w:r w:rsidR="00666899" w:rsidDel="00496EE5">
                <w:rPr>
                  <w:webHidden/>
                </w:rPr>
                <w:delText>42</w:delText>
              </w:r>
              <w:r w:rsidDel="00496EE5">
                <w:rPr>
                  <w:webHidden/>
                </w:rPr>
                <w:delText>42</w:delText>
              </w:r>
            </w:del>
          </w:ins>
        </w:p>
        <w:p w14:paraId="48947040" w14:textId="77777777" w:rsidR="008E2027" w:rsidDel="00496EE5" w:rsidRDefault="008E2027">
          <w:pPr>
            <w:pStyle w:val="TOC2"/>
            <w:rPr>
              <w:ins w:id="3290" w:author="Author"/>
              <w:del w:id="3291" w:author="Author"/>
              <w:rFonts w:asciiTheme="minorHAnsi" w:eastAsiaTheme="minorEastAsia" w:hAnsiTheme="minorHAnsi" w:cstheme="minorBidi"/>
              <w:noProof/>
              <w:sz w:val="22"/>
              <w:szCs w:val="22"/>
            </w:rPr>
          </w:pPr>
          <w:ins w:id="3292" w:author="Author">
            <w:del w:id="3293" w:author="Author">
              <w:r w:rsidRPr="00C012B2" w:rsidDel="00496EE5">
                <w:rPr>
                  <w:rStyle w:val="Hyperlink"/>
                  <w:noProof/>
                </w:rPr>
                <w:delText>6.1</w:delText>
              </w:r>
              <w:r w:rsidDel="00496EE5">
                <w:rPr>
                  <w:rFonts w:asciiTheme="minorHAnsi" w:eastAsiaTheme="minorEastAsia" w:hAnsiTheme="minorHAnsi" w:cstheme="minorBidi"/>
                  <w:noProof/>
                  <w:sz w:val="22"/>
                  <w:szCs w:val="22"/>
                </w:rPr>
                <w:tab/>
              </w:r>
              <w:r w:rsidRPr="00C012B2" w:rsidDel="00496EE5">
                <w:rPr>
                  <w:rStyle w:val="Hyperlink"/>
                  <w:noProof/>
                </w:rPr>
                <w:delText>Model Statement</w:delText>
              </w:r>
              <w:r w:rsidDel="00496EE5">
                <w:rPr>
                  <w:noProof/>
                  <w:webHidden/>
                </w:rPr>
                <w:tab/>
              </w:r>
              <w:r w:rsidR="00666899" w:rsidDel="00496EE5">
                <w:rPr>
                  <w:noProof/>
                  <w:webHidden/>
                </w:rPr>
                <w:delText>42</w:delText>
              </w:r>
              <w:r w:rsidDel="00496EE5">
                <w:rPr>
                  <w:noProof/>
                  <w:webHidden/>
                </w:rPr>
                <w:delText>42</w:delText>
              </w:r>
            </w:del>
          </w:ins>
        </w:p>
        <w:p w14:paraId="01A32D62" w14:textId="77777777" w:rsidR="008E2027" w:rsidDel="00496EE5" w:rsidRDefault="008E2027">
          <w:pPr>
            <w:pStyle w:val="TOC2"/>
            <w:rPr>
              <w:ins w:id="3294" w:author="Author"/>
              <w:del w:id="3295" w:author="Author"/>
              <w:rFonts w:asciiTheme="minorHAnsi" w:eastAsiaTheme="minorEastAsia" w:hAnsiTheme="minorHAnsi" w:cstheme="minorBidi"/>
              <w:noProof/>
              <w:sz w:val="22"/>
              <w:szCs w:val="22"/>
            </w:rPr>
          </w:pPr>
          <w:ins w:id="3296" w:author="Author">
            <w:del w:id="3297" w:author="Author">
              <w:r w:rsidRPr="00C012B2" w:rsidDel="00496EE5">
                <w:rPr>
                  <w:rStyle w:val="Hyperlink"/>
                  <w:noProof/>
                </w:rPr>
                <w:delText>6.2</w:delText>
              </w:r>
              <w:r w:rsidDel="00496EE5">
                <w:rPr>
                  <w:rFonts w:asciiTheme="minorHAnsi" w:eastAsiaTheme="minorEastAsia" w:hAnsiTheme="minorHAnsi" w:cstheme="minorBidi"/>
                  <w:noProof/>
                  <w:sz w:val="22"/>
                  <w:szCs w:val="22"/>
                </w:rPr>
                <w:tab/>
              </w:r>
              <w:r w:rsidRPr="00C012B2" w:rsidDel="00496EE5">
                <w:rPr>
                  <w:rStyle w:val="Hyperlink"/>
                  <w:noProof/>
                </w:rPr>
                <w:delText>Add Submodel Description</w:delText>
              </w:r>
              <w:r w:rsidDel="00496EE5">
                <w:rPr>
                  <w:noProof/>
                  <w:webHidden/>
                </w:rPr>
                <w:tab/>
              </w:r>
              <w:r w:rsidR="00666899" w:rsidDel="00496EE5">
                <w:rPr>
                  <w:noProof/>
                  <w:webHidden/>
                </w:rPr>
                <w:delText>90</w:delText>
              </w:r>
              <w:r w:rsidDel="00496EE5">
                <w:rPr>
                  <w:noProof/>
                  <w:webHidden/>
                </w:rPr>
                <w:delText>90</w:delText>
              </w:r>
            </w:del>
          </w:ins>
        </w:p>
        <w:p w14:paraId="6C10ABD1" w14:textId="77777777" w:rsidR="008E2027" w:rsidDel="00496EE5" w:rsidRDefault="008E2027">
          <w:pPr>
            <w:pStyle w:val="TOC2"/>
            <w:rPr>
              <w:ins w:id="3298" w:author="Author"/>
              <w:del w:id="3299" w:author="Author"/>
              <w:rFonts w:asciiTheme="minorHAnsi" w:eastAsiaTheme="minorEastAsia" w:hAnsiTheme="minorHAnsi" w:cstheme="minorBidi"/>
              <w:noProof/>
              <w:sz w:val="22"/>
              <w:szCs w:val="22"/>
            </w:rPr>
          </w:pPr>
          <w:ins w:id="3300" w:author="Author">
            <w:del w:id="3301" w:author="Author">
              <w:r w:rsidRPr="00C012B2" w:rsidDel="00496EE5">
                <w:rPr>
                  <w:rStyle w:val="Hyperlink"/>
                  <w:noProof/>
                </w:rPr>
                <w:delText>6.3</w:delText>
              </w:r>
              <w:r w:rsidDel="00496EE5">
                <w:rPr>
                  <w:rFonts w:asciiTheme="minorHAnsi" w:eastAsiaTheme="minorEastAsia" w:hAnsiTheme="minorHAnsi" w:cstheme="minorBidi"/>
                  <w:noProof/>
                  <w:sz w:val="22"/>
                  <w:szCs w:val="22"/>
                </w:rPr>
                <w:tab/>
              </w:r>
              <w:r w:rsidRPr="00C012B2" w:rsidDel="00496EE5">
                <w:rPr>
                  <w:rStyle w:val="Hyperlink"/>
                  <w:noProof/>
                </w:rPr>
                <w:delText>Multi-Lingual Model Extensions</w:delText>
              </w:r>
              <w:r w:rsidDel="00496EE5">
                <w:rPr>
                  <w:noProof/>
                  <w:webHidden/>
                </w:rPr>
                <w:tab/>
              </w:r>
              <w:r w:rsidR="00666899" w:rsidDel="00496EE5">
                <w:rPr>
                  <w:noProof/>
                  <w:webHidden/>
                </w:rPr>
                <w:delText>103</w:delText>
              </w:r>
              <w:r w:rsidDel="00496EE5">
                <w:rPr>
                  <w:noProof/>
                  <w:webHidden/>
                </w:rPr>
                <w:delText>103</w:delText>
              </w:r>
            </w:del>
          </w:ins>
        </w:p>
        <w:p w14:paraId="569C5900" w14:textId="77777777" w:rsidR="008E2027" w:rsidDel="00496EE5" w:rsidRDefault="008E2027">
          <w:pPr>
            <w:pStyle w:val="TOC3"/>
            <w:tabs>
              <w:tab w:val="left" w:pos="1260"/>
            </w:tabs>
            <w:rPr>
              <w:ins w:id="3302" w:author="Author"/>
              <w:del w:id="3303" w:author="Author"/>
              <w:rFonts w:asciiTheme="minorHAnsi" w:eastAsiaTheme="minorEastAsia" w:hAnsiTheme="minorHAnsi" w:cstheme="minorBidi"/>
              <w:noProof/>
              <w:sz w:val="22"/>
              <w:szCs w:val="22"/>
            </w:rPr>
          </w:pPr>
          <w:ins w:id="3304" w:author="Author">
            <w:del w:id="3305" w:author="Author">
              <w:r w:rsidRPr="00C012B2" w:rsidDel="00496EE5">
                <w:rPr>
                  <w:rStyle w:val="Hyperlink"/>
                  <w:noProof/>
                </w:rPr>
                <w:delText>6.3.1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103</w:delText>
              </w:r>
              <w:r w:rsidDel="00496EE5">
                <w:rPr>
                  <w:noProof/>
                  <w:webHidden/>
                </w:rPr>
                <w:delText>103</w:delText>
              </w:r>
            </w:del>
          </w:ins>
        </w:p>
        <w:p w14:paraId="470F45EB" w14:textId="77777777" w:rsidR="008E2027" w:rsidDel="00496EE5" w:rsidRDefault="008E2027">
          <w:pPr>
            <w:pStyle w:val="TOC3"/>
            <w:tabs>
              <w:tab w:val="left" w:pos="1260"/>
            </w:tabs>
            <w:rPr>
              <w:ins w:id="3306" w:author="Author"/>
              <w:del w:id="3307" w:author="Author"/>
              <w:rFonts w:asciiTheme="minorHAnsi" w:eastAsiaTheme="minorEastAsia" w:hAnsiTheme="minorHAnsi" w:cstheme="minorBidi"/>
              <w:noProof/>
              <w:sz w:val="22"/>
              <w:szCs w:val="22"/>
            </w:rPr>
          </w:pPr>
          <w:ins w:id="3308" w:author="Author">
            <w:del w:id="3309" w:author="Author">
              <w:r w:rsidRPr="00C012B2" w:rsidDel="00496EE5">
                <w:rPr>
                  <w:rStyle w:val="Hyperlink"/>
                  <w:noProof/>
                </w:rPr>
                <w:delText>6.3.2</w:delText>
              </w:r>
              <w:r w:rsidDel="00496EE5">
                <w:rPr>
                  <w:rFonts w:asciiTheme="minorHAnsi" w:eastAsiaTheme="minorEastAsia" w:hAnsiTheme="minorHAnsi" w:cstheme="minorBidi"/>
                  <w:noProof/>
                  <w:sz w:val="22"/>
                  <w:szCs w:val="22"/>
                </w:rPr>
                <w:tab/>
              </w:r>
              <w:r w:rsidRPr="00C012B2" w:rsidDel="00496EE5">
                <w:rPr>
                  <w:rStyle w:val="Hyperlink"/>
                  <w:noProof/>
                </w:rPr>
                <w:delText>Languages Supported</w:delText>
              </w:r>
              <w:r w:rsidDel="00496EE5">
                <w:rPr>
                  <w:noProof/>
                  <w:webHidden/>
                </w:rPr>
                <w:tab/>
              </w:r>
              <w:r w:rsidR="00666899" w:rsidDel="00496EE5">
                <w:rPr>
                  <w:noProof/>
                  <w:webHidden/>
                </w:rPr>
                <w:delText>104</w:delText>
              </w:r>
              <w:r w:rsidDel="00496EE5">
                <w:rPr>
                  <w:noProof/>
                  <w:webHidden/>
                </w:rPr>
                <w:delText>104</w:delText>
              </w:r>
            </w:del>
          </w:ins>
        </w:p>
        <w:p w14:paraId="2FFA17F2" w14:textId="77777777" w:rsidR="008E2027" w:rsidDel="00496EE5" w:rsidRDefault="008E2027">
          <w:pPr>
            <w:pStyle w:val="TOC3"/>
            <w:tabs>
              <w:tab w:val="left" w:pos="1260"/>
            </w:tabs>
            <w:rPr>
              <w:ins w:id="3310" w:author="Author"/>
              <w:del w:id="3311" w:author="Author"/>
              <w:rFonts w:asciiTheme="minorHAnsi" w:eastAsiaTheme="minorEastAsia" w:hAnsiTheme="minorHAnsi" w:cstheme="minorBidi"/>
              <w:noProof/>
              <w:sz w:val="22"/>
              <w:szCs w:val="22"/>
            </w:rPr>
          </w:pPr>
          <w:ins w:id="3312" w:author="Author">
            <w:del w:id="3313" w:author="Author">
              <w:r w:rsidRPr="00C012B2" w:rsidDel="00496EE5">
                <w:rPr>
                  <w:rStyle w:val="Hyperlink"/>
                  <w:noProof/>
                </w:rPr>
                <w:delText>6.3.3</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104</w:delText>
              </w:r>
              <w:r w:rsidDel="00496EE5">
                <w:rPr>
                  <w:noProof/>
                  <w:webHidden/>
                </w:rPr>
                <w:delText>104</w:delText>
              </w:r>
            </w:del>
          </w:ins>
        </w:p>
        <w:p w14:paraId="28757502" w14:textId="77777777" w:rsidR="008E2027" w:rsidDel="00496EE5" w:rsidRDefault="008E2027">
          <w:pPr>
            <w:pStyle w:val="TOC3"/>
            <w:tabs>
              <w:tab w:val="left" w:pos="1260"/>
            </w:tabs>
            <w:rPr>
              <w:ins w:id="3314" w:author="Author"/>
              <w:del w:id="3315" w:author="Author"/>
              <w:rFonts w:asciiTheme="minorHAnsi" w:eastAsiaTheme="minorEastAsia" w:hAnsiTheme="minorHAnsi" w:cstheme="minorBidi"/>
              <w:noProof/>
              <w:sz w:val="22"/>
              <w:szCs w:val="22"/>
            </w:rPr>
          </w:pPr>
          <w:ins w:id="3316" w:author="Author">
            <w:del w:id="3317" w:author="Author">
              <w:r w:rsidRPr="00C012B2" w:rsidDel="00496EE5">
                <w:rPr>
                  <w:rStyle w:val="Hyperlink"/>
                  <w:noProof/>
                </w:rPr>
                <w:delText>6.3.4</w:delText>
              </w:r>
              <w:r w:rsidDel="00496EE5">
                <w:rPr>
                  <w:rFonts w:asciiTheme="minorHAnsi" w:eastAsiaTheme="minorEastAsia" w:hAnsiTheme="minorHAnsi" w:cstheme="minorBidi"/>
                  <w:noProof/>
                  <w:sz w:val="22"/>
                  <w:szCs w:val="22"/>
                </w:rPr>
                <w:tab/>
              </w:r>
              <w:r w:rsidRPr="00C012B2" w:rsidDel="00496EE5">
                <w:rPr>
                  <w:rStyle w:val="Hyperlink"/>
                  <w:noProof/>
                </w:rPr>
                <w:delText>Definitions</w:delText>
              </w:r>
              <w:r w:rsidDel="00496EE5">
                <w:rPr>
                  <w:noProof/>
                  <w:webHidden/>
                </w:rPr>
                <w:tab/>
              </w:r>
              <w:r w:rsidR="00666899" w:rsidDel="00496EE5">
                <w:rPr>
                  <w:noProof/>
                  <w:webHidden/>
                </w:rPr>
                <w:delText>105</w:delText>
              </w:r>
              <w:r w:rsidDel="00496EE5">
                <w:rPr>
                  <w:noProof/>
                  <w:webHidden/>
                </w:rPr>
                <w:delText>105</w:delText>
              </w:r>
            </w:del>
          </w:ins>
        </w:p>
        <w:p w14:paraId="3D169C40" w14:textId="77777777" w:rsidR="008E2027" w:rsidDel="00496EE5" w:rsidRDefault="008E2027">
          <w:pPr>
            <w:pStyle w:val="TOC3"/>
            <w:tabs>
              <w:tab w:val="left" w:pos="1260"/>
            </w:tabs>
            <w:rPr>
              <w:ins w:id="3318" w:author="Author"/>
              <w:del w:id="3319" w:author="Author"/>
              <w:rFonts w:asciiTheme="minorHAnsi" w:eastAsiaTheme="minorEastAsia" w:hAnsiTheme="minorHAnsi" w:cstheme="minorBidi"/>
              <w:noProof/>
              <w:sz w:val="22"/>
              <w:szCs w:val="22"/>
            </w:rPr>
          </w:pPr>
          <w:ins w:id="3320" w:author="Author">
            <w:del w:id="3321" w:author="Author">
              <w:r w:rsidRPr="00C012B2" w:rsidDel="00496EE5">
                <w:rPr>
                  <w:rStyle w:val="Hyperlink"/>
                  <w:noProof/>
                </w:rPr>
                <w:delText>6.3.5</w:delText>
              </w:r>
              <w:r w:rsidDel="00496EE5">
                <w:rPr>
                  <w:rFonts w:asciiTheme="minorHAnsi" w:eastAsiaTheme="minorEastAsia" w:hAnsiTheme="minorHAnsi" w:cstheme="minorBidi"/>
                  <w:noProof/>
                  <w:sz w:val="22"/>
                  <w:szCs w:val="22"/>
                </w:rPr>
                <w:tab/>
              </w:r>
              <w:r w:rsidRPr="00C012B2" w:rsidDel="00496EE5">
                <w:rPr>
                  <w:rStyle w:val="Hyperlink"/>
                  <w:noProof/>
                </w:rPr>
                <w:delText>General Assumptions</w:delText>
              </w:r>
              <w:r w:rsidDel="00496EE5">
                <w:rPr>
                  <w:noProof/>
                  <w:webHidden/>
                </w:rPr>
                <w:tab/>
              </w:r>
              <w:r w:rsidR="00666899" w:rsidDel="00496EE5">
                <w:rPr>
                  <w:noProof/>
                  <w:webHidden/>
                </w:rPr>
                <w:delText>105</w:delText>
              </w:r>
              <w:r w:rsidDel="00496EE5">
                <w:rPr>
                  <w:noProof/>
                  <w:webHidden/>
                </w:rPr>
                <w:delText>105</w:delText>
              </w:r>
            </w:del>
          </w:ins>
        </w:p>
        <w:p w14:paraId="27752AE1" w14:textId="77777777" w:rsidR="008E2027" w:rsidDel="00496EE5" w:rsidRDefault="008E2027">
          <w:pPr>
            <w:pStyle w:val="TOC3"/>
            <w:tabs>
              <w:tab w:val="left" w:pos="1260"/>
            </w:tabs>
            <w:rPr>
              <w:ins w:id="3322" w:author="Author"/>
              <w:del w:id="3323" w:author="Author"/>
              <w:rFonts w:asciiTheme="minorHAnsi" w:eastAsiaTheme="minorEastAsia" w:hAnsiTheme="minorHAnsi" w:cstheme="minorBidi"/>
              <w:noProof/>
              <w:sz w:val="22"/>
              <w:szCs w:val="22"/>
            </w:rPr>
          </w:pPr>
          <w:ins w:id="3324" w:author="Author">
            <w:del w:id="3325" w:author="Author">
              <w:r w:rsidRPr="00C012B2" w:rsidDel="00496EE5">
                <w:rPr>
                  <w:rStyle w:val="Hyperlink"/>
                  <w:noProof/>
                </w:rPr>
                <w:delText>6.3.6</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110</w:delText>
              </w:r>
              <w:r w:rsidDel="00496EE5">
                <w:rPr>
                  <w:noProof/>
                  <w:webHidden/>
                </w:rPr>
                <w:delText>110</w:delText>
              </w:r>
            </w:del>
          </w:ins>
        </w:p>
        <w:p w14:paraId="54FAB53B" w14:textId="77777777" w:rsidR="008E2027" w:rsidDel="00496EE5" w:rsidRDefault="008E2027">
          <w:pPr>
            <w:pStyle w:val="TOC2"/>
            <w:rPr>
              <w:ins w:id="3326" w:author="Author"/>
              <w:del w:id="3327" w:author="Author"/>
              <w:rFonts w:asciiTheme="minorHAnsi" w:eastAsiaTheme="minorEastAsia" w:hAnsiTheme="minorHAnsi" w:cstheme="minorBidi"/>
              <w:noProof/>
              <w:sz w:val="22"/>
              <w:szCs w:val="22"/>
            </w:rPr>
          </w:pPr>
          <w:ins w:id="3328" w:author="Author">
            <w:del w:id="3329" w:author="Author">
              <w:r w:rsidRPr="00C012B2" w:rsidDel="00496EE5">
                <w:rPr>
                  <w:rStyle w:val="Hyperlink"/>
                  <w:noProof/>
                </w:rPr>
                <w:delText>6.4</w:delText>
              </w:r>
              <w:r w:rsidDel="00496EE5">
                <w:rPr>
                  <w:rFonts w:asciiTheme="minorHAnsi" w:eastAsiaTheme="minorEastAsia" w:hAnsiTheme="minorHAnsi" w:cstheme="minorBidi"/>
                  <w:noProof/>
                  <w:sz w:val="22"/>
                  <w:szCs w:val="22"/>
                </w:rPr>
                <w:tab/>
              </w:r>
              <w:r w:rsidRPr="00C012B2" w:rsidDel="00496EE5">
                <w:rPr>
                  <w:rStyle w:val="Hyperlink"/>
                  <w:noProof/>
                </w:rPr>
                <w:delText>Test Load and Data Description</w:delText>
              </w:r>
              <w:r w:rsidDel="00496EE5">
                <w:rPr>
                  <w:noProof/>
                  <w:webHidden/>
                </w:rPr>
                <w:tab/>
              </w:r>
              <w:r w:rsidR="00666899" w:rsidDel="00496EE5">
                <w:rPr>
                  <w:noProof/>
                  <w:webHidden/>
                </w:rPr>
                <w:delText>147</w:delText>
              </w:r>
              <w:r w:rsidDel="00496EE5">
                <w:rPr>
                  <w:noProof/>
                  <w:webHidden/>
                </w:rPr>
                <w:delText>147</w:delText>
              </w:r>
            </w:del>
          </w:ins>
        </w:p>
        <w:p w14:paraId="31077AD1" w14:textId="77777777" w:rsidR="008E2027" w:rsidDel="00496EE5" w:rsidRDefault="008E2027">
          <w:pPr>
            <w:pStyle w:val="TOC3"/>
            <w:tabs>
              <w:tab w:val="left" w:pos="1260"/>
            </w:tabs>
            <w:rPr>
              <w:ins w:id="3330" w:author="Author"/>
              <w:del w:id="3331" w:author="Author"/>
              <w:rFonts w:asciiTheme="minorHAnsi" w:eastAsiaTheme="minorEastAsia" w:hAnsiTheme="minorHAnsi" w:cstheme="minorBidi"/>
              <w:noProof/>
              <w:sz w:val="22"/>
              <w:szCs w:val="22"/>
            </w:rPr>
          </w:pPr>
          <w:ins w:id="3332" w:author="Author">
            <w:del w:id="3333" w:author="Author">
              <w:r w:rsidRPr="00C012B2" w:rsidDel="00496EE5">
                <w:rPr>
                  <w:rStyle w:val="Hyperlink"/>
                  <w:noProof/>
                </w:rPr>
                <w:delText>6.4.1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147</w:delText>
              </w:r>
              <w:r w:rsidDel="00496EE5">
                <w:rPr>
                  <w:noProof/>
                  <w:webHidden/>
                </w:rPr>
                <w:delText>147</w:delText>
              </w:r>
            </w:del>
          </w:ins>
        </w:p>
        <w:p w14:paraId="06FF6A5D" w14:textId="77777777" w:rsidR="008E2027" w:rsidDel="00496EE5" w:rsidRDefault="008E2027">
          <w:pPr>
            <w:pStyle w:val="TOC3"/>
            <w:tabs>
              <w:tab w:val="left" w:pos="1260"/>
            </w:tabs>
            <w:rPr>
              <w:ins w:id="3334" w:author="Author"/>
              <w:del w:id="3335" w:author="Author"/>
              <w:rFonts w:asciiTheme="minorHAnsi" w:eastAsiaTheme="minorEastAsia" w:hAnsiTheme="minorHAnsi" w:cstheme="minorBidi"/>
              <w:noProof/>
              <w:sz w:val="22"/>
              <w:szCs w:val="22"/>
            </w:rPr>
          </w:pPr>
          <w:ins w:id="3336" w:author="Author">
            <w:del w:id="3337" w:author="Author">
              <w:r w:rsidRPr="00C012B2" w:rsidDel="00496EE5">
                <w:rPr>
                  <w:rStyle w:val="Hyperlink"/>
                  <w:noProof/>
                </w:rPr>
                <w:delText>6.4.2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147</w:delText>
              </w:r>
              <w:r w:rsidDel="00496EE5">
                <w:rPr>
                  <w:noProof/>
                  <w:webHidden/>
                </w:rPr>
                <w:delText>147</w:delText>
              </w:r>
            </w:del>
          </w:ins>
        </w:p>
        <w:p w14:paraId="0FA01B60" w14:textId="77777777" w:rsidR="008E2027" w:rsidDel="00496EE5" w:rsidRDefault="008E2027">
          <w:pPr>
            <w:pStyle w:val="TOC1"/>
            <w:rPr>
              <w:ins w:id="3338" w:author="Author"/>
              <w:del w:id="3339" w:author="Author"/>
              <w:rFonts w:asciiTheme="minorHAnsi" w:eastAsiaTheme="minorEastAsia" w:hAnsiTheme="minorHAnsi" w:cstheme="minorBidi"/>
              <w:b w:val="0"/>
              <w:sz w:val="22"/>
              <w:szCs w:val="22"/>
            </w:rPr>
          </w:pPr>
          <w:ins w:id="3340" w:author="Author">
            <w:del w:id="3341" w:author="Author">
              <w:r w:rsidRPr="00C012B2" w:rsidDel="00496EE5">
                <w:rPr>
                  <w:rStyle w:val="Hyperlink"/>
                  <w:b w:val="0"/>
                </w:rPr>
                <w:delText>7</w:delText>
              </w:r>
              <w:r w:rsidDel="00496EE5">
                <w:rPr>
                  <w:rFonts w:asciiTheme="minorHAnsi" w:eastAsiaTheme="minorEastAsia" w:hAnsiTheme="minorHAnsi" w:cstheme="minorBidi"/>
                  <w:b w:val="0"/>
                  <w:sz w:val="22"/>
                  <w:szCs w:val="22"/>
                </w:rPr>
                <w:tab/>
              </w:r>
              <w:r w:rsidRPr="00C012B2" w:rsidDel="00496EE5">
                <w:rPr>
                  <w:rStyle w:val="Hyperlink"/>
                  <w:b w:val="0"/>
                </w:rPr>
                <w:delText>Package Modeling</w:delText>
              </w:r>
              <w:r w:rsidDel="00496EE5">
                <w:rPr>
                  <w:webHidden/>
                </w:rPr>
                <w:tab/>
              </w:r>
              <w:r w:rsidR="00666899" w:rsidDel="00496EE5">
                <w:rPr>
                  <w:webHidden/>
                </w:rPr>
                <w:delText>151</w:delText>
              </w:r>
              <w:r w:rsidDel="00496EE5">
                <w:rPr>
                  <w:webHidden/>
                </w:rPr>
                <w:delText>151</w:delText>
              </w:r>
            </w:del>
          </w:ins>
        </w:p>
        <w:p w14:paraId="0C46DE16" w14:textId="77777777" w:rsidR="008E2027" w:rsidDel="00496EE5" w:rsidRDefault="008E2027">
          <w:pPr>
            <w:pStyle w:val="TOC2"/>
            <w:rPr>
              <w:ins w:id="3342" w:author="Author"/>
              <w:del w:id="3343" w:author="Author"/>
              <w:rFonts w:asciiTheme="minorHAnsi" w:eastAsiaTheme="minorEastAsia" w:hAnsiTheme="minorHAnsi" w:cstheme="minorBidi"/>
              <w:noProof/>
              <w:sz w:val="22"/>
              <w:szCs w:val="22"/>
            </w:rPr>
          </w:pPr>
          <w:ins w:id="3344" w:author="Author">
            <w:del w:id="3345" w:author="Author">
              <w:r w:rsidRPr="00C012B2" w:rsidDel="00496EE5">
                <w:rPr>
                  <w:rStyle w:val="Hyperlink"/>
                  <w:noProof/>
                </w:rPr>
                <w:delText>7.1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151</w:delText>
              </w:r>
              <w:r w:rsidDel="00496EE5">
                <w:rPr>
                  <w:noProof/>
                  <w:webHidden/>
                </w:rPr>
                <w:delText>151</w:delText>
              </w:r>
            </w:del>
          </w:ins>
        </w:p>
        <w:p w14:paraId="15C2ABEA" w14:textId="77777777" w:rsidR="008E2027" w:rsidDel="00496EE5" w:rsidRDefault="008E2027">
          <w:pPr>
            <w:pStyle w:val="TOC2"/>
            <w:rPr>
              <w:ins w:id="3346" w:author="Author"/>
              <w:del w:id="3347" w:author="Author"/>
              <w:rFonts w:asciiTheme="minorHAnsi" w:eastAsiaTheme="minorEastAsia" w:hAnsiTheme="minorHAnsi" w:cstheme="minorBidi"/>
              <w:noProof/>
              <w:sz w:val="22"/>
              <w:szCs w:val="22"/>
            </w:rPr>
          </w:pPr>
          <w:ins w:id="3348" w:author="Author">
            <w:del w:id="3349" w:author="Author">
              <w:r w:rsidRPr="00C012B2" w:rsidDel="00496EE5">
                <w:rPr>
                  <w:rStyle w:val="Hyperlink"/>
                  <w:noProof/>
                </w:rPr>
                <w:delText>7.2</w:delText>
              </w:r>
              <w:r w:rsidDel="00496EE5">
                <w:rPr>
                  <w:rFonts w:asciiTheme="minorHAnsi" w:eastAsiaTheme="minorEastAsia" w:hAnsiTheme="minorHAnsi" w:cstheme="minorBidi"/>
                  <w:noProof/>
                  <w:sz w:val="22"/>
                  <w:szCs w:val="22"/>
                </w:rPr>
                <w:tab/>
              </w:r>
              <w:r w:rsidRPr="00C012B2" w:rsidDel="00496EE5">
                <w:rPr>
                  <w:rStyle w:val="Hyperlink"/>
                  <w:noProof/>
                </w:rPr>
                <w:delText>Rules of Precedence</w:delText>
              </w:r>
              <w:r w:rsidDel="00496EE5">
                <w:rPr>
                  <w:noProof/>
                  <w:webHidden/>
                </w:rPr>
                <w:tab/>
              </w:r>
              <w:r w:rsidR="00666899" w:rsidDel="00496EE5">
                <w:rPr>
                  <w:noProof/>
                  <w:webHidden/>
                </w:rPr>
                <w:delText>151</w:delText>
              </w:r>
              <w:r w:rsidDel="00496EE5">
                <w:rPr>
                  <w:noProof/>
                  <w:webHidden/>
                </w:rPr>
                <w:delText>151</w:delText>
              </w:r>
            </w:del>
          </w:ins>
        </w:p>
        <w:p w14:paraId="6849F324" w14:textId="77777777" w:rsidR="008E2027" w:rsidDel="00496EE5" w:rsidRDefault="008E2027">
          <w:pPr>
            <w:pStyle w:val="TOC2"/>
            <w:rPr>
              <w:ins w:id="3350" w:author="Author"/>
              <w:del w:id="3351" w:author="Author"/>
              <w:rFonts w:asciiTheme="minorHAnsi" w:eastAsiaTheme="minorEastAsia" w:hAnsiTheme="minorHAnsi" w:cstheme="minorBidi"/>
              <w:noProof/>
              <w:sz w:val="22"/>
              <w:szCs w:val="22"/>
            </w:rPr>
          </w:pPr>
          <w:ins w:id="3352" w:author="Author">
            <w:del w:id="3353" w:author="Author">
              <w:r w:rsidRPr="00C012B2" w:rsidDel="00496EE5">
                <w:rPr>
                  <w:rStyle w:val="Hyperlink"/>
                  <w:noProof/>
                </w:rPr>
                <w:delText>7.3</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151</w:delText>
              </w:r>
              <w:r w:rsidDel="00496EE5">
                <w:rPr>
                  <w:noProof/>
                  <w:webHidden/>
                </w:rPr>
                <w:delText>151</w:delText>
              </w:r>
            </w:del>
          </w:ins>
        </w:p>
        <w:p w14:paraId="7801A2B0" w14:textId="77777777" w:rsidR="008E2027" w:rsidDel="00496EE5" w:rsidRDefault="008E2027">
          <w:pPr>
            <w:pStyle w:val="TOC1"/>
            <w:rPr>
              <w:ins w:id="3354" w:author="Author"/>
              <w:del w:id="3355" w:author="Author"/>
              <w:rFonts w:asciiTheme="minorHAnsi" w:eastAsiaTheme="minorEastAsia" w:hAnsiTheme="minorHAnsi" w:cstheme="minorBidi"/>
              <w:b w:val="0"/>
              <w:sz w:val="22"/>
              <w:szCs w:val="22"/>
            </w:rPr>
          </w:pPr>
          <w:ins w:id="3356" w:author="Author">
            <w:del w:id="3357" w:author="Author">
              <w:r w:rsidRPr="00C012B2" w:rsidDel="00496EE5">
                <w:rPr>
                  <w:rStyle w:val="Hyperlink"/>
                  <w:b w:val="0"/>
                </w:rPr>
                <w:delText>8</w:delText>
              </w:r>
              <w:r w:rsidDel="00496EE5">
                <w:rPr>
                  <w:rFonts w:asciiTheme="minorHAnsi" w:eastAsiaTheme="minorEastAsia" w:hAnsiTheme="minorHAnsi" w:cstheme="minorBidi"/>
                  <w:b w:val="0"/>
                  <w:sz w:val="22"/>
                  <w:szCs w:val="22"/>
                </w:rPr>
                <w:tab/>
              </w:r>
              <w:r w:rsidRPr="00C012B2" w:rsidDel="00496EE5">
                <w:rPr>
                  <w:rStyle w:val="Hyperlink"/>
                  <w:b w:val="0"/>
                </w:rPr>
                <w:delText>Electrical Board Description</w:delText>
              </w:r>
              <w:r w:rsidDel="00496EE5">
                <w:rPr>
                  <w:webHidden/>
                </w:rPr>
                <w:tab/>
              </w:r>
              <w:r w:rsidR="00666899" w:rsidDel="00496EE5">
                <w:rPr>
                  <w:webHidden/>
                </w:rPr>
                <w:delText>167</w:delText>
              </w:r>
              <w:r w:rsidDel="00496EE5">
                <w:rPr>
                  <w:webHidden/>
                </w:rPr>
                <w:delText>167</w:delText>
              </w:r>
            </w:del>
          </w:ins>
        </w:p>
        <w:p w14:paraId="71CB2861" w14:textId="77777777" w:rsidR="008E2027" w:rsidDel="00496EE5" w:rsidRDefault="008E2027">
          <w:pPr>
            <w:pStyle w:val="TOC2"/>
            <w:rPr>
              <w:ins w:id="3358" w:author="Author"/>
              <w:del w:id="3359" w:author="Author"/>
              <w:rFonts w:asciiTheme="minorHAnsi" w:eastAsiaTheme="minorEastAsia" w:hAnsiTheme="minorHAnsi" w:cstheme="minorBidi"/>
              <w:noProof/>
              <w:sz w:val="22"/>
              <w:szCs w:val="22"/>
            </w:rPr>
          </w:pPr>
          <w:ins w:id="3360" w:author="Author">
            <w:del w:id="3361" w:author="Author">
              <w:r w:rsidRPr="00C012B2" w:rsidDel="00496EE5">
                <w:rPr>
                  <w:rStyle w:val="Hyperlink"/>
                  <w:noProof/>
                </w:rPr>
                <w:delText>8.1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167</w:delText>
              </w:r>
              <w:r w:rsidDel="00496EE5">
                <w:rPr>
                  <w:noProof/>
                  <w:webHidden/>
                </w:rPr>
                <w:delText>167</w:delText>
              </w:r>
            </w:del>
          </w:ins>
        </w:p>
        <w:p w14:paraId="19D9078D" w14:textId="77777777" w:rsidR="008E2027" w:rsidDel="00496EE5" w:rsidRDefault="008E2027">
          <w:pPr>
            <w:pStyle w:val="TOC2"/>
            <w:rPr>
              <w:ins w:id="3362" w:author="Author"/>
              <w:del w:id="3363" w:author="Author"/>
              <w:rFonts w:asciiTheme="minorHAnsi" w:eastAsiaTheme="minorEastAsia" w:hAnsiTheme="minorHAnsi" w:cstheme="minorBidi"/>
              <w:noProof/>
              <w:sz w:val="22"/>
              <w:szCs w:val="22"/>
            </w:rPr>
          </w:pPr>
          <w:ins w:id="3364" w:author="Author">
            <w:del w:id="3365" w:author="Author">
              <w:r w:rsidRPr="00C012B2" w:rsidDel="00496EE5">
                <w:rPr>
                  <w:rStyle w:val="Hyperlink"/>
                  <w:noProof/>
                </w:rPr>
                <w:delText>8.2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167</w:delText>
              </w:r>
              <w:r w:rsidDel="00496EE5">
                <w:rPr>
                  <w:noProof/>
                  <w:webHidden/>
                </w:rPr>
                <w:delText>167</w:delText>
              </w:r>
            </w:del>
          </w:ins>
        </w:p>
        <w:p w14:paraId="36037EDF" w14:textId="77777777" w:rsidR="008E2027" w:rsidDel="00496EE5" w:rsidRDefault="008E2027">
          <w:pPr>
            <w:pStyle w:val="TOC1"/>
            <w:rPr>
              <w:ins w:id="3366" w:author="Author"/>
              <w:del w:id="3367" w:author="Author"/>
              <w:rFonts w:asciiTheme="minorHAnsi" w:eastAsiaTheme="minorEastAsia" w:hAnsiTheme="minorHAnsi" w:cstheme="minorBidi"/>
              <w:b w:val="0"/>
              <w:sz w:val="22"/>
              <w:szCs w:val="22"/>
            </w:rPr>
          </w:pPr>
          <w:ins w:id="3368" w:author="Author">
            <w:del w:id="3369" w:author="Author">
              <w:r w:rsidRPr="00C012B2" w:rsidDel="00496EE5">
                <w:rPr>
                  <w:rStyle w:val="Hyperlink"/>
                  <w:b w:val="0"/>
                </w:rPr>
                <w:delText>9</w:delText>
              </w:r>
              <w:r w:rsidDel="00496EE5">
                <w:rPr>
                  <w:rFonts w:asciiTheme="minorHAnsi" w:eastAsiaTheme="minorEastAsia" w:hAnsiTheme="minorHAnsi" w:cstheme="minorBidi"/>
                  <w:b w:val="0"/>
                  <w:sz w:val="22"/>
                  <w:szCs w:val="22"/>
                </w:rPr>
                <w:tab/>
              </w:r>
              <w:r w:rsidRPr="00C012B2" w:rsidDel="00496EE5">
                <w:rPr>
                  <w:rStyle w:val="Hyperlink"/>
                  <w:b w:val="0"/>
                </w:rPr>
                <w:delText>Notes on Data Derivation Method</w:delText>
              </w:r>
              <w:r w:rsidDel="00496EE5">
                <w:rPr>
                  <w:webHidden/>
                </w:rPr>
                <w:tab/>
              </w:r>
              <w:r w:rsidR="00666899" w:rsidDel="00496EE5">
                <w:rPr>
                  <w:webHidden/>
                </w:rPr>
                <w:delText>177</w:delText>
              </w:r>
              <w:r w:rsidDel="00496EE5">
                <w:rPr>
                  <w:webHidden/>
                </w:rPr>
                <w:delText>177</w:delText>
              </w:r>
            </w:del>
          </w:ins>
        </w:p>
        <w:p w14:paraId="3F26F1E6" w14:textId="77777777" w:rsidR="008E2027" w:rsidDel="00496EE5" w:rsidRDefault="008E2027">
          <w:pPr>
            <w:pStyle w:val="TOC1"/>
            <w:rPr>
              <w:ins w:id="3370" w:author="Author"/>
              <w:del w:id="3371" w:author="Author"/>
              <w:rFonts w:asciiTheme="minorHAnsi" w:eastAsiaTheme="minorEastAsia" w:hAnsiTheme="minorHAnsi" w:cstheme="minorBidi"/>
              <w:b w:val="0"/>
              <w:sz w:val="22"/>
              <w:szCs w:val="22"/>
            </w:rPr>
          </w:pPr>
          <w:ins w:id="3372" w:author="Author">
            <w:del w:id="3373" w:author="Author">
              <w:r w:rsidRPr="00C012B2" w:rsidDel="00496EE5">
                <w:rPr>
                  <w:rStyle w:val="Hyperlink"/>
                  <w:b w:val="0"/>
                </w:rPr>
                <w:delText>10</w:delText>
              </w:r>
              <w:r w:rsidDel="00496EE5">
                <w:rPr>
                  <w:rFonts w:asciiTheme="minorHAnsi" w:eastAsiaTheme="minorEastAsia" w:hAnsiTheme="minorHAnsi" w:cstheme="minorBidi"/>
                  <w:b w:val="0"/>
                  <w:sz w:val="22"/>
                  <w:szCs w:val="22"/>
                </w:rPr>
                <w:tab/>
              </w:r>
              <w:r w:rsidRPr="00C012B2" w:rsidDel="00496EE5">
                <w:rPr>
                  <w:rStyle w:val="Hyperlink"/>
                  <w:b w:val="0"/>
                </w:rPr>
                <w:delText>Algorithmic Modeling</w:delText>
              </w:r>
              <w:r w:rsidDel="00496EE5">
                <w:rPr>
                  <w:webHidden/>
                </w:rPr>
                <w:tab/>
              </w:r>
              <w:r w:rsidR="00666899" w:rsidDel="00496EE5">
                <w:rPr>
                  <w:webHidden/>
                </w:rPr>
                <w:delText>183</w:delText>
              </w:r>
              <w:r w:rsidDel="00496EE5">
                <w:rPr>
                  <w:webHidden/>
                </w:rPr>
                <w:delText>183</w:delText>
              </w:r>
            </w:del>
          </w:ins>
        </w:p>
        <w:p w14:paraId="541AE9EF" w14:textId="77777777" w:rsidR="008E2027" w:rsidDel="00496EE5" w:rsidRDefault="008E2027">
          <w:pPr>
            <w:pStyle w:val="TOC2"/>
            <w:rPr>
              <w:ins w:id="3374" w:author="Author"/>
              <w:del w:id="3375" w:author="Author"/>
              <w:rFonts w:asciiTheme="minorHAnsi" w:eastAsiaTheme="minorEastAsia" w:hAnsiTheme="minorHAnsi" w:cstheme="minorBidi"/>
              <w:noProof/>
              <w:sz w:val="22"/>
              <w:szCs w:val="22"/>
            </w:rPr>
          </w:pPr>
          <w:ins w:id="3376" w:author="Author">
            <w:del w:id="3377" w:author="Author">
              <w:r w:rsidRPr="00C012B2" w:rsidDel="00496EE5">
                <w:rPr>
                  <w:rStyle w:val="Hyperlink"/>
                  <w:noProof/>
                </w:rPr>
                <w:delText>10.1</w:delText>
              </w:r>
              <w:r w:rsidDel="00496EE5">
                <w:rPr>
                  <w:rFonts w:asciiTheme="minorHAnsi" w:eastAsiaTheme="minorEastAsia" w:hAnsiTheme="minorHAnsi" w:cstheme="minorBidi"/>
                  <w:noProof/>
                  <w:sz w:val="22"/>
                  <w:szCs w:val="22"/>
                </w:rPr>
                <w:tab/>
              </w:r>
              <w:r w:rsidRPr="00C012B2" w:rsidDel="00496EE5">
                <w:rPr>
                  <w:rStyle w:val="Hyperlink"/>
                  <w:noProof/>
                </w:rPr>
                <w:delText>Algorithmic Modeling Interface (AMI)</w:delText>
              </w:r>
              <w:r w:rsidDel="00496EE5">
                <w:rPr>
                  <w:noProof/>
                  <w:webHidden/>
                </w:rPr>
                <w:tab/>
              </w:r>
              <w:r w:rsidR="00666899" w:rsidDel="00496EE5">
                <w:rPr>
                  <w:noProof/>
                  <w:webHidden/>
                </w:rPr>
                <w:delText>183</w:delText>
              </w:r>
              <w:r w:rsidDel="00496EE5">
                <w:rPr>
                  <w:noProof/>
                  <w:webHidden/>
                </w:rPr>
                <w:delText>183</w:delText>
              </w:r>
            </w:del>
          </w:ins>
        </w:p>
        <w:p w14:paraId="278D4673" w14:textId="77777777" w:rsidR="008E2027" w:rsidDel="00496EE5" w:rsidRDefault="008E2027">
          <w:pPr>
            <w:pStyle w:val="TOC3"/>
            <w:tabs>
              <w:tab w:val="left" w:pos="1440"/>
            </w:tabs>
            <w:rPr>
              <w:ins w:id="3378" w:author="Author"/>
              <w:del w:id="3379" w:author="Author"/>
              <w:rFonts w:asciiTheme="minorHAnsi" w:eastAsiaTheme="minorEastAsia" w:hAnsiTheme="minorHAnsi" w:cstheme="minorBidi"/>
              <w:noProof/>
              <w:sz w:val="22"/>
              <w:szCs w:val="22"/>
            </w:rPr>
          </w:pPr>
          <w:ins w:id="3380" w:author="Author">
            <w:del w:id="3381"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183</w:delText>
              </w:r>
              <w:r w:rsidDel="00496EE5">
                <w:rPr>
                  <w:noProof/>
                  <w:webHidden/>
                </w:rPr>
                <w:delText>183</w:delText>
              </w:r>
            </w:del>
          </w:ins>
        </w:p>
        <w:p w14:paraId="71D46E56" w14:textId="77777777" w:rsidR="008E2027" w:rsidDel="00496EE5" w:rsidRDefault="008E2027">
          <w:pPr>
            <w:pStyle w:val="TOC3"/>
            <w:tabs>
              <w:tab w:val="left" w:pos="1440"/>
            </w:tabs>
            <w:rPr>
              <w:ins w:id="3382" w:author="Author"/>
              <w:del w:id="3383" w:author="Author"/>
              <w:rFonts w:asciiTheme="minorHAnsi" w:eastAsiaTheme="minorEastAsia" w:hAnsiTheme="minorHAnsi" w:cstheme="minorBidi"/>
              <w:noProof/>
              <w:sz w:val="22"/>
              <w:szCs w:val="22"/>
            </w:rPr>
          </w:pPr>
          <w:ins w:id="3384" w:author="Author">
            <w:del w:id="3385"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185</w:delText>
              </w:r>
              <w:r w:rsidDel="00496EE5">
                <w:rPr>
                  <w:noProof/>
                  <w:webHidden/>
                </w:rPr>
                <w:delText>185</w:delText>
              </w:r>
            </w:del>
          </w:ins>
        </w:p>
        <w:p w14:paraId="7D99BACC" w14:textId="77777777" w:rsidR="008E2027" w:rsidDel="00496EE5" w:rsidRDefault="008E2027">
          <w:pPr>
            <w:pStyle w:val="TOC2"/>
            <w:rPr>
              <w:ins w:id="3386" w:author="Author"/>
              <w:del w:id="3387" w:author="Author"/>
              <w:rFonts w:asciiTheme="minorHAnsi" w:eastAsiaTheme="minorEastAsia" w:hAnsiTheme="minorHAnsi" w:cstheme="minorBidi"/>
              <w:noProof/>
              <w:sz w:val="22"/>
              <w:szCs w:val="22"/>
            </w:rPr>
          </w:pPr>
          <w:ins w:id="3388" w:author="Author">
            <w:del w:id="3389" w:author="Author">
              <w:r w:rsidRPr="00C012B2" w:rsidDel="00496EE5">
                <w:rPr>
                  <w:rStyle w:val="Hyperlink"/>
                  <w:noProof/>
                </w:rPr>
                <w:delText>10.2</w:delText>
              </w:r>
              <w:r w:rsidDel="00496EE5">
                <w:rPr>
                  <w:rFonts w:asciiTheme="minorHAnsi" w:eastAsiaTheme="minorEastAsia" w:hAnsiTheme="minorHAnsi" w:cstheme="minorBidi"/>
                  <w:noProof/>
                  <w:sz w:val="22"/>
                  <w:szCs w:val="22"/>
                </w:rPr>
                <w:tab/>
              </w:r>
              <w:r w:rsidRPr="00C012B2" w:rsidDel="00496EE5">
                <w:rPr>
                  <w:rStyle w:val="Hyperlink"/>
                  <w:noProof/>
                </w:rPr>
                <w:delText>AMI Executable Model File Programming Guide</w:delText>
              </w:r>
              <w:r w:rsidDel="00496EE5">
                <w:rPr>
                  <w:noProof/>
                  <w:webHidden/>
                </w:rPr>
                <w:tab/>
              </w:r>
              <w:r w:rsidR="00666899" w:rsidDel="00496EE5">
                <w:rPr>
                  <w:noProof/>
                  <w:webHidden/>
                </w:rPr>
                <w:delText>188</w:delText>
              </w:r>
              <w:r w:rsidDel="00496EE5">
                <w:rPr>
                  <w:noProof/>
                  <w:webHidden/>
                </w:rPr>
                <w:delText>188</w:delText>
              </w:r>
            </w:del>
          </w:ins>
        </w:p>
        <w:p w14:paraId="0DA01122" w14:textId="77777777" w:rsidR="008E2027" w:rsidDel="00496EE5" w:rsidRDefault="008E2027">
          <w:pPr>
            <w:pStyle w:val="TOC3"/>
            <w:tabs>
              <w:tab w:val="left" w:pos="1440"/>
            </w:tabs>
            <w:rPr>
              <w:ins w:id="3390" w:author="Author"/>
              <w:del w:id="3391" w:author="Author"/>
              <w:rFonts w:asciiTheme="minorHAnsi" w:eastAsiaTheme="minorEastAsia" w:hAnsiTheme="minorHAnsi" w:cstheme="minorBidi"/>
              <w:noProof/>
              <w:sz w:val="22"/>
              <w:szCs w:val="22"/>
            </w:rPr>
          </w:pPr>
          <w:ins w:id="3392" w:author="Author">
            <w:del w:id="3393" w:author="Author">
              <w:r w:rsidRPr="00C012B2" w:rsidDel="00496EE5">
                <w:rPr>
                  <w:rStyle w:val="Hyperlink"/>
                  <w:noProof/>
                </w:rPr>
                <w:delText>10.2.1</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188</w:delText>
              </w:r>
              <w:r w:rsidDel="00496EE5">
                <w:rPr>
                  <w:noProof/>
                  <w:webHidden/>
                </w:rPr>
                <w:delText>188</w:delText>
              </w:r>
            </w:del>
          </w:ins>
        </w:p>
        <w:p w14:paraId="50BE03EA" w14:textId="77777777" w:rsidR="008E2027" w:rsidDel="00496EE5" w:rsidRDefault="008E2027">
          <w:pPr>
            <w:pStyle w:val="TOC3"/>
            <w:tabs>
              <w:tab w:val="left" w:pos="1440"/>
            </w:tabs>
            <w:rPr>
              <w:ins w:id="3394" w:author="Author"/>
              <w:del w:id="3395" w:author="Author"/>
              <w:rFonts w:asciiTheme="minorHAnsi" w:eastAsiaTheme="minorEastAsia" w:hAnsiTheme="minorHAnsi" w:cstheme="minorBidi"/>
              <w:noProof/>
              <w:sz w:val="22"/>
              <w:szCs w:val="22"/>
            </w:rPr>
          </w:pPr>
          <w:ins w:id="3396" w:author="Author">
            <w:del w:id="3397" w:author="Author">
              <w:r w:rsidRPr="00C012B2" w:rsidDel="00496EE5">
                <w:rPr>
                  <w:rStyle w:val="Hyperlink"/>
                  <w:noProof/>
                </w:rPr>
                <w:delText>10.2.2</w:delText>
              </w:r>
              <w:r w:rsidDel="00496EE5">
                <w:rPr>
                  <w:rFonts w:asciiTheme="minorHAnsi" w:eastAsiaTheme="minorEastAsia" w:hAnsiTheme="minorHAnsi" w:cstheme="minorBidi"/>
                  <w:noProof/>
                  <w:sz w:val="22"/>
                  <w:szCs w:val="22"/>
                </w:rPr>
                <w:tab/>
              </w:r>
              <w:r w:rsidRPr="00C012B2" w:rsidDel="00496EE5">
                <w:rPr>
                  <w:rStyle w:val="Hyperlink"/>
                  <w:noProof/>
                </w:rPr>
                <w:delText>Application Scenarios</w:delText>
              </w:r>
              <w:r w:rsidDel="00496EE5">
                <w:rPr>
                  <w:noProof/>
                  <w:webHidden/>
                </w:rPr>
                <w:tab/>
              </w:r>
              <w:r w:rsidR="00666899" w:rsidDel="00496EE5">
                <w:rPr>
                  <w:noProof/>
                  <w:webHidden/>
                </w:rPr>
                <w:delText>189</w:delText>
              </w:r>
              <w:r w:rsidDel="00496EE5">
                <w:rPr>
                  <w:noProof/>
                  <w:webHidden/>
                </w:rPr>
                <w:delText>189</w:delText>
              </w:r>
            </w:del>
          </w:ins>
        </w:p>
        <w:p w14:paraId="24A91B8D" w14:textId="77777777" w:rsidR="008E2027" w:rsidDel="00496EE5" w:rsidRDefault="008E2027">
          <w:pPr>
            <w:pStyle w:val="TOC3"/>
            <w:tabs>
              <w:tab w:val="left" w:pos="1440"/>
            </w:tabs>
            <w:rPr>
              <w:ins w:id="3398" w:author="Author"/>
              <w:del w:id="3399" w:author="Author"/>
              <w:rFonts w:asciiTheme="minorHAnsi" w:eastAsiaTheme="minorEastAsia" w:hAnsiTheme="minorHAnsi" w:cstheme="minorBidi"/>
              <w:noProof/>
              <w:sz w:val="22"/>
              <w:szCs w:val="22"/>
            </w:rPr>
          </w:pPr>
          <w:ins w:id="3400" w:author="Author">
            <w:del w:id="3401" w:author="Author">
              <w:r w:rsidRPr="00C012B2" w:rsidDel="00496EE5">
                <w:rPr>
                  <w:rStyle w:val="Hyperlink"/>
                  <w:noProof/>
                </w:rPr>
                <w:delText>10.2.3</w:delText>
              </w:r>
              <w:r w:rsidDel="00496EE5">
                <w:rPr>
                  <w:rFonts w:asciiTheme="minorHAnsi" w:eastAsiaTheme="minorEastAsia" w:hAnsiTheme="minorHAnsi" w:cstheme="minorBidi"/>
                  <w:noProof/>
                  <w:sz w:val="22"/>
                  <w:szCs w:val="22"/>
                </w:rPr>
                <w:tab/>
              </w:r>
              <w:r w:rsidRPr="00C012B2" w:rsidDel="00496EE5">
                <w:rPr>
                  <w:rStyle w:val="Hyperlink"/>
                  <w:noProof/>
                </w:rPr>
                <w:delText>Function Signatures</w:delText>
              </w:r>
              <w:r w:rsidDel="00496EE5">
                <w:rPr>
                  <w:noProof/>
                  <w:webHidden/>
                </w:rPr>
                <w:tab/>
              </w:r>
              <w:r w:rsidR="00666899" w:rsidDel="00496EE5">
                <w:rPr>
                  <w:noProof/>
                  <w:webHidden/>
                </w:rPr>
                <w:delText>194</w:delText>
              </w:r>
              <w:r w:rsidDel="00496EE5">
                <w:rPr>
                  <w:noProof/>
                  <w:webHidden/>
                </w:rPr>
                <w:delText>194</w:delText>
              </w:r>
            </w:del>
          </w:ins>
        </w:p>
        <w:p w14:paraId="0692A726" w14:textId="77777777" w:rsidR="008E2027" w:rsidDel="00496EE5" w:rsidRDefault="008E2027">
          <w:pPr>
            <w:pStyle w:val="TOC3"/>
            <w:tabs>
              <w:tab w:val="left" w:pos="1440"/>
            </w:tabs>
            <w:rPr>
              <w:ins w:id="3402" w:author="Author"/>
              <w:del w:id="3403" w:author="Author"/>
              <w:rFonts w:asciiTheme="minorHAnsi" w:eastAsiaTheme="minorEastAsia" w:hAnsiTheme="minorHAnsi" w:cstheme="minorBidi"/>
              <w:noProof/>
              <w:sz w:val="22"/>
              <w:szCs w:val="22"/>
            </w:rPr>
          </w:pPr>
          <w:ins w:id="3404" w:author="Author">
            <w:del w:id="3405" w:author="Author">
              <w:r w:rsidRPr="00C012B2" w:rsidDel="00496EE5">
                <w:rPr>
                  <w:rStyle w:val="Hyperlink"/>
                  <w:noProof/>
                </w:rPr>
                <w:delText>10.2.4</w:delText>
              </w:r>
              <w:r w:rsidDel="00496EE5">
                <w:rPr>
                  <w:rFonts w:asciiTheme="minorHAnsi" w:eastAsiaTheme="minorEastAsia" w:hAnsiTheme="minorHAnsi" w:cstheme="minorBidi"/>
                  <w:noProof/>
                  <w:sz w:val="22"/>
                  <w:szCs w:val="22"/>
                </w:rPr>
                <w:tab/>
              </w:r>
              <w:r w:rsidRPr="00C012B2" w:rsidDel="00496EE5">
                <w:rPr>
                  <w:rStyle w:val="Hyperlink"/>
                  <w:noProof/>
                </w:rPr>
                <w:delText>Code Segment Examples</w:delText>
              </w:r>
              <w:r w:rsidDel="00496EE5">
                <w:rPr>
                  <w:noProof/>
                  <w:webHidden/>
                </w:rPr>
                <w:tab/>
              </w:r>
              <w:r w:rsidR="00666899" w:rsidDel="00496EE5">
                <w:rPr>
                  <w:noProof/>
                  <w:webHidden/>
                </w:rPr>
                <w:delText>205</w:delText>
              </w:r>
              <w:r w:rsidDel="00496EE5">
                <w:rPr>
                  <w:noProof/>
                  <w:webHidden/>
                </w:rPr>
                <w:delText>205</w:delText>
              </w:r>
            </w:del>
          </w:ins>
        </w:p>
        <w:p w14:paraId="432315C0" w14:textId="77777777" w:rsidR="008E2027" w:rsidDel="00496EE5" w:rsidRDefault="008E2027">
          <w:pPr>
            <w:pStyle w:val="TOC2"/>
            <w:rPr>
              <w:ins w:id="3406" w:author="Author"/>
              <w:del w:id="3407" w:author="Author"/>
              <w:rFonts w:asciiTheme="minorHAnsi" w:eastAsiaTheme="minorEastAsia" w:hAnsiTheme="minorHAnsi" w:cstheme="minorBidi"/>
              <w:noProof/>
              <w:sz w:val="22"/>
              <w:szCs w:val="22"/>
            </w:rPr>
          </w:pPr>
          <w:ins w:id="3408" w:author="Author">
            <w:del w:id="3409" w:author="Author">
              <w:r w:rsidRPr="00C012B2" w:rsidDel="00496EE5">
                <w:rPr>
                  <w:rStyle w:val="Hyperlink"/>
                  <w:noProof/>
                </w:rPr>
                <w:delText>10.3</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Structure</w:delText>
              </w:r>
              <w:r w:rsidDel="00496EE5">
                <w:rPr>
                  <w:noProof/>
                  <w:webHidden/>
                </w:rPr>
                <w:tab/>
              </w:r>
              <w:r w:rsidR="00666899" w:rsidDel="00496EE5">
                <w:rPr>
                  <w:noProof/>
                  <w:webHidden/>
                </w:rPr>
                <w:delText>206</w:delText>
              </w:r>
              <w:r w:rsidDel="00496EE5">
                <w:rPr>
                  <w:noProof/>
                  <w:webHidden/>
                </w:rPr>
                <w:delText>206</w:delText>
              </w:r>
            </w:del>
          </w:ins>
        </w:p>
        <w:p w14:paraId="34064263" w14:textId="77777777" w:rsidR="008E2027" w:rsidDel="00496EE5" w:rsidRDefault="008E2027">
          <w:pPr>
            <w:pStyle w:val="TOC3"/>
            <w:tabs>
              <w:tab w:val="left" w:pos="1440"/>
            </w:tabs>
            <w:rPr>
              <w:ins w:id="3410" w:author="Author"/>
              <w:del w:id="3411" w:author="Author"/>
              <w:rFonts w:asciiTheme="minorHAnsi" w:eastAsiaTheme="minorEastAsia" w:hAnsiTheme="minorHAnsi" w:cstheme="minorBidi"/>
              <w:noProof/>
              <w:sz w:val="22"/>
              <w:szCs w:val="22"/>
            </w:rPr>
          </w:pPr>
          <w:ins w:id="3412" w:author="Author">
            <w:del w:id="3413" w:author="Author">
              <w:r w:rsidRPr="00C012B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012B2" w:rsidDel="00496EE5">
                <w:rPr>
                  <w:rStyle w:val="Hyperlink"/>
                  <w:noProof/>
                  <w:lang w:eastAsia="en-US"/>
                </w:rPr>
                <w:delText>Introduction</w:delText>
              </w:r>
              <w:r w:rsidDel="00496EE5">
                <w:rPr>
                  <w:noProof/>
                  <w:webHidden/>
                </w:rPr>
                <w:tab/>
              </w:r>
              <w:r w:rsidR="00666899" w:rsidDel="00496EE5">
                <w:rPr>
                  <w:noProof/>
                  <w:webHidden/>
                </w:rPr>
                <w:delText>206</w:delText>
              </w:r>
              <w:r w:rsidDel="00496EE5">
                <w:rPr>
                  <w:noProof/>
                  <w:webHidden/>
                </w:rPr>
                <w:delText>206</w:delText>
              </w:r>
            </w:del>
          </w:ins>
        </w:p>
        <w:p w14:paraId="6F2DAF6C" w14:textId="77777777" w:rsidR="008E2027" w:rsidDel="00496EE5" w:rsidRDefault="008E2027">
          <w:pPr>
            <w:pStyle w:val="TOC3"/>
            <w:tabs>
              <w:tab w:val="left" w:pos="1440"/>
            </w:tabs>
            <w:rPr>
              <w:ins w:id="3414" w:author="Author"/>
              <w:del w:id="3415" w:author="Author"/>
              <w:rFonts w:asciiTheme="minorHAnsi" w:eastAsiaTheme="minorEastAsia" w:hAnsiTheme="minorHAnsi" w:cstheme="minorBidi"/>
              <w:noProof/>
              <w:sz w:val="22"/>
              <w:szCs w:val="22"/>
            </w:rPr>
          </w:pPr>
          <w:ins w:id="3416" w:author="Author">
            <w:del w:id="3417" w:author="Author">
              <w:r w:rsidRPr="00C012B2" w:rsidDel="00496EE5">
                <w:rPr>
                  <w:rStyle w:val="Hyperlink"/>
                  <w:noProof/>
                </w:rPr>
                <w:delText>10.3.2</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Organization</w:delText>
              </w:r>
              <w:r w:rsidDel="00496EE5">
                <w:rPr>
                  <w:noProof/>
                  <w:webHidden/>
                </w:rPr>
                <w:tab/>
              </w:r>
              <w:r w:rsidR="00666899" w:rsidDel="00496EE5">
                <w:rPr>
                  <w:noProof/>
                  <w:webHidden/>
                </w:rPr>
                <w:delText>206</w:delText>
              </w:r>
              <w:r w:rsidDel="00496EE5">
                <w:rPr>
                  <w:noProof/>
                  <w:webHidden/>
                </w:rPr>
                <w:delText>206</w:delText>
              </w:r>
            </w:del>
          </w:ins>
        </w:p>
        <w:p w14:paraId="46AFABCF" w14:textId="77777777" w:rsidR="008E2027" w:rsidDel="00496EE5" w:rsidRDefault="008E2027">
          <w:pPr>
            <w:pStyle w:val="TOC3"/>
            <w:tabs>
              <w:tab w:val="left" w:pos="1440"/>
            </w:tabs>
            <w:rPr>
              <w:ins w:id="3418" w:author="Author"/>
              <w:del w:id="3419" w:author="Author"/>
              <w:rFonts w:asciiTheme="minorHAnsi" w:eastAsiaTheme="minorEastAsia" w:hAnsiTheme="minorHAnsi" w:cstheme="minorBidi"/>
              <w:noProof/>
              <w:sz w:val="22"/>
              <w:szCs w:val="22"/>
            </w:rPr>
          </w:pPr>
          <w:ins w:id="3420" w:author="Author">
            <w:del w:id="3421" w:author="Author">
              <w:r w:rsidRPr="00C012B2" w:rsidDel="00496EE5">
                <w:rPr>
                  <w:rStyle w:val="Hyperlink"/>
                  <w:noProof/>
                </w:rPr>
                <w:delText>10.3.3</w:delText>
              </w:r>
              <w:r w:rsidDel="00496EE5">
                <w:rPr>
                  <w:rFonts w:asciiTheme="minorHAnsi" w:eastAsiaTheme="minorEastAsia" w:hAnsiTheme="minorHAnsi" w:cstheme="minorBidi"/>
                  <w:noProof/>
                  <w:sz w:val="22"/>
                  <w:szCs w:val="22"/>
                </w:rPr>
                <w:tab/>
              </w:r>
              <w:r w:rsidRPr="00C012B2" w:rsidDel="00496EE5">
                <w:rPr>
                  <w:rStyle w:val="Hyperlink"/>
                  <w:noProof/>
                </w:rPr>
                <w:delText>Parameter Rules Summary</w:delText>
              </w:r>
              <w:r w:rsidDel="00496EE5">
                <w:rPr>
                  <w:noProof/>
                  <w:webHidden/>
                </w:rPr>
                <w:tab/>
              </w:r>
              <w:r w:rsidR="00666899" w:rsidDel="00496EE5">
                <w:rPr>
                  <w:noProof/>
                  <w:webHidden/>
                </w:rPr>
                <w:delText>207</w:delText>
              </w:r>
              <w:r w:rsidDel="00496EE5">
                <w:rPr>
                  <w:noProof/>
                  <w:webHidden/>
                </w:rPr>
                <w:delText>207</w:delText>
              </w:r>
            </w:del>
          </w:ins>
        </w:p>
        <w:p w14:paraId="5C5EFB7D" w14:textId="77777777" w:rsidR="008E2027" w:rsidDel="00496EE5" w:rsidRDefault="008E2027">
          <w:pPr>
            <w:pStyle w:val="TOC3"/>
            <w:tabs>
              <w:tab w:val="left" w:pos="1440"/>
            </w:tabs>
            <w:rPr>
              <w:ins w:id="3422" w:author="Author"/>
              <w:del w:id="3423" w:author="Author"/>
              <w:rFonts w:asciiTheme="minorHAnsi" w:eastAsiaTheme="minorEastAsia" w:hAnsiTheme="minorHAnsi" w:cstheme="minorBidi"/>
              <w:noProof/>
              <w:sz w:val="22"/>
              <w:szCs w:val="22"/>
            </w:rPr>
          </w:pPr>
          <w:ins w:id="3424" w:author="Author">
            <w:del w:id="3425" w:author="Author">
              <w:r w:rsidRPr="00C012B2" w:rsidDel="00496EE5">
                <w:rPr>
                  <w:rStyle w:val="Hyperlink"/>
                  <w:noProof/>
                </w:rPr>
                <w:delText>10.3.4</w:delText>
              </w:r>
              <w:r w:rsidDel="00496EE5">
                <w:rPr>
                  <w:rFonts w:asciiTheme="minorHAnsi" w:eastAsiaTheme="minorEastAsia" w:hAnsiTheme="minorHAnsi" w:cstheme="minorBidi"/>
                  <w:noProof/>
                  <w:sz w:val="22"/>
                  <w:szCs w:val="22"/>
                </w:rPr>
                <w:tab/>
              </w:r>
              <w:r w:rsidRPr="00C012B2" w:rsidDel="00496EE5">
                <w:rPr>
                  <w:rStyle w:val="Hyperlink"/>
                  <w:noProof/>
                </w:rPr>
                <w:delText>Reserved Word Rules</w:delText>
              </w:r>
              <w:r w:rsidDel="00496EE5">
                <w:rPr>
                  <w:noProof/>
                  <w:webHidden/>
                </w:rPr>
                <w:tab/>
              </w:r>
              <w:r w:rsidR="00666899" w:rsidDel="00496EE5">
                <w:rPr>
                  <w:noProof/>
                  <w:webHidden/>
                </w:rPr>
                <w:delText>208</w:delText>
              </w:r>
              <w:r w:rsidDel="00496EE5">
                <w:rPr>
                  <w:noProof/>
                  <w:webHidden/>
                </w:rPr>
                <w:delText>208</w:delText>
              </w:r>
            </w:del>
          </w:ins>
        </w:p>
        <w:p w14:paraId="42E2DBB4" w14:textId="77777777" w:rsidR="008E2027" w:rsidDel="00496EE5" w:rsidRDefault="008E2027">
          <w:pPr>
            <w:pStyle w:val="TOC3"/>
            <w:tabs>
              <w:tab w:val="left" w:pos="1440"/>
            </w:tabs>
            <w:rPr>
              <w:ins w:id="3426" w:author="Author"/>
              <w:del w:id="3427" w:author="Author"/>
              <w:rFonts w:asciiTheme="minorHAnsi" w:eastAsiaTheme="minorEastAsia" w:hAnsiTheme="minorHAnsi" w:cstheme="minorBidi"/>
              <w:noProof/>
              <w:sz w:val="22"/>
              <w:szCs w:val="22"/>
            </w:rPr>
          </w:pPr>
          <w:ins w:id="3428" w:author="Author">
            <w:del w:id="3429" w:author="Author">
              <w:r w:rsidRPr="00C012B2" w:rsidDel="00496EE5">
                <w:rPr>
                  <w:rStyle w:val="Hyperlink"/>
                  <w:noProof/>
                </w:rPr>
                <w:delText>10.3.5</w:delText>
              </w:r>
              <w:r w:rsidDel="00496EE5">
                <w:rPr>
                  <w:rFonts w:asciiTheme="minorHAnsi" w:eastAsiaTheme="minorEastAsia" w:hAnsiTheme="minorHAnsi" w:cstheme="minorBidi"/>
                  <w:noProof/>
                  <w:sz w:val="22"/>
                  <w:szCs w:val="22"/>
                </w:rPr>
                <w:tab/>
              </w:r>
              <w:r w:rsidRPr="00C012B2" w:rsidDel="00496EE5">
                <w:rPr>
                  <w:rStyle w:val="Hyperlink"/>
                  <w:noProof/>
                </w:rPr>
                <w:delText>Combination and Corner Rules</w:delText>
              </w:r>
              <w:r w:rsidDel="00496EE5">
                <w:rPr>
                  <w:noProof/>
                  <w:webHidden/>
                </w:rPr>
                <w:tab/>
              </w:r>
              <w:r w:rsidR="00666899" w:rsidDel="00496EE5">
                <w:rPr>
                  <w:noProof/>
                  <w:webHidden/>
                </w:rPr>
                <w:delText>215</w:delText>
              </w:r>
              <w:r w:rsidDel="00496EE5">
                <w:rPr>
                  <w:noProof/>
                  <w:webHidden/>
                </w:rPr>
                <w:delText>215</w:delText>
              </w:r>
            </w:del>
          </w:ins>
        </w:p>
        <w:p w14:paraId="14135472" w14:textId="77777777" w:rsidR="008E2027" w:rsidDel="00496EE5" w:rsidRDefault="008E2027">
          <w:pPr>
            <w:pStyle w:val="TOC3"/>
            <w:tabs>
              <w:tab w:val="left" w:pos="1440"/>
            </w:tabs>
            <w:rPr>
              <w:ins w:id="3430" w:author="Author"/>
              <w:del w:id="3431" w:author="Author"/>
              <w:rFonts w:asciiTheme="minorHAnsi" w:eastAsiaTheme="minorEastAsia" w:hAnsiTheme="minorHAnsi" w:cstheme="minorBidi"/>
              <w:noProof/>
              <w:sz w:val="22"/>
              <w:szCs w:val="22"/>
            </w:rPr>
          </w:pPr>
          <w:ins w:id="3432" w:author="Author">
            <w:del w:id="3433" w:author="Author">
              <w:r w:rsidRPr="00C012B2" w:rsidDel="00496EE5">
                <w:rPr>
                  <w:rStyle w:val="Hyperlink"/>
                  <w:noProof/>
                </w:rPr>
                <w:delText>10.3.6</w:delText>
              </w:r>
              <w:r w:rsidDel="00496EE5">
                <w:rPr>
                  <w:rFonts w:asciiTheme="minorHAnsi" w:eastAsiaTheme="minorEastAsia" w:hAnsiTheme="minorHAnsi" w:cstheme="minorBidi"/>
                  <w:noProof/>
                  <w:sz w:val="22"/>
                  <w:szCs w:val="22"/>
                </w:rPr>
                <w:tab/>
              </w:r>
              <w:r w:rsidRPr="00C012B2" w:rsidDel="00496EE5">
                <w:rPr>
                  <w:rStyle w:val="Hyperlink"/>
                  <w:noProof/>
                </w:rPr>
                <w:delText>Processing and Passing Parameter String Rules</w:delText>
              </w:r>
              <w:r w:rsidDel="00496EE5">
                <w:rPr>
                  <w:noProof/>
                  <w:webHidden/>
                </w:rPr>
                <w:tab/>
              </w:r>
              <w:r w:rsidR="00666899" w:rsidDel="00496EE5">
                <w:rPr>
                  <w:noProof/>
                  <w:webHidden/>
                </w:rPr>
                <w:delText>216</w:delText>
              </w:r>
              <w:r w:rsidDel="00496EE5">
                <w:rPr>
                  <w:noProof/>
                  <w:webHidden/>
                </w:rPr>
                <w:delText>216</w:delText>
              </w:r>
            </w:del>
          </w:ins>
        </w:p>
        <w:p w14:paraId="449B5AE7" w14:textId="77777777" w:rsidR="008E2027" w:rsidDel="00496EE5" w:rsidRDefault="008E2027">
          <w:pPr>
            <w:pStyle w:val="TOC3"/>
            <w:tabs>
              <w:tab w:val="left" w:pos="1440"/>
            </w:tabs>
            <w:rPr>
              <w:ins w:id="3434" w:author="Author"/>
              <w:del w:id="3435" w:author="Author"/>
              <w:rFonts w:asciiTheme="minorHAnsi" w:eastAsiaTheme="minorEastAsia" w:hAnsiTheme="minorHAnsi" w:cstheme="minorBidi"/>
              <w:noProof/>
              <w:sz w:val="22"/>
              <w:szCs w:val="22"/>
            </w:rPr>
          </w:pPr>
          <w:ins w:id="3436" w:author="Author">
            <w:del w:id="3437" w:author="Author">
              <w:r w:rsidRPr="00C012B2" w:rsidDel="00496EE5">
                <w:rPr>
                  <w:rStyle w:val="Hyperlink"/>
                  <w:noProof/>
                </w:rPr>
                <w:delText>10.3.7</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 for Type and Format</w:delText>
              </w:r>
              <w:r w:rsidDel="00496EE5">
                <w:rPr>
                  <w:noProof/>
                  <w:webHidden/>
                </w:rPr>
                <w:tab/>
              </w:r>
              <w:r w:rsidR="00666899" w:rsidDel="00496EE5">
                <w:rPr>
                  <w:noProof/>
                  <w:webHidden/>
                </w:rPr>
                <w:delText>217</w:delText>
              </w:r>
              <w:r w:rsidDel="00496EE5">
                <w:rPr>
                  <w:noProof/>
                  <w:webHidden/>
                </w:rPr>
                <w:delText>217</w:delText>
              </w:r>
            </w:del>
          </w:ins>
        </w:p>
        <w:p w14:paraId="16FB2052" w14:textId="77777777" w:rsidR="008E2027" w:rsidDel="00496EE5" w:rsidRDefault="008E2027">
          <w:pPr>
            <w:pStyle w:val="TOC2"/>
            <w:rPr>
              <w:ins w:id="3438" w:author="Author"/>
              <w:del w:id="3439" w:author="Author"/>
              <w:rFonts w:asciiTheme="minorHAnsi" w:eastAsiaTheme="minorEastAsia" w:hAnsiTheme="minorHAnsi" w:cstheme="minorBidi"/>
              <w:noProof/>
              <w:sz w:val="22"/>
              <w:szCs w:val="22"/>
            </w:rPr>
          </w:pPr>
          <w:ins w:id="3440" w:author="Author">
            <w:del w:id="3441" w:author="Author">
              <w:r w:rsidRPr="00C012B2" w:rsidDel="00496EE5">
                <w:rPr>
                  <w:rStyle w:val="Hyperlink"/>
                  <w:noProof/>
                </w:rPr>
                <w:delText>10.4</w:delText>
              </w:r>
              <w:r w:rsidDel="00496EE5">
                <w:rPr>
                  <w:rFonts w:asciiTheme="minorHAnsi" w:eastAsiaTheme="minorEastAsia" w:hAnsiTheme="minorHAnsi" w:cstheme="minorBidi"/>
                  <w:noProof/>
                  <w:sz w:val="22"/>
                  <w:szCs w:val="22"/>
                </w:rPr>
                <w:tab/>
              </w:r>
              <w:r w:rsidRPr="00C012B2" w:rsidDel="00496EE5">
                <w:rPr>
                  <w:rStyle w:val="Hyperlink"/>
                  <w:noProof/>
                </w:rPr>
                <w:delText>General Reserved Parameters</w:delText>
              </w:r>
              <w:r w:rsidDel="00496EE5">
                <w:rPr>
                  <w:noProof/>
                  <w:webHidden/>
                </w:rPr>
                <w:tab/>
              </w:r>
              <w:r w:rsidR="00666899" w:rsidDel="00496EE5">
                <w:rPr>
                  <w:noProof/>
                  <w:webHidden/>
                </w:rPr>
                <w:delText>217</w:delText>
              </w:r>
              <w:r w:rsidDel="00496EE5">
                <w:rPr>
                  <w:noProof/>
                  <w:webHidden/>
                </w:rPr>
                <w:delText>217</w:delText>
              </w:r>
            </w:del>
          </w:ins>
        </w:p>
        <w:p w14:paraId="3B139972" w14:textId="77777777" w:rsidR="008E2027" w:rsidDel="00496EE5" w:rsidRDefault="008E2027">
          <w:pPr>
            <w:pStyle w:val="TOC3"/>
            <w:tabs>
              <w:tab w:val="left" w:pos="1440"/>
            </w:tabs>
            <w:rPr>
              <w:ins w:id="3442" w:author="Author"/>
              <w:del w:id="3443" w:author="Author"/>
              <w:rFonts w:asciiTheme="minorHAnsi" w:eastAsiaTheme="minorEastAsia" w:hAnsiTheme="minorHAnsi" w:cstheme="minorBidi"/>
              <w:noProof/>
              <w:sz w:val="22"/>
              <w:szCs w:val="22"/>
            </w:rPr>
          </w:pPr>
          <w:ins w:id="3444" w:author="Author">
            <w:del w:id="3445" w:author="Author">
              <w:r w:rsidRPr="00C012B2" w:rsidDel="00496EE5">
                <w:rPr>
                  <w:rStyle w:val="Hyperlink"/>
                  <w:noProof/>
                </w:rPr>
                <w:delText>10.4.1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223</w:delText>
              </w:r>
              <w:r w:rsidDel="00496EE5">
                <w:rPr>
                  <w:noProof/>
                  <w:webHidden/>
                </w:rPr>
                <w:delText>223</w:delText>
              </w:r>
            </w:del>
          </w:ins>
        </w:p>
        <w:p w14:paraId="79F271F8" w14:textId="77777777" w:rsidR="008E2027" w:rsidDel="00496EE5" w:rsidRDefault="008E2027">
          <w:pPr>
            <w:pStyle w:val="TOC2"/>
            <w:rPr>
              <w:ins w:id="3446" w:author="Author"/>
              <w:del w:id="3447" w:author="Author"/>
              <w:rFonts w:asciiTheme="minorHAnsi" w:eastAsiaTheme="minorEastAsia" w:hAnsiTheme="minorHAnsi" w:cstheme="minorBidi"/>
              <w:noProof/>
              <w:sz w:val="22"/>
              <w:szCs w:val="22"/>
            </w:rPr>
          </w:pPr>
          <w:ins w:id="3448" w:author="Author">
            <w:del w:id="3449" w:author="Author">
              <w:r w:rsidRPr="00C012B2" w:rsidDel="00496EE5">
                <w:rPr>
                  <w:rStyle w:val="Hyperlink"/>
                  <w:noProof/>
                </w:rPr>
                <w:delText>10.5</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Parameters for Data Management</w:delText>
              </w:r>
              <w:r w:rsidDel="00496EE5">
                <w:rPr>
                  <w:noProof/>
                  <w:webHidden/>
                </w:rPr>
                <w:tab/>
              </w:r>
              <w:r w:rsidR="00666899" w:rsidDel="00496EE5">
                <w:rPr>
                  <w:noProof/>
                  <w:webHidden/>
                </w:rPr>
                <w:delText>225</w:delText>
              </w:r>
              <w:r w:rsidDel="00496EE5">
                <w:rPr>
                  <w:noProof/>
                  <w:webHidden/>
                </w:rPr>
                <w:delText>225</w:delText>
              </w:r>
            </w:del>
          </w:ins>
        </w:p>
        <w:p w14:paraId="650B22D7" w14:textId="77777777" w:rsidR="008E2027" w:rsidDel="00496EE5" w:rsidRDefault="008E2027">
          <w:pPr>
            <w:pStyle w:val="TOC3"/>
            <w:tabs>
              <w:tab w:val="left" w:pos="1440"/>
            </w:tabs>
            <w:rPr>
              <w:ins w:id="3450" w:author="Author"/>
              <w:del w:id="3451" w:author="Author"/>
              <w:rFonts w:asciiTheme="minorHAnsi" w:eastAsiaTheme="minorEastAsia" w:hAnsiTheme="minorHAnsi" w:cstheme="minorBidi"/>
              <w:noProof/>
              <w:sz w:val="22"/>
              <w:szCs w:val="22"/>
            </w:rPr>
          </w:pPr>
          <w:ins w:id="3452" w:author="Author">
            <w:del w:id="3453" w:author="Author">
              <w:r w:rsidRPr="00C012B2" w:rsidDel="00496EE5">
                <w:rPr>
                  <w:rStyle w:val="Hyperlink"/>
                  <w:noProof/>
                </w:rPr>
                <w:delText>10.5.1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227</w:delText>
              </w:r>
              <w:r w:rsidDel="00496EE5">
                <w:rPr>
                  <w:noProof/>
                  <w:webHidden/>
                </w:rPr>
                <w:delText>227</w:delText>
              </w:r>
            </w:del>
          </w:ins>
        </w:p>
        <w:p w14:paraId="774473BC" w14:textId="77777777" w:rsidR="008E2027" w:rsidDel="00496EE5" w:rsidRDefault="008E2027">
          <w:pPr>
            <w:pStyle w:val="TOC2"/>
            <w:rPr>
              <w:ins w:id="3454" w:author="Author"/>
              <w:del w:id="3455" w:author="Author"/>
              <w:rFonts w:asciiTheme="minorHAnsi" w:eastAsiaTheme="minorEastAsia" w:hAnsiTheme="minorHAnsi" w:cstheme="minorBidi"/>
              <w:noProof/>
              <w:sz w:val="22"/>
              <w:szCs w:val="22"/>
            </w:rPr>
          </w:pPr>
          <w:ins w:id="3456" w:author="Author">
            <w:del w:id="3457" w:author="Author">
              <w:r w:rsidRPr="00C012B2" w:rsidDel="00496EE5">
                <w:rPr>
                  <w:rStyle w:val="Hyperlink"/>
                  <w:noProof/>
                </w:rPr>
                <w:delText>10.6</w:delText>
              </w:r>
              <w:r w:rsidDel="00496EE5">
                <w:rPr>
                  <w:rFonts w:asciiTheme="minorHAnsi" w:eastAsiaTheme="minorEastAsia" w:hAnsiTheme="minorHAnsi" w:cstheme="minorBidi"/>
                  <w:noProof/>
                  <w:sz w:val="22"/>
                  <w:szCs w:val="22"/>
                </w:rPr>
                <w:tab/>
              </w:r>
              <w:r w:rsidRPr="00C012B2" w:rsidDel="00496EE5">
                <w:rPr>
                  <w:rStyle w:val="Hyperlink"/>
                  <w:noProof/>
                </w:rPr>
                <w:delText>Jitter and Noise Reserved Parameters</w:delText>
              </w:r>
              <w:r w:rsidDel="00496EE5">
                <w:rPr>
                  <w:noProof/>
                  <w:webHidden/>
                </w:rPr>
                <w:tab/>
              </w:r>
              <w:r w:rsidR="00666899" w:rsidDel="00496EE5">
                <w:rPr>
                  <w:noProof/>
                  <w:webHidden/>
                </w:rPr>
                <w:delText>229</w:delText>
              </w:r>
              <w:r w:rsidDel="00496EE5">
                <w:rPr>
                  <w:noProof/>
                  <w:webHidden/>
                </w:rPr>
                <w:delText>229</w:delText>
              </w:r>
            </w:del>
          </w:ins>
        </w:p>
        <w:p w14:paraId="1818E724" w14:textId="77777777" w:rsidR="008E2027" w:rsidDel="00496EE5" w:rsidRDefault="008E2027">
          <w:pPr>
            <w:pStyle w:val="TOC3"/>
            <w:tabs>
              <w:tab w:val="left" w:pos="1440"/>
            </w:tabs>
            <w:rPr>
              <w:ins w:id="3458" w:author="Author"/>
              <w:del w:id="3459" w:author="Author"/>
              <w:rFonts w:asciiTheme="minorHAnsi" w:eastAsiaTheme="minorEastAsia" w:hAnsiTheme="minorHAnsi" w:cstheme="minorBidi"/>
              <w:noProof/>
              <w:sz w:val="22"/>
              <w:szCs w:val="22"/>
            </w:rPr>
          </w:pPr>
          <w:ins w:id="3460" w:author="Author">
            <w:del w:id="3461" w:author="Author">
              <w:r w:rsidRPr="00C012B2" w:rsidDel="00496EE5">
                <w:rPr>
                  <w:rStyle w:val="Hyperlink"/>
                  <w:noProof/>
                </w:rPr>
                <w:delText>10.6.1</w:delText>
              </w:r>
              <w:r w:rsidDel="00496EE5">
                <w:rPr>
                  <w:rFonts w:asciiTheme="minorHAnsi" w:eastAsiaTheme="minorEastAsia" w:hAnsiTheme="minorHAnsi" w:cstheme="minorBidi"/>
                  <w:noProof/>
                  <w:sz w:val="22"/>
                  <w:szCs w:val="22"/>
                </w:rPr>
                <w:tab/>
              </w:r>
              <w:r w:rsidRPr="00C012B2" w:rsidDel="00496EE5">
                <w:rPr>
                  <w:rStyle w:val="Hyperlink"/>
                  <w:noProof/>
                </w:rPr>
                <w:delText>Tx-only Reserved Parameters</w:delText>
              </w:r>
              <w:r w:rsidDel="00496EE5">
                <w:rPr>
                  <w:noProof/>
                  <w:webHidden/>
                </w:rPr>
                <w:tab/>
              </w:r>
              <w:r w:rsidR="00666899" w:rsidDel="00496EE5">
                <w:rPr>
                  <w:noProof/>
                  <w:webHidden/>
                </w:rPr>
                <w:delText>229</w:delText>
              </w:r>
              <w:r w:rsidDel="00496EE5">
                <w:rPr>
                  <w:noProof/>
                  <w:webHidden/>
                </w:rPr>
                <w:delText>229</w:delText>
              </w:r>
            </w:del>
          </w:ins>
        </w:p>
        <w:p w14:paraId="0E67FCAA" w14:textId="77777777" w:rsidR="008E2027" w:rsidDel="00496EE5" w:rsidRDefault="008E2027">
          <w:pPr>
            <w:pStyle w:val="TOC3"/>
            <w:tabs>
              <w:tab w:val="left" w:pos="1440"/>
            </w:tabs>
            <w:rPr>
              <w:ins w:id="3462" w:author="Author"/>
              <w:del w:id="3463" w:author="Author"/>
              <w:rFonts w:asciiTheme="minorHAnsi" w:eastAsiaTheme="minorEastAsia" w:hAnsiTheme="minorHAnsi" w:cstheme="minorBidi"/>
              <w:noProof/>
              <w:sz w:val="22"/>
              <w:szCs w:val="22"/>
            </w:rPr>
          </w:pPr>
          <w:ins w:id="3464" w:author="Author">
            <w:del w:id="3465" w:author="Author">
              <w:r w:rsidRPr="00C012B2" w:rsidDel="00496EE5">
                <w:rPr>
                  <w:rStyle w:val="Hyperlink"/>
                  <w:noProof/>
                </w:rPr>
                <w:delText>10.6.2</w:delText>
              </w:r>
              <w:r w:rsidDel="00496EE5">
                <w:rPr>
                  <w:rFonts w:asciiTheme="minorHAnsi" w:eastAsiaTheme="minorEastAsia" w:hAnsiTheme="minorHAnsi" w:cstheme="minorBidi"/>
                  <w:noProof/>
                  <w:sz w:val="22"/>
                  <w:szCs w:val="22"/>
                </w:rPr>
                <w:tab/>
              </w:r>
              <w:r w:rsidRPr="00C012B2" w:rsidDel="00496EE5">
                <w:rPr>
                  <w:rStyle w:val="Hyperlink"/>
                  <w:noProof/>
                </w:rPr>
                <w:delText>Rx-only Reserved Parameters</w:delText>
              </w:r>
              <w:r w:rsidDel="00496EE5">
                <w:rPr>
                  <w:noProof/>
                  <w:webHidden/>
                </w:rPr>
                <w:tab/>
              </w:r>
              <w:r w:rsidR="00666899" w:rsidDel="00496EE5">
                <w:rPr>
                  <w:noProof/>
                  <w:webHidden/>
                </w:rPr>
                <w:delText>233</w:delText>
              </w:r>
              <w:r w:rsidDel="00496EE5">
                <w:rPr>
                  <w:noProof/>
                  <w:webHidden/>
                </w:rPr>
                <w:delText>233</w:delText>
              </w:r>
            </w:del>
          </w:ins>
        </w:p>
        <w:p w14:paraId="4654BC28" w14:textId="77777777" w:rsidR="008E2027" w:rsidDel="00496EE5" w:rsidRDefault="008E2027">
          <w:pPr>
            <w:pStyle w:val="TOC3"/>
            <w:tabs>
              <w:tab w:val="left" w:pos="1440"/>
            </w:tabs>
            <w:rPr>
              <w:ins w:id="3466" w:author="Author"/>
              <w:del w:id="3467" w:author="Author"/>
              <w:rFonts w:asciiTheme="minorHAnsi" w:eastAsiaTheme="minorEastAsia" w:hAnsiTheme="minorHAnsi" w:cstheme="minorBidi"/>
              <w:noProof/>
              <w:sz w:val="22"/>
              <w:szCs w:val="22"/>
            </w:rPr>
          </w:pPr>
          <w:ins w:id="3468" w:author="Author">
            <w:del w:id="3469" w:author="Author">
              <w:r w:rsidRPr="00C012B2" w:rsidDel="00496EE5">
                <w:rPr>
                  <w:rStyle w:val="Hyperlink"/>
                  <w:noProof/>
                </w:rPr>
                <w:delText>10.6.3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243</w:delText>
              </w:r>
              <w:r w:rsidDel="00496EE5">
                <w:rPr>
                  <w:noProof/>
                  <w:webHidden/>
                </w:rPr>
                <w:delText>243</w:delText>
              </w:r>
            </w:del>
          </w:ins>
        </w:p>
        <w:p w14:paraId="3BC31F6D" w14:textId="77777777" w:rsidR="008E2027" w:rsidDel="00496EE5" w:rsidRDefault="008E2027">
          <w:pPr>
            <w:pStyle w:val="TOC2"/>
            <w:rPr>
              <w:ins w:id="3470" w:author="Author"/>
              <w:del w:id="3471" w:author="Author"/>
              <w:rFonts w:asciiTheme="minorHAnsi" w:eastAsiaTheme="minorEastAsia" w:hAnsiTheme="minorHAnsi" w:cstheme="minorBidi"/>
              <w:noProof/>
              <w:sz w:val="22"/>
              <w:szCs w:val="22"/>
            </w:rPr>
          </w:pPr>
          <w:ins w:id="3472" w:author="Author">
            <w:del w:id="3473" w:author="Author">
              <w:r w:rsidRPr="00C012B2" w:rsidDel="00496EE5">
                <w:rPr>
                  <w:rStyle w:val="Hyperlink"/>
                  <w:noProof/>
                </w:rPr>
                <w:delText>10.7</w:delText>
              </w:r>
              <w:r w:rsidDel="00496EE5">
                <w:rPr>
                  <w:rFonts w:asciiTheme="minorHAnsi" w:eastAsiaTheme="minorEastAsia" w:hAnsiTheme="minorHAnsi" w:cstheme="minorBidi"/>
                  <w:noProof/>
                  <w:sz w:val="22"/>
                  <w:szCs w:val="22"/>
                </w:rPr>
                <w:tab/>
              </w:r>
              <w:r w:rsidRPr="00C012B2" w:rsidDel="00496EE5">
                <w:rPr>
                  <w:rStyle w:val="Hyperlink"/>
                  <w:noProof/>
                </w:rPr>
                <w:delText>Modulation Reserved Parameters</w:delText>
              </w:r>
              <w:r w:rsidDel="00496EE5">
                <w:rPr>
                  <w:noProof/>
                  <w:webHidden/>
                </w:rPr>
                <w:tab/>
              </w:r>
              <w:r w:rsidR="00666899" w:rsidDel="00496EE5">
                <w:rPr>
                  <w:noProof/>
                  <w:webHidden/>
                </w:rPr>
                <w:delText>247</w:delText>
              </w:r>
              <w:r w:rsidDel="00496EE5">
                <w:rPr>
                  <w:noProof/>
                  <w:webHidden/>
                </w:rPr>
                <w:delText>247</w:delText>
              </w:r>
            </w:del>
          </w:ins>
        </w:p>
        <w:p w14:paraId="47996AB8" w14:textId="77777777" w:rsidR="008E2027" w:rsidDel="00496EE5" w:rsidRDefault="008E2027">
          <w:pPr>
            <w:pStyle w:val="TOC3"/>
            <w:tabs>
              <w:tab w:val="left" w:pos="1440"/>
            </w:tabs>
            <w:rPr>
              <w:ins w:id="3474" w:author="Author"/>
              <w:del w:id="3475" w:author="Author"/>
              <w:rFonts w:asciiTheme="minorHAnsi" w:eastAsiaTheme="minorEastAsia" w:hAnsiTheme="minorHAnsi" w:cstheme="minorBidi"/>
              <w:noProof/>
              <w:sz w:val="22"/>
              <w:szCs w:val="22"/>
            </w:rPr>
          </w:pPr>
          <w:ins w:id="3476" w:author="Author">
            <w:del w:id="3477" w:author="Author">
              <w:r w:rsidRPr="00C012B2" w:rsidDel="00496EE5">
                <w:rPr>
                  <w:rStyle w:val="Hyperlink"/>
                  <w:noProof/>
                </w:rPr>
                <w:delText>10.7.1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252</w:delText>
              </w:r>
              <w:r w:rsidDel="00496EE5">
                <w:rPr>
                  <w:noProof/>
                  <w:webHidden/>
                </w:rPr>
                <w:delText>252</w:delText>
              </w:r>
            </w:del>
          </w:ins>
        </w:p>
        <w:p w14:paraId="639FF1AE" w14:textId="77777777" w:rsidR="008E2027" w:rsidDel="00496EE5" w:rsidRDefault="008E2027">
          <w:pPr>
            <w:pStyle w:val="TOC2"/>
            <w:rPr>
              <w:ins w:id="3478" w:author="Author"/>
              <w:del w:id="3479" w:author="Author"/>
              <w:rFonts w:asciiTheme="minorHAnsi" w:eastAsiaTheme="minorEastAsia" w:hAnsiTheme="minorHAnsi" w:cstheme="minorBidi"/>
              <w:noProof/>
              <w:sz w:val="22"/>
              <w:szCs w:val="22"/>
            </w:rPr>
          </w:pPr>
          <w:ins w:id="3480" w:author="Author">
            <w:del w:id="3481" w:author="Author">
              <w:r w:rsidRPr="00C012B2" w:rsidDel="00496EE5">
                <w:rPr>
                  <w:rStyle w:val="Hyperlink"/>
                  <w:noProof/>
                </w:rPr>
                <w:delText>10.8</w:delText>
              </w:r>
              <w:r w:rsidDel="00496EE5">
                <w:rPr>
                  <w:rFonts w:asciiTheme="minorHAnsi" w:eastAsiaTheme="minorEastAsia" w:hAnsiTheme="minorHAnsi" w:cstheme="minorBidi"/>
                  <w:noProof/>
                  <w:sz w:val="22"/>
                  <w:szCs w:val="22"/>
                </w:rPr>
                <w:tab/>
              </w:r>
              <w:r w:rsidRPr="00C012B2" w:rsidDel="00496EE5">
                <w:rPr>
                  <w:rStyle w:val="Hyperlink"/>
                  <w:noProof/>
                </w:rPr>
                <w:delText>Repeaters</w:delText>
              </w:r>
              <w:r w:rsidDel="00496EE5">
                <w:rPr>
                  <w:noProof/>
                  <w:webHidden/>
                </w:rPr>
                <w:tab/>
              </w:r>
              <w:r w:rsidR="00666899" w:rsidDel="00496EE5">
                <w:rPr>
                  <w:noProof/>
                  <w:webHidden/>
                </w:rPr>
                <w:delText>254</w:delText>
              </w:r>
              <w:r w:rsidDel="00496EE5">
                <w:rPr>
                  <w:noProof/>
                  <w:webHidden/>
                </w:rPr>
                <w:delText>254</w:delText>
              </w:r>
            </w:del>
          </w:ins>
        </w:p>
        <w:p w14:paraId="0A077C14" w14:textId="77777777" w:rsidR="008E2027" w:rsidDel="00496EE5" w:rsidRDefault="008E2027">
          <w:pPr>
            <w:pStyle w:val="TOC3"/>
            <w:tabs>
              <w:tab w:val="left" w:pos="1440"/>
            </w:tabs>
            <w:rPr>
              <w:ins w:id="3482" w:author="Author"/>
              <w:del w:id="3483" w:author="Author"/>
              <w:rFonts w:asciiTheme="minorHAnsi" w:eastAsiaTheme="minorEastAsia" w:hAnsiTheme="minorHAnsi" w:cstheme="minorBidi"/>
              <w:noProof/>
              <w:sz w:val="22"/>
              <w:szCs w:val="22"/>
            </w:rPr>
          </w:pPr>
          <w:ins w:id="3484" w:author="Author">
            <w:del w:id="3485" w:author="Author">
              <w:r w:rsidRPr="00C012B2" w:rsidDel="00496EE5">
                <w:rPr>
                  <w:rStyle w:val="Hyperlink"/>
                  <w:noProof/>
                </w:rPr>
                <w:delText>10.8.1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256</w:delText>
              </w:r>
              <w:r w:rsidDel="00496EE5">
                <w:rPr>
                  <w:noProof/>
                  <w:webHidden/>
                </w:rPr>
                <w:delText>256</w:delText>
              </w:r>
            </w:del>
          </w:ins>
        </w:p>
        <w:p w14:paraId="5C2FB2E7" w14:textId="77777777" w:rsidR="008E2027" w:rsidDel="00496EE5" w:rsidRDefault="008E2027">
          <w:pPr>
            <w:pStyle w:val="TOC2"/>
            <w:rPr>
              <w:ins w:id="3486" w:author="Author"/>
              <w:del w:id="3487" w:author="Author"/>
              <w:rFonts w:asciiTheme="minorHAnsi" w:eastAsiaTheme="minorEastAsia" w:hAnsiTheme="minorHAnsi" w:cstheme="minorBidi"/>
              <w:noProof/>
              <w:sz w:val="22"/>
              <w:szCs w:val="22"/>
            </w:rPr>
          </w:pPr>
          <w:ins w:id="3488" w:author="Author">
            <w:del w:id="3489" w:author="Author">
              <w:r w:rsidRPr="00C012B2" w:rsidDel="00496EE5">
                <w:rPr>
                  <w:rStyle w:val="Hyperlink"/>
                  <w:noProof/>
                </w:rPr>
                <w:delText>10.9</w:delText>
              </w:r>
              <w:r w:rsidDel="00496EE5">
                <w:rPr>
                  <w:rFonts w:asciiTheme="minorHAnsi" w:eastAsiaTheme="minorEastAsia" w:hAnsiTheme="minorHAnsi" w:cstheme="minorBidi"/>
                  <w:noProof/>
                  <w:sz w:val="22"/>
                  <w:szCs w:val="22"/>
                </w:rPr>
                <w:tab/>
              </w:r>
              <w:r w:rsidRPr="00C012B2" w:rsidDel="00496EE5">
                <w:rPr>
                  <w:rStyle w:val="Hyperlink"/>
                  <w:noProof/>
                </w:rPr>
                <w:delText>AMI Reserved Parameter Definitions For Link Training Communications</w:delText>
              </w:r>
              <w:r w:rsidDel="00496EE5">
                <w:rPr>
                  <w:noProof/>
                  <w:webHidden/>
                </w:rPr>
                <w:tab/>
              </w:r>
              <w:r w:rsidR="00666899" w:rsidDel="00496EE5">
                <w:rPr>
                  <w:noProof/>
                  <w:webHidden/>
                </w:rPr>
                <w:delText>260</w:delText>
              </w:r>
              <w:r w:rsidDel="00496EE5">
                <w:rPr>
                  <w:noProof/>
                  <w:webHidden/>
                </w:rPr>
                <w:delText>260</w:delText>
              </w:r>
            </w:del>
          </w:ins>
        </w:p>
        <w:p w14:paraId="2CEF2521" w14:textId="77777777" w:rsidR="008E2027" w:rsidDel="00496EE5" w:rsidRDefault="008E2027">
          <w:pPr>
            <w:pStyle w:val="TOC3"/>
            <w:tabs>
              <w:tab w:val="left" w:pos="1440"/>
            </w:tabs>
            <w:rPr>
              <w:ins w:id="3490" w:author="Author"/>
              <w:del w:id="3491" w:author="Author"/>
              <w:rFonts w:asciiTheme="minorHAnsi" w:eastAsiaTheme="minorEastAsia" w:hAnsiTheme="minorHAnsi" w:cstheme="minorBidi"/>
              <w:noProof/>
              <w:sz w:val="22"/>
              <w:szCs w:val="22"/>
            </w:rPr>
          </w:pPr>
          <w:ins w:id="3492" w:author="Author">
            <w:del w:id="3493" w:author="Author">
              <w:r w:rsidRPr="00C012B2" w:rsidDel="00496EE5">
                <w:rPr>
                  <w:rStyle w:val="Hyperlink"/>
                  <w:noProof/>
                </w:rPr>
                <w:delText>10.9.1</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No Repeater</w:delText>
              </w:r>
              <w:r w:rsidDel="00496EE5">
                <w:rPr>
                  <w:noProof/>
                  <w:webHidden/>
                </w:rPr>
                <w:tab/>
              </w:r>
              <w:r w:rsidR="00666899" w:rsidDel="00496EE5">
                <w:rPr>
                  <w:noProof/>
                  <w:webHidden/>
                </w:rPr>
                <w:delText>264</w:delText>
              </w:r>
              <w:r w:rsidDel="00496EE5">
                <w:rPr>
                  <w:noProof/>
                  <w:webHidden/>
                </w:rPr>
                <w:delText>264</w:delText>
              </w:r>
            </w:del>
          </w:ins>
        </w:p>
        <w:p w14:paraId="6D703B54" w14:textId="77777777" w:rsidR="008E2027" w:rsidDel="00496EE5" w:rsidRDefault="008E2027">
          <w:pPr>
            <w:pStyle w:val="TOC3"/>
            <w:tabs>
              <w:tab w:val="left" w:pos="1440"/>
            </w:tabs>
            <w:rPr>
              <w:ins w:id="3494" w:author="Author"/>
              <w:del w:id="3495" w:author="Author"/>
              <w:rFonts w:asciiTheme="minorHAnsi" w:eastAsiaTheme="minorEastAsia" w:hAnsiTheme="minorHAnsi" w:cstheme="minorBidi"/>
              <w:noProof/>
              <w:sz w:val="22"/>
              <w:szCs w:val="22"/>
            </w:rPr>
          </w:pPr>
          <w:ins w:id="3496" w:author="Author">
            <w:del w:id="3497" w:author="Author">
              <w:r w:rsidRPr="00C012B2" w:rsidDel="00496EE5">
                <w:rPr>
                  <w:rStyle w:val="Hyperlink"/>
                  <w:noProof/>
                </w:rPr>
                <w:delText>10.9.2</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One Repeater</w:delText>
              </w:r>
              <w:r w:rsidDel="00496EE5">
                <w:rPr>
                  <w:noProof/>
                  <w:webHidden/>
                </w:rPr>
                <w:tab/>
              </w:r>
              <w:r w:rsidR="00666899" w:rsidDel="00496EE5">
                <w:rPr>
                  <w:noProof/>
                  <w:webHidden/>
                </w:rPr>
                <w:delText>265</w:delText>
              </w:r>
              <w:r w:rsidDel="00496EE5">
                <w:rPr>
                  <w:noProof/>
                  <w:webHidden/>
                </w:rPr>
                <w:delText>265</w:delText>
              </w:r>
            </w:del>
          </w:ins>
        </w:p>
        <w:p w14:paraId="05A0E547" w14:textId="77777777" w:rsidR="008E2027" w:rsidDel="00496EE5" w:rsidRDefault="008E2027">
          <w:pPr>
            <w:pStyle w:val="TOC3"/>
            <w:tabs>
              <w:tab w:val="left" w:pos="1440"/>
            </w:tabs>
            <w:rPr>
              <w:ins w:id="3498" w:author="Author"/>
              <w:del w:id="3499" w:author="Author"/>
              <w:rFonts w:asciiTheme="minorHAnsi" w:eastAsiaTheme="minorEastAsia" w:hAnsiTheme="minorHAnsi" w:cstheme="minorBidi"/>
              <w:noProof/>
              <w:sz w:val="22"/>
              <w:szCs w:val="22"/>
            </w:rPr>
          </w:pPr>
          <w:ins w:id="3500" w:author="Author">
            <w:del w:id="3501" w:author="Author">
              <w:r w:rsidRPr="00C012B2" w:rsidDel="00496EE5">
                <w:rPr>
                  <w:rStyle w:val="Hyperlink"/>
                  <w:noProof/>
                </w:rPr>
                <w:delText>10.9.3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267</w:delText>
              </w:r>
              <w:r w:rsidDel="00496EE5">
                <w:rPr>
                  <w:noProof/>
                  <w:webHidden/>
                </w:rPr>
                <w:delText>267</w:delText>
              </w:r>
            </w:del>
          </w:ins>
        </w:p>
        <w:p w14:paraId="08888DAB" w14:textId="77777777" w:rsidR="008E2027" w:rsidDel="00496EE5" w:rsidRDefault="008E2027">
          <w:pPr>
            <w:pStyle w:val="TOC2"/>
            <w:rPr>
              <w:ins w:id="3502" w:author="Author"/>
              <w:del w:id="3503" w:author="Author"/>
              <w:rFonts w:asciiTheme="minorHAnsi" w:eastAsiaTheme="minorEastAsia" w:hAnsiTheme="minorHAnsi" w:cstheme="minorBidi"/>
              <w:noProof/>
              <w:sz w:val="22"/>
              <w:szCs w:val="22"/>
            </w:rPr>
          </w:pPr>
          <w:ins w:id="3504" w:author="Author">
            <w:del w:id="3505" w:author="Author">
              <w:r w:rsidRPr="00C012B2" w:rsidDel="00496EE5">
                <w:rPr>
                  <w:rStyle w:val="Hyperlink"/>
                  <w:noProof/>
                </w:rPr>
                <w:delText>10.10</w:delText>
              </w:r>
              <w:r w:rsidDel="00496EE5">
                <w:rPr>
                  <w:rFonts w:asciiTheme="minorHAnsi" w:eastAsiaTheme="minorEastAsia" w:hAnsiTheme="minorHAnsi" w:cstheme="minorBidi"/>
                  <w:noProof/>
                  <w:sz w:val="22"/>
                  <w:szCs w:val="22"/>
                </w:rPr>
                <w:tab/>
              </w:r>
              <w:r w:rsidRPr="00C012B2" w:rsidDel="00496EE5">
                <w:rPr>
                  <w:rStyle w:val="Hyperlink"/>
                  <w:noProof/>
                </w:rPr>
                <w:delText>Alternative AMI Analog Buffer Modeling</w:delText>
              </w:r>
              <w:r w:rsidDel="00496EE5">
                <w:rPr>
                  <w:noProof/>
                  <w:webHidden/>
                </w:rPr>
                <w:tab/>
              </w:r>
              <w:r w:rsidR="00666899" w:rsidDel="00496EE5">
                <w:rPr>
                  <w:noProof/>
                  <w:webHidden/>
                </w:rPr>
                <w:delText>269</w:delText>
              </w:r>
              <w:r w:rsidDel="00496EE5">
                <w:rPr>
                  <w:noProof/>
                  <w:webHidden/>
                </w:rPr>
                <w:delText>269</w:delText>
              </w:r>
            </w:del>
          </w:ins>
        </w:p>
        <w:p w14:paraId="79AF876C" w14:textId="77777777" w:rsidR="008E2027" w:rsidDel="00496EE5" w:rsidRDefault="008E2027">
          <w:pPr>
            <w:pStyle w:val="TOC3"/>
            <w:tabs>
              <w:tab w:val="left" w:pos="1440"/>
            </w:tabs>
            <w:rPr>
              <w:ins w:id="3506" w:author="Author"/>
              <w:del w:id="3507" w:author="Author"/>
              <w:rFonts w:asciiTheme="minorHAnsi" w:eastAsiaTheme="minorEastAsia" w:hAnsiTheme="minorHAnsi" w:cstheme="minorBidi"/>
              <w:noProof/>
              <w:sz w:val="22"/>
              <w:szCs w:val="22"/>
            </w:rPr>
          </w:pPr>
          <w:ins w:id="3508" w:author="Author">
            <w:del w:id="3509" w:author="Author">
              <w:r w:rsidRPr="00C012B2" w:rsidDel="00496EE5">
                <w:rPr>
                  <w:rStyle w:val="Hyperlink"/>
                  <w:noProof/>
                </w:rPr>
                <w:delText>10.10.1</w:delText>
              </w:r>
              <w:r w:rsidDel="00496EE5">
                <w:rPr>
                  <w:rFonts w:asciiTheme="minorHAnsi" w:eastAsiaTheme="minorEastAsia" w:hAnsiTheme="minorHAnsi" w:cstheme="minorBidi"/>
                  <w:noProof/>
                  <w:sz w:val="22"/>
                  <w:szCs w:val="22"/>
                </w:rPr>
                <w:tab/>
              </w:r>
              <w:r w:rsidRPr="00C012B2" w:rsidDel="00496EE5">
                <w:rPr>
                  <w:rStyle w:val="Hyperlink"/>
                  <w:noProof/>
                </w:rPr>
                <w:delText>Transmitter Analog Circuit</w:delText>
              </w:r>
              <w:r w:rsidDel="00496EE5">
                <w:rPr>
                  <w:noProof/>
                  <w:webHidden/>
                </w:rPr>
                <w:tab/>
              </w:r>
              <w:r w:rsidR="00666899" w:rsidDel="00496EE5">
                <w:rPr>
                  <w:noProof/>
                  <w:webHidden/>
                </w:rPr>
                <w:delText>269</w:delText>
              </w:r>
              <w:r w:rsidDel="00496EE5">
                <w:rPr>
                  <w:noProof/>
                  <w:webHidden/>
                </w:rPr>
                <w:delText>269</w:delText>
              </w:r>
            </w:del>
          </w:ins>
        </w:p>
        <w:p w14:paraId="5DEB442D" w14:textId="77777777" w:rsidR="008E2027" w:rsidDel="00496EE5" w:rsidRDefault="008E2027">
          <w:pPr>
            <w:pStyle w:val="TOC3"/>
            <w:tabs>
              <w:tab w:val="left" w:pos="1440"/>
            </w:tabs>
            <w:rPr>
              <w:ins w:id="3510" w:author="Author"/>
              <w:del w:id="3511" w:author="Author"/>
              <w:rFonts w:asciiTheme="minorHAnsi" w:eastAsiaTheme="minorEastAsia" w:hAnsiTheme="minorHAnsi" w:cstheme="minorBidi"/>
              <w:noProof/>
              <w:sz w:val="22"/>
              <w:szCs w:val="22"/>
            </w:rPr>
          </w:pPr>
          <w:ins w:id="3512" w:author="Author">
            <w:del w:id="3513" w:author="Author">
              <w:r w:rsidRPr="00C012B2" w:rsidDel="00496EE5">
                <w:rPr>
                  <w:rStyle w:val="Hyperlink"/>
                  <w:noProof/>
                </w:rPr>
                <w:delText>10.10.2</w:delText>
              </w:r>
              <w:r w:rsidDel="00496EE5">
                <w:rPr>
                  <w:rFonts w:asciiTheme="minorHAnsi" w:eastAsiaTheme="minorEastAsia" w:hAnsiTheme="minorHAnsi" w:cstheme="minorBidi"/>
                  <w:noProof/>
                  <w:sz w:val="22"/>
                  <w:szCs w:val="22"/>
                </w:rPr>
                <w:tab/>
              </w:r>
              <w:r w:rsidRPr="00C012B2" w:rsidDel="00496EE5">
                <w:rPr>
                  <w:rStyle w:val="Hyperlink"/>
                  <w:noProof/>
                </w:rPr>
                <w:delText>Receiver Analog Circuit</w:delText>
              </w:r>
              <w:r w:rsidDel="00496EE5">
                <w:rPr>
                  <w:noProof/>
                  <w:webHidden/>
                </w:rPr>
                <w:tab/>
              </w:r>
              <w:r w:rsidR="00666899" w:rsidDel="00496EE5">
                <w:rPr>
                  <w:noProof/>
                  <w:webHidden/>
                </w:rPr>
                <w:delText>270</w:delText>
              </w:r>
              <w:r w:rsidDel="00496EE5">
                <w:rPr>
                  <w:noProof/>
                  <w:webHidden/>
                </w:rPr>
                <w:delText>270</w:delText>
              </w:r>
            </w:del>
          </w:ins>
        </w:p>
        <w:p w14:paraId="25A35BA0" w14:textId="77777777" w:rsidR="008E2027" w:rsidDel="00496EE5" w:rsidRDefault="008E2027">
          <w:pPr>
            <w:pStyle w:val="TOC3"/>
            <w:tabs>
              <w:tab w:val="left" w:pos="1440"/>
            </w:tabs>
            <w:rPr>
              <w:ins w:id="3514" w:author="Author"/>
              <w:del w:id="3515" w:author="Author"/>
              <w:rFonts w:asciiTheme="minorHAnsi" w:eastAsiaTheme="minorEastAsia" w:hAnsiTheme="minorHAnsi" w:cstheme="minorBidi"/>
              <w:noProof/>
              <w:sz w:val="22"/>
              <w:szCs w:val="22"/>
            </w:rPr>
          </w:pPr>
          <w:ins w:id="3516" w:author="Author">
            <w:del w:id="3517" w:author="Author">
              <w:r w:rsidRPr="00C012B2" w:rsidDel="00496EE5">
                <w:rPr>
                  <w:rStyle w:val="Hyperlink"/>
                  <w:noProof/>
                </w:rPr>
                <w:delText>10.10.3</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Definitions</w:delText>
              </w:r>
              <w:r w:rsidDel="00496EE5">
                <w:rPr>
                  <w:noProof/>
                  <w:webHidden/>
                </w:rPr>
                <w:tab/>
              </w:r>
              <w:r w:rsidR="00666899" w:rsidDel="00496EE5">
                <w:rPr>
                  <w:noProof/>
                  <w:webHidden/>
                </w:rPr>
                <w:delText>271</w:delText>
              </w:r>
              <w:r w:rsidDel="00496EE5">
                <w:rPr>
                  <w:noProof/>
                  <w:webHidden/>
                </w:rPr>
                <w:delText>271</w:delText>
              </w:r>
            </w:del>
          </w:ins>
        </w:p>
        <w:p w14:paraId="06FEC479" w14:textId="77777777" w:rsidR="008E2027" w:rsidDel="00496EE5" w:rsidRDefault="008E2027">
          <w:pPr>
            <w:pStyle w:val="TOC3"/>
            <w:tabs>
              <w:tab w:val="left" w:pos="1440"/>
            </w:tabs>
            <w:rPr>
              <w:ins w:id="3518" w:author="Author"/>
              <w:del w:id="3519" w:author="Author"/>
              <w:rFonts w:asciiTheme="minorHAnsi" w:eastAsiaTheme="minorEastAsia" w:hAnsiTheme="minorHAnsi" w:cstheme="minorBidi"/>
              <w:noProof/>
              <w:sz w:val="22"/>
              <w:szCs w:val="22"/>
            </w:rPr>
          </w:pPr>
          <w:ins w:id="3520" w:author="Author">
            <w:del w:id="3521" w:author="Author">
              <w:r w:rsidRPr="00C012B2" w:rsidDel="00496EE5">
                <w:rPr>
                  <w:rStyle w:val="Hyperlink"/>
                  <w:noProof/>
                </w:rPr>
                <w:delText>10.10.4</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272</w:delText>
              </w:r>
              <w:r w:rsidDel="00496EE5">
                <w:rPr>
                  <w:noProof/>
                  <w:webHidden/>
                </w:rPr>
                <w:delText>272</w:delText>
              </w:r>
            </w:del>
          </w:ins>
        </w:p>
        <w:p w14:paraId="76C40409" w14:textId="77777777" w:rsidR="008E2027" w:rsidDel="00496EE5" w:rsidRDefault="008E2027">
          <w:pPr>
            <w:pStyle w:val="TOC2"/>
            <w:rPr>
              <w:ins w:id="3522" w:author="Author"/>
              <w:del w:id="3523" w:author="Author"/>
              <w:rFonts w:asciiTheme="minorHAnsi" w:eastAsiaTheme="minorEastAsia" w:hAnsiTheme="minorHAnsi" w:cstheme="minorBidi"/>
              <w:noProof/>
              <w:sz w:val="22"/>
              <w:szCs w:val="22"/>
            </w:rPr>
          </w:pPr>
          <w:ins w:id="3524" w:author="Author">
            <w:del w:id="3525"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Model Specific Parameters</w:delText>
              </w:r>
              <w:r w:rsidDel="00496EE5">
                <w:rPr>
                  <w:noProof/>
                  <w:webHidden/>
                </w:rPr>
                <w:tab/>
              </w:r>
              <w:r w:rsidR="00666899" w:rsidDel="00496EE5">
                <w:rPr>
                  <w:noProof/>
                  <w:webHidden/>
                </w:rPr>
                <w:delText>273</w:delText>
              </w:r>
              <w:r w:rsidDel="00496EE5">
                <w:rPr>
                  <w:noProof/>
                  <w:webHidden/>
                </w:rPr>
                <w:delText>273</w:delText>
              </w:r>
            </w:del>
          </w:ins>
        </w:p>
        <w:p w14:paraId="58DBC24E" w14:textId="77777777" w:rsidR="008E2027" w:rsidDel="00496EE5" w:rsidRDefault="008E2027">
          <w:pPr>
            <w:pStyle w:val="TOC3"/>
            <w:tabs>
              <w:tab w:val="left" w:pos="1440"/>
            </w:tabs>
            <w:rPr>
              <w:ins w:id="3526" w:author="Author"/>
              <w:del w:id="3527" w:author="Author"/>
              <w:rFonts w:asciiTheme="minorHAnsi" w:eastAsiaTheme="minorEastAsia" w:hAnsiTheme="minorHAnsi" w:cstheme="minorBidi"/>
              <w:noProof/>
              <w:sz w:val="22"/>
              <w:szCs w:val="22"/>
            </w:rPr>
          </w:pPr>
          <w:ins w:id="3528" w:author="Author">
            <w:del w:id="3529" w:author="Author">
              <w:r w:rsidRPr="00C012B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012B2" w:rsidDel="00496EE5">
                <w:rPr>
                  <w:rStyle w:val="Hyperlink"/>
                  <w:noProof/>
                  <w:lang w:val="es-US"/>
                </w:rPr>
                <w:delText>Tapped Delay Line Example</w:delText>
              </w:r>
              <w:r w:rsidDel="00496EE5">
                <w:rPr>
                  <w:noProof/>
                  <w:webHidden/>
                </w:rPr>
                <w:tab/>
              </w:r>
              <w:r w:rsidR="00666899" w:rsidDel="00496EE5">
                <w:rPr>
                  <w:noProof/>
                  <w:webHidden/>
                </w:rPr>
                <w:delText>274</w:delText>
              </w:r>
              <w:r w:rsidDel="00496EE5">
                <w:rPr>
                  <w:noProof/>
                  <w:webHidden/>
                </w:rPr>
                <w:delText>274</w:delText>
              </w:r>
            </w:del>
          </w:ins>
        </w:p>
        <w:p w14:paraId="01BA200D" w14:textId="77777777" w:rsidR="008E2027" w:rsidDel="00496EE5" w:rsidRDefault="008E2027">
          <w:pPr>
            <w:pStyle w:val="TOC2"/>
            <w:rPr>
              <w:ins w:id="3530" w:author="Author"/>
              <w:del w:id="3531" w:author="Author"/>
              <w:rFonts w:asciiTheme="minorHAnsi" w:eastAsiaTheme="minorEastAsia" w:hAnsiTheme="minorHAnsi" w:cstheme="minorBidi"/>
              <w:noProof/>
              <w:sz w:val="22"/>
              <w:szCs w:val="22"/>
            </w:rPr>
          </w:pPr>
          <w:ins w:id="3532" w:author="Author">
            <w:del w:id="3533"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and Data Type Rule Summary Tables</w:delText>
              </w:r>
              <w:r w:rsidDel="00496EE5">
                <w:rPr>
                  <w:noProof/>
                  <w:webHidden/>
                </w:rPr>
                <w:tab/>
              </w:r>
              <w:r w:rsidR="00666899" w:rsidDel="00496EE5">
                <w:rPr>
                  <w:noProof/>
                  <w:webHidden/>
                </w:rPr>
                <w:delText>275</w:delText>
              </w:r>
              <w:r w:rsidDel="00496EE5">
                <w:rPr>
                  <w:noProof/>
                  <w:webHidden/>
                </w:rPr>
                <w:delText>275</w:delText>
              </w:r>
            </w:del>
          </w:ins>
        </w:p>
        <w:p w14:paraId="5C6C53E9" w14:textId="77777777" w:rsidR="008E2027" w:rsidDel="00496EE5" w:rsidRDefault="008E2027">
          <w:pPr>
            <w:pStyle w:val="TOC1"/>
            <w:rPr>
              <w:ins w:id="3534" w:author="Author"/>
              <w:del w:id="3535" w:author="Author"/>
              <w:rFonts w:asciiTheme="minorHAnsi" w:eastAsiaTheme="minorEastAsia" w:hAnsiTheme="minorHAnsi" w:cstheme="minorBidi"/>
              <w:b w:val="0"/>
              <w:sz w:val="22"/>
              <w:szCs w:val="22"/>
            </w:rPr>
          </w:pPr>
          <w:ins w:id="3536" w:author="Author">
            <w:del w:id="3537" w:author="Author">
              <w:r w:rsidRPr="00C012B2" w:rsidDel="00496EE5">
                <w:rPr>
                  <w:rStyle w:val="Hyperlink"/>
                  <w:b w:val="0"/>
                </w:rPr>
                <w:delText>11</w:delText>
              </w:r>
              <w:r w:rsidDel="00496EE5">
                <w:rPr>
                  <w:rFonts w:asciiTheme="minorHAnsi" w:eastAsiaTheme="minorEastAsia" w:hAnsiTheme="minorHAnsi" w:cstheme="minorBidi"/>
                  <w:b w:val="0"/>
                  <w:sz w:val="22"/>
                  <w:szCs w:val="22"/>
                </w:rPr>
                <w:tab/>
              </w:r>
              <w:r w:rsidRPr="00C012B2" w:rsidDel="00496EE5">
                <w:rPr>
                  <w:rStyle w:val="Hyperlink"/>
                  <w:b w:val="0"/>
                </w:rPr>
                <w:delText>Interconnect Modeling</w:delText>
              </w:r>
              <w:r w:rsidDel="00496EE5">
                <w:rPr>
                  <w:webHidden/>
                </w:rPr>
                <w:tab/>
              </w:r>
              <w:r w:rsidR="00666899" w:rsidDel="00496EE5">
                <w:rPr>
                  <w:webHidden/>
                </w:rPr>
                <w:delText>287</w:delText>
              </w:r>
              <w:r w:rsidDel="00496EE5">
                <w:rPr>
                  <w:webHidden/>
                </w:rPr>
                <w:delText>287</w:delText>
              </w:r>
            </w:del>
          </w:ins>
        </w:p>
        <w:p w14:paraId="42DBEC89" w14:textId="77777777" w:rsidR="008E2027" w:rsidDel="00496EE5" w:rsidRDefault="008E2027">
          <w:pPr>
            <w:pStyle w:val="TOC2"/>
            <w:rPr>
              <w:ins w:id="3538" w:author="Author"/>
              <w:del w:id="3539" w:author="Author"/>
              <w:rFonts w:asciiTheme="minorHAnsi" w:eastAsiaTheme="minorEastAsia" w:hAnsiTheme="minorHAnsi" w:cstheme="minorBidi"/>
              <w:noProof/>
              <w:sz w:val="22"/>
              <w:szCs w:val="22"/>
            </w:rPr>
          </w:pPr>
          <w:ins w:id="3540" w:author="Author">
            <w:del w:id="3541" w:author="Author">
              <w:r w:rsidRPr="00C012B2" w:rsidDel="00496EE5">
                <w:rPr>
                  <w:rStyle w:val="Hyperlink"/>
                  <w:noProof/>
                </w:rPr>
                <w:delText>11.1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287</w:delText>
              </w:r>
              <w:r w:rsidDel="00496EE5">
                <w:rPr>
                  <w:noProof/>
                  <w:webHidden/>
                </w:rPr>
                <w:delText>287</w:delText>
              </w:r>
            </w:del>
          </w:ins>
        </w:p>
        <w:p w14:paraId="0A0E1AEA" w14:textId="77777777" w:rsidR="008E2027" w:rsidDel="00496EE5" w:rsidRDefault="008E2027">
          <w:pPr>
            <w:pStyle w:val="TOC2"/>
            <w:rPr>
              <w:ins w:id="3542" w:author="Author"/>
              <w:del w:id="3543" w:author="Author"/>
              <w:rFonts w:asciiTheme="minorHAnsi" w:eastAsiaTheme="minorEastAsia" w:hAnsiTheme="minorHAnsi" w:cstheme="minorBidi"/>
              <w:noProof/>
              <w:sz w:val="22"/>
              <w:szCs w:val="22"/>
            </w:rPr>
          </w:pPr>
          <w:ins w:id="3544" w:author="Author">
            <w:del w:id="3545" w:author="Author">
              <w:r w:rsidRPr="00C012B2" w:rsidDel="00496EE5">
                <w:rPr>
                  <w:rStyle w:val="Hyperlink"/>
                  <w:noProof/>
                </w:rPr>
                <w:delText>11.2</w:delText>
              </w:r>
              <w:r w:rsidDel="00496EE5">
                <w:rPr>
                  <w:rFonts w:asciiTheme="minorHAnsi" w:eastAsiaTheme="minorEastAsia" w:hAnsiTheme="minorHAnsi" w:cstheme="minorBidi"/>
                  <w:noProof/>
                  <w:sz w:val="22"/>
                  <w:szCs w:val="22"/>
                </w:rPr>
                <w:tab/>
              </w:r>
              <w:r w:rsidRPr="00C012B2" w:rsidDel="00496EE5">
                <w:rPr>
                  <w:rStyle w:val="Hyperlink"/>
                  <w:noProof/>
                </w:rPr>
                <w:delText>General Interconnect Syntax Requirements</w:delText>
              </w:r>
              <w:r w:rsidDel="00496EE5">
                <w:rPr>
                  <w:noProof/>
                  <w:webHidden/>
                </w:rPr>
                <w:tab/>
              </w:r>
              <w:r w:rsidR="00666899" w:rsidDel="00496EE5">
                <w:rPr>
                  <w:noProof/>
                  <w:webHidden/>
                </w:rPr>
                <w:delText>290</w:delText>
              </w:r>
              <w:r w:rsidDel="00496EE5">
                <w:rPr>
                  <w:noProof/>
                  <w:webHidden/>
                </w:rPr>
                <w:delText>290</w:delText>
              </w:r>
            </w:del>
          </w:ins>
        </w:p>
        <w:p w14:paraId="5A2B4000" w14:textId="77777777" w:rsidR="008E2027" w:rsidDel="00496EE5" w:rsidRDefault="008E2027">
          <w:pPr>
            <w:pStyle w:val="TOC1"/>
            <w:rPr>
              <w:ins w:id="3546" w:author="Author"/>
              <w:del w:id="3547" w:author="Author"/>
              <w:rFonts w:asciiTheme="minorHAnsi" w:eastAsiaTheme="minorEastAsia" w:hAnsiTheme="minorHAnsi" w:cstheme="minorBidi"/>
              <w:b w:val="0"/>
              <w:sz w:val="22"/>
              <w:szCs w:val="22"/>
            </w:rPr>
          </w:pPr>
          <w:ins w:id="3548" w:author="Author">
            <w:del w:id="3549" w:author="Author">
              <w:r w:rsidRPr="00C012B2" w:rsidDel="00496EE5">
                <w:rPr>
                  <w:rStyle w:val="Hyperlink"/>
                  <w:b w:val="0"/>
                </w:rPr>
                <w:delText>12</w:delText>
              </w:r>
              <w:r w:rsidDel="00496EE5">
                <w:rPr>
                  <w:rFonts w:asciiTheme="minorHAnsi" w:eastAsiaTheme="minorEastAsia" w:hAnsiTheme="minorHAnsi" w:cstheme="minorBidi"/>
                  <w:b w:val="0"/>
                  <w:sz w:val="22"/>
                  <w:szCs w:val="22"/>
                </w:rPr>
                <w:tab/>
              </w:r>
              <w:r w:rsidRPr="00C012B2" w:rsidDel="00496EE5">
                <w:rPr>
                  <w:rStyle w:val="Hyperlink"/>
                  <w:b w:val="0"/>
                </w:rPr>
                <w:delText>EMI Parameters</w:delText>
              </w:r>
              <w:r w:rsidDel="00496EE5">
                <w:rPr>
                  <w:webHidden/>
                </w:rPr>
                <w:tab/>
              </w:r>
              <w:r w:rsidR="00666899" w:rsidDel="00496EE5">
                <w:rPr>
                  <w:webHidden/>
                </w:rPr>
                <w:delText>321</w:delText>
              </w:r>
              <w:r w:rsidDel="00496EE5">
                <w:rPr>
                  <w:webHidden/>
                </w:rPr>
                <w:delText>321</w:delText>
              </w:r>
            </w:del>
          </w:ins>
        </w:p>
        <w:p w14:paraId="4843144B" w14:textId="77777777" w:rsidR="00FD6339" w:rsidDel="00496EE5" w:rsidRDefault="00FD6339">
          <w:pPr>
            <w:pStyle w:val="TOC1"/>
            <w:rPr>
              <w:ins w:id="3550" w:author="Author"/>
              <w:del w:id="3551" w:author="Author"/>
              <w:rFonts w:asciiTheme="minorHAnsi" w:eastAsiaTheme="minorEastAsia" w:hAnsiTheme="minorHAnsi" w:cstheme="minorBidi"/>
              <w:b w:val="0"/>
              <w:sz w:val="22"/>
              <w:szCs w:val="22"/>
            </w:rPr>
          </w:pPr>
          <w:ins w:id="3552" w:author="Author">
            <w:del w:id="3553" w:author="Author">
              <w:r w:rsidRPr="000E3013" w:rsidDel="00496EE5">
                <w:rPr>
                  <w:rStyle w:val="Hyperlink"/>
                  <w:b w:val="0"/>
                </w:rPr>
                <w:delText>1</w:delText>
              </w:r>
              <w:r w:rsidDel="00496EE5">
                <w:rPr>
                  <w:rFonts w:asciiTheme="minorHAnsi" w:eastAsiaTheme="minorEastAsia" w:hAnsiTheme="minorHAnsi" w:cstheme="minorBidi"/>
                  <w:b w:val="0"/>
                  <w:sz w:val="22"/>
                  <w:szCs w:val="22"/>
                </w:rPr>
                <w:tab/>
              </w:r>
              <w:r w:rsidRPr="000E3013" w:rsidDel="00496EE5">
                <w:rPr>
                  <w:rStyle w:val="Hyperlink"/>
                  <w:b w:val="0"/>
                </w:rPr>
                <w:delText>General Introduction</w:delText>
              </w:r>
              <w:r w:rsidDel="00496EE5">
                <w:rPr>
                  <w:webHidden/>
                </w:rPr>
                <w:tab/>
                <w:delText>4</w:delText>
              </w:r>
            </w:del>
          </w:ins>
        </w:p>
        <w:p w14:paraId="506E6859" w14:textId="77777777" w:rsidR="00FD6339" w:rsidDel="00496EE5" w:rsidRDefault="00FD6339">
          <w:pPr>
            <w:pStyle w:val="TOC1"/>
            <w:rPr>
              <w:ins w:id="3554" w:author="Author"/>
              <w:del w:id="3555" w:author="Author"/>
              <w:rFonts w:asciiTheme="minorHAnsi" w:eastAsiaTheme="minorEastAsia" w:hAnsiTheme="minorHAnsi" w:cstheme="minorBidi"/>
              <w:b w:val="0"/>
              <w:sz w:val="22"/>
              <w:szCs w:val="22"/>
            </w:rPr>
          </w:pPr>
          <w:ins w:id="3556" w:author="Author">
            <w:del w:id="3557" w:author="Author">
              <w:r w:rsidRPr="000E3013" w:rsidDel="00496EE5">
                <w:rPr>
                  <w:rStyle w:val="Hyperlink"/>
                  <w:b w:val="0"/>
                </w:rPr>
                <w:delText>2</w:delText>
              </w:r>
              <w:r w:rsidDel="00496EE5">
                <w:rPr>
                  <w:rFonts w:asciiTheme="minorHAnsi" w:eastAsiaTheme="minorEastAsia" w:hAnsiTheme="minorHAnsi" w:cstheme="minorBidi"/>
                  <w:b w:val="0"/>
                  <w:sz w:val="22"/>
                  <w:szCs w:val="22"/>
                </w:rPr>
                <w:tab/>
              </w:r>
              <w:r w:rsidRPr="000E3013" w:rsidDel="00496EE5">
                <w:rPr>
                  <w:rStyle w:val="Hyperlink"/>
                  <w:b w:val="0"/>
                </w:rPr>
                <w:delText>Statement of Intent</w:delText>
              </w:r>
              <w:r w:rsidDel="00496EE5">
                <w:rPr>
                  <w:webHidden/>
                </w:rPr>
                <w:tab/>
                <w:delText>5</w:delText>
              </w:r>
            </w:del>
          </w:ins>
        </w:p>
        <w:p w14:paraId="36A5F5C6" w14:textId="77777777" w:rsidR="00FD6339" w:rsidDel="00496EE5" w:rsidRDefault="00FD6339">
          <w:pPr>
            <w:pStyle w:val="TOC1"/>
            <w:rPr>
              <w:ins w:id="3558" w:author="Author"/>
              <w:del w:id="3559" w:author="Author"/>
              <w:rFonts w:asciiTheme="minorHAnsi" w:eastAsiaTheme="minorEastAsia" w:hAnsiTheme="minorHAnsi" w:cstheme="minorBidi"/>
              <w:b w:val="0"/>
              <w:sz w:val="22"/>
              <w:szCs w:val="22"/>
            </w:rPr>
          </w:pPr>
          <w:ins w:id="3560" w:author="Author">
            <w:del w:id="3561" w:author="Author">
              <w:r w:rsidRPr="000E3013" w:rsidDel="00496EE5">
                <w:rPr>
                  <w:rStyle w:val="Hyperlink"/>
                  <w:b w:val="0"/>
                </w:rPr>
                <w:delText>3</w:delText>
              </w:r>
              <w:r w:rsidDel="00496EE5">
                <w:rPr>
                  <w:rFonts w:asciiTheme="minorHAnsi" w:eastAsiaTheme="minorEastAsia" w:hAnsiTheme="minorHAnsi" w:cstheme="minorBidi"/>
                  <w:b w:val="0"/>
                  <w:sz w:val="22"/>
                  <w:szCs w:val="22"/>
                </w:rPr>
                <w:tab/>
              </w:r>
              <w:r w:rsidRPr="000E3013" w:rsidDel="00496EE5">
                <w:rPr>
                  <w:rStyle w:val="Hyperlink"/>
                  <w:b w:val="0"/>
                </w:rPr>
                <w:delText>General Syntax Rules and Guidelines</w:delText>
              </w:r>
              <w:r w:rsidDel="00496EE5">
                <w:rPr>
                  <w:webHidden/>
                </w:rPr>
                <w:tab/>
                <w:delText>11</w:delText>
              </w:r>
            </w:del>
          </w:ins>
        </w:p>
        <w:p w14:paraId="17D285CC" w14:textId="77777777" w:rsidR="00FD6339" w:rsidDel="00496EE5" w:rsidRDefault="00FD6339">
          <w:pPr>
            <w:pStyle w:val="TOC2"/>
            <w:rPr>
              <w:ins w:id="3562" w:author="Author"/>
              <w:del w:id="3563" w:author="Author"/>
              <w:rFonts w:asciiTheme="minorHAnsi" w:eastAsiaTheme="minorEastAsia" w:hAnsiTheme="minorHAnsi" w:cstheme="minorBidi"/>
              <w:noProof/>
              <w:sz w:val="22"/>
              <w:szCs w:val="22"/>
            </w:rPr>
          </w:pPr>
          <w:ins w:id="3564" w:author="Author">
            <w:del w:id="3565" w:author="Author">
              <w:r w:rsidRPr="000E3013" w:rsidDel="00496EE5">
                <w:rPr>
                  <w:rStyle w:val="Hyperlink"/>
                  <w:noProof/>
                </w:rPr>
                <w:delText>3.1</w:delText>
              </w:r>
              <w:r w:rsidDel="00496EE5">
                <w:rPr>
                  <w:rFonts w:asciiTheme="minorHAnsi" w:eastAsiaTheme="minorEastAsia" w:hAnsiTheme="minorHAnsi" w:cstheme="minorBidi"/>
                  <w:noProof/>
                  <w:sz w:val="22"/>
                  <w:szCs w:val="22"/>
                </w:rPr>
                <w:tab/>
              </w:r>
              <w:r w:rsidRPr="000E3013" w:rsidDel="00496EE5">
                <w:rPr>
                  <w:rStyle w:val="Hyperlink"/>
                  <w:noProof/>
                </w:rPr>
                <w:delText>File Naming Definitions</w:delText>
              </w:r>
              <w:r w:rsidDel="00496EE5">
                <w:rPr>
                  <w:noProof/>
                  <w:webHidden/>
                </w:rPr>
                <w:tab/>
                <w:delText>12</w:delText>
              </w:r>
            </w:del>
          </w:ins>
        </w:p>
        <w:p w14:paraId="0263A6EC" w14:textId="77777777" w:rsidR="00FD6339" w:rsidDel="00496EE5" w:rsidRDefault="00FD6339">
          <w:pPr>
            <w:pStyle w:val="TOC2"/>
            <w:rPr>
              <w:ins w:id="3566" w:author="Author"/>
              <w:del w:id="3567" w:author="Author"/>
              <w:rFonts w:asciiTheme="minorHAnsi" w:eastAsiaTheme="minorEastAsia" w:hAnsiTheme="minorHAnsi" w:cstheme="minorBidi"/>
              <w:noProof/>
              <w:sz w:val="22"/>
              <w:szCs w:val="22"/>
            </w:rPr>
          </w:pPr>
          <w:ins w:id="3568" w:author="Author">
            <w:del w:id="3569" w:author="Author">
              <w:r w:rsidRPr="000E3013" w:rsidDel="00496EE5">
                <w:rPr>
                  <w:rStyle w:val="Hyperlink"/>
                  <w:noProof/>
                </w:rPr>
                <w:delText>3.2</w:delText>
              </w:r>
              <w:r w:rsidDel="00496EE5">
                <w:rPr>
                  <w:rFonts w:asciiTheme="minorHAnsi" w:eastAsiaTheme="minorEastAsia" w:hAnsiTheme="minorHAnsi" w:cstheme="minorBidi"/>
                  <w:noProof/>
                  <w:sz w:val="22"/>
                  <w:szCs w:val="22"/>
                </w:rPr>
                <w:tab/>
              </w:r>
              <w:r w:rsidRPr="000E3013" w:rsidDel="00496EE5">
                <w:rPr>
                  <w:rStyle w:val="Hyperlink"/>
                  <w:noProof/>
                </w:rPr>
                <w:delText>Syntax Rules</w:delText>
              </w:r>
              <w:r w:rsidDel="00496EE5">
                <w:rPr>
                  <w:noProof/>
                  <w:webHidden/>
                </w:rPr>
                <w:tab/>
                <w:delText>13</w:delText>
              </w:r>
            </w:del>
          </w:ins>
        </w:p>
        <w:p w14:paraId="44076DF9" w14:textId="77777777" w:rsidR="00FD6339" w:rsidDel="00496EE5" w:rsidRDefault="00FD6339">
          <w:pPr>
            <w:pStyle w:val="TOC2"/>
            <w:rPr>
              <w:ins w:id="3570" w:author="Author"/>
              <w:del w:id="3571" w:author="Author"/>
              <w:rFonts w:asciiTheme="minorHAnsi" w:eastAsiaTheme="minorEastAsia" w:hAnsiTheme="minorHAnsi" w:cstheme="minorBidi"/>
              <w:noProof/>
              <w:sz w:val="22"/>
              <w:szCs w:val="22"/>
            </w:rPr>
          </w:pPr>
          <w:ins w:id="3572" w:author="Author">
            <w:del w:id="3573" w:author="Author">
              <w:r w:rsidRPr="000E3013" w:rsidDel="00496EE5">
                <w:rPr>
                  <w:rStyle w:val="Hyperlink"/>
                  <w:noProof/>
                </w:rPr>
                <w:delText>3.3</w:delText>
              </w:r>
              <w:r w:rsidDel="00496EE5">
                <w:rPr>
                  <w:rFonts w:asciiTheme="minorHAnsi" w:eastAsiaTheme="minorEastAsia" w:hAnsiTheme="minorHAnsi" w:cstheme="minorBidi"/>
                  <w:noProof/>
                  <w:sz w:val="22"/>
                  <w:szCs w:val="22"/>
                </w:rPr>
                <w:tab/>
              </w:r>
              <w:r w:rsidRPr="000E3013" w:rsidDel="00496EE5">
                <w:rPr>
                  <w:rStyle w:val="Hyperlink"/>
                  <w:noProof/>
                </w:rPr>
                <w:delText>Keyword Hierarchy</w:delText>
              </w:r>
              <w:r w:rsidDel="00496EE5">
                <w:rPr>
                  <w:noProof/>
                  <w:webHidden/>
                </w:rPr>
                <w:tab/>
                <w:delText>14</w:delText>
              </w:r>
            </w:del>
          </w:ins>
        </w:p>
        <w:p w14:paraId="6C12B2D0" w14:textId="77777777" w:rsidR="00FD6339" w:rsidDel="00496EE5" w:rsidRDefault="00FD6339">
          <w:pPr>
            <w:pStyle w:val="TOC1"/>
            <w:rPr>
              <w:ins w:id="3574" w:author="Author"/>
              <w:del w:id="3575" w:author="Author"/>
              <w:rFonts w:asciiTheme="minorHAnsi" w:eastAsiaTheme="minorEastAsia" w:hAnsiTheme="minorHAnsi" w:cstheme="minorBidi"/>
              <w:b w:val="0"/>
              <w:sz w:val="22"/>
              <w:szCs w:val="22"/>
            </w:rPr>
          </w:pPr>
          <w:ins w:id="3576" w:author="Author">
            <w:del w:id="3577" w:author="Author">
              <w:r w:rsidRPr="000E3013" w:rsidDel="00496EE5">
                <w:rPr>
                  <w:rStyle w:val="Hyperlink"/>
                  <w:b w:val="0"/>
                </w:rPr>
                <w:delText>4</w:delText>
              </w:r>
              <w:r w:rsidDel="00496EE5">
                <w:rPr>
                  <w:rFonts w:asciiTheme="minorHAnsi" w:eastAsiaTheme="minorEastAsia" w:hAnsiTheme="minorHAnsi" w:cstheme="minorBidi"/>
                  <w:b w:val="0"/>
                  <w:sz w:val="22"/>
                  <w:szCs w:val="22"/>
                </w:rPr>
                <w:tab/>
              </w:r>
              <w:r w:rsidRPr="000E3013" w:rsidDel="00496EE5">
                <w:rPr>
                  <w:rStyle w:val="Hyperlink"/>
                  <w:b w:val="0"/>
                </w:rPr>
                <w:delText>File Header Information</w:delText>
              </w:r>
              <w:r w:rsidDel="00496EE5">
                <w:rPr>
                  <w:webHidden/>
                </w:rPr>
                <w:tab/>
                <w:delText>21</w:delText>
              </w:r>
            </w:del>
          </w:ins>
        </w:p>
        <w:p w14:paraId="2462BFBD" w14:textId="77777777" w:rsidR="00FD6339" w:rsidDel="00496EE5" w:rsidRDefault="00FD6339">
          <w:pPr>
            <w:pStyle w:val="TOC1"/>
            <w:rPr>
              <w:ins w:id="3578" w:author="Author"/>
              <w:del w:id="3579" w:author="Author"/>
              <w:rFonts w:asciiTheme="minorHAnsi" w:eastAsiaTheme="minorEastAsia" w:hAnsiTheme="minorHAnsi" w:cstheme="minorBidi"/>
              <w:b w:val="0"/>
              <w:sz w:val="22"/>
              <w:szCs w:val="22"/>
            </w:rPr>
          </w:pPr>
          <w:ins w:id="3580" w:author="Author">
            <w:del w:id="3581" w:author="Author">
              <w:r w:rsidRPr="000E3013" w:rsidDel="00496EE5">
                <w:rPr>
                  <w:rStyle w:val="Hyperlink"/>
                  <w:b w:val="0"/>
                </w:rPr>
                <w:delText>5</w:delText>
              </w:r>
              <w:r w:rsidDel="00496EE5">
                <w:rPr>
                  <w:rFonts w:asciiTheme="minorHAnsi" w:eastAsiaTheme="minorEastAsia" w:hAnsiTheme="minorHAnsi" w:cstheme="minorBidi"/>
                  <w:b w:val="0"/>
                  <w:sz w:val="22"/>
                  <w:szCs w:val="22"/>
                </w:rPr>
                <w:tab/>
              </w:r>
              <w:r w:rsidRPr="000E3013" w:rsidDel="00496EE5">
                <w:rPr>
                  <w:rStyle w:val="Hyperlink"/>
                  <w:b w:val="0"/>
                </w:rPr>
                <w:delText>Component Description</w:delText>
              </w:r>
              <w:r w:rsidDel="00496EE5">
                <w:rPr>
                  <w:webHidden/>
                </w:rPr>
                <w:tab/>
                <w:delText>23</w:delText>
              </w:r>
            </w:del>
          </w:ins>
        </w:p>
        <w:p w14:paraId="7B6277F8" w14:textId="77777777" w:rsidR="00FD6339" w:rsidDel="00496EE5" w:rsidRDefault="00FD6339">
          <w:pPr>
            <w:pStyle w:val="TOC1"/>
            <w:rPr>
              <w:ins w:id="3582" w:author="Author"/>
              <w:del w:id="3583" w:author="Author"/>
              <w:rFonts w:asciiTheme="minorHAnsi" w:eastAsiaTheme="minorEastAsia" w:hAnsiTheme="minorHAnsi" w:cstheme="minorBidi"/>
              <w:b w:val="0"/>
              <w:sz w:val="22"/>
              <w:szCs w:val="22"/>
            </w:rPr>
          </w:pPr>
          <w:ins w:id="3584" w:author="Author">
            <w:del w:id="3585" w:author="Author">
              <w:r w:rsidRPr="000E3013" w:rsidDel="00496EE5">
                <w:rPr>
                  <w:rStyle w:val="Hyperlink"/>
                  <w:b w:val="0"/>
                </w:rPr>
                <w:delText>6</w:delText>
              </w:r>
              <w:r w:rsidDel="00496EE5">
                <w:rPr>
                  <w:rFonts w:asciiTheme="minorHAnsi" w:eastAsiaTheme="minorEastAsia" w:hAnsiTheme="minorHAnsi" w:cstheme="minorBidi"/>
                  <w:b w:val="0"/>
                  <w:sz w:val="22"/>
                  <w:szCs w:val="22"/>
                </w:rPr>
                <w:tab/>
              </w:r>
              <w:r w:rsidRPr="000E3013" w:rsidDel="00496EE5">
                <w:rPr>
                  <w:rStyle w:val="Hyperlink"/>
                  <w:b w:val="0"/>
                </w:rPr>
                <w:delText>Buffer Modeling</w:delText>
              </w:r>
              <w:r w:rsidDel="00496EE5">
                <w:rPr>
                  <w:webHidden/>
                </w:rPr>
                <w:tab/>
                <w:delText>42</w:delText>
              </w:r>
            </w:del>
          </w:ins>
        </w:p>
        <w:p w14:paraId="0BA15BC9" w14:textId="77777777" w:rsidR="00FD6339" w:rsidDel="00496EE5" w:rsidRDefault="00FD6339">
          <w:pPr>
            <w:pStyle w:val="TOC2"/>
            <w:rPr>
              <w:ins w:id="3586" w:author="Author"/>
              <w:del w:id="3587" w:author="Author"/>
              <w:rFonts w:asciiTheme="minorHAnsi" w:eastAsiaTheme="minorEastAsia" w:hAnsiTheme="minorHAnsi" w:cstheme="minorBidi"/>
              <w:noProof/>
              <w:sz w:val="22"/>
              <w:szCs w:val="22"/>
            </w:rPr>
          </w:pPr>
          <w:ins w:id="3588" w:author="Author">
            <w:del w:id="3589" w:author="Author">
              <w:r w:rsidRPr="000E3013" w:rsidDel="00496EE5">
                <w:rPr>
                  <w:rStyle w:val="Hyperlink"/>
                  <w:noProof/>
                </w:rPr>
                <w:delText>6.1</w:delText>
              </w:r>
              <w:r w:rsidDel="00496EE5">
                <w:rPr>
                  <w:rFonts w:asciiTheme="minorHAnsi" w:eastAsiaTheme="minorEastAsia" w:hAnsiTheme="minorHAnsi" w:cstheme="minorBidi"/>
                  <w:noProof/>
                  <w:sz w:val="22"/>
                  <w:szCs w:val="22"/>
                </w:rPr>
                <w:tab/>
              </w:r>
              <w:r w:rsidRPr="000E3013" w:rsidDel="00496EE5">
                <w:rPr>
                  <w:rStyle w:val="Hyperlink"/>
                  <w:noProof/>
                </w:rPr>
                <w:delText>Model Statement</w:delText>
              </w:r>
              <w:r w:rsidDel="00496EE5">
                <w:rPr>
                  <w:noProof/>
                  <w:webHidden/>
                </w:rPr>
                <w:tab/>
                <w:delText>42</w:delText>
              </w:r>
            </w:del>
          </w:ins>
        </w:p>
        <w:p w14:paraId="484AD6B5" w14:textId="77777777" w:rsidR="00FD6339" w:rsidDel="00496EE5" w:rsidRDefault="00FD6339">
          <w:pPr>
            <w:pStyle w:val="TOC2"/>
            <w:rPr>
              <w:ins w:id="3590" w:author="Author"/>
              <w:del w:id="3591" w:author="Author"/>
              <w:rFonts w:asciiTheme="minorHAnsi" w:eastAsiaTheme="minorEastAsia" w:hAnsiTheme="minorHAnsi" w:cstheme="minorBidi"/>
              <w:noProof/>
              <w:sz w:val="22"/>
              <w:szCs w:val="22"/>
            </w:rPr>
          </w:pPr>
          <w:ins w:id="3592" w:author="Author">
            <w:del w:id="3593" w:author="Author">
              <w:r w:rsidRPr="000E3013" w:rsidDel="00496EE5">
                <w:rPr>
                  <w:rStyle w:val="Hyperlink"/>
                  <w:noProof/>
                </w:rPr>
                <w:delText>6.2</w:delText>
              </w:r>
              <w:r w:rsidDel="00496EE5">
                <w:rPr>
                  <w:rFonts w:asciiTheme="minorHAnsi" w:eastAsiaTheme="minorEastAsia" w:hAnsiTheme="minorHAnsi" w:cstheme="minorBidi"/>
                  <w:noProof/>
                  <w:sz w:val="22"/>
                  <w:szCs w:val="22"/>
                </w:rPr>
                <w:tab/>
              </w:r>
              <w:r w:rsidRPr="000E3013" w:rsidDel="00496EE5">
                <w:rPr>
                  <w:rStyle w:val="Hyperlink"/>
                  <w:noProof/>
                </w:rPr>
                <w:delText>Add Submodel Description</w:delText>
              </w:r>
              <w:r w:rsidDel="00496EE5">
                <w:rPr>
                  <w:noProof/>
                  <w:webHidden/>
                </w:rPr>
                <w:tab/>
                <w:delText>90</w:delText>
              </w:r>
            </w:del>
          </w:ins>
        </w:p>
        <w:p w14:paraId="7A1BA96E" w14:textId="77777777" w:rsidR="00FD6339" w:rsidDel="00496EE5" w:rsidRDefault="00FD6339">
          <w:pPr>
            <w:pStyle w:val="TOC2"/>
            <w:rPr>
              <w:ins w:id="3594" w:author="Author"/>
              <w:del w:id="3595" w:author="Author"/>
              <w:rFonts w:asciiTheme="minorHAnsi" w:eastAsiaTheme="minorEastAsia" w:hAnsiTheme="minorHAnsi" w:cstheme="minorBidi"/>
              <w:noProof/>
              <w:sz w:val="22"/>
              <w:szCs w:val="22"/>
            </w:rPr>
          </w:pPr>
          <w:ins w:id="3596" w:author="Author">
            <w:del w:id="3597" w:author="Author">
              <w:r w:rsidRPr="000E3013" w:rsidDel="00496EE5">
                <w:rPr>
                  <w:rStyle w:val="Hyperlink"/>
                  <w:noProof/>
                </w:rPr>
                <w:delText>6.3</w:delText>
              </w:r>
              <w:r w:rsidDel="00496EE5">
                <w:rPr>
                  <w:rFonts w:asciiTheme="minorHAnsi" w:eastAsiaTheme="minorEastAsia" w:hAnsiTheme="minorHAnsi" w:cstheme="minorBidi"/>
                  <w:noProof/>
                  <w:sz w:val="22"/>
                  <w:szCs w:val="22"/>
                </w:rPr>
                <w:tab/>
              </w:r>
              <w:r w:rsidRPr="000E3013" w:rsidDel="00496EE5">
                <w:rPr>
                  <w:rStyle w:val="Hyperlink"/>
                  <w:noProof/>
                </w:rPr>
                <w:delText>Multi-Lingual Model Extensions</w:delText>
              </w:r>
              <w:r w:rsidDel="00496EE5">
                <w:rPr>
                  <w:noProof/>
                  <w:webHidden/>
                </w:rPr>
                <w:tab/>
                <w:delText>103</w:delText>
              </w:r>
            </w:del>
          </w:ins>
        </w:p>
        <w:p w14:paraId="123FCC56" w14:textId="77777777" w:rsidR="00FD6339" w:rsidDel="00496EE5" w:rsidRDefault="00FD6339">
          <w:pPr>
            <w:pStyle w:val="TOC3"/>
            <w:tabs>
              <w:tab w:val="left" w:pos="1260"/>
            </w:tabs>
            <w:rPr>
              <w:ins w:id="3598" w:author="Author"/>
              <w:del w:id="3599" w:author="Author"/>
              <w:rFonts w:asciiTheme="minorHAnsi" w:eastAsiaTheme="minorEastAsia" w:hAnsiTheme="minorHAnsi" w:cstheme="minorBidi"/>
              <w:noProof/>
              <w:sz w:val="22"/>
              <w:szCs w:val="22"/>
            </w:rPr>
          </w:pPr>
          <w:ins w:id="3600" w:author="Author">
            <w:del w:id="3601" w:author="Author">
              <w:r w:rsidRPr="000E3013" w:rsidDel="00496EE5">
                <w:rPr>
                  <w:rStyle w:val="Hyperlink"/>
                  <w:noProof/>
                </w:rPr>
                <w:delText>6.3.1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103</w:delText>
              </w:r>
            </w:del>
          </w:ins>
        </w:p>
        <w:p w14:paraId="348EBDF5" w14:textId="77777777" w:rsidR="00FD6339" w:rsidDel="00496EE5" w:rsidRDefault="00FD6339">
          <w:pPr>
            <w:pStyle w:val="TOC3"/>
            <w:tabs>
              <w:tab w:val="left" w:pos="1260"/>
            </w:tabs>
            <w:rPr>
              <w:ins w:id="3602" w:author="Author"/>
              <w:del w:id="3603" w:author="Author"/>
              <w:rFonts w:asciiTheme="minorHAnsi" w:eastAsiaTheme="minorEastAsia" w:hAnsiTheme="minorHAnsi" w:cstheme="minorBidi"/>
              <w:noProof/>
              <w:sz w:val="22"/>
              <w:szCs w:val="22"/>
            </w:rPr>
          </w:pPr>
          <w:ins w:id="3604" w:author="Author">
            <w:del w:id="3605" w:author="Author">
              <w:r w:rsidRPr="000E3013" w:rsidDel="00496EE5">
                <w:rPr>
                  <w:rStyle w:val="Hyperlink"/>
                  <w:noProof/>
                </w:rPr>
                <w:delText>6.3.2</w:delText>
              </w:r>
              <w:r w:rsidDel="00496EE5">
                <w:rPr>
                  <w:rFonts w:asciiTheme="minorHAnsi" w:eastAsiaTheme="minorEastAsia" w:hAnsiTheme="minorHAnsi" w:cstheme="minorBidi"/>
                  <w:noProof/>
                  <w:sz w:val="22"/>
                  <w:szCs w:val="22"/>
                </w:rPr>
                <w:tab/>
              </w:r>
              <w:r w:rsidRPr="000E3013" w:rsidDel="00496EE5">
                <w:rPr>
                  <w:rStyle w:val="Hyperlink"/>
                  <w:noProof/>
                </w:rPr>
                <w:delText>Languages Supported</w:delText>
              </w:r>
              <w:r w:rsidDel="00496EE5">
                <w:rPr>
                  <w:noProof/>
                  <w:webHidden/>
                </w:rPr>
                <w:tab/>
                <w:delText>104</w:delText>
              </w:r>
            </w:del>
          </w:ins>
        </w:p>
        <w:p w14:paraId="631A3B1D" w14:textId="77777777" w:rsidR="00FD6339" w:rsidDel="00496EE5" w:rsidRDefault="00FD6339">
          <w:pPr>
            <w:pStyle w:val="TOC3"/>
            <w:tabs>
              <w:tab w:val="left" w:pos="1260"/>
            </w:tabs>
            <w:rPr>
              <w:ins w:id="3606" w:author="Author"/>
              <w:del w:id="3607" w:author="Author"/>
              <w:rFonts w:asciiTheme="minorHAnsi" w:eastAsiaTheme="minorEastAsia" w:hAnsiTheme="minorHAnsi" w:cstheme="minorBidi"/>
              <w:noProof/>
              <w:sz w:val="22"/>
              <w:szCs w:val="22"/>
            </w:rPr>
          </w:pPr>
          <w:ins w:id="3608" w:author="Author">
            <w:del w:id="3609" w:author="Author">
              <w:r w:rsidRPr="000E3013" w:rsidDel="00496EE5">
                <w:rPr>
                  <w:rStyle w:val="Hyperlink"/>
                  <w:noProof/>
                </w:rPr>
                <w:delText>6.3.3</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104</w:delText>
              </w:r>
            </w:del>
          </w:ins>
        </w:p>
        <w:p w14:paraId="005AC2F2" w14:textId="77777777" w:rsidR="00FD6339" w:rsidDel="00496EE5" w:rsidRDefault="00FD6339">
          <w:pPr>
            <w:pStyle w:val="TOC3"/>
            <w:tabs>
              <w:tab w:val="left" w:pos="1260"/>
            </w:tabs>
            <w:rPr>
              <w:ins w:id="3610" w:author="Author"/>
              <w:del w:id="3611" w:author="Author"/>
              <w:rFonts w:asciiTheme="minorHAnsi" w:eastAsiaTheme="minorEastAsia" w:hAnsiTheme="minorHAnsi" w:cstheme="minorBidi"/>
              <w:noProof/>
              <w:sz w:val="22"/>
              <w:szCs w:val="22"/>
            </w:rPr>
          </w:pPr>
          <w:ins w:id="3612" w:author="Author">
            <w:del w:id="3613" w:author="Author">
              <w:r w:rsidRPr="000E3013" w:rsidDel="00496EE5">
                <w:rPr>
                  <w:rStyle w:val="Hyperlink"/>
                  <w:noProof/>
                </w:rPr>
                <w:delText>6.3.4</w:delText>
              </w:r>
              <w:r w:rsidDel="00496EE5">
                <w:rPr>
                  <w:rFonts w:asciiTheme="minorHAnsi" w:eastAsiaTheme="minorEastAsia" w:hAnsiTheme="minorHAnsi" w:cstheme="minorBidi"/>
                  <w:noProof/>
                  <w:sz w:val="22"/>
                  <w:szCs w:val="22"/>
                </w:rPr>
                <w:tab/>
              </w:r>
              <w:r w:rsidRPr="000E3013" w:rsidDel="00496EE5">
                <w:rPr>
                  <w:rStyle w:val="Hyperlink"/>
                  <w:noProof/>
                </w:rPr>
                <w:delText>Definitions</w:delText>
              </w:r>
              <w:r w:rsidDel="00496EE5">
                <w:rPr>
                  <w:noProof/>
                  <w:webHidden/>
                </w:rPr>
                <w:tab/>
                <w:delText>105</w:delText>
              </w:r>
            </w:del>
          </w:ins>
        </w:p>
        <w:p w14:paraId="34F5779C" w14:textId="77777777" w:rsidR="00FD6339" w:rsidDel="00496EE5" w:rsidRDefault="00FD6339">
          <w:pPr>
            <w:pStyle w:val="TOC3"/>
            <w:tabs>
              <w:tab w:val="left" w:pos="1260"/>
            </w:tabs>
            <w:rPr>
              <w:ins w:id="3614" w:author="Author"/>
              <w:del w:id="3615" w:author="Author"/>
              <w:rFonts w:asciiTheme="minorHAnsi" w:eastAsiaTheme="minorEastAsia" w:hAnsiTheme="minorHAnsi" w:cstheme="minorBidi"/>
              <w:noProof/>
              <w:sz w:val="22"/>
              <w:szCs w:val="22"/>
            </w:rPr>
          </w:pPr>
          <w:ins w:id="3616" w:author="Author">
            <w:del w:id="3617" w:author="Author">
              <w:r w:rsidRPr="000E3013" w:rsidDel="00496EE5">
                <w:rPr>
                  <w:rStyle w:val="Hyperlink"/>
                  <w:noProof/>
                </w:rPr>
                <w:delText>6.3.5</w:delText>
              </w:r>
              <w:r w:rsidDel="00496EE5">
                <w:rPr>
                  <w:rFonts w:asciiTheme="minorHAnsi" w:eastAsiaTheme="minorEastAsia" w:hAnsiTheme="minorHAnsi" w:cstheme="minorBidi"/>
                  <w:noProof/>
                  <w:sz w:val="22"/>
                  <w:szCs w:val="22"/>
                </w:rPr>
                <w:tab/>
              </w:r>
              <w:r w:rsidRPr="000E3013" w:rsidDel="00496EE5">
                <w:rPr>
                  <w:rStyle w:val="Hyperlink"/>
                  <w:noProof/>
                </w:rPr>
                <w:delText>General Assumptions</w:delText>
              </w:r>
              <w:r w:rsidDel="00496EE5">
                <w:rPr>
                  <w:noProof/>
                  <w:webHidden/>
                </w:rPr>
                <w:tab/>
                <w:delText>105</w:delText>
              </w:r>
            </w:del>
          </w:ins>
        </w:p>
        <w:p w14:paraId="47FA7044" w14:textId="77777777" w:rsidR="00FD6339" w:rsidDel="00496EE5" w:rsidRDefault="00FD6339">
          <w:pPr>
            <w:pStyle w:val="TOC3"/>
            <w:tabs>
              <w:tab w:val="left" w:pos="1260"/>
            </w:tabs>
            <w:rPr>
              <w:ins w:id="3618" w:author="Author"/>
              <w:del w:id="3619" w:author="Author"/>
              <w:rFonts w:asciiTheme="minorHAnsi" w:eastAsiaTheme="minorEastAsia" w:hAnsiTheme="minorHAnsi" w:cstheme="minorBidi"/>
              <w:noProof/>
              <w:sz w:val="22"/>
              <w:szCs w:val="22"/>
            </w:rPr>
          </w:pPr>
          <w:ins w:id="3620" w:author="Author">
            <w:del w:id="3621" w:author="Author">
              <w:r w:rsidRPr="000E3013" w:rsidDel="00496EE5">
                <w:rPr>
                  <w:rStyle w:val="Hyperlink"/>
                  <w:noProof/>
                </w:rPr>
                <w:delText>6.3.6</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110</w:delText>
              </w:r>
            </w:del>
          </w:ins>
        </w:p>
        <w:p w14:paraId="6DB1CBB3" w14:textId="77777777" w:rsidR="00FD6339" w:rsidDel="00496EE5" w:rsidRDefault="00FD6339">
          <w:pPr>
            <w:pStyle w:val="TOC2"/>
            <w:rPr>
              <w:ins w:id="3622" w:author="Author"/>
              <w:del w:id="3623" w:author="Author"/>
              <w:rFonts w:asciiTheme="minorHAnsi" w:eastAsiaTheme="minorEastAsia" w:hAnsiTheme="minorHAnsi" w:cstheme="minorBidi"/>
              <w:noProof/>
              <w:sz w:val="22"/>
              <w:szCs w:val="22"/>
            </w:rPr>
          </w:pPr>
          <w:ins w:id="3624" w:author="Author">
            <w:del w:id="3625" w:author="Author">
              <w:r w:rsidRPr="000E3013" w:rsidDel="00496EE5">
                <w:rPr>
                  <w:rStyle w:val="Hyperlink"/>
                  <w:noProof/>
                </w:rPr>
                <w:delText>6.4</w:delText>
              </w:r>
              <w:r w:rsidDel="00496EE5">
                <w:rPr>
                  <w:rFonts w:asciiTheme="minorHAnsi" w:eastAsiaTheme="minorEastAsia" w:hAnsiTheme="minorHAnsi" w:cstheme="minorBidi"/>
                  <w:noProof/>
                  <w:sz w:val="22"/>
                  <w:szCs w:val="22"/>
                </w:rPr>
                <w:tab/>
              </w:r>
              <w:r w:rsidRPr="000E3013" w:rsidDel="00496EE5">
                <w:rPr>
                  <w:rStyle w:val="Hyperlink"/>
                  <w:noProof/>
                </w:rPr>
                <w:delText>Test Load and Data Description</w:delText>
              </w:r>
              <w:r w:rsidDel="00496EE5">
                <w:rPr>
                  <w:noProof/>
                  <w:webHidden/>
                </w:rPr>
                <w:tab/>
                <w:delText>147</w:delText>
              </w:r>
            </w:del>
          </w:ins>
        </w:p>
        <w:p w14:paraId="58E07A8D" w14:textId="77777777" w:rsidR="00FD6339" w:rsidDel="00496EE5" w:rsidRDefault="00FD6339">
          <w:pPr>
            <w:pStyle w:val="TOC3"/>
            <w:tabs>
              <w:tab w:val="left" w:pos="1260"/>
            </w:tabs>
            <w:rPr>
              <w:ins w:id="3626" w:author="Author"/>
              <w:del w:id="3627" w:author="Author"/>
              <w:rFonts w:asciiTheme="minorHAnsi" w:eastAsiaTheme="minorEastAsia" w:hAnsiTheme="minorHAnsi" w:cstheme="minorBidi"/>
              <w:noProof/>
              <w:sz w:val="22"/>
              <w:szCs w:val="22"/>
            </w:rPr>
          </w:pPr>
          <w:ins w:id="3628" w:author="Author">
            <w:del w:id="3629" w:author="Author">
              <w:r w:rsidRPr="000E3013" w:rsidDel="00496EE5">
                <w:rPr>
                  <w:rStyle w:val="Hyperlink"/>
                  <w:noProof/>
                </w:rPr>
                <w:delText>6.4.1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147</w:delText>
              </w:r>
            </w:del>
          </w:ins>
        </w:p>
        <w:p w14:paraId="36CA5C0C" w14:textId="77777777" w:rsidR="00FD6339" w:rsidDel="00496EE5" w:rsidRDefault="00FD6339">
          <w:pPr>
            <w:pStyle w:val="TOC3"/>
            <w:tabs>
              <w:tab w:val="left" w:pos="1260"/>
            </w:tabs>
            <w:rPr>
              <w:ins w:id="3630" w:author="Author"/>
              <w:del w:id="3631" w:author="Author"/>
              <w:rFonts w:asciiTheme="minorHAnsi" w:eastAsiaTheme="minorEastAsia" w:hAnsiTheme="minorHAnsi" w:cstheme="minorBidi"/>
              <w:noProof/>
              <w:sz w:val="22"/>
              <w:szCs w:val="22"/>
            </w:rPr>
          </w:pPr>
          <w:ins w:id="3632" w:author="Author">
            <w:del w:id="3633" w:author="Author">
              <w:r w:rsidRPr="000E3013" w:rsidDel="00496EE5">
                <w:rPr>
                  <w:rStyle w:val="Hyperlink"/>
                  <w:noProof/>
                </w:rPr>
                <w:delText>6.4.2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147</w:delText>
              </w:r>
            </w:del>
          </w:ins>
        </w:p>
        <w:p w14:paraId="0C3A169F" w14:textId="77777777" w:rsidR="00FD6339" w:rsidDel="00496EE5" w:rsidRDefault="00FD6339">
          <w:pPr>
            <w:pStyle w:val="TOC1"/>
            <w:rPr>
              <w:ins w:id="3634" w:author="Author"/>
              <w:del w:id="3635" w:author="Author"/>
              <w:rFonts w:asciiTheme="minorHAnsi" w:eastAsiaTheme="minorEastAsia" w:hAnsiTheme="minorHAnsi" w:cstheme="minorBidi"/>
              <w:b w:val="0"/>
              <w:sz w:val="22"/>
              <w:szCs w:val="22"/>
            </w:rPr>
          </w:pPr>
          <w:ins w:id="3636" w:author="Author">
            <w:del w:id="3637" w:author="Author">
              <w:r w:rsidRPr="000E3013" w:rsidDel="00496EE5">
                <w:rPr>
                  <w:rStyle w:val="Hyperlink"/>
                  <w:b w:val="0"/>
                </w:rPr>
                <w:delText>7</w:delText>
              </w:r>
              <w:r w:rsidDel="00496EE5">
                <w:rPr>
                  <w:rFonts w:asciiTheme="minorHAnsi" w:eastAsiaTheme="minorEastAsia" w:hAnsiTheme="minorHAnsi" w:cstheme="minorBidi"/>
                  <w:b w:val="0"/>
                  <w:sz w:val="22"/>
                  <w:szCs w:val="22"/>
                </w:rPr>
                <w:tab/>
              </w:r>
              <w:r w:rsidRPr="000E3013" w:rsidDel="00496EE5">
                <w:rPr>
                  <w:rStyle w:val="Hyperlink"/>
                  <w:b w:val="0"/>
                </w:rPr>
                <w:delText>Package Modeling</w:delText>
              </w:r>
              <w:r w:rsidDel="00496EE5">
                <w:rPr>
                  <w:webHidden/>
                </w:rPr>
                <w:tab/>
                <w:delText>151</w:delText>
              </w:r>
            </w:del>
          </w:ins>
        </w:p>
        <w:p w14:paraId="2B829892" w14:textId="77777777" w:rsidR="00FD6339" w:rsidDel="00496EE5" w:rsidRDefault="00FD6339">
          <w:pPr>
            <w:pStyle w:val="TOC2"/>
            <w:rPr>
              <w:ins w:id="3638" w:author="Author"/>
              <w:del w:id="3639" w:author="Author"/>
              <w:rFonts w:asciiTheme="minorHAnsi" w:eastAsiaTheme="minorEastAsia" w:hAnsiTheme="minorHAnsi" w:cstheme="minorBidi"/>
              <w:noProof/>
              <w:sz w:val="22"/>
              <w:szCs w:val="22"/>
            </w:rPr>
          </w:pPr>
          <w:ins w:id="3640" w:author="Author">
            <w:del w:id="3641" w:author="Author">
              <w:r w:rsidRPr="000E3013" w:rsidDel="00496EE5">
                <w:rPr>
                  <w:rStyle w:val="Hyperlink"/>
                  <w:noProof/>
                </w:rPr>
                <w:delText>7.1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151</w:delText>
              </w:r>
            </w:del>
          </w:ins>
        </w:p>
        <w:p w14:paraId="4C23E577" w14:textId="77777777" w:rsidR="00FD6339" w:rsidDel="00496EE5" w:rsidRDefault="00FD6339">
          <w:pPr>
            <w:pStyle w:val="TOC2"/>
            <w:rPr>
              <w:ins w:id="3642" w:author="Author"/>
              <w:del w:id="3643" w:author="Author"/>
              <w:rFonts w:asciiTheme="minorHAnsi" w:eastAsiaTheme="minorEastAsia" w:hAnsiTheme="minorHAnsi" w:cstheme="minorBidi"/>
              <w:noProof/>
              <w:sz w:val="22"/>
              <w:szCs w:val="22"/>
            </w:rPr>
          </w:pPr>
          <w:ins w:id="3644" w:author="Author">
            <w:del w:id="3645" w:author="Author">
              <w:r w:rsidRPr="000E3013" w:rsidDel="00496EE5">
                <w:rPr>
                  <w:rStyle w:val="Hyperlink"/>
                  <w:noProof/>
                </w:rPr>
                <w:delText>7.2</w:delText>
              </w:r>
              <w:r w:rsidDel="00496EE5">
                <w:rPr>
                  <w:rFonts w:asciiTheme="minorHAnsi" w:eastAsiaTheme="minorEastAsia" w:hAnsiTheme="minorHAnsi" w:cstheme="minorBidi"/>
                  <w:noProof/>
                  <w:sz w:val="22"/>
                  <w:szCs w:val="22"/>
                </w:rPr>
                <w:tab/>
              </w:r>
              <w:r w:rsidRPr="000E3013" w:rsidDel="00496EE5">
                <w:rPr>
                  <w:rStyle w:val="Hyperlink"/>
                  <w:noProof/>
                </w:rPr>
                <w:delText>Rules of Precedence</w:delText>
              </w:r>
              <w:r w:rsidDel="00496EE5">
                <w:rPr>
                  <w:noProof/>
                  <w:webHidden/>
                </w:rPr>
                <w:tab/>
                <w:delText>151</w:delText>
              </w:r>
            </w:del>
          </w:ins>
        </w:p>
        <w:p w14:paraId="1826EA90" w14:textId="77777777" w:rsidR="00FD6339" w:rsidDel="00496EE5" w:rsidRDefault="00FD6339">
          <w:pPr>
            <w:pStyle w:val="TOC2"/>
            <w:rPr>
              <w:ins w:id="3646" w:author="Author"/>
              <w:del w:id="3647" w:author="Author"/>
              <w:rFonts w:asciiTheme="minorHAnsi" w:eastAsiaTheme="minorEastAsia" w:hAnsiTheme="minorHAnsi" w:cstheme="minorBidi"/>
              <w:noProof/>
              <w:sz w:val="22"/>
              <w:szCs w:val="22"/>
            </w:rPr>
          </w:pPr>
          <w:ins w:id="3648" w:author="Author">
            <w:del w:id="3649" w:author="Author">
              <w:r w:rsidRPr="000E3013" w:rsidDel="00496EE5">
                <w:rPr>
                  <w:rStyle w:val="Hyperlink"/>
                  <w:noProof/>
                </w:rPr>
                <w:delText>7.3</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151</w:delText>
              </w:r>
            </w:del>
          </w:ins>
        </w:p>
        <w:p w14:paraId="2801521B" w14:textId="77777777" w:rsidR="00FD6339" w:rsidDel="00496EE5" w:rsidRDefault="00FD6339">
          <w:pPr>
            <w:pStyle w:val="TOC1"/>
            <w:rPr>
              <w:ins w:id="3650" w:author="Author"/>
              <w:del w:id="3651" w:author="Author"/>
              <w:rFonts w:asciiTheme="minorHAnsi" w:eastAsiaTheme="minorEastAsia" w:hAnsiTheme="minorHAnsi" w:cstheme="minorBidi"/>
              <w:b w:val="0"/>
              <w:sz w:val="22"/>
              <w:szCs w:val="22"/>
            </w:rPr>
          </w:pPr>
          <w:ins w:id="3652" w:author="Author">
            <w:del w:id="3653" w:author="Author">
              <w:r w:rsidRPr="000E3013" w:rsidDel="00496EE5">
                <w:rPr>
                  <w:rStyle w:val="Hyperlink"/>
                  <w:b w:val="0"/>
                </w:rPr>
                <w:delText>8</w:delText>
              </w:r>
              <w:r w:rsidDel="00496EE5">
                <w:rPr>
                  <w:rFonts w:asciiTheme="minorHAnsi" w:eastAsiaTheme="minorEastAsia" w:hAnsiTheme="minorHAnsi" w:cstheme="minorBidi"/>
                  <w:b w:val="0"/>
                  <w:sz w:val="22"/>
                  <w:szCs w:val="22"/>
                </w:rPr>
                <w:tab/>
              </w:r>
              <w:r w:rsidRPr="000E3013" w:rsidDel="00496EE5">
                <w:rPr>
                  <w:rStyle w:val="Hyperlink"/>
                  <w:b w:val="0"/>
                </w:rPr>
                <w:delText>Electrical Board Description</w:delText>
              </w:r>
              <w:r w:rsidDel="00496EE5">
                <w:rPr>
                  <w:webHidden/>
                </w:rPr>
                <w:tab/>
                <w:delText>167</w:delText>
              </w:r>
            </w:del>
          </w:ins>
        </w:p>
        <w:p w14:paraId="55B7ADB3" w14:textId="77777777" w:rsidR="00FD6339" w:rsidDel="00496EE5" w:rsidRDefault="00FD6339">
          <w:pPr>
            <w:pStyle w:val="TOC2"/>
            <w:rPr>
              <w:ins w:id="3654" w:author="Author"/>
              <w:del w:id="3655" w:author="Author"/>
              <w:rFonts w:asciiTheme="minorHAnsi" w:eastAsiaTheme="minorEastAsia" w:hAnsiTheme="minorHAnsi" w:cstheme="minorBidi"/>
              <w:noProof/>
              <w:sz w:val="22"/>
              <w:szCs w:val="22"/>
            </w:rPr>
          </w:pPr>
          <w:ins w:id="3656" w:author="Author">
            <w:del w:id="3657" w:author="Author">
              <w:r w:rsidRPr="000E3013" w:rsidDel="00496EE5">
                <w:rPr>
                  <w:rStyle w:val="Hyperlink"/>
                  <w:noProof/>
                </w:rPr>
                <w:delText>8.1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167</w:delText>
              </w:r>
            </w:del>
          </w:ins>
        </w:p>
        <w:p w14:paraId="028F8858" w14:textId="77777777" w:rsidR="00FD6339" w:rsidDel="00496EE5" w:rsidRDefault="00FD6339">
          <w:pPr>
            <w:pStyle w:val="TOC2"/>
            <w:rPr>
              <w:ins w:id="3658" w:author="Author"/>
              <w:del w:id="3659" w:author="Author"/>
              <w:rFonts w:asciiTheme="minorHAnsi" w:eastAsiaTheme="minorEastAsia" w:hAnsiTheme="minorHAnsi" w:cstheme="minorBidi"/>
              <w:noProof/>
              <w:sz w:val="22"/>
              <w:szCs w:val="22"/>
            </w:rPr>
          </w:pPr>
          <w:ins w:id="3660" w:author="Author">
            <w:del w:id="3661" w:author="Author">
              <w:r w:rsidRPr="000E3013" w:rsidDel="00496EE5">
                <w:rPr>
                  <w:rStyle w:val="Hyperlink"/>
                  <w:noProof/>
                </w:rPr>
                <w:delText>8.2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167</w:delText>
              </w:r>
            </w:del>
          </w:ins>
        </w:p>
        <w:p w14:paraId="576E430D" w14:textId="77777777" w:rsidR="00FD6339" w:rsidDel="00496EE5" w:rsidRDefault="00FD6339">
          <w:pPr>
            <w:pStyle w:val="TOC1"/>
            <w:rPr>
              <w:ins w:id="3662" w:author="Author"/>
              <w:del w:id="3663" w:author="Author"/>
              <w:rFonts w:asciiTheme="minorHAnsi" w:eastAsiaTheme="minorEastAsia" w:hAnsiTheme="minorHAnsi" w:cstheme="minorBidi"/>
              <w:b w:val="0"/>
              <w:sz w:val="22"/>
              <w:szCs w:val="22"/>
            </w:rPr>
          </w:pPr>
          <w:ins w:id="3664" w:author="Author">
            <w:del w:id="3665" w:author="Author">
              <w:r w:rsidRPr="000E3013" w:rsidDel="00496EE5">
                <w:rPr>
                  <w:rStyle w:val="Hyperlink"/>
                  <w:b w:val="0"/>
                </w:rPr>
                <w:delText>9</w:delText>
              </w:r>
              <w:r w:rsidDel="00496EE5">
                <w:rPr>
                  <w:rFonts w:asciiTheme="minorHAnsi" w:eastAsiaTheme="minorEastAsia" w:hAnsiTheme="minorHAnsi" w:cstheme="minorBidi"/>
                  <w:b w:val="0"/>
                  <w:sz w:val="22"/>
                  <w:szCs w:val="22"/>
                </w:rPr>
                <w:tab/>
              </w:r>
              <w:r w:rsidRPr="000E3013" w:rsidDel="00496EE5">
                <w:rPr>
                  <w:rStyle w:val="Hyperlink"/>
                  <w:b w:val="0"/>
                </w:rPr>
                <w:delText>Notes on Data Derivation Method</w:delText>
              </w:r>
              <w:r w:rsidDel="00496EE5">
                <w:rPr>
                  <w:webHidden/>
                </w:rPr>
                <w:tab/>
                <w:delText>177</w:delText>
              </w:r>
            </w:del>
          </w:ins>
        </w:p>
        <w:p w14:paraId="3C0F3493" w14:textId="77777777" w:rsidR="00FD6339" w:rsidDel="00496EE5" w:rsidRDefault="00FD6339">
          <w:pPr>
            <w:pStyle w:val="TOC1"/>
            <w:rPr>
              <w:ins w:id="3666" w:author="Author"/>
              <w:del w:id="3667" w:author="Author"/>
              <w:rFonts w:asciiTheme="minorHAnsi" w:eastAsiaTheme="minorEastAsia" w:hAnsiTheme="minorHAnsi" w:cstheme="minorBidi"/>
              <w:b w:val="0"/>
              <w:sz w:val="22"/>
              <w:szCs w:val="22"/>
            </w:rPr>
          </w:pPr>
          <w:ins w:id="3668" w:author="Author">
            <w:del w:id="3669" w:author="Author">
              <w:r w:rsidRPr="000E3013" w:rsidDel="00496EE5">
                <w:rPr>
                  <w:rStyle w:val="Hyperlink"/>
                  <w:b w:val="0"/>
                </w:rPr>
                <w:delText>10</w:delText>
              </w:r>
              <w:r w:rsidDel="00496EE5">
                <w:rPr>
                  <w:rFonts w:asciiTheme="minorHAnsi" w:eastAsiaTheme="minorEastAsia" w:hAnsiTheme="minorHAnsi" w:cstheme="minorBidi"/>
                  <w:b w:val="0"/>
                  <w:sz w:val="22"/>
                  <w:szCs w:val="22"/>
                </w:rPr>
                <w:tab/>
              </w:r>
              <w:r w:rsidRPr="000E3013" w:rsidDel="00496EE5">
                <w:rPr>
                  <w:rStyle w:val="Hyperlink"/>
                  <w:b w:val="0"/>
                </w:rPr>
                <w:delText>Algorithmic Modeling</w:delText>
              </w:r>
              <w:r w:rsidDel="00496EE5">
                <w:rPr>
                  <w:webHidden/>
                </w:rPr>
                <w:tab/>
                <w:delText>183</w:delText>
              </w:r>
            </w:del>
          </w:ins>
        </w:p>
        <w:p w14:paraId="2E60B6A2" w14:textId="77777777" w:rsidR="00FD6339" w:rsidDel="00496EE5" w:rsidRDefault="00FD6339">
          <w:pPr>
            <w:pStyle w:val="TOC2"/>
            <w:rPr>
              <w:ins w:id="3670" w:author="Author"/>
              <w:del w:id="3671" w:author="Author"/>
              <w:rFonts w:asciiTheme="minorHAnsi" w:eastAsiaTheme="minorEastAsia" w:hAnsiTheme="minorHAnsi" w:cstheme="minorBidi"/>
              <w:noProof/>
              <w:sz w:val="22"/>
              <w:szCs w:val="22"/>
            </w:rPr>
          </w:pPr>
          <w:ins w:id="3672" w:author="Author">
            <w:del w:id="3673" w:author="Author">
              <w:r w:rsidRPr="000E3013" w:rsidDel="00496EE5">
                <w:rPr>
                  <w:rStyle w:val="Hyperlink"/>
                  <w:noProof/>
                </w:rPr>
                <w:delText>10.1</w:delText>
              </w:r>
              <w:r w:rsidDel="00496EE5">
                <w:rPr>
                  <w:rFonts w:asciiTheme="minorHAnsi" w:eastAsiaTheme="minorEastAsia" w:hAnsiTheme="minorHAnsi" w:cstheme="minorBidi"/>
                  <w:noProof/>
                  <w:sz w:val="22"/>
                  <w:szCs w:val="22"/>
                </w:rPr>
                <w:tab/>
              </w:r>
              <w:r w:rsidRPr="000E3013" w:rsidDel="00496EE5">
                <w:rPr>
                  <w:rStyle w:val="Hyperlink"/>
                  <w:noProof/>
                </w:rPr>
                <w:delText>Algorithmic Modeling Interface (AMI)</w:delText>
              </w:r>
              <w:r w:rsidDel="00496EE5">
                <w:rPr>
                  <w:noProof/>
                  <w:webHidden/>
                </w:rPr>
                <w:tab/>
                <w:delText>183</w:delText>
              </w:r>
            </w:del>
          </w:ins>
        </w:p>
        <w:p w14:paraId="4F4B266A" w14:textId="77777777" w:rsidR="00FD6339" w:rsidDel="00496EE5" w:rsidRDefault="00FD6339">
          <w:pPr>
            <w:pStyle w:val="TOC3"/>
            <w:tabs>
              <w:tab w:val="left" w:pos="1440"/>
            </w:tabs>
            <w:rPr>
              <w:ins w:id="3674" w:author="Author"/>
              <w:del w:id="3675" w:author="Author"/>
              <w:rFonts w:asciiTheme="minorHAnsi" w:eastAsiaTheme="minorEastAsia" w:hAnsiTheme="minorHAnsi" w:cstheme="minorBidi"/>
              <w:noProof/>
              <w:sz w:val="22"/>
              <w:szCs w:val="22"/>
            </w:rPr>
          </w:pPr>
          <w:ins w:id="3676" w:author="Author">
            <w:del w:id="3677"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183</w:delText>
              </w:r>
            </w:del>
          </w:ins>
        </w:p>
        <w:p w14:paraId="110D87E1" w14:textId="77777777" w:rsidR="00FD6339" w:rsidDel="00496EE5" w:rsidRDefault="00FD6339">
          <w:pPr>
            <w:pStyle w:val="TOC3"/>
            <w:tabs>
              <w:tab w:val="left" w:pos="1440"/>
            </w:tabs>
            <w:rPr>
              <w:ins w:id="3678" w:author="Author"/>
              <w:del w:id="3679" w:author="Author"/>
              <w:rFonts w:asciiTheme="minorHAnsi" w:eastAsiaTheme="minorEastAsia" w:hAnsiTheme="minorHAnsi" w:cstheme="minorBidi"/>
              <w:noProof/>
              <w:sz w:val="22"/>
              <w:szCs w:val="22"/>
            </w:rPr>
          </w:pPr>
          <w:ins w:id="3680" w:author="Author">
            <w:del w:id="3681"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185</w:delText>
              </w:r>
            </w:del>
          </w:ins>
        </w:p>
        <w:p w14:paraId="4F226E45" w14:textId="77777777" w:rsidR="00FD6339" w:rsidDel="00496EE5" w:rsidRDefault="00FD6339">
          <w:pPr>
            <w:pStyle w:val="TOC2"/>
            <w:rPr>
              <w:ins w:id="3682" w:author="Author"/>
              <w:del w:id="3683" w:author="Author"/>
              <w:rFonts w:asciiTheme="minorHAnsi" w:eastAsiaTheme="minorEastAsia" w:hAnsiTheme="minorHAnsi" w:cstheme="minorBidi"/>
              <w:noProof/>
              <w:sz w:val="22"/>
              <w:szCs w:val="22"/>
            </w:rPr>
          </w:pPr>
          <w:ins w:id="3684" w:author="Author">
            <w:del w:id="3685" w:author="Author">
              <w:r w:rsidRPr="000E3013" w:rsidDel="00496EE5">
                <w:rPr>
                  <w:rStyle w:val="Hyperlink"/>
                  <w:noProof/>
                </w:rPr>
                <w:delText>10.2</w:delText>
              </w:r>
              <w:r w:rsidDel="00496EE5">
                <w:rPr>
                  <w:rFonts w:asciiTheme="minorHAnsi" w:eastAsiaTheme="minorEastAsia" w:hAnsiTheme="minorHAnsi" w:cstheme="minorBidi"/>
                  <w:noProof/>
                  <w:sz w:val="22"/>
                  <w:szCs w:val="22"/>
                </w:rPr>
                <w:tab/>
              </w:r>
              <w:r w:rsidRPr="000E3013" w:rsidDel="00496EE5">
                <w:rPr>
                  <w:rStyle w:val="Hyperlink"/>
                  <w:noProof/>
                </w:rPr>
                <w:delText>AMI Executable Model File Programming Guide</w:delText>
              </w:r>
              <w:r w:rsidDel="00496EE5">
                <w:rPr>
                  <w:noProof/>
                  <w:webHidden/>
                </w:rPr>
                <w:tab/>
                <w:delText>188</w:delText>
              </w:r>
            </w:del>
          </w:ins>
        </w:p>
        <w:p w14:paraId="76ED3B5C" w14:textId="77777777" w:rsidR="00FD6339" w:rsidDel="00496EE5" w:rsidRDefault="00FD6339">
          <w:pPr>
            <w:pStyle w:val="TOC3"/>
            <w:tabs>
              <w:tab w:val="left" w:pos="1440"/>
            </w:tabs>
            <w:rPr>
              <w:ins w:id="3686" w:author="Author"/>
              <w:del w:id="3687" w:author="Author"/>
              <w:rFonts w:asciiTheme="minorHAnsi" w:eastAsiaTheme="minorEastAsia" w:hAnsiTheme="minorHAnsi" w:cstheme="minorBidi"/>
              <w:noProof/>
              <w:sz w:val="22"/>
              <w:szCs w:val="22"/>
            </w:rPr>
          </w:pPr>
          <w:ins w:id="3688" w:author="Author">
            <w:del w:id="3689" w:author="Author">
              <w:r w:rsidRPr="000E3013" w:rsidDel="00496EE5">
                <w:rPr>
                  <w:rStyle w:val="Hyperlink"/>
                  <w:noProof/>
                </w:rPr>
                <w:delText>10.2.1</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188</w:delText>
              </w:r>
            </w:del>
          </w:ins>
        </w:p>
        <w:p w14:paraId="060B20A7" w14:textId="77777777" w:rsidR="00FD6339" w:rsidDel="00496EE5" w:rsidRDefault="00FD6339">
          <w:pPr>
            <w:pStyle w:val="TOC3"/>
            <w:tabs>
              <w:tab w:val="left" w:pos="1440"/>
            </w:tabs>
            <w:rPr>
              <w:ins w:id="3690" w:author="Author"/>
              <w:del w:id="3691" w:author="Author"/>
              <w:rFonts w:asciiTheme="minorHAnsi" w:eastAsiaTheme="minorEastAsia" w:hAnsiTheme="minorHAnsi" w:cstheme="minorBidi"/>
              <w:noProof/>
              <w:sz w:val="22"/>
              <w:szCs w:val="22"/>
            </w:rPr>
          </w:pPr>
          <w:ins w:id="3692" w:author="Author">
            <w:del w:id="3693" w:author="Author">
              <w:r w:rsidRPr="000E3013" w:rsidDel="00496EE5">
                <w:rPr>
                  <w:rStyle w:val="Hyperlink"/>
                  <w:noProof/>
                </w:rPr>
                <w:delText>10.2.2</w:delText>
              </w:r>
              <w:r w:rsidDel="00496EE5">
                <w:rPr>
                  <w:rFonts w:asciiTheme="minorHAnsi" w:eastAsiaTheme="minorEastAsia" w:hAnsiTheme="minorHAnsi" w:cstheme="minorBidi"/>
                  <w:noProof/>
                  <w:sz w:val="22"/>
                  <w:szCs w:val="22"/>
                </w:rPr>
                <w:tab/>
              </w:r>
              <w:r w:rsidRPr="000E3013" w:rsidDel="00496EE5">
                <w:rPr>
                  <w:rStyle w:val="Hyperlink"/>
                  <w:noProof/>
                </w:rPr>
                <w:delText>Application Scenarios</w:delText>
              </w:r>
              <w:r w:rsidDel="00496EE5">
                <w:rPr>
                  <w:noProof/>
                  <w:webHidden/>
                </w:rPr>
                <w:tab/>
                <w:delText>189</w:delText>
              </w:r>
            </w:del>
          </w:ins>
        </w:p>
        <w:p w14:paraId="73F04D41" w14:textId="77777777" w:rsidR="00FD6339" w:rsidDel="00496EE5" w:rsidRDefault="00FD6339">
          <w:pPr>
            <w:pStyle w:val="TOC3"/>
            <w:tabs>
              <w:tab w:val="left" w:pos="1440"/>
            </w:tabs>
            <w:rPr>
              <w:ins w:id="3694" w:author="Author"/>
              <w:del w:id="3695" w:author="Author"/>
              <w:rFonts w:asciiTheme="minorHAnsi" w:eastAsiaTheme="minorEastAsia" w:hAnsiTheme="minorHAnsi" w:cstheme="minorBidi"/>
              <w:noProof/>
              <w:sz w:val="22"/>
              <w:szCs w:val="22"/>
            </w:rPr>
          </w:pPr>
          <w:ins w:id="3696" w:author="Author">
            <w:del w:id="3697" w:author="Author">
              <w:r w:rsidRPr="000E3013" w:rsidDel="00496EE5">
                <w:rPr>
                  <w:rStyle w:val="Hyperlink"/>
                  <w:noProof/>
                </w:rPr>
                <w:delText>10.2.3</w:delText>
              </w:r>
              <w:r w:rsidDel="00496EE5">
                <w:rPr>
                  <w:rFonts w:asciiTheme="minorHAnsi" w:eastAsiaTheme="minorEastAsia" w:hAnsiTheme="minorHAnsi" w:cstheme="minorBidi"/>
                  <w:noProof/>
                  <w:sz w:val="22"/>
                  <w:szCs w:val="22"/>
                </w:rPr>
                <w:tab/>
              </w:r>
              <w:r w:rsidRPr="000E3013" w:rsidDel="00496EE5">
                <w:rPr>
                  <w:rStyle w:val="Hyperlink"/>
                  <w:noProof/>
                </w:rPr>
                <w:delText>Function Signatures</w:delText>
              </w:r>
              <w:r w:rsidDel="00496EE5">
                <w:rPr>
                  <w:noProof/>
                  <w:webHidden/>
                </w:rPr>
                <w:tab/>
                <w:delText>194</w:delText>
              </w:r>
            </w:del>
          </w:ins>
        </w:p>
        <w:p w14:paraId="64D0A55B" w14:textId="77777777" w:rsidR="00FD6339" w:rsidDel="00496EE5" w:rsidRDefault="00FD6339">
          <w:pPr>
            <w:pStyle w:val="TOC3"/>
            <w:tabs>
              <w:tab w:val="left" w:pos="1440"/>
            </w:tabs>
            <w:rPr>
              <w:ins w:id="3698" w:author="Author"/>
              <w:del w:id="3699" w:author="Author"/>
              <w:rFonts w:asciiTheme="minorHAnsi" w:eastAsiaTheme="minorEastAsia" w:hAnsiTheme="minorHAnsi" w:cstheme="minorBidi"/>
              <w:noProof/>
              <w:sz w:val="22"/>
              <w:szCs w:val="22"/>
            </w:rPr>
          </w:pPr>
          <w:ins w:id="3700" w:author="Author">
            <w:del w:id="3701" w:author="Author">
              <w:r w:rsidRPr="000E3013" w:rsidDel="00496EE5">
                <w:rPr>
                  <w:rStyle w:val="Hyperlink"/>
                  <w:noProof/>
                </w:rPr>
                <w:delText>10.2.4</w:delText>
              </w:r>
              <w:r w:rsidDel="00496EE5">
                <w:rPr>
                  <w:rFonts w:asciiTheme="minorHAnsi" w:eastAsiaTheme="minorEastAsia" w:hAnsiTheme="minorHAnsi" w:cstheme="minorBidi"/>
                  <w:noProof/>
                  <w:sz w:val="22"/>
                  <w:szCs w:val="22"/>
                </w:rPr>
                <w:tab/>
              </w:r>
              <w:r w:rsidRPr="000E3013" w:rsidDel="00496EE5">
                <w:rPr>
                  <w:rStyle w:val="Hyperlink"/>
                  <w:noProof/>
                </w:rPr>
                <w:delText>Code Segment Examples</w:delText>
              </w:r>
              <w:r w:rsidDel="00496EE5">
                <w:rPr>
                  <w:noProof/>
                  <w:webHidden/>
                </w:rPr>
                <w:tab/>
                <w:delText>205</w:delText>
              </w:r>
            </w:del>
          </w:ins>
        </w:p>
        <w:p w14:paraId="33647FE2" w14:textId="77777777" w:rsidR="00FD6339" w:rsidDel="00496EE5" w:rsidRDefault="00FD6339">
          <w:pPr>
            <w:pStyle w:val="TOC2"/>
            <w:rPr>
              <w:ins w:id="3702" w:author="Author"/>
              <w:del w:id="3703" w:author="Author"/>
              <w:rFonts w:asciiTheme="minorHAnsi" w:eastAsiaTheme="minorEastAsia" w:hAnsiTheme="minorHAnsi" w:cstheme="minorBidi"/>
              <w:noProof/>
              <w:sz w:val="22"/>
              <w:szCs w:val="22"/>
            </w:rPr>
          </w:pPr>
          <w:ins w:id="3704" w:author="Author">
            <w:del w:id="3705" w:author="Author">
              <w:r w:rsidRPr="000E3013" w:rsidDel="00496EE5">
                <w:rPr>
                  <w:rStyle w:val="Hyperlink"/>
                  <w:noProof/>
                </w:rPr>
                <w:delText>10.3</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Structure</w:delText>
              </w:r>
              <w:r w:rsidDel="00496EE5">
                <w:rPr>
                  <w:noProof/>
                  <w:webHidden/>
                </w:rPr>
                <w:tab/>
                <w:delText>206</w:delText>
              </w:r>
            </w:del>
          </w:ins>
        </w:p>
        <w:p w14:paraId="318AC331" w14:textId="77777777" w:rsidR="00FD6339" w:rsidDel="00496EE5" w:rsidRDefault="00FD6339">
          <w:pPr>
            <w:pStyle w:val="TOC3"/>
            <w:tabs>
              <w:tab w:val="left" w:pos="1440"/>
            </w:tabs>
            <w:rPr>
              <w:ins w:id="3706" w:author="Author"/>
              <w:del w:id="3707" w:author="Author"/>
              <w:rFonts w:asciiTheme="minorHAnsi" w:eastAsiaTheme="minorEastAsia" w:hAnsiTheme="minorHAnsi" w:cstheme="minorBidi"/>
              <w:noProof/>
              <w:sz w:val="22"/>
              <w:szCs w:val="22"/>
            </w:rPr>
          </w:pPr>
          <w:ins w:id="3708" w:author="Author">
            <w:del w:id="3709" w:author="Author">
              <w:r w:rsidRPr="000E301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0E3013" w:rsidDel="00496EE5">
                <w:rPr>
                  <w:rStyle w:val="Hyperlink"/>
                  <w:noProof/>
                  <w:lang w:eastAsia="en-US"/>
                </w:rPr>
                <w:delText>Introduction</w:delText>
              </w:r>
              <w:r w:rsidDel="00496EE5">
                <w:rPr>
                  <w:noProof/>
                  <w:webHidden/>
                </w:rPr>
                <w:tab/>
                <w:delText>206</w:delText>
              </w:r>
            </w:del>
          </w:ins>
        </w:p>
        <w:p w14:paraId="336EEA38" w14:textId="77777777" w:rsidR="00FD6339" w:rsidDel="00496EE5" w:rsidRDefault="00FD6339">
          <w:pPr>
            <w:pStyle w:val="TOC3"/>
            <w:tabs>
              <w:tab w:val="left" w:pos="1440"/>
            </w:tabs>
            <w:rPr>
              <w:ins w:id="3710" w:author="Author"/>
              <w:del w:id="3711" w:author="Author"/>
              <w:rFonts w:asciiTheme="minorHAnsi" w:eastAsiaTheme="minorEastAsia" w:hAnsiTheme="minorHAnsi" w:cstheme="minorBidi"/>
              <w:noProof/>
              <w:sz w:val="22"/>
              <w:szCs w:val="22"/>
            </w:rPr>
          </w:pPr>
          <w:ins w:id="3712" w:author="Author">
            <w:del w:id="3713" w:author="Author">
              <w:r w:rsidRPr="000E3013" w:rsidDel="00496EE5">
                <w:rPr>
                  <w:rStyle w:val="Hyperlink"/>
                  <w:noProof/>
                </w:rPr>
                <w:delText>10.3.2</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Organization</w:delText>
              </w:r>
              <w:r w:rsidDel="00496EE5">
                <w:rPr>
                  <w:noProof/>
                  <w:webHidden/>
                </w:rPr>
                <w:tab/>
                <w:delText>206</w:delText>
              </w:r>
            </w:del>
          </w:ins>
        </w:p>
        <w:p w14:paraId="411C41C2" w14:textId="77777777" w:rsidR="00FD6339" w:rsidDel="00496EE5" w:rsidRDefault="00FD6339">
          <w:pPr>
            <w:pStyle w:val="TOC3"/>
            <w:tabs>
              <w:tab w:val="left" w:pos="1440"/>
            </w:tabs>
            <w:rPr>
              <w:ins w:id="3714" w:author="Author"/>
              <w:del w:id="3715" w:author="Author"/>
              <w:rFonts w:asciiTheme="minorHAnsi" w:eastAsiaTheme="minorEastAsia" w:hAnsiTheme="minorHAnsi" w:cstheme="minorBidi"/>
              <w:noProof/>
              <w:sz w:val="22"/>
              <w:szCs w:val="22"/>
            </w:rPr>
          </w:pPr>
          <w:ins w:id="3716" w:author="Author">
            <w:del w:id="3717" w:author="Author">
              <w:r w:rsidRPr="000E3013" w:rsidDel="00496EE5">
                <w:rPr>
                  <w:rStyle w:val="Hyperlink"/>
                  <w:noProof/>
                </w:rPr>
                <w:delText>10.3.3</w:delText>
              </w:r>
              <w:r w:rsidDel="00496EE5">
                <w:rPr>
                  <w:rFonts w:asciiTheme="minorHAnsi" w:eastAsiaTheme="minorEastAsia" w:hAnsiTheme="minorHAnsi" w:cstheme="minorBidi"/>
                  <w:noProof/>
                  <w:sz w:val="22"/>
                  <w:szCs w:val="22"/>
                </w:rPr>
                <w:tab/>
              </w:r>
              <w:r w:rsidRPr="000E3013" w:rsidDel="00496EE5">
                <w:rPr>
                  <w:rStyle w:val="Hyperlink"/>
                  <w:noProof/>
                </w:rPr>
                <w:delText>Parameter Rules Summary</w:delText>
              </w:r>
              <w:r w:rsidDel="00496EE5">
                <w:rPr>
                  <w:noProof/>
                  <w:webHidden/>
                </w:rPr>
                <w:tab/>
                <w:delText>207</w:delText>
              </w:r>
            </w:del>
          </w:ins>
        </w:p>
        <w:p w14:paraId="74137A07" w14:textId="77777777" w:rsidR="00FD6339" w:rsidDel="00496EE5" w:rsidRDefault="00FD6339">
          <w:pPr>
            <w:pStyle w:val="TOC3"/>
            <w:tabs>
              <w:tab w:val="left" w:pos="1440"/>
            </w:tabs>
            <w:rPr>
              <w:ins w:id="3718" w:author="Author"/>
              <w:del w:id="3719" w:author="Author"/>
              <w:rFonts w:asciiTheme="minorHAnsi" w:eastAsiaTheme="minorEastAsia" w:hAnsiTheme="minorHAnsi" w:cstheme="minorBidi"/>
              <w:noProof/>
              <w:sz w:val="22"/>
              <w:szCs w:val="22"/>
            </w:rPr>
          </w:pPr>
          <w:ins w:id="3720" w:author="Author">
            <w:del w:id="3721" w:author="Author">
              <w:r w:rsidRPr="000E3013" w:rsidDel="00496EE5">
                <w:rPr>
                  <w:rStyle w:val="Hyperlink"/>
                  <w:noProof/>
                </w:rPr>
                <w:delText>10.3.4</w:delText>
              </w:r>
              <w:r w:rsidDel="00496EE5">
                <w:rPr>
                  <w:rFonts w:asciiTheme="minorHAnsi" w:eastAsiaTheme="minorEastAsia" w:hAnsiTheme="minorHAnsi" w:cstheme="minorBidi"/>
                  <w:noProof/>
                  <w:sz w:val="22"/>
                  <w:szCs w:val="22"/>
                </w:rPr>
                <w:tab/>
              </w:r>
              <w:r w:rsidRPr="000E3013" w:rsidDel="00496EE5">
                <w:rPr>
                  <w:rStyle w:val="Hyperlink"/>
                  <w:noProof/>
                </w:rPr>
                <w:delText>Reserved Word Rules</w:delText>
              </w:r>
              <w:r w:rsidDel="00496EE5">
                <w:rPr>
                  <w:noProof/>
                  <w:webHidden/>
                </w:rPr>
                <w:tab/>
                <w:delText>208</w:delText>
              </w:r>
            </w:del>
          </w:ins>
        </w:p>
        <w:p w14:paraId="2A3D547B" w14:textId="77777777" w:rsidR="00FD6339" w:rsidDel="00496EE5" w:rsidRDefault="00FD6339">
          <w:pPr>
            <w:pStyle w:val="TOC3"/>
            <w:tabs>
              <w:tab w:val="left" w:pos="1440"/>
            </w:tabs>
            <w:rPr>
              <w:ins w:id="3722" w:author="Author"/>
              <w:del w:id="3723" w:author="Author"/>
              <w:rFonts w:asciiTheme="minorHAnsi" w:eastAsiaTheme="minorEastAsia" w:hAnsiTheme="minorHAnsi" w:cstheme="minorBidi"/>
              <w:noProof/>
              <w:sz w:val="22"/>
              <w:szCs w:val="22"/>
            </w:rPr>
          </w:pPr>
          <w:ins w:id="3724" w:author="Author">
            <w:del w:id="3725" w:author="Author">
              <w:r w:rsidRPr="000E3013" w:rsidDel="00496EE5">
                <w:rPr>
                  <w:rStyle w:val="Hyperlink"/>
                  <w:noProof/>
                </w:rPr>
                <w:delText>10.3.5</w:delText>
              </w:r>
              <w:r w:rsidDel="00496EE5">
                <w:rPr>
                  <w:rFonts w:asciiTheme="minorHAnsi" w:eastAsiaTheme="minorEastAsia" w:hAnsiTheme="minorHAnsi" w:cstheme="minorBidi"/>
                  <w:noProof/>
                  <w:sz w:val="22"/>
                  <w:szCs w:val="22"/>
                </w:rPr>
                <w:tab/>
              </w:r>
              <w:r w:rsidRPr="000E3013" w:rsidDel="00496EE5">
                <w:rPr>
                  <w:rStyle w:val="Hyperlink"/>
                  <w:noProof/>
                </w:rPr>
                <w:delText>Combination and Corner Rules</w:delText>
              </w:r>
              <w:r w:rsidDel="00496EE5">
                <w:rPr>
                  <w:noProof/>
                  <w:webHidden/>
                </w:rPr>
                <w:tab/>
                <w:delText>215</w:delText>
              </w:r>
            </w:del>
          </w:ins>
        </w:p>
        <w:p w14:paraId="0DDEC8EE" w14:textId="77777777" w:rsidR="00FD6339" w:rsidDel="00496EE5" w:rsidRDefault="00FD6339">
          <w:pPr>
            <w:pStyle w:val="TOC3"/>
            <w:tabs>
              <w:tab w:val="left" w:pos="1440"/>
            </w:tabs>
            <w:rPr>
              <w:ins w:id="3726" w:author="Author"/>
              <w:del w:id="3727" w:author="Author"/>
              <w:rFonts w:asciiTheme="minorHAnsi" w:eastAsiaTheme="minorEastAsia" w:hAnsiTheme="minorHAnsi" w:cstheme="minorBidi"/>
              <w:noProof/>
              <w:sz w:val="22"/>
              <w:szCs w:val="22"/>
            </w:rPr>
          </w:pPr>
          <w:ins w:id="3728" w:author="Author">
            <w:del w:id="3729" w:author="Author">
              <w:r w:rsidRPr="000E3013" w:rsidDel="00496EE5">
                <w:rPr>
                  <w:rStyle w:val="Hyperlink"/>
                  <w:noProof/>
                </w:rPr>
                <w:delText>10.3.6</w:delText>
              </w:r>
              <w:r w:rsidDel="00496EE5">
                <w:rPr>
                  <w:rFonts w:asciiTheme="minorHAnsi" w:eastAsiaTheme="minorEastAsia" w:hAnsiTheme="minorHAnsi" w:cstheme="minorBidi"/>
                  <w:noProof/>
                  <w:sz w:val="22"/>
                  <w:szCs w:val="22"/>
                </w:rPr>
                <w:tab/>
              </w:r>
              <w:r w:rsidRPr="000E3013" w:rsidDel="00496EE5">
                <w:rPr>
                  <w:rStyle w:val="Hyperlink"/>
                  <w:noProof/>
                </w:rPr>
                <w:delText>Processing and Passing Parameter String Rules</w:delText>
              </w:r>
              <w:r w:rsidDel="00496EE5">
                <w:rPr>
                  <w:noProof/>
                  <w:webHidden/>
                </w:rPr>
                <w:tab/>
                <w:delText>216</w:delText>
              </w:r>
            </w:del>
          </w:ins>
        </w:p>
        <w:p w14:paraId="36CF088F" w14:textId="77777777" w:rsidR="00FD6339" w:rsidDel="00496EE5" w:rsidRDefault="00FD6339">
          <w:pPr>
            <w:pStyle w:val="TOC3"/>
            <w:tabs>
              <w:tab w:val="left" w:pos="1440"/>
            </w:tabs>
            <w:rPr>
              <w:ins w:id="3730" w:author="Author"/>
              <w:del w:id="3731" w:author="Author"/>
              <w:rFonts w:asciiTheme="minorHAnsi" w:eastAsiaTheme="minorEastAsia" w:hAnsiTheme="minorHAnsi" w:cstheme="minorBidi"/>
              <w:noProof/>
              <w:sz w:val="22"/>
              <w:szCs w:val="22"/>
            </w:rPr>
          </w:pPr>
          <w:ins w:id="3732" w:author="Author">
            <w:del w:id="3733" w:author="Author">
              <w:r w:rsidRPr="000E3013" w:rsidDel="00496EE5">
                <w:rPr>
                  <w:rStyle w:val="Hyperlink"/>
                  <w:noProof/>
                </w:rPr>
                <w:delText>10.3.7</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 for Type and Format</w:delText>
              </w:r>
              <w:r w:rsidDel="00496EE5">
                <w:rPr>
                  <w:noProof/>
                  <w:webHidden/>
                </w:rPr>
                <w:tab/>
                <w:delText>217</w:delText>
              </w:r>
            </w:del>
          </w:ins>
        </w:p>
        <w:p w14:paraId="3F883555" w14:textId="77777777" w:rsidR="00FD6339" w:rsidDel="00496EE5" w:rsidRDefault="00FD6339">
          <w:pPr>
            <w:pStyle w:val="TOC2"/>
            <w:rPr>
              <w:ins w:id="3734" w:author="Author"/>
              <w:del w:id="3735" w:author="Author"/>
              <w:rFonts w:asciiTheme="minorHAnsi" w:eastAsiaTheme="minorEastAsia" w:hAnsiTheme="minorHAnsi" w:cstheme="minorBidi"/>
              <w:noProof/>
              <w:sz w:val="22"/>
              <w:szCs w:val="22"/>
            </w:rPr>
          </w:pPr>
          <w:ins w:id="3736" w:author="Author">
            <w:del w:id="3737" w:author="Author">
              <w:r w:rsidRPr="000E3013" w:rsidDel="00496EE5">
                <w:rPr>
                  <w:rStyle w:val="Hyperlink"/>
                  <w:noProof/>
                </w:rPr>
                <w:delText>10.4</w:delText>
              </w:r>
              <w:r w:rsidDel="00496EE5">
                <w:rPr>
                  <w:rFonts w:asciiTheme="minorHAnsi" w:eastAsiaTheme="minorEastAsia" w:hAnsiTheme="minorHAnsi" w:cstheme="minorBidi"/>
                  <w:noProof/>
                  <w:sz w:val="22"/>
                  <w:szCs w:val="22"/>
                </w:rPr>
                <w:tab/>
              </w:r>
              <w:r w:rsidRPr="000E3013" w:rsidDel="00496EE5">
                <w:rPr>
                  <w:rStyle w:val="Hyperlink"/>
                  <w:noProof/>
                </w:rPr>
                <w:delText>General Reserved Parameters</w:delText>
              </w:r>
              <w:r w:rsidDel="00496EE5">
                <w:rPr>
                  <w:noProof/>
                  <w:webHidden/>
                </w:rPr>
                <w:tab/>
                <w:delText>217</w:delText>
              </w:r>
            </w:del>
          </w:ins>
        </w:p>
        <w:p w14:paraId="6772E07C" w14:textId="77777777" w:rsidR="00FD6339" w:rsidDel="00496EE5" w:rsidRDefault="00FD6339">
          <w:pPr>
            <w:pStyle w:val="TOC3"/>
            <w:tabs>
              <w:tab w:val="left" w:pos="1440"/>
            </w:tabs>
            <w:rPr>
              <w:ins w:id="3738" w:author="Author"/>
              <w:del w:id="3739" w:author="Author"/>
              <w:rFonts w:asciiTheme="minorHAnsi" w:eastAsiaTheme="minorEastAsia" w:hAnsiTheme="minorHAnsi" w:cstheme="minorBidi"/>
              <w:noProof/>
              <w:sz w:val="22"/>
              <w:szCs w:val="22"/>
            </w:rPr>
          </w:pPr>
          <w:ins w:id="3740" w:author="Author">
            <w:del w:id="3741" w:author="Author">
              <w:r w:rsidRPr="000E3013" w:rsidDel="00496EE5">
                <w:rPr>
                  <w:rStyle w:val="Hyperlink"/>
                  <w:noProof/>
                </w:rPr>
                <w:delText>10.4.1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223</w:delText>
              </w:r>
            </w:del>
          </w:ins>
        </w:p>
        <w:p w14:paraId="3D1AD063" w14:textId="77777777" w:rsidR="00FD6339" w:rsidDel="00496EE5" w:rsidRDefault="00FD6339">
          <w:pPr>
            <w:pStyle w:val="TOC2"/>
            <w:rPr>
              <w:ins w:id="3742" w:author="Author"/>
              <w:del w:id="3743" w:author="Author"/>
              <w:rFonts w:asciiTheme="minorHAnsi" w:eastAsiaTheme="minorEastAsia" w:hAnsiTheme="minorHAnsi" w:cstheme="minorBidi"/>
              <w:noProof/>
              <w:sz w:val="22"/>
              <w:szCs w:val="22"/>
            </w:rPr>
          </w:pPr>
          <w:ins w:id="3744" w:author="Author">
            <w:del w:id="3745" w:author="Author">
              <w:r w:rsidRPr="000E3013" w:rsidDel="00496EE5">
                <w:rPr>
                  <w:rStyle w:val="Hyperlink"/>
                  <w:noProof/>
                </w:rPr>
                <w:delText>10.5</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Parameters for Data Management</w:delText>
              </w:r>
              <w:r w:rsidDel="00496EE5">
                <w:rPr>
                  <w:noProof/>
                  <w:webHidden/>
                </w:rPr>
                <w:tab/>
                <w:delText>225</w:delText>
              </w:r>
            </w:del>
          </w:ins>
        </w:p>
        <w:p w14:paraId="48B9298D" w14:textId="77777777" w:rsidR="00FD6339" w:rsidDel="00496EE5" w:rsidRDefault="00FD6339">
          <w:pPr>
            <w:pStyle w:val="TOC3"/>
            <w:tabs>
              <w:tab w:val="left" w:pos="1440"/>
            </w:tabs>
            <w:rPr>
              <w:ins w:id="3746" w:author="Author"/>
              <w:del w:id="3747" w:author="Author"/>
              <w:rFonts w:asciiTheme="minorHAnsi" w:eastAsiaTheme="minorEastAsia" w:hAnsiTheme="minorHAnsi" w:cstheme="minorBidi"/>
              <w:noProof/>
              <w:sz w:val="22"/>
              <w:szCs w:val="22"/>
            </w:rPr>
          </w:pPr>
          <w:ins w:id="3748" w:author="Author">
            <w:del w:id="3749" w:author="Author">
              <w:r w:rsidRPr="000E3013" w:rsidDel="00496EE5">
                <w:rPr>
                  <w:rStyle w:val="Hyperlink"/>
                  <w:noProof/>
                </w:rPr>
                <w:delText>10.5.1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227</w:delText>
              </w:r>
            </w:del>
          </w:ins>
        </w:p>
        <w:p w14:paraId="027BD9EC" w14:textId="77777777" w:rsidR="00FD6339" w:rsidDel="00496EE5" w:rsidRDefault="00FD6339">
          <w:pPr>
            <w:pStyle w:val="TOC2"/>
            <w:rPr>
              <w:ins w:id="3750" w:author="Author"/>
              <w:del w:id="3751" w:author="Author"/>
              <w:rFonts w:asciiTheme="minorHAnsi" w:eastAsiaTheme="minorEastAsia" w:hAnsiTheme="minorHAnsi" w:cstheme="minorBidi"/>
              <w:noProof/>
              <w:sz w:val="22"/>
              <w:szCs w:val="22"/>
            </w:rPr>
          </w:pPr>
          <w:ins w:id="3752" w:author="Author">
            <w:del w:id="3753" w:author="Author">
              <w:r w:rsidRPr="000E3013" w:rsidDel="00496EE5">
                <w:rPr>
                  <w:rStyle w:val="Hyperlink"/>
                  <w:noProof/>
                </w:rPr>
                <w:delText>10.6</w:delText>
              </w:r>
              <w:r w:rsidDel="00496EE5">
                <w:rPr>
                  <w:rFonts w:asciiTheme="minorHAnsi" w:eastAsiaTheme="minorEastAsia" w:hAnsiTheme="minorHAnsi" w:cstheme="minorBidi"/>
                  <w:noProof/>
                  <w:sz w:val="22"/>
                  <w:szCs w:val="22"/>
                </w:rPr>
                <w:tab/>
              </w:r>
              <w:r w:rsidRPr="000E3013" w:rsidDel="00496EE5">
                <w:rPr>
                  <w:rStyle w:val="Hyperlink"/>
                  <w:noProof/>
                </w:rPr>
                <w:delText>Jitter and Noise Reserved Parameters</w:delText>
              </w:r>
              <w:r w:rsidDel="00496EE5">
                <w:rPr>
                  <w:noProof/>
                  <w:webHidden/>
                </w:rPr>
                <w:tab/>
                <w:delText>229</w:delText>
              </w:r>
            </w:del>
          </w:ins>
        </w:p>
        <w:p w14:paraId="6463E216" w14:textId="77777777" w:rsidR="00FD6339" w:rsidDel="00496EE5" w:rsidRDefault="00FD6339">
          <w:pPr>
            <w:pStyle w:val="TOC3"/>
            <w:tabs>
              <w:tab w:val="left" w:pos="1440"/>
            </w:tabs>
            <w:rPr>
              <w:ins w:id="3754" w:author="Author"/>
              <w:del w:id="3755" w:author="Author"/>
              <w:rFonts w:asciiTheme="minorHAnsi" w:eastAsiaTheme="minorEastAsia" w:hAnsiTheme="minorHAnsi" w:cstheme="minorBidi"/>
              <w:noProof/>
              <w:sz w:val="22"/>
              <w:szCs w:val="22"/>
            </w:rPr>
          </w:pPr>
          <w:ins w:id="3756" w:author="Author">
            <w:del w:id="3757" w:author="Author">
              <w:r w:rsidRPr="000E3013" w:rsidDel="00496EE5">
                <w:rPr>
                  <w:rStyle w:val="Hyperlink"/>
                  <w:noProof/>
                </w:rPr>
                <w:delText>10.6.1</w:delText>
              </w:r>
              <w:r w:rsidDel="00496EE5">
                <w:rPr>
                  <w:rFonts w:asciiTheme="minorHAnsi" w:eastAsiaTheme="minorEastAsia" w:hAnsiTheme="minorHAnsi" w:cstheme="minorBidi"/>
                  <w:noProof/>
                  <w:sz w:val="22"/>
                  <w:szCs w:val="22"/>
                </w:rPr>
                <w:tab/>
              </w:r>
              <w:r w:rsidRPr="000E3013" w:rsidDel="00496EE5">
                <w:rPr>
                  <w:rStyle w:val="Hyperlink"/>
                  <w:noProof/>
                </w:rPr>
                <w:delText>Tx-only Reserved Parameters</w:delText>
              </w:r>
              <w:r w:rsidDel="00496EE5">
                <w:rPr>
                  <w:noProof/>
                  <w:webHidden/>
                </w:rPr>
                <w:tab/>
                <w:delText>229</w:delText>
              </w:r>
            </w:del>
          </w:ins>
        </w:p>
        <w:p w14:paraId="66E55E67" w14:textId="77777777" w:rsidR="00FD6339" w:rsidDel="00496EE5" w:rsidRDefault="00FD6339">
          <w:pPr>
            <w:pStyle w:val="TOC3"/>
            <w:tabs>
              <w:tab w:val="left" w:pos="1440"/>
            </w:tabs>
            <w:rPr>
              <w:ins w:id="3758" w:author="Author"/>
              <w:del w:id="3759" w:author="Author"/>
              <w:rFonts w:asciiTheme="minorHAnsi" w:eastAsiaTheme="minorEastAsia" w:hAnsiTheme="minorHAnsi" w:cstheme="minorBidi"/>
              <w:noProof/>
              <w:sz w:val="22"/>
              <w:szCs w:val="22"/>
            </w:rPr>
          </w:pPr>
          <w:ins w:id="3760" w:author="Author">
            <w:del w:id="3761" w:author="Author">
              <w:r w:rsidRPr="000E3013" w:rsidDel="00496EE5">
                <w:rPr>
                  <w:rStyle w:val="Hyperlink"/>
                  <w:noProof/>
                </w:rPr>
                <w:delText>10.6.2</w:delText>
              </w:r>
              <w:r w:rsidDel="00496EE5">
                <w:rPr>
                  <w:rFonts w:asciiTheme="minorHAnsi" w:eastAsiaTheme="minorEastAsia" w:hAnsiTheme="minorHAnsi" w:cstheme="minorBidi"/>
                  <w:noProof/>
                  <w:sz w:val="22"/>
                  <w:szCs w:val="22"/>
                </w:rPr>
                <w:tab/>
              </w:r>
              <w:r w:rsidRPr="000E3013" w:rsidDel="00496EE5">
                <w:rPr>
                  <w:rStyle w:val="Hyperlink"/>
                  <w:noProof/>
                </w:rPr>
                <w:delText>Rx-only Reserved Parameters</w:delText>
              </w:r>
              <w:r w:rsidDel="00496EE5">
                <w:rPr>
                  <w:noProof/>
                  <w:webHidden/>
                </w:rPr>
                <w:tab/>
                <w:delText>233</w:delText>
              </w:r>
            </w:del>
          </w:ins>
        </w:p>
        <w:p w14:paraId="0863824B" w14:textId="77777777" w:rsidR="00FD6339" w:rsidDel="00496EE5" w:rsidRDefault="00FD6339">
          <w:pPr>
            <w:pStyle w:val="TOC3"/>
            <w:tabs>
              <w:tab w:val="left" w:pos="1440"/>
            </w:tabs>
            <w:rPr>
              <w:ins w:id="3762" w:author="Author"/>
              <w:del w:id="3763" w:author="Author"/>
              <w:rFonts w:asciiTheme="minorHAnsi" w:eastAsiaTheme="minorEastAsia" w:hAnsiTheme="minorHAnsi" w:cstheme="minorBidi"/>
              <w:noProof/>
              <w:sz w:val="22"/>
              <w:szCs w:val="22"/>
            </w:rPr>
          </w:pPr>
          <w:ins w:id="3764" w:author="Author">
            <w:del w:id="3765" w:author="Author">
              <w:r w:rsidRPr="000E3013" w:rsidDel="00496EE5">
                <w:rPr>
                  <w:rStyle w:val="Hyperlink"/>
                  <w:noProof/>
                </w:rPr>
                <w:delText>10.6.3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243</w:delText>
              </w:r>
            </w:del>
          </w:ins>
        </w:p>
        <w:p w14:paraId="6C8A27CC" w14:textId="77777777" w:rsidR="00FD6339" w:rsidDel="00496EE5" w:rsidRDefault="00FD6339">
          <w:pPr>
            <w:pStyle w:val="TOC2"/>
            <w:rPr>
              <w:ins w:id="3766" w:author="Author"/>
              <w:del w:id="3767" w:author="Author"/>
              <w:rFonts w:asciiTheme="minorHAnsi" w:eastAsiaTheme="minorEastAsia" w:hAnsiTheme="minorHAnsi" w:cstheme="minorBidi"/>
              <w:noProof/>
              <w:sz w:val="22"/>
              <w:szCs w:val="22"/>
            </w:rPr>
          </w:pPr>
          <w:ins w:id="3768" w:author="Author">
            <w:del w:id="3769" w:author="Author">
              <w:r w:rsidRPr="000E3013" w:rsidDel="00496EE5">
                <w:rPr>
                  <w:rStyle w:val="Hyperlink"/>
                  <w:noProof/>
                </w:rPr>
                <w:delText>10.7</w:delText>
              </w:r>
              <w:r w:rsidDel="00496EE5">
                <w:rPr>
                  <w:rFonts w:asciiTheme="minorHAnsi" w:eastAsiaTheme="minorEastAsia" w:hAnsiTheme="minorHAnsi" w:cstheme="minorBidi"/>
                  <w:noProof/>
                  <w:sz w:val="22"/>
                  <w:szCs w:val="22"/>
                </w:rPr>
                <w:tab/>
              </w:r>
              <w:r w:rsidRPr="000E3013" w:rsidDel="00496EE5">
                <w:rPr>
                  <w:rStyle w:val="Hyperlink"/>
                  <w:noProof/>
                </w:rPr>
                <w:delText>Modulation Reserved Parameters</w:delText>
              </w:r>
              <w:r w:rsidDel="00496EE5">
                <w:rPr>
                  <w:noProof/>
                  <w:webHidden/>
                </w:rPr>
                <w:tab/>
                <w:delText>247</w:delText>
              </w:r>
            </w:del>
          </w:ins>
        </w:p>
        <w:p w14:paraId="0B25B1ED" w14:textId="77777777" w:rsidR="00FD6339" w:rsidDel="00496EE5" w:rsidRDefault="00FD6339">
          <w:pPr>
            <w:pStyle w:val="TOC3"/>
            <w:tabs>
              <w:tab w:val="left" w:pos="1440"/>
            </w:tabs>
            <w:rPr>
              <w:ins w:id="3770" w:author="Author"/>
              <w:del w:id="3771" w:author="Author"/>
              <w:rFonts w:asciiTheme="minorHAnsi" w:eastAsiaTheme="minorEastAsia" w:hAnsiTheme="minorHAnsi" w:cstheme="minorBidi"/>
              <w:noProof/>
              <w:sz w:val="22"/>
              <w:szCs w:val="22"/>
            </w:rPr>
          </w:pPr>
          <w:ins w:id="3772" w:author="Author">
            <w:del w:id="3773" w:author="Author">
              <w:r w:rsidRPr="000E3013" w:rsidDel="00496EE5">
                <w:rPr>
                  <w:rStyle w:val="Hyperlink"/>
                  <w:noProof/>
                </w:rPr>
                <w:delText>10.7.1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252</w:delText>
              </w:r>
            </w:del>
          </w:ins>
        </w:p>
        <w:p w14:paraId="40278B78" w14:textId="77777777" w:rsidR="00FD6339" w:rsidDel="00496EE5" w:rsidRDefault="00FD6339">
          <w:pPr>
            <w:pStyle w:val="TOC2"/>
            <w:rPr>
              <w:ins w:id="3774" w:author="Author"/>
              <w:del w:id="3775" w:author="Author"/>
              <w:rFonts w:asciiTheme="minorHAnsi" w:eastAsiaTheme="minorEastAsia" w:hAnsiTheme="minorHAnsi" w:cstheme="minorBidi"/>
              <w:noProof/>
              <w:sz w:val="22"/>
              <w:szCs w:val="22"/>
            </w:rPr>
          </w:pPr>
          <w:ins w:id="3776" w:author="Author">
            <w:del w:id="3777" w:author="Author">
              <w:r w:rsidRPr="000E3013" w:rsidDel="00496EE5">
                <w:rPr>
                  <w:rStyle w:val="Hyperlink"/>
                  <w:noProof/>
                </w:rPr>
                <w:delText>10.8</w:delText>
              </w:r>
              <w:r w:rsidDel="00496EE5">
                <w:rPr>
                  <w:rFonts w:asciiTheme="minorHAnsi" w:eastAsiaTheme="minorEastAsia" w:hAnsiTheme="minorHAnsi" w:cstheme="minorBidi"/>
                  <w:noProof/>
                  <w:sz w:val="22"/>
                  <w:szCs w:val="22"/>
                </w:rPr>
                <w:tab/>
              </w:r>
              <w:r w:rsidRPr="000E3013" w:rsidDel="00496EE5">
                <w:rPr>
                  <w:rStyle w:val="Hyperlink"/>
                  <w:noProof/>
                </w:rPr>
                <w:delText>Repeaters</w:delText>
              </w:r>
              <w:r w:rsidDel="00496EE5">
                <w:rPr>
                  <w:noProof/>
                  <w:webHidden/>
                </w:rPr>
                <w:tab/>
                <w:delText>254</w:delText>
              </w:r>
            </w:del>
          </w:ins>
        </w:p>
        <w:p w14:paraId="481E412D" w14:textId="77777777" w:rsidR="00FD6339" w:rsidDel="00496EE5" w:rsidRDefault="00FD6339">
          <w:pPr>
            <w:pStyle w:val="TOC3"/>
            <w:tabs>
              <w:tab w:val="left" w:pos="1440"/>
            </w:tabs>
            <w:rPr>
              <w:ins w:id="3778" w:author="Author"/>
              <w:del w:id="3779" w:author="Author"/>
              <w:rFonts w:asciiTheme="minorHAnsi" w:eastAsiaTheme="minorEastAsia" w:hAnsiTheme="minorHAnsi" w:cstheme="minorBidi"/>
              <w:noProof/>
              <w:sz w:val="22"/>
              <w:szCs w:val="22"/>
            </w:rPr>
          </w:pPr>
          <w:ins w:id="3780" w:author="Author">
            <w:del w:id="3781" w:author="Author">
              <w:r w:rsidRPr="000E3013" w:rsidDel="00496EE5">
                <w:rPr>
                  <w:rStyle w:val="Hyperlink"/>
                  <w:noProof/>
                </w:rPr>
                <w:delText>10.8.1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256</w:delText>
              </w:r>
            </w:del>
          </w:ins>
        </w:p>
        <w:p w14:paraId="4BB7393B" w14:textId="77777777" w:rsidR="00FD6339" w:rsidDel="00496EE5" w:rsidRDefault="00FD6339">
          <w:pPr>
            <w:pStyle w:val="TOC2"/>
            <w:rPr>
              <w:ins w:id="3782" w:author="Author"/>
              <w:del w:id="3783" w:author="Author"/>
              <w:rFonts w:asciiTheme="minorHAnsi" w:eastAsiaTheme="minorEastAsia" w:hAnsiTheme="minorHAnsi" w:cstheme="minorBidi"/>
              <w:noProof/>
              <w:sz w:val="22"/>
              <w:szCs w:val="22"/>
            </w:rPr>
          </w:pPr>
          <w:ins w:id="3784" w:author="Author">
            <w:del w:id="3785" w:author="Author">
              <w:r w:rsidRPr="000E3013" w:rsidDel="00496EE5">
                <w:rPr>
                  <w:rStyle w:val="Hyperlink"/>
                  <w:noProof/>
                </w:rPr>
                <w:delText>10.9</w:delText>
              </w:r>
              <w:r w:rsidDel="00496EE5">
                <w:rPr>
                  <w:rFonts w:asciiTheme="minorHAnsi" w:eastAsiaTheme="minorEastAsia" w:hAnsiTheme="minorHAnsi" w:cstheme="minorBidi"/>
                  <w:noProof/>
                  <w:sz w:val="22"/>
                  <w:szCs w:val="22"/>
                </w:rPr>
                <w:tab/>
              </w:r>
              <w:r w:rsidRPr="000E3013" w:rsidDel="00496EE5">
                <w:rPr>
                  <w:rStyle w:val="Hyperlink"/>
                  <w:noProof/>
                </w:rPr>
                <w:delText>AMI Reserved Parameter Definitions For Link Training Communications</w:delText>
              </w:r>
              <w:r w:rsidDel="00496EE5">
                <w:rPr>
                  <w:noProof/>
                  <w:webHidden/>
                </w:rPr>
                <w:tab/>
                <w:delText>260</w:delText>
              </w:r>
            </w:del>
          </w:ins>
        </w:p>
        <w:p w14:paraId="4F1B7D20" w14:textId="77777777" w:rsidR="00FD6339" w:rsidDel="00496EE5" w:rsidRDefault="00FD6339">
          <w:pPr>
            <w:pStyle w:val="TOC3"/>
            <w:tabs>
              <w:tab w:val="left" w:pos="1440"/>
            </w:tabs>
            <w:rPr>
              <w:ins w:id="3786" w:author="Author"/>
              <w:del w:id="3787" w:author="Author"/>
              <w:rFonts w:asciiTheme="minorHAnsi" w:eastAsiaTheme="minorEastAsia" w:hAnsiTheme="minorHAnsi" w:cstheme="minorBidi"/>
              <w:noProof/>
              <w:sz w:val="22"/>
              <w:szCs w:val="22"/>
            </w:rPr>
          </w:pPr>
          <w:ins w:id="3788" w:author="Author">
            <w:del w:id="3789" w:author="Author">
              <w:r w:rsidRPr="000E3013" w:rsidDel="00496EE5">
                <w:rPr>
                  <w:rStyle w:val="Hyperlink"/>
                  <w:noProof/>
                </w:rPr>
                <w:delText>10.9.1</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No Repeater</w:delText>
              </w:r>
              <w:r w:rsidDel="00496EE5">
                <w:rPr>
                  <w:noProof/>
                  <w:webHidden/>
                </w:rPr>
                <w:tab/>
                <w:delText>264</w:delText>
              </w:r>
            </w:del>
          </w:ins>
        </w:p>
        <w:p w14:paraId="6C9C15A8" w14:textId="77777777" w:rsidR="00FD6339" w:rsidDel="00496EE5" w:rsidRDefault="00FD6339">
          <w:pPr>
            <w:pStyle w:val="TOC3"/>
            <w:tabs>
              <w:tab w:val="left" w:pos="1440"/>
            </w:tabs>
            <w:rPr>
              <w:ins w:id="3790" w:author="Author"/>
              <w:del w:id="3791" w:author="Author"/>
              <w:rFonts w:asciiTheme="minorHAnsi" w:eastAsiaTheme="minorEastAsia" w:hAnsiTheme="minorHAnsi" w:cstheme="minorBidi"/>
              <w:noProof/>
              <w:sz w:val="22"/>
              <w:szCs w:val="22"/>
            </w:rPr>
          </w:pPr>
          <w:ins w:id="3792" w:author="Author">
            <w:del w:id="3793" w:author="Author">
              <w:r w:rsidRPr="000E3013" w:rsidDel="00496EE5">
                <w:rPr>
                  <w:rStyle w:val="Hyperlink"/>
                  <w:noProof/>
                </w:rPr>
                <w:delText>10.9.2</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One Repeater</w:delText>
              </w:r>
              <w:r w:rsidDel="00496EE5">
                <w:rPr>
                  <w:noProof/>
                  <w:webHidden/>
                </w:rPr>
                <w:tab/>
                <w:delText>265</w:delText>
              </w:r>
            </w:del>
          </w:ins>
        </w:p>
        <w:p w14:paraId="3AF7B07D" w14:textId="77777777" w:rsidR="00FD6339" w:rsidDel="00496EE5" w:rsidRDefault="00FD6339">
          <w:pPr>
            <w:pStyle w:val="TOC3"/>
            <w:tabs>
              <w:tab w:val="left" w:pos="1440"/>
            </w:tabs>
            <w:rPr>
              <w:ins w:id="3794" w:author="Author"/>
              <w:del w:id="3795" w:author="Author"/>
              <w:rFonts w:asciiTheme="minorHAnsi" w:eastAsiaTheme="minorEastAsia" w:hAnsiTheme="minorHAnsi" w:cstheme="minorBidi"/>
              <w:noProof/>
              <w:sz w:val="22"/>
              <w:szCs w:val="22"/>
            </w:rPr>
          </w:pPr>
          <w:ins w:id="3796" w:author="Author">
            <w:del w:id="3797" w:author="Author">
              <w:r w:rsidRPr="000E3013" w:rsidDel="00496EE5">
                <w:rPr>
                  <w:rStyle w:val="Hyperlink"/>
                  <w:noProof/>
                </w:rPr>
                <w:delText>10.9.3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267</w:delText>
              </w:r>
            </w:del>
          </w:ins>
        </w:p>
        <w:p w14:paraId="4B3A78F6" w14:textId="77777777" w:rsidR="00FD6339" w:rsidDel="00496EE5" w:rsidRDefault="00FD6339">
          <w:pPr>
            <w:pStyle w:val="TOC2"/>
            <w:rPr>
              <w:ins w:id="3798" w:author="Author"/>
              <w:del w:id="3799" w:author="Author"/>
              <w:rFonts w:asciiTheme="minorHAnsi" w:eastAsiaTheme="minorEastAsia" w:hAnsiTheme="minorHAnsi" w:cstheme="minorBidi"/>
              <w:noProof/>
              <w:sz w:val="22"/>
              <w:szCs w:val="22"/>
            </w:rPr>
          </w:pPr>
          <w:ins w:id="3800" w:author="Author">
            <w:del w:id="3801" w:author="Author">
              <w:r w:rsidRPr="000E3013" w:rsidDel="00496EE5">
                <w:rPr>
                  <w:rStyle w:val="Hyperlink"/>
                  <w:noProof/>
                </w:rPr>
                <w:delText>10.10</w:delText>
              </w:r>
              <w:r w:rsidDel="00496EE5">
                <w:rPr>
                  <w:rFonts w:asciiTheme="minorHAnsi" w:eastAsiaTheme="minorEastAsia" w:hAnsiTheme="minorHAnsi" w:cstheme="minorBidi"/>
                  <w:noProof/>
                  <w:sz w:val="22"/>
                  <w:szCs w:val="22"/>
                </w:rPr>
                <w:tab/>
              </w:r>
              <w:r w:rsidRPr="000E3013" w:rsidDel="00496EE5">
                <w:rPr>
                  <w:rStyle w:val="Hyperlink"/>
                  <w:noProof/>
                </w:rPr>
                <w:delText>Alternative AMI Analog Buffer Modeling</w:delText>
              </w:r>
              <w:r w:rsidDel="00496EE5">
                <w:rPr>
                  <w:noProof/>
                  <w:webHidden/>
                </w:rPr>
                <w:tab/>
                <w:delText>269</w:delText>
              </w:r>
            </w:del>
          </w:ins>
        </w:p>
        <w:p w14:paraId="1D3F4F22" w14:textId="77777777" w:rsidR="00FD6339" w:rsidDel="00496EE5" w:rsidRDefault="00FD6339">
          <w:pPr>
            <w:pStyle w:val="TOC3"/>
            <w:tabs>
              <w:tab w:val="left" w:pos="1440"/>
            </w:tabs>
            <w:rPr>
              <w:ins w:id="3802" w:author="Author"/>
              <w:del w:id="3803" w:author="Author"/>
              <w:rFonts w:asciiTheme="minorHAnsi" w:eastAsiaTheme="minorEastAsia" w:hAnsiTheme="minorHAnsi" w:cstheme="minorBidi"/>
              <w:noProof/>
              <w:sz w:val="22"/>
              <w:szCs w:val="22"/>
            </w:rPr>
          </w:pPr>
          <w:ins w:id="3804" w:author="Author">
            <w:del w:id="3805" w:author="Author">
              <w:r w:rsidRPr="000E3013" w:rsidDel="00496EE5">
                <w:rPr>
                  <w:rStyle w:val="Hyperlink"/>
                  <w:noProof/>
                </w:rPr>
                <w:delText>10.10.1</w:delText>
              </w:r>
              <w:r w:rsidDel="00496EE5">
                <w:rPr>
                  <w:rFonts w:asciiTheme="minorHAnsi" w:eastAsiaTheme="minorEastAsia" w:hAnsiTheme="minorHAnsi" w:cstheme="minorBidi"/>
                  <w:noProof/>
                  <w:sz w:val="22"/>
                  <w:szCs w:val="22"/>
                </w:rPr>
                <w:tab/>
              </w:r>
              <w:r w:rsidRPr="000E3013" w:rsidDel="00496EE5">
                <w:rPr>
                  <w:rStyle w:val="Hyperlink"/>
                  <w:noProof/>
                </w:rPr>
                <w:delText>Transmitter Analog Circuit</w:delText>
              </w:r>
              <w:r w:rsidDel="00496EE5">
                <w:rPr>
                  <w:noProof/>
                  <w:webHidden/>
                </w:rPr>
                <w:tab/>
                <w:delText>269</w:delText>
              </w:r>
            </w:del>
          </w:ins>
        </w:p>
        <w:p w14:paraId="20CB960F" w14:textId="77777777" w:rsidR="00FD6339" w:rsidDel="00496EE5" w:rsidRDefault="00FD6339">
          <w:pPr>
            <w:pStyle w:val="TOC3"/>
            <w:tabs>
              <w:tab w:val="left" w:pos="1440"/>
            </w:tabs>
            <w:rPr>
              <w:ins w:id="3806" w:author="Author"/>
              <w:del w:id="3807" w:author="Author"/>
              <w:rFonts w:asciiTheme="minorHAnsi" w:eastAsiaTheme="minorEastAsia" w:hAnsiTheme="minorHAnsi" w:cstheme="minorBidi"/>
              <w:noProof/>
              <w:sz w:val="22"/>
              <w:szCs w:val="22"/>
            </w:rPr>
          </w:pPr>
          <w:ins w:id="3808" w:author="Author">
            <w:del w:id="3809" w:author="Author">
              <w:r w:rsidRPr="000E3013" w:rsidDel="00496EE5">
                <w:rPr>
                  <w:rStyle w:val="Hyperlink"/>
                  <w:noProof/>
                </w:rPr>
                <w:delText>10.10.2</w:delText>
              </w:r>
              <w:r w:rsidDel="00496EE5">
                <w:rPr>
                  <w:rFonts w:asciiTheme="minorHAnsi" w:eastAsiaTheme="minorEastAsia" w:hAnsiTheme="minorHAnsi" w:cstheme="minorBidi"/>
                  <w:noProof/>
                  <w:sz w:val="22"/>
                  <w:szCs w:val="22"/>
                </w:rPr>
                <w:tab/>
              </w:r>
              <w:r w:rsidRPr="000E3013" w:rsidDel="00496EE5">
                <w:rPr>
                  <w:rStyle w:val="Hyperlink"/>
                  <w:noProof/>
                </w:rPr>
                <w:delText>Receiver Analog Circuit</w:delText>
              </w:r>
              <w:r w:rsidDel="00496EE5">
                <w:rPr>
                  <w:noProof/>
                  <w:webHidden/>
                </w:rPr>
                <w:tab/>
                <w:delText>270</w:delText>
              </w:r>
            </w:del>
          </w:ins>
        </w:p>
        <w:p w14:paraId="3D487499" w14:textId="77777777" w:rsidR="00FD6339" w:rsidDel="00496EE5" w:rsidRDefault="00FD6339">
          <w:pPr>
            <w:pStyle w:val="TOC3"/>
            <w:tabs>
              <w:tab w:val="left" w:pos="1440"/>
            </w:tabs>
            <w:rPr>
              <w:ins w:id="3810" w:author="Author"/>
              <w:del w:id="3811" w:author="Author"/>
              <w:rFonts w:asciiTheme="minorHAnsi" w:eastAsiaTheme="minorEastAsia" w:hAnsiTheme="minorHAnsi" w:cstheme="minorBidi"/>
              <w:noProof/>
              <w:sz w:val="22"/>
              <w:szCs w:val="22"/>
            </w:rPr>
          </w:pPr>
          <w:ins w:id="3812" w:author="Author">
            <w:del w:id="3813" w:author="Author">
              <w:r w:rsidRPr="000E3013" w:rsidDel="00496EE5">
                <w:rPr>
                  <w:rStyle w:val="Hyperlink"/>
                  <w:noProof/>
                </w:rPr>
                <w:delText>10.10.3</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Definitions</w:delText>
              </w:r>
              <w:r w:rsidDel="00496EE5">
                <w:rPr>
                  <w:noProof/>
                  <w:webHidden/>
                </w:rPr>
                <w:tab/>
                <w:delText>271</w:delText>
              </w:r>
            </w:del>
          </w:ins>
        </w:p>
        <w:p w14:paraId="1FADDF6F" w14:textId="77777777" w:rsidR="00FD6339" w:rsidDel="00496EE5" w:rsidRDefault="00FD6339">
          <w:pPr>
            <w:pStyle w:val="TOC3"/>
            <w:tabs>
              <w:tab w:val="left" w:pos="1440"/>
            </w:tabs>
            <w:rPr>
              <w:ins w:id="3814" w:author="Author"/>
              <w:del w:id="3815" w:author="Author"/>
              <w:rFonts w:asciiTheme="minorHAnsi" w:eastAsiaTheme="minorEastAsia" w:hAnsiTheme="minorHAnsi" w:cstheme="minorBidi"/>
              <w:noProof/>
              <w:sz w:val="22"/>
              <w:szCs w:val="22"/>
            </w:rPr>
          </w:pPr>
          <w:ins w:id="3816" w:author="Author">
            <w:del w:id="3817" w:author="Author">
              <w:r w:rsidRPr="000E3013" w:rsidDel="00496EE5">
                <w:rPr>
                  <w:rStyle w:val="Hyperlink"/>
                  <w:noProof/>
                </w:rPr>
                <w:delText>10.10.4</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272</w:delText>
              </w:r>
            </w:del>
          </w:ins>
        </w:p>
        <w:p w14:paraId="6C617499" w14:textId="77777777" w:rsidR="00FD6339" w:rsidDel="00496EE5" w:rsidRDefault="00FD6339">
          <w:pPr>
            <w:pStyle w:val="TOC2"/>
            <w:rPr>
              <w:ins w:id="3818" w:author="Author"/>
              <w:del w:id="3819" w:author="Author"/>
              <w:rFonts w:asciiTheme="minorHAnsi" w:eastAsiaTheme="minorEastAsia" w:hAnsiTheme="minorHAnsi" w:cstheme="minorBidi"/>
              <w:noProof/>
              <w:sz w:val="22"/>
              <w:szCs w:val="22"/>
            </w:rPr>
          </w:pPr>
          <w:ins w:id="3820" w:author="Author">
            <w:del w:id="3821"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Model Specific Parameters</w:delText>
              </w:r>
              <w:r w:rsidDel="00496EE5">
                <w:rPr>
                  <w:noProof/>
                  <w:webHidden/>
                </w:rPr>
                <w:tab/>
                <w:delText>273</w:delText>
              </w:r>
            </w:del>
          </w:ins>
        </w:p>
        <w:p w14:paraId="71C2F229" w14:textId="77777777" w:rsidR="00FD6339" w:rsidDel="00496EE5" w:rsidRDefault="00FD6339">
          <w:pPr>
            <w:pStyle w:val="TOC3"/>
            <w:tabs>
              <w:tab w:val="left" w:pos="1440"/>
            </w:tabs>
            <w:rPr>
              <w:ins w:id="3822" w:author="Author"/>
              <w:del w:id="3823" w:author="Author"/>
              <w:rFonts w:asciiTheme="minorHAnsi" w:eastAsiaTheme="minorEastAsia" w:hAnsiTheme="minorHAnsi" w:cstheme="minorBidi"/>
              <w:noProof/>
              <w:sz w:val="22"/>
              <w:szCs w:val="22"/>
            </w:rPr>
          </w:pPr>
          <w:ins w:id="3824" w:author="Author">
            <w:del w:id="3825" w:author="Author">
              <w:r w:rsidRPr="000E301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0E3013" w:rsidDel="00496EE5">
                <w:rPr>
                  <w:rStyle w:val="Hyperlink"/>
                  <w:noProof/>
                  <w:lang w:val="es-US"/>
                </w:rPr>
                <w:delText>Tapped Delay Line Example</w:delText>
              </w:r>
              <w:r w:rsidDel="00496EE5">
                <w:rPr>
                  <w:noProof/>
                  <w:webHidden/>
                </w:rPr>
                <w:tab/>
                <w:delText>274</w:delText>
              </w:r>
            </w:del>
          </w:ins>
        </w:p>
        <w:p w14:paraId="5ED11457" w14:textId="77777777" w:rsidR="00FD6339" w:rsidDel="00496EE5" w:rsidRDefault="00FD6339">
          <w:pPr>
            <w:pStyle w:val="TOC2"/>
            <w:rPr>
              <w:ins w:id="3826" w:author="Author"/>
              <w:del w:id="3827" w:author="Author"/>
              <w:rFonts w:asciiTheme="minorHAnsi" w:eastAsiaTheme="minorEastAsia" w:hAnsiTheme="minorHAnsi" w:cstheme="minorBidi"/>
              <w:noProof/>
              <w:sz w:val="22"/>
              <w:szCs w:val="22"/>
            </w:rPr>
          </w:pPr>
          <w:ins w:id="3828" w:author="Author">
            <w:del w:id="3829"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and Data Type Rule Summary Tables</w:delText>
              </w:r>
              <w:r w:rsidDel="00496EE5">
                <w:rPr>
                  <w:noProof/>
                  <w:webHidden/>
                </w:rPr>
                <w:tab/>
                <w:delText>275</w:delText>
              </w:r>
            </w:del>
          </w:ins>
        </w:p>
        <w:p w14:paraId="16063AC7" w14:textId="77777777" w:rsidR="00FD6339" w:rsidDel="00496EE5" w:rsidRDefault="00FD6339">
          <w:pPr>
            <w:pStyle w:val="TOC1"/>
            <w:rPr>
              <w:ins w:id="3830" w:author="Author"/>
              <w:del w:id="3831" w:author="Author"/>
              <w:rFonts w:asciiTheme="minorHAnsi" w:eastAsiaTheme="minorEastAsia" w:hAnsiTheme="minorHAnsi" w:cstheme="minorBidi"/>
              <w:b w:val="0"/>
              <w:sz w:val="22"/>
              <w:szCs w:val="22"/>
            </w:rPr>
          </w:pPr>
          <w:ins w:id="3832" w:author="Author">
            <w:del w:id="3833" w:author="Author">
              <w:r w:rsidRPr="000E3013" w:rsidDel="00496EE5">
                <w:rPr>
                  <w:rStyle w:val="Hyperlink"/>
                  <w:b w:val="0"/>
                </w:rPr>
                <w:delText>11</w:delText>
              </w:r>
              <w:r w:rsidDel="00496EE5">
                <w:rPr>
                  <w:rFonts w:asciiTheme="minorHAnsi" w:eastAsiaTheme="minorEastAsia" w:hAnsiTheme="minorHAnsi" w:cstheme="minorBidi"/>
                  <w:b w:val="0"/>
                  <w:sz w:val="22"/>
                  <w:szCs w:val="22"/>
                </w:rPr>
                <w:tab/>
              </w:r>
              <w:r w:rsidRPr="000E3013" w:rsidDel="00496EE5">
                <w:rPr>
                  <w:rStyle w:val="Hyperlink"/>
                  <w:b w:val="0"/>
                </w:rPr>
                <w:delText>Interconnect Modeling</w:delText>
              </w:r>
              <w:r w:rsidDel="00496EE5">
                <w:rPr>
                  <w:webHidden/>
                </w:rPr>
                <w:tab/>
                <w:delText>287</w:delText>
              </w:r>
            </w:del>
          </w:ins>
        </w:p>
        <w:p w14:paraId="0809B0B9" w14:textId="77777777" w:rsidR="00FD6339" w:rsidDel="00496EE5" w:rsidRDefault="00FD6339">
          <w:pPr>
            <w:pStyle w:val="TOC2"/>
            <w:rPr>
              <w:ins w:id="3834" w:author="Author"/>
              <w:del w:id="3835" w:author="Author"/>
              <w:rFonts w:asciiTheme="minorHAnsi" w:eastAsiaTheme="minorEastAsia" w:hAnsiTheme="minorHAnsi" w:cstheme="minorBidi"/>
              <w:noProof/>
              <w:sz w:val="22"/>
              <w:szCs w:val="22"/>
            </w:rPr>
          </w:pPr>
          <w:ins w:id="3836" w:author="Author">
            <w:del w:id="3837" w:author="Author">
              <w:r w:rsidRPr="000E3013" w:rsidDel="00496EE5">
                <w:rPr>
                  <w:rStyle w:val="Hyperlink"/>
                  <w:noProof/>
                </w:rPr>
                <w:delText>11.1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287</w:delText>
              </w:r>
            </w:del>
          </w:ins>
        </w:p>
        <w:p w14:paraId="76CD672B" w14:textId="77777777" w:rsidR="00FD6339" w:rsidDel="00496EE5" w:rsidRDefault="00FD6339">
          <w:pPr>
            <w:pStyle w:val="TOC2"/>
            <w:rPr>
              <w:ins w:id="3838" w:author="Author"/>
              <w:del w:id="3839" w:author="Author"/>
              <w:rFonts w:asciiTheme="minorHAnsi" w:eastAsiaTheme="minorEastAsia" w:hAnsiTheme="minorHAnsi" w:cstheme="minorBidi"/>
              <w:noProof/>
              <w:sz w:val="22"/>
              <w:szCs w:val="22"/>
            </w:rPr>
          </w:pPr>
          <w:ins w:id="3840" w:author="Author">
            <w:del w:id="3841" w:author="Author">
              <w:r w:rsidRPr="000E3013" w:rsidDel="00496EE5">
                <w:rPr>
                  <w:rStyle w:val="Hyperlink"/>
                  <w:noProof/>
                </w:rPr>
                <w:delText>11.2</w:delText>
              </w:r>
              <w:r w:rsidDel="00496EE5">
                <w:rPr>
                  <w:rFonts w:asciiTheme="minorHAnsi" w:eastAsiaTheme="minorEastAsia" w:hAnsiTheme="minorHAnsi" w:cstheme="minorBidi"/>
                  <w:noProof/>
                  <w:sz w:val="22"/>
                  <w:szCs w:val="22"/>
                </w:rPr>
                <w:tab/>
              </w:r>
              <w:r w:rsidRPr="000E3013" w:rsidDel="00496EE5">
                <w:rPr>
                  <w:rStyle w:val="Hyperlink"/>
                  <w:noProof/>
                </w:rPr>
                <w:delText>General Interconnect Syntax Requirements</w:delText>
              </w:r>
              <w:r w:rsidDel="00496EE5">
                <w:rPr>
                  <w:noProof/>
                  <w:webHidden/>
                </w:rPr>
                <w:tab/>
                <w:delText>290</w:delText>
              </w:r>
            </w:del>
          </w:ins>
        </w:p>
        <w:p w14:paraId="40FBE524" w14:textId="77777777" w:rsidR="00FD6339" w:rsidDel="00496EE5" w:rsidRDefault="00FD6339">
          <w:pPr>
            <w:pStyle w:val="TOC1"/>
            <w:rPr>
              <w:ins w:id="3842" w:author="Author"/>
              <w:del w:id="3843" w:author="Author"/>
              <w:rFonts w:asciiTheme="minorHAnsi" w:eastAsiaTheme="minorEastAsia" w:hAnsiTheme="minorHAnsi" w:cstheme="minorBidi"/>
              <w:b w:val="0"/>
              <w:sz w:val="22"/>
              <w:szCs w:val="22"/>
            </w:rPr>
          </w:pPr>
          <w:ins w:id="3844" w:author="Author">
            <w:del w:id="3845" w:author="Author">
              <w:r w:rsidRPr="000E3013" w:rsidDel="00496EE5">
                <w:rPr>
                  <w:rStyle w:val="Hyperlink"/>
                  <w:b w:val="0"/>
                </w:rPr>
                <w:delText>12</w:delText>
              </w:r>
              <w:r w:rsidDel="00496EE5">
                <w:rPr>
                  <w:rFonts w:asciiTheme="minorHAnsi" w:eastAsiaTheme="minorEastAsia" w:hAnsiTheme="minorHAnsi" w:cstheme="minorBidi"/>
                  <w:b w:val="0"/>
                  <w:sz w:val="22"/>
                  <w:szCs w:val="22"/>
                </w:rPr>
                <w:tab/>
              </w:r>
              <w:r w:rsidRPr="000E3013" w:rsidDel="00496EE5">
                <w:rPr>
                  <w:rStyle w:val="Hyperlink"/>
                  <w:b w:val="0"/>
                </w:rPr>
                <w:delText>EMI Parameters</w:delText>
              </w:r>
              <w:r w:rsidDel="00496EE5">
                <w:rPr>
                  <w:webHidden/>
                </w:rPr>
                <w:tab/>
                <w:delText>321</w:delText>
              </w:r>
            </w:del>
          </w:ins>
        </w:p>
        <w:p w14:paraId="1A926E1F" w14:textId="77777777" w:rsidR="00F3618A" w:rsidDel="00496EE5" w:rsidRDefault="00F3618A">
          <w:pPr>
            <w:pStyle w:val="TOC1"/>
            <w:rPr>
              <w:ins w:id="3846" w:author="Author"/>
              <w:del w:id="3847" w:author="Author"/>
              <w:rFonts w:asciiTheme="minorHAnsi" w:eastAsiaTheme="minorEastAsia" w:hAnsiTheme="minorHAnsi" w:cstheme="minorBidi"/>
              <w:b w:val="0"/>
              <w:sz w:val="22"/>
              <w:szCs w:val="22"/>
            </w:rPr>
          </w:pPr>
          <w:ins w:id="3848" w:author="Author">
            <w:del w:id="3849" w:author="Author">
              <w:r w:rsidRPr="00FD6339" w:rsidDel="00496EE5">
                <w:rPr>
                  <w:rStyle w:val="Hyperlink"/>
                  <w:b w:val="0"/>
                </w:rPr>
                <w:delText>1</w:delText>
              </w:r>
              <w:r w:rsidDel="00496EE5">
                <w:rPr>
                  <w:rFonts w:asciiTheme="minorHAnsi" w:eastAsiaTheme="minorEastAsia" w:hAnsiTheme="minorHAnsi" w:cstheme="minorBidi"/>
                  <w:b w:val="0"/>
                  <w:sz w:val="22"/>
                  <w:szCs w:val="22"/>
                </w:rPr>
                <w:tab/>
              </w:r>
              <w:r w:rsidRPr="00FD6339" w:rsidDel="00496EE5">
                <w:rPr>
                  <w:rStyle w:val="Hyperlink"/>
                  <w:b w:val="0"/>
                </w:rPr>
                <w:delText>General Introduction</w:delText>
              </w:r>
              <w:r w:rsidDel="00496EE5">
                <w:rPr>
                  <w:webHidden/>
                </w:rPr>
                <w:tab/>
                <w:delText>4</w:delText>
              </w:r>
            </w:del>
          </w:ins>
        </w:p>
        <w:p w14:paraId="7E975F25" w14:textId="77777777" w:rsidR="00F3618A" w:rsidDel="00496EE5" w:rsidRDefault="00F3618A">
          <w:pPr>
            <w:pStyle w:val="TOC1"/>
            <w:rPr>
              <w:ins w:id="3850" w:author="Author"/>
              <w:del w:id="3851" w:author="Author"/>
              <w:rFonts w:asciiTheme="minorHAnsi" w:eastAsiaTheme="minorEastAsia" w:hAnsiTheme="minorHAnsi" w:cstheme="minorBidi"/>
              <w:b w:val="0"/>
              <w:sz w:val="22"/>
              <w:szCs w:val="22"/>
            </w:rPr>
          </w:pPr>
          <w:ins w:id="3852" w:author="Author">
            <w:del w:id="3853" w:author="Author">
              <w:r w:rsidRPr="00FD6339" w:rsidDel="00496EE5">
                <w:rPr>
                  <w:rStyle w:val="Hyperlink"/>
                  <w:b w:val="0"/>
                </w:rPr>
                <w:delText>2</w:delText>
              </w:r>
              <w:r w:rsidDel="00496EE5">
                <w:rPr>
                  <w:rFonts w:asciiTheme="minorHAnsi" w:eastAsiaTheme="minorEastAsia" w:hAnsiTheme="minorHAnsi" w:cstheme="minorBidi"/>
                  <w:b w:val="0"/>
                  <w:sz w:val="22"/>
                  <w:szCs w:val="22"/>
                </w:rPr>
                <w:tab/>
              </w:r>
              <w:r w:rsidRPr="00FD6339" w:rsidDel="00496EE5">
                <w:rPr>
                  <w:rStyle w:val="Hyperlink"/>
                  <w:b w:val="0"/>
                </w:rPr>
                <w:delText>Statement of Intent</w:delText>
              </w:r>
              <w:r w:rsidDel="00496EE5">
                <w:rPr>
                  <w:webHidden/>
                </w:rPr>
                <w:tab/>
                <w:delText>5</w:delText>
              </w:r>
            </w:del>
          </w:ins>
        </w:p>
        <w:p w14:paraId="1029FE03" w14:textId="77777777" w:rsidR="00F3618A" w:rsidDel="00496EE5" w:rsidRDefault="00F3618A">
          <w:pPr>
            <w:pStyle w:val="TOC1"/>
            <w:rPr>
              <w:ins w:id="3854" w:author="Author"/>
              <w:del w:id="3855" w:author="Author"/>
              <w:rFonts w:asciiTheme="minorHAnsi" w:eastAsiaTheme="minorEastAsia" w:hAnsiTheme="minorHAnsi" w:cstheme="minorBidi"/>
              <w:b w:val="0"/>
              <w:sz w:val="22"/>
              <w:szCs w:val="22"/>
            </w:rPr>
          </w:pPr>
          <w:ins w:id="3856" w:author="Author">
            <w:del w:id="3857" w:author="Author">
              <w:r w:rsidRPr="00FD6339" w:rsidDel="00496EE5">
                <w:rPr>
                  <w:rStyle w:val="Hyperlink"/>
                  <w:b w:val="0"/>
                </w:rPr>
                <w:delText>3</w:delText>
              </w:r>
              <w:r w:rsidDel="00496EE5">
                <w:rPr>
                  <w:rFonts w:asciiTheme="minorHAnsi" w:eastAsiaTheme="minorEastAsia" w:hAnsiTheme="minorHAnsi" w:cstheme="minorBidi"/>
                  <w:b w:val="0"/>
                  <w:sz w:val="22"/>
                  <w:szCs w:val="22"/>
                </w:rPr>
                <w:tab/>
              </w:r>
              <w:r w:rsidRPr="00FD6339" w:rsidDel="00496EE5">
                <w:rPr>
                  <w:rStyle w:val="Hyperlink"/>
                  <w:b w:val="0"/>
                </w:rPr>
                <w:delText>General Syntax Rules and Guidelines</w:delText>
              </w:r>
              <w:r w:rsidDel="00496EE5">
                <w:rPr>
                  <w:webHidden/>
                </w:rPr>
                <w:tab/>
                <w:delText>11</w:delText>
              </w:r>
            </w:del>
          </w:ins>
        </w:p>
        <w:p w14:paraId="36027E66" w14:textId="77777777" w:rsidR="00F3618A" w:rsidDel="00496EE5" w:rsidRDefault="00F3618A">
          <w:pPr>
            <w:pStyle w:val="TOC2"/>
            <w:rPr>
              <w:ins w:id="3858" w:author="Author"/>
              <w:del w:id="3859" w:author="Author"/>
              <w:rFonts w:asciiTheme="minorHAnsi" w:eastAsiaTheme="minorEastAsia" w:hAnsiTheme="minorHAnsi" w:cstheme="minorBidi"/>
              <w:noProof/>
              <w:sz w:val="22"/>
              <w:szCs w:val="22"/>
            </w:rPr>
          </w:pPr>
          <w:ins w:id="3860" w:author="Author">
            <w:del w:id="3861" w:author="Author">
              <w:r w:rsidRPr="00FD6339" w:rsidDel="00496EE5">
                <w:rPr>
                  <w:rStyle w:val="Hyperlink"/>
                  <w:noProof/>
                </w:rPr>
                <w:delText>3.1</w:delText>
              </w:r>
              <w:r w:rsidDel="00496EE5">
                <w:rPr>
                  <w:rFonts w:asciiTheme="minorHAnsi" w:eastAsiaTheme="minorEastAsia" w:hAnsiTheme="minorHAnsi" w:cstheme="minorBidi"/>
                  <w:noProof/>
                  <w:sz w:val="22"/>
                  <w:szCs w:val="22"/>
                </w:rPr>
                <w:tab/>
              </w:r>
              <w:r w:rsidRPr="00FD6339" w:rsidDel="00496EE5">
                <w:rPr>
                  <w:rStyle w:val="Hyperlink"/>
                  <w:noProof/>
                </w:rPr>
                <w:delText>File Naming Definitions</w:delText>
              </w:r>
              <w:r w:rsidDel="00496EE5">
                <w:rPr>
                  <w:noProof/>
                  <w:webHidden/>
                </w:rPr>
                <w:tab/>
                <w:delText>12</w:delText>
              </w:r>
            </w:del>
          </w:ins>
        </w:p>
        <w:p w14:paraId="18B7E992" w14:textId="77777777" w:rsidR="00F3618A" w:rsidDel="00496EE5" w:rsidRDefault="00F3618A">
          <w:pPr>
            <w:pStyle w:val="TOC2"/>
            <w:rPr>
              <w:ins w:id="3862" w:author="Author"/>
              <w:del w:id="3863" w:author="Author"/>
              <w:rFonts w:asciiTheme="minorHAnsi" w:eastAsiaTheme="minorEastAsia" w:hAnsiTheme="minorHAnsi" w:cstheme="minorBidi"/>
              <w:noProof/>
              <w:sz w:val="22"/>
              <w:szCs w:val="22"/>
            </w:rPr>
          </w:pPr>
          <w:ins w:id="3864" w:author="Author">
            <w:del w:id="3865" w:author="Author">
              <w:r w:rsidRPr="00FD6339" w:rsidDel="00496EE5">
                <w:rPr>
                  <w:rStyle w:val="Hyperlink"/>
                  <w:noProof/>
                </w:rPr>
                <w:delText>3.2</w:delText>
              </w:r>
              <w:r w:rsidDel="00496EE5">
                <w:rPr>
                  <w:rFonts w:asciiTheme="minorHAnsi" w:eastAsiaTheme="minorEastAsia" w:hAnsiTheme="minorHAnsi" w:cstheme="minorBidi"/>
                  <w:noProof/>
                  <w:sz w:val="22"/>
                  <w:szCs w:val="22"/>
                </w:rPr>
                <w:tab/>
              </w:r>
              <w:r w:rsidRPr="00FD6339" w:rsidDel="00496EE5">
                <w:rPr>
                  <w:rStyle w:val="Hyperlink"/>
                  <w:noProof/>
                </w:rPr>
                <w:delText>Syntax Rules</w:delText>
              </w:r>
              <w:r w:rsidDel="00496EE5">
                <w:rPr>
                  <w:noProof/>
                  <w:webHidden/>
                </w:rPr>
                <w:tab/>
                <w:delText>13</w:delText>
              </w:r>
            </w:del>
          </w:ins>
        </w:p>
        <w:p w14:paraId="628849B3" w14:textId="77777777" w:rsidR="00F3618A" w:rsidDel="00496EE5" w:rsidRDefault="00F3618A">
          <w:pPr>
            <w:pStyle w:val="TOC2"/>
            <w:rPr>
              <w:ins w:id="3866" w:author="Author"/>
              <w:del w:id="3867" w:author="Author"/>
              <w:rFonts w:asciiTheme="minorHAnsi" w:eastAsiaTheme="minorEastAsia" w:hAnsiTheme="minorHAnsi" w:cstheme="minorBidi"/>
              <w:noProof/>
              <w:sz w:val="22"/>
              <w:szCs w:val="22"/>
            </w:rPr>
          </w:pPr>
          <w:ins w:id="3868" w:author="Author">
            <w:del w:id="3869" w:author="Author">
              <w:r w:rsidRPr="00FD6339" w:rsidDel="00496EE5">
                <w:rPr>
                  <w:rStyle w:val="Hyperlink"/>
                  <w:noProof/>
                </w:rPr>
                <w:delText>3.3</w:delText>
              </w:r>
              <w:r w:rsidDel="00496EE5">
                <w:rPr>
                  <w:rFonts w:asciiTheme="minorHAnsi" w:eastAsiaTheme="minorEastAsia" w:hAnsiTheme="minorHAnsi" w:cstheme="minorBidi"/>
                  <w:noProof/>
                  <w:sz w:val="22"/>
                  <w:szCs w:val="22"/>
                </w:rPr>
                <w:tab/>
              </w:r>
              <w:r w:rsidRPr="00FD6339" w:rsidDel="00496EE5">
                <w:rPr>
                  <w:rStyle w:val="Hyperlink"/>
                  <w:noProof/>
                </w:rPr>
                <w:delText>Keyword Hierarchy</w:delText>
              </w:r>
              <w:r w:rsidDel="00496EE5">
                <w:rPr>
                  <w:noProof/>
                  <w:webHidden/>
                </w:rPr>
                <w:tab/>
                <w:delText>14</w:delText>
              </w:r>
            </w:del>
          </w:ins>
        </w:p>
        <w:p w14:paraId="218032B1" w14:textId="77777777" w:rsidR="00F3618A" w:rsidDel="00496EE5" w:rsidRDefault="00F3618A">
          <w:pPr>
            <w:pStyle w:val="TOC1"/>
            <w:rPr>
              <w:ins w:id="3870" w:author="Author"/>
              <w:del w:id="3871" w:author="Author"/>
              <w:rFonts w:asciiTheme="minorHAnsi" w:eastAsiaTheme="minorEastAsia" w:hAnsiTheme="minorHAnsi" w:cstheme="minorBidi"/>
              <w:b w:val="0"/>
              <w:sz w:val="22"/>
              <w:szCs w:val="22"/>
            </w:rPr>
          </w:pPr>
          <w:ins w:id="3872" w:author="Author">
            <w:del w:id="3873" w:author="Author">
              <w:r w:rsidRPr="00FD6339" w:rsidDel="00496EE5">
                <w:rPr>
                  <w:rStyle w:val="Hyperlink"/>
                  <w:b w:val="0"/>
                </w:rPr>
                <w:delText>4</w:delText>
              </w:r>
              <w:r w:rsidDel="00496EE5">
                <w:rPr>
                  <w:rFonts w:asciiTheme="minorHAnsi" w:eastAsiaTheme="minorEastAsia" w:hAnsiTheme="minorHAnsi" w:cstheme="minorBidi"/>
                  <w:b w:val="0"/>
                  <w:sz w:val="22"/>
                  <w:szCs w:val="22"/>
                </w:rPr>
                <w:tab/>
              </w:r>
              <w:r w:rsidRPr="00FD6339" w:rsidDel="00496EE5">
                <w:rPr>
                  <w:rStyle w:val="Hyperlink"/>
                  <w:b w:val="0"/>
                </w:rPr>
                <w:delText>File Header Information</w:delText>
              </w:r>
              <w:r w:rsidDel="00496EE5">
                <w:rPr>
                  <w:webHidden/>
                </w:rPr>
                <w:tab/>
                <w:delText>21</w:delText>
              </w:r>
            </w:del>
          </w:ins>
        </w:p>
        <w:p w14:paraId="4E2581E6" w14:textId="77777777" w:rsidR="00F3618A" w:rsidDel="00496EE5" w:rsidRDefault="00F3618A">
          <w:pPr>
            <w:pStyle w:val="TOC1"/>
            <w:rPr>
              <w:ins w:id="3874" w:author="Author"/>
              <w:del w:id="3875" w:author="Author"/>
              <w:rFonts w:asciiTheme="minorHAnsi" w:eastAsiaTheme="minorEastAsia" w:hAnsiTheme="minorHAnsi" w:cstheme="minorBidi"/>
              <w:b w:val="0"/>
              <w:sz w:val="22"/>
              <w:szCs w:val="22"/>
            </w:rPr>
          </w:pPr>
          <w:ins w:id="3876" w:author="Author">
            <w:del w:id="3877" w:author="Author">
              <w:r w:rsidRPr="00FD6339" w:rsidDel="00496EE5">
                <w:rPr>
                  <w:rStyle w:val="Hyperlink"/>
                  <w:b w:val="0"/>
                </w:rPr>
                <w:delText>5</w:delText>
              </w:r>
              <w:r w:rsidDel="00496EE5">
                <w:rPr>
                  <w:rFonts w:asciiTheme="minorHAnsi" w:eastAsiaTheme="minorEastAsia" w:hAnsiTheme="minorHAnsi" w:cstheme="minorBidi"/>
                  <w:b w:val="0"/>
                  <w:sz w:val="22"/>
                  <w:szCs w:val="22"/>
                </w:rPr>
                <w:tab/>
              </w:r>
              <w:r w:rsidRPr="00FD6339" w:rsidDel="00496EE5">
                <w:rPr>
                  <w:rStyle w:val="Hyperlink"/>
                  <w:b w:val="0"/>
                </w:rPr>
                <w:delText>Component Description</w:delText>
              </w:r>
              <w:r w:rsidDel="00496EE5">
                <w:rPr>
                  <w:webHidden/>
                </w:rPr>
                <w:tab/>
                <w:delText>23</w:delText>
              </w:r>
            </w:del>
          </w:ins>
        </w:p>
        <w:p w14:paraId="0FF526FB" w14:textId="77777777" w:rsidR="00F3618A" w:rsidDel="00496EE5" w:rsidRDefault="00F3618A">
          <w:pPr>
            <w:pStyle w:val="TOC1"/>
            <w:rPr>
              <w:ins w:id="3878" w:author="Author"/>
              <w:del w:id="3879" w:author="Author"/>
              <w:rFonts w:asciiTheme="minorHAnsi" w:eastAsiaTheme="minorEastAsia" w:hAnsiTheme="minorHAnsi" w:cstheme="minorBidi"/>
              <w:b w:val="0"/>
              <w:sz w:val="22"/>
              <w:szCs w:val="22"/>
            </w:rPr>
          </w:pPr>
          <w:ins w:id="3880" w:author="Author">
            <w:del w:id="3881" w:author="Author">
              <w:r w:rsidRPr="00FD6339" w:rsidDel="00496EE5">
                <w:rPr>
                  <w:rStyle w:val="Hyperlink"/>
                  <w:b w:val="0"/>
                </w:rPr>
                <w:delText>6</w:delText>
              </w:r>
              <w:r w:rsidDel="00496EE5">
                <w:rPr>
                  <w:rFonts w:asciiTheme="minorHAnsi" w:eastAsiaTheme="minorEastAsia" w:hAnsiTheme="minorHAnsi" w:cstheme="minorBidi"/>
                  <w:b w:val="0"/>
                  <w:sz w:val="22"/>
                  <w:szCs w:val="22"/>
                </w:rPr>
                <w:tab/>
              </w:r>
              <w:r w:rsidRPr="00FD6339" w:rsidDel="00496EE5">
                <w:rPr>
                  <w:rStyle w:val="Hyperlink"/>
                  <w:b w:val="0"/>
                </w:rPr>
                <w:delText>Buffer Modeling</w:delText>
              </w:r>
              <w:r w:rsidDel="00496EE5">
                <w:rPr>
                  <w:webHidden/>
                </w:rPr>
                <w:tab/>
                <w:delText>42</w:delText>
              </w:r>
            </w:del>
          </w:ins>
        </w:p>
        <w:p w14:paraId="4AE5172B" w14:textId="77777777" w:rsidR="00F3618A" w:rsidDel="00496EE5" w:rsidRDefault="00F3618A">
          <w:pPr>
            <w:pStyle w:val="TOC2"/>
            <w:rPr>
              <w:ins w:id="3882" w:author="Author"/>
              <w:del w:id="3883" w:author="Author"/>
              <w:rFonts w:asciiTheme="minorHAnsi" w:eastAsiaTheme="minorEastAsia" w:hAnsiTheme="minorHAnsi" w:cstheme="minorBidi"/>
              <w:noProof/>
              <w:sz w:val="22"/>
              <w:szCs w:val="22"/>
            </w:rPr>
          </w:pPr>
          <w:ins w:id="3884" w:author="Author">
            <w:del w:id="3885" w:author="Author">
              <w:r w:rsidRPr="00FD6339" w:rsidDel="00496EE5">
                <w:rPr>
                  <w:rStyle w:val="Hyperlink"/>
                  <w:noProof/>
                </w:rPr>
                <w:delText>6.1</w:delText>
              </w:r>
              <w:r w:rsidDel="00496EE5">
                <w:rPr>
                  <w:rFonts w:asciiTheme="minorHAnsi" w:eastAsiaTheme="minorEastAsia" w:hAnsiTheme="minorHAnsi" w:cstheme="minorBidi"/>
                  <w:noProof/>
                  <w:sz w:val="22"/>
                  <w:szCs w:val="22"/>
                </w:rPr>
                <w:tab/>
              </w:r>
              <w:r w:rsidRPr="00FD6339" w:rsidDel="00496EE5">
                <w:rPr>
                  <w:rStyle w:val="Hyperlink"/>
                  <w:noProof/>
                </w:rPr>
                <w:delText>Model Statement</w:delText>
              </w:r>
              <w:r w:rsidDel="00496EE5">
                <w:rPr>
                  <w:noProof/>
                  <w:webHidden/>
                </w:rPr>
                <w:tab/>
                <w:delText>42</w:delText>
              </w:r>
            </w:del>
          </w:ins>
        </w:p>
        <w:p w14:paraId="51B69800" w14:textId="77777777" w:rsidR="00F3618A" w:rsidDel="00496EE5" w:rsidRDefault="00F3618A">
          <w:pPr>
            <w:pStyle w:val="TOC2"/>
            <w:rPr>
              <w:ins w:id="3886" w:author="Author"/>
              <w:del w:id="3887" w:author="Author"/>
              <w:rFonts w:asciiTheme="minorHAnsi" w:eastAsiaTheme="minorEastAsia" w:hAnsiTheme="minorHAnsi" w:cstheme="minorBidi"/>
              <w:noProof/>
              <w:sz w:val="22"/>
              <w:szCs w:val="22"/>
            </w:rPr>
          </w:pPr>
          <w:ins w:id="3888" w:author="Author">
            <w:del w:id="3889" w:author="Author">
              <w:r w:rsidRPr="00FD6339" w:rsidDel="00496EE5">
                <w:rPr>
                  <w:rStyle w:val="Hyperlink"/>
                  <w:noProof/>
                </w:rPr>
                <w:delText>6.2</w:delText>
              </w:r>
              <w:r w:rsidDel="00496EE5">
                <w:rPr>
                  <w:rFonts w:asciiTheme="minorHAnsi" w:eastAsiaTheme="minorEastAsia" w:hAnsiTheme="minorHAnsi" w:cstheme="minorBidi"/>
                  <w:noProof/>
                  <w:sz w:val="22"/>
                  <w:szCs w:val="22"/>
                </w:rPr>
                <w:tab/>
              </w:r>
              <w:r w:rsidRPr="00FD6339" w:rsidDel="00496EE5">
                <w:rPr>
                  <w:rStyle w:val="Hyperlink"/>
                  <w:noProof/>
                </w:rPr>
                <w:delText>Add Submodel Description</w:delText>
              </w:r>
              <w:r w:rsidDel="00496EE5">
                <w:rPr>
                  <w:noProof/>
                  <w:webHidden/>
                </w:rPr>
                <w:tab/>
                <w:delText>90</w:delText>
              </w:r>
            </w:del>
          </w:ins>
        </w:p>
        <w:p w14:paraId="64F2077F" w14:textId="77777777" w:rsidR="00F3618A" w:rsidDel="00496EE5" w:rsidRDefault="00F3618A">
          <w:pPr>
            <w:pStyle w:val="TOC2"/>
            <w:rPr>
              <w:ins w:id="3890" w:author="Author"/>
              <w:del w:id="3891" w:author="Author"/>
              <w:rFonts w:asciiTheme="minorHAnsi" w:eastAsiaTheme="minorEastAsia" w:hAnsiTheme="minorHAnsi" w:cstheme="minorBidi"/>
              <w:noProof/>
              <w:sz w:val="22"/>
              <w:szCs w:val="22"/>
            </w:rPr>
          </w:pPr>
          <w:ins w:id="3892" w:author="Author">
            <w:del w:id="3893" w:author="Author">
              <w:r w:rsidRPr="00FD6339" w:rsidDel="00496EE5">
                <w:rPr>
                  <w:rStyle w:val="Hyperlink"/>
                  <w:noProof/>
                </w:rPr>
                <w:delText>6.3</w:delText>
              </w:r>
              <w:r w:rsidDel="00496EE5">
                <w:rPr>
                  <w:rFonts w:asciiTheme="minorHAnsi" w:eastAsiaTheme="minorEastAsia" w:hAnsiTheme="minorHAnsi" w:cstheme="minorBidi"/>
                  <w:noProof/>
                  <w:sz w:val="22"/>
                  <w:szCs w:val="22"/>
                </w:rPr>
                <w:tab/>
              </w:r>
              <w:r w:rsidRPr="00FD6339" w:rsidDel="00496EE5">
                <w:rPr>
                  <w:rStyle w:val="Hyperlink"/>
                  <w:noProof/>
                </w:rPr>
                <w:delText>Multi-Lingual Model Extensions</w:delText>
              </w:r>
              <w:r w:rsidDel="00496EE5">
                <w:rPr>
                  <w:noProof/>
                  <w:webHidden/>
                </w:rPr>
                <w:tab/>
                <w:delText>103</w:delText>
              </w:r>
            </w:del>
          </w:ins>
        </w:p>
        <w:p w14:paraId="341688A0" w14:textId="77777777" w:rsidR="00F3618A" w:rsidDel="00496EE5" w:rsidRDefault="00F3618A">
          <w:pPr>
            <w:pStyle w:val="TOC3"/>
            <w:tabs>
              <w:tab w:val="left" w:pos="1260"/>
            </w:tabs>
            <w:rPr>
              <w:ins w:id="3894" w:author="Author"/>
              <w:del w:id="3895" w:author="Author"/>
              <w:rFonts w:asciiTheme="minorHAnsi" w:eastAsiaTheme="minorEastAsia" w:hAnsiTheme="minorHAnsi" w:cstheme="minorBidi"/>
              <w:noProof/>
              <w:sz w:val="22"/>
              <w:szCs w:val="22"/>
            </w:rPr>
          </w:pPr>
          <w:ins w:id="3896" w:author="Author">
            <w:del w:id="3897" w:author="Author">
              <w:r w:rsidRPr="00FD6339" w:rsidDel="00496EE5">
                <w:rPr>
                  <w:rStyle w:val="Hyperlink"/>
                  <w:noProof/>
                </w:rPr>
                <w:delText>6.3.1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103</w:delText>
              </w:r>
            </w:del>
          </w:ins>
        </w:p>
        <w:p w14:paraId="5F8434C5" w14:textId="77777777" w:rsidR="00F3618A" w:rsidDel="00496EE5" w:rsidRDefault="00F3618A">
          <w:pPr>
            <w:pStyle w:val="TOC3"/>
            <w:tabs>
              <w:tab w:val="left" w:pos="1260"/>
            </w:tabs>
            <w:rPr>
              <w:ins w:id="3898" w:author="Author"/>
              <w:del w:id="3899" w:author="Author"/>
              <w:rFonts w:asciiTheme="minorHAnsi" w:eastAsiaTheme="minorEastAsia" w:hAnsiTheme="minorHAnsi" w:cstheme="minorBidi"/>
              <w:noProof/>
              <w:sz w:val="22"/>
              <w:szCs w:val="22"/>
            </w:rPr>
          </w:pPr>
          <w:ins w:id="3900" w:author="Author">
            <w:del w:id="3901" w:author="Author">
              <w:r w:rsidRPr="00FD6339" w:rsidDel="00496EE5">
                <w:rPr>
                  <w:rStyle w:val="Hyperlink"/>
                  <w:noProof/>
                </w:rPr>
                <w:delText>6.3.2</w:delText>
              </w:r>
              <w:r w:rsidDel="00496EE5">
                <w:rPr>
                  <w:rFonts w:asciiTheme="minorHAnsi" w:eastAsiaTheme="minorEastAsia" w:hAnsiTheme="minorHAnsi" w:cstheme="minorBidi"/>
                  <w:noProof/>
                  <w:sz w:val="22"/>
                  <w:szCs w:val="22"/>
                </w:rPr>
                <w:tab/>
              </w:r>
              <w:r w:rsidRPr="00FD6339" w:rsidDel="00496EE5">
                <w:rPr>
                  <w:rStyle w:val="Hyperlink"/>
                  <w:noProof/>
                </w:rPr>
                <w:delText>Languages Supported</w:delText>
              </w:r>
              <w:r w:rsidDel="00496EE5">
                <w:rPr>
                  <w:noProof/>
                  <w:webHidden/>
                </w:rPr>
                <w:tab/>
                <w:delText>104</w:delText>
              </w:r>
            </w:del>
          </w:ins>
        </w:p>
        <w:p w14:paraId="6DE950D1" w14:textId="77777777" w:rsidR="00F3618A" w:rsidDel="00496EE5" w:rsidRDefault="00F3618A">
          <w:pPr>
            <w:pStyle w:val="TOC3"/>
            <w:tabs>
              <w:tab w:val="left" w:pos="1260"/>
            </w:tabs>
            <w:rPr>
              <w:ins w:id="3902" w:author="Author"/>
              <w:del w:id="3903" w:author="Author"/>
              <w:rFonts w:asciiTheme="minorHAnsi" w:eastAsiaTheme="minorEastAsia" w:hAnsiTheme="minorHAnsi" w:cstheme="minorBidi"/>
              <w:noProof/>
              <w:sz w:val="22"/>
              <w:szCs w:val="22"/>
            </w:rPr>
          </w:pPr>
          <w:ins w:id="3904" w:author="Author">
            <w:del w:id="3905" w:author="Author">
              <w:r w:rsidRPr="00FD6339" w:rsidDel="00496EE5">
                <w:rPr>
                  <w:rStyle w:val="Hyperlink"/>
                  <w:noProof/>
                </w:rPr>
                <w:delText>6.3.3</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104</w:delText>
              </w:r>
            </w:del>
          </w:ins>
        </w:p>
        <w:p w14:paraId="2ACE474E" w14:textId="77777777" w:rsidR="00F3618A" w:rsidDel="00496EE5" w:rsidRDefault="00F3618A">
          <w:pPr>
            <w:pStyle w:val="TOC3"/>
            <w:tabs>
              <w:tab w:val="left" w:pos="1260"/>
            </w:tabs>
            <w:rPr>
              <w:ins w:id="3906" w:author="Author"/>
              <w:del w:id="3907" w:author="Author"/>
              <w:rFonts w:asciiTheme="minorHAnsi" w:eastAsiaTheme="minorEastAsia" w:hAnsiTheme="minorHAnsi" w:cstheme="minorBidi"/>
              <w:noProof/>
              <w:sz w:val="22"/>
              <w:szCs w:val="22"/>
            </w:rPr>
          </w:pPr>
          <w:ins w:id="3908" w:author="Author">
            <w:del w:id="3909" w:author="Author">
              <w:r w:rsidRPr="00FD6339" w:rsidDel="00496EE5">
                <w:rPr>
                  <w:rStyle w:val="Hyperlink"/>
                  <w:noProof/>
                </w:rPr>
                <w:delText>6.3.4</w:delText>
              </w:r>
              <w:r w:rsidDel="00496EE5">
                <w:rPr>
                  <w:rFonts w:asciiTheme="minorHAnsi" w:eastAsiaTheme="minorEastAsia" w:hAnsiTheme="minorHAnsi" w:cstheme="minorBidi"/>
                  <w:noProof/>
                  <w:sz w:val="22"/>
                  <w:szCs w:val="22"/>
                </w:rPr>
                <w:tab/>
              </w:r>
              <w:r w:rsidRPr="00FD6339" w:rsidDel="00496EE5">
                <w:rPr>
                  <w:rStyle w:val="Hyperlink"/>
                  <w:noProof/>
                </w:rPr>
                <w:delText>Definitions</w:delText>
              </w:r>
              <w:r w:rsidDel="00496EE5">
                <w:rPr>
                  <w:noProof/>
                  <w:webHidden/>
                </w:rPr>
                <w:tab/>
                <w:delText>105</w:delText>
              </w:r>
            </w:del>
          </w:ins>
        </w:p>
        <w:p w14:paraId="46924C09" w14:textId="77777777" w:rsidR="00F3618A" w:rsidDel="00496EE5" w:rsidRDefault="00F3618A">
          <w:pPr>
            <w:pStyle w:val="TOC3"/>
            <w:tabs>
              <w:tab w:val="left" w:pos="1260"/>
            </w:tabs>
            <w:rPr>
              <w:ins w:id="3910" w:author="Author"/>
              <w:del w:id="3911" w:author="Author"/>
              <w:rFonts w:asciiTheme="minorHAnsi" w:eastAsiaTheme="minorEastAsia" w:hAnsiTheme="minorHAnsi" w:cstheme="minorBidi"/>
              <w:noProof/>
              <w:sz w:val="22"/>
              <w:szCs w:val="22"/>
            </w:rPr>
          </w:pPr>
          <w:ins w:id="3912" w:author="Author">
            <w:del w:id="3913" w:author="Author">
              <w:r w:rsidRPr="00FD6339" w:rsidDel="00496EE5">
                <w:rPr>
                  <w:rStyle w:val="Hyperlink"/>
                  <w:noProof/>
                </w:rPr>
                <w:delText>6.3.5</w:delText>
              </w:r>
              <w:r w:rsidDel="00496EE5">
                <w:rPr>
                  <w:rFonts w:asciiTheme="minorHAnsi" w:eastAsiaTheme="minorEastAsia" w:hAnsiTheme="minorHAnsi" w:cstheme="minorBidi"/>
                  <w:noProof/>
                  <w:sz w:val="22"/>
                  <w:szCs w:val="22"/>
                </w:rPr>
                <w:tab/>
              </w:r>
              <w:r w:rsidRPr="00FD6339" w:rsidDel="00496EE5">
                <w:rPr>
                  <w:rStyle w:val="Hyperlink"/>
                  <w:noProof/>
                </w:rPr>
                <w:delText>General Assumptions</w:delText>
              </w:r>
              <w:r w:rsidDel="00496EE5">
                <w:rPr>
                  <w:noProof/>
                  <w:webHidden/>
                </w:rPr>
                <w:tab/>
                <w:delText>105</w:delText>
              </w:r>
            </w:del>
          </w:ins>
        </w:p>
        <w:p w14:paraId="757BC0CB" w14:textId="77777777" w:rsidR="00F3618A" w:rsidDel="00496EE5" w:rsidRDefault="00F3618A">
          <w:pPr>
            <w:pStyle w:val="TOC3"/>
            <w:tabs>
              <w:tab w:val="left" w:pos="1260"/>
            </w:tabs>
            <w:rPr>
              <w:ins w:id="3914" w:author="Author"/>
              <w:del w:id="3915" w:author="Author"/>
              <w:rFonts w:asciiTheme="minorHAnsi" w:eastAsiaTheme="minorEastAsia" w:hAnsiTheme="minorHAnsi" w:cstheme="minorBidi"/>
              <w:noProof/>
              <w:sz w:val="22"/>
              <w:szCs w:val="22"/>
            </w:rPr>
          </w:pPr>
          <w:ins w:id="3916" w:author="Author">
            <w:del w:id="3917" w:author="Author">
              <w:r w:rsidRPr="00FD6339" w:rsidDel="00496EE5">
                <w:rPr>
                  <w:rStyle w:val="Hyperlink"/>
                  <w:noProof/>
                </w:rPr>
                <w:delText>6.3.6</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110</w:delText>
              </w:r>
            </w:del>
          </w:ins>
        </w:p>
        <w:p w14:paraId="27A02F8C" w14:textId="77777777" w:rsidR="00F3618A" w:rsidDel="00496EE5" w:rsidRDefault="00F3618A">
          <w:pPr>
            <w:pStyle w:val="TOC2"/>
            <w:rPr>
              <w:ins w:id="3918" w:author="Author"/>
              <w:del w:id="3919" w:author="Author"/>
              <w:rFonts w:asciiTheme="minorHAnsi" w:eastAsiaTheme="minorEastAsia" w:hAnsiTheme="minorHAnsi" w:cstheme="minorBidi"/>
              <w:noProof/>
              <w:sz w:val="22"/>
              <w:szCs w:val="22"/>
            </w:rPr>
          </w:pPr>
          <w:ins w:id="3920" w:author="Author">
            <w:del w:id="3921" w:author="Author">
              <w:r w:rsidRPr="00FD6339" w:rsidDel="00496EE5">
                <w:rPr>
                  <w:rStyle w:val="Hyperlink"/>
                  <w:noProof/>
                </w:rPr>
                <w:delText>6.4</w:delText>
              </w:r>
              <w:r w:rsidDel="00496EE5">
                <w:rPr>
                  <w:rFonts w:asciiTheme="minorHAnsi" w:eastAsiaTheme="minorEastAsia" w:hAnsiTheme="minorHAnsi" w:cstheme="minorBidi"/>
                  <w:noProof/>
                  <w:sz w:val="22"/>
                  <w:szCs w:val="22"/>
                </w:rPr>
                <w:tab/>
              </w:r>
              <w:r w:rsidRPr="00FD6339" w:rsidDel="00496EE5">
                <w:rPr>
                  <w:rStyle w:val="Hyperlink"/>
                  <w:noProof/>
                </w:rPr>
                <w:delText>Test Load and Data Description</w:delText>
              </w:r>
              <w:r w:rsidDel="00496EE5">
                <w:rPr>
                  <w:noProof/>
                  <w:webHidden/>
                </w:rPr>
                <w:tab/>
                <w:delText>147</w:delText>
              </w:r>
            </w:del>
          </w:ins>
        </w:p>
        <w:p w14:paraId="474CD4D1" w14:textId="77777777" w:rsidR="00F3618A" w:rsidDel="00496EE5" w:rsidRDefault="00F3618A">
          <w:pPr>
            <w:pStyle w:val="TOC3"/>
            <w:tabs>
              <w:tab w:val="left" w:pos="1260"/>
            </w:tabs>
            <w:rPr>
              <w:ins w:id="3922" w:author="Author"/>
              <w:del w:id="3923" w:author="Author"/>
              <w:rFonts w:asciiTheme="minorHAnsi" w:eastAsiaTheme="minorEastAsia" w:hAnsiTheme="minorHAnsi" w:cstheme="minorBidi"/>
              <w:noProof/>
              <w:sz w:val="22"/>
              <w:szCs w:val="22"/>
            </w:rPr>
          </w:pPr>
          <w:ins w:id="3924" w:author="Author">
            <w:del w:id="3925" w:author="Author">
              <w:r w:rsidRPr="00FD6339" w:rsidDel="00496EE5">
                <w:rPr>
                  <w:rStyle w:val="Hyperlink"/>
                  <w:noProof/>
                </w:rPr>
                <w:delText>6.4.1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147</w:delText>
              </w:r>
            </w:del>
          </w:ins>
        </w:p>
        <w:p w14:paraId="698D3049" w14:textId="77777777" w:rsidR="00F3618A" w:rsidDel="00496EE5" w:rsidRDefault="00F3618A">
          <w:pPr>
            <w:pStyle w:val="TOC3"/>
            <w:tabs>
              <w:tab w:val="left" w:pos="1260"/>
            </w:tabs>
            <w:rPr>
              <w:ins w:id="3926" w:author="Author"/>
              <w:del w:id="3927" w:author="Author"/>
              <w:rFonts w:asciiTheme="minorHAnsi" w:eastAsiaTheme="minorEastAsia" w:hAnsiTheme="minorHAnsi" w:cstheme="minorBidi"/>
              <w:noProof/>
              <w:sz w:val="22"/>
              <w:szCs w:val="22"/>
            </w:rPr>
          </w:pPr>
          <w:ins w:id="3928" w:author="Author">
            <w:del w:id="3929" w:author="Author">
              <w:r w:rsidRPr="00FD6339" w:rsidDel="00496EE5">
                <w:rPr>
                  <w:rStyle w:val="Hyperlink"/>
                  <w:noProof/>
                </w:rPr>
                <w:delText>6.4.2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147</w:delText>
              </w:r>
            </w:del>
          </w:ins>
        </w:p>
        <w:p w14:paraId="688262F8" w14:textId="77777777" w:rsidR="00F3618A" w:rsidDel="00496EE5" w:rsidRDefault="00F3618A">
          <w:pPr>
            <w:pStyle w:val="TOC1"/>
            <w:rPr>
              <w:ins w:id="3930" w:author="Author"/>
              <w:del w:id="3931" w:author="Author"/>
              <w:rFonts w:asciiTheme="minorHAnsi" w:eastAsiaTheme="minorEastAsia" w:hAnsiTheme="minorHAnsi" w:cstheme="minorBidi"/>
              <w:b w:val="0"/>
              <w:sz w:val="22"/>
              <w:szCs w:val="22"/>
            </w:rPr>
          </w:pPr>
          <w:ins w:id="3932" w:author="Author">
            <w:del w:id="3933" w:author="Author">
              <w:r w:rsidRPr="00FD6339" w:rsidDel="00496EE5">
                <w:rPr>
                  <w:rStyle w:val="Hyperlink"/>
                  <w:b w:val="0"/>
                </w:rPr>
                <w:delText>7</w:delText>
              </w:r>
              <w:r w:rsidDel="00496EE5">
                <w:rPr>
                  <w:rFonts w:asciiTheme="minorHAnsi" w:eastAsiaTheme="minorEastAsia" w:hAnsiTheme="minorHAnsi" w:cstheme="minorBidi"/>
                  <w:b w:val="0"/>
                  <w:sz w:val="22"/>
                  <w:szCs w:val="22"/>
                </w:rPr>
                <w:tab/>
              </w:r>
              <w:r w:rsidRPr="00FD6339" w:rsidDel="00496EE5">
                <w:rPr>
                  <w:rStyle w:val="Hyperlink"/>
                  <w:b w:val="0"/>
                </w:rPr>
                <w:delText>Package Modeling</w:delText>
              </w:r>
              <w:r w:rsidDel="00496EE5">
                <w:rPr>
                  <w:webHidden/>
                </w:rPr>
                <w:tab/>
                <w:delText>151</w:delText>
              </w:r>
            </w:del>
          </w:ins>
        </w:p>
        <w:p w14:paraId="6D1BA6FF" w14:textId="77777777" w:rsidR="00F3618A" w:rsidDel="00496EE5" w:rsidRDefault="00F3618A">
          <w:pPr>
            <w:pStyle w:val="TOC2"/>
            <w:rPr>
              <w:ins w:id="3934" w:author="Author"/>
              <w:del w:id="3935" w:author="Author"/>
              <w:rFonts w:asciiTheme="minorHAnsi" w:eastAsiaTheme="minorEastAsia" w:hAnsiTheme="minorHAnsi" w:cstheme="minorBidi"/>
              <w:noProof/>
              <w:sz w:val="22"/>
              <w:szCs w:val="22"/>
            </w:rPr>
          </w:pPr>
          <w:ins w:id="3936" w:author="Author">
            <w:del w:id="3937" w:author="Author">
              <w:r w:rsidRPr="00FD6339" w:rsidDel="00496EE5">
                <w:rPr>
                  <w:rStyle w:val="Hyperlink"/>
                  <w:noProof/>
                </w:rPr>
                <w:delText>7.1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151</w:delText>
              </w:r>
            </w:del>
          </w:ins>
        </w:p>
        <w:p w14:paraId="58E27BD9" w14:textId="77777777" w:rsidR="00F3618A" w:rsidDel="00496EE5" w:rsidRDefault="00F3618A">
          <w:pPr>
            <w:pStyle w:val="TOC2"/>
            <w:rPr>
              <w:ins w:id="3938" w:author="Author"/>
              <w:del w:id="3939" w:author="Author"/>
              <w:rFonts w:asciiTheme="minorHAnsi" w:eastAsiaTheme="minorEastAsia" w:hAnsiTheme="minorHAnsi" w:cstheme="minorBidi"/>
              <w:noProof/>
              <w:sz w:val="22"/>
              <w:szCs w:val="22"/>
            </w:rPr>
          </w:pPr>
          <w:ins w:id="3940" w:author="Author">
            <w:del w:id="3941" w:author="Author">
              <w:r w:rsidRPr="00FD6339" w:rsidDel="00496EE5">
                <w:rPr>
                  <w:rStyle w:val="Hyperlink"/>
                  <w:noProof/>
                </w:rPr>
                <w:delText>7.2</w:delText>
              </w:r>
              <w:r w:rsidDel="00496EE5">
                <w:rPr>
                  <w:rFonts w:asciiTheme="minorHAnsi" w:eastAsiaTheme="minorEastAsia" w:hAnsiTheme="minorHAnsi" w:cstheme="minorBidi"/>
                  <w:noProof/>
                  <w:sz w:val="22"/>
                  <w:szCs w:val="22"/>
                </w:rPr>
                <w:tab/>
              </w:r>
              <w:r w:rsidRPr="00FD6339" w:rsidDel="00496EE5">
                <w:rPr>
                  <w:rStyle w:val="Hyperlink"/>
                  <w:noProof/>
                </w:rPr>
                <w:delText>Rules of Precedence</w:delText>
              </w:r>
              <w:r w:rsidDel="00496EE5">
                <w:rPr>
                  <w:noProof/>
                  <w:webHidden/>
                </w:rPr>
                <w:tab/>
                <w:delText>151</w:delText>
              </w:r>
            </w:del>
          </w:ins>
        </w:p>
        <w:p w14:paraId="03B60D60" w14:textId="77777777" w:rsidR="00F3618A" w:rsidDel="00496EE5" w:rsidRDefault="00F3618A">
          <w:pPr>
            <w:pStyle w:val="TOC2"/>
            <w:rPr>
              <w:ins w:id="3942" w:author="Author"/>
              <w:del w:id="3943" w:author="Author"/>
              <w:rFonts w:asciiTheme="minorHAnsi" w:eastAsiaTheme="minorEastAsia" w:hAnsiTheme="minorHAnsi" w:cstheme="minorBidi"/>
              <w:noProof/>
              <w:sz w:val="22"/>
              <w:szCs w:val="22"/>
            </w:rPr>
          </w:pPr>
          <w:ins w:id="3944" w:author="Author">
            <w:del w:id="3945" w:author="Author">
              <w:r w:rsidRPr="00FD6339" w:rsidDel="00496EE5">
                <w:rPr>
                  <w:rStyle w:val="Hyperlink"/>
                  <w:noProof/>
                </w:rPr>
                <w:delText>7.3</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151</w:delText>
              </w:r>
            </w:del>
          </w:ins>
        </w:p>
        <w:p w14:paraId="7A2BD1AC" w14:textId="77777777" w:rsidR="00F3618A" w:rsidDel="00496EE5" w:rsidRDefault="00F3618A">
          <w:pPr>
            <w:pStyle w:val="TOC1"/>
            <w:rPr>
              <w:ins w:id="3946" w:author="Author"/>
              <w:del w:id="3947" w:author="Author"/>
              <w:rFonts w:asciiTheme="minorHAnsi" w:eastAsiaTheme="minorEastAsia" w:hAnsiTheme="minorHAnsi" w:cstheme="minorBidi"/>
              <w:b w:val="0"/>
              <w:sz w:val="22"/>
              <w:szCs w:val="22"/>
            </w:rPr>
          </w:pPr>
          <w:ins w:id="3948" w:author="Author">
            <w:del w:id="3949" w:author="Author">
              <w:r w:rsidRPr="00FD6339" w:rsidDel="00496EE5">
                <w:rPr>
                  <w:rStyle w:val="Hyperlink"/>
                  <w:b w:val="0"/>
                </w:rPr>
                <w:delText>8</w:delText>
              </w:r>
              <w:r w:rsidDel="00496EE5">
                <w:rPr>
                  <w:rFonts w:asciiTheme="minorHAnsi" w:eastAsiaTheme="minorEastAsia" w:hAnsiTheme="minorHAnsi" w:cstheme="minorBidi"/>
                  <w:b w:val="0"/>
                  <w:sz w:val="22"/>
                  <w:szCs w:val="22"/>
                </w:rPr>
                <w:tab/>
              </w:r>
              <w:r w:rsidRPr="00FD6339" w:rsidDel="00496EE5">
                <w:rPr>
                  <w:rStyle w:val="Hyperlink"/>
                  <w:b w:val="0"/>
                </w:rPr>
                <w:delText>Electrical Board Description</w:delText>
              </w:r>
              <w:r w:rsidDel="00496EE5">
                <w:rPr>
                  <w:webHidden/>
                </w:rPr>
                <w:tab/>
                <w:delText>167</w:delText>
              </w:r>
            </w:del>
          </w:ins>
        </w:p>
        <w:p w14:paraId="7E179D5B" w14:textId="77777777" w:rsidR="00F3618A" w:rsidDel="00496EE5" w:rsidRDefault="00F3618A">
          <w:pPr>
            <w:pStyle w:val="TOC2"/>
            <w:rPr>
              <w:ins w:id="3950" w:author="Author"/>
              <w:del w:id="3951" w:author="Author"/>
              <w:rFonts w:asciiTheme="minorHAnsi" w:eastAsiaTheme="minorEastAsia" w:hAnsiTheme="minorHAnsi" w:cstheme="minorBidi"/>
              <w:noProof/>
              <w:sz w:val="22"/>
              <w:szCs w:val="22"/>
            </w:rPr>
          </w:pPr>
          <w:ins w:id="3952" w:author="Author">
            <w:del w:id="3953" w:author="Author">
              <w:r w:rsidRPr="00FD6339" w:rsidDel="00496EE5">
                <w:rPr>
                  <w:rStyle w:val="Hyperlink"/>
                  <w:noProof/>
                </w:rPr>
                <w:delText>8.1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167</w:delText>
              </w:r>
            </w:del>
          </w:ins>
        </w:p>
        <w:p w14:paraId="6AFC9F39" w14:textId="77777777" w:rsidR="00F3618A" w:rsidDel="00496EE5" w:rsidRDefault="00F3618A">
          <w:pPr>
            <w:pStyle w:val="TOC2"/>
            <w:rPr>
              <w:ins w:id="3954" w:author="Author"/>
              <w:del w:id="3955" w:author="Author"/>
              <w:rFonts w:asciiTheme="minorHAnsi" w:eastAsiaTheme="minorEastAsia" w:hAnsiTheme="minorHAnsi" w:cstheme="minorBidi"/>
              <w:noProof/>
              <w:sz w:val="22"/>
              <w:szCs w:val="22"/>
            </w:rPr>
          </w:pPr>
          <w:ins w:id="3956" w:author="Author">
            <w:del w:id="3957" w:author="Author">
              <w:r w:rsidRPr="00FD6339" w:rsidDel="00496EE5">
                <w:rPr>
                  <w:rStyle w:val="Hyperlink"/>
                  <w:noProof/>
                </w:rPr>
                <w:delText>8.2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167</w:delText>
              </w:r>
            </w:del>
          </w:ins>
        </w:p>
        <w:p w14:paraId="78752E96" w14:textId="77777777" w:rsidR="00F3618A" w:rsidDel="00496EE5" w:rsidRDefault="00F3618A">
          <w:pPr>
            <w:pStyle w:val="TOC1"/>
            <w:rPr>
              <w:ins w:id="3958" w:author="Author"/>
              <w:del w:id="3959" w:author="Author"/>
              <w:rFonts w:asciiTheme="minorHAnsi" w:eastAsiaTheme="minorEastAsia" w:hAnsiTheme="minorHAnsi" w:cstheme="minorBidi"/>
              <w:b w:val="0"/>
              <w:sz w:val="22"/>
              <w:szCs w:val="22"/>
            </w:rPr>
          </w:pPr>
          <w:ins w:id="3960" w:author="Author">
            <w:del w:id="3961" w:author="Author">
              <w:r w:rsidRPr="00FD6339" w:rsidDel="00496EE5">
                <w:rPr>
                  <w:rStyle w:val="Hyperlink"/>
                  <w:b w:val="0"/>
                </w:rPr>
                <w:delText>9</w:delText>
              </w:r>
              <w:r w:rsidDel="00496EE5">
                <w:rPr>
                  <w:rFonts w:asciiTheme="minorHAnsi" w:eastAsiaTheme="minorEastAsia" w:hAnsiTheme="minorHAnsi" w:cstheme="minorBidi"/>
                  <w:b w:val="0"/>
                  <w:sz w:val="22"/>
                  <w:szCs w:val="22"/>
                </w:rPr>
                <w:tab/>
              </w:r>
              <w:r w:rsidRPr="00FD6339" w:rsidDel="00496EE5">
                <w:rPr>
                  <w:rStyle w:val="Hyperlink"/>
                  <w:b w:val="0"/>
                </w:rPr>
                <w:delText>Notes on Data Derivation Method</w:delText>
              </w:r>
              <w:r w:rsidDel="00496EE5">
                <w:rPr>
                  <w:webHidden/>
                </w:rPr>
                <w:tab/>
                <w:delText>177</w:delText>
              </w:r>
            </w:del>
          </w:ins>
        </w:p>
        <w:p w14:paraId="42892B73" w14:textId="77777777" w:rsidR="00F3618A" w:rsidDel="00496EE5" w:rsidRDefault="00F3618A">
          <w:pPr>
            <w:pStyle w:val="TOC1"/>
            <w:rPr>
              <w:ins w:id="3962" w:author="Author"/>
              <w:del w:id="3963" w:author="Author"/>
              <w:rFonts w:asciiTheme="minorHAnsi" w:eastAsiaTheme="minorEastAsia" w:hAnsiTheme="minorHAnsi" w:cstheme="minorBidi"/>
              <w:b w:val="0"/>
              <w:sz w:val="22"/>
              <w:szCs w:val="22"/>
            </w:rPr>
          </w:pPr>
          <w:ins w:id="3964" w:author="Author">
            <w:del w:id="3965" w:author="Author">
              <w:r w:rsidRPr="00FD6339" w:rsidDel="00496EE5">
                <w:rPr>
                  <w:rStyle w:val="Hyperlink"/>
                  <w:b w:val="0"/>
                </w:rPr>
                <w:delText>10</w:delText>
              </w:r>
              <w:r w:rsidDel="00496EE5">
                <w:rPr>
                  <w:rFonts w:asciiTheme="minorHAnsi" w:eastAsiaTheme="minorEastAsia" w:hAnsiTheme="minorHAnsi" w:cstheme="minorBidi"/>
                  <w:b w:val="0"/>
                  <w:sz w:val="22"/>
                  <w:szCs w:val="22"/>
                </w:rPr>
                <w:tab/>
              </w:r>
              <w:r w:rsidRPr="00FD6339" w:rsidDel="00496EE5">
                <w:rPr>
                  <w:rStyle w:val="Hyperlink"/>
                  <w:b w:val="0"/>
                </w:rPr>
                <w:delText>Algorithmic Modeling</w:delText>
              </w:r>
              <w:r w:rsidDel="00496EE5">
                <w:rPr>
                  <w:webHidden/>
                </w:rPr>
                <w:tab/>
                <w:delText>183</w:delText>
              </w:r>
            </w:del>
          </w:ins>
        </w:p>
        <w:p w14:paraId="2354B777" w14:textId="77777777" w:rsidR="00F3618A" w:rsidDel="00496EE5" w:rsidRDefault="00F3618A">
          <w:pPr>
            <w:pStyle w:val="TOC2"/>
            <w:rPr>
              <w:ins w:id="3966" w:author="Author"/>
              <w:del w:id="3967" w:author="Author"/>
              <w:rFonts w:asciiTheme="minorHAnsi" w:eastAsiaTheme="minorEastAsia" w:hAnsiTheme="minorHAnsi" w:cstheme="minorBidi"/>
              <w:noProof/>
              <w:sz w:val="22"/>
              <w:szCs w:val="22"/>
            </w:rPr>
          </w:pPr>
          <w:ins w:id="3968" w:author="Author">
            <w:del w:id="3969" w:author="Author">
              <w:r w:rsidRPr="00FD6339" w:rsidDel="00496EE5">
                <w:rPr>
                  <w:rStyle w:val="Hyperlink"/>
                  <w:noProof/>
                </w:rPr>
                <w:delText>10.1</w:delText>
              </w:r>
              <w:r w:rsidDel="00496EE5">
                <w:rPr>
                  <w:rFonts w:asciiTheme="minorHAnsi" w:eastAsiaTheme="minorEastAsia" w:hAnsiTheme="minorHAnsi" w:cstheme="minorBidi"/>
                  <w:noProof/>
                  <w:sz w:val="22"/>
                  <w:szCs w:val="22"/>
                </w:rPr>
                <w:tab/>
              </w:r>
              <w:r w:rsidRPr="00FD6339" w:rsidDel="00496EE5">
                <w:rPr>
                  <w:rStyle w:val="Hyperlink"/>
                  <w:noProof/>
                </w:rPr>
                <w:delText>Algorithmic Modeling Interface (AMI)</w:delText>
              </w:r>
              <w:r w:rsidDel="00496EE5">
                <w:rPr>
                  <w:noProof/>
                  <w:webHidden/>
                </w:rPr>
                <w:tab/>
                <w:delText>183</w:delText>
              </w:r>
            </w:del>
          </w:ins>
        </w:p>
        <w:p w14:paraId="040F1E29" w14:textId="77777777" w:rsidR="00F3618A" w:rsidDel="00496EE5" w:rsidRDefault="00F3618A">
          <w:pPr>
            <w:pStyle w:val="TOC3"/>
            <w:tabs>
              <w:tab w:val="left" w:pos="1440"/>
            </w:tabs>
            <w:rPr>
              <w:ins w:id="3970" w:author="Author"/>
              <w:del w:id="3971" w:author="Author"/>
              <w:rFonts w:asciiTheme="minorHAnsi" w:eastAsiaTheme="minorEastAsia" w:hAnsiTheme="minorHAnsi" w:cstheme="minorBidi"/>
              <w:noProof/>
              <w:sz w:val="22"/>
              <w:szCs w:val="22"/>
            </w:rPr>
          </w:pPr>
          <w:ins w:id="3972" w:author="Author">
            <w:del w:id="3973"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183</w:delText>
              </w:r>
            </w:del>
          </w:ins>
        </w:p>
        <w:p w14:paraId="5304BAC6" w14:textId="77777777" w:rsidR="00F3618A" w:rsidDel="00496EE5" w:rsidRDefault="00F3618A">
          <w:pPr>
            <w:pStyle w:val="TOC3"/>
            <w:tabs>
              <w:tab w:val="left" w:pos="1440"/>
            </w:tabs>
            <w:rPr>
              <w:ins w:id="3974" w:author="Author"/>
              <w:del w:id="3975" w:author="Author"/>
              <w:rFonts w:asciiTheme="minorHAnsi" w:eastAsiaTheme="minorEastAsia" w:hAnsiTheme="minorHAnsi" w:cstheme="minorBidi"/>
              <w:noProof/>
              <w:sz w:val="22"/>
              <w:szCs w:val="22"/>
            </w:rPr>
          </w:pPr>
          <w:ins w:id="3976" w:author="Author">
            <w:del w:id="3977"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185</w:delText>
              </w:r>
            </w:del>
          </w:ins>
        </w:p>
        <w:p w14:paraId="777E1A63" w14:textId="77777777" w:rsidR="00F3618A" w:rsidDel="00496EE5" w:rsidRDefault="00F3618A">
          <w:pPr>
            <w:pStyle w:val="TOC2"/>
            <w:rPr>
              <w:ins w:id="3978" w:author="Author"/>
              <w:del w:id="3979" w:author="Author"/>
              <w:rFonts w:asciiTheme="minorHAnsi" w:eastAsiaTheme="minorEastAsia" w:hAnsiTheme="minorHAnsi" w:cstheme="minorBidi"/>
              <w:noProof/>
              <w:sz w:val="22"/>
              <w:szCs w:val="22"/>
            </w:rPr>
          </w:pPr>
          <w:ins w:id="3980" w:author="Author">
            <w:del w:id="3981" w:author="Author">
              <w:r w:rsidRPr="00FD6339" w:rsidDel="00496EE5">
                <w:rPr>
                  <w:rStyle w:val="Hyperlink"/>
                  <w:noProof/>
                </w:rPr>
                <w:delText>10.2</w:delText>
              </w:r>
              <w:r w:rsidDel="00496EE5">
                <w:rPr>
                  <w:rFonts w:asciiTheme="minorHAnsi" w:eastAsiaTheme="minorEastAsia" w:hAnsiTheme="minorHAnsi" w:cstheme="minorBidi"/>
                  <w:noProof/>
                  <w:sz w:val="22"/>
                  <w:szCs w:val="22"/>
                </w:rPr>
                <w:tab/>
              </w:r>
              <w:r w:rsidRPr="00FD6339" w:rsidDel="00496EE5">
                <w:rPr>
                  <w:rStyle w:val="Hyperlink"/>
                  <w:noProof/>
                </w:rPr>
                <w:delText>AMI Executable Model File Programming Guide</w:delText>
              </w:r>
              <w:r w:rsidDel="00496EE5">
                <w:rPr>
                  <w:noProof/>
                  <w:webHidden/>
                </w:rPr>
                <w:tab/>
                <w:delText>188</w:delText>
              </w:r>
            </w:del>
          </w:ins>
        </w:p>
        <w:p w14:paraId="3BC74DB6" w14:textId="77777777" w:rsidR="00F3618A" w:rsidDel="00496EE5" w:rsidRDefault="00F3618A">
          <w:pPr>
            <w:pStyle w:val="TOC3"/>
            <w:tabs>
              <w:tab w:val="left" w:pos="1440"/>
            </w:tabs>
            <w:rPr>
              <w:ins w:id="3982" w:author="Author"/>
              <w:del w:id="3983" w:author="Author"/>
              <w:rFonts w:asciiTheme="minorHAnsi" w:eastAsiaTheme="minorEastAsia" w:hAnsiTheme="minorHAnsi" w:cstheme="minorBidi"/>
              <w:noProof/>
              <w:sz w:val="22"/>
              <w:szCs w:val="22"/>
            </w:rPr>
          </w:pPr>
          <w:ins w:id="3984" w:author="Author">
            <w:del w:id="3985" w:author="Author">
              <w:r w:rsidRPr="00FD6339" w:rsidDel="00496EE5">
                <w:rPr>
                  <w:rStyle w:val="Hyperlink"/>
                  <w:noProof/>
                </w:rPr>
                <w:delText>10.2.1</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188</w:delText>
              </w:r>
            </w:del>
          </w:ins>
        </w:p>
        <w:p w14:paraId="67FD21CC" w14:textId="77777777" w:rsidR="00F3618A" w:rsidDel="00496EE5" w:rsidRDefault="00F3618A">
          <w:pPr>
            <w:pStyle w:val="TOC3"/>
            <w:tabs>
              <w:tab w:val="left" w:pos="1440"/>
            </w:tabs>
            <w:rPr>
              <w:ins w:id="3986" w:author="Author"/>
              <w:del w:id="3987" w:author="Author"/>
              <w:rFonts w:asciiTheme="minorHAnsi" w:eastAsiaTheme="minorEastAsia" w:hAnsiTheme="minorHAnsi" w:cstheme="minorBidi"/>
              <w:noProof/>
              <w:sz w:val="22"/>
              <w:szCs w:val="22"/>
            </w:rPr>
          </w:pPr>
          <w:ins w:id="3988" w:author="Author">
            <w:del w:id="3989" w:author="Author">
              <w:r w:rsidRPr="00FD6339" w:rsidDel="00496EE5">
                <w:rPr>
                  <w:rStyle w:val="Hyperlink"/>
                  <w:noProof/>
                </w:rPr>
                <w:delText>10.2.2</w:delText>
              </w:r>
              <w:r w:rsidDel="00496EE5">
                <w:rPr>
                  <w:rFonts w:asciiTheme="minorHAnsi" w:eastAsiaTheme="minorEastAsia" w:hAnsiTheme="minorHAnsi" w:cstheme="minorBidi"/>
                  <w:noProof/>
                  <w:sz w:val="22"/>
                  <w:szCs w:val="22"/>
                </w:rPr>
                <w:tab/>
              </w:r>
              <w:r w:rsidRPr="00FD6339" w:rsidDel="00496EE5">
                <w:rPr>
                  <w:rStyle w:val="Hyperlink"/>
                  <w:noProof/>
                </w:rPr>
                <w:delText>Application Scenarios</w:delText>
              </w:r>
              <w:r w:rsidDel="00496EE5">
                <w:rPr>
                  <w:noProof/>
                  <w:webHidden/>
                </w:rPr>
                <w:tab/>
                <w:delText>189</w:delText>
              </w:r>
            </w:del>
          </w:ins>
        </w:p>
        <w:p w14:paraId="7506716A" w14:textId="77777777" w:rsidR="00F3618A" w:rsidDel="00496EE5" w:rsidRDefault="00F3618A">
          <w:pPr>
            <w:pStyle w:val="TOC3"/>
            <w:tabs>
              <w:tab w:val="left" w:pos="1440"/>
            </w:tabs>
            <w:rPr>
              <w:ins w:id="3990" w:author="Author"/>
              <w:del w:id="3991" w:author="Author"/>
              <w:rFonts w:asciiTheme="minorHAnsi" w:eastAsiaTheme="minorEastAsia" w:hAnsiTheme="minorHAnsi" w:cstheme="minorBidi"/>
              <w:noProof/>
              <w:sz w:val="22"/>
              <w:szCs w:val="22"/>
            </w:rPr>
          </w:pPr>
          <w:ins w:id="3992" w:author="Author">
            <w:del w:id="3993" w:author="Author">
              <w:r w:rsidRPr="00FD6339" w:rsidDel="00496EE5">
                <w:rPr>
                  <w:rStyle w:val="Hyperlink"/>
                  <w:noProof/>
                </w:rPr>
                <w:delText>10.2.3</w:delText>
              </w:r>
              <w:r w:rsidDel="00496EE5">
                <w:rPr>
                  <w:rFonts w:asciiTheme="minorHAnsi" w:eastAsiaTheme="minorEastAsia" w:hAnsiTheme="minorHAnsi" w:cstheme="minorBidi"/>
                  <w:noProof/>
                  <w:sz w:val="22"/>
                  <w:szCs w:val="22"/>
                </w:rPr>
                <w:tab/>
              </w:r>
              <w:r w:rsidRPr="00FD6339" w:rsidDel="00496EE5">
                <w:rPr>
                  <w:rStyle w:val="Hyperlink"/>
                  <w:noProof/>
                </w:rPr>
                <w:delText>Function Signatures</w:delText>
              </w:r>
              <w:r w:rsidDel="00496EE5">
                <w:rPr>
                  <w:noProof/>
                  <w:webHidden/>
                </w:rPr>
                <w:tab/>
                <w:delText>194</w:delText>
              </w:r>
            </w:del>
          </w:ins>
        </w:p>
        <w:p w14:paraId="1339D557" w14:textId="77777777" w:rsidR="00F3618A" w:rsidDel="00496EE5" w:rsidRDefault="00F3618A">
          <w:pPr>
            <w:pStyle w:val="TOC3"/>
            <w:tabs>
              <w:tab w:val="left" w:pos="1440"/>
            </w:tabs>
            <w:rPr>
              <w:ins w:id="3994" w:author="Author"/>
              <w:del w:id="3995" w:author="Author"/>
              <w:rFonts w:asciiTheme="minorHAnsi" w:eastAsiaTheme="minorEastAsia" w:hAnsiTheme="minorHAnsi" w:cstheme="minorBidi"/>
              <w:noProof/>
              <w:sz w:val="22"/>
              <w:szCs w:val="22"/>
            </w:rPr>
          </w:pPr>
          <w:ins w:id="3996" w:author="Author">
            <w:del w:id="3997" w:author="Author">
              <w:r w:rsidRPr="00FD6339" w:rsidDel="00496EE5">
                <w:rPr>
                  <w:rStyle w:val="Hyperlink"/>
                  <w:noProof/>
                </w:rPr>
                <w:delText>10.2.4</w:delText>
              </w:r>
              <w:r w:rsidDel="00496EE5">
                <w:rPr>
                  <w:rFonts w:asciiTheme="minorHAnsi" w:eastAsiaTheme="minorEastAsia" w:hAnsiTheme="minorHAnsi" w:cstheme="minorBidi"/>
                  <w:noProof/>
                  <w:sz w:val="22"/>
                  <w:szCs w:val="22"/>
                </w:rPr>
                <w:tab/>
              </w:r>
              <w:r w:rsidRPr="00FD6339" w:rsidDel="00496EE5">
                <w:rPr>
                  <w:rStyle w:val="Hyperlink"/>
                  <w:noProof/>
                </w:rPr>
                <w:delText>Code Segment Examples</w:delText>
              </w:r>
              <w:r w:rsidDel="00496EE5">
                <w:rPr>
                  <w:noProof/>
                  <w:webHidden/>
                </w:rPr>
                <w:tab/>
                <w:delText>205</w:delText>
              </w:r>
            </w:del>
          </w:ins>
        </w:p>
        <w:p w14:paraId="2CBA1863" w14:textId="77777777" w:rsidR="00F3618A" w:rsidDel="00496EE5" w:rsidRDefault="00F3618A">
          <w:pPr>
            <w:pStyle w:val="TOC2"/>
            <w:rPr>
              <w:ins w:id="3998" w:author="Author"/>
              <w:del w:id="3999" w:author="Author"/>
              <w:rFonts w:asciiTheme="minorHAnsi" w:eastAsiaTheme="minorEastAsia" w:hAnsiTheme="minorHAnsi" w:cstheme="minorBidi"/>
              <w:noProof/>
              <w:sz w:val="22"/>
              <w:szCs w:val="22"/>
            </w:rPr>
          </w:pPr>
          <w:ins w:id="4000" w:author="Author">
            <w:del w:id="4001" w:author="Author">
              <w:r w:rsidRPr="00FD6339" w:rsidDel="00496EE5">
                <w:rPr>
                  <w:rStyle w:val="Hyperlink"/>
                  <w:noProof/>
                </w:rPr>
                <w:delText>10.3</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Structure</w:delText>
              </w:r>
              <w:r w:rsidDel="00496EE5">
                <w:rPr>
                  <w:noProof/>
                  <w:webHidden/>
                </w:rPr>
                <w:tab/>
                <w:delText>206</w:delText>
              </w:r>
            </w:del>
          </w:ins>
        </w:p>
        <w:p w14:paraId="7A466720" w14:textId="77777777" w:rsidR="00F3618A" w:rsidDel="00496EE5" w:rsidRDefault="00F3618A">
          <w:pPr>
            <w:pStyle w:val="TOC3"/>
            <w:tabs>
              <w:tab w:val="left" w:pos="1440"/>
            </w:tabs>
            <w:rPr>
              <w:ins w:id="4002" w:author="Author"/>
              <w:del w:id="4003" w:author="Author"/>
              <w:rFonts w:asciiTheme="minorHAnsi" w:eastAsiaTheme="minorEastAsia" w:hAnsiTheme="minorHAnsi" w:cstheme="minorBidi"/>
              <w:noProof/>
              <w:sz w:val="22"/>
              <w:szCs w:val="22"/>
            </w:rPr>
          </w:pPr>
          <w:ins w:id="4004" w:author="Author">
            <w:del w:id="4005" w:author="Author">
              <w:r w:rsidRPr="00FD633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D6339" w:rsidDel="00496EE5">
                <w:rPr>
                  <w:rStyle w:val="Hyperlink"/>
                  <w:noProof/>
                  <w:lang w:eastAsia="en-US"/>
                </w:rPr>
                <w:delText>Introduction</w:delText>
              </w:r>
              <w:r w:rsidDel="00496EE5">
                <w:rPr>
                  <w:noProof/>
                  <w:webHidden/>
                </w:rPr>
                <w:tab/>
                <w:delText>206</w:delText>
              </w:r>
            </w:del>
          </w:ins>
        </w:p>
        <w:p w14:paraId="79EF3CAB" w14:textId="77777777" w:rsidR="00F3618A" w:rsidDel="00496EE5" w:rsidRDefault="00F3618A">
          <w:pPr>
            <w:pStyle w:val="TOC3"/>
            <w:tabs>
              <w:tab w:val="left" w:pos="1440"/>
            </w:tabs>
            <w:rPr>
              <w:ins w:id="4006" w:author="Author"/>
              <w:del w:id="4007" w:author="Author"/>
              <w:rFonts w:asciiTheme="minorHAnsi" w:eastAsiaTheme="minorEastAsia" w:hAnsiTheme="minorHAnsi" w:cstheme="minorBidi"/>
              <w:noProof/>
              <w:sz w:val="22"/>
              <w:szCs w:val="22"/>
            </w:rPr>
          </w:pPr>
          <w:ins w:id="4008" w:author="Author">
            <w:del w:id="4009" w:author="Author">
              <w:r w:rsidRPr="00FD6339" w:rsidDel="00496EE5">
                <w:rPr>
                  <w:rStyle w:val="Hyperlink"/>
                  <w:noProof/>
                </w:rPr>
                <w:delText>10.3.2</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Organization</w:delText>
              </w:r>
              <w:r w:rsidDel="00496EE5">
                <w:rPr>
                  <w:noProof/>
                  <w:webHidden/>
                </w:rPr>
                <w:tab/>
                <w:delText>206</w:delText>
              </w:r>
            </w:del>
          </w:ins>
        </w:p>
        <w:p w14:paraId="69F76AAC" w14:textId="77777777" w:rsidR="00F3618A" w:rsidDel="00496EE5" w:rsidRDefault="00F3618A">
          <w:pPr>
            <w:pStyle w:val="TOC3"/>
            <w:tabs>
              <w:tab w:val="left" w:pos="1440"/>
            </w:tabs>
            <w:rPr>
              <w:ins w:id="4010" w:author="Author"/>
              <w:del w:id="4011" w:author="Author"/>
              <w:rFonts w:asciiTheme="minorHAnsi" w:eastAsiaTheme="minorEastAsia" w:hAnsiTheme="minorHAnsi" w:cstheme="minorBidi"/>
              <w:noProof/>
              <w:sz w:val="22"/>
              <w:szCs w:val="22"/>
            </w:rPr>
          </w:pPr>
          <w:ins w:id="4012" w:author="Author">
            <w:del w:id="4013" w:author="Author">
              <w:r w:rsidRPr="00FD6339" w:rsidDel="00496EE5">
                <w:rPr>
                  <w:rStyle w:val="Hyperlink"/>
                  <w:noProof/>
                </w:rPr>
                <w:delText>10.3.3</w:delText>
              </w:r>
              <w:r w:rsidDel="00496EE5">
                <w:rPr>
                  <w:rFonts w:asciiTheme="minorHAnsi" w:eastAsiaTheme="minorEastAsia" w:hAnsiTheme="minorHAnsi" w:cstheme="minorBidi"/>
                  <w:noProof/>
                  <w:sz w:val="22"/>
                  <w:szCs w:val="22"/>
                </w:rPr>
                <w:tab/>
              </w:r>
              <w:r w:rsidRPr="00FD6339" w:rsidDel="00496EE5">
                <w:rPr>
                  <w:rStyle w:val="Hyperlink"/>
                  <w:noProof/>
                </w:rPr>
                <w:delText>Parameter Rules Summary</w:delText>
              </w:r>
              <w:r w:rsidDel="00496EE5">
                <w:rPr>
                  <w:noProof/>
                  <w:webHidden/>
                </w:rPr>
                <w:tab/>
                <w:delText>207</w:delText>
              </w:r>
            </w:del>
          </w:ins>
        </w:p>
        <w:p w14:paraId="53C440BE" w14:textId="77777777" w:rsidR="00F3618A" w:rsidDel="00496EE5" w:rsidRDefault="00F3618A">
          <w:pPr>
            <w:pStyle w:val="TOC3"/>
            <w:tabs>
              <w:tab w:val="left" w:pos="1440"/>
            </w:tabs>
            <w:rPr>
              <w:ins w:id="4014" w:author="Author"/>
              <w:del w:id="4015" w:author="Author"/>
              <w:rFonts w:asciiTheme="minorHAnsi" w:eastAsiaTheme="minorEastAsia" w:hAnsiTheme="minorHAnsi" w:cstheme="minorBidi"/>
              <w:noProof/>
              <w:sz w:val="22"/>
              <w:szCs w:val="22"/>
            </w:rPr>
          </w:pPr>
          <w:ins w:id="4016" w:author="Author">
            <w:del w:id="4017" w:author="Author">
              <w:r w:rsidRPr="00FD6339" w:rsidDel="00496EE5">
                <w:rPr>
                  <w:rStyle w:val="Hyperlink"/>
                  <w:noProof/>
                </w:rPr>
                <w:delText>10.3.4</w:delText>
              </w:r>
              <w:r w:rsidDel="00496EE5">
                <w:rPr>
                  <w:rFonts w:asciiTheme="minorHAnsi" w:eastAsiaTheme="minorEastAsia" w:hAnsiTheme="minorHAnsi" w:cstheme="minorBidi"/>
                  <w:noProof/>
                  <w:sz w:val="22"/>
                  <w:szCs w:val="22"/>
                </w:rPr>
                <w:tab/>
              </w:r>
              <w:r w:rsidRPr="00FD6339" w:rsidDel="00496EE5">
                <w:rPr>
                  <w:rStyle w:val="Hyperlink"/>
                  <w:noProof/>
                </w:rPr>
                <w:delText>Reserved Word Rules</w:delText>
              </w:r>
              <w:r w:rsidDel="00496EE5">
                <w:rPr>
                  <w:noProof/>
                  <w:webHidden/>
                </w:rPr>
                <w:tab/>
                <w:delText>208</w:delText>
              </w:r>
            </w:del>
          </w:ins>
        </w:p>
        <w:p w14:paraId="2AF4A752" w14:textId="77777777" w:rsidR="00F3618A" w:rsidDel="00496EE5" w:rsidRDefault="00F3618A">
          <w:pPr>
            <w:pStyle w:val="TOC3"/>
            <w:tabs>
              <w:tab w:val="left" w:pos="1440"/>
            </w:tabs>
            <w:rPr>
              <w:ins w:id="4018" w:author="Author"/>
              <w:del w:id="4019" w:author="Author"/>
              <w:rFonts w:asciiTheme="minorHAnsi" w:eastAsiaTheme="minorEastAsia" w:hAnsiTheme="minorHAnsi" w:cstheme="minorBidi"/>
              <w:noProof/>
              <w:sz w:val="22"/>
              <w:szCs w:val="22"/>
            </w:rPr>
          </w:pPr>
          <w:ins w:id="4020" w:author="Author">
            <w:del w:id="4021" w:author="Author">
              <w:r w:rsidRPr="00FD6339" w:rsidDel="00496EE5">
                <w:rPr>
                  <w:rStyle w:val="Hyperlink"/>
                  <w:noProof/>
                </w:rPr>
                <w:delText>10.3.5</w:delText>
              </w:r>
              <w:r w:rsidDel="00496EE5">
                <w:rPr>
                  <w:rFonts w:asciiTheme="minorHAnsi" w:eastAsiaTheme="minorEastAsia" w:hAnsiTheme="minorHAnsi" w:cstheme="minorBidi"/>
                  <w:noProof/>
                  <w:sz w:val="22"/>
                  <w:szCs w:val="22"/>
                </w:rPr>
                <w:tab/>
              </w:r>
              <w:r w:rsidRPr="00FD6339" w:rsidDel="00496EE5">
                <w:rPr>
                  <w:rStyle w:val="Hyperlink"/>
                  <w:noProof/>
                </w:rPr>
                <w:delText>Combination and Corner Rules</w:delText>
              </w:r>
              <w:r w:rsidDel="00496EE5">
                <w:rPr>
                  <w:noProof/>
                  <w:webHidden/>
                </w:rPr>
                <w:tab/>
                <w:delText>215</w:delText>
              </w:r>
            </w:del>
          </w:ins>
        </w:p>
        <w:p w14:paraId="06C3B6A8" w14:textId="77777777" w:rsidR="00F3618A" w:rsidDel="00496EE5" w:rsidRDefault="00F3618A">
          <w:pPr>
            <w:pStyle w:val="TOC3"/>
            <w:tabs>
              <w:tab w:val="left" w:pos="1440"/>
            </w:tabs>
            <w:rPr>
              <w:ins w:id="4022" w:author="Author"/>
              <w:del w:id="4023" w:author="Author"/>
              <w:rFonts w:asciiTheme="minorHAnsi" w:eastAsiaTheme="minorEastAsia" w:hAnsiTheme="minorHAnsi" w:cstheme="minorBidi"/>
              <w:noProof/>
              <w:sz w:val="22"/>
              <w:szCs w:val="22"/>
            </w:rPr>
          </w:pPr>
          <w:ins w:id="4024" w:author="Author">
            <w:del w:id="4025" w:author="Author">
              <w:r w:rsidRPr="00FD6339" w:rsidDel="00496EE5">
                <w:rPr>
                  <w:rStyle w:val="Hyperlink"/>
                  <w:noProof/>
                </w:rPr>
                <w:delText>10.3.6</w:delText>
              </w:r>
              <w:r w:rsidDel="00496EE5">
                <w:rPr>
                  <w:rFonts w:asciiTheme="minorHAnsi" w:eastAsiaTheme="minorEastAsia" w:hAnsiTheme="minorHAnsi" w:cstheme="minorBidi"/>
                  <w:noProof/>
                  <w:sz w:val="22"/>
                  <w:szCs w:val="22"/>
                </w:rPr>
                <w:tab/>
              </w:r>
              <w:r w:rsidRPr="00FD6339" w:rsidDel="00496EE5">
                <w:rPr>
                  <w:rStyle w:val="Hyperlink"/>
                  <w:noProof/>
                </w:rPr>
                <w:delText>Processing and Passing Parameter String Rules</w:delText>
              </w:r>
              <w:r w:rsidDel="00496EE5">
                <w:rPr>
                  <w:noProof/>
                  <w:webHidden/>
                </w:rPr>
                <w:tab/>
                <w:delText>216</w:delText>
              </w:r>
            </w:del>
          </w:ins>
        </w:p>
        <w:p w14:paraId="1D42F18C" w14:textId="77777777" w:rsidR="00F3618A" w:rsidDel="00496EE5" w:rsidRDefault="00F3618A">
          <w:pPr>
            <w:pStyle w:val="TOC3"/>
            <w:tabs>
              <w:tab w:val="left" w:pos="1440"/>
            </w:tabs>
            <w:rPr>
              <w:ins w:id="4026" w:author="Author"/>
              <w:del w:id="4027" w:author="Author"/>
              <w:rFonts w:asciiTheme="minorHAnsi" w:eastAsiaTheme="minorEastAsia" w:hAnsiTheme="minorHAnsi" w:cstheme="minorBidi"/>
              <w:noProof/>
              <w:sz w:val="22"/>
              <w:szCs w:val="22"/>
            </w:rPr>
          </w:pPr>
          <w:ins w:id="4028" w:author="Author">
            <w:del w:id="4029" w:author="Author">
              <w:r w:rsidRPr="00FD6339" w:rsidDel="00496EE5">
                <w:rPr>
                  <w:rStyle w:val="Hyperlink"/>
                  <w:noProof/>
                </w:rPr>
                <w:delText>10.3.7</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 for Type and Format</w:delText>
              </w:r>
              <w:r w:rsidDel="00496EE5">
                <w:rPr>
                  <w:noProof/>
                  <w:webHidden/>
                </w:rPr>
                <w:tab/>
                <w:delText>217</w:delText>
              </w:r>
            </w:del>
          </w:ins>
        </w:p>
        <w:p w14:paraId="2C394946" w14:textId="77777777" w:rsidR="00F3618A" w:rsidDel="00496EE5" w:rsidRDefault="00F3618A">
          <w:pPr>
            <w:pStyle w:val="TOC2"/>
            <w:rPr>
              <w:ins w:id="4030" w:author="Author"/>
              <w:del w:id="4031" w:author="Author"/>
              <w:rFonts w:asciiTheme="minorHAnsi" w:eastAsiaTheme="minorEastAsia" w:hAnsiTheme="minorHAnsi" w:cstheme="minorBidi"/>
              <w:noProof/>
              <w:sz w:val="22"/>
              <w:szCs w:val="22"/>
            </w:rPr>
          </w:pPr>
          <w:ins w:id="4032" w:author="Author">
            <w:del w:id="4033" w:author="Author">
              <w:r w:rsidRPr="00FD6339" w:rsidDel="00496EE5">
                <w:rPr>
                  <w:rStyle w:val="Hyperlink"/>
                  <w:noProof/>
                </w:rPr>
                <w:delText>10.4</w:delText>
              </w:r>
              <w:r w:rsidDel="00496EE5">
                <w:rPr>
                  <w:rFonts w:asciiTheme="minorHAnsi" w:eastAsiaTheme="minorEastAsia" w:hAnsiTheme="minorHAnsi" w:cstheme="minorBidi"/>
                  <w:noProof/>
                  <w:sz w:val="22"/>
                  <w:szCs w:val="22"/>
                </w:rPr>
                <w:tab/>
              </w:r>
              <w:r w:rsidRPr="00FD6339" w:rsidDel="00496EE5">
                <w:rPr>
                  <w:rStyle w:val="Hyperlink"/>
                  <w:noProof/>
                </w:rPr>
                <w:delText>General Reserved Parameters</w:delText>
              </w:r>
              <w:r w:rsidDel="00496EE5">
                <w:rPr>
                  <w:noProof/>
                  <w:webHidden/>
                </w:rPr>
                <w:tab/>
                <w:delText>217</w:delText>
              </w:r>
            </w:del>
          </w:ins>
        </w:p>
        <w:p w14:paraId="2CBCCBDC" w14:textId="77777777" w:rsidR="00F3618A" w:rsidDel="00496EE5" w:rsidRDefault="00F3618A">
          <w:pPr>
            <w:pStyle w:val="TOC3"/>
            <w:tabs>
              <w:tab w:val="left" w:pos="1440"/>
            </w:tabs>
            <w:rPr>
              <w:ins w:id="4034" w:author="Author"/>
              <w:del w:id="4035" w:author="Author"/>
              <w:rFonts w:asciiTheme="minorHAnsi" w:eastAsiaTheme="minorEastAsia" w:hAnsiTheme="minorHAnsi" w:cstheme="minorBidi"/>
              <w:noProof/>
              <w:sz w:val="22"/>
              <w:szCs w:val="22"/>
            </w:rPr>
          </w:pPr>
          <w:ins w:id="4036" w:author="Author">
            <w:del w:id="4037" w:author="Author">
              <w:r w:rsidRPr="00FD6339" w:rsidDel="00496EE5">
                <w:rPr>
                  <w:rStyle w:val="Hyperlink"/>
                  <w:noProof/>
                </w:rPr>
                <w:delText>10.4.1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223</w:delText>
              </w:r>
            </w:del>
          </w:ins>
        </w:p>
        <w:p w14:paraId="61E5910F" w14:textId="77777777" w:rsidR="00F3618A" w:rsidDel="00496EE5" w:rsidRDefault="00F3618A">
          <w:pPr>
            <w:pStyle w:val="TOC2"/>
            <w:rPr>
              <w:ins w:id="4038" w:author="Author"/>
              <w:del w:id="4039" w:author="Author"/>
              <w:rFonts w:asciiTheme="minorHAnsi" w:eastAsiaTheme="minorEastAsia" w:hAnsiTheme="minorHAnsi" w:cstheme="minorBidi"/>
              <w:noProof/>
              <w:sz w:val="22"/>
              <w:szCs w:val="22"/>
            </w:rPr>
          </w:pPr>
          <w:ins w:id="4040" w:author="Author">
            <w:del w:id="4041" w:author="Author">
              <w:r w:rsidRPr="00FD6339" w:rsidDel="00496EE5">
                <w:rPr>
                  <w:rStyle w:val="Hyperlink"/>
                  <w:noProof/>
                </w:rPr>
                <w:delText>10.5</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Parameters for Data Management</w:delText>
              </w:r>
              <w:r w:rsidDel="00496EE5">
                <w:rPr>
                  <w:noProof/>
                  <w:webHidden/>
                </w:rPr>
                <w:tab/>
                <w:delText>225</w:delText>
              </w:r>
            </w:del>
          </w:ins>
        </w:p>
        <w:p w14:paraId="3EFAD9FF" w14:textId="77777777" w:rsidR="00F3618A" w:rsidDel="00496EE5" w:rsidRDefault="00F3618A">
          <w:pPr>
            <w:pStyle w:val="TOC3"/>
            <w:tabs>
              <w:tab w:val="left" w:pos="1440"/>
            </w:tabs>
            <w:rPr>
              <w:ins w:id="4042" w:author="Author"/>
              <w:del w:id="4043" w:author="Author"/>
              <w:rFonts w:asciiTheme="minorHAnsi" w:eastAsiaTheme="minorEastAsia" w:hAnsiTheme="minorHAnsi" w:cstheme="minorBidi"/>
              <w:noProof/>
              <w:sz w:val="22"/>
              <w:szCs w:val="22"/>
            </w:rPr>
          </w:pPr>
          <w:ins w:id="4044" w:author="Author">
            <w:del w:id="4045" w:author="Author">
              <w:r w:rsidRPr="00FD6339" w:rsidDel="00496EE5">
                <w:rPr>
                  <w:rStyle w:val="Hyperlink"/>
                  <w:noProof/>
                </w:rPr>
                <w:delText>10.5.1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227</w:delText>
              </w:r>
            </w:del>
          </w:ins>
        </w:p>
        <w:p w14:paraId="3889D48B" w14:textId="77777777" w:rsidR="00F3618A" w:rsidDel="00496EE5" w:rsidRDefault="00F3618A">
          <w:pPr>
            <w:pStyle w:val="TOC2"/>
            <w:rPr>
              <w:ins w:id="4046" w:author="Author"/>
              <w:del w:id="4047" w:author="Author"/>
              <w:rFonts w:asciiTheme="minorHAnsi" w:eastAsiaTheme="minorEastAsia" w:hAnsiTheme="minorHAnsi" w:cstheme="minorBidi"/>
              <w:noProof/>
              <w:sz w:val="22"/>
              <w:szCs w:val="22"/>
            </w:rPr>
          </w:pPr>
          <w:ins w:id="4048" w:author="Author">
            <w:del w:id="4049" w:author="Author">
              <w:r w:rsidRPr="00FD6339" w:rsidDel="00496EE5">
                <w:rPr>
                  <w:rStyle w:val="Hyperlink"/>
                  <w:noProof/>
                </w:rPr>
                <w:delText>10.6</w:delText>
              </w:r>
              <w:r w:rsidDel="00496EE5">
                <w:rPr>
                  <w:rFonts w:asciiTheme="minorHAnsi" w:eastAsiaTheme="minorEastAsia" w:hAnsiTheme="minorHAnsi" w:cstheme="minorBidi"/>
                  <w:noProof/>
                  <w:sz w:val="22"/>
                  <w:szCs w:val="22"/>
                </w:rPr>
                <w:tab/>
              </w:r>
              <w:r w:rsidRPr="00FD6339" w:rsidDel="00496EE5">
                <w:rPr>
                  <w:rStyle w:val="Hyperlink"/>
                  <w:noProof/>
                </w:rPr>
                <w:delText>Jitter and Noise Reserved Parameters</w:delText>
              </w:r>
              <w:r w:rsidDel="00496EE5">
                <w:rPr>
                  <w:noProof/>
                  <w:webHidden/>
                </w:rPr>
                <w:tab/>
                <w:delText>229</w:delText>
              </w:r>
            </w:del>
          </w:ins>
        </w:p>
        <w:p w14:paraId="1AABA839" w14:textId="77777777" w:rsidR="00F3618A" w:rsidDel="00496EE5" w:rsidRDefault="00F3618A">
          <w:pPr>
            <w:pStyle w:val="TOC3"/>
            <w:tabs>
              <w:tab w:val="left" w:pos="1440"/>
            </w:tabs>
            <w:rPr>
              <w:ins w:id="4050" w:author="Author"/>
              <w:del w:id="4051" w:author="Author"/>
              <w:rFonts w:asciiTheme="minorHAnsi" w:eastAsiaTheme="minorEastAsia" w:hAnsiTheme="minorHAnsi" w:cstheme="minorBidi"/>
              <w:noProof/>
              <w:sz w:val="22"/>
              <w:szCs w:val="22"/>
            </w:rPr>
          </w:pPr>
          <w:ins w:id="4052" w:author="Author">
            <w:del w:id="4053" w:author="Author">
              <w:r w:rsidRPr="00FD6339" w:rsidDel="00496EE5">
                <w:rPr>
                  <w:rStyle w:val="Hyperlink"/>
                  <w:noProof/>
                </w:rPr>
                <w:delText>10.6.1</w:delText>
              </w:r>
              <w:r w:rsidDel="00496EE5">
                <w:rPr>
                  <w:rFonts w:asciiTheme="minorHAnsi" w:eastAsiaTheme="minorEastAsia" w:hAnsiTheme="minorHAnsi" w:cstheme="minorBidi"/>
                  <w:noProof/>
                  <w:sz w:val="22"/>
                  <w:szCs w:val="22"/>
                </w:rPr>
                <w:tab/>
              </w:r>
              <w:r w:rsidRPr="00FD6339" w:rsidDel="00496EE5">
                <w:rPr>
                  <w:rStyle w:val="Hyperlink"/>
                  <w:noProof/>
                </w:rPr>
                <w:delText>Tx-only Reserved Parameters</w:delText>
              </w:r>
              <w:r w:rsidDel="00496EE5">
                <w:rPr>
                  <w:noProof/>
                  <w:webHidden/>
                </w:rPr>
                <w:tab/>
                <w:delText>229</w:delText>
              </w:r>
            </w:del>
          </w:ins>
        </w:p>
        <w:p w14:paraId="4661505F" w14:textId="77777777" w:rsidR="00F3618A" w:rsidDel="00496EE5" w:rsidRDefault="00F3618A">
          <w:pPr>
            <w:pStyle w:val="TOC3"/>
            <w:tabs>
              <w:tab w:val="left" w:pos="1440"/>
            </w:tabs>
            <w:rPr>
              <w:ins w:id="4054" w:author="Author"/>
              <w:del w:id="4055" w:author="Author"/>
              <w:rFonts w:asciiTheme="minorHAnsi" w:eastAsiaTheme="minorEastAsia" w:hAnsiTheme="minorHAnsi" w:cstheme="minorBidi"/>
              <w:noProof/>
              <w:sz w:val="22"/>
              <w:szCs w:val="22"/>
            </w:rPr>
          </w:pPr>
          <w:ins w:id="4056" w:author="Author">
            <w:del w:id="4057" w:author="Author">
              <w:r w:rsidRPr="00FD6339" w:rsidDel="00496EE5">
                <w:rPr>
                  <w:rStyle w:val="Hyperlink"/>
                  <w:noProof/>
                </w:rPr>
                <w:delText>10.6.2</w:delText>
              </w:r>
              <w:r w:rsidDel="00496EE5">
                <w:rPr>
                  <w:rFonts w:asciiTheme="minorHAnsi" w:eastAsiaTheme="minorEastAsia" w:hAnsiTheme="minorHAnsi" w:cstheme="minorBidi"/>
                  <w:noProof/>
                  <w:sz w:val="22"/>
                  <w:szCs w:val="22"/>
                </w:rPr>
                <w:tab/>
              </w:r>
              <w:r w:rsidRPr="00FD6339" w:rsidDel="00496EE5">
                <w:rPr>
                  <w:rStyle w:val="Hyperlink"/>
                  <w:noProof/>
                </w:rPr>
                <w:delText>Rx-only Reserved Parameters</w:delText>
              </w:r>
              <w:r w:rsidDel="00496EE5">
                <w:rPr>
                  <w:noProof/>
                  <w:webHidden/>
                </w:rPr>
                <w:tab/>
                <w:delText>233</w:delText>
              </w:r>
            </w:del>
          </w:ins>
        </w:p>
        <w:p w14:paraId="1E553929" w14:textId="77777777" w:rsidR="00F3618A" w:rsidDel="00496EE5" w:rsidRDefault="00F3618A">
          <w:pPr>
            <w:pStyle w:val="TOC3"/>
            <w:tabs>
              <w:tab w:val="left" w:pos="1440"/>
            </w:tabs>
            <w:rPr>
              <w:ins w:id="4058" w:author="Author"/>
              <w:del w:id="4059" w:author="Author"/>
              <w:rFonts w:asciiTheme="minorHAnsi" w:eastAsiaTheme="minorEastAsia" w:hAnsiTheme="minorHAnsi" w:cstheme="minorBidi"/>
              <w:noProof/>
              <w:sz w:val="22"/>
              <w:szCs w:val="22"/>
            </w:rPr>
          </w:pPr>
          <w:ins w:id="4060" w:author="Author">
            <w:del w:id="4061" w:author="Author">
              <w:r w:rsidRPr="00FD6339" w:rsidDel="00496EE5">
                <w:rPr>
                  <w:rStyle w:val="Hyperlink"/>
                  <w:noProof/>
                </w:rPr>
                <w:delText>10.6.3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243</w:delText>
              </w:r>
            </w:del>
          </w:ins>
        </w:p>
        <w:p w14:paraId="467E9BE8" w14:textId="77777777" w:rsidR="00F3618A" w:rsidDel="00496EE5" w:rsidRDefault="00F3618A">
          <w:pPr>
            <w:pStyle w:val="TOC2"/>
            <w:rPr>
              <w:ins w:id="4062" w:author="Author"/>
              <w:del w:id="4063" w:author="Author"/>
              <w:rFonts w:asciiTheme="minorHAnsi" w:eastAsiaTheme="minorEastAsia" w:hAnsiTheme="minorHAnsi" w:cstheme="minorBidi"/>
              <w:noProof/>
              <w:sz w:val="22"/>
              <w:szCs w:val="22"/>
            </w:rPr>
          </w:pPr>
          <w:ins w:id="4064" w:author="Author">
            <w:del w:id="4065" w:author="Author">
              <w:r w:rsidRPr="00FD6339" w:rsidDel="00496EE5">
                <w:rPr>
                  <w:rStyle w:val="Hyperlink"/>
                  <w:noProof/>
                </w:rPr>
                <w:delText>10.7</w:delText>
              </w:r>
              <w:r w:rsidDel="00496EE5">
                <w:rPr>
                  <w:rFonts w:asciiTheme="minorHAnsi" w:eastAsiaTheme="minorEastAsia" w:hAnsiTheme="minorHAnsi" w:cstheme="minorBidi"/>
                  <w:noProof/>
                  <w:sz w:val="22"/>
                  <w:szCs w:val="22"/>
                </w:rPr>
                <w:tab/>
              </w:r>
              <w:r w:rsidRPr="00FD6339" w:rsidDel="00496EE5">
                <w:rPr>
                  <w:rStyle w:val="Hyperlink"/>
                  <w:noProof/>
                </w:rPr>
                <w:delText>Modulation Reserved Parameters</w:delText>
              </w:r>
              <w:r w:rsidDel="00496EE5">
                <w:rPr>
                  <w:noProof/>
                  <w:webHidden/>
                </w:rPr>
                <w:tab/>
                <w:delText>247</w:delText>
              </w:r>
            </w:del>
          </w:ins>
        </w:p>
        <w:p w14:paraId="022FEE19" w14:textId="77777777" w:rsidR="00F3618A" w:rsidDel="00496EE5" w:rsidRDefault="00F3618A">
          <w:pPr>
            <w:pStyle w:val="TOC3"/>
            <w:tabs>
              <w:tab w:val="left" w:pos="1440"/>
            </w:tabs>
            <w:rPr>
              <w:ins w:id="4066" w:author="Author"/>
              <w:del w:id="4067" w:author="Author"/>
              <w:rFonts w:asciiTheme="minorHAnsi" w:eastAsiaTheme="minorEastAsia" w:hAnsiTheme="minorHAnsi" w:cstheme="minorBidi"/>
              <w:noProof/>
              <w:sz w:val="22"/>
              <w:szCs w:val="22"/>
            </w:rPr>
          </w:pPr>
          <w:ins w:id="4068" w:author="Author">
            <w:del w:id="4069" w:author="Author">
              <w:r w:rsidRPr="00FD6339" w:rsidDel="00496EE5">
                <w:rPr>
                  <w:rStyle w:val="Hyperlink"/>
                  <w:noProof/>
                </w:rPr>
                <w:delText>10.7.1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252</w:delText>
              </w:r>
            </w:del>
          </w:ins>
        </w:p>
        <w:p w14:paraId="03CDEE42" w14:textId="77777777" w:rsidR="00F3618A" w:rsidDel="00496EE5" w:rsidRDefault="00F3618A">
          <w:pPr>
            <w:pStyle w:val="TOC2"/>
            <w:rPr>
              <w:ins w:id="4070" w:author="Author"/>
              <w:del w:id="4071" w:author="Author"/>
              <w:rFonts w:asciiTheme="minorHAnsi" w:eastAsiaTheme="minorEastAsia" w:hAnsiTheme="minorHAnsi" w:cstheme="minorBidi"/>
              <w:noProof/>
              <w:sz w:val="22"/>
              <w:szCs w:val="22"/>
            </w:rPr>
          </w:pPr>
          <w:ins w:id="4072" w:author="Author">
            <w:del w:id="4073" w:author="Author">
              <w:r w:rsidRPr="00FD6339" w:rsidDel="00496EE5">
                <w:rPr>
                  <w:rStyle w:val="Hyperlink"/>
                  <w:noProof/>
                </w:rPr>
                <w:delText>10.8</w:delText>
              </w:r>
              <w:r w:rsidDel="00496EE5">
                <w:rPr>
                  <w:rFonts w:asciiTheme="minorHAnsi" w:eastAsiaTheme="minorEastAsia" w:hAnsiTheme="minorHAnsi" w:cstheme="minorBidi"/>
                  <w:noProof/>
                  <w:sz w:val="22"/>
                  <w:szCs w:val="22"/>
                </w:rPr>
                <w:tab/>
              </w:r>
              <w:r w:rsidRPr="00FD6339" w:rsidDel="00496EE5">
                <w:rPr>
                  <w:rStyle w:val="Hyperlink"/>
                  <w:noProof/>
                </w:rPr>
                <w:delText>Repeaters</w:delText>
              </w:r>
              <w:r w:rsidDel="00496EE5">
                <w:rPr>
                  <w:noProof/>
                  <w:webHidden/>
                </w:rPr>
                <w:tab/>
                <w:delText>254</w:delText>
              </w:r>
            </w:del>
          </w:ins>
        </w:p>
        <w:p w14:paraId="0E39FDCC" w14:textId="77777777" w:rsidR="00F3618A" w:rsidDel="00496EE5" w:rsidRDefault="00F3618A">
          <w:pPr>
            <w:pStyle w:val="TOC3"/>
            <w:tabs>
              <w:tab w:val="left" w:pos="1440"/>
            </w:tabs>
            <w:rPr>
              <w:ins w:id="4074" w:author="Author"/>
              <w:del w:id="4075" w:author="Author"/>
              <w:rFonts w:asciiTheme="minorHAnsi" w:eastAsiaTheme="minorEastAsia" w:hAnsiTheme="minorHAnsi" w:cstheme="minorBidi"/>
              <w:noProof/>
              <w:sz w:val="22"/>
              <w:szCs w:val="22"/>
            </w:rPr>
          </w:pPr>
          <w:ins w:id="4076" w:author="Author">
            <w:del w:id="4077" w:author="Author">
              <w:r w:rsidRPr="00FD6339" w:rsidDel="00496EE5">
                <w:rPr>
                  <w:rStyle w:val="Hyperlink"/>
                  <w:noProof/>
                </w:rPr>
                <w:delText>10.8.1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256</w:delText>
              </w:r>
            </w:del>
          </w:ins>
        </w:p>
        <w:p w14:paraId="61CA3ED5" w14:textId="77777777" w:rsidR="00F3618A" w:rsidDel="00496EE5" w:rsidRDefault="00F3618A">
          <w:pPr>
            <w:pStyle w:val="TOC2"/>
            <w:rPr>
              <w:ins w:id="4078" w:author="Author"/>
              <w:del w:id="4079" w:author="Author"/>
              <w:rFonts w:asciiTheme="minorHAnsi" w:eastAsiaTheme="minorEastAsia" w:hAnsiTheme="minorHAnsi" w:cstheme="minorBidi"/>
              <w:noProof/>
              <w:sz w:val="22"/>
              <w:szCs w:val="22"/>
            </w:rPr>
          </w:pPr>
          <w:ins w:id="4080" w:author="Author">
            <w:del w:id="4081" w:author="Author">
              <w:r w:rsidRPr="00FD6339" w:rsidDel="00496EE5">
                <w:rPr>
                  <w:rStyle w:val="Hyperlink"/>
                  <w:noProof/>
                </w:rPr>
                <w:delText>10.9</w:delText>
              </w:r>
              <w:r w:rsidDel="00496EE5">
                <w:rPr>
                  <w:rFonts w:asciiTheme="minorHAnsi" w:eastAsiaTheme="minorEastAsia" w:hAnsiTheme="minorHAnsi" w:cstheme="minorBidi"/>
                  <w:noProof/>
                  <w:sz w:val="22"/>
                  <w:szCs w:val="22"/>
                </w:rPr>
                <w:tab/>
              </w:r>
              <w:r w:rsidRPr="00FD6339" w:rsidDel="00496EE5">
                <w:rPr>
                  <w:rStyle w:val="Hyperlink"/>
                  <w:noProof/>
                </w:rPr>
                <w:delText>AMI Reserved Parameter Definitions For Link Training Communications</w:delText>
              </w:r>
              <w:r w:rsidDel="00496EE5">
                <w:rPr>
                  <w:noProof/>
                  <w:webHidden/>
                </w:rPr>
                <w:tab/>
                <w:delText>260</w:delText>
              </w:r>
            </w:del>
          </w:ins>
        </w:p>
        <w:p w14:paraId="26D96A21" w14:textId="77777777" w:rsidR="00F3618A" w:rsidDel="00496EE5" w:rsidRDefault="00F3618A">
          <w:pPr>
            <w:pStyle w:val="TOC3"/>
            <w:tabs>
              <w:tab w:val="left" w:pos="1440"/>
            </w:tabs>
            <w:rPr>
              <w:ins w:id="4082" w:author="Author"/>
              <w:del w:id="4083" w:author="Author"/>
              <w:rFonts w:asciiTheme="minorHAnsi" w:eastAsiaTheme="minorEastAsia" w:hAnsiTheme="minorHAnsi" w:cstheme="minorBidi"/>
              <w:noProof/>
              <w:sz w:val="22"/>
              <w:szCs w:val="22"/>
            </w:rPr>
          </w:pPr>
          <w:ins w:id="4084" w:author="Author">
            <w:del w:id="4085" w:author="Author">
              <w:r w:rsidRPr="00FD6339" w:rsidDel="00496EE5">
                <w:rPr>
                  <w:rStyle w:val="Hyperlink"/>
                  <w:noProof/>
                </w:rPr>
                <w:delText>10.9.1</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No Repeater</w:delText>
              </w:r>
              <w:r w:rsidDel="00496EE5">
                <w:rPr>
                  <w:noProof/>
                  <w:webHidden/>
                </w:rPr>
                <w:tab/>
                <w:delText>264</w:delText>
              </w:r>
            </w:del>
          </w:ins>
        </w:p>
        <w:p w14:paraId="7DC92FA1" w14:textId="77777777" w:rsidR="00F3618A" w:rsidDel="00496EE5" w:rsidRDefault="00F3618A">
          <w:pPr>
            <w:pStyle w:val="TOC3"/>
            <w:tabs>
              <w:tab w:val="left" w:pos="1440"/>
            </w:tabs>
            <w:rPr>
              <w:ins w:id="4086" w:author="Author"/>
              <w:del w:id="4087" w:author="Author"/>
              <w:rFonts w:asciiTheme="minorHAnsi" w:eastAsiaTheme="minorEastAsia" w:hAnsiTheme="minorHAnsi" w:cstheme="minorBidi"/>
              <w:noProof/>
              <w:sz w:val="22"/>
              <w:szCs w:val="22"/>
            </w:rPr>
          </w:pPr>
          <w:ins w:id="4088" w:author="Author">
            <w:del w:id="4089" w:author="Author">
              <w:r w:rsidRPr="00FD6339" w:rsidDel="00496EE5">
                <w:rPr>
                  <w:rStyle w:val="Hyperlink"/>
                  <w:noProof/>
                </w:rPr>
                <w:delText>10.9.2</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One Repeater</w:delText>
              </w:r>
              <w:r w:rsidDel="00496EE5">
                <w:rPr>
                  <w:noProof/>
                  <w:webHidden/>
                </w:rPr>
                <w:tab/>
                <w:delText>265</w:delText>
              </w:r>
            </w:del>
          </w:ins>
        </w:p>
        <w:p w14:paraId="2A3523CF" w14:textId="77777777" w:rsidR="00F3618A" w:rsidDel="00496EE5" w:rsidRDefault="00F3618A">
          <w:pPr>
            <w:pStyle w:val="TOC3"/>
            <w:tabs>
              <w:tab w:val="left" w:pos="1440"/>
            </w:tabs>
            <w:rPr>
              <w:ins w:id="4090" w:author="Author"/>
              <w:del w:id="4091" w:author="Author"/>
              <w:rFonts w:asciiTheme="minorHAnsi" w:eastAsiaTheme="minorEastAsia" w:hAnsiTheme="minorHAnsi" w:cstheme="minorBidi"/>
              <w:noProof/>
              <w:sz w:val="22"/>
              <w:szCs w:val="22"/>
            </w:rPr>
          </w:pPr>
          <w:ins w:id="4092" w:author="Author">
            <w:del w:id="4093" w:author="Author">
              <w:r w:rsidRPr="00FD6339" w:rsidDel="00496EE5">
                <w:rPr>
                  <w:rStyle w:val="Hyperlink"/>
                  <w:noProof/>
                </w:rPr>
                <w:delText>10.9.3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267</w:delText>
              </w:r>
            </w:del>
          </w:ins>
        </w:p>
        <w:p w14:paraId="53AB7A77" w14:textId="77777777" w:rsidR="00F3618A" w:rsidDel="00496EE5" w:rsidRDefault="00F3618A">
          <w:pPr>
            <w:pStyle w:val="TOC2"/>
            <w:rPr>
              <w:ins w:id="4094" w:author="Author"/>
              <w:del w:id="4095" w:author="Author"/>
              <w:rFonts w:asciiTheme="minorHAnsi" w:eastAsiaTheme="minorEastAsia" w:hAnsiTheme="minorHAnsi" w:cstheme="minorBidi"/>
              <w:noProof/>
              <w:sz w:val="22"/>
              <w:szCs w:val="22"/>
            </w:rPr>
          </w:pPr>
          <w:ins w:id="4096" w:author="Author">
            <w:del w:id="4097" w:author="Author">
              <w:r w:rsidRPr="00FD6339" w:rsidDel="00496EE5">
                <w:rPr>
                  <w:rStyle w:val="Hyperlink"/>
                  <w:noProof/>
                </w:rPr>
                <w:delText>10.10</w:delText>
              </w:r>
              <w:r w:rsidDel="00496EE5">
                <w:rPr>
                  <w:rFonts w:asciiTheme="minorHAnsi" w:eastAsiaTheme="minorEastAsia" w:hAnsiTheme="minorHAnsi" w:cstheme="minorBidi"/>
                  <w:noProof/>
                  <w:sz w:val="22"/>
                  <w:szCs w:val="22"/>
                </w:rPr>
                <w:tab/>
              </w:r>
              <w:r w:rsidRPr="00FD6339" w:rsidDel="00496EE5">
                <w:rPr>
                  <w:rStyle w:val="Hyperlink"/>
                  <w:noProof/>
                </w:rPr>
                <w:delText>Alternative AMI Analog Buffer Modeling</w:delText>
              </w:r>
              <w:r w:rsidDel="00496EE5">
                <w:rPr>
                  <w:noProof/>
                  <w:webHidden/>
                </w:rPr>
                <w:tab/>
                <w:delText>269</w:delText>
              </w:r>
            </w:del>
          </w:ins>
        </w:p>
        <w:p w14:paraId="7485FEE5" w14:textId="77777777" w:rsidR="00F3618A" w:rsidDel="00496EE5" w:rsidRDefault="00F3618A">
          <w:pPr>
            <w:pStyle w:val="TOC3"/>
            <w:tabs>
              <w:tab w:val="left" w:pos="1440"/>
            </w:tabs>
            <w:rPr>
              <w:ins w:id="4098" w:author="Author"/>
              <w:del w:id="4099" w:author="Author"/>
              <w:rFonts w:asciiTheme="minorHAnsi" w:eastAsiaTheme="minorEastAsia" w:hAnsiTheme="minorHAnsi" w:cstheme="minorBidi"/>
              <w:noProof/>
              <w:sz w:val="22"/>
              <w:szCs w:val="22"/>
            </w:rPr>
          </w:pPr>
          <w:ins w:id="4100" w:author="Author">
            <w:del w:id="4101" w:author="Author">
              <w:r w:rsidRPr="00FD6339" w:rsidDel="00496EE5">
                <w:rPr>
                  <w:rStyle w:val="Hyperlink"/>
                  <w:noProof/>
                </w:rPr>
                <w:delText>10.10.1</w:delText>
              </w:r>
              <w:r w:rsidDel="00496EE5">
                <w:rPr>
                  <w:rFonts w:asciiTheme="minorHAnsi" w:eastAsiaTheme="minorEastAsia" w:hAnsiTheme="minorHAnsi" w:cstheme="minorBidi"/>
                  <w:noProof/>
                  <w:sz w:val="22"/>
                  <w:szCs w:val="22"/>
                </w:rPr>
                <w:tab/>
              </w:r>
              <w:r w:rsidRPr="00FD6339" w:rsidDel="00496EE5">
                <w:rPr>
                  <w:rStyle w:val="Hyperlink"/>
                  <w:noProof/>
                </w:rPr>
                <w:delText>Transmitter Analog Circuit</w:delText>
              </w:r>
              <w:r w:rsidDel="00496EE5">
                <w:rPr>
                  <w:noProof/>
                  <w:webHidden/>
                </w:rPr>
                <w:tab/>
                <w:delText>269</w:delText>
              </w:r>
            </w:del>
          </w:ins>
        </w:p>
        <w:p w14:paraId="539084F6" w14:textId="77777777" w:rsidR="00F3618A" w:rsidDel="00496EE5" w:rsidRDefault="00F3618A">
          <w:pPr>
            <w:pStyle w:val="TOC3"/>
            <w:tabs>
              <w:tab w:val="left" w:pos="1440"/>
            </w:tabs>
            <w:rPr>
              <w:ins w:id="4102" w:author="Author"/>
              <w:del w:id="4103" w:author="Author"/>
              <w:rFonts w:asciiTheme="minorHAnsi" w:eastAsiaTheme="minorEastAsia" w:hAnsiTheme="minorHAnsi" w:cstheme="minorBidi"/>
              <w:noProof/>
              <w:sz w:val="22"/>
              <w:szCs w:val="22"/>
            </w:rPr>
          </w:pPr>
          <w:ins w:id="4104" w:author="Author">
            <w:del w:id="4105" w:author="Author">
              <w:r w:rsidRPr="00FD6339" w:rsidDel="00496EE5">
                <w:rPr>
                  <w:rStyle w:val="Hyperlink"/>
                  <w:noProof/>
                </w:rPr>
                <w:delText>10.10.2</w:delText>
              </w:r>
              <w:r w:rsidDel="00496EE5">
                <w:rPr>
                  <w:rFonts w:asciiTheme="minorHAnsi" w:eastAsiaTheme="minorEastAsia" w:hAnsiTheme="minorHAnsi" w:cstheme="minorBidi"/>
                  <w:noProof/>
                  <w:sz w:val="22"/>
                  <w:szCs w:val="22"/>
                </w:rPr>
                <w:tab/>
              </w:r>
              <w:r w:rsidRPr="00FD6339" w:rsidDel="00496EE5">
                <w:rPr>
                  <w:rStyle w:val="Hyperlink"/>
                  <w:noProof/>
                </w:rPr>
                <w:delText>Receiver Analog Circuit</w:delText>
              </w:r>
              <w:r w:rsidDel="00496EE5">
                <w:rPr>
                  <w:noProof/>
                  <w:webHidden/>
                </w:rPr>
                <w:tab/>
                <w:delText>270</w:delText>
              </w:r>
            </w:del>
          </w:ins>
        </w:p>
        <w:p w14:paraId="6A49AF40" w14:textId="77777777" w:rsidR="00F3618A" w:rsidDel="00496EE5" w:rsidRDefault="00F3618A">
          <w:pPr>
            <w:pStyle w:val="TOC3"/>
            <w:tabs>
              <w:tab w:val="left" w:pos="1440"/>
            </w:tabs>
            <w:rPr>
              <w:ins w:id="4106" w:author="Author"/>
              <w:del w:id="4107" w:author="Author"/>
              <w:rFonts w:asciiTheme="minorHAnsi" w:eastAsiaTheme="minorEastAsia" w:hAnsiTheme="minorHAnsi" w:cstheme="minorBidi"/>
              <w:noProof/>
              <w:sz w:val="22"/>
              <w:szCs w:val="22"/>
            </w:rPr>
          </w:pPr>
          <w:ins w:id="4108" w:author="Author">
            <w:del w:id="4109" w:author="Author">
              <w:r w:rsidRPr="00FD6339" w:rsidDel="00496EE5">
                <w:rPr>
                  <w:rStyle w:val="Hyperlink"/>
                  <w:noProof/>
                </w:rPr>
                <w:delText>10.10.3</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Definitions</w:delText>
              </w:r>
              <w:r w:rsidDel="00496EE5">
                <w:rPr>
                  <w:noProof/>
                  <w:webHidden/>
                </w:rPr>
                <w:tab/>
                <w:delText>271</w:delText>
              </w:r>
            </w:del>
          </w:ins>
        </w:p>
        <w:p w14:paraId="27D51AF2" w14:textId="77777777" w:rsidR="00F3618A" w:rsidDel="00496EE5" w:rsidRDefault="00F3618A">
          <w:pPr>
            <w:pStyle w:val="TOC3"/>
            <w:tabs>
              <w:tab w:val="left" w:pos="1440"/>
            </w:tabs>
            <w:rPr>
              <w:ins w:id="4110" w:author="Author"/>
              <w:del w:id="4111" w:author="Author"/>
              <w:rFonts w:asciiTheme="minorHAnsi" w:eastAsiaTheme="minorEastAsia" w:hAnsiTheme="minorHAnsi" w:cstheme="minorBidi"/>
              <w:noProof/>
              <w:sz w:val="22"/>
              <w:szCs w:val="22"/>
            </w:rPr>
          </w:pPr>
          <w:ins w:id="4112" w:author="Author">
            <w:del w:id="4113" w:author="Author">
              <w:r w:rsidRPr="00FD6339" w:rsidDel="00496EE5">
                <w:rPr>
                  <w:rStyle w:val="Hyperlink"/>
                  <w:noProof/>
                </w:rPr>
                <w:delText>10.10.4</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272</w:delText>
              </w:r>
            </w:del>
          </w:ins>
        </w:p>
        <w:p w14:paraId="35777095" w14:textId="77777777" w:rsidR="00F3618A" w:rsidDel="00496EE5" w:rsidRDefault="00F3618A">
          <w:pPr>
            <w:pStyle w:val="TOC2"/>
            <w:rPr>
              <w:ins w:id="4114" w:author="Author"/>
              <w:del w:id="4115" w:author="Author"/>
              <w:rFonts w:asciiTheme="minorHAnsi" w:eastAsiaTheme="minorEastAsia" w:hAnsiTheme="minorHAnsi" w:cstheme="minorBidi"/>
              <w:noProof/>
              <w:sz w:val="22"/>
              <w:szCs w:val="22"/>
            </w:rPr>
          </w:pPr>
          <w:ins w:id="4116" w:author="Author">
            <w:del w:id="4117"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Model Specific Parameters</w:delText>
              </w:r>
              <w:r w:rsidDel="00496EE5">
                <w:rPr>
                  <w:noProof/>
                  <w:webHidden/>
                </w:rPr>
                <w:tab/>
                <w:delText>273</w:delText>
              </w:r>
            </w:del>
          </w:ins>
        </w:p>
        <w:p w14:paraId="4226E696" w14:textId="77777777" w:rsidR="00F3618A" w:rsidDel="00496EE5" w:rsidRDefault="00F3618A">
          <w:pPr>
            <w:pStyle w:val="TOC3"/>
            <w:tabs>
              <w:tab w:val="left" w:pos="1440"/>
            </w:tabs>
            <w:rPr>
              <w:ins w:id="4118" w:author="Author"/>
              <w:del w:id="4119" w:author="Author"/>
              <w:rFonts w:asciiTheme="minorHAnsi" w:eastAsiaTheme="minorEastAsia" w:hAnsiTheme="minorHAnsi" w:cstheme="minorBidi"/>
              <w:noProof/>
              <w:sz w:val="22"/>
              <w:szCs w:val="22"/>
            </w:rPr>
          </w:pPr>
          <w:ins w:id="4120" w:author="Author">
            <w:del w:id="4121" w:author="Author">
              <w:r w:rsidRPr="00FD633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D6339" w:rsidDel="00496EE5">
                <w:rPr>
                  <w:rStyle w:val="Hyperlink"/>
                  <w:noProof/>
                  <w:lang w:val="es-US"/>
                </w:rPr>
                <w:delText>Tapped Delay Line Example</w:delText>
              </w:r>
              <w:r w:rsidDel="00496EE5">
                <w:rPr>
                  <w:noProof/>
                  <w:webHidden/>
                </w:rPr>
                <w:tab/>
                <w:delText>274</w:delText>
              </w:r>
            </w:del>
          </w:ins>
        </w:p>
        <w:p w14:paraId="6968D5E4" w14:textId="77777777" w:rsidR="00F3618A" w:rsidDel="00496EE5" w:rsidRDefault="00F3618A">
          <w:pPr>
            <w:pStyle w:val="TOC2"/>
            <w:rPr>
              <w:ins w:id="4122" w:author="Author"/>
              <w:del w:id="4123" w:author="Author"/>
              <w:rFonts w:asciiTheme="minorHAnsi" w:eastAsiaTheme="minorEastAsia" w:hAnsiTheme="minorHAnsi" w:cstheme="minorBidi"/>
              <w:noProof/>
              <w:sz w:val="22"/>
              <w:szCs w:val="22"/>
            </w:rPr>
          </w:pPr>
          <w:ins w:id="4124" w:author="Author">
            <w:del w:id="4125"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and Data Type Rule Summary Tables</w:delText>
              </w:r>
              <w:r w:rsidDel="00496EE5">
                <w:rPr>
                  <w:noProof/>
                  <w:webHidden/>
                </w:rPr>
                <w:tab/>
                <w:delText>275</w:delText>
              </w:r>
            </w:del>
          </w:ins>
        </w:p>
        <w:p w14:paraId="75E27E04" w14:textId="77777777" w:rsidR="00F3618A" w:rsidDel="00496EE5" w:rsidRDefault="00F3618A">
          <w:pPr>
            <w:pStyle w:val="TOC1"/>
            <w:rPr>
              <w:ins w:id="4126" w:author="Author"/>
              <w:del w:id="4127" w:author="Author"/>
              <w:rFonts w:asciiTheme="minorHAnsi" w:eastAsiaTheme="minorEastAsia" w:hAnsiTheme="minorHAnsi" w:cstheme="minorBidi"/>
              <w:b w:val="0"/>
              <w:sz w:val="22"/>
              <w:szCs w:val="22"/>
            </w:rPr>
          </w:pPr>
          <w:ins w:id="4128" w:author="Author">
            <w:del w:id="4129" w:author="Author">
              <w:r w:rsidRPr="00FD6339" w:rsidDel="00496EE5">
                <w:rPr>
                  <w:rStyle w:val="Hyperlink"/>
                  <w:b w:val="0"/>
                </w:rPr>
                <w:delText>11</w:delText>
              </w:r>
              <w:r w:rsidDel="00496EE5">
                <w:rPr>
                  <w:rFonts w:asciiTheme="minorHAnsi" w:eastAsiaTheme="minorEastAsia" w:hAnsiTheme="minorHAnsi" w:cstheme="minorBidi"/>
                  <w:b w:val="0"/>
                  <w:sz w:val="22"/>
                  <w:szCs w:val="22"/>
                </w:rPr>
                <w:tab/>
              </w:r>
              <w:r w:rsidRPr="00FD6339" w:rsidDel="00496EE5">
                <w:rPr>
                  <w:rStyle w:val="Hyperlink"/>
                  <w:b w:val="0"/>
                </w:rPr>
                <w:delText>Interconnect Modeling</w:delText>
              </w:r>
              <w:r w:rsidDel="00496EE5">
                <w:rPr>
                  <w:webHidden/>
                </w:rPr>
                <w:tab/>
                <w:delText>287</w:delText>
              </w:r>
            </w:del>
          </w:ins>
        </w:p>
        <w:p w14:paraId="0D0958C4" w14:textId="77777777" w:rsidR="00F3618A" w:rsidDel="00496EE5" w:rsidRDefault="00F3618A">
          <w:pPr>
            <w:pStyle w:val="TOC2"/>
            <w:rPr>
              <w:ins w:id="4130" w:author="Author"/>
              <w:del w:id="4131" w:author="Author"/>
              <w:rFonts w:asciiTheme="minorHAnsi" w:eastAsiaTheme="minorEastAsia" w:hAnsiTheme="minorHAnsi" w:cstheme="minorBidi"/>
              <w:noProof/>
              <w:sz w:val="22"/>
              <w:szCs w:val="22"/>
            </w:rPr>
          </w:pPr>
          <w:ins w:id="4132" w:author="Author">
            <w:del w:id="4133" w:author="Author">
              <w:r w:rsidRPr="00FD6339" w:rsidDel="00496EE5">
                <w:rPr>
                  <w:rStyle w:val="Hyperlink"/>
                  <w:noProof/>
                </w:rPr>
                <w:delText>11.1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287</w:delText>
              </w:r>
            </w:del>
          </w:ins>
        </w:p>
        <w:p w14:paraId="3A9F0DAD" w14:textId="77777777" w:rsidR="00F3618A" w:rsidDel="00496EE5" w:rsidRDefault="00F3618A">
          <w:pPr>
            <w:pStyle w:val="TOC2"/>
            <w:rPr>
              <w:ins w:id="4134" w:author="Author"/>
              <w:del w:id="4135" w:author="Author"/>
              <w:rFonts w:asciiTheme="minorHAnsi" w:eastAsiaTheme="minorEastAsia" w:hAnsiTheme="minorHAnsi" w:cstheme="minorBidi"/>
              <w:noProof/>
              <w:sz w:val="22"/>
              <w:szCs w:val="22"/>
            </w:rPr>
          </w:pPr>
          <w:ins w:id="4136" w:author="Author">
            <w:del w:id="4137" w:author="Author">
              <w:r w:rsidRPr="00FD6339" w:rsidDel="00496EE5">
                <w:rPr>
                  <w:rStyle w:val="Hyperlink"/>
                  <w:noProof/>
                </w:rPr>
                <w:delText>11.2</w:delText>
              </w:r>
              <w:r w:rsidDel="00496EE5">
                <w:rPr>
                  <w:rFonts w:asciiTheme="minorHAnsi" w:eastAsiaTheme="minorEastAsia" w:hAnsiTheme="minorHAnsi" w:cstheme="minorBidi"/>
                  <w:noProof/>
                  <w:sz w:val="22"/>
                  <w:szCs w:val="22"/>
                </w:rPr>
                <w:tab/>
              </w:r>
              <w:r w:rsidRPr="00FD6339" w:rsidDel="00496EE5">
                <w:rPr>
                  <w:rStyle w:val="Hyperlink"/>
                  <w:noProof/>
                </w:rPr>
                <w:delText>General Interconnect Syntax Requirements</w:delText>
              </w:r>
              <w:r w:rsidDel="00496EE5">
                <w:rPr>
                  <w:noProof/>
                  <w:webHidden/>
                </w:rPr>
                <w:tab/>
                <w:delText>290</w:delText>
              </w:r>
            </w:del>
          </w:ins>
        </w:p>
        <w:p w14:paraId="02DC81B7" w14:textId="77777777" w:rsidR="00F3618A" w:rsidDel="00496EE5" w:rsidRDefault="00F3618A">
          <w:pPr>
            <w:pStyle w:val="TOC1"/>
            <w:rPr>
              <w:ins w:id="4138" w:author="Author"/>
              <w:del w:id="4139" w:author="Author"/>
              <w:rFonts w:asciiTheme="minorHAnsi" w:eastAsiaTheme="minorEastAsia" w:hAnsiTheme="minorHAnsi" w:cstheme="minorBidi"/>
              <w:b w:val="0"/>
              <w:sz w:val="22"/>
              <w:szCs w:val="22"/>
            </w:rPr>
          </w:pPr>
          <w:ins w:id="4140" w:author="Author">
            <w:del w:id="4141" w:author="Author">
              <w:r w:rsidRPr="00FD6339" w:rsidDel="00496EE5">
                <w:rPr>
                  <w:rStyle w:val="Hyperlink"/>
                  <w:b w:val="0"/>
                </w:rPr>
                <w:delText>12</w:delText>
              </w:r>
              <w:r w:rsidDel="00496EE5">
                <w:rPr>
                  <w:rFonts w:asciiTheme="minorHAnsi" w:eastAsiaTheme="minorEastAsia" w:hAnsiTheme="minorHAnsi" w:cstheme="minorBidi"/>
                  <w:b w:val="0"/>
                  <w:sz w:val="22"/>
                  <w:szCs w:val="22"/>
                </w:rPr>
                <w:tab/>
              </w:r>
              <w:r w:rsidRPr="00FD6339" w:rsidDel="00496EE5">
                <w:rPr>
                  <w:rStyle w:val="Hyperlink"/>
                  <w:b w:val="0"/>
                </w:rPr>
                <w:delText>EMI Parameters</w:delText>
              </w:r>
              <w:r w:rsidDel="00496EE5">
                <w:rPr>
                  <w:webHidden/>
                </w:rPr>
                <w:tab/>
                <w:delText>321</w:delText>
              </w:r>
            </w:del>
          </w:ins>
        </w:p>
        <w:p w14:paraId="6068F11E" w14:textId="77777777" w:rsidR="00266689" w:rsidDel="00496EE5" w:rsidRDefault="00266689">
          <w:pPr>
            <w:pStyle w:val="TOC1"/>
            <w:rPr>
              <w:ins w:id="4142" w:author="Author"/>
              <w:del w:id="4143" w:author="Author"/>
              <w:rFonts w:asciiTheme="minorHAnsi" w:eastAsiaTheme="minorEastAsia" w:hAnsiTheme="minorHAnsi" w:cstheme="minorBidi"/>
              <w:b w:val="0"/>
              <w:sz w:val="22"/>
              <w:szCs w:val="22"/>
            </w:rPr>
          </w:pPr>
          <w:ins w:id="4144" w:author="Author">
            <w:del w:id="4145" w:author="Author">
              <w:r w:rsidRPr="00F3618A" w:rsidDel="00496EE5">
                <w:rPr>
                  <w:rStyle w:val="Hyperlink"/>
                  <w:b w:val="0"/>
                </w:rPr>
                <w:delText>1</w:delText>
              </w:r>
              <w:r w:rsidDel="00496EE5">
                <w:rPr>
                  <w:rFonts w:asciiTheme="minorHAnsi" w:eastAsiaTheme="minorEastAsia" w:hAnsiTheme="minorHAnsi" w:cstheme="minorBidi"/>
                  <w:b w:val="0"/>
                  <w:sz w:val="22"/>
                  <w:szCs w:val="22"/>
                </w:rPr>
                <w:tab/>
              </w:r>
              <w:r w:rsidRPr="00F3618A" w:rsidDel="00496EE5">
                <w:rPr>
                  <w:rStyle w:val="Hyperlink"/>
                  <w:b w:val="0"/>
                </w:rPr>
                <w:delText>General Introduction</w:delText>
              </w:r>
              <w:r w:rsidDel="00496EE5">
                <w:rPr>
                  <w:webHidden/>
                </w:rPr>
                <w:tab/>
                <w:delText>4</w:delText>
              </w:r>
            </w:del>
          </w:ins>
        </w:p>
        <w:p w14:paraId="34F6E91D" w14:textId="77777777" w:rsidR="00266689" w:rsidDel="00496EE5" w:rsidRDefault="00266689">
          <w:pPr>
            <w:pStyle w:val="TOC1"/>
            <w:rPr>
              <w:ins w:id="4146" w:author="Author"/>
              <w:del w:id="4147" w:author="Author"/>
              <w:rFonts w:asciiTheme="minorHAnsi" w:eastAsiaTheme="minorEastAsia" w:hAnsiTheme="minorHAnsi" w:cstheme="minorBidi"/>
              <w:b w:val="0"/>
              <w:sz w:val="22"/>
              <w:szCs w:val="22"/>
            </w:rPr>
          </w:pPr>
          <w:ins w:id="4148" w:author="Author">
            <w:del w:id="4149" w:author="Author">
              <w:r w:rsidRPr="00F3618A" w:rsidDel="00496EE5">
                <w:rPr>
                  <w:rStyle w:val="Hyperlink"/>
                  <w:b w:val="0"/>
                </w:rPr>
                <w:delText>2</w:delText>
              </w:r>
              <w:r w:rsidDel="00496EE5">
                <w:rPr>
                  <w:rFonts w:asciiTheme="minorHAnsi" w:eastAsiaTheme="minorEastAsia" w:hAnsiTheme="minorHAnsi" w:cstheme="minorBidi"/>
                  <w:b w:val="0"/>
                  <w:sz w:val="22"/>
                  <w:szCs w:val="22"/>
                </w:rPr>
                <w:tab/>
              </w:r>
              <w:r w:rsidRPr="00F3618A" w:rsidDel="00496EE5">
                <w:rPr>
                  <w:rStyle w:val="Hyperlink"/>
                  <w:b w:val="0"/>
                </w:rPr>
                <w:delText>Statement of Intent</w:delText>
              </w:r>
              <w:r w:rsidDel="00496EE5">
                <w:rPr>
                  <w:webHidden/>
                </w:rPr>
                <w:tab/>
                <w:delText>5</w:delText>
              </w:r>
            </w:del>
          </w:ins>
        </w:p>
        <w:p w14:paraId="7F59C683" w14:textId="77777777" w:rsidR="00266689" w:rsidDel="00496EE5" w:rsidRDefault="00266689">
          <w:pPr>
            <w:pStyle w:val="TOC1"/>
            <w:rPr>
              <w:ins w:id="4150" w:author="Author"/>
              <w:del w:id="4151" w:author="Author"/>
              <w:rFonts w:asciiTheme="minorHAnsi" w:eastAsiaTheme="minorEastAsia" w:hAnsiTheme="minorHAnsi" w:cstheme="minorBidi"/>
              <w:b w:val="0"/>
              <w:sz w:val="22"/>
              <w:szCs w:val="22"/>
            </w:rPr>
          </w:pPr>
          <w:ins w:id="4152" w:author="Author">
            <w:del w:id="4153" w:author="Author">
              <w:r w:rsidRPr="00F3618A" w:rsidDel="00496EE5">
                <w:rPr>
                  <w:rStyle w:val="Hyperlink"/>
                  <w:b w:val="0"/>
                </w:rPr>
                <w:delText>3</w:delText>
              </w:r>
              <w:r w:rsidDel="00496EE5">
                <w:rPr>
                  <w:rFonts w:asciiTheme="minorHAnsi" w:eastAsiaTheme="minorEastAsia" w:hAnsiTheme="minorHAnsi" w:cstheme="minorBidi"/>
                  <w:b w:val="0"/>
                  <w:sz w:val="22"/>
                  <w:szCs w:val="22"/>
                </w:rPr>
                <w:tab/>
              </w:r>
              <w:r w:rsidRPr="00F3618A" w:rsidDel="00496EE5">
                <w:rPr>
                  <w:rStyle w:val="Hyperlink"/>
                  <w:b w:val="0"/>
                </w:rPr>
                <w:delText>General Syntax Rules and Guidelines</w:delText>
              </w:r>
              <w:r w:rsidDel="00496EE5">
                <w:rPr>
                  <w:webHidden/>
                </w:rPr>
                <w:tab/>
                <w:delText>11</w:delText>
              </w:r>
            </w:del>
          </w:ins>
        </w:p>
        <w:p w14:paraId="32218CA5" w14:textId="77777777" w:rsidR="00266689" w:rsidDel="00496EE5" w:rsidRDefault="00266689">
          <w:pPr>
            <w:pStyle w:val="TOC2"/>
            <w:rPr>
              <w:ins w:id="4154" w:author="Author"/>
              <w:del w:id="4155" w:author="Author"/>
              <w:rFonts w:asciiTheme="minorHAnsi" w:eastAsiaTheme="minorEastAsia" w:hAnsiTheme="minorHAnsi" w:cstheme="minorBidi"/>
              <w:noProof/>
              <w:sz w:val="22"/>
              <w:szCs w:val="22"/>
            </w:rPr>
          </w:pPr>
          <w:ins w:id="4156" w:author="Author">
            <w:del w:id="4157" w:author="Author">
              <w:r w:rsidRPr="00F3618A" w:rsidDel="00496EE5">
                <w:rPr>
                  <w:rStyle w:val="Hyperlink"/>
                  <w:noProof/>
                </w:rPr>
                <w:delText>3.1</w:delText>
              </w:r>
              <w:r w:rsidDel="00496EE5">
                <w:rPr>
                  <w:rFonts w:asciiTheme="minorHAnsi" w:eastAsiaTheme="minorEastAsia" w:hAnsiTheme="minorHAnsi" w:cstheme="minorBidi"/>
                  <w:noProof/>
                  <w:sz w:val="22"/>
                  <w:szCs w:val="22"/>
                </w:rPr>
                <w:tab/>
              </w:r>
              <w:r w:rsidRPr="00F3618A" w:rsidDel="00496EE5">
                <w:rPr>
                  <w:rStyle w:val="Hyperlink"/>
                  <w:noProof/>
                </w:rPr>
                <w:delText>File Naming Definitions</w:delText>
              </w:r>
              <w:r w:rsidDel="00496EE5">
                <w:rPr>
                  <w:noProof/>
                  <w:webHidden/>
                </w:rPr>
                <w:tab/>
                <w:delText>12</w:delText>
              </w:r>
            </w:del>
          </w:ins>
        </w:p>
        <w:p w14:paraId="4C1D75ED" w14:textId="77777777" w:rsidR="00266689" w:rsidDel="00496EE5" w:rsidRDefault="00266689">
          <w:pPr>
            <w:pStyle w:val="TOC2"/>
            <w:rPr>
              <w:ins w:id="4158" w:author="Author"/>
              <w:del w:id="4159" w:author="Author"/>
              <w:rFonts w:asciiTheme="minorHAnsi" w:eastAsiaTheme="minorEastAsia" w:hAnsiTheme="minorHAnsi" w:cstheme="minorBidi"/>
              <w:noProof/>
              <w:sz w:val="22"/>
              <w:szCs w:val="22"/>
            </w:rPr>
          </w:pPr>
          <w:ins w:id="4160" w:author="Author">
            <w:del w:id="4161" w:author="Author">
              <w:r w:rsidRPr="00F3618A" w:rsidDel="00496EE5">
                <w:rPr>
                  <w:rStyle w:val="Hyperlink"/>
                  <w:noProof/>
                </w:rPr>
                <w:delText>3.2</w:delText>
              </w:r>
              <w:r w:rsidDel="00496EE5">
                <w:rPr>
                  <w:rFonts w:asciiTheme="minorHAnsi" w:eastAsiaTheme="minorEastAsia" w:hAnsiTheme="minorHAnsi" w:cstheme="minorBidi"/>
                  <w:noProof/>
                  <w:sz w:val="22"/>
                  <w:szCs w:val="22"/>
                </w:rPr>
                <w:tab/>
              </w:r>
              <w:r w:rsidRPr="00F3618A" w:rsidDel="00496EE5">
                <w:rPr>
                  <w:rStyle w:val="Hyperlink"/>
                  <w:noProof/>
                </w:rPr>
                <w:delText>Syntax Rules</w:delText>
              </w:r>
              <w:r w:rsidDel="00496EE5">
                <w:rPr>
                  <w:noProof/>
                  <w:webHidden/>
                </w:rPr>
                <w:tab/>
                <w:delText>13</w:delText>
              </w:r>
            </w:del>
          </w:ins>
        </w:p>
        <w:p w14:paraId="2141D2BA" w14:textId="77777777" w:rsidR="00266689" w:rsidDel="00496EE5" w:rsidRDefault="00266689">
          <w:pPr>
            <w:pStyle w:val="TOC2"/>
            <w:rPr>
              <w:ins w:id="4162" w:author="Author"/>
              <w:del w:id="4163" w:author="Author"/>
              <w:rFonts w:asciiTheme="minorHAnsi" w:eastAsiaTheme="minorEastAsia" w:hAnsiTheme="minorHAnsi" w:cstheme="minorBidi"/>
              <w:noProof/>
              <w:sz w:val="22"/>
              <w:szCs w:val="22"/>
            </w:rPr>
          </w:pPr>
          <w:ins w:id="4164" w:author="Author">
            <w:del w:id="4165" w:author="Author">
              <w:r w:rsidRPr="00F3618A" w:rsidDel="00496EE5">
                <w:rPr>
                  <w:rStyle w:val="Hyperlink"/>
                  <w:noProof/>
                </w:rPr>
                <w:delText>3.3</w:delText>
              </w:r>
              <w:r w:rsidDel="00496EE5">
                <w:rPr>
                  <w:rFonts w:asciiTheme="minorHAnsi" w:eastAsiaTheme="minorEastAsia" w:hAnsiTheme="minorHAnsi" w:cstheme="minorBidi"/>
                  <w:noProof/>
                  <w:sz w:val="22"/>
                  <w:szCs w:val="22"/>
                </w:rPr>
                <w:tab/>
              </w:r>
              <w:r w:rsidRPr="00F3618A" w:rsidDel="00496EE5">
                <w:rPr>
                  <w:rStyle w:val="Hyperlink"/>
                  <w:noProof/>
                </w:rPr>
                <w:delText>Keyword Hierarchy</w:delText>
              </w:r>
              <w:r w:rsidDel="00496EE5">
                <w:rPr>
                  <w:noProof/>
                  <w:webHidden/>
                </w:rPr>
                <w:tab/>
                <w:delText>14</w:delText>
              </w:r>
            </w:del>
          </w:ins>
        </w:p>
        <w:p w14:paraId="753DE3F0" w14:textId="77777777" w:rsidR="00266689" w:rsidDel="00496EE5" w:rsidRDefault="00266689">
          <w:pPr>
            <w:pStyle w:val="TOC1"/>
            <w:rPr>
              <w:ins w:id="4166" w:author="Author"/>
              <w:del w:id="4167" w:author="Author"/>
              <w:rFonts w:asciiTheme="minorHAnsi" w:eastAsiaTheme="minorEastAsia" w:hAnsiTheme="minorHAnsi" w:cstheme="minorBidi"/>
              <w:b w:val="0"/>
              <w:sz w:val="22"/>
              <w:szCs w:val="22"/>
            </w:rPr>
          </w:pPr>
          <w:ins w:id="4168" w:author="Author">
            <w:del w:id="4169" w:author="Author">
              <w:r w:rsidRPr="00F3618A" w:rsidDel="00496EE5">
                <w:rPr>
                  <w:rStyle w:val="Hyperlink"/>
                  <w:b w:val="0"/>
                </w:rPr>
                <w:delText>4</w:delText>
              </w:r>
              <w:r w:rsidDel="00496EE5">
                <w:rPr>
                  <w:rFonts w:asciiTheme="minorHAnsi" w:eastAsiaTheme="minorEastAsia" w:hAnsiTheme="minorHAnsi" w:cstheme="minorBidi"/>
                  <w:b w:val="0"/>
                  <w:sz w:val="22"/>
                  <w:szCs w:val="22"/>
                </w:rPr>
                <w:tab/>
              </w:r>
              <w:r w:rsidRPr="00F3618A" w:rsidDel="00496EE5">
                <w:rPr>
                  <w:rStyle w:val="Hyperlink"/>
                  <w:b w:val="0"/>
                </w:rPr>
                <w:delText>File Header Information</w:delText>
              </w:r>
              <w:r w:rsidDel="00496EE5">
                <w:rPr>
                  <w:webHidden/>
                </w:rPr>
                <w:tab/>
                <w:delText>21</w:delText>
              </w:r>
            </w:del>
          </w:ins>
        </w:p>
        <w:p w14:paraId="625E5B22" w14:textId="77777777" w:rsidR="00266689" w:rsidDel="00496EE5" w:rsidRDefault="00266689">
          <w:pPr>
            <w:pStyle w:val="TOC1"/>
            <w:rPr>
              <w:ins w:id="4170" w:author="Author"/>
              <w:del w:id="4171" w:author="Author"/>
              <w:rFonts w:asciiTheme="minorHAnsi" w:eastAsiaTheme="minorEastAsia" w:hAnsiTheme="minorHAnsi" w:cstheme="minorBidi"/>
              <w:b w:val="0"/>
              <w:sz w:val="22"/>
              <w:szCs w:val="22"/>
            </w:rPr>
          </w:pPr>
          <w:ins w:id="4172" w:author="Author">
            <w:del w:id="4173" w:author="Author">
              <w:r w:rsidRPr="00F3618A" w:rsidDel="00496EE5">
                <w:rPr>
                  <w:rStyle w:val="Hyperlink"/>
                  <w:b w:val="0"/>
                </w:rPr>
                <w:delText>5</w:delText>
              </w:r>
              <w:r w:rsidDel="00496EE5">
                <w:rPr>
                  <w:rFonts w:asciiTheme="minorHAnsi" w:eastAsiaTheme="minorEastAsia" w:hAnsiTheme="minorHAnsi" w:cstheme="minorBidi"/>
                  <w:b w:val="0"/>
                  <w:sz w:val="22"/>
                  <w:szCs w:val="22"/>
                </w:rPr>
                <w:tab/>
              </w:r>
              <w:r w:rsidRPr="00F3618A" w:rsidDel="00496EE5">
                <w:rPr>
                  <w:rStyle w:val="Hyperlink"/>
                  <w:b w:val="0"/>
                </w:rPr>
                <w:delText>Component Description</w:delText>
              </w:r>
              <w:r w:rsidDel="00496EE5">
                <w:rPr>
                  <w:webHidden/>
                </w:rPr>
                <w:tab/>
                <w:delText>23</w:delText>
              </w:r>
            </w:del>
          </w:ins>
        </w:p>
        <w:p w14:paraId="58DB0563" w14:textId="77777777" w:rsidR="00266689" w:rsidDel="00496EE5" w:rsidRDefault="00266689">
          <w:pPr>
            <w:pStyle w:val="TOC1"/>
            <w:rPr>
              <w:ins w:id="4174" w:author="Author"/>
              <w:del w:id="4175" w:author="Author"/>
              <w:rFonts w:asciiTheme="minorHAnsi" w:eastAsiaTheme="minorEastAsia" w:hAnsiTheme="minorHAnsi" w:cstheme="minorBidi"/>
              <w:b w:val="0"/>
              <w:sz w:val="22"/>
              <w:szCs w:val="22"/>
            </w:rPr>
          </w:pPr>
          <w:ins w:id="4176" w:author="Author">
            <w:del w:id="4177" w:author="Author">
              <w:r w:rsidRPr="00F3618A" w:rsidDel="00496EE5">
                <w:rPr>
                  <w:rStyle w:val="Hyperlink"/>
                  <w:b w:val="0"/>
                </w:rPr>
                <w:delText>6</w:delText>
              </w:r>
              <w:r w:rsidDel="00496EE5">
                <w:rPr>
                  <w:rFonts w:asciiTheme="minorHAnsi" w:eastAsiaTheme="minorEastAsia" w:hAnsiTheme="minorHAnsi" w:cstheme="minorBidi"/>
                  <w:b w:val="0"/>
                  <w:sz w:val="22"/>
                  <w:szCs w:val="22"/>
                </w:rPr>
                <w:tab/>
              </w:r>
              <w:r w:rsidRPr="00F3618A" w:rsidDel="00496EE5">
                <w:rPr>
                  <w:rStyle w:val="Hyperlink"/>
                  <w:b w:val="0"/>
                </w:rPr>
                <w:delText>Buffer Modeling</w:delText>
              </w:r>
              <w:r w:rsidDel="00496EE5">
                <w:rPr>
                  <w:webHidden/>
                </w:rPr>
                <w:tab/>
                <w:delText>42</w:delText>
              </w:r>
            </w:del>
          </w:ins>
        </w:p>
        <w:p w14:paraId="656A7F3A" w14:textId="77777777" w:rsidR="00266689" w:rsidDel="00496EE5" w:rsidRDefault="00266689">
          <w:pPr>
            <w:pStyle w:val="TOC2"/>
            <w:rPr>
              <w:ins w:id="4178" w:author="Author"/>
              <w:del w:id="4179" w:author="Author"/>
              <w:rFonts w:asciiTheme="minorHAnsi" w:eastAsiaTheme="minorEastAsia" w:hAnsiTheme="minorHAnsi" w:cstheme="minorBidi"/>
              <w:noProof/>
              <w:sz w:val="22"/>
              <w:szCs w:val="22"/>
            </w:rPr>
          </w:pPr>
          <w:ins w:id="4180" w:author="Author">
            <w:del w:id="4181" w:author="Author">
              <w:r w:rsidRPr="00F3618A" w:rsidDel="00496EE5">
                <w:rPr>
                  <w:rStyle w:val="Hyperlink"/>
                  <w:noProof/>
                </w:rPr>
                <w:delText>6.1</w:delText>
              </w:r>
              <w:r w:rsidDel="00496EE5">
                <w:rPr>
                  <w:rFonts w:asciiTheme="minorHAnsi" w:eastAsiaTheme="minorEastAsia" w:hAnsiTheme="minorHAnsi" w:cstheme="minorBidi"/>
                  <w:noProof/>
                  <w:sz w:val="22"/>
                  <w:szCs w:val="22"/>
                </w:rPr>
                <w:tab/>
              </w:r>
              <w:r w:rsidRPr="00F3618A" w:rsidDel="00496EE5">
                <w:rPr>
                  <w:rStyle w:val="Hyperlink"/>
                  <w:noProof/>
                </w:rPr>
                <w:delText>Model Statement</w:delText>
              </w:r>
              <w:r w:rsidDel="00496EE5">
                <w:rPr>
                  <w:noProof/>
                  <w:webHidden/>
                </w:rPr>
                <w:tab/>
                <w:delText>42</w:delText>
              </w:r>
            </w:del>
          </w:ins>
        </w:p>
        <w:p w14:paraId="419FD339" w14:textId="77777777" w:rsidR="00266689" w:rsidDel="00496EE5" w:rsidRDefault="00266689">
          <w:pPr>
            <w:pStyle w:val="TOC2"/>
            <w:rPr>
              <w:ins w:id="4182" w:author="Author"/>
              <w:del w:id="4183" w:author="Author"/>
              <w:rFonts w:asciiTheme="minorHAnsi" w:eastAsiaTheme="minorEastAsia" w:hAnsiTheme="minorHAnsi" w:cstheme="minorBidi"/>
              <w:noProof/>
              <w:sz w:val="22"/>
              <w:szCs w:val="22"/>
            </w:rPr>
          </w:pPr>
          <w:ins w:id="4184" w:author="Author">
            <w:del w:id="4185" w:author="Author">
              <w:r w:rsidRPr="00F3618A" w:rsidDel="00496EE5">
                <w:rPr>
                  <w:rStyle w:val="Hyperlink"/>
                  <w:noProof/>
                </w:rPr>
                <w:delText>6.2</w:delText>
              </w:r>
              <w:r w:rsidDel="00496EE5">
                <w:rPr>
                  <w:rFonts w:asciiTheme="minorHAnsi" w:eastAsiaTheme="minorEastAsia" w:hAnsiTheme="minorHAnsi" w:cstheme="minorBidi"/>
                  <w:noProof/>
                  <w:sz w:val="22"/>
                  <w:szCs w:val="22"/>
                </w:rPr>
                <w:tab/>
              </w:r>
              <w:r w:rsidRPr="00F3618A" w:rsidDel="00496EE5">
                <w:rPr>
                  <w:rStyle w:val="Hyperlink"/>
                  <w:noProof/>
                </w:rPr>
                <w:delText>Add Submodel Description</w:delText>
              </w:r>
              <w:r w:rsidDel="00496EE5">
                <w:rPr>
                  <w:noProof/>
                  <w:webHidden/>
                </w:rPr>
                <w:tab/>
                <w:delText>90</w:delText>
              </w:r>
            </w:del>
          </w:ins>
        </w:p>
        <w:p w14:paraId="2B7714EA" w14:textId="77777777" w:rsidR="00266689" w:rsidDel="00496EE5" w:rsidRDefault="00266689">
          <w:pPr>
            <w:pStyle w:val="TOC2"/>
            <w:rPr>
              <w:ins w:id="4186" w:author="Author"/>
              <w:del w:id="4187" w:author="Author"/>
              <w:rFonts w:asciiTheme="minorHAnsi" w:eastAsiaTheme="minorEastAsia" w:hAnsiTheme="minorHAnsi" w:cstheme="minorBidi"/>
              <w:noProof/>
              <w:sz w:val="22"/>
              <w:szCs w:val="22"/>
            </w:rPr>
          </w:pPr>
          <w:ins w:id="4188" w:author="Author">
            <w:del w:id="4189" w:author="Author">
              <w:r w:rsidRPr="00F3618A" w:rsidDel="00496EE5">
                <w:rPr>
                  <w:rStyle w:val="Hyperlink"/>
                  <w:noProof/>
                </w:rPr>
                <w:delText>6.3</w:delText>
              </w:r>
              <w:r w:rsidDel="00496EE5">
                <w:rPr>
                  <w:rFonts w:asciiTheme="minorHAnsi" w:eastAsiaTheme="minorEastAsia" w:hAnsiTheme="minorHAnsi" w:cstheme="minorBidi"/>
                  <w:noProof/>
                  <w:sz w:val="22"/>
                  <w:szCs w:val="22"/>
                </w:rPr>
                <w:tab/>
              </w:r>
              <w:r w:rsidRPr="00F3618A" w:rsidDel="00496EE5">
                <w:rPr>
                  <w:rStyle w:val="Hyperlink"/>
                  <w:noProof/>
                </w:rPr>
                <w:delText>Multi-Lingual Model Extensions</w:delText>
              </w:r>
              <w:r w:rsidDel="00496EE5">
                <w:rPr>
                  <w:noProof/>
                  <w:webHidden/>
                </w:rPr>
                <w:tab/>
                <w:delText>103</w:delText>
              </w:r>
            </w:del>
          </w:ins>
        </w:p>
        <w:p w14:paraId="126A1B5E" w14:textId="77777777" w:rsidR="00266689" w:rsidDel="00496EE5" w:rsidRDefault="00266689">
          <w:pPr>
            <w:pStyle w:val="TOC3"/>
            <w:tabs>
              <w:tab w:val="left" w:pos="1260"/>
            </w:tabs>
            <w:rPr>
              <w:ins w:id="4190" w:author="Author"/>
              <w:del w:id="4191" w:author="Author"/>
              <w:rFonts w:asciiTheme="minorHAnsi" w:eastAsiaTheme="minorEastAsia" w:hAnsiTheme="minorHAnsi" w:cstheme="minorBidi"/>
              <w:noProof/>
              <w:sz w:val="22"/>
              <w:szCs w:val="22"/>
            </w:rPr>
          </w:pPr>
          <w:ins w:id="4192" w:author="Author">
            <w:del w:id="4193" w:author="Author">
              <w:r w:rsidRPr="00F3618A" w:rsidDel="00496EE5">
                <w:rPr>
                  <w:rStyle w:val="Hyperlink"/>
                  <w:noProof/>
                </w:rPr>
                <w:delText>6.3.1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103</w:delText>
              </w:r>
            </w:del>
          </w:ins>
        </w:p>
        <w:p w14:paraId="0BA8AE22" w14:textId="77777777" w:rsidR="00266689" w:rsidDel="00496EE5" w:rsidRDefault="00266689">
          <w:pPr>
            <w:pStyle w:val="TOC3"/>
            <w:tabs>
              <w:tab w:val="left" w:pos="1260"/>
            </w:tabs>
            <w:rPr>
              <w:ins w:id="4194" w:author="Author"/>
              <w:del w:id="4195" w:author="Author"/>
              <w:rFonts w:asciiTheme="minorHAnsi" w:eastAsiaTheme="minorEastAsia" w:hAnsiTheme="minorHAnsi" w:cstheme="minorBidi"/>
              <w:noProof/>
              <w:sz w:val="22"/>
              <w:szCs w:val="22"/>
            </w:rPr>
          </w:pPr>
          <w:ins w:id="4196" w:author="Author">
            <w:del w:id="4197" w:author="Author">
              <w:r w:rsidRPr="00F3618A" w:rsidDel="00496EE5">
                <w:rPr>
                  <w:rStyle w:val="Hyperlink"/>
                  <w:noProof/>
                </w:rPr>
                <w:delText>6.3.2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110</w:delText>
              </w:r>
            </w:del>
          </w:ins>
        </w:p>
        <w:p w14:paraId="612CFEAE" w14:textId="77777777" w:rsidR="00266689" w:rsidDel="00496EE5" w:rsidRDefault="00266689">
          <w:pPr>
            <w:pStyle w:val="TOC2"/>
            <w:rPr>
              <w:ins w:id="4198" w:author="Author"/>
              <w:del w:id="4199" w:author="Author"/>
              <w:rFonts w:asciiTheme="minorHAnsi" w:eastAsiaTheme="minorEastAsia" w:hAnsiTheme="minorHAnsi" w:cstheme="minorBidi"/>
              <w:noProof/>
              <w:sz w:val="22"/>
              <w:szCs w:val="22"/>
            </w:rPr>
          </w:pPr>
          <w:ins w:id="4200" w:author="Author">
            <w:del w:id="4201" w:author="Author">
              <w:r w:rsidRPr="00F3618A" w:rsidDel="00496EE5">
                <w:rPr>
                  <w:rStyle w:val="Hyperlink"/>
                  <w:noProof/>
                </w:rPr>
                <w:delText>6.4</w:delText>
              </w:r>
              <w:r w:rsidDel="00496EE5">
                <w:rPr>
                  <w:rFonts w:asciiTheme="minorHAnsi" w:eastAsiaTheme="minorEastAsia" w:hAnsiTheme="minorHAnsi" w:cstheme="minorBidi"/>
                  <w:noProof/>
                  <w:sz w:val="22"/>
                  <w:szCs w:val="22"/>
                </w:rPr>
                <w:tab/>
              </w:r>
              <w:r w:rsidRPr="00F3618A" w:rsidDel="00496EE5">
                <w:rPr>
                  <w:rStyle w:val="Hyperlink"/>
                  <w:noProof/>
                </w:rPr>
                <w:delText>Test Load and Data Description</w:delText>
              </w:r>
              <w:r w:rsidDel="00496EE5">
                <w:rPr>
                  <w:noProof/>
                  <w:webHidden/>
                </w:rPr>
                <w:tab/>
                <w:delText>147</w:delText>
              </w:r>
            </w:del>
          </w:ins>
        </w:p>
        <w:p w14:paraId="1633391F" w14:textId="77777777" w:rsidR="00266689" w:rsidDel="00496EE5" w:rsidRDefault="00266689">
          <w:pPr>
            <w:pStyle w:val="TOC3"/>
            <w:tabs>
              <w:tab w:val="left" w:pos="1260"/>
            </w:tabs>
            <w:rPr>
              <w:ins w:id="4202" w:author="Author"/>
              <w:del w:id="4203" w:author="Author"/>
              <w:rFonts w:asciiTheme="minorHAnsi" w:eastAsiaTheme="minorEastAsia" w:hAnsiTheme="minorHAnsi" w:cstheme="minorBidi"/>
              <w:noProof/>
              <w:sz w:val="22"/>
              <w:szCs w:val="22"/>
            </w:rPr>
          </w:pPr>
          <w:ins w:id="4204" w:author="Author">
            <w:del w:id="4205" w:author="Author">
              <w:r w:rsidRPr="00F3618A" w:rsidDel="00496EE5">
                <w:rPr>
                  <w:rStyle w:val="Hyperlink"/>
                  <w:noProof/>
                </w:rPr>
                <w:delText>6.4.1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147</w:delText>
              </w:r>
            </w:del>
          </w:ins>
        </w:p>
        <w:p w14:paraId="462320EB" w14:textId="77777777" w:rsidR="00266689" w:rsidDel="00496EE5" w:rsidRDefault="00266689">
          <w:pPr>
            <w:pStyle w:val="TOC3"/>
            <w:tabs>
              <w:tab w:val="left" w:pos="1260"/>
            </w:tabs>
            <w:rPr>
              <w:ins w:id="4206" w:author="Author"/>
              <w:del w:id="4207" w:author="Author"/>
              <w:rFonts w:asciiTheme="minorHAnsi" w:eastAsiaTheme="minorEastAsia" w:hAnsiTheme="minorHAnsi" w:cstheme="minorBidi"/>
              <w:noProof/>
              <w:sz w:val="22"/>
              <w:szCs w:val="22"/>
            </w:rPr>
          </w:pPr>
          <w:ins w:id="4208" w:author="Author">
            <w:del w:id="4209" w:author="Author">
              <w:r w:rsidRPr="00F3618A" w:rsidDel="00496EE5">
                <w:rPr>
                  <w:rStyle w:val="Hyperlink"/>
                  <w:noProof/>
                </w:rPr>
                <w:delText>6.4.2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147</w:delText>
              </w:r>
            </w:del>
          </w:ins>
        </w:p>
        <w:p w14:paraId="4CB2BC39" w14:textId="77777777" w:rsidR="00266689" w:rsidDel="00496EE5" w:rsidRDefault="00266689">
          <w:pPr>
            <w:pStyle w:val="TOC1"/>
            <w:rPr>
              <w:ins w:id="4210" w:author="Author"/>
              <w:del w:id="4211" w:author="Author"/>
              <w:rFonts w:asciiTheme="minorHAnsi" w:eastAsiaTheme="minorEastAsia" w:hAnsiTheme="minorHAnsi" w:cstheme="minorBidi"/>
              <w:b w:val="0"/>
              <w:sz w:val="22"/>
              <w:szCs w:val="22"/>
            </w:rPr>
          </w:pPr>
          <w:ins w:id="4212" w:author="Author">
            <w:del w:id="4213" w:author="Author">
              <w:r w:rsidRPr="00F3618A" w:rsidDel="00496EE5">
                <w:rPr>
                  <w:rStyle w:val="Hyperlink"/>
                  <w:b w:val="0"/>
                </w:rPr>
                <w:delText>7</w:delText>
              </w:r>
              <w:r w:rsidDel="00496EE5">
                <w:rPr>
                  <w:rFonts w:asciiTheme="minorHAnsi" w:eastAsiaTheme="minorEastAsia" w:hAnsiTheme="minorHAnsi" w:cstheme="minorBidi"/>
                  <w:b w:val="0"/>
                  <w:sz w:val="22"/>
                  <w:szCs w:val="22"/>
                </w:rPr>
                <w:tab/>
              </w:r>
              <w:r w:rsidRPr="00F3618A" w:rsidDel="00496EE5">
                <w:rPr>
                  <w:rStyle w:val="Hyperlink"/>
                  <w:b w:val="0"/>
                </w:rPr>
                <w:delText>Package Modeling</w:delText>
              </w:r>
              <w:r w:rsidDel="00496EE5">
                <w:rPr>
                  <w:webHidden/>
                </w:rPr>
                <w:tab/>
                <w:delText>151</w:delText>
              </w:r>
            </w:del>
          </w:ins>
        </w:p>
        <w:p w14:paraId="7FEBC346" w14:textId="77777777" w:rsidR="00266689" w:rsidDel="00496EE5" w:rsidRDefault="00266689">
          <w:pPr>
            <w:pStyle w:val="TOC2"/>
            <w:rPr>
              <w:ins w:id="4214" w:author="Author"/>
              <w:del w:id="4215" w:author="Author"/>
              <w:rFonts w:asciiTheme="minorHAnsi" w:eastAsiaTheme="minorEastAsia" w:hAnsiTheme="minorHAnsi" w:cstheme="minorBidi"/>
              <w:noProof/>
              <w:sz w:val="22"/>
              <w:szCs w:val="22"/>
            </w:rPr>
          </w:pPr>
          <w:ins w:id="4216" w:author="Author">
            <w:del w:id="4217" w:author="Author">
              <w:r w:rsidRPr="00F3618A" w:rsidDel="00496EE5">
                <w:rPr>
                  <w:rStyle w:val="Hyperlink"/>
                  <w:noProof/>
                </w:rPr>
                <w:delText>7.1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151</w:delText>
              </w:r>
            </w:del>
          </w:ins>
        </w:p>
        <w:p w14:paraId="12AF5C34" w14:textId="77777777" w:rsidR="00266689" w:rsidDel="00496EE5" w:rsidRDefault="00266689">
          <w:pPr>
            <w:pStyle w:val="TOC2"/>
            <w:rPr>
              <w:ins w:id="4218" w:author="Author"/>
              <w:del w:id="4219" w:author="Author"/>
              <w:rFonts w:asciiTheme="minorHAnsi" w:eastAsiaTheme="minorEastAsia" w:hAnsiTheme="minorHAnsi" w:cstheme="minorBidi"/>
              <w:noProof/>
              <w:sz w:val="22"/>
              <w:szCs w:val="22"/>
            </w:rPr>
          </w:pPr>
          <w:ins w:id="4220" w:author="Author">
            <w:del w:id="4221" w:author="Author">
              <w:r w:rsidRPr="00F3618A" w:rsidDel="00496EE5">
                <w:rPr>
                  <w:rStyle w:val="Hyperlink"/>
                  <w:noProof/>
                </w:rPr>
                <w:delText>7.2</w:delText>
              </w:r>
              <w:r w:rsidDel="00496EE5">
                <w:rPr>
                  <w:rFonts w:asciiTheme="minorHAnsi" w:eastAsiaTheme="minorEastAsia" w:hAnsiTheme="minorHAnsi" w:cstheme="minorBidi"/>
                  <w:noProof/>
                  <w:sz w:val="22"/>
                  <w:szCs w:val="22"/>
                </w:rPr>
                <w:tab/>
              </w:r>
              <w:r w:rsidRPr="00F3618A" w:rsidDel="00496EE5">
                <w:rPr>
                  <w:rStyle w:val="Hyperlink"/>
                  <w:noProof/>
                </w:rPr>
                <w:delText>Rules of Precedence</w:delText>
              </w:r>
              <w:r w:rsidDel="00496EE5">
                <w:rPr>
                  <w:noProof/>
                  <w:webHidden/>
                </w:rPr>
                <w:tab/>
                <w:delText>151</w:delText>
              </w:r>
            </w:del>
          </w:ins>
        </w:p>
        <w:p w14:paraId="6C70EF76" w14:textId="77777777" w:rsidR="00266689" w:rsidDel="00496EE5" w:rsidRDefault="00266689">
          <w:pPr>
            <w:pStyle w:val="TOC2"/>
            <w:rPr>
              <w:ins w:id="4222" w:author="Author"/>
              <w:del w:id="4223" w:author="Author"/>
              <w:rFonts w:asciiTheme="minorHAnsi" w:eastAsiaTheme="minorEastAsia" w:hAnsiTheme="minorHAnsi" w:cstheme="minorBidi"/>
              <w:noProof/>
              <w:sz w:val="22"/>
              <w:szCs w:val="22"/>
            </w:rPr>
          </w:pPr>
          <w:ins w:id="4224" w:author="Author">
            <w:del w:id="4225" w:author="Author">
              <w:r w:rsidRPr="00F3618A" w:rsidDel="00496EE5">
                <w:rPr>
                  <w:rStyle w:val="Hyperlink"/>
                  <w:noProof/>
                </w:rPr>
                <w:delText>7.3</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151</w:delText>
              </w:r>
            </w:del>
          </w:ins>
        </w:p>
        <w:p w14:paraId="439F6107" w14:textId="77777777" w:rsidR="00266689" w:rsidDel="00496EE5" w:rsidRDefault="00266689">
          <w:pPr>
            <w:pStyle w:val="TOC1"/>
            <w:rPr>
              <w:ins w:id="4226" w:author="Author"/>
              <w:del w:id="4227" w:author="Author"/>
              <w:rFonts w:asciiTheme="minorHAnsi" w:eastAsiaTheme="minorEastAsia" w:hAnsiTheme="minorHAnsi" w:cstheme="minorBidi"/>
              <w:b w:val="0"/>
              <w:sz w:val="22"/>
              <w:szCs w:val="22"/>
            </w:rPr>
          </w:pPr>
          <w:ins w:id="4228" w:author="Author">
            <w:del w:id="4229" w:author="Author">
              <w:r w:rsidRPr="00F3618A" w:rsidDel="00496EE5">
                <w:rPr>
                  <w:rStyle w:val="Hyperlink"/>
                  <w:b w:val="0"/>
                </w:rPr>
                <w:delText>8</w:delText>
              </w:r>
              <w:r w:rsidDel="00496EE5">
                <w:rPr>
                  <w:rFonts w:asciiTheme="minorHAnsi" w:eastAsiaTheme="minorEastAsia" w:hAnsiTheme="minorHAnsi" w:cstheme="minorBidi"/>
                  <w:b w:val="0"/>
                  <w:sz w:val="22"/>
                  <w:szCs w:val="22"/>
                </w:rPr>
                <w:tab/>
              </w:r>
              <w:r w:rsidRPr="00F3618A" w:rsidDel="00496EE5">
                <w:rPr>
                  <w:rStyle w:val="Hyperlink"/>
                  <w:b w:val="0"/>
                </w:rPr>
                <w:delText>Electrical Board Description</w:delText>
              </w:r>
              <w:r w:rsidDel="00496EE5">
                <w:rPr>
                  <w:webHidden/>
                </w:rPr>
                <w:tab/>
                <w:delText>167</w:delText>
              </w:r>
            </w:del>
          </w:ins>
        </w:p>
        <w:p w14:paraId="545A1764" w14:textId="77777777" w:rsidR="00266689" w:rsidDel="00496EE5" w:rsidRDefault="00266689">
          <w:pPr>
            <w:pStyle w:val="TOC2"/>
            <w:rPr>
              <w:ins w:id="4230" w:author="Author"/>
              <w:del w:id="4231" w:author="Author"/>
              <w:rFonts w:asciiTheme="minorHAnsi" w:eastAsiaTheme="minorEastAsia" w:hAnsiTheme="minorHAnsi" w:cstheme="minorBidi"/>
              <w:noProof/>
              <w:sz w:val="22"/>
              <w:szCs w:val="22"/>
            </w:rPr>
          </w:pPr>
          <w:ins w:id="4232" w:author="Author">
            <w:del w:id="4233" w:author="Author">
              <w:r w:rsidRPr="00F3618A" w:rsidDel="00496EE5">
                <w:rPr>
                  <w:rStyle w:val="Hyperlink"/>
                  <w:noProof/>
                </w:rPr>
                <w:delText>8.1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167</w:delText>
              </w:r>
            </w:del>
          </w:ins>
        </w:p>
        <w:p w14:paraId="1F404CF8" w14:textId="77777777" w:rsidR="00266689" w:rsidDel="00496EE5" w:rsidRDefault="00266689">
          <w:pPr>
            <w:pStyle w:val="TOC2"/>
            <w:rPr>
              <w:ins w:id="4234" w:author="Author"/>
              <w:del w:id="4235" w:author="Author"/>
              <w:rFonts w:asciiTheme="minorHAnsi" w:eastAsiaTheme="minorEastAsia" w:hAnsiTheme="minorHAnsi" w:cstheme="minorBidi"/>
              <w:noProof/>
              <w:sz w:val="22"/>
              <w:szCs w:val="22"/>
            </w:rPr>
          </w:pPr>
          <w:ins w:id="4236" w:author="Author">
            <w:del w:id="4237" w:author="Author">
              <w:r w:rsidRPr="00F3618A" w:rsidDel="00496EE5">
                <w:rPr>
                  <w:rStyle w:val="Hyperlink"/>
                  <w:noProof/>
                </w:rPr>
                <w:delText>8.2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167</w:delText>
              </w:r>
            </w:del>
          </w:ins>
        </w:p>
        <w:p w14:paraId="00D58051" w14:textId="77777777" w:rsidR="00266689" w:rsidDel="00496EE5" w:rsidRDefault="00266689">
          <w:pPr>
            <w:pStyle w:val="TOC1"/>
            <w:rPr>
              <w:ins w:id="4238" w:author="Author"/>
              <w:del w:id="4239" w:author="Author"/>
              <w:rFonts w:asciiTheme="minorHAnsi" w:eastAsiaTheme="minorEastAsia" w:hAnsiTheme="minorHAnsi" w:cstheme="minorBidi"/>
              <w:b w:val="0"/>
              <w:sz w:val="22"/>
              <w:szCs w:val="22"/>
            </w:rPr>
          </w:pPr>
          <w:ins w:id="4240" w:author="Author">
            <w:del w:id="4241" w:author="Author">
              <w:r w:rsidRPr="00F3618A" w:rsidDel="00496EE5">
                <w:rPr>
                  <w:rStyle w:val="Hyperlink"/>
                  <w:b w:val="0"/>
                </w:rPr>
                <w:delText>9</w:delText>
              </w:r>
              <w:r w:rsidDel="00496EE5">
                <w:rPr>
                  <w:rFonts w:asciiTheme="minorHAnsi" w:eastAsiaTheme="minorEastAsia" w:hAnsiTheme="minorHAnsi" w:cstheme="minorBidi"/>
                  <w:b w:val="0"/>
                  <w:sz w:val="22"/>
                  <w:szCs w:val="22"/>
                </w:rPr>
                <w:tab/>
              </w:r>
              <w:r w:rsidRPr="00F3618A" w:rsidDel="00496EE5">
                <w:rPr>
                  <w:rStyle w:val="Hyperlink"/>
                  <w:b w:val="0"/>
                </w:rPr>
                <w:delText>Notes on Data Derivation Method</w:delText>
              </w:r>
              <w:r w:rsidDel="00496EE5">
                <w:rPr>
                  <w:webHidden/>
                </w:rPr>
                <w:tab/>
                <w:delText>177</w:delText>
              </w:r>
            </w:del>
          </w:ins>
        </w:p>
        <w:p w14:paraId="19A85C13" w14:textId="77777777" w:rsidR="00266689" w:rsidDel="00496EE5" w:rsidRDefault="00266689">
          <w:pPr>
            <w:pStyle w:val="TOC1"/>
            <w:rPr>
              <w:ins w:id="4242" w:author="Author"/>
              <w:del w:id="4243" w:author="Author"/>
              <w:rFonts w:asciiTheme="minorHAnsi" w:eastAsiaTheme="minorEastAsia" w:hAnsiTheme="minorHAnsi" w:cstheme="minorBidi"/>
              <w:b w:val="0"/>
              <w:sz w:val="22"/>
              <w:szCs w:val="22"/>
            </w:rPr>
          </w:pPr>
          <w:ins w:id="4244" w:author="Author">
            <w:del w:id="4245" w:author="Author">
              <w:r w:rsidRPr="00F3618A" w:rsidDel="00496EE5">
                <w:rPr>
                  <w:rStyle w:val="Hyperlink"/>
                  <w:b w:val="0"/>
                </w:rPr>
                <w:delText>10</w:delText>
              </w:r>
              <w:r w:rsidDel="00496EE5">
                <w:rPr>
                  <w:rFonts w:asciiTheme="minorHAnsi" w:eastAsiaTheme="minorEastAsia" w:hAnsiTheme="minorHAnsi" w:cstheme="minorBidi"/>
                  <w:b w:val="0"/>
                  <w:sz w:val="22"/>
                  <w:szCs w:val="22"/>
                </w:rPr>
                <w:tab/>
              </w:r>
              <w:r w:rsidRPr="00F3618A" w:rsidDel="00496EE5">
                <w:rPr>
                  <w:rStyle w:val="Hyperlink"/>
                  <w:b w:val="0"/>
                </w:rPr>
                <w:delText>Algorithmic Modeling</w:delText>
              </w:r>
              <w:r w:rsidDel="00496EE5">
                <w:rPr>
                  <w:webHidden/>
                </w:rPr>
                <w:tab/>
                <w:delText>183</w:delText>
              </w:r>
            </w:del>
          </w:ins>
        </w:p>
        <w:p w14:paraId="6AE104AA" w14:textId="77777777" w:rsidR="00266689" w:rsidDel="00496EE5" w:rsidRDefault="00266689">
          <w:pPr>
            <w:pStyle w:val="TOC2"/>
            <w:rPr>
              <w:ins w:id="4246" w:author="Author"/>
              <w:del w:id="4247" w:author="Author"/>
              <w:rFonts w:asciiTheme="minorHAnsi" w:eastAsiaTheme="minorEastAsia" w:hAnsiTheme="minorHAnsi" w:cstheme="minorBidi"/>
              <w:noProof/>
              <w:sz w:val="22"/>
              <w:szCs w:val="22"/>
            </w:rPr>
          </w:pPr>
          <w:ins w:id="4248" w:author="Author">
            <w:del w:id="4249" w:author="Author">
              <w:r w:rsidRPr="00F3618A" w:rsidDel="00496EE5">
                <w:rPr>
                  <w:rStyle w:val="Hyperlink"/>
                  <w:noProof/>
                </w:rPr>
                <w:delText>10.1</w:delText>
              </w:r>
              <w:r w:rsidDel="00496EE5">
                <w:rPr>
                  <w:rFonts w:asciiTheme="minorHAnsi" w:eastAsiaTheme="minorEastAsia" w:hAnsiTheme="minorHAnsi" w:cstheme="minorBidi"/>
                  <w:noProof/>
                  <w:sz w:val="22"/>
                  <w:szCs w:val="22"/>
                </w:rPr>
                <w:tab/>
              </w:r>
              <w:r w:rsidRPr="00F3618A" w:rsidDel="00496EE5">
                <w:rPr>
                  <w:rStyle w:val="Hyperlink"/>
                  <w:noProof/>
                </w:rPr>
                <w:delText>Algorithmic Modeling Interface (AMI)</w:delText>
              </w:r>
              <w:r w:rsidDel="00496EE5">
                <w:rPr>
                  <w:noProof/>
                  <w:webHidden/>
                </w:rPr>
                <w:tab/>
                <w:delText>183</w:delText>
              </w:r>
            </w:del>
          </w:ins>
        </w:p>
        <w:p w14:paraId="557CE934" w14:textId="77777777" w:rsidR="00266689" w:rsidDel="00496EE5" w:rsidRDefault="00266689">
          <w:pPr>
            <w:pStyle w:val="TOC3"/>
            <w:tabs>
              <w:tab w:val="left" w:pos="1440"/>
            </w:tabs>
            <w:rPr>
              <w:ins w:id="4250" w:author="Author"/>
              <w:del w:id="4251" w:author="Author"/>
              <w:rFonts w:asciiTheme="minorHAnsi" w:eastAsiaTheme="minorEastAsia" w:hAnsiTheme="minorHAnsi" w:cstheme="minorBidi"/>
              <w:noProof/>
              <w:sz w:val="22"/>
              <w:szCs w:val="22"/>
            </w:rPr>
          </w:pPr>
          <w:ins w:id="4252" w:author="Author">
            <w:del w:id="4253"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183</w:delText>
              </w:r>
            </w:del>
          </w:ins>
        </w:p>
        <w:p w14:paraId="340B404A" w14:textId="77777777" w:rsidR="00266689" w:rsidDel="00496EE5" w:rsidRDefault="00266689">
          <w:pPr>
            <w:pStyle w:val="TOC3"/>
            <w:tabs>
              <w:tab w:val="left" w:pos="1440"/>
            </w:tabs>
            <w:rPr>
              <w:ins w:id="4254" w:author="Author"/>
              <w:del w:id="4255" w:author="Author"/>
              <w:rFonts w:asciiTheme="minorHAnsi" w:eastAsiaTheme="minorEastAsia" w:hAnsiTheme="minorHAnsi" w:cstheme="minorBidi"/>
              <w:noProof/>
              <w:sz w:val="22"/>
              <w:szCs w:val="22"/>
            </w:rPr>
          </w:pPr>
          <w:ins w:id="4256" w:author="Author">
            <w:del w:id="4257"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185</w:delText>
              </w:r>
            </w:del>
          </w:ins>
        </w:p>
        <w:p w14:paraId="2EAE2CE7" w14:textId="77777777" w:rsidR="00266689" w:rsidDel="00496EE5" w:rsidRDefault="00266689">
          <w:pPr>
            <w:pStyle w:val="TOC2"/>
            <w:rPr>
              <w:ins w:id="4258" w:author="Author"/>
              <w:del w:id="4259" w:author="Author"/>
              <w:rFonts w:asciiTheme="minorHAnsi" w:eastAsiaTheme="minorEastAsia" w:hAnsiTheme="minorHAnsi" w:cstheme="minorBidi"/>
              <w:noProof/>
              <w:sz w:val="22"/>
              <w:szCs w:val="22"/>
            </w:rPr>
          </w:pPr>
          <w:ins w:id="4260" w:author="Author">
            <w:del w:id="4261" w:author="Author">
              <w:r w:rsidRPr="00F3618A" w:rsidDel="00496EE5">
                <w:rPr>
                  <w:rStyle w:val="Hyperlink"/>
                  <w:noProof/>
                </w:rPr>
                <w:delText>10.2</w:delText>
              </w:r>
              <w:r w:rsidDel="00496EE5">
                <w:rPr>
                  <w:rFonts w:asciiTheme="minorHAnsi" w:eastAsiaTheme="minorEastAsia" w:hAnsiTheme="minorHAnsi" w:cstheme="minorBidi"/>
                  <w:noProof/>
                  <w:sz w:val="22"/>
                  <w:szCs w:val="22"/>
                </w:rPr>
                <w:tab/>
              </w:r>
              <w:r w:rsidRPr="00F3618A" w:rsidDel="00496EE5">
                <w:rPr>
                  <w:rStyle w:val="Hyperlink"/>
                  <w:noProof/>
                </w:rPr>
                <w:delText>AMI Executable Model File Programming Guide</w:delText>
              </w:r>
              <w:r w:rsidDel="00496EE5">
                <w:rPr>
                  <w:noProof/>
                  <w:webHidden/>
                </w:rPr>
                <w:tab/>
                <w:delText>188</w:delText>
              </w:r>
            </w:del>
          </w:ins>
        </w:p>
        <w:p w14:paraId="6AFD6179" w14:textId="77777777" w:rsidR="00266689" w:rsidDel="00496EE5" w:rsidRDefault="00266689">
          <w:pPr>
            <w:pStyle w:val="TOC3"/>
            <w:tabs>
              <w:tab w:val="left" w:pos="1440"/>
            </w:tabs>
            <w:rPr>
              <w:ins w:id="4262" w:author="Author"/>
              <w:del w:id="4263" w:author="Author"/>
              <w:rFonts w:asciiTheme="minorHAnsi" w:eastAsiaTheme="minorEastAsia" w:hAnsiTheme="minorHAnsi" w:cstheme="minorBidi"/>
              <w:noProof/>
              <w:sz w:val="22"/>
              <w:szCs w:val="22"/>
            </w:rPr>
          </w:pPr>
          <w:ins w:id="4264" w:author="Author">
            <w:del w:id="4265" w:author="Author">
              <w:r w:rsidRPr="00F3618A" w:rsidDel="00496EE5">
                <w:rPr>
                  <w:rStyle w:val="Hyperlink"/>
                  <w:noProof/>
                </w:rPr>
                <w:delText>10.2.1</w:delText>
              </w:r>
              <w:r w:rsidDel="00496EE5">
                <w:rPr>
                  <w:rFonts w:asciiTheme="minorHAnsi" w:eastAsiaTheme="minorEastAsia" w:hAnsiTheme="minorHAnsi" w:cstheme="minorBidi"/>
                  <w:noProof/>
                  <w:sz w:val="22"/>
                  <w:szCs w:val="22"/>
                </w:rPr>
                <w:tab/>
              </w:r>
              <w:r w:rsidRPr="00F3618A" w:rsidDel="00496EE5">
                <w:rPr>
                  <w:rStyle w:val="Hyperlink"/>
                  <w:noProof/>
                </w:rPr>
                <w:delText>Overview</w:delText>
              </w:r>
              <w:r w:rsidDel="00496EE5">
                <w:rPr>
                  <w:noProof/>
                  <w:webHidden/>
                </w:rPr>
                <w:tab/>
                <w:delText>188</w:delText>
              </w:r>
            </w:del>
          </w:ins>
        </w:p>
        <w:p w14:paraId="15914AB5" w14:textId="77777777" w:rsidR="00266689" w:rsidDel="00496EE5" w:rsidRDefault="00266689">
          <w:pPr>
            <w:pStyle w:val="TOC3"/>
            <w:tabs>
              <w:tab w:val="left" w:pos="1440"/>
            </w:tabs>
            <w:rPr>
              <w:ins w:id="4266" w:author="Author"/>
              <w:del w:id="4267" w:author="Author"/>
              <w:rFonts w:asciiTheme="minorHAnsi" w:eastAsiaTheme="minorEastAsia" w:hAnsiTheme="minorHAnsi" w:cstheme="minorBidi"/>
              <w:noProof/>
              <w:sz w:val="22"/>
              <w:szCs w:val="22"/>
            </w:rPr>
          </w:pPr>
          <w:ins w:id="4268" w:author="Author">
            <w:del w:id="4269" w:author="Author">
              <w:r w:rsidRPr="00F3618A" w:rsidDel="00496EE5">
                <w:rPr>
                  <w:rStyle w:val="Hyperlink"/>
                  <w:noProof/>
                </w:rPr>
                <w:delText>10.2.2</w:delText>
              </w:r>
              <w:r w:rsidDel="00496EE5">
                <w:rPr>
                  <w:rFonts w:asciiTheme="minorHAnsi" w:eastAsiaTheme="minorEastAsia" w:hAnsiTheme="minorHAnsi" w:cstheme="minorBidi"/>
                  <w:noProof/>
                  <w:sz w:val="22"/>
                  <w:szCs w:val="22"/>
                </w:rPr>
                <w:tab/>
              </w:r>
              <w:r w:rsidRPr="00F3618A" w:rsidDel="00496EE5">
                <w:rPr>
                  <w:rStyle w:val="Hyperlink"/>
                  <w:noProof/>
                </w:rPr>
                <w:delText>Application Scenarios</w:delText>
              </w:r>
              <w:r w:rsidDel="00496EE5">
                <w:rPr>
                  <w:noProof/>
                  <w:webHidden/>
                </w:rPr>
                <w:tab/>
                <w:delText>189</w:delText>
              </w:r>
            </w:del>
          </w:ins>
        </w:p>
        <w:p w14:paraId="01EBBD07" w14:textId="77777777" w:rsidR="00266689" w:rsidDel="00496EE5" w:rsidRDefault="00266689">
          <w:pPr>
            <w:pStyle w:val="TOC3"/>
            <w:tabs>
              <w:tab w:val="left" w:pos="1440"/>
            </w:tabs>
            <w:rPr>
              <w:ins w:id="4270" w:author="Author"/>
              <w:del w:id="4271" w:author="Author"/>
              <w:rFonts w:asciiTheme="minorHAnsi" w:eastAsiaTheme="minorEastAsia" w:hAnsiTheme="minorHAnsi" w:cstheme="minorBidi"/>
              <w:noProof/>
              <w:sz w:val="22"/>
              <w:szCs w:val="22"/>
            </w:rPr>
          </w:pPr>
          <w:ins w:id="4272" w:author="Author">
            <w:del w:id="4273" w:author="Author">
              <w:r w:rsidRPr="00F3618A" w:rsidDel="00496EE5">
                <w:rPr>
                  <w:rStyle w:val="Hyperlink"/>
                  <w:noProof/>
                </w:rPr>
                <w:delText>10.2.3</w:delText>
              </w:r>
              <w:r w:rsidDel="00496EE5">
                <w:rPr>
                  <w:rFonts w:asciiTheme="minorHAnsi" w:eastAsiaTheme="minorEastAsia" w:hAnsiTheme="minorHAnsi" w:cstheme="minorBidi"/>
                  <w:noProof/>
                  <w:sz w:val="22"/>
                  <w:szCs w:val="22"/>
                </w:rPr>
                <w:tab/>
              </w:r>
              <w:r w:rsidRPr="00F3618A" w:rsidDel="00496EE5">
                <w:rPr>
                  <w:rStyle w:val="Hyperlink"/>
                  <w:noProof/>
                </w:rPr>
                <w:delText>Function Signatures</w:delText>
              </w:r>
              <w:r w:rsidDel="00496EE5">
                <w:rPr>
                  <w:noProof/>
                  <w:webHidden/>
                </w:rPr>
                <w:tab/>
                <w:delText>194</w:delText>
              </w:r>
            </w:del>
          </w:ins>
        </w:p>
        <w:p w14:paraId="4BBF5CA8" w14:textId="77777777" w:rsidR="00266689" w:rsidDel="00496EE5" w:rsidRDefault="00266689">
          <w:pPr>
            <w:pStyle w:val="TOC3"/>
            <w:tabs>
              <w:tab w:val="left" w:pos="1440"/>
            </w:tabs>
            <w:rPr>
              <w:ins w:id="4274" w:author="Author"/>
              <w:del w:id="4275" w:author="Author"/>
              <w:rFonts w:asciiTheme="minorHAnsi" w:eastAsiaTheme="minorEastAsia" w:hAnsiTheme="minorHAnsi" w:cstheme="minorBidi"/>
              <w:noProof/>
              <w:sz w:val="22"/>
              <w:szCs w:val="22"/>
            </w:rPr>
          </w:pPr>
          <w:ins w:id="4276" w:author="Author">
            <w:del w:id="4277" w:author="Author">
              <w:r w:rsidRPr="00F3618A" w:rsidDel="00496EE5">
                <w:rPr>
                  <w:rStyle w:val="Hyperlink"/>
                  <w:noProof/>
                </w:rPr>
                <w:delText>10.2.4</w:delText>
              </w:r>
              <w:r w:rsidDel="00496EE5">
                <w:rPr>
                  <w:rFonts w:asciiTheme="minorHAnsi" w:eastAsiaTheme="minorEastAsia" w:hAnsiTheme="minorHAnsi" w:cstheme="minorBidi"/>
                  <w:noProof/>
                  <w:sz w:val="22"/>
                  <w:szCs w:val="22"/>
                </w:rPr>
                <w:tab/>
              </w:r>
              <w:r w:rsidRPr="00F3618A" w:rsidDel="00496EE5">
                <w:rPr>
                  <w:rStyle w:val="Hyperlink"/>
                  <w:noProof/>
                </w:rPr>
                <w:delText>Code Segment Examples</w:delText>
              </w:r>
              <w:r w:rsidDel="00496EE5">
                <w:rPr>
                  <w:noProof/>
                  <w:webHidden/>
                </w:rPr>
                <w:tab/>
                <w:delText>205</w:delText>
              </w:r>
            </w:del>
          </w:ins>
        </w:p>
        <w:p w14:paraId="07526BD5" w14:textId="77777777" w:rsidR="00266689" w:rsidDel="00496EE5" w:rsidRDefault="00266689">
          <w:pPr>
            <w:pStyle w:val="TOC2"/>
            <w:rPr>
              <w:ins w:id="4278" w:author="Author"/>
              <w:del w:id="4279" w:author="Author"/>
              <w:rFonts w:asciiTheme="minorHAnsi" w:eastAsiaTheme="minorEastAsia" w:hAnsiTheme="minorHAnsi" w:cstheme="minorBidi"/>
              <w:noProof/>
              <w:sz w:val="22"/>
              <w:szCs w:val="22"/>
            </w:rPr>
          </w:pPr>
          <w:ins w:id="4280" w:author="Author">
            <w:del w:id="4281" w:author="Author">
              <w:r w:rsidRPr="00F3618A" w:rsidDel="00496EE5">
                <w:rPr>
                  <w:rStyle w:val="Hyperlink"/>
                  <w:noProof/>
                </w:rPr>
                <w:delText>10.3</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Structure</w:delText>
              </w:r>
              <w:r w:rsidDel="00496EE5">
                <w:rPr>
                  <w:noProof/>
                  <w:webHidden/>
                </w:rPr>
                <w:tab/>
                <w:delText>206</w:delText>
              </w:r>
            </w:del>
          </w:ins>
        </w:p>
        <w:p w14:paraId="7FFF89D7" w14:textId="77777777" w:rsidR="00266689" w:rsidDel="00496EE5" w:rsidRDefault="00266689">
          <w:pPr>
            <w:pStyle w:val="TOC3"/>
            <w:tabs>
              <w:tab w:val="left" w:pos="1440"/>
            </w:tabs>
            <w:rPr>
              <w:ins w:id="4282" w:author="Author"/>
              <w:del w:id="4283" w:author="Author"/>
              <w:rFonts w:asciiTheme="minorHAnsi" w:eastAsiaTheme="minorEastAsia" w:hAnsiTheme="minorHAnsi" w:cstheme="minorBidi"/>
              <w:noProof/>
              <w:sz w:val="22"/>
              <w:szCs w:val="22"/>
            </w:rPr>
          </w:pPr>
          <w:ins w:id="4284" w:author="Author">
            <w:del w:id="4285" w:author="Author">
              <w:r w:rsidRPr="00F3618A"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3618A" w:rsidDel="00496EE5">
                <w:rPr>
                  <w:rStyle w:val="Hyperlink"/>
                  <w:noProof/>
                  <w:lang w:eastAsia="en-US"/>
                </w:rPr>
                <w:delText>Introduction</w:delText>
              </w:r>
              <w:r w:rsidDel="00496EE5">
                <w:rPr>
                  <w:noProof/>
                  <w:webHidden/>
                </w:rPr>
                <w:tab/>
                <w:delText>206</w:delText>
              </w:r>
            </w:del>
          </w:ins>
        </w:p>
        <w:p w14:paraId="0957F78B" w14:textId="77777777" w:rsidR="00266689" w:rsidDel="00496EE5" w:rsidRDefault="00266689">
          <w:pPr>
            <w:pStyle w:val="TOC3"/>
            <w:tabs>
              <w:tab w:val="left" w:pos="1440"/>
            </w:tabs>
            <w:rPr>
              <w:ins w:id="4286" w:author="Author"/>
              <w:del w:id="4287" w:author="Author"/>
              <w:rFonts w:asciiTheme="minorHAnsi" w:eastAsiaTheme="minorEastAsia" w:hAnsiTheme="minorHAnsi" w:cstheme="minorBidi"/>
              <w:noProof/>
              <w:sz w:val="22"/>
              <w:szCs w:val="22"/>
            </w:rPr>
          </w:pPr>
          <w:ins w:id="4288" w:author="Author">
            <w:del w:id="4289" w:author="Author">
              <w:r w:rsidRPr="00F3618A" w:rsidDel="00496EE5">
                <w:rPr>
                  <w:rStyle w:val="Hyperlink"/>
                  <w:noProof/>
                </w:rPr>
                <w:delText>10.3.2</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Organization</w:delText>
              </w:r>
              <w:r w:rsidDel="00496EE5">
                <w:rPr>
                  <w:noProof/>
                  <w:webHidden/>
                </w:rPr>
                <w:tab/>
                <w:delText>206</w:delText>
              </w:r>
            </w:del>
          </w:ins>
        </w:p>
        <w:p w14:paraId="0EC03B7B" w14:textId="77777777" w:rsidR="00266689" w:rsidDel="00496EE5" w:rsidRDefault="00266689">
          <w:pPr>
            <w:pStyle w:val="TOC3"/>
            <w:tabs>
              <w:tab w:val="left" w:pos="1440"/>
            </w:tabs>
            <w:rPr>
              <w:ins w:id="4290" w:author="Author"/>
              <w:del w:id="4291" w:author="Author"/>
              <w:rFonts w:asciiTheme="minorHAnsi" w:eastAsiaTheme="minorEastAsia" w:hAnsiTheme="minorHAnsi" w:cstheme="minorBidi"/>
              <w:noProof/>
              <w:sz w:val="22"/>
              <w:szCs w:val="22"/>
            </w:rPr>
          </w:pPr>
          <w:ins w:id="4292" w:author="Author">
            <w:del w:id="4293" w:author="Author">
              <w:r w:rsidRPr="00F3618A" w:rsidDel="00496EE5">
                <w:rPr>
                  <w:rStyle w:val="Hyperlink"/>
                  <w:noProof/>
                </w:rPr>
                <w:delText>10.3.3</w:delText>
              </w:r>
              <w:r w:rsidDel="00496EE5">
                <w:rPr>
                  <w:rFonts w:asciiTheme="minorHAnsi" w:eastAsiaTheme="minorEastAsia" w:hAnsiTheme="minorHAnsi" w:cstheme="minorBidi"/>
                  <w:noProof/>
                  <w:sz w:val="22"/>
                  <w:szCs w:val="22"/>
                </w:rPr>
                <w:tab/>
              </w:r>
              <w:r w:rsidRPr="00F3618A" w:rsidDel="00496EE5">
                <w:rPr>
                  <w:rStyle w:val="Hyperlink"/>
                  <w:noProof/>
                </w:rPr>
                <w:delText>Parameter Rules Summary</w:delText>
              </w:r>
              <w:r w:rsidDel="00496EE5">
                <w:rPr>
                  <w:noProof/>
                  <w:webHidden/>
                </w:rPr>
                <w:tab/>
                <w:delText>207</w:delText>
              </w:r>
            </w:del>
          </w:ins>
        </w:p>
        <w:p w14:paraId="7FB6A90F" w14:textId="77777777" w:rsidR="00266689" w:rsidDel="00496EE5" w:rsidRDefault="00266689">
          <w:pPr>
            <w:pStyle w:val="TOC3"/>
            <w:tabs>
              <w:tab w:val="left" w:pos="1440"/>
            </w:tabs>
            <w:rPr>
              <w:ins w:id="4294" w:author="Author"/>
              <w:del w:id="4295" w:author="Author"/>
              <w:rFonts w:asciiTheme="minorHAnsi" w:eastAsiaTheme="minorEastAsia" w:hAnsiTheme="minorHAnsi" w:cstheme="minorBidi"/>
              <w:noProof/>
              <w:sz w:val="22"/>
              <w:szCs w:val="22"/>
            </w:rPr>
          </w:pPr>
          <w:ins w:id="4296" w:author="Author">
            <w:del w:id="4297" w:author="Author">
              <w:r w:rsidRPr="00F3618A" w:rsidDel="00496EE5">
                <w:rPr>
                  <w:rStyle w:val="Hyperlink"/>
                  <w:noProof/>
                </w:rPr>
                <w:delText>10.3.4</w:delText>
              </w:r>
              <w:r w:rsidDel="00496EE5">
                <w:rPr>
                  <w:rFonts w:asciiTheme="minorHAnsi" w:eastAsiaTheme="minorEastAsia" w:hAnsiTheme="minorHAnsi" w:cstheme="minorBidi"/>
                  <w:noProof/>
                  <w:sz w:val="22"/>
                  <w:szCs w:val="22"/>
                </w:rPr>
                <w:tab/>
              </w:r>
              <w:r w:rsidRPr="00F3618A" w:rsidDel="00496EE5">
                <w:rPr>
                  <w:rStyle w:val="Hyperlink"/>
                  <w:noProof/>
                </w:rPr>
                <w:delText>Reserved Word Rules</w:delText>
              </w:r>
              <w:r w:rsidDel="00496EE5">
                <w:rPr>
                  <w:noProof/>
                  <w:webHidden/>
                </w:rPr>
                <w:tab/>
                <w:delText>208</w:delText>
              </w:r>
            </w:del>
          </w:ins>
        </w:p>
        <w:p w14:paraId="1D809A50" w14:textId="77777777" w:rsidR="00266689" w:rsidDel="00496EE5" w:rsidRDefault="00266689">
          <w:pPr>
            <w:pStyle w:val="TOC3"/>
            <w:tabs>
              <w:tab w:val="left" w:pos="1440"/>
            </w:tabs>
            <w:rPr>
              <w:ins w:id="4298" w:author="Author"/>
              <w:del w:id="4299" w:author="Author"/>
              <w:rFonts w:asciiTheme="minorHAnsi" w:eastAsiaTheme="minorEastAsia" w:hAnsiTheme="minorHAnsi" w:cstheme="minorBidi"/>
              <w:noProof/>
              <w:sz w:val="22"/>
              <w:szCs w:val="22"/>
            </w:rPr>
          </w:pPr>
          <w:ins w:id="4300" w:author="Author">
            <w:del w:id="4301" w:author="Author">
              <w:r w:rsidRPr="00F3618A" w:rsidDel="00496EE5">
                <w:rPr>
                  <w:rStyle w:val="Hyperlink"/>
                  <w:noProof/>
                </w:rPr>
                <w:delText>10.3.5</w:delText>
              </w:r>
              <w:r w:rsidDel="00496EE5">
                <w:rPr>
                  <w:rFonts w:asciiTheme="minorHAnsi" w:eastAsiaTheme="minorEastAsia" w:hAnsiTheme="minorHAnsi" w:cstheme="minorBidi"/>
                  <w:noProof/>
                  <w:sz w:val="22"/>
                  <w:szCs w:val="22"/>
                </w:rPr>
                <w:tab/>
              </w:r>
              <w:r w:rsidRPr="00F3618A" w:rsidDel="00496EE5">
                <w:rPr>
                  <w:rStyle w:val="Hyperlink"/>
                  <w:noProof/>
                </w:rPr>
                <w:delText>Combination and Corner Rules</w:delText>
              </w:r>
              <w:r w:rsidDel="00496EE5">
                <w:rPr>
                  <w:noProof/>
                  <w:webHidden/>
                </w:rPr>
                <w:tab/>
                <w:delText>215</w:delText>
              </w:r>
            </w:del>
          </w:ins>
        </w:p>
        <w:p w14:paraId="69ACBE42" w14:textId="77777777" w:rsidR="00266689" w:rsidDel="00496EE5" w:rsidRDefault="00266689">
          <w:pPr>
            <w:pStyle w:val="TOC3"/>
            <w:tabs>
              <w:tab w:val="left" w:pos="1440"/>
            </w:tabs>
            <w:rPr>
              <w:ins w:id="4302" w:author="Author"/>
              <w:del w:id="4303" w:author="Author"/>
              <w:rFonts w:asciiTheme="minorHAnsi" w:eastAsiaTheme="minorEastAsia" w:hAnsiTheme="minorHAnsi" w:cstheme="minorBidi"/>
              <w:noProof/>
              <w:sz w:val="22"/>
              <w:szCs w:val="22"/>
            </w:rPr>
          </w:pPr>
          <w:ins w:id="4304" w:author="Author">
            <w:del w:id="4305" w:author="Author">
              <w:r w:rsidRPr="00F3618A" w:rsidDel="00496EE5">
                <w:rPr>
                  <w:rStyle w:val="Hyperlink"/>
                  <w:noProof/>
                </w:rPr>
                <w:delText>10.3.6</w:delText>
              </w:r>
              <w:r w:rsidDel="00496EE5">
                <w:rPr>
                  <w:rFonts w:asciiTheme="minorHAnsi" w:eastAsiaTheme="minorEastAsia" w:hAnsiTheme="minorHAnsi" w:cstheme="minorBidi"/>
                  <w:noProof/>
                  <w:sz w:val="22"/>
                  <w:szCs w:val="22"/>
                </w:rPr>
                <w:tab/>
              </w:r>
              <w:r w:rsidRPr="00F3618A" w:rsidDel="00496EE5">
                <w:rPr>
                  <w:rStyle w:val="Hyperlink"/>
                  <w:noProof/>
                </w:rPr>
                <w:delText>Processing and Passing Parameter String Rules</w:delText>
              </w:r>
              <w:r w:rsidDel="00496EE5">
                <w:rPr>
                  <w:noProof/>
                  <w:webHidden/>
                </w:rPr>
                <w:tab/>
                <w:delText>216</w:delText>
              </w:r>
            </w:del>
          </w:ins>
        </w:p>
        <w:p w14:paraId="230BE9F5" w14:textId="77777777" w:rsidR="00266689" w:rsidDel="00496EE5" w:rsidRDefault="00266689">
          <w:pPr>
            <w:pStyle w:val="TOC3"/>
            <w:tabs>
              <w:tab w:val="left" w:pos="1440"/>
            </w:tabs>
            <w:rPr>
              <w:ins w:id="4306" w:author="Author"/>
              <w:del w:id="4307" w:author="Author"/>
              <w:rFonts w:asciiTheme="minorHAnsi" w:eastAsiaTheme="minorEastAsia" w:hAnsiTheme="minorHAnsi" w:cstheme="minorBidi"/>
              <w:noProof/>
              <w:sz w:val="22"/>
              <w:szCs w:val="22"/>
            </w:rPr>
          </w:pPr>
          <w:ins w:id="4308" w:author="Author">
            <w:del w:id="4309" w:author="Author">
              <w:r w:rsidRPr="00F3618A" w:rsidDel="00496EE5">
                <w:rPr>
                  <w:rStyle w:val="Hyperlink"/>
                  <w:noProof/>
                </w:rPr>
                <w:delText>10.3.7</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 for Type and Format</w:delText>
              </w:r>
              <w:r w:rsidDel="00496EE5">
                <w:rPr>
                  <w:noProof/>
                  <w:webHidden/>
                </w:rPr>
                <w:tab/>
                <w:delText>217</w:delText>
              </w:r>
            </w:del>
          </w:ins>
        </w:p>
        <w:p w14:paraId="1B1B18C6" w14:textId="77777777" w:rsidR="00266689" w:rsidDel="00496EE5" w:rsidRDefault="00266689">
          <w:pPr>
            <w:pStyle w:val="TOC2"/>
            <w:rPr>
              <w:ins w:id="4310" w:author="Author"/>
              <w:del w:id="4311" w:author="Author"/>
              <w:rFonts w:asciiTheme="minorHAnsi" w:eastAsiaTheme="minorEastAsia" w:hAnsiTheme="minorHAnsi" w:cstheme="minorBidi"/>
              <w:noProof/>
              <w:sz w:val="22"/>
              <w:szCs w:val="22"/>
            </w:rPr>
          </w:pPr>
          <w:ins w:id="4312" w:author="Author">
            <w:del w:id="4313" w:author="Author">
              <w:r w:rsidRPr="00F3618A" w:rsidDel="00496EE5">
                <w:rPr>
                  <w:rStyle w:val="Hyperlink"/>
                  <w:noProof/>
                </w:rPr>
                <w:delText>10.4</w:delText>
              </w:r>
              <w:r w:rsidDel="00496EE5">
                <w:rPr>
                  <w:rFonts w:asciiTheme="minorHAnsi" w:eastAsiaTheme="minorEastAsia" w:hAnsiTheme="minorHAnsi" w:cstheme="minorBidi"/>
                  <w:noProof/>
                  <w:sz w:val="22"/>
                  <w:szCs w:val="22"/>
                </w:rPr>
                <w:tab/>
              </w:r>
              <w:r w:rsidRPr="00F3618A" w:rsidDel="00496EE5">
                <w:rPr>
                  <w:rStyle w:val="Hyperlink"/>
                  <w:noProof/>
                </w:rPr>
                <w:delText>General Reserved Parameters</w:delText>
              </w:r>
              <w:r w:rsidDel="00496EE5">
                <w:rPr>
                  <w:noProof/>
                  <w:webHidden/>
                </w:rPr>
                <w:tab/>
                <w:delText>217</w:delText>
              </w:r>
            </w:del>
          </w:ins>
        </w:p>
        <w:p w14:paraId="79922351" w14:textId="77777777" w:rsidR="00266689" w:rsidDel="00496EE5" w:rsidRDefault="00266689">
          <w:pPr>
            <w:pStyle w:val="TOC3"/>
            <w:tabs>
              <w:tab w:val="left" w:pos="1440"/>
            </w:tabs>
            <w:rPr>
              <w:ins w:id="4314" w:author="Author"/>
              <w:del w:id="4315" w:author="Author"/>
              <w:rFonts w:asciiTheme="minorHAnsi" w:eastAsiaTheme="minorEastAsia" w:hAnsiTheme="minorHAnsi" w:cstheme="minorBidi"/>
              <w:noProof/>
              <w:sz w:val="22"/>
              <w:szCs w:val="22"/>
            </w:rPr>
          </w:pPr>
          <w:ins w:id="4316" w:author="Author">
            <w:del w:id="4317" w:author="Author">
              <w:r w:rsidRPr="00F3618A" w:rsidDel="00496EE5">
                <w:rPr>
                  <w:rStyle w:val="Hyperlink"/>
                  <w:noProof/>
                </w:rPr>
                <w:delText>10.4.1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223</w:delText>
              </w:r>
            </w:del>
          </w:ins>
        </w:p>
        <w:p w14:paraId="7661CDE3" w14:textId="77777777" w:rsidR="00266689" w:rsidDel="00496EE5" w:rsidRDefault="00266689">
          <w:pPr>
            <w:pStyle w:val="TOC2"/>
            <w:rPr>
              <w:ins w:id="4318" w:author="Author"/>
              <w:del w:id="4319" w:author="Author"/>
              <w:rFonts w:asciiTheme="minorHAnsi" w:eastAsiaTheme="minorEastAsia" w:hAnsiTheme="minorHAnsi" w:cstheme="minorBidi"/>
              <w:noProof/>
              <w:sz w:val="22"/>
              <w:szCs w:val="22"/>
            </w:rPr>
          </w:pPr>
          <w:ins w:id="4320" w:author="Author">
            <w:del w:id="4321" w:author="Author">
              <w:r w:rsidRPr="00F3618A" w:rsidDel="00496EE5">
                <w:rPr>
                  <w:rStyle w:val="Hyperlink"/>
                  <w:noProof/>
                </w:rPr>
                <w:delText>10.5</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Parameters for Data Management</w:delText>
              </w:r>
              <w:r w:rsidDel="00496EE5">
                <w:rPr>
                  <w:noProof/>
                  <w:webHidden/>
                </w:rPr>
                <w:tab/>
                <w:delText>225</w:delText>
              </w:r>
            </w:del>
          </w:ins>
        </w:p>
        <w:p w14:paraId="21247A39" w14:textId="77777777" w:rsidR="00266689" w:rsidDel="00496EE5" w:rsidRDefault="00266689">
          <w:pPr>
            <w:pStyle w:val="TOC3"/>
            <w:tabs>
              <w:tab w:val="left" w:pos="1440"/>
            </w:tabs>
            <w:rPr>
              <w:ins w:id="4322" w:author="Author"/>
              <w:del w:id="4323" w:author="Author"/>
              <w:rFonts w:asciiTheme="minorHAnsi" w:eastAsiaTheme="minorEastAsia" w:hAnsiTheme="minorHAnsi" w:cstheme="minorBidi"/>
              <w:noProof/>
              <w:sz w:val="22"/>
              <w:szCs w:val="22"/>
            </w:rPr>
          </w:pPr>
          <w:ins w:id="4324" w:author="Author">
            <w:del w:id="4325" w:author="Author">
              <w:r w:rsidRPr="00F3618A" w:rsidDel="00496EE5">
                <w:rPr>
                  <w:rStyle w:val="Hyperlink"/>
                  <w:noProof/>
                </w:rPr>
                <w:delText>10.5.1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227</w:delText>
              </w:r>
            </w:del>
          </w:ins>
        </w:p>
        <w:p w14:paraId="0F71A0D2" w14:textId="77777777" w:rsidR="00266689" w:rsidDel="00496EE5" w:rsidRDefault="00266689">
          <w:pPr>
            <w:pStyle w:val="TOC2"/>
            <w:rPr>
              <w:ins w:id="4326" w:author="Author"/>
              <w:del w:id="4327" w:author="Author"/>
              <w:rFonts w:asciiTheme="minorHAnsi" w:eastAsiaTheme="minorEastAsia" w:hAnsiTheme="minorHAnsi" w:cstheme="minorBidi"/>
              <w:noProof/>
              <w:sz w:val="22"/>
              <w:szCs w:val="22"/>
            </w:rPr>
          </w:pPr>
          <w:ins w:id="4328" w:author="Author">
            <w:del w:id="4329" w:author="Author">
              <w:r w:rsidRPr="00F3618A" w:rsidDel="00496EE5">
                <w:rPr>
                  <w:rStyle w:val="Hyperlink"/>
                  <w:noProof/>
                </w:rPr>
                <w:delText>10.6</w:delText>
              </w:r>
              <w:r w:rsidDel="00496EE5">
                <w:rPr>
                  <w:rFonts w:asciiTheme="minorHAnsi" w:eastAsiaTheme="minorEastAsia" w:hAnsiTheme="minorHAnsi" w:cstheme="minorBidi"/>
                  <w:noProof/>
                  <w:sz w:val="22"/>
                  <w:szCs w:val="22"/>
                </w:rPr>
                <w:tab/>
              </w:r>
              <w:r w:rsidRPr="00F3618A" w:rsidDel="00496EE5">
                <w:rPr>
                  <w:rStyle w:val="Hyperlink"/>
                  <w:noProof/>
                </w:rPr>
                <w:delText>Jitter and Noise Reserved Parameters</w:delText>
              </w:r>
              <w:r w:rsidDel="00496EE5">
                <w:rPr>
                  <w:noProof/>
                  <w:webHidden/>
                </w:rPr>
                <w:tab/>
                <w:delText>229</w:delText>
              </w:r>
            </w:del>
          </w:ins>
        </w:p>
        <w:p w14:paraId="1533500A" w14:textId="77777777" w:rsidR="00266689" w:rsidDel="00496EE5" w:rsidRDefault="00266689">
          <w:pPr>
            <w:pStyle w:val="TOC3"/>
            <w:tabs>
              <w:tab w:val="left" w:pos="1440"/>
            </w:tabs>
            <w:rPr>
              <w:ins w:id="4330" w:author="Author"/>
              <w:del w:id="4331" w:author="Author"/>
              <w:rFonts w:asciiTheme="minorHAnsi" w:eastAsiaTheme="minorEastAsia" w:hAnsiTheme="minorHAnsi" w:cstheme="minorBidi"/>
              <w:noProof/>
              <w:sz w:val="22"/>
              <w:szCs w:val="22"/>
            </w:rPr>
          </w:pPr>
          <w:ins w:id="4332" w:author="Author">
            <w:del w:id="4333" w:author="Author">
              <w:r w:rsidRPr="00F3618A" w:rsidDel="00496EE5">
                <w:rPr>
                  <w:rStyle w:val="Hyperlink"/>
                  <w:noProof/>
                </w:rPr>
                <w:delText>10.6.1</w:delText>
              </w:r>
              <w:r w:rsidDel="00496EE5">
                <w:rPr>
                  <w:rFonts w:asciiTheme="minorHAnsi" w:eastAsiaTheme="minorEastAsia" w:hAnsiTheme="minorHAnsi" w:cstheme="minorBidi"/>
                  <w:noProof/>
                  <w:sz w:val="22"/>
                  <w:szCs w:val="22"/>
                </w:rPr>
                <w:tab/>
              </w:r>
              <w:r w:rsidRPr="00F3618A" w:rsidDel="00496EE5">
                <w:rPr>
                  <w:rStyle w:val="Hyperlink"/>
                  <w:noProof/>
                </w:rPr>
                <w:delText>Tx-only Reserved Parameters</w:delText>
              </w:r>
              <w:r w:rsidDel="00496EE5">
                <w:rPr>
                  <w:noProof/>
                  <w:webHidden/>
                </w:rPr>
                <w:tab/>
                <w:delText>229</w:delText>
              </w:r>
            </w:del>
          </w:ins>
        </w:p>
        <w:p w14:paraId="6C924880" w14:textId="77777777" w:rsidR="00266689" w:rsidDel="00496EE5" w:rsidRDefault="00266689">
          <w:pPr>
            <w:pStyle w:val="TOC3"/>
            <w:tabs>
              <w:tab w:val="left" w:pos="1440"/>
            </w:tabs>
            <w:rPr>
              <w:ins w:id="4334" w:author="Author"/>
              <w:del w:id="4335" w:author="Author"/>
              <w:rFonts w:asciiTheme="minorHAnsi" w:eastAsiaTheme="minorEastAsia" w:hAnsiTheme="minorHAnsi" w:cstheme="minorBidi"/>
              <w:noProof/>
              <w:sz w:val="22"/>
              <w:szCs w:val="22"/>
            </w:rPr>
          </w:pPr>
          <w:ins w:id="4336" w:author="Author">
            <w:del w:id="4337" w:author="Author">
              <w:r w:rsidRPr="00F3618A" w:rsidDel="00496EE5">
                <w:rPr>
                  <w:rStyle w:val="Hyperlink"/>
                  <w:noProof/>
                </w:rPr>
                <w:delText>10.6.2</w:delText>
              </w:r>
              <w:r w:rsidDel="00496EE5">
                <w:rPr>
                  <w:rFonts w:asciiTheme="minorHAnsi" w:eastAsiaTheme="minorEastAsia" w:hAnsiTheme="minorHAnsi" w:cstheme="minorBidi"/>
                  <w:noProof/>
                  <w:sz w:val="22"/>
                  <w:szCs w:val="22"/>
                </w:rPr>
                <w:tab/>
              </w:r>
              <w:r w:rsidRPr="00F3618A" w:rsidDel="00496EE5">
                <w:rPr>
                  <w:rStyle w:val="Hyperlink"/>
                  <w:noProof/>
                </w:rPr>
                <w:delText>Rx-only Reserved Parameters</w:delText>
              </w:r>
              <w:r w:rsidDel="00496EE5">
                <w:rPr>
                  <w:noProof/>
                  <w:webHidden/>
                </w:rPr>
                <w:tab/>
                <w:delText>233</w:delText>
              </w:r>
            </w:del>
          </w:ins>
        </w:p>
        <w:p w14:paraId="42F45188" w14:textId="77777777" w:rsidR="00266689" w:rsidDel="00496EE5" w:rsidRDefault="00266689">
          <w:pPr>
            <w:pStyle w:val="TOC3"/>
            <w:tabs>
              <w:tab w:val="left" w:pos="1440"/>
            </w:tabs>
            <w:rPr>
              <w:ins w:id="4338" w:author="Author"/>
              <w:del w:id="4339" w:author="Author"/>
              <w:rFonts w:asciiTheme="minorHAnsi" w:eastAsiaTheme="minorEastAsia" w:hAnsiTheme="minorHAnsi" w:cstheme="minorBidi"/>
              <w:noProof/>
              <w:sz w:val="22"/>
              <w:szCs w:val="22"/>
            </w:rPr>
          </w:pPr>
          <w:ins w:id="4340" w:author="Author">
            <w:del w:id="4341" w:author="Author">
              <w:r w:rsidRPr="00F3618A" w:rsidDel="00496EE5">
                <w:rPr>
                  <w:rStyle w:val="Hyperlink"/>
                  <w:noProof/>
                </w:rPr>
                <w:delText>10.6.3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243</w:delText>
              </w:r>
            </w:del>
          </w:ins>
        </w:p>
        <w:p w14:paraId="31E8B223" w14:textId="77777777" w:rsidR="00266689" w:rsidDel="00496EE5" w:rsidRDefault="00266689">
          <w:pPr>
            <w:pStyle w:val="TOC2"/>
            <w:rPr>
              <w:ins w:id="4342" w:author="Author"/>
              <w:del w:id="4343" w:author="Author"/>
              <w:rFonts w:asciiTheme="minorHAnsi" w:eastAsiaTheme="minorEastAsia" w:hAnsiTheme="minorHAnsi" w:cstheme="minorBidi"/>
              <w:noProof/>
              <w:sz w:val="22"/>
              <w:szCs w:val="22"/>
            </w:rPr>
          </w:pPr>
          <w:ins w:id="4344" w:author="Author">
            <w:del w:id="4345" w:author="Author">
              <w:r w:rsidRPr="00F3618A" w:rsidDel="00496EE5">
                <w:rPr>
                  <w:rStyle w:val="Hyperlink"/>
                  <w:noProof/>
                </w:rPr>
                <w:delText>10.7</w:delText>
              </w:r>
              <w:r w:rsidDel="00496EE5">
                <w:rPr>
                  <w:rFonts w:asciiTheme="minorHAnsi" w:eastAsiaTheme="minorEastAsia" w:hAnsiTheme="minorHAnsi" w:cstheme="minorBidi"/>
                  <w:noProof/>
                  <w:sz w:val="22"/>
                  <w:szCs w:val="22"/>
                </w:rPr>
                <w:tab/>
              </w:r>
              <w:r w:rsidRPr="00F3618A" w:rsidDel="00496EE5">
                <w:rPr>
                  <w:rStyle w:val="Hyperlink"/>
                  <w:noProof/>
                </w:rPr>
                <w:delText>Modulation Reserved Parameters</w:delText>
              </w:r>
              <w:r w:rsidDel="00496EE5">
                <w:rPr>
                  <w:noProof/>
                  <w:webHidden/>
                </w:rPr>
                <w:tab/>
                <w:delText>247</w:delText>
              </w:r>
            </w:del>
          </w:ins>
        </w:p>
        <w:p w14:paraId="4706B97D" w14:textId="77777777" w:rsidR="00266689" w:rsidDel="00496EE5" w:rsidRDefault="00266689">
          <w:pPr>
            <w:pStyle w:val="TOC3"/>
            <w:tabs>
              <w:tab w:val="left" w:pos="1440"/>
            </w:tabs>
            <w:rPr>
              <w:ins w:id="4346" w:author="Author"/>
              <w:del w:id="4347" w:author="Author"/>
              <w:rFonts w:asciiTheme="minorHAnsi" w:eastAsiaTheme="minorEastAsia" w:hAnsiTheme="minorHAnsi" w:cstheme="minorBidi"/>
              <w:noProof/>
              <w:sz w:val="22"/>
              <w:szCs w:val="22"/>
            </w:rPr>
          </w:pPr>
          <w:ins w:id="4348" w:author="Author">
            <w:del w:id="4349" w:author="Author">
              <w:r w:rsidRPr="00F3618A" w:rsidDel="00496EE5">
                <w:rPr>
                  <w:rStyle w:val="Hyperlink"/>
                  <w:noProof/>
                </w:rPr>
                <w:delText>10.7.1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252</w:delText>
              </w:r>
            </w:del>
          </w:ins>
        </w:p>
        <w:p w14:paraId="6806C2E7" w14:textId="77777777" w:rsidR="00266689" w:rsidDel="00496EE5" w:rsidRDefault="00266689">
          <w:pPr>
            <w:pStyle w:val="TOC2"/>
            <w:rPr>
              <w:ins w:id="4350" w:author="Author"/>
              <w:del w:id="4351" w:author="Author"/>
              <w:rFonts w:asciiTheme="minorHAnsi" w:eastAsiaTheme="minorEastAsia" w:hAnsiTheme="minorHAnsi" w:cstheme="minorBidi"/>
              <w:noProof/>
              <w:sz w:val="22"/>
              <w:szCs w:val="22"/>
            </w:rPr>
          </w:pPr>
          <w:ins w:id="4352" w:author="Author">
            <w:del w:id="4353" w:author="Author">
              <w:r w:rsidRPr="00F3618A" w:rsidDel="00496EE5">
                <w:rPr>
                  <w:rStyle w:val="Hyperlink"/>
                  <w:noProof/>
                </w:rPr>
                <w:delText>10.8</w:delText>
              </w:r>
              <w:r w:rsidDel="00496EE5">
                <w:rPr>
                  <w:rFonts w:asciiTheme="minorHAnsi" w:eastAsiaTheme="minorEastAsia" w:hAnsiTheme="minorHAnsi" w:cstheme="minorBidi"/>
                  <w:noProof/>
                  <w:sz w:val="22"/>
                  <w:szCs w:val="22"/>
                </w:rPr>
                <w:tab/>
              </w:r>
              <w:r w:rsidRPr="00F3618A" w:rsidDel="00496EE5">
                <w:rPr>
                  <w:rStyle w:val="Hyperlink"/>
                  <w:noProof/>
                </w:rPr>
                <w:delText>Repeaters</w:delText>
              </w:r>
              <w:r w:rsidDel="00496EE5">
                <w:rPr>
                  <w:noProof/>
                  <w:webHidden/>
                </w:rPr>
                <w:tab/>
                <w:delText>254</w:delText>
              </w:r>
            </w:del>
          </w:ins>
        </w:p>
        <w:p w14:paraId="66701798" w14:textId="77777777" w:rsidR="00266689" w:rsidDel="00496EE5" w:rsidRDefault="00266689">
          <w:pPr>
            <w:pStyle w:val="TOC3"/>
            <w:tabs>
              <w:tab w:val="left" w:pos="1440"/>
            </w:tabs>
            <w:rPr>
              <w:ins w:id="4354" w:author="Author"/>
              <w:del w:id="4355" w:author="Author"/>
              <w:rFonts w:asciiTheme="minorHAnsi" w:eastAsiaTheme="minorEastAsia" w:hAnsiTheme="minorHAnsi" w:cstheme="minorBidi"/>
              <w:noProof/>
              <w:sz w:val="22"/>
              <w:szCs w:val="22"/>
            </w:rPr>
          </w:pPr>
          <w:ins w:id="4356" w:author="Author">
            <w:del w:id="4357" w:author="Author">
              <w:r w:rsidRPr="00F3618A" w:rsidDel="00496EE5">
                <w:rPr>
                  <w:rStyle w:val="Hyperlink"/>
                  <w:noProof/>
                </w:rPr>
                <w:delText>10.8.1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256</w:delText>
              </w:r>
            </w:del>
          </w:ins>
        </w:p>
        <w:p w14:paraId="75460FD6" w14:textId="77777777" w:rsidR="00266689" w:rsidDel="00496EE5" w:rsidRDefault="00266689">
          <w:pPr>
            <w:pStyle w:val="TOC2"/>
            <w:rPr>
              <w:ins w:id="4358" w:author="Author"/>
              <w:del w:id="4359" w:author="Author"/>
              <w:rFonts w:asciiTheme="minorHAnsi" w:eastAsiaTheme="minorEastAsia" w:hAnsiTheme="minorHAnsi" w:cstheme="minorBidi"/>
              <w:noProof/>
              <w:sz w:val="22"/>
              <w:szCs w:val="22"/>
            </w:rPr>
          </w:pPr>
          <w:ins w:id="4360" w:author="Author">
            <w:del w:id="4361" w:author="Author">
              <w:r w:rsidRPr="00F3618A" w:rsidDel="00496EE5">
                <w:rPr>
                  <w:rStyle w:val="Hyperlink"/>
                  <w:noProof/>
                </w:rPr>
                <w:delText>10.9</w:delText>
              </w:r>
              <w:r w:rsidDel="00496EE5">
                <w:rPr>
                  <w:rFonts w:asciiTheme="minorHAnsi" w:eastAsiaTheme="minorEastAsia" w:hAnsiTheme="minorHAnsi" w:cstheme="minorBidi"/>
                  <w:noProof/>
                  <w:sz w:val="22"/>
                  <w:szCs w:val="22"/>
                </w:rPr>
                <w:tab/>
              </w:r>
              <w:r w:rsidRPr="00F3618A" w:rsidDel="00496EE5">
                <w:rPr>
                  <w:rStyle w:val="Hyperlink"/>
                  <w:noProof/>
                </w:rPr>
                <w:delText>AMI Reserved Parameter Definitions For Link Training Communications</w:delText>
              </w:r>
              <w:r w:rsidDel="00496EE5">
                <w:rPr>
                  <w:noProof/>
                  <w:webHidden/>
                </w:rPr>
                <w:tab/>
                <w:delText>260</w:delText>
              </w:r>
            </w:del>
          </w:ins>
        </w:p>
        <w:p w14:paraId="1BDA7AFB" w14:textId="77777777" w:rsidR="00266689" w:rsidDel="00496EE5" w:rsidRDefault="00266689">
          <w:pPr>
            <w:pStyle w:val="TOC3"/>
            <w:tabs>
              <w:tab w:val="left" w:pos="1440"/>
            </w:tabs>
            <w:rPr>
              <w:ins w:id="4362" w:author="Author"/>
              <w:del w:id="4363" w:author="Author"/>
              <w:rFonts w:asciiTheme="minorHAnsi" w:eastAsiaTheme="minorEastAsia" w:hAnsiTheme="minorHAnsi" w:cstheme="minorBidi"/>
              <w:noProof/>
              <w:sz w:val="22"/>
              <w:szCs w:val="22"/>
            </w:rPr>
          </w:pPr>
          <w:ins w:id="4364" w:author="Author">
            <w:del w:id="4365" w:author="Author">
              <w:r w:rsidRPr="00F3618A" w:rsidDel="00496EE5">
                <w:rPr>
                  <w:rStyle w:val="Hyperlink"/>
                  <w:noProof/>
                </w:rPr>
                <w:delText>10.9.1</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No Repeater</w:delText>
              </w:r>
              <w:r w:rsidDel="00496EE5">
                <w:rPr>
                  <w:noProof/>
                  <w:webHidden/>
                </w:rPr>
                <w:tab/>
                <w:delText>264</w:delText>
              </w:r>
            </w:del>
          </w:ins>
        </w:p>
        <w:p w14:paraId="27ACBAF0" w14:textId="77777777" w:rsidR="00266689" w:rsidDel="00496EE5" w:rsidRDefault="00266689">
          <w:pPr>
            <w:pStyle w:val="TOC3"/>
            <w:tabs>
              <w:tab w:val="left" w:pos="1440"/>
            </w:tabs>
            <w:rPr>
              <w:ins w:id="4366" w:author="Author"/>
              <w:del w:id="4367" w:author="Author"/>
              <w:rFonts w:asciiTheme="minorHAnsi" w:eastAsiaTheme="minorEastAsia" w:hAnsiTheme="minorHAnsi" w:cstheme="minorBidi"/>
              <w:noProof/>
              <w:sz w:val="22"/>
              <w:szCs w:val="22"/>
            </w:rPr>
          </w:pPr>
          <w:ins w:id="4368" w:author="Author">
            <w:del w:id="4369" w:author="Author">
              <w:r w:rsidRPr="00F3618A" w:rsidDel="00496EE5">
                <w:rPr>
                  <w:rStyle w:val="Hyperlink"/>
                  <w:noProof/>
                </w:rPr>
                <w:delText>10.9.2</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One Repeater</w:delText>
              </w:r>
              <w:r w:rsidDel="00496EE5">
                <w:rPr>
                  <w:noProof/>
                  <w:webHidden/>
                </w:rPr>
                <w:tab/>
                <w:delText>265</w:delText>
              </w:r>
            </w:del>
          </w:ins>
        </w:p>
        <w:p w14:paraId="288C552B" w14:textId="77777777" w:rsidR="00266689" w:rsidDel="00496EE5" w:rsidRDefault="00266689">
          <w:pPr>
            <w:pStyle w:val="TOC3"/>
            <w:tabs>
              <w:tab w:val="left" w:pos="1440"/>
            </w:tabs>
            <w:rPr>
              <w:ins w:id="4370" w:author="Author"/>
              <w:del w:id="4371" w:author="Author"/>
              <w:rFonts w:asciiTheme="minorHAnsi" w:eastAsiaTheme="minorEastAsia" w:hAnsiTheme="minorHAnsi" w:cstheme="minorBidi"/>
              <w:noProof/>
              <w:sz w:val="22"/>
              <w:szCs w:val="22"/>
            </w:rPr>
          </w:pPr>
          <w:ins w:id="4372" w:author="Author">
            <w:del w:id="4373" w:author="Author">
              <w:r w:rsidRPr="00F3618A" w:rsidDel="00496EE5">
                <w:rPr>
                  <w:rStyle w:val="Hyperlink"/>
                  <w:noProof/>
                </w:rPr>
                <w:delText>10.9.3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267</w:delText>
              </w:r>
            </w:del>
          </w:ins>
        </w:p>
        <w:p w14:paraId="2AAC0D24" w14:textId="77777777" w:rsidR="00266689" w:rsidDel="00496EE5" w:rsidRDefault="00266689">
          <w:pPr>
            <w:pStyle w:val="TOC2"/>
            <w:rPr>
              <w:ins w:id="4374" w:author="Author"/>
              <w:del w:id="4375" w:author="Author"/>
              <w:rFonts w:asciiTheme="minorHAnsi" w:eastAsiaTheme="minorEastAsia" w:hAnsiTheme="minorHAnsi" w:cstheme="minorBidi"/>
              <w:noProof/>
              <w:sz w:val="22"/>
              <w:szCs w:val="22"/>
            </w:rPr>
          </w:pPr>
          <w:ins w:id="4376" w:author="Author">
            <w:del w:id="4377" w:author="Author">
              <w:r w:rsidRPr="00F3618A" w:rsidDel="00496EE5">
                <w:rPr>
                  <w:rStyle w:val="Hyperlink"/>
                  <w:noProof/>
                </w:rPr>
                <w:delText>10.10</w:delText>
              </w:r>
              <w:r w:rsidDel="00496EE5">
                <w:rPr>
                  <w:rFonts w:asciiTheme="minorHAnsi" w:eastAsiaTheme="minorEastAsia" w:hAnsiTheme="minorHAnsi" w:cstheme="minorBidi"/>
                  <w:noProof/>
                  <w:sz w:val="22"/>
                  <w:szCs w:val="22"/>
                </w:rPr>
                <w:tab/>
              </w:r>
              <w:r w:rsidRPr="00F3618A" w:rsidDel="00496EE5">
                <w:rPr>
                  <w:rStyle w:val="Hyperlink"/>
                  <w:noProof/>
                </w:rPr>
                <w:delText>Alternative AMI Analog Buffer Modeling</w:delText>
              </w:r>
              <w:r w:rsidDel="00496EE5">
                <w:rPr>
                  <w:noProof/>
                  <w:webHidden/>
                </w:rPr>
                <w:tab/>
                <w:delText>269</w:delText>
              </w:r>
            </w:del>
          </w:ins>
        </w:p>
        <w:p w14:paraId="2580F299" w14:textId="77777777" w:rsidR="00266689" w:rsidDel="00496EE5" w:rsidRDefault="00266689">
          <w:pPr>
            <w:pStyle w:val="TOC3"/>
            <w:tabs>
              <w:tab w:val="left" w:pos="1440"/>
            </w:tabs>
            <w:rPr>
              <w:ins w:id="4378" w:author="Author"/>
              <w:del w:id="4379" w:author="Author"/>
              <w:rFonts w:asciiTheme="minorHAnsi" w:eastAsiaTheme="minorEastAsia" w:hAnsiTheme="minorHAnsi" w:cstheme="minorBidi"/>
              <w:noProof/>
              <w:sz w:val="22"/>
              <w:szCs w:val="22"/>
            </w:rPr>
          </w:pPr>
          <w:ins w:id="4380" w:author="Author">
            <w:del w:id="4381" w:author="Author">
              <w:r w:rsidRPr="00F3618A" w:rsidDel="00496EE5">
                <w:rPr>
                  <w:rStyle w:val="Hyperlink"/>
                  <w:noProof/>
                </w:rPr>
                <w:delText>10.10.1</w:delText>
              </w:r>
              <w:r w:rsidDel="00496EE5">
                <w:rPr>
                  <w:rFonts w:asciiTheme="minorHAnsi" w:eastAsiaTheme="minorEastAsia" w:hAnsiTheme="minorHAnsi" w:cstheme="minorBidi"/>
                  <w:noProof/>
                  <w:sz w:val="22"/>
                  <w:szCs w:val="22"/>
                </w:rPr>
                <w:tab/>
              </w:r>
              <w:r w:rsidRPr="00F3618A" w:rsidDel="00496EE5">
                <w:rPr>
                  <w:rStyle w:val="Hyperlink"/>
                  <w:noProof/>
                </w:rPr>
                <w:delText>Transmitter Analog Circuit</w:delText>
              </w:r>
              <w:r w:rsidDel="00496EE5">
                <w:rPr>
                  <w:noProof/>
                  <w:webHidden/>
                </w:rPr>
                <w:tab/>
                <w:delText>269</w:delText>
              </w:r>
            </w:del>
          </w:ins>
        </w:p>
        <w:p w14:paraId="5EE7AD39" w14:textId="77777777" w:rsidR="00266689" w:rsidDel="00496EE5" w:rsidRDefault="00266689">
          <w:pPr>
            <w:pStyle w:val="TOC3"/>
            <w:tabs>
              <w:tab w:val="left" w:pos="1440"/>
            </w:tabs>
            <w:rPr>
              <w:ins w:id="4382" w:author="Author"/>
              <w:del w:id="4383" w:author="Author"/>
              <w:rFonts w:asciiTheme="minorHAnsi" w:eastAsiaTheme="minorEastAsia" w:hAnsiTheme="minorHAnsi" w:cstheme="minorBidi"/>
              <w:noProof/>
              <w:sz w:val="22"/>
              <w:szCs w:val="22"/>
            </w:rPr>
          </w:pPr>
          <w:ins w:id="4384" w:author="Author">
            <w:del w:id="4385" w:author="Author">
              <w:r w:rsidRPr="00F3618A" w:rsidDel="00496EE5">
                <w:rPr>
                  <w:rStyle w:val="Hyperlink"/>
                  <w:noProof/>
                </w:rPr>
                <w:delText>10.10.2</w:delText>
              </w:r>
              <w:r w:rsidDel="00496EE5">
                <w:rPr>
                  <w:rFonts w:asciiTheme="minorHAnsi" w:eastAsiaTheme="minorEastAsia" w:hAnsiTheme="minorHAnsi" w:cstheme="minorBidi"/>
                  <w:noProof/>
                  <w:sz w:val="22"/>
                  <w:szCs w:val="22"/>
                </w:rPr>
                <w:tab/>
              </w:r>
              <w:r w:rsidRPr="00F3618A" w:rsidDel="00496EE5">
                <w:rPr>
                  <w:rStyle w:val="Hyperlink"/>
                  <w:noProof/>
                </w:rPr>
                <w:delText>Receiver Analog Circuit</w:delText>
              </w:r>
              <w:r w:rsidDel="00496EE5">
                <w:rPr>
                  <w:noProof/>
                  <w:webHidden/>
                </w:rPr>
                <w:tab/>
                <w:delText>270</w:delText>
              </w:r>
            </w:del>
          </w:ins>
        </w:p>
        <w:p w14:paraId="78ED5525" w14:textId="77777777" w:rsidR="00266689" w:rsidDel="00496EE5" w:rsidRDefault="00266689">
          <w:pPr>
            <w:pStyle w:val="TOC3"/>
            <w:tabs>
              <w:tab w:val="left" w:pos="1440"/>
            </w:tabs>
            <w:rPr>
              <w:ins w:id="4386" w:author="Author"/>
              <w:del w:id="4387" w:author="Author"/>
              <w:rFonts w:asciiTheme="minorHAnsi" w:eastAsiaTheme="minorEastAsia" w:hAnsiTheme="minorHAnsi" w:cstheme="minorBidi"/>
              <w:noProof/>
              <w:sz w:val="22"/>
              <w:szCs w:val="22"/>
            </w:rPr>
          </w:pPr>
          <w:ins w:id="4388" w:author="Author">
            <w:del w:id="4389" w:author="Author">
              <w:r w:rsidRPr="00F3618A" w:rsidDel="00496EE5">
                <w:rPr>
                  <w:rStyle w:val="Hyperlink"/>
                  <w:noProof/>
                </w:rPr>
                <w:delText>10.10.3</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Definitions</w:delText>
              </w:r>
              <w:r w:rsidDel="00496EE5">
                <w:rPr>
                  <w:noProof/>
                  <w:webHidden/>
                </w:rPr>
                <w:tab/>
                <w:delText>271</w:delText>
              </w:r>
            </w:del>
          </w:ins>
        </w:p>
        <w:p w14:paraId="43E86CCB" w14:textId="77777777" w:rsidR="00266689" w:rsidDel="00496EE5" w:rsidRDefault="00266689">
          <w:pPr>
            <w:pStyle w:val="TOC3"/>
            <w:tabs>
              <w:tab w:val="left" w:pos="1440"/>
            </w:tabs>
            <w:rPr>
              <w:ins w:id="4390" w:author="Author"/>
              <w:del w:id="4391" w:author="Author"/>
              <w:rFonts w:asciiTheme="minorHAnsi" w:eastAsiaTheme="minorEastAsia" w:hAnsiTheme="minorHAnsi" w:cstheme="minorBidi"/>
              <w:noProof/>
              <w:sz w:val="22"/>
              <w:szCs w:val="22"/>
            </w:rPr>
          </w:pPr>
          <w:ins w:id="4392" w:author="Author">
            <w:del w:id="4393" w:author="Author">
              <w:r w:rsidRPr="00F3618A" w:rsidDel="00496EE5">
                <w:rPr>
                  <w:rStyle w:val="Hyperlink"/>
                  <w:noProof/>
                </w:rPr>
                <w:delText>10.10.4</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272</w:delText>
              </w:r>
            </w:del>
          </w:ins>
        </w:p>
        <w:p w14:paraId="46A2876E" w14:textId="77777777" w:rsidR="00266689" w:rsidDel="00496EE5" w:rsidRDefault="00266689">
          <w:pPr>
            <w:pStyle w:val="TOC2"/>
            <w:rPr>
              <w:ins w:id="4394" w:author="Author"/>
              <w:del w:id="4395" w:author="Author"/>
              <w:rFonts w:asciiTheme="minorHAnsi" w:eastAsiaTheme="minorEastAsia" w:hAnsiTheme="minorHAnsi" w:cstheme="minorBidi"/>
              <w:noProof/>
              <w:sz w:val="22"/>
              <w:szCs w:val="22"/>
            </w:rPr>
          </w:pPr>
          <w:ins w:id="4396" w:author="Author">
            <w:del w:id="4397"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Model Specific Parameters</w:delText>
              </w:r>
              <w:r w:rsidDel="00496EE5">
                <w:rPr>
                  <w:noProof/>
                  <w:webHidden/>
                </w:rPr>
                <w:tab/>
                <w:delText>273</w:delText>
              </w:r>
            </w:del>
          </w:ins>
        </w:p>
        <w:p w14:paraId="64325F13" w14:textId="77777777" w:rsidR="00266689" w:rsidDel="00496EE5" w:rsidRDefault="00266689">
          <w:pPr>
            <w:pStyle w:val="TOC3"/>
            <w:tabs>
              <w:tab w:val="left" w:pos="1440"/>
            </w:tabs>
            <w:rPr>
              <w:ins w:id="4398" w:author="Author"/>
              <w:del w:id="4399" w:author="Author"/>
              <w:rFonts w:asciiTheme="minorHAnsi" w:eastAsiaTheme="minorEastAsia" w:hAnsiTheme="minorHAnsi" w:cstheme="minorBidi"/>
              <w:noProof/>
              <w:sz w:val="22"/>
              <w:szCs w:val="22"/>
            </w:rPr>
          </w:pPr>
          <w:ins w:id="4400" w:author="Author">
            <w:del w:id="4401" w:author="Author">
              <w:r w:rsidRPr="00F3618A"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3618A" w:rsidDel="00496EE5">
                <w:rPr>
                  <w:rStyle w:val="Hyperlink"/>
                  <w:noProof/>
                  <w:lang w:val="es-US"/>
                </w:rPr>
                <w:delText>Tapped Delay Line Example</w:delText>
              </w:r>
              <w:r w:rsidDel="00496EE5">
                <w:rPr>
                  <w:noProof/>
                  <w:webHidden/>
                </w:rPr>
                <w:tab/>
                <w:delText>274</w:delText>
              </w:r>
            </w:del>
          </w:ins>
        </w:p>
        <w:p w14:paraId="7B764D1E" w14:textId="77777777" w:rsidR="00266689" w:rsidDel="00496EE5" w:rsidRDefault="00266689">
          <w:pPr>
            <w:pStyle w:val="TOC2"/>
            <w:rPr>
              <w:ins w:id="4402" w:author="Author"/>
              <w:del w:id="4403" w:author="Author"/>
              <w:rFonts w:asciiTheme="minorHAnsi" w:eastAsiaTheme="minorEastAsia" w:hAnsiTheme="minorHAnsi" w:cstheme="minorBidi"/>
              <w:noProof/>
              <w:sz w:val="22"/>
              <w:szCs w:val="22"/>
            </w:rPr>
          </w:pPr>
          <w:ins w:id="4404" w:author="Author">
            <w:del w:id="4405"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and Data Type Rule Summary Tables</w:delText>
              </w:r>
              <w:r w:rsidDel="00496EE5">
                <w:rPr>
                  <w:noProof/>
                  <w:webHidden/>
                </w:rPr>
                <w:tab/>
                <w:delText>275</w:delText>
              </w:r>
            </w:del>
          </w:ins>
        </w:p>
        <w:p w14:paraId="04796359" w14:textId="77777777" w:rsidR="00266689" w:rsidDel="00496EE5" w:rsidRDefault="00266689">
          <w:pPr>
            <w:pStyle w:val="TOC1"/>
            <w:rPr>
              <w:ins w:id="4406" w:author="Author"/>
              <w:del w:id="4407" w:author="Author"/>
              <w:rFonts w:asciiTheme="minorHAnsi" w:eastAsiaTheme="minorEastAsia" w:hAnsiTheme="minorHAnsi" w:cstheme="minorBidi"/>
              <w:b w:val="0"/>
              <w:sz w:val="22"/>
              <w:szCs w:val="22"/>
            </w:rPr>
          </w:pPr>
          <w:ins w:id="4408" w:author="Author">
            <w:del w:id="4409" w:author="Author">
              <w:r w:rsidRPr="00F3618A" w:rsidDel="00496EE5">
                <w:rPr>
                  <w:rStyle w:val="Hyperlink"/>
                  <w:b w:val="0"/>
                </w:rPr>
                <w:delText>11</w:delText>
              </w:r>
              <w:r w:rsidDel="00496EE5">
                <w:rPr>
                  <w:rFonts w:asciiTheme="minorHAnsi" w:eastAsiaTheme="minorEastAsia" w:hAnsiTheme="minorHAnsi" w:cstheme="minorBidi"/>
                  <w:b w:val="0"/>
                  <w:sz w:val="22"/>
                  <w:szCs w:val="22"/>
                </w:rPr>
                <w:tab/>
              </w:r>
              <w:r w:rsidRPr="00F3618A" w:rsidDel="00496EE5">
                <w:rPr>
                  <w:rStyle w:val="Hyperlink"/>
                  <w:b w:val="0"/>
                </w:rPr>
                <w:delText>Interconnect Modeling</w:delText>
              </w:r>
              <w:r w:rsidDel="00496EE5">
                <w:rPr>
                  <w:webHidden/>
                </w:rPr>
                <w:tab/>
                <w:delText>287</w:delText>
              </w:r>
            </w:del>
          </w:ins>
        </w:p>
        <w:p w14:paraId="3FE51317" w14:textId="77777777" w:rsidR="00266689" w:rsidDel="00496EE5" w:rsidRDefault="00266689">
          <w:pPr>
            <w:pStyle w:val="TOC2"/>
            <w:rPr>
              <w:ins w:id="4410" w:author="Author"/>
              <w:del w:id="4411" w:author="Author"/>
              <w:rFonts w:asciiTheme="minorHAnsi" w:eastAsiaTheme="minorEastAsia" w:hAnsiTheme="minorHAnsi" w:cstheme="minorBidi"/>
              <w:noProof/>
              <w:sz w:val="22"/>
              <w:szCs w:val="22"/>
            </w:rPr>
          </w:pPr>
          <w:ins w:id="4412" w:author="Author">
            <w:del w:id="4413" w:author="Author">
              <w:r w:rsidRPr="00F3618A" w:rsidDel="00496EE5">
                <w:rPr>
                  <w:rStyle w:val="Hyperlink"/>
                  <w:noProof/>
                </w:rPr>
                <w:delText>11.1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287</w:delText>
              </w:r>
            </w:del>
          </w:ins>
        </w:p>
        <w:p w14:paraId="521A3751" w14:textId="77777777" w:rsidR="00266689" w:rsidDel="00496EE5" w:rsidRDefault="00266689">
          <w:pPr>
            <w:pStyle w:val="TOC2"/>
            <w:rPr>
              <w:ins w:id="4414" w:author="Author"/>
              <w:del w:id="4415" w:author="Author"/>
              <w:rFonts w:asciiTheme="minorHAnsi" w:eastAsiaTheme="minorEastAsia" w:hAnsiTheme="minorHAnsi" w:cstheme="minorBidi"/>
              <w:noProof/>
              <w:sz w:val="22"/>
              <w:szCs w:val="22"/>
            </w:rPr>
          </w:pPr>
          <w:ins w:id="4416" w:author="Author">
            <w:del w:id="4417" w:author="Author">
              <w:r w:rsidRPr="00F3618A" w:rsidDel="00496EE5">
                <w:rPr>
                  <w:rStyle w:val="Hyperlink"/>
                  <w:noProof/>
                </w:rPr>
                <w:delText>11.2</w:delText>
              </w:r>
              <w:r w:rsidDel="00496EE5">
                <w:rPr>
                  <w:rFonts w:asciiTheme="minorHAnsi" w:eastAsiaTheme="minorEastAsia" w:hAnsiTheme="minorHAnsi" w:cstheme="minorBidi"/>
                  <w:noProof/>
                  <w:sz w:val="22"/>
                  <w:szCs w:val="22"/>
                </w:rPr>
                <w:tab/>
              </w:r>
              <w:r w:rsidRPr="00F3618A" w:rsidDel="00496EE5">
                <w:rPr>
                  <w:rStyle w:val="Hyperlink"/>
                  <w:noProof/>
                </w:rPr>
                <w:delText>General Interconnect Syntax Requirements</w:delText>
              </w:r>
              <w:r w:rsidDel="00496EE5">
                <w:rPr>
                  <w:noProof/>
                  <w:webHidden/>
                </w:rPr>
                <w:tab/>
                <w:delText>290</w:delText>
              </w:r>
            </w:del>
          </w:ins>
        </w:p>
        <w:p w14:paraId="52C8EFB9" w14:textId="77777777" w:rsidR="00266689" w:rsidDel="00496EE5" w:rsidRDefault="00266689">
          <w:pPr>
            <w:pStyle w:val="TOC1"/>
            <w:rPr>
              <w:ins w:id="4418" w:author="Author"/>
              <w:del w:id="4419" w:author="Author"/>
              <w:rFonts w:asciiTheme="minorHAnsi" w:eastAsiaTheme="minorEastAsia" w:hAnsiTheme="minorHAnsi" w:cstheme="minorBidi"/>
              <w:b w:val="0"/>
              <w:sz w:val="22"/>
              <w:szCs w:val="22"/>
            </w:rPr>
          </w:pPr>
          <w:ins w:id="4420" w:author="Author">
            <w:del w:id="4421" w:author="Author">
              <w:r w:rsidRPr="00F3618A" w:rsidDel="00496EE5">
                <w:rPr>
                  <w:rStyle w:val="Hyperlink"/>
                  <w:b w:val="0"/>
                </w:rPr>
                <w:delText>12</w:delText>
              </w:r>
              <w:r w:rsidDel="00496EE5">
                <w:rPr>
                  <w:rFonts w:asciiTheme="minorHAnsi" w:eastAsiaTheme="minorEastAsia" w:hAnsiTheme="minorHAnsi" w:cstheme="minorBidi"/>
                  <w:b w:val="0"/>
                  <w:sz w:val="22"/>
                  <w:szCs w:val="22"/>
                </w:rPr>
                <w:tab/>
              </w:r>
              <w:r w:rsidRPr="00F3618A" w:rsidDel="00496EE5">
                <w:rPr>
                  <w:rStyle w:val="Hyperlink"/>
                  <w:b w:val="0"/>
                </w:rPr>
                <w:delText>EMI Parameters</w:delText>
              </w:r>
              <w:r w:rsidDel="00496EE5">
                <w:rPr>
                  <w:webHidden/>
                </w:rPr>
                <w:tab/>
                <w:delText>321</w:delText>
              </w:r>
            </w:del>
          </w:ins>
        </w:p>
        <w:p w14:paraId="01A1691F" w14:textId="77777777" w:rsidR="00C2531E" w:rsidDel="00496EE5" w:rsidRDefault="00C2531E">
          <w:pPr>
            <w:pStyle w:val="TOC1"/>
            <w:rPr>
              <w:ins w:id="4422" w:author="Author"/>
              <w:del w:id="4423" w:author="Author"/>
              <w:rFonts w:asciiTheme="minorHAnsi" w:eastAsiaTheme="minorEastAsia" w:hAnsiTheme="minorHAnsi" w:cstheme="minorBidi"/>
              <w:b w:val="0"/>
              <w:sz w:val="22"/>
              <w:szCs w:val="22"/>
              <w:lang w:eastAsia="en-US"/>
            </w:rPr>
          </w:pPr>
          <w:ins w:id="4424" w:author="Author">
            <w:del w:id="4425" w:author="Author">
              <w:r w:rsidRPr="00266689" w:rsidDel="00496EE5">
                <w:rPr>
                  <w:rStyle w:val="Hyperlink"/>
                  <w:b w:val="0"/>
                </w:rPr>
                <w:delText>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Introduction</w:delText>
              </w:r>
              <w:r w:rsidDel="00496EE5">
                <w:rPr>
                  <w:webHidden/>
                </w:rPr>
                <w:tab/>
                <w:delText>4</w:delText>
              </w:r>
            </w:del>
          </w:ins>
        </w:p>
        <w:p w14:paraId="284A86BB" w14:textId="77777777" w:rsidR="00C2531E" w:rsidDel="00496EE5" w:rsidRDefault="00C2531E">
          <w:pPr>
            <w:pStyle w:val="TOC1"/>
            <w:rPr>
              <w:ins w:id="4426" w:author="Author"/>
              <w:del w:id="4427" w:author="Author"/>
              <w:rFonts w:asciiTheme="minorHAnsi" w:eastAsiaTheme="minorEastAsia" w:hAnsiTheme="minorHAnsi" w:cstheme="minorBidi"/>
              <w:b w:val="0"/>
              <w:sz w:val="22"/>
              <w:szCs w:val="22"/>
              <w:lang w:eastAsia="en-US"/>
            </w:rPr>
          </w:pPr>
          <w:ins w:id="4428" w:author="Author">
            <w:del w:id="4429" w:author="Author">
              <w:r w:rsidRPr="00266689" w:rsidDel="00496EE5">
                <w:rPr>
                  <w:rStyle w:val="Hyperlink"/>
                  <w:b w:val="0"/>
                </w:rPr>
                <w:delText>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Statement of Intent</w:delText>
              </w:r>
              <w:r w:rsidDel="00496EE5">
                <w:rPr>
                  <w:webHidden/>
                </w:rPr>
                <w:tab/>
                <w:delText>5</w:delText>
              </w:r>
            </w:del>
          </w:ins>
        </w:p>
        <w:p w14:paraId="4E1F7DD0" w14:textId="77777777" w:rsidR="00C2531E" w:rsidDel="00496EE5" w:rsidRDefault="00C2531E">
          <w:pPr>
            <w:pStyle w:val="TOC1"/>
            <w:rPr>
              <w:ins w:id="4430" w:author="Author"/>
              <w:del w:id="4431" w:author="Author"/>
              <w:rFonts w:asciiTheme="minorHAnsi" w:eastAsiaTheme="minorEastAsia" w:hAnsiTheme="minorHAnsi" w:cstheme="minorBidi"/>
              <w:b w:val="0"/>
              <w:sz w:val="22"/>
              <w:szCs w:val="22"/>
              <w:lang w:eastAsia="en-US"/>
            </w:rPr>
          </w:pPr>
          <w:ins w:id="4432" w:author="Author">
            <w:del w:id="4433" w:author="Author">
              <w:r w:rsidRPr="00266689" w:rsidDel="00496EE5">
                <w:rPr>
                  <w:rStyle w:val="Hyperlink"/>
                  <w:b w:val="0"/>
                </w:rPr>
                <w:delText>3</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Syntax Rules and Guidelines</w:delText>
              </w:r>
              <w:r w:rsidDel="00496EE5">
                <w:rPr>
                  <w:webHidden/>
                </w:rPr>
                <w:tab/>
                <w:delText>11</w:delText>
              </w:r>
            </w:del>
          </w:ins>
        </w:p>
        <w:p w14:paraId="292A7DA7" w14:textId="77777777" w:rsidR="00C2531E" w:rsidDel="00496EE5" w:rsidRDefault="00C2531E">
          <w:pPr>
            <w:pStyle w:val="TOC2"/>
            <w:rPr>
              <w:ins w:id="4434" w:author="Author"/>
              <w:del w:id="4435" w:author="Author"/>
              <w:rFonts w:asciiTheme="minorHAnsi" w:eastAsiaTheme="minorEastAsia" w:hAnsiTheme="minorHAnsi" w:cstheme="minorBidi"/>
              <w:noProof/>
              <w:sz w:val="22"/>
              <w:szCs w:val="22"/>
              <w:lang w:eastAsia="en-US"/>
            </w:rPr>
          </w:pPr>
          <w:ins w:id="4436" w:author="Author">
            <w:del w:id="4437" w:author="Author">
              <w:r w:rsidRPr="00266689" w:rsidDel="00496EE5">
                <w:rPr>
                  <w:rStyle w:val="Hyperlink"/>
                  <w:noProof/>
                </w:rPr>
                <w:delText>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File Naming Definitions</w:delText>
              </w:r>
              <w:r w:rsidDel="00496EE5">
                <w:rPr>
                  <w:noProof/>
                  <w:webHidden/>
                </w:rPr>
                <w:tab/>
                <w:delText>12</w:delText>
              </w:r>
            </w:del>
          </w:ins>
        </w:p>
        <w:p w14:paraId="5E232CCF" w14:textId="77777777" w:rsidR="00C2531E" w:rsidDel="00496EE5" w:rsidRDefault="00C2531E">
          <w:pPr>
            <w:pStyle w:val="TOC2"/>
            <w:rPr>
              <w:ins w:id="4438" w:author="Author"/>
              <w:del w:id="4439" w:author="Author"/>
              <w:rFonts w:asciiTheme="minorHAnsi" w:eastAsiaTheme="minorEastAsia" w:hAnsiTheme="minorHAnsi" w:cstheme="minorBidi"/>
              <w:noProof/>
              <w:sz w:val="22"/>
              <w:szCs w:val="22"/>
              <w:lang w:eastAsia="en-US"/>
            </w:rPr>
          </w:pPr>
          <w:ins w:id="4440" w:author="Author">
            <w:del w:id="4441" w:author="Author">
              <w:r w:rsidRPr="00266689" w:rsidDel="00496EE5">
                <w:rPr>
                  <w:rStyle w:val="Hyperlink"/>
                  <w:noProof/>
                </w:rPr>
                <w:delText>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Syntax Rules</w:delText>
              </w:r>
              <w:r w:rsidDel="00496EE5">
                <w:rPr>
                  <w:noProof/>
                  <w:webHidden/>
                </w:rPr>
                <w:tab/>
                <w:delText>13</w:delText>
              </w:r>
            </w:del>
          </w:ins>
        </w:p>
        <w:p w14:paraId="067AE36F" w14:textId="77777777" w:rsidR="00C2531E" w:rsidDel="00496EE5" w:rsidRDefault="00C2531E">
          <w:pPr>
            <w:pStyle w:val="TOC2"/>
            <w:rPr>
              <w:ins w:id="4442" w:author="Author"/>
              <w:del w:id="4443" w:author="Author"/>
              <w:rFonts w:asciiTheme="minorHAnsi" w:eastAsiaTheme="minorEastAsia" w:hAnsiTheme="minorHAnsi" w:cstheme="minorBidi"/>
              <w:noProof/>
              <w:sz w:val="22"/>
              <w:szCs w:val="22"/>
              <w:lang w:eastAsia="en-US"/>
            </w:rPr>
          </w:pPr>
          <w:ins w:id="4444" w:author="Author">
            <w:del w:id="4445" w:author="Author">
              <w:r w:rsidRPr="00266689" w:rsidDel="00496EE5">
                <w:rPr>
                  <w:rStyle w:val="Hyperlink"/>
                  <w:noProof/>
                </w:rPr>
                <w:delText>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Hierarchy</w:delText>
              </w:r>
              <w:r w:rsidDel="00496EE5">
                <w:rPr>
                  <w:noProof/>
                  <w:webHidden/>
                </w:rPr>
                <w:tab/>
                <w:delText>14</w:delText>
              </w:r>
            </w:del>
          </w:ins>
        </w:p>
        <w:p w14:paraId="3373D1D2" w14:textId="77777777" w:rsidR="00C2531E" w:rsidDel="00496EE5" w:rsidRDefault="00C2531E">
          <w:pPr>
            <w:pStyle w:val="TOC1"/>
            <w:rPr>
              <w:ins w:id="4446" w:author="Author"/>
              <w:del w:id="4447" w:author="Author"/>
              <w:rFonts w:asciiTheme="minorHAnsi" w:eastAsiaTheme="minorEastAsia" w:hAnsiTheme="minorHAnsi" w:cstheme="minorBidi"/>
              <w:b w:val="0"/>
              <w:sz w:val="22"/>
              <w:szCs w:val="22"/>
              <w:lang w:eastAsia="en-US"/>
            </w:rPr>
          </w:pPr>
          <w:ins w:id="4448" w:author="Author">
            <w:del w:id="4449" w:author="Author">
              <w:r w:rsidRPr="00266689" w:rsidDel="00496EE5">
                <w:rPr>
                  <w:rStyle w:val="Hyperlink"/>
                  <w:b w:val="0"/>
                </w:rPr>
                <w:delText>4</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File Header Information</w:delText>
              </w:r>
              <w:r w:rsidDel="00496EE5">
                <w:rPr>
                  <w:webHidden/>
                </w:rPr>
                <w:tab/>
                <w:delText>21</w:delText>
              </w:r>
            </w:del>
          </w:ins>
        </w:p>
        <w:p w14:paraId="7D453D7A" w14:textId="77777777" w:rsidR="00C2531E" w:rsidDel="00496EE5" w:rsidRDefault="00C2531E">
          <w:pPr>
            <w:pStyle w:val="TOC1"/>
            <w:rPr>
              <w:ins w:id="4450" w:author="Author"/>
              <w:del w:id="4451" w:author="Author"/>
              <w:rFonts w:asciiTheme="minorHAnsi" w:eastAsiaTheme="minorEastAsia" w:hAnsiTheme="minorHAnsi" w:cstheme="minorBidi"/>
              <w:b w:val="0"/>
              <w:sz w:val="22"/>
              <w:szCs w:val="22"/>
              <w:lang w:eastAsia="en-US"/>
            </w:rPr>
          </w:pPr>
          <w:ins w:id="4452" w:author="Author">
            <w:del w:id="4453" w:author="Author">
              <w:r w:rsidRPr="00266689" w:rsidDel="00496EE5">
                <w:rPr>
                  <w:rStyle w:val="Hyperlink"/>
                  <w:b w:val="0"/>
                </w:rPr>
                <w:delText>5</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Component Description</w:delText>
              </w:r>
              <w:r w:rsidDel="00496EE5">
                <w:rPr>
                  <w:webHidden/>
                </w:rPr>
                <w:tab/>
                <w:delText>23</w:delText>
              </w:r>
            </w:del>
          </w:ins>
        </w:p>
        <w:p w14:paraId="64546981" w14:textId="77777777" w:rsidR="00C2531E" w:rsidDel="00496EE5" w:rsidRDefault="00C2531E">
          <w:pPr>
            <w:pStyle w:val="TOC1"/>
            <w:rPr>
              <w:ins w:id="4454" w:author="Author"/>
              <w:del w:id="4455" w:author="Author"/>
              <w:rFonts w:asciiTheme="minorHAnsi" w:eastAsiaTheme="minorEastAsia" w:hAnsiTheme="minorHAnsi" w:cstheme="minorBidi"/>
              <w:b w:val="0"/>
              <w:sz w:val="22"/>
              <w:szCs w:val="22"/>
              <w:lang w:eastAsia="en-US"/>
            </w:rPr>
          </w:pPr>
          <w:ins w:id="4456" w:author="Author">
            <w:del w:id="4457" w:author="Author">
              <w:r w:rsidRPr="00266689" w:rsidDel="00496EE5">
                <w:rPr>
                  <w:rStyle w:val="Hyperlink"/>
                  <w:b w:val="0"/>
                </w:rPr>
                <w:delText>6</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Buffer Modeling</w:delText>
              </w:r>
              <w:r w:rsidDel="00496EE5">
                <w:rPr>
                  <w:webHidden/>
                </w:rPr>
                <w:tab/>
                <w:delText>42</w:delText>
              </w:r>
            </w:del>
          </w:ins>
        </w:p>
        <w:p w14:paraId="15606131" w14:textId="77777777" w:rsidR="00C2531E" w:rsidDel="00496EE5" w:rsidRDefault="00C2531E">
          <w:pPr>
            <w:pStyle w:val="TOC2"/>
            <w:rPr>
              <w:ins w:id="4458" w:author="Author"/>
              <w:del w:id="4459" w:author="Author"/>
              <w:rFonts w:asciiTheme="minorHAnsi" w:eastAsiaTheme="minorEastAsia" w:hAnsiTheme="minorHAnsi" w:cstheme="minorBidi"/>
              <w:noProof/>
              <w:sz w:val="22"/>
              <w:szCs w:val="22"/>
              <w:lang w:eastAsia="en-US"/>
            </w:rPr>
          </w:pPr>
          <w:ins w:id="4460" w:author="Author">
            <w:del w:id="4461" w:author="Author">
              <w:r w:rsidRPr="00266689" w:rsidDel="00496EE5">
                <w:rPr>
                  <w:rStyle w:val="Hyperlink"/>
                  <w:noProof/>
                </w:rPr>
                <w:delText>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Statement</w:delText>
              </w:r>
              <w:r w:rsidDel="00496EE5">
                <w:rPr>
                  <w:noProof/>
                  <w:webHidden/>
                </w:rPr>
                <w:tab/>
                <w:delText>42</w:delText>
              </w:r>
            </w:del>
          </w:ins>
        </w:p>
        <w:p w14:paraId="2D7D5AC9" w14:textId="77777777" w:rsidR="00C2531E" w:rsidDel="00496EE5" w:rsidRDefault="00C2531E">
          <w:pPr>
            <w:pStyle w:val="TOC2"/>
            <w:rPr>
              <w:ins w:id="4462" w:author="Author"/>
              <w:del w:id="4463" w:author="Author"/>
              <w:rFonts w:asciiTheme="minorHAnsi" w:eastAsiaTheme="minorEastAsia" w:hAnsiTheme="minorHAnsi" w:cstheme="minorBidi"/>
              <w:noProof/>
              <w:sz w:val="22"/>
              <w:szCs w:val="22"/>
              <w:lang w:eastAsia="en-US"/>
            </w:rPr>
          </w:pPr>
          <w:ins w:id="4464" w:author="Author">
            <w:del w:id="4465" w:author="Author">
              <w:r w:rsidRPr="00266689" w:rsidDel="00496EE5">
                <w:rPr>
                  <w:rStyle w:val="Hyperlink"/>
                  <w:noProof/>
                </w:rPr>
                <w:delText>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Add Submodel Description</w:delText>
              </w:r>
              <w:r w:rsidDel="00496EE5">
                <w:rPr>
                  <w:noProof/>
                  <w:webHidden/>
                </w:rPr>
                <w:tab/>
                <w:delText>90</w:delText>
              </w:r>
            </w:del>
          </w:ins>
        </w:p>
        <w:p w14:paraId="3D109D86" w14:textId="77777777" w:rsidR="00C2531E" w:rsidDel="00496EE5" w:rsidRDefault="00C2531E">
          <w:pPr>
            <w:pStyle w:val="TOC2"/>
            <w:rPr>
              <w:ins w:id="4466" w:author="Author"/>
              <w:del w:id="4467" w:author="Author"/>
              <w:rFonts w:asciiTheme="minorHAnsi" w:eastAsiaTheme="minorEastAsia" w:hAnsiTheme="minorHAnsi" w:cstheme="minorBidi"/>
              <w:noProof/>
              <w:sz w:val="22"/>
              <w:szCs w:val="22"/>
              <w:lang w:eastAsia="en-US"/>
            </w:rPr>
          </w:pPr>
          <w:ins w:id="4468" w:author="Author">
            <w:del w:id="4469" w:author="Author">
              <w:r w:rsidRPr="00266689" w:rsidDel="00496EE5">
                <w:rPr>
                  <w:rStyle w:val="Hyperlink"/>
                  <w:noProof/>
                </w:rPr>
                <w:delText>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Multi-Lingual Model Extensions</w:delText>
              </w:r>
              <w:r w:rsidDel="00496EE5">
                <w:rPr>
                  <w:noProof/>
                  <w:webHidden/>
                </w:rPr>
                <w:tab/>
                <w:delText>103</w:delText>
              </w:r>
            </w:del>
          </w:ins>
        </w:p>
        <w:p w14:paraId="4177E29D" w14:textId="77777777" w:rsidR="00C2531E" w:rsidDel="00496EE5" w:rsidRDefault="00C2531E">
          <w:pPr>
            <w:pStyle w:val="TOC3"/>
            <w:tabs>
              <w:tab w:val="left" w:pos="1260"/>
            </w:tabs>
            <w:rPr>
              <w:ins w:id="4470" w:author="Author"/>
              <w:del w:id="4471" w:author="Author"/>
              <w:rFonts w:asciiTheme="minorHAnsi" w:eastAsiaTheme="minorEastAsia" w:hAnsiTheme="minorHAnsi" w:cstheme="minorBidi"/>
              <w:noProof/>
              <w:sz w:val="22"/>
              <w:szCs w:val="22"/>
              <w:lang w:eastAsia="en-US"/>
            </w:rPr>
          </w:pPr>
          <w:ins w:id="4472" w:author="Author">
            <w:del w:id="4473" w:author="Author">
              <w:r w:rsidRPr="00266689" w:rsidDel="00496EE5">
                <w:rPr>
                  <w:rStyle w:val="Hyperlink"/>
                  <w:noProof/>
                </w:rPr>
                <w:delText>6.3.1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103</w:delText>
              </w:r>
            </w:del>
          </w:ins>
        </w:p>
        <w:p w14:paraId="2F3D7F12" w14:textId="77777777" w:rsidR="00C2531E" w:rsidDel="00496EE5" w:rsidRDefault="00C2531E">
          <w:pPr>
            <w:pStyle w:val="TOC3"/>
            <w:tabs>
              <w:tab w:val="left" w:pos="1260"/>
            </w:tabs>
            <w:rPr>
              <w:ins w:id="4474" w:author="Author"/>
              <w:del w:id="4475" w:author="Author"/>
              <w:rFonts w:asciiTheme="minorHAnsi" w:eastAsiaTheme="minorEastAsia" w:hAnsiTheme="minorHAnsi" w:cstheme="minorBidi"/>
              <w:noProof/>
              <w:sz w:val="22"/>
              <w:szCs w:val="22"/>
              <w:lang w:eastAsia="en-US"/>
            </w:rPr>
          </w:pPr>
          <w:ins w:id="4476" w:author="Author">
            <w:del w:id="4477" w:author="Author">
              <w:r w:rsidRPr="00266689" w:rsidDel="00496EE5">
                <w:rPr>
                  <w:rStyle w:val="Hyperlink"/>
                  <w:noProof/>
                </w:rPr>
                <w:delText>6.3.2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110</w:delText>
              </w:r>
            </w:del>
          </w:ins>
        </w:p>
        <w:p w14:paraId="6540ADCD" w14:textId="77777777" w:rsidR="00C2531E" w:rsidDel="00496EE5" w:rsidRDefault="00C2531E">
          <w:pPr>
            <w:pStyle w:val="TOC2"/>
            <w:rPr>
              <w:ins w:id="4478" w:author="Author"/>
              <w:del w:id="4479" w:author="Author"/>
              <w:rFonts w:asciiTheme="minorHAnsi" w:eastAsiaTheme="minorEastAsia" w:hAnsiTheme="minorHAnsi" w:cstheme="minorBidi"/>
              <w:noProof/>
              <w:sz w:val="22"/>
              <w:szCs w:val="22"/>
              <w:lang w:eastAsia="en-US"/>
            </w:rPr>
          </w:pPr>
          <w:ins w:id="4480" w:author="Author">
            <w:del w:id="4481" w:author="Author">
              <w:r w:rsidRPr="00266689" w:rsidDel="00496EE5">
                <w:rPr>
                  <w:rStyle w:val="Hyperlink"/>
                  <w:noProof/>
                </w:rPr>
                <w:delText>6.4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Test Load and Data Description</w:delText>
              </w:r>
              <w:r w:rsidDel="00496EE5">
                <w:rPr>
                  <w:noProof/>
                  <w:webHidden/>
                </w:rPr>
                <w:tab/>
                <w:delText>147</w:delText>
              </w:r>
            </w:del>
          </w:ins>
        </w:p>
        <w:p w14:paraId="7D58909F" w14:textId="77777777" w:rsidR="00C2531E" w:rsidDel="00496EE5" w:rsidRDefault="00C2531E">
          <w:pPr>
            <w:pStyle w:val="TOC3"/>
            <w:tabs>
              <w:tab w:val="left" w:pos="1260"/>
            </w:tabs>
            <w:rPr>
              <w:ins w:id="4482" w:author="Author"/>
              <w:del w:id="4483" w:author="Author"/>
              <w:rFonts w:asciiTheme="minorHAnsi" w:eastAsiaTheme="minorEastAsia" w:hAnsiTheme="minorHAnsi" w:cstheme="minorBidi"/>
              <w:noProof/>
              <w:sz w:val="22"/>
              <w:szCs w:val="22"/>
              <w:lang w:eastAsia="en-US"/>
            </w:rPr>
          </w:pPr>
          <w:ins w:id="4484" w:author="Author">
            <w:del w:id="4485" w:author="Author">
              <w:r w:rsidRPr="00266689" w:rsidDel="00496EE5">
                <w:rPr>
                  <w:rStyle w:val="Hyperlink"/>
                  <w:noProof/>
                </w:rPr>
                <w:delText>6.4.1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147</w:delText>
              </w:r>
            </w:del>
          </w:ins>
        </w:p>
        <w:p w14:paraId="49B12D54" w14:textId="77777777" w:rsidR="00C2531E" w:rsidDel="00496EE5" w:rsidRDefault="00C2531E">
          <w:pPr>
            <w:pStyle w:val="TOC3"/>
            <w:tabs>
              <w:tab w:val="left" w:pos="1260"/>
            </w:tabs>
            <w:rPr>
              <w:ins w:id="4486" w:author="Author"/>
              <w:del w:id="4487" w:author="Author"/>
              <w:rFonts w:asciiTheme="minorHAnsi" w:eastAsiaTheme="minorEastAsia" w:hAnsiTheme="minorHAnsi" w:cstheme="minorBidi"/>
              <w:noProof/>
              <w:sz w:val="22"/>
              <w:szCs w:val="22"/>
              <w:lang w:eastAsia="en-US"/>
            </w:rPr>
          </w:pPr>
          <w:ins w:id="4488" w:author="Author">
            <w:del w:id="4489" w:author="Author">
              <w:r w:rsidRPr="00266689" w:rsidDel="00496EE5">
                <w:rPr>
                  <w:rStyle w:val="Hyperlink"/>
                  <w:noProof/>
                </w:rPr>
                <w:delText>6.4.2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147</w:delText>
              </w:r>
            </w:del>
          </w:ins>
        </w:p>
        <w:p w14:paraId="2D24DC3D" w14:textId="77777777" w:rsidR="00C2531E" w:rsidDel="00496EE5" w:rsidRDefault="00C2531E">
          <w:pPr>
            <w:pStyle w:val="TOC1"/>
            <w:rPr>
              <w:ins w:id="4490" w:author="Author"/>
              <w:del w:id="4491" w:author="Author"/>
              <w:rFonts w:asciiTheme="minorHAnsi" w:eastAsiaTheme="minorEastAsia" w:hAnsiTheme="minorHAnsi" w:cstheme="minorBidi"/>
              <w:b w:val="0"/>
              <w:sz w:val="22"/>
              <w:szCs w:val="22"/>
              <w:lang w:eastAsia="en-US"/>
            </w:rPr>
          </w:pPr>
          <w:ins w:id="4492" w:author="Author">
            <w:del w:id="4493" w:author="Author">
              <w:r w:rsidRPr="00266689" w:rsidDel="00496EE5">
                <w:rPr>
                  <w:rStyle w:val="Hyperlink"/>
                  <w:b w:val="0"/>
                </w:rPr>
                <w:delText>7</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Package Modeling</w:delText>
              </w:r>
              <w:r w:rsidDel="00496EE5">
                <w:rPr>
                  <w:webHidden/>
                </w:rPr>
                <w:tab/>
                <w:delText>151</w:delText>
              </w:r>
            </w:del>
          </w:ins>
        </w:p>
        <w:p w14:paraId="7A21D923" w14:textId="77777777" w:rsidR="00C2531E" w:rsidDel="00496EE5" w:rsidRDefault="00C2531E">
          <w:pPr>
            <w:pStyle w:val="TOC2"/>
            <w:rPr>
              <w:ins w:id="4494" w:author="Author"/>
              <w:del w:id="4495" w:author="Author"/>
              <w:rFonts w:asciiTheme="minorHAnsi" w:eastAsiaTheme="minorEastAsia" w:hAnsiTheme="minorHAnsi" w:cstheme="minorBidi"/>
              <w:noProof/>
              <w:sz w:val="22"/>
              <w:szCs w:val="22"/>
              <w:lang w:eastAsia="en-US"/>
            </w:rPr>
          </w:pPr>
          <w:ins w:id="4496" w:author="Author">
            <w:del w:id="4497" w:author="Author">
              <w:r w:rsidRPr="00266689" w:rsidDel="00496EE5">
                <w:rPr>
                  <w:rStyle w:val="Hyperlink"/>
                  <w:noProof/>
                </w:rPr>
                <w:delText>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151</w:delText>
              </w:r>
            </w:del>
          </w:ins>
        </w:p>
        <w:p w14:paraId="7F9410C4" w14:textId="77777777" w:rsidR="00C2531E" w:rsidDel="00496EE5" w:rsidRDefault="00C2531E">
          <w:pPr>
            <w:pStyle w:val="TOC2"/>
            <w:rPr>
              <w:ins w:id="4498" w:author="Author"/>
              <w:del w:id="4499" w:author="Author"/>
              <w:rFonts w:asciiTheme="minorHAnsi" w:eastAsiaTheme="minorEastAsia" w:hAnsiTheme="minorHAnsi" w:cstheme="minorBidi"/>
              <w:noProof/>
              <w:sz w:val="22"/>
              <w:szCs w:val="22"/>
              <w:lang w:eastAsia="en-US"/>
            </w:rPr>
          </w:pPr>
          <w:ins w:id="4500" w:author="Author">
            <w:del w:id="4501" w:author="Author">
              <w:r w:rsidRPr="00266689" w:rsidDel="00496EE5">
                <w:rPr>
                  <w:rStyle w:val="Hyperlink"/>
                  <w:noProof/>
                </w:rPr>
                <w:delText>7.2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Rules of Precedence</w:delText>
              </w:r>
              <w:r w:rsidDel="00496EE5">
                <w:rPr>
                  <w:noProof/>
                  <w:webHidden/>
                </w:rPr>
                <w:tab/>
                <w:delText>151</w:delText>
              </w:r>
            </w:del>
          </w:ins>
        </w:p>
        <w:p w14:paraId="6E54358C" w14:textId="77777777" w:rsidR="00C2531E" w:rsidDel="00496EE5" w:rsidRDefault="00C2531E">
          <w:pPr>
            <w:pStyle w:val="TOC2"/>
            <w:rPr>
              <w:ins w:id="4502" w:author="Author"/>
              <w:del w:id="4503" w:author="Author"/>
              <w:rFonts w:asciiTheme="minorHAnsi" w:eastAsiaTheme="minorEastAsia" w:hAnsiTheme="minorHAnsi" w:cstheme="minorBidi"/>
              <w:noProof/>
              <w:sz w:val="22"/>
              <w:szCs w:val="22"/>
              <w:lang w:eastAsia="en-US"/>
            </w:rPr>
          </w:pPr>
          <w:ins w:id="4504" w:author="Author">
            <w:del w:id="4505" w:author="Author">
              <w:r w:rsidRPr="00266689" w:rsidDel="00496EE5">
                <w:rPr>
                  <w:rStyle w:val="Hyperlink"/>
                  <w:noProof/>
                </w:rPr>
                <w:delText>7.3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151</w:delText>
              </w:r>
            </w:del>
          </w:ins>
        </w:p>
        <w:p w14:paraId="2F972FED" w14:textId="77777777" w:rsidR="00C2531E" w:rsidDel="00496EE5" w:rsidRDefault="00C2531E">
          <w:pPr>
            <w:pStyle w:val="TOC1"/>
            <w:rPr>
              <w:ins w:id="4506" w:author="Author"/>
              <w:del w:id="4507" w:author="Author"/>
              <w:rFonts w:asciiTheme="minorHAnsi" w:eastAsiaTheme="minorEastAsia" w:hAnsiTheme="minorHAnsi" w:cstheme="minorBidi"/>
              <w:b w:val="0"/>
              <w:sz w:val="22"/>
              <w:szCs w:val="22"/>
              <w:lang w:eastAsia="en-US"/>
            </w:rPr>
          </w:pPr>
          <w:ins w:id="4508" w:author="Author">
            <w:del w:id="4509" w:author="Author">
              <w:r w:rsidRPr="00266689" w:rsidDel="00496EE5">
                <w:rPr>
                  <w:rStyle w:val="Hyperlink"/>
                  <w:b w:val="0"/>
                </w:rPr>
                <w:delText>8</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Electrical Board Description</w:delText>
              </w:r>
              <w:r w:rsidDel="00496EE5">
                <w:rPr>
                  <w:webHidden/>
                </w:rPr>
                <w:tab/>
                <w:delText>167</w:delText>
              </w:r>
            </w:del>
          </w:ins>
        </w:p>
        <w:p w14:paraId="56165882" w14:textId="77777777" w:rsidR="00C2531E" w:rsidDel="00496EE5" w:rsidRDefault="00C2531E">
          <w:pPr>
            <w:pStyle w:val="TOC2"/>
            <w:rPr>
              <w:ins w:id="4510" w:author="Author"/>
              <w:del w:id="4511" w:author="Author"/>
              <w:rFonts w:asciiTheme="minorHAnsi" w:eastAsiaTheme="minorEastAsia" w:hAnsiTheme="minorHAnsi" w:cstheme="minorBidi"/>
              <w:noProof/>
              <w:sz w:val="22"/>
              <w:szCs w:val="22"/>
              <w:lang w:eastAsia="en-US"/>
            </w:rPr>
          </w:pPr>
          <w:ins w:id="4512" w:author="Author">
            <w:del w:id="4513" w:author="Author">
              <w:r w:rsidRPr="00266689" w:rsidDel="00496EE5">
                <w:rPr>
                  <w:rStyle w:val="Hyperlink"/>
                  <w:noProof/>
                </w:rPr>
                <w:delText>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167</w:delText>
              </w:r>
            </w:del>
          </w:ins>
        </w:p>
        <w:p w14:paraId="324E6305" w14:textId="77777777" w:rsidR="00C2531E" w:rsidDel="00496EE5" w:rsidRDefault="00C2531E">
          <w:pPr>
            <w:pStyle w:val="TOC2"/>
            <w:rPr>
              <w:ins w:id="4514" w:author="Author"/>
              <w:del w:id="4515" w:author="Author"/>
              <w:rFonts w:asciiTheme="minorHAnsi" w:eastAsiaTheme="minorEastAsia" w:hAnsiTheme="minorHAnsi" w:cstheme="minorBidi"/>
              <w:noProof/>
              <w:sz w:val="22"/>
              <w:szCs w:val="22"/>
              <w:lang w:eastAsia="en-US"/>
            </w:rPr>
          </w:pPr>
          <w:ins w:id="4516" w:author="Author">
            <w:del w:id="4517" w:author="Author">
              <w:r w:rsidRPr="00266689" w:rsidDel="00496EE5">
                <w:rPr>
                  <w:rStyle w:val="Hyperlink"/>
                  <w:noProof/>
                </w:rPr>
                <w:delText>8.2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167</w:delText>
              </w:r>
            </w:del>
          </w:ins>
        </w:p>
        <w:p w14:paraId="043990F6" w14:textId="77777777" w:rsidR="00C2531E" w:rsidDel="00496EE5" w:rsidRDefault="00C2531E">
          <w:pPr>
            <w:pStyle w:val="TOC1"/>
            <w:rPr>
              <w:ins w:id="4518" w:author="Author"/>
              <w:del w:id="4519" w:author="Author"/>
              <w:rFonts w:asciiTheme="minorHAnsi" w:eastAsiaTheme="minorEastAsia" w:hAnsiTheme="minorHAnsi" w:cstheme="minorBidi"/>
              <w:b w:val="0"/>
              <w:sz w:val="22"/>
              <w:szCs w:val="22"/>
              <w:lang w:eastAsia="en-US"/>
            </w:rPr>
          </w:pPr>
          <w:ins w:id="4520" w:author="Author">
            <w:del w:id="4521" w:author="Author">
              <w:r w:rsidRPr="00266689" w:rsidDel="00496EE5">
                <w:rPr>
                  <w:rStyle w:val="Hyperlink"/>
                  <w:b w:val="0"/>
                </w:rPr>
                <w:delText>9</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Notes on Data Derivation Method</w:delText>
              </w:r>
              <w:r w:rsidDel="00496EE5">
                <w:rPr>
                  <w:webHidden/>
                </w:rPr>
                <w:tab/>
                <w:delText>177</w:delText>
              </w:r>
            </w:del>
          </w:ins>
        </w:p>
        <w:p w14:paraId="2F7ACE30" w14:textId="77777777" w:rsidR="00C2531E" w:rsidDel="00496EE5" w:rsidRDefault="00C2531E">
          <w:pPr>
            <w:pStyle w:val="TOC1"/>
            <w:rPr>
              <w:ins w:id="4522" w:author="Author"/>
              <w:del w:id="4523" w:author="Author"/>
              <w:rFonts w:asciiTheme="minorHAnsi" w:eastAsiaTheme="minorEastAsia" w:hAnsiTheme="minorHAnsi" w:cstheme="minorBidi"/>
              <w:b w:val="0"/>
              <w:sz w:val="22"/>
              <w:szCs w:val="22"/>
              <w:lang w:eastAsia="en-US"/>
            </w:rPr>
          </w:pPr>
          <w:ins w:id="4524" w:author="Author">
            <w:del w:id="4525" w:author="Author">
              <w:r w:rsidRPr="00266689" w:rsidDel="00496EE5">
                <w:rPr>
                  <w:rStyle w:val="Hyperlink"/>
                  <w:b w:val="0"/>
                </w:rPr>
                <w:delText>10</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Algorithmic Modeling</w:delText>
              </w:r>
              <w:r w:rsidDel="00496EE5">
                <w:rPr>
                  <w:webHidden/>
                </w:rPr>
                <w:tab/>
                <w:delText>183</w:delText>
              </w:r>
            </w:del>
          </w:ins>
        </w:p>
        <w:p w14:paraId="1544D058" w14:textId="77777777" w:rsidR="00C2531E" w:rsidDel="00496EE5" w:rsidRDefault="00C2531E">
          <w:pPr>
            <w:pStyle w:val="TOC2"/>
            <w:rPr>
              <w:ins w:id="4526" w:author="Author"/>
              <w:del w:id="4527" w:author="Author"/>
              <w:rFonts w:asciiTheme="minorHAnsi" w:eastAsiaTheme="minorEastAsia" w:hAnsiTheme="minorHAnsi" w:cstheme="minorBidi"/>
              <w:noProof/>
              <w:sz w:val="22"/>
              <w:szCs w:val="22"/>
              <w:lang w:eastAsia="en-US"/>
            </w:rPr>
          </w:pPr>
          <w:ins w:id="4528" w:author="Author">
            <w:del w:id="4529" w:author="Author">
              <w:r w:rsidRPr="00266689" w:rsidDel="00496EE5">
                <w:rPr>
                  <w:rStyle w:val="Hyperlink"/>
                  <w:noProof/>
                </w:rPr>
                <w:delText>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Algorithmic Modeling Interface (AMI)</w:delText>
              </w:r>
              <w:r w:rsidDel="00496EE5">
                <w:rPr>
                  <w:noProof/>
                  <w:webHidden/>
                </w:rPr>
                <w:tab/>
                <w:delText>183</w:delText>
              </w:r>
            </w:del>
          </w:ins>
        </w:p>
        <w:p w14:paraId="0BF98FB2" w14:textId="77777777" w:rsidR="00C2531E" w:rsidDel="00496EE5" w:rsidRDefault="00C2531E">
          <w:pPr>
            <w:pStyle w:val="TOC3"/>
            <w:tabs>
              <w:tab w:val="left" w:pos="1440"/>
            </w:tabs>
            <w:rPr>
              <w:ins w:id="4530" w:author="Author"/>
              <w:del w:id="4531" w:author="Author"/>
              <w:rFonts w:asciiTheme="minorHAnsi" w:eastAsiaTheme="minorEastAsia" w:hAnsiTheme="minorHAnsi" w:cstheme="minorBidi"/>
              <w:noProof/>
              <w:sz w:val="22"/>
              <w:szCs w:val="22"/>
              <w:lang w:eastAsia="en-US"/>
            </w:rPr>
          </w:pPr>
          <w:ins w:id="4532" w:author="Author">
            <w:del w:id="4533"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183</w:delText>
              </w:r>
            </w:del>
          </w:ins>
        </w:p>
        <w:p w14:paraId="000A5D56" w14:textId="77777777" w:rsidR="00C2531E" w:rsidDel="00496EE5" w:rsidRDefault="00C2531E">
          <w:pPr>
            <w:pStyle w:val="TOC3"/>
            <w:tabs>
              <w:tab w:val="left" w:pos="1440"/>
            </w:tabs>
            <w:rPr>
              <w:ins w:id="4534" w:author="Author"/>
              <w:del w:id="4535" w:author="Author"/>
              <w:rFonts w:asciiTheme="minorHAnsi" w:eastAsiaTheme="minorEastAsia" w:hAnsiTheme="minorHAnsi" w:cstheme="minorBidi"/>
              <w:noProof/>
              <w:sz w:val="22"/>
              <w:szCs w:val="22"/>
              <w:lang w:eastAsia="en-US"/>
            </w:rPr>
          </w:pPr>
          <w:ins w:id="4536" w:author="Author">
            <w:del w:id="4537"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185</w:delText>
              </w:r>
            </w:del>
          </w:ins>
        </w:p>
        <w:p w14:paraId="28AB4C2A" w14:textId="77777777" w:rsidR="00C2531E" w:rsidDel="00496EE5" w:rsidRDefault="00C2531E">
          <w:pPr>
            <w:pStyle w:val="TOC2"/>
            <w:rPr>
              <w:ins w:id="4538" w:author="Author"/>
              <w:del w:id="4539" w:author="Author"/>
              <w:rFonts w:asciiTheme="minorHAnsi" w:eastAsiaTheme="minorEastAsia" w:hAnsiTheme="minorHAnsi" w:cstheme="minorBidi"/>
              <w:noProof/>
              <w:sz w:val="22"/>
              <w:szCs w:val="22"/>
              <w:lang w:eastAsia="en-US"/>
            </w:rPr>
          </w:pPr>
          <w:ins w:id="4540" w:author="Author">
            <w:del w:id="4541" w:author="Author">
              <w:r w:rsidRPr="00266689" w:rsidDel="00496EE5">
                <w:rPr>
                  <w:rStyle w:val="Hyperlink"/>
                  <w:noProof/>
                </w:rPr>
                <w:delText>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Executable Model File Programming Guide</w:delText>
              </w:r>
              <w:r w:rsidDel="00496EE5">
                <w:rPr>
                  <w:noProof/>
                  <w:webHidden/>
                </w:rPr>
                <w:tab/>
                <w:delText>188</w:delText>
              </w:r>
            </w:del>
          </w:ins>
        </w:p>
        <w:p w14:paraId="4E95A945" w14:textId="77777777" w:rsidR="00C2531E" w:rsidDel="00496EE5" w:rsidRDefault="00C2531E">
          <w:pPr>
            <w:pStyle w:val="TOC3"/>
            <w:tabs>
              <w:tab w:val="left" w:pos="1440"/>
            </w:tabs>
            <w:rPr>
              <w:ins w:id="4542" w:author="Author"/>
              <w:del w:id="4543" w:author="Author"/>
              <w:rFonts w:asciiTheme="minorHAnsi" w:eastAsiaTheme="minorEastAsia" w:hAnsiTheme="minorHAnsi" w:cstheme="minorBidi"/>
              <w:noProof/>
              <w:sz w:val="22"/>
              <w:szCs w:val="22"/>
              <w:lang w:eastAsia="en-US"/>
            </w:rPr>
          </w:pPr>
          <w:ins w:id="4544" w:author="Author">
            <w:del w:id="4545" w:author="Author">
              <w:r w:rsidRPr="00266689" w:rsidDel="00496EE5">
                <w:rPr>
                  <w:rStyle w:val="Hyperlink"/>
                  <w:noProof/>
                </w:rPr>
                <w:delText>10.2.1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Overview</w:delText>
              </w:r>
              <w:r w:rsidDel="00496EE5">
                <w:rPr>
                  <w:noProof/>
                  <w:webHidden/>
                </w:rPr>
                <w:tab/>
                <w:delText>188</w:delText>
              </w:r>
            </w:del>
          </w:ins>
        </w:p>
        <w:p w14:paraId="5E8BA484" w14:textId="77777777" w:rsidR="00C2531E" w:rsidDel="00496EE5" w:rsidRDefault="00C2531E">
          <w:pPr>
            <w:pStyle w:val="TOC3"/>
            <w:tabs>
              <w:tab w:val="left" w:pos="1440"/>
            </w:tabs>
            <w:rPr>
              <w:ins w:id="4546" w:author="Author"/>
              <w:del w:id="4547" w:author="Author"/>
              <w:rFonts w:asciiTheme="minorHAnsi" w:eastAsiaTheme="minorEastAsia" w:hAnsiTheme="minorHAnsi" w:cstheme="minorBidi"/>
              <w:noProof/>
              <w:sz w:val="22"/>
              <w:szCs w:val="22"/>
              <w:lang w:eastAsia="en-US"/>
            </w:rPr>
          </w:pPr>
          <w:ins w:id="4548" w:author="Author">
            <w:del w:id="4549" w:author="Author">
              <w:r w:rsidRPr="00266689" w:rsidDel="00496EE5">
                <w:rPr>
                  <w:rStyle w:val="Hyperlink"/>
                  <w:noProof/>
                </w:rPr>
                <w:delText>10.2.2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Application Scenarios</w:delText>
              </w:r>
              <w:r w:rsidDel="00496EE5">
                <w:rPr>
                  <w:noProof/>
                  <w:webHidden/>
                </w:rPr>
                <w:tab/>
                <w:delText>189</w:delText>
              </w:r>
            </w:del>
          </w:ins>
        </w:p>
        <w:p w14:paraId="2E333DBC" w14:textId="77777777" w:rsidR="00C2531E" w:rsidDel="00496EE5" w:rsidRDefault="00C2531E">
          <w:pPr>
            <w:pStyle w:val="TOC3"/>
            <w:tabs>
              <w:tab w:val="left" w:pos="1440"/>
            </w:tabs>
            <w:rPr>
              <w:ins w:id="4550" w:author="Author"/>
              <w:del w:id="4551" w:author="Author"/>
              <w:rFonts w:asciiTheme="minorHAnsi" w:eastAsiaTheme="minorEastAsia" w:hAnsiTheme="minorHAnsi" w:cstheme="minorBidi"/>
              <w:noProof/>
              <w:sz w:val="22"/>
              <w:szCs w:val="22"/>
              <w:lang w:eastAsia="en-US"/>
            </w:rPr>
          </w:pPr>
          <w:ins w:id="4552" w:author="Author">
            <w:del w:id="4553" w:author="Author">
              <w:r w:rsidRPr="00266689" w:rsidDel="00496EE5">
                <w:rPr>
                  <w:rStyle w:val="Hyperlink"/>
                  <w:noProof/>
                </w:rPr>
                <w:delText>10.2.3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Function Signatures</w:delText>
              </w:r>
              <w:r w:rsidDel="00496EE5">
                <w:rPr>
                  <w:noProof/>
                  <w:webHidden/>
                </w:rPr>
                <w:tab/>
                <w:delText>194</w:delText>
              </w:r>
            </w:del>
          </w:ins>
        </w:p>
        <w:p w14:paraId="7ED430B5" w14:textId="77777777" w:rsidR="00C2531E" w:rsidDel="00496EE5" w:rsidRDefault="00C2531E">
          <w:pPr>
            <w:pStyle w:val="TOC3"/>
            <w:tabs>
              <w:tab w:val="left" w:pos="1440"/>
            </w:tabs>
            <w:rPr>
              <w:ins w:id="4554" w:author="Author"/>
              <w:del w:id="4555" w:author="Author"/>
              <w:rFonts w:asciiTheme="minorHAnsi" w:eastAsiaTheme="minorEastAsia" w:hAnsiTheme="minorHAnsi" w:cstheme="minorBidi"/>
              <w:noProof/>
              <w:sz w:val="22"/>
              <w:szCs w:val="22"/>
              <w:lang w:eastAsia="en-US"/>
            </w:rPr>
          </w:pPr>
          <w:ins w:id="4556" w:author="Author">
            <w:del w:id="4557" w:author="Author">
              <w:r w:rsidRPr="00266689" w:rsidDel="00496EE5">
                <w:rPr>
                  <w:rStyle w:val="Hyperlink"/>
                  <w:noProof/>
                </w:rPr>
                <w:delText>10.2.4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Code Segment Examples</w:delText>
              </w:r>
              <w:r w:rsidDel="00496EE5">
                <w:rPr>
                  <w:noProof/>
                  <w:webHidden/>
                </w:rPr>
                <w:tab/>
                <w:delText>205</w:delText>
              </w:r>
            </w:del>
          </w:ins>
        </w:p>
        <w:p w14:paraId="2D5D80AC" w14:textId="77777777" w:rsidR="00C2531E" w:rsidDel="00496EE5" w:rsidRDefault="00C2531E">
          <w:pPr>
            <w:pStyle w:val="TOC2"/>
            <w:rPr>
              <w:ins w:id="4558" w:author="Author"/>
              <w:del w:id="4559" w:author="Author"/>
              <w:rFonts w:asciiTheme="minorHAnsi" w:eastAsiaTheme="minorEastAsia" w:hAnsiTheme="minorHAnsi" w:cstheme="minorBidi"/>
              <w:noProof/>
              <w:sz w:val="22"/>
              <w:szCs w:val="22"/>
              <w:lang w:eastAsia="en-US"/>
            </w:rPr>
          </w:pPr>
          <w:ins w:id="4560" w:author="Author">
            <w:del w:id="4561" w:author="Author">
              <w:r w:rsidRPr="00266689" w:rsidDel="00496EE5">
                <w:rPr>
                  <w:rStyle w:val="Hyperlink"/>
                  <w:noProof/>
                </w:rPr>
                <w:delText>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Structure</w:delText>
              </w:r>
              <w:r w:rsidDel="00496EE5">
                <w:rPr>
                  <w:noProof/>
                  <w:webHidden/>
                </w:rPr>
                <w:tab/>
                <w:delText>206</w:delText>
              </w:r>
            </w:del>
          </w:ins>
        </w:p>
        <w:p w14:paraId="771E1621" w14:textId="77777777" w:rsidR="00C2531E" w:rsidDel="00496EE5" w:rsidRDefault="00C2531E">
          <w:pPr>
            <w:pStyle w:val="TOC3"/>
            <w:tabs>
              <w:tab w:val="left" w:pos="1440"/>
            </w:tabs>
            <w:rPr>
              <w:ins w:id="4562" w:author="Author"/>
              <w:del w:id="4563" w:author="Author"/>
              <w:rFonts w:asciiTheme="minorHAnsi" w:eastAsiaTheme="minorEastAsia" w:hAnsiTheme="minorHAnsi" w:cstheme="minorBidi"/>
              <w:noProof/>
              <w:sz w:val="22"/>
              <w:szCs w:val="22"/>
              <w:lang w:eastAsia="en-US"/>
            </w:rPr>
          </w:pPr>
          <w:ins w:id="4564" w:author="Author">
            <w:del w:id="4565" w:author="Author">
              <w:r w:rsidRPr="00266689" w:rsidDel="00496EE5">
                <w:rPr>
                  <w:rStyle w:val="Hyperlink"/>
                  <w:noProof/>
                  <w:lang w:eastAsia="en-US"/>
                </w:rPr>
                <w:delText>10.3.1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eastAsia="en-US"/>
                </w:rPr>
                <w:delText>Introduction</w:delText>
              </w:r>
              <w:r w:rsidDel="00496EE5">
                <w:rPr>
                  <w:noProof/>
                  <w:webHidden/>
                </w:rPr>
                <w:tab/>
                <w:delText>206</w:delText>
              </w:r>
            </w:del>
          </w:ins>
        </w:p>
        <w:p w14:paraId="5843F369" w14:textId="77777777" w:rsidR="00C2531E" w:rsidDel="00496EE5" w:rsidRDefault="00C2531E">
          <w:pPr>
            <w:pStyle w:val="TOC3"/>
            <w:tabs>
              <w:tab w:val="left" w:pos="1440"/>
            </w:tabs>
            <w:rPr>
              <w:ins w:id="4566" w:author="Author"/>
              <w:del w:id="4567" w:author="Author"/>
              <w:rFonts w:asciiTheme="minorHAnsi" w:eastAsiaTheme="minorEastAsia" w:hAnsiTheme="minorHAnsi" w:cstheme="minorBidi"/>
              <w:noProof/>
              <w:sz w:val="22"/>
              <w:szCs w:val="22"/>
              <w:lang w:eastAsia="en-US"/>
            </w:rPr>
          </w:pPr>
          <w:ins w:id="4568" w:author="Author">
            <w:del w:id="4569" w:author="Author">
              <w:r w:rsidRPr="00266689" w:rsidDel="00496EE5">
                <w:rPr>
                  <w:rStyle w:val="Hyperlink"/>
                  <w:noProof/>
                </w:rPr>
                <w:delText>10.3.2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Organization</w:delText>
              </w:r>
              <w:r w:rsidDel="00496EE5">
                <w:rPr>
                  <w:noProof/>
                  <w:webHidden/>
                </w:rPr>
                <w:tab/>
                <w:delText>206</w:delText>
              </w:r>
            </w:del>
          </w:ins>
        </w:p>
        <w:p w14:paraId="41DDF410" w14:textId="77777777" w:rsidR="00C2531E" w:rsidDel="00496EE5" w:rsidRDefault="00C2531E">
          <w:pPr>
            <w:pStyle w:val="TOC3"/>
            <w:tabs>
              <w:tab w:val="left" w:pos="1440"/>
            </w:tabs>
            <w:rPr>
              <w:ins w:id="4570" w:author="Author"/>
              <w:del w:id="4571" w:author="Author"/>
              <w:rFonts w:asciiTheme="minorHAnsi" w:eastAsiaTheme="minorEastAsia" w:hAnsiTheme="minorHAnsi" w:cstheme="minorBidi"/>
              <w:noProof/>
              <w:sz w:val="22"/>
              <w:szCs w:val="22"/>
              <w:lang w:eastAsia="en-US"/>
            </w:rPr>
          </w:pPr>
          <w:ins w:id="4572" w:author="Author">
            <w:del w:id="4573" w:author="Author">
              <w:r w:rsidRPr="00266689" w:rsidDel="00496EE5">
                <w:rPr>
                  <w:rStyle w:val="Hyperlink"/>
                  <w:noProof/>
                </w:rPr>
                <w:delText>10.3.3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Parameter Rules Summary</w:delText>
              </w:r>
              <w:r w:rsidDel="00496EE5">
                <w:rPr>
                  <w:noProof/>
                  <w:webHidden/>
                </w:rPr>
                <w:tab/>
                <w:delText>207</w:delText>
              </w:r>
            </w:del>
          </w:ins>
        </w:p>
        <w:p w14:paraId="7AE8D962" w14:textId="77777777" w:rsidR="00C2531E" w:rsidDel="00496EE5" w:rsidRDefault="00C2531E">
          <w:pPr>
            <w:pStyle w:val="TOC3"/>
            <w:tabs>
              <w:tab w:val="left" w:pos="1440"/>
            </w:tabs>
            <w:rPr>
              <w:ins w:id="4574" w:author="Author"/>
              <w:del w:id="4575" w:author="Author"/>
              <w:rFonts w:asciiTheme="minorHAnsi" w:eastAsiaTheme="minorEastAsia" w:hAnsiTheme="minorHAnsi" w:cstheme="minorBidi"/>
              <w:noProof/>
              <w:sz w:val="22"/>
              <w:szCs w:val="22"/>
              <w:lang w:eastAsia="en-US"/>
            </w:rPr>
          </w:pPr>
          <w:ins w:id="4576" w:author="Author">
            <w:del w:id="4577" w:author="Author">
              <w:r w:rsidRPr="00266689" w:rsidDel="00496EE5">
                <w:rPr>
                  <w:rStyle w:val="Hyperlink"/>
                  <w:noProof/>
                </w:rPr>
                <w:delText>10.3.4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Word Rules</w:delText>
              </w:r>
              <w:r w:rsidDel="00496EE5">
                <w:rPr>
                  <w:noProof/>
                  <w:webHidden/>
                </w:rPr>
                <w:tab/>
                <w:delText>208</w:delText>
              </w:r>
            </w:del>
          </w:ins>
        </w:p>
        <w:p w14:paraId="51E8810F" w14:textId="77777777" w:rsidR="00C2531E" w:rsidDel="00496EE5" w:rsidRDefault="00C2531E">
          <w:pPr>
            <w:pStyle w:val="TOC3"/>
            <w:tabs>
              <w:tab w:val="left" w:pos="1440"/>
            </w:tabs>
            <w:rPr>
              <w:ins w:id="4578" w:author="Author"/>
              <w:del w:id="4579" w:author="Author"/>
              <w:rFonts w:asciiTheme="minorHAnsi" w:eastAsiaTheme="minorEastAsia" w:hAnsiTheme="minorHAnsi" w:cstheme="minorBidi"/>
              <w:noProof/>
              <w:sz w:val="22"/>
              <w:szCs w:val="22"/>
              <w:lang w:eastAsia="en-US"/>
            </w:rPr>
          </w:pPr>
          <w:ins w:id="4580" w:author="Author">
            <w:del w:id="4581" w:author="Author">
              <w:r w:rsidRPr="00266689" w:rsidDel="00496EE5">
                <w:rPr>
                  <w:rStyle w:val="Hyperlink"/>
                  <w:noProof/>
                </w:rPr>
                <w:delText>10.3.5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Combination and Corner Rules</w:delText>
              </w:r>
              <w:r w:rsidDel="00496EE5">
                <w:rPr>
                  <w:noProof/>
                  <w:webHidden/>
                </w:rPr>
                <w:tab/>
                <w:delText>215</w:delText>
              </w:r>
            </w:del>
          </w:ins>
        </w:p>
        <w:p w14:paraId="5FABEB0C" w14:textId="77777777" w:rsidR="00C2531E" w:rsidDel="00496EE5" w:rsidRDefault="00C2531E">
          <w:pPr>
            <w:pStyle w:val="TOC3"/>
            <w:tabs>
              <w:tab w:val="left" w:pos="1440"/>
            </w:tabs>
            <w:rPr>
              <w:ins w:id="4582" w:author="Author"/>
              <w:del w:id="4583" w:author="Author"/>
              <w:rFonts w:asciiTheme="minorHAnsi" w:eastAsiaTheme="minorEastAsia" w:hAnsiTheme="minorHAnsi" w:cstheme="minorBidi"/>
              <w:noProof/>
              <w:sz w:val="22"/>
              <w:szCs w:val="22"/>
              <w:lang w:eastAsia="en-US"/>
            </w:rPr>
          </w:pPr>
          <w:ins w:id="4584" w:author="Author">
            <w:del w:id="4585" w:author="Author">
              <w:r w:rsidRPr="00266689" w:rsidDel="00496EE5">
                <w:rPr>
                  <w:rStyle w:val="Hyperlink"/>
                  <w:noProof/>
                </w:rPr>
                <w:delText>10.3.6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Processing and Passing Parameter String Rules</w:delText>
              </w:r>
              <w:r w:rsidDel="00496EE5">
                <w:rPr>
                  <w:noProof/>
                  <w:webHidden/>
                </w:rPr>
                <w:tab/>
                <w:delText>216</w:delText>
              </w:r>
            </w:del>
          </w:ins>
        </w:p>
        <w:p w14:paraId="616519F4" w14:textId="77777777" w:rsidR="00C2531E" w:rsidDel="00496EE5" w:rsidRDefault="00C2531E">
          <w:pPr>
            <w:pStyle w:val="TOC3"/>
            <w:tabs>
              <w:tab w:val="left" w:pos="1440"/>
            </w:tabs>
            <w:rPr>
              <w:ins w:id="4586" w:author="Author"/>
              <w:del w:id="4587" w:author="Author"/>
              <w:rFonts w:asciiTheme="minorHAnsi" w:eastAsiaTheme="minorEastAsia" w:hAnsiTheme="minorHAnsi" w:cstheme="minorBidi"/>
              <w:noProof/>
              <w:sz w:val="22"/>
              <w:szCs w:val="22"/>
              <w:lang w:eastAsia="en-US"/>
            </w:rPr>
          </w:pPr>
          <w:ins w:id="4588" w:author="Author">
            <w:del w:id="4589" w:author="Author">
              <w:r w:rsidRPr="00266689" w:rsidDel="00496EE5">
                <w:rPr>
                  <w:rStyle w:val="Hyperlink"/>
                  <w:noProof/>
                </w:rPr>
                <w:delText>10.3.7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 for Type and Format</w:delText>
              </w:r>
              <w:r w:rsidDel="00496EE5">
                <w:rPr>
                  <w:noProof/>
                  <w:webHidden/>
                </w:rPr>
                <w:tab/>
                <w:delText>217</w:delText>
              </w:r>
            </w:del>
          </w:ins>
        </w:p>
        <w:p w14:paraId="7EA1835F" w14:textId="77777777" w:rsidR="00C2531E" w:rsidDel="00496EE5" w:rsidRDefault="00C2531E">
          <w:pPr>
            <w:pStyle w:val="TOC2"/>
            <w:rPr>
              <w:ins w:id="4590" w:author="Author"/>
              <w:del w:id="4591" w:author="Author"/>
              <w:rFonts w:asciiTheme="minorHAnsi" w:eastAsiaTheme="minorEastAsia" w:hAnsiTheme="minorHAnsi" w:cstheme="minorBidi"/>
              <w:noProof/>
              <w:sz w:val="22"/>
              <w:szCs w:val="22"/>
              <w:lang w:eastAsia="en-US"/>
            </w:rPr>
          </w:pPr>
          <w:ins w:id="4592" w:author="Author">
            <w:del w:id="4593" w:author="Author">
              <w:r w:rsidRPr="00266689" w:rsidDel="00496EE5">
                <w:rPr>
                  <w:rStyle w:val="Hyperlink"/>
                  <w:noProof/>
                </w:rPr>
                <w:delText>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Reserved Parameters</w:delText>
              </w:r>
              <w:r w:rsidDel="00496EE5">
                <w:rPr>
                  <w:noProof/>
                  <w:webHidden/>
                </w:rPr>
                <w:tab/>
                <w:delText>217</w:delText>
              </w:r>
            </w:del>
          </w:ins>
        </w:p>
        <w:p w14:paraId="1539DCA2" w14:textId="77777777" w:rsidR="00C2531E" w:rsidDel="00496EE5" w:rsidRDefault="00C2531E">
          <w:pPr>
            <w:pStyle w:val="TOC3"/>
            <w:tabs>
              <w:tab w:val="left" w:pos="1440"/>
            </w:tabs>
            <w:rPr>
              <w:ins w:id="4594" w:author="Author"/>
              <w:del w:id="4595" w:author="Author"/>
              <w:rFonts w:asciiTheme="minorHAnsi" w:eastAsiaTheme="minorEastAsia" w:hAnsiTheme="minorHAnsi" w:cstheme="minorBidi"/>
              <w:noProof/>
              <w:sz w:val="22"/>
              <w:szCs w:val="22"/>
              <w:lang w:eastAsia="en-US"/>
            </w:rPr>
          </w:pPr>
          <w:ins w:id="4596" w:author="Author">
            <w:del w:id="4597" w:author="Author">
              <w:r w:rsidRPr="00266689" w:rsidDel="00496EE5">
                <w:rPr>
                  <w:rStyle w:val="Hyperlink"/>
                  <w:noProof/>
                </w:rPr>
                <w:delText>10.4.1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223</w:delText>
              </w:r>
            </w:del>
          </w:ins>
        </w:p>
        <w:p w14:paraId="67D1F5E9" w14:textId="77777777" w:rsidR="00C2531E" w:rsidDel="00496EE5" w:rsidRDefault="00C2531E">
          <w:pPr>
            <w:pStyle w:val="TOC2"/>
            <w:rPr>
              <w:ins w:id="4598" w:author="Author"/>
              <w:del w:id="4599" w:author="Author"/>
              <w:rFonts w:asciiTheme="minorHAnsi" w:eastAsiaTheme="minorEastAsia" w:hAnsiTheme="minorHAnsi" w:cstheme="minorBidi"/>
              <w:noProof/>
              <w:sz w:val="22"/>
              <w:szCs w:val="22"/>
              <w:lang w:eastAsia="en-US"/>
            </w:rPr>
          </w:pPr>
          <w:ins w:id="4600" w:author="Author">
            <w:del w:id="4601" w:author="Author">
              <w:r w:rsidRPr="00266689" w:rsidDel="00496EE5">
                <w:rPr>
                  <w:rStyle w:val="Hyperlink"/>
                  <w:noProof/>
                </w:rPr>
                <w:delText>10.5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Parameters for Data Management</w:delText>
              </w:r>
              <w:r w:rsidDel="00496EE5">
                <w:rPr>
                  <w:noProof/>
                  <w:webHidden/>
                </w:rPr>
                <w:tab/>
                <w:delText>225</w:delText>
              </w:r>
            </w:del>
          </w:ins>
        </w:p>
        <w:p w14:paraId="7CD3DB49" w14:textId="77777777" w:rsidR="00C2531E" w:rsidDel="00496EE5" w:rsidRDefault="00C2531E">
          <w:pPr>
            <w:pStyle w:val="TOC3"/>
            <w:tabs>
              <w:tab w:val="left" w:pos="1440"/>
            </w:tabs>
            <w:rPr>
              <w:ins w:id="4602" w:author="Author"/>
              <w:del w:id="4603" w:author="Author"/>
              <w:rFonts w:asciiTheme="minorHAnsi" w:eastAsiaTheme="minorEastAsia" w:hAnsiTheme="minorHAnsi" w:cstheme="minorBidi"/>
              <w:noProof/>
              <w:sz w:val="22"/>
              <w:szCs w:val="22"/>
              <w:lang w:eastAsia="en-US"/>
            </w:rPr>
          </w:pPr>
          <w:ins w:id="4604" w:author="Author">
            <w:del w:id="4605" w:author="Author">
              <w:r w:rsidRPr="00266689" w:rsidDel="00496EE5">
                <w:rPr>
                  <w:rStyle w:val="Hyperlink"/>
                  <w:noProof/>
                </w:rPr>
                <w:delText>10.5.1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227</w:delText>
              </w:r>
            </w:del>
          </w:ins>
        </w:p>
        <w:p w14:paraId="66907215" w14:textId="77777777" w:rsidR="00C2531E" w:rsidDel="00496EE5" w:rsidRDefault="00C2531E">
          <w:pPr>
            <w:pStyle w:val="TOC2"/>
            <w:rPr>
              <w:ins w:id="4606" w:author="Author"/>
              <w:del w:id="4607" w:author="Author"/>
              <w:rFonts w:asciiTheme="minorHAnsi" w:eastAsiaTheme="minorEastAsia" w:hAnsiTheme="minorHAnsi" w:cstheme="minorBidi"/>
              <w:noProof/>
              <w:sz w:val="22"/>
              <w:szCs w:val="22"/>
              <w:lang w:eastAsia="en-US"/>
            </w:rPr>
          </w:pPr>
          <w:ins w:id="4608" w:author="Author">
            <w:del w:id="4609" w:author="Author">
              <w:r w:rsidRPr="00266689" w:rsidDel="00496EE5">
                <w:rPr>
                  <w:rStyle w:val="Hyperlink"/>
                  <w:noProof/>
                </w:rPr>
                <w:delText>10.6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Jitter and Noise Reserved Parameters</w:delText>
              </w:r>
              <w:r w:rsidDel="00496EE5">
                <w:rPr>
                  <w:noProof/>
                  <w:webHidden/>
                </w:rPr>
                <w:tab/>
                <w:delText>229</w:delText>
              </w:r>
            </w:del>
          </w:ins>
        </w:p>
        <w:p w14:paraId="4E75857E" w14:textId="77777777" w:rsidR="00C2531E" w:rsidDel="00496EE5" w:rsidRDefault="00C2531E">
          <w:pPr>
            <w:pStyle w:val="TOC3"/>
            <w:tabs>
              <w:tab w:val="left" w:pos="1440"/>
            </w:tabs>
            <w:rPr>
              <w:ins w:id="4610" w:author="Author"/>
              <w:del w:id="4611" w:author="Author"/>
              <w:rFonts w:asciiTheme="minorHAnsi" w:eastAsiaTheme="minorEastAsia" w:hAnsiTheme="minorHAnsi" w:cstheme="minorBidi"/>
              <w:noProof/>
              <w:sz w:val="22"/>
              <w:szCs w:val="22"/>
              <w:lang w:eastAsia="en-US"/>
            </w:rPr>
          </w:pPr>
          <w:ins w:id="4612" w:author="Author">
            <w:del w:id="4613" w:author="Author">
              <w:r w:rsidRPr="00266689" w:rsidDel="00496EE5">
                <w:rPr>
                  <w:rStyle w:val="Hyperlink"/>
                  <w:noProof/>
                </w:rPr>
                <w:delText>10.6.1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Tx-only Reserved Parameters</w:delText>
              </w:r>
              <w:r w:rsidDel="00496EE5">
                <w:rPr>
                  <w:noProof/>
                  <w:webHidden/>
                </w:rPr>
                <w:tab/>
                <w:delText>229</w:delText>
              </w:r>
            </w:del>
          </w:ins>
        </w:p>
        <w:p w14:paraId="0D8F01E7" w14:textId="77777777" w:rsidR="00C2531E" w:rsidDel="00496EE5" w:rsidRDefault="00C2531E">
          <w:pPr>
            <w:pStyle w:val="TOC3"/>
            <w:tabs>
              <w:tab w:val="left" w:pos="1440"/>
            </w:tabs>
            <w:rPr>
              <w:ins w:id="4614" w:author="Author"/>
              <w:del w:id="4615" w:author="Author"/>
              <w:rFonts w:asciiTheme="minorHAnsi" w:eastAsiaTheme="minorEastAsia" w:hAnsiTheme="minorHAnsi" w:cstheme="minorBidi"/>
              <w:noProof/>
              <w:sz w:val="22"/>
              <w:szCs w:val="22"/>
              <w:lang w:eastAsia="en-US"/>
            </w:rPr>
          </w:pPr>
          <w:ins w:id="4616" w:author="Author">
            <w:del w:id="4617" w:author="Author">
              <w:r w:rsidRPr="00266689" w:rsidDel="00496EE5">
                <w:rPr>
                  <w:rStyle w:val="Hyperlink"/>
                  <w:noProof/>
                </w:rPr>
                <w:delText>10.6.2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Rx-only Reserved Parameters</w:delText>
              </w:r>
              <w:r w:rsidDel="00496EE5">
                <w:rPr>
                  <w:noProof/>
                  <w:webHidden/>
                </w:rPr>
                <w:tab/>
                <w:delText>233</w:delText>
              </w:r>
            </w:del>
          </w:ins>
        </w:p>
        <w:p w14:paraId="4248A733" w14:textId="77777777" w:rsidR="00C2531E" w:rsidDel="00496EE5" w:rsidRDefault="00C2531E">
          <w:pPr>
            <w:pStyle w:val="TOC3"/>
            <w:tabs>
              <w:tab w:val="left" w:pos="1440"/>
            </w:tabs>
            <w:rPr>
              <w:ins w:id="4618" w:author="Author"/>
              <w:del w:id="4619" w:author="Author"/>
              <w:rFonts w:asciiTheme="minorHAnsi" w:eastAsiaTheme="minorEastAsia" w:hAnsiTheme="minorHAnsi" w:cstheme="minorBidi"/>
              <w:noProof/>
              <w:sz w:val="22"/>
              <w:szCs w:val="22"/>
              <w:lang w:eastAsia="en-US"/>
            </w:rPr>
          </w:pPr>
          <w:ins w:id="4620" w:author="Author">
            <w:del w:id="4621" w:author="Author">
              <w:r w:rsidRPr="00266689" w:rsidDel="00496EE5">
                <w:rPr>
                  <w:rStyle w:val="Hyperlink"/>
                  <w:noProof/>
                </w:rPr>
                <w:delText>10.6.3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243</w:delText>
              </w:r>
            </w:del>
          </w:ins>
        </w:p>
        <w:p w14:paraId="784336C7" w14:textId="77777777" w:rsidR="00C2531E" w:rsidDel="00496EE5" w:rsidRDefault="00C2531E">
          <w:pPr>
            <w:pStyle w:val="TOC2"/>
            <w:rPr>
              <w:ins w:id="4622" w:author="Author"/>
              <w:del w:id="4623" w:author="Author"/>
              <w:rFonts w:asciiTheme="minorHAnsi" w:eastAsiaTheme="minorEastAsia" w:hAnsiTheme="minorHAnsi" w:cstheme="minorBidi"/>
              <w:noProof/>
              <w:sz w:val="22"/>
              <w:szCs w:val="22"/>
              <w:lang w:eastAsia="en-US"/>
            </w:rPr>
          </w:pPr>
          <w:ins w:id="4624" w:author="Author">
            <w:del w:id="4625" w:author="Author">
              <w:r w:rsidRPr="00266689" w:rsidDel="00496EE5">
                <w:rPr>
                  <w:rStyle w:val="Hyperlink"/>
                  <w:noProof/>
                </w:rPr>
                <w:delText>10.7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Modulation Reserved Parameters</w:delText>
              </w:r>
              <w:r w:rsidDel="00496EE5">
                <w:rPr>
                  <w:noProof/>
                  <w:webHidden/>
                </w:rPr>
                <w:tab/>
                <w:delText>247</w:delText>
              </w:r>
            </w:del>
          </w:ins>
        </w:p>
        <w:p w14:paraId="459955AC" w14:textId="77777777" w:rsidR="00C2531E" w:rsidDel="00496EE5" w:rsidRDefault="00C2531E">
          <w:pPr>
            <w:pStyle w:val="TOC3"/>
            <w:tabs>
              <w:tab w:val="left" w:pos="1440"/>
            </w:tabs>
            <w:rPr>
              <w:ins w:id="4626" w:author="Author"/>
              <w:del w:id="4627" w:author="Author"/>
              <w:rFonts w:asciiTheme="minorHAnsi" w:eastAsiaTheme="minorEastAsia" w:hAnsiTheme="minorHAnsi" w:cstheme="minorBidi"/>
              <w:noProof/>
              <w:sz w:val="22"/>
              <w:szCs w:val="22"/>
              <w:lang w:eastAsia="en-US"/>
            </w:rPr>
          </w:pPr>
          <w:ins w:id="4628" w:author="Author">
            <w:del w:id="4629" w:author="Author">
              <w:r w:rsidRPr="00266689" w:rsidDel="00496EE5">
                <w:rPr>
                  <w:rStyle w:val="Hyperlink"/>
                  <w:noProof/>
                </w:rPr>
                <w:delText>10.7.1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252</w:delText>
              </w:r>
            </w:del>
          </w:ins>
        </w:p>
        <w:p w14:paraId="2678782F" w14:textId="77777777" w:rsidR="00C2531E" w:rsidDel="00496EE5" w:rsidRDefault="00C2531E">
          <w:pPr>
            <w:pStyle w:val="TOC2"/>
            <w:rPr>
              <w:ins w:id="4630" w:author="Author"/>
              <w:del w:id="4631" w:author="Author"/>
              <w:rFonts w:asciiTheme="minorHAnsi" w:eastAsiaTheme="minorEastAsia" w:hAnsiTheme="minorHAnsi" w:cstheme="minorBidi"/>
              <w:noProof/>
              <w:sz w:val="22"/>
              <w:szCs w:val="22"/>
              <w:lang w:eastAsia="en-US"/>
            </w:rPr>
          </w:pPr>
          <w:ins w:id="4632" w:author="Author">
            <w:del w:id="4633" w:author="Author">
              <w:r w:rsidRPr="00266689" w:rsidDel="00496EE5">
                <w:rPr>
                  <w:rStyle w:val="Hyperlink"/>
                  <w:noProof/>
                </w:rPr>
                <w:delText>10.8</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Repeaters</w:delText>
              </w:r>
              <w:r w:rsidDel="00496EE5">
                <w:rPr>
                  <w:noProof/>
                  <w:webHidden/>
                </w:rPr>
                <w:tab/>
                <w:delText>254</w:delText>
              </w:r>
            </w:del>
          </w:ins>
        </w:p>
        <w:p w14:paraId="76A76E99" w14:textId="77777777" w:rsidR="00C2531E" w:rsidDel="00496EE5" w:rsidRDefault="00C2531E">
          <w:pPr>
            <w:pStyle w:val="TOC3"/>
            <w:tabs>
              <w:tab w:val="left" w:pos="1440"/>
            </w:tabs>
            <w:rPr>
              <w:ins w:id="4634" w:author="Author"/>
              <w:del w:id="4635" w:author="Author"/>
              <w:rFonts w:asciiTheme="minorHAnsi" w:eastAsiaTheme="minorEastAsia" w:hAnsiTheme="minorHAnsi" w:cstheme="minorBidi"/>
              <w:noProof/>
              <w:sz w:val="22"/>
              <w:szCs w:val="22"/>
              <w:lang w:eastAsia="en-US"/>
            </w:rPr>
          </w:pPr>
          <w:ins w:id="4636" w:author="Author">
            <w:del w:id="4637" w:author="Author">
              <w:r w:rsidRPr="00266689" w:rsidDel="00496EE5">
                <w:rPr>
                  <w:rStyle w:val="Hyperlink"/>
                  <w:noProof/>
                </w:rPr>
                <w:delText>10.8.1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256</w:delText>
              </w:r>
            </w:del>
          </w:ins>
        </w:p>
        <w:p w14:paraId="104AE762" w14:textId="77777777" w:rsidR="00C2531E" w:rsidDel="00496EE5" w:rsidRDefault="00C2531E">
          <w:pPr>
            <w:pStyle w:val="TOC2"/>
            <w:rPr>
              <w:ins w:id="4638" w:author="Author"/>
              <w:del w:id="4639" w:author="Author"/>
              <w:rFonts w:asciiTheme="minorHAnsi" w:eastAsiaTheme="minorEastAsia" w:hAnsiTheme="minorHAnsi" w:cstheme="minorBidi"/>
              <w:noProof/>
              <w:sz w:val="22"/>
              <w:szCs w:val="22"/>
              <w:lang w:eastAsia="en-US"/>
            </w:rPr>
          </w:pPr>
          <w:ins w:id="4640" w:author="Author">
            <w:del w:id="4641" w:author="Author">
              <w:r w:rsidRPr="00266689" w:rsidDel="00496EE5">
                <w:rPr>
                  <w:rStyle w:val="Hyperlink"/>
                  <w:noProof/>
                </w:rPr>
                <w:delText>10.9</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Reserved Parameter Definitions For Link Training Communications</w:delText>
              </w:r>
              <w:r w:rsidDel="00496EE5">
                <w:rPr>
                  <w:noProof/>
                  <w:webHidden/>
                </w:rPr>
                <w:tab/>
                <w:delText>260</w:delText>
              </w:r>
            </w:del>
          </w:ins>
        </w:p>
        <w:p w14:paraId="249B6190" w14:textId="77777777" w:rsidR="00C2531E" w:rsidDel="00496EE5" w:rsidRDefault="00C2531E">
          <w:pPr>
            <w:pStyle w:val="TOC3"/>
            <w:tabs>
              <w:tab w:val="left" w:pos="1440"/>
            </w:tabs>
            <w:rPr>
              <w:ins w:id="4642" w:author="Author"/>
              <w:del w:id="4643" w:author="Author"/>
              <w:rFonts w:asciiTheme="minorHAnsi" w:eastAsiaTheme="minorEastAsia" w:hAnsiTheme="minorHAnsi" w:cstheme="minorBidi"/>
              <w:noProof/>
              <w:sz w:val="22"/>
              <w:szCs w:val="22"/>
              <w:lang w:eastAsia="en-US"/>
            </w:rPr>
          </w:pPr>
          <w:ins w:id="4644" w:author="Author">
            <w:del w:id="4645" w:author="Author">
              <w:r w:rsidRPr="00266689" w:rsidDel="00496EE5">
                <w:rPr>
                  <w:rStyle w:val="Hyperlink"/>
                  <w:noProof/>
                </w:rPr>
                <w:delText>10.9.1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No Repeater</w:delText>
              </w:r>
              <w:r w:rsidDel="00496EE5">
                <w:rPr>
                  <w:noProof/>
                  <w:webHidden/>
                </w:rPr>
                <w:tab/>
                <w:delText>264</w:delText>
              </w:r>
            </w:del>
          </w:ins>
        </w:p>
        <w:p w14:paraId="77FA854F" w14:textId="77777777" w:rsidR="00C2531E" w:rsidDel="00496EE5" w:rsidRDefault="00C2531E">
          <w:pPr>
            <w:pStyle w:val="TOC3"/>
            <w:tabs>
              <w:tab w:val="left" w:pos="1440"/>
            </w:tabs>
            <w:rPr>
              <w:ins w:id="4646" w:author="Author"/>
              <w:del w:id="4647" w:author="Author"/>
              <w:rFonts w:asciiTheme="minorHAnsi" w:eastAsiaTheme="minorEastAsia" w:hAnsiTheme="minorHAnsi" w:cstheme="minorBidi"/>
              <w:noProof/>
              <w:sz w:val="22"/>
              <w:szCs w:val="22"/>
              <w:lang w:eastAsia="en-US"/>
            </w:rPr>
          </w:pPr>
          <w:ins w:id="4648" w:author="Author">
            <w:del w:id="4649" w:author="Author">
              <w:r w:rsidRPr="00266689" w:rsidDel="00496EE5">
                <w:rPr>
                  <w:rStyle w:val="Hyperlink"/>
                  <w:noProof/>
                </w:rPr>
                <w:delText>10.9.2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One Repeater</w:delText>
              </w:r>
              <w:r w:rsidDel="00496EE5">
                <w:rPr>
                  <w:noProof/>
                  <w:webHidden/>
                </w:rPr>
                <w:tab/>
                <w:delText>265</w:delText>
              </w:r>
            </w:del>
          </w:ins>
        </w:p>
        <w:p w14:paraId="60D92A26" w14:textId="77777777" w:rsidR="00C2531E" w:rsidDel="00496EE5" w:rsidRDefault="00C2531E">
          <w:pPr>
            <w:pStyle w:val="TOC3"/>
            <w:tabs>
              <w:tab w:val="left" w:pos="1440"/>
            </w:tabs>
            <w:rPr>
              <w:ins w:id="4650" w:author="Author"/>
              <w:del w:id="4651" w:author="Author"/>
              <w:rFonts w:asciiTheme="minorHAnsi" w:eastAsiaTheme="minorEastAsia" w:hAnsiTheme="minorHAnsi" w:cstheme="minorBidi"/>
              <w:noProof/>
              <w:sz w:val="22"/>
              <w:szCs w:val="22"/>
              <w:lang w:eastAsia="en-US"/>
            </w:rPr>
          </w:pPr>
          <w:ins w:id="4652" w:author="Author">
            <w:del w:id="4653" w:author="Author">
              <w:r w:rsidRPr="00266689" w:rsidDel="00496EE5">
                <w:rPr>
                  <w:rStyle w:val="Hyperlink"/>
                  <w:noProof/>
                </w:rPr>
                <w:delText>10.9.3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267</w:delText>
              </w:r>
            </w:del>
          </w:ins>
        </w:p>
        <w:p w14:paraId="0632D6CA" w14:textId="77777777" w:rsidR="00C2531E" w:rsidDel="00496EE5" w:rsidRDefault="00C2531E">
          <w:pPr>
            <w:pStyle w:val="TOC2"/>
            <w:rPr>
              <w:ins w:id="4654" w:author="Author"/>
              <w:del w:id="4655" w:author="Author"/>
              <w:rFonts w:asciiTheme="minorHAnsi" w:eastAsiaTheme="minorEastAsia" w:hAnsiTheme="minorHAnsi" w:cstheme="minorBidi"/>
              <w:noProof/>
              <w:sz w:val="22"/>
              <w:szCs w:val="22"/>
              <w:lang w:eastAsia="en-US"/>
            </w:rPr>
          </w:pPr>
          <w:ins w:id="4656" w:author="Author">
            <w:del w:id="4657" w:author="Author">
              <w:r w:rsidRPr="00266689" w:rsidDel="00496EE5">
                <w:rPr>
                  <w:rStyle w:val="Hyperlink"/>
                  <w:noProof/>
                </w:rPr>
                <w:delText>10.10</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Alternative AMI Analog Buffer Modeling</w:delText>
              </w:r>
              <w:r w:rsidDel="00496EE5">
                <w:rPr>
                  <w:noProof/>
                  <w:webHidden/>
                </w:rPr>
                <w:tab/>
                <w:delText>269</w:delText>
              </w:r>
            </w:del>
          </w:ins>
        </w:p>
        <w:p w14:paraId="6766B4D5" w14:textId="77777777" w:rsidR="00C2531E" w:rsidDel="00496EE5" w:rsidRDefault="00C2531E">
          <w:pPr>
            <w:pStyle w:val="TOC3"/>
            <w:tabs>
              <w:tab w:val="left" w:pos="1440"/>
            </w:tabs>
            <w:rPr>
              <w:ins w:id="4658" w:author="Author"/>
              <w:del w:id="4659" w:author="Author"/>
              <w:rFonts w:asciiTheme="minorHAnsi" w:eastAsiaTheme="minorEastAsia" w:hAnsiTheme="minorHAnsi" w:cstheme="minorBidi"/>
              <w:noProof/>
              <w:sz w:val="22"/>
              <w:szCs w:val="22"/>
              <w:lang w:eastAsia="en-US"/>
            </w:rPr>
          </w:pPr>
          <w:ins w:id="4660" w:author="Author">
            <w:del w:id="4661" w:author="Author">
              <w:r w:rsidRPr="00266689" w:rsidDel="00496EE5">
                <w:rPr>
                  <w:rStyle w:val="Hyperlink"/>
                  <w:noProof/>
                </w:rPr>
                <w:delText>10.10.1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Transmitter Analog Circuit</w:delText>
              </w:r>
              <w:r w:rsidDel="00496EE5">
                <w:rPr>
                  <w:noProof/>
                  <w:webHidden/>
                </w:rPr>
                <w:tab/>
                <w:delText>269</w:delText>
              </w:r>
            </w:del>
          </w:ins>
        </w:p>
        <w:p w14:paraId="6A344B15" w14:textId="77777777" w:rsidR="00C2531E" w:rsidDel="00496EE5" w:rsidRDefault="00C2531E">
          <w:pPr>
            <w:pStyle w:val="TOC3"/>
            <w:tabs>
              <w:tab w:val="left" w:pos="1440"/>
            </w:tabs>
            <w:rPr>
              <w:ins w:id="4662" w:author="Author"/>
              <w:del w:id="4663" w:author="Author"/>
              <w:rFonts w:asciiTheme="minorHAnsi" w:eastAsiaTheme="minorEastAsia" w:hAnsiTheme="minorHAnsi" w:cstheme="minorBidi"/>
              <w:noProof/>
              <w:sz w:val="22"/>
              <w:szCs w:val="22"/>
              <w:lang w:eastAsia="en-US"/>
            </w:rPr>
          </w:pPr>
          <w:ins w:id="4664" w:author="Author">
            <w:del w:id="4665" w:author="Author">
              <w:r w:rsidRPr="00266689" w:rsidDel="00496EE5">
                <w:rPr>
                  <w:rStyle w:val="Hyperlink"/>
                  <w:noProof/>
                </w:rPr>
                <w:delText>10.10.2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Receiver Analog Circuit</w:delText>
              </w:r>
              <w:r w:rsidDel="00496EE5">
                <w:rPr>
                  <w:noProof/>
                  <w:webHidden/>
                </w:rPr>
                <w:tab/>
                <w:delText>270</w:delText>
              </w:r>
            </w:del>
          </w:ins>
        </w:p>
        <w:p w14:paraId="7331608F" w14:textId="77777777" w:rsidR="00C2531E" w:rsidDel="00496EE5" w:rsidRDefault="00C2531E">
          <w:pPr>
            <w:pStyle w:val="TOC3"/>
            <w:tabs>
              <w:tab w:val="left" w:pos="1440"/>
            </w:tabs>
            <w:rPr>
              <w:ins w:id="4666" w:author="Author"/>
              <w:del w:id="4667" w:author="Author"/>
              <w:rFonts w:asciiTheme="minorHAnsi" w:eastAsiaTheme="minorEastAsia" w:hAnsiTheme="minorHAnsi" w:cstheme="minorBidi"/>
              <w:noProof/>
              <w:sz w:val="22"/>
              <w:szCs w:val="22"/>
              <w:lang w:eastAsia="en-US"/>
            </w:rPr>
          </w:pPr>
          <w:ins w:id="4668" w:author="Author">
            <w:del w:id="4669" w:author="Author">
              <w:r w:rsidRPr="00266689" w:rsidDel="00496EE5">
                <w:rPr>
                  <w:rStyle w:val="Hyperlink"/>
                  <w:noProof/>
                </w:rPr>
                <w:delText>10.10.3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Definitions</w:delText>
              </w:r>
              <w:r w:rsidDel="00496EE5">
                <w:rPr>
                  <w:noProof/>
                  <w:webHidden/>
                </w:rPr>
                <w:tab/>
                <w:delText>271</w:delText>
              </w:r>
            </w:del>
          </w:ins>
        </w:p>
        <w:p w14:paraId="4852386C" w14:textId="77777777" w:rsidR="00C2531E" w:rsidDel="00496EE5" w:rsidRDefault="00C2531E">
          <w:pPr>
            <w:pStyle w:val="TOC3"/>
            <w:tabs>
              <w:tab w:val="left" w:pos="1440"/>
            </w:tabs>
            <w:rPr>
              <w:ins w:id="4670" w:author="Author"/>
              <w:del w:id="4671" w:author="Author"/>
              <w:rFonts w:asciiTheme="minorHAnsi" w:eastAsiaTheme="minorEastAsia" w:hAnsiTheme="minorHAnsi" w:cstheme="minorBidi"/>
              <w:noProof/>
              <w:sz w:val="22"/>
              <w:szCs w:val="22"/>
              <w:lang w:eastAsia="en-US"/>
            </w:rPr>
          </w:pPr>
          <w:ins w:id="4672" w:author="Author">
            <w:del w:id="4673" w:author="Author">
              <w:r w:rsidRPr="00266689" w:rsidDel="00496EE5">
                <w:rPr>
                  <w:rStyle w:val="Hyperlink"/>
                  <w:noProof/>
                </w:rPr>
                <w:delText>10.10.4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272</w:delText>
              </w:r>
            </w:del>
          </w:ins>
        </w:p>
        <w:p w14:paraId="154B656C" w14:textId="77777777" w:rsidR="00C2531E" w:rsidDel="00496EE5" w:rsidRDefault="00C2531E">
          <w:pPr>
            <w:pStyle w:val="TOC2"/>
            <w:rPr>
              <w:ins w:id="4674" w:author="Author"/>
              <w:del w:id="4675" w:author="Author"/>
              <w:rFonts w:asciiTheme="minorHAnsi" w:eastAsiaTheme="minorEastAsia" w:hAnsiTheme="minorHAnsi" w:cstheme="minorBidi"/>
              <w:noProof/>
              <w:sz w:val="22"/>
              <w:szCs w:val="22"/>
              <w:lang w:eastAsia="en-US"/>
            </w:rPr>
          </w:pPr>
          <w:ins w:id="4676" w:author="Author">
            <w:del w:id="4677"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Specific Parameters</w:delText>
              </w:r>
              <w:r w:rsidDel="00496EE5">
                <w:rPr>
                  <w:noProof/>
                  <w:webHidden/>
                </w:rPr>
                <w:tab/>
                <w:delText>273</w:delText>
              </w:r>
            </w:del>
          </w:ins>
        </w:p>
        <w:p w14:paraId="087EA014" w14:textId="77777777" w:rsidR="00C2531E" w:rsidDel="00496EE5" w:rsidRDefault="00C2531E">
          <w:pPr>
            <w:pStyle w:val="TOC3"/>
            <w:tabs>
              <w:tab w:val="left" w:pos="1440"/>
            </w:tabs>
            <w:rPr>
              <w:ins w:id="4678" w:author="Author"/>
              <w:del w:id="4679" w:author="Author"/>
              <w:rFonts w:asciiTheme="minorHAnsi" w:eastAsiaTheme="minorEastAsia" w:hAnsiTheme="minorHAnsi" w:cstheme="minorBidi"/>
              <w:noProof/>
              <w:sz w:val="22"/>
              <w:szCs w:val="22"/>
              <w:lang w:eastAsia="en-US"/>
            </w:rPr>
          </w:pPr>
          <w:ins w:id="4680" w:author="Author">
            <w:del w:id="4681" w:author="Author">
              <w:r w:rsidRPr="00266689" w:rsidDel="00496EE5">
                <w:rPr>
                  <w:rStyle w:val="Hyperlink"/>
                  <w:noProof/>
                  <w:lang w:val="es-US"/>
                </w:rPr>
                <w:delText>10.11.1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val="es-US"/>
                </w:rPr>
                <w:delText>Tapped Delay Line Example</w:delText>
              </w:r>
              <w:r w:rsidDel="00496EE5">
                <w:rPr>
                  <w:noProof/>
                  <w:webHidden/>
                </w:rPr>
                <w:tab/>
                <w:delText>274</w:delText>
              </w:r>
            </w:del>
          </w:ins>
        </w:p>
        <w:p w14:paraId="7CCFC972" w14:textId="77777777" w:rsidR="00C2531E" w:rsidDel="00496EE5" w:rsidRDefault="00C2531E">
          <w:pPr>
            <w:pStyle w:val="TOC2"/>
            <w:rPr>
              <w:ins w:id="4682" w:author="Author"/>
              <w:del w:id="4683" w:author="Author"/>
              <w:rFonts w:asciiTheme="minorHAnsi" w:eastAsiaTheme="minorEastAsia" w:hAnsiTheme="minorHAnsi" w:cstheme="minorBidi"/>
              <w:noProof/>
              <w:sz w:val="22"/>
              <w:szCs w:val="22"/>
              <w:lang w:eastAsia="en-US"/>
            </w:rPr>
          </w:pPr>
          <w:ins w:id="4684" w:author="Author">
            <w:del w:id="4685"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and Data Type Rule Summary Tables</w:delText>
              </w:r>
              <w:r w:rsidDel="00496EE5">
                <w:rPr>
                  <w:noProof/>
                  <w:webHidden/>
                </w:rPr>
                <w:tab/>
                <w:delText>275</w:delText>
              </w:r>
            </w:del>
          </w:ins>
        </w:p>
        <w:p w14:paraId="4A7024BB" w14:textId="77777777" w:rsidR="00C2531E" w:rsidDel="00496EE5" w:rsidRDefault="00C2531E">
          <w:pPr>
            <w:pStyle w:val="TOC1"/>
            <w:rPr>
              <w:ins w:id="4686" w:author="Author"/>
              <w:del w:id="4687" w:author="Author"/>
              <w:rFonts w:asciiTheme="minorHAnsi" w:eastAsiaTheme="minorEastAsia" w:hAnsiTheme="minorHAnsi" w:cstheme="minorBidi"/>
              <w:b w:val="0"/>
              <w:sz w:val="22"/>
              <w:szCs w:val="22"/>
              <w:lang w:eastAsia="en-US"/>
            </w:rPr>
          </w:pPr>
          <w:ins w:id="4688" w:author="Author">
            <w:del w:id="4689" w:author="Author">
              <w:r w:rsidRPr="00266689" w:rsidDel="00496EE5">
                <w:rPr>
                  <w:rStyle w:val="Hyperlink"/>
                  <w:b w:val="0"/>
                </w:rPr>
                <w:delText>11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Interconnect Modeling</w:delText>
              </w:r>
              <w:r w:rsidDel="00496EE5">
                <w:rPr>
                  <w:webHidden/>
                </w:rPr>
                <w:tab/>
                <w:delText>287</w:delText>
              </w:r>
            </w:del>
          </w:ins>
        </w:p>
        <w:p w14:paraId="4B3DFFC3" w14:textId="77777777" w:rsidR="00C2531E" w:rsidDel="00496EE5" w:rsidRDefault="00C2531E">
          <w:pPr>
            <w:pStyle w:val="TOC2"/>
            <w:rPr>
              <w:ins w:id="4690" w:author="Author"/>
              <w:del w:id="4691" w:author="Author"/>
              <w:rFonts w:asciiTheme="minorHAnsi" w:eastAsiaTheme="minorEastAsia" w:hAnsiTheme="minorHAnsi" w:cstheme="minorBidi"/>
              <w:noProof/>
              <w:sz w:val="22"/>
              <w:szCs w:val="22"/>
              <w:lang w:eastAsia="en-US"/>
            </w:rPr>
          </w:pPr>
          <w:ins w:id="4692" w:author="Author">
            <w:del w:id="4693" w:author="Author">
              <w:r w:rsidRPr="00266689" w:rsidDel="00496EE5">
                <w:rPr>
                  <w:rStyle w:val="Hyperlink"/>
                  <w:noProof/>
                </w:rPr>
                <w:delText>11.1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287</w:delText>
              </w:r>
            </w:del>
          </w:ins>
        </w:p>
        <w:p w14:paraId="2489AFE9" w14:textId="77777777" w:rsidR="00C2531E" w:rsidDel="00496EE5" w:rsidRDefault="00C2531E">
          <w:pPr>
            <w:pStyle w:val="TOC2"/>
            <w:rPr>
              <w:ins w:id="4694" w:author="Author"/>
              <w:del w:id="4695" w:author="Author"/>
              <w:rFonts w:asciiTheme="minorHAnsi" w:eastAsiaTheme="minorEastAsia" w:hAnsiTheme="minorHAnsi" w:cstheme="minorBidi"/>
              <w:noProof/>
              <w:sz w:val="22"/>
              <w:szCs w:val="22"/>
              <w:lang w:eastAsia="en-US"/>
            </w:rPr>
          </w:pPr>
          <w:ins w:id="4696" w:author="Author">
            <w:del w:id="4697" w:author="Author">
              <w:r w:rsidRPr="00266689" w:rsidDel="00496EE5">
                <w:rPr>
                  <w:rStyle w:val="Hyperlink"/>
                  <w:noProof/>
                </w:rPr>
                <w:delText>11.2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Interconnect Syntax Requirements</w:delText>
              </w:r>
              <w:r w:rsidDel="00496EE5">
                <w:rPr>
                  <w:noProof/>
                  <w:webHidden/>
                </w:rPr>
                <w:tab/>
                <w:delText>290</w:delText>
              </w:r>
            </w:del>
          </w:ins>
        </w:p>
        <w:p w14:paraId="512E4FD7" w14:textId="77777777" w:rsidR="00C2531E" w:rsidDel="00496EE5" w:rsidRDefault="00C2531E">
          <w:pPr>
            <w:pStyle w:val="TOC1"/>
            <w:rPr>
              <w:ins w:id="4698" w:author="Author"/>
              <w:del w:id="4699" w:author="Author"/>
              <w:rFonts w:asciiTheme="minorHAnsi" w:eastAsiaTheme="minorEastAsia" w:hAnsiTheme="minorHAnsi" w:cstheme="minorBidi"/>
              <w:b w:val="0"/>
              <w:sz w:val="22"/>
              <w:szCs w:val="22"/>
              <w:lang w:eastAsia="en-US"/>
            </w:rPr>
          </w:pPr>
          <w:ins w:id="4700" w:author="Author">
            <w:del w:id="4701" w:author="Author">
              <w:r w:rsidRPr="00266689" w:rsidDel="00496EE5">
                <w:rPr>
                  <w:rStyle w:val="Hyperlink"/>
                  <w:b w:val="0"/>
                </w:rPr>
                <w:delText>12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EMI Parameters</w:delText>
              </w:r>
              <w:r w:rsidDel="00496EE5">
                <w:rPr>
                  <w:webHidden/>
                </w:rPr>
                <w:tab/>
                <w:delText>321</w:delText>
              </w:r>
            </w:del>
          </w:ins>
        </w:p>
        <w:p w14:paraId="78B9CEE8" w14:textId="77777777" w:rsidR="008E4087" w:rsidDel="00496EE5" w:rsidRDefault="008E4087">
          <w:pPr>
            <w:pStyle w:val="TOC1"/>
            <w:rPr>
              <w:ins w:id="4702" w:author="Author"/>
              <w:del w:id="4703" w:author="Author"/>
              <w:rFonts w:asciiTheme="minorHAnsi" w:eastAsiaTheme="minorEastAsia" w:hAnsiTheme="minorHAnsi" w:cstheme="minorBidi"/>
              <w:b w:val="0"/>
              <w:sz w:val="22"/>
              <w:szCs w:val="22"/>
            </w:rPr>
          </w:pPr>
          <w:ins w:id="4704" w:author="Author">
            <w:del w:id="4705" w:author="Author">
              <w:r w:rsidRPr="00C2531E" w:rsidDel="00496EE5">
                <w:rPr>
                  <w:rStyle w:val="Hyperlink"/>
                  <w:b w:val="0"/>
                </w:rPr>
                <w:delText>1</w:delText>
              </w:r>
              <w:r w:rsidDel="00496EE5">
                <w:rPr>
                  <w:rFonts w:asciiTheme="minorHAnsi" w:eastAsiaTheme="minorEastAsia" w:hAnsiTheme="minorHAnsi" w:cstheme="minorBidi"/>
                  <w:b w:val="0"/>
                  <w:sz w:val="22"/>
                  <w:szCs w:val="22"/>
                </w:rPr>
                <w:tab/>
              </w:r>
              <w:r w:rsidRPr="00C2531E" w:rsidDel="00496EE5">
                <w:rPr>
                  <w:rStyle w:val="Hyperlink"/>
                  <w:b w:val="0"/>
                </w:rPr>
                <w:delText>General Introduction</w:delText>
              </w:r>
              <w:r w:rsidDel="00496EE5">
                <w:rPr>
                  <w:webHidden/>
                </w:rPr>
                <w:tab/>
                <w:delText>4</w:delText>
              </w:r>
            </w:del>
          </w:ins>
        </w:p>
        <w:p w14:paraId="0B439864" w14:textId="77777777" w:rsidR="008E4087" w:rsidDel="00496EE5" w:rsidRDefault="008E4087">
          <w:pPr>
            <w:pStyle w:val="TOC1"/>
            <w:rPr>
              <w:ins w:id="4706" w:author="Author"/>
              <w:del w:id="4707" w:author="Author"/>
              <w:rFonts w:asciiTheme="minorHAnsi" w:eastAsiaTheme="minorEastAsia" w:hAnsiTheme="minorHAnsi" w:cstheme="minorBidi"/>
              <w:b w:val="0"/>
              <w:sz w:val="22"/>
              <w:szCs w:val="22"/>
            </w:rPr>
          </w:pPr>
          <w:ins w:id="4708" w:author="Author">
            <w:del w:id="4709" w:author="Author">
              <w:r w:rsidRPr="00C2531E" w:rsidDel="00496EE5">
                <w:rPr>
                  <w:rStyle w:val="Hyperlink"/>
                  <w:b w:val="0"/>
                </w:rPr>
                <w:delText>2</w:delText>
              </w:r>
              <w:r w:rsidDel="00496EE5">
                <w:rPr>
                  <w:rFonts w:asciiTheme="minorHAnsi" w:eastAsiaTheme="minorEastAsia" w:hAnsiTheme="minorHAnsi" w:cstheme="minorBidi"/>
                  <w:b w:val="0"/>
                  <w:sz w:val="22"/>
                  <w:szCs w:val="22"/>
                </w:rPr>
                <w:tab/>
              </w:r>
              <w:r w:rsidRPr="00C2531E" w:rsidDel="00496EE5">
                <w:rPr>
                  <w:rStyle w:val="Hyperlink"/>
                  <w:b w:val="0"/>
                </w:rPr>
                <w:delText>Statement of Intent</w:delText>
              </w:r>
              <w:r w:rsidDel="00496EE5">
                <w:rPr>
                  <w:webHidden/>
                </w:rPr>
                <w:tab/>
                <w:delText>5</w:delText>
              </w:r>
            </w:del>
          </w:ins>
        </w:p>
        <w:p w14:paraId="3B39DC6A" w14:textId="77777777" w:rsidR="008E4087" w:rsidDel="00496EE5" w:rsidRDefault="008E4087">
          <w:pPr>
            <w:pStyle w:val="TOC1"/>
            <w:rPr>
              <w:ins w:id="4710" w:author="Author"/>
              <w:del w:id="4711" w:author="Author"/>
              <w:rFonts w:asciiTheme="minorHAnsi" w:eastAsiaTheme="minorEastAsia" w:hAnsiTheme="minorHAnsi" w:cstheme="minorBidi"/>
              <w:b w:val="0"/>
              <w:sz w:val="22"/>
              <w:szCs w:val="22"/>
            </w:rPr>
          </w:pPr>
          <w:ins w:id="4712" w:author="Author">
            <w:del w:id="4713" w:author="Author">
              <w:r w:rsidRPr="00C2531E" w:rsidDel="00496EE5">
                <w:rPr>
                  <w:rStyle w:val="Hyperlink"/>
                  <w:b w:val="0"/>
                </w:rPr>
                <w:delText>3</w:delText>
              </w:r>
              <w:r w:rsidDel="00496EE5">
                <w:rPr>
                  <w:rFonts w:asciiTheme="minorHAnsi" w:eastAsiaTheme="minorEastAsia" w:hAnsiTheme="minorHAnsi" w:cstheme="minorBidi"/>
                  <w:b w:val="0"/>
                  <w:sz w:val="22"/>
                  <w:szCs w:val="22"/>
                </w:rPr>
                <w:tab/>
              </w:r>
              <w:r w:rsidRPr="00C2531E" w:rsidDel="00496EE5">
                <w:rPr>
                  <w:rStyle w:val="Hyperlink"/>
                  <w:b w:val="0"/>
                </w:rPr>
                <w:delText>General Syntax Rules and Guidelines</w:delText>
              </w:r>
              <w:r w:rsidDel="00496EE5">
                <w:rPr>
                  <w:webHidden/>
                </w:rPr>
                <w:tab/>
                <w:delText>11</w:delText>
              </w:r>
            </w:del>
          </w:ins>
        </w:p>
        <w:p w14:paraId="35C9AF2B" w14:textId="77777777" w:rsidR="008E4087" w:rsidDel="00496EE5" w:rsidRDefault="008E4087">
          <w:pPr>
            <w:pStyle w:val="TOC2"/>
            <w:rPr>
              <w:ins w:id="4714" w:author="Author"/>
              <w:del w:id="4715" w:author="Author"/>
              <w:rFonts w:asciiTheme="minorHAnsi" w:eastAsiaTheme="minorEastAsia" w:hAnsiTheme="minorHAnsi" w:cstheme="minorBidi"/>
              <w:noProof/>
              <w:sz w:val="22"/>
              <w:szCs w:val="22"/>
            </w:rPr>
          </w:pPr>
          <w:ins w:id="4716" w:author="Author">
            <w:del w:id="4717" w:author="Author">
              <w:r w:rsidRPr="00C2531E" w:rsidDel="00496EE5">
                <w:rPr>
                  <w:rStyle w:val="Hyperlink"/>
                  <w:noProof/>
                </w:rPr>
                <w:delText>3.1</w:delText>
              </w:r>
              <w:r w:rsidDel="00496EE5">
                <w:rPr>
                  <w:rFonts w:asciiTheme="minorHAnsi" w:eastAsiaTheme="minorEastAsia" w:hAnsiTheme="minorHAnsi" w:cstheme="minorBidi"/>
                  <w:noProof/>
                  <w:sz w:val="22"/>
                  <w:szCs w:val="22"/>
                </w:rPr>
                <w:tab/>
              </w:r>
              <w:r w:rsidRPr="00C2531E" w:rsidDel="00496EE5">
                <w:rPr>
                  <w:rStyle w:val="Hyperlink"/>
                  <w:noProof/>
                </w:rPr>
                <w:delText>File Naming Definitions</w:delText>
              </w:r>
              <w:r w:rsidDel="00496EE5">
                <w:rPr>
                  <w:noProof/>
                  <w:webHidden/>
                </w:rPr>
                <w:tab/>
                <w:delText>12</w:delText>
              </w:r>
            </w:del>
          </w:ins>
        </w:p>
        <w:p w14:paraId="1551C43D" w14:textId="77777777" w:rsidR="008E4087" w:rsidDel="00496EE5" w:rsidRDefault="008E4087">
          <w:pPr>
            <w:pStyle w:val="TOC2"/>
            <w:rPr>
              <w:ins w:id="4718" w:author="Author"/>
              <w:del w:id="4719" w:author="Author"/>
              <w:rFonts w:asciiTheme="minorHAnsi" w:eastAsiaTheme="minorEastAsia" w:hAnsiTheme="minorHAnsi" w:cstheme="minorBidi"/>
              <w:noProof/>
              <w:sz w:val="22"/>
              <w:szCs w:val="22"/>
            </w:rPr>
          </w:pPr>
          <w:ins w:id="4720" w:author="Author">
            <w:del w:id="4721" w:author="Author">
              <w:r w:rsidRPr="00C2531E" w:rsidDel="00496EE5">
                <w:rPr>
                  <w:rStyle w:val="Hyperlink"/>
                  <w:noProof/>
                </w:rPr>
                <w:delText>3.2</w:delText>
              </w:r>
              <w:r w:rsidDel="00496EE5">
                <w:rPr>
                  <w:rFonts w:asciiTheme="minorHAnsi" w:eastAsiaTheme="minorEastAsia" w:hAnsiTheme="minorHAnsi" w:cstheme="minorBidi"/>
                  <w:noProof/>
                  <w:sz w:val="22"/>
                  <w:szCs w:val="22"/>
                </w:rPr>
                <w:tab/>
              </w:r>
              <w:r w:rsidRPr="00C2531E" w:rsidDel="00496EE5">
                <w:rPr>
                  <w:rStyle w:val="Hyperlink"/>
                  <w:noProof/>
                </w:rPr>
                <w:delText>Syntax Rules</w:delText>
              </w:r>
              <w:r w:rsidDel="00496EE5">
                <w:rPr>
                  <w:noProof/>
                  <w:webHidden/>
                </w:rPr>
                <w:tab/>
                <w:delText>13</w:delText>
              </w:r>
            </w:del>
          </w:ins>
        </w:p>
        <w:p w14:paraId="7CE213CD" w14:textId="77777777" w:rsidR="008E4087" w:rsidDel="00496EE5" w:rsidRDefault="008E4087">
          <w:pPr>
            <w:pStyle w:val="TOC2"/>
            <w:rPr>
              <w:ins w:id="4722" w:author="Author"/>
              <w:del w:id="4723" w:author="Author"/>
              <w:rFonts w:asciiTheme="minorHAnsi" w:eastAsiaTheme="minorEastAsia" w:hAnsiTheme="minorHAnsi" w:cstheme="minorBidi"/>
              <w:noProof/>
              <w:sz w:val="22"/>
              <w:szCs w:val="22"/>
            </w:rPr>
          </w:pPr>
          <w:ins w:id="4724" w:author="Author">
            <w:del w:id="4725" w:author="Author">
              <w:r w:rsidRPr="00C2531E" w:rsidDel="00496EE5">
                <w:rPr>
                  <w:rStyle w:val="Hyperlink"/>
                  <w:noProof/>
                </w:rPr>
                <w:delText>3.3</w:delText>
              </w:r>
              <w:r w:rsidDel="00496EE5">
                <w:rPr>
                  <w:rFonts w:asciiTheme="minorHAnsi" w:eastAsiaTheme="minorEastAsia" w:hAnsiTheme="minorHAnsi" w:cstheme="minorBidi"/>
                  <w:noProof/>
                  <w:sz w:val="22"/>
                  <w:szCs w:val="22"/>
                </w:rPr>
                <w:tab/>
              </w:r>
              <w:r w:rsidRPr="00C2531E" w:rsidDel="00496EE5">
                <w:rPr>
                  <w:rStyle w:val="Hyperlink"/>
                  <w:noProof/>
                </w:rPr>
                <w:delText>Keyword Hierarchy</w:delText>
              </w:r>
              <w:r w:rsidDel="00496EE5">
                <w:rPr>
                  <w:noProof/>
                  <w:webHidden/>
                </w:rPr>
                <w:tab/>
                <w:delText>14</w:delText>
              </w:r>
            </w:del>
          </w:ins>
        </w:p>
        <w:p w14:paraId="081E8FCB" w14:textId="77777777" w:rsidR="008E4087" w:rsidDel="00496EE5" w:rsidRDefault="008E4087">
          <w:pPr>
            <w:pStyle w:val="TOC1"/>
            <w:rPr>
              <w:ins w:id="4726" w:author="Author"/>
              <w:del w:id="4727" w:author="Author"/>
              <w:rFonts w:asciiTheme="minorHAnsi" w:eastAsiaTheme="minorEastAsia" w:hAnsiTheme="minorHAnsi" w:cstheme="minorBidi"/>
              <w:b w:val="0"/>
              <w:sz w:val="22"/>
              <w:szCs w:val="22"/>
            </w:rPr>
          </w:pPr>
          <w:ins w:id="4728" w:author="Author">
            <w:del w:id="4729" w:author="Author">
              <w:r w:rsidRPr="00C2531E" w:rsidDel="00496EE5">
                <w:rPr>
                  <w:rStyle w:val="Hyperlink"/>
                  <w:b w:val="0"/>
                </w:rPr>
                <w:delText>4</w:delText>
              </w:r>
              <w:r w:rsidDel="00496EE5">
                <w:rPr>
                  <w:rFonts w:asciiTheme="minorHAnsi" w:eastAsiaTheme="minorEastAsia" w:hAnsiTheme="minorHAnsi" w:cstheme="minorBidi"/>
                  <w:b w:val="0"/>
                  <w:sz w:val="22"/>
                  <w:szCs w:val="22"/>
                </w:rPr>
                <w:tab/>
              </w:r>
              <w:r w:rsidRPr="00C2531E" w:rsidDel="00496EE5">
                <w:rPr>
                  <w:rStyle w:val="Hyperlink"/>
                  <w:b w:val="0"/>
                </w:rPr>
                <w:delText>File Header Information</w:delText>
              </w:r>
              <w:r w:rsidDel="00496EE5">
                <w:rPr>
                  <w:webHidden/>
                </w:rPr>
                <w:tab/>
                <w:delText>21</w:delText>
              </w:r>
            </w:del>
          </w:ins>
        </w:p>
        <w:p w14:paraId="177F1D04" w14:textId="77777777" w:rsidR="008E4087" w:rsidDel="00496EE5" w:rsidRDefault="008E4087">
          <w:pPr>
            <w:pStyle w:val="TOC1"/>
            <w:rPr>
              <w:ins w:id="4730" w:author="Author"/>
              <w:del w:id="4731" w:author="Author"/>
              <w:rFonts w:asciiTheme="minorHAnsi" w:eastAsiaTheme="minorEastAsia" w:hAnsiTheme="minorHAnsi" w:cstheme="minorBidi"/>
              <w:b w:val="0"/>
              <w:sz w:val="22"/>
              <w:szCs w:val="22"/>
            </w:rPr>
          </w:pPr>
          <w:ins w:id="4732" w:author="Author">
            <w:del w:id="4733" w:author="Author">
              <w:r w:rsidRPr="00C2531E" w:rsidDel="00496EE5">
                <w:rPr>
                  <w:rStyle w:val="Hyperlink"/>
                  <w:b w:val="0"/>
                </w:rPr>
                <w:delText>5</w:delText>
              </w:r>
              <w:r w:rsidDel="00496EE5">
                <w:rPr>
                  <w:rFonts w:asciiTheme="minorHAnsi" w:eastAsiaTheme="minorEastAsia" w:hAnsiTheme="minorHAnsi" w:cstheme="minorBidi"/>
                  <w:b w:val="0"/>
                  <w:sz w:val="22"/>
                  <w:szCs w:val="22"/>
                </w:rPr>
                <w:tab/>
              </w:r>
              <w:r w:rsidRPr="00C2531E" w:rsidDel="00496EE5">
                <w:rPr>
                  <w:rStyle w:val="Hyperlink"/>
                  <w:b w:val="0"/>
                </w:rPr>
                <w:delText>Component Description</w:delText>
              </w:r>
              <w:r w:rsidDel="00496EE5">
                <w:rPr>
                  <w:webHidden/>
                </w:rPr>
                <w:tab/>
                <w:delText>23</w:delText>
              </w:r>
            </w:del>
          </w:ins>
        </w:p>
        <w:p w14:paraId="0288D3C3" w14:textId="77777777" w:rsidR="008E4087" w:rsidDel="00496EE5" w:rsidRDefault="008E4087">
          <w:pPr>
            <w:pStyle w:val="TOC1"/>
            <w:rPr>
              <w:ins w:id="4734" w:author="Author"/>
              <w:del w:id="4735" w:author="Author"/>
              <w:rFonts w:asciiTheme="minorHAnsi" w:eastAsiaTheme="minorEastAsia" w:hAnsiTheme="minorHAnsi" w:cstheme="minorBidi"/>
              <w:b w:val="0"/>
              <w:sz w:val="22"/>
              <w:szCs w:val="22"/>
            </w:rPr>
          </w:pPr>
          <w:ins w:id="4736" w:author="Author">
            <w:del w:id="4737" w:author="Author">
              <w:r w:rsidRPr="00C2531E" w:rsidDel="00496EE5">
                <w:rPr>
                  <w:rStyle w:val="Hyperlink"/>
                  <w:b w:val="0"/>
                </w:rPr>
                <w:delText>6</w:delText>
              </w:r>
              <w:r w:rsidDel="00496EE5">
                <w:rPr>
                  <w:rFonts w:asciiTheme="minorHAnsi" w:eastAsiaTheme="minorEastAsia" w:hAnsiTheme="minorHAnsi" w:cstheme="minorBidi"/>
                  <w:b w:val="0"/>
                  <w:sz w:val="22"/>
                  <w:szCs w:val="22"/>
                </w:rPr>
                <w:tab/>
              </w:r>
              <w:r w:rsidRPr="00C2531E" w:rsidDel="00496EE5">
                <w:rPr>
                  <w:rStyle w:val="Hyperlink"/>
                  <w:b w:val="0"/>
                </w:rPr>
                <w:delText>Buffer Modeling</w:delText>
              </w:r>
              <w:r w:rsidDel="00496EE5">
                <w:rPr>
                  <w:webHidden/>
                </w:rPr>
                <w:tab/>
                <w:delText>42</w:delText>
              </w:r>
            </w:del>
          </w:ins>
        </w:p>
        <w:p w14:paraId="563080E2" w14:textId="77777777" w:rsidR="008E4087" w:rsidDel="00496EE5" w:rsidRDefault="008E4087">
          <w:pPr>
            <w:pStyle w:val="TOC2"/>
            <w:rPr>
              <w:ins w:id="4738" w:author="Author"/>
              <w:del w:id="4739" w:author="Author"/>
              <w:rFonts w:asciiTheme="minorHAnsi" w:eastAsiaTheme="minorEastAsia" w:hAnsiTheme="minorHAnsi" w:cstheme="minorBidi"/>
              <w:noProof/>
              <w:sz w:val="22"/>
              <w:szCs w:val="22"/>
            </w:rPr>
          </w:pPr>
          <w:ins w:id="4740" w:author="Author">
            <w:del w:id="4741" w:author="Author">
              <w:r w:rsidRPr="00C2531E" w:rsidDel="00496EE5">
                <w:rPr>
                  <w:rStyle w:val="Hyperlink"/>
                  <w:noProof/>
                </w:rPr>
                <w:delText>6.1</w:delText>
              </w:r>
              <w:r w:rsidDel="00496EE5">
                <w:rPr>
                  <w:rFonts w:asciiTheme="minorHAnsi" w:eastAsiaTheme="minorEastAsia" w:hAnsiTheme="minorHAnsi" w:cstheme="minorBidi"/>
                  <w:noProof/>
                  <w:sz w:val="22"/>
                  <w:szCs w:val="22"/>
                </w:rPr>
                <w:tab/>
              </w:r>
              <w:r w:rsidRPr="00C2531E" w:rsidDel="00496EE5">
                <w:rPr>
                  <w:rStyle w:val="Hyperlink"/>
                  <w:noProof/>
                </w:rPr>
                <w:delText>Model Statement</w:delText>
              </w:r>
              <w:r w:rsidDel="00496EE5">
                <w:rPr>
                  <w:noProof/>
                  <w:webHidden/>
                </w:rPr>
                <w:tab/>
                <w:delText>42</w:delText>
              </w:r>
            </w:del>
          </w:ins>
        </w:p>
        <w:p w14:paraId="1DCD3BEB" w14:textId="77777777" w:rsidR="008E4087" w:rsidDel="00496EE5" w:rsidRDefault="008E4087">
          <w:pPr>
            <w:pStyle w:val="TOC2"/>
            <w:rPr>
              <w:ins w:id="4742" w:author="Author"/>
              <w:del w:id="4743" w:author="Author"/>
              <w:rFonts w:asciiTheme="minorHAnsi" w:eastAsiaTheme="minorEastAsia" w:hAnsiTheme="minorHAnsi" w:cstheme="minorBidi"/>
              <w:noProof/>
              <w:sz w:val="22"/>
              <w:szCs w:val="22"/>
            </w:rPr>
          </w:pPr>
          <w:ins w:id="4744" w:author="Author">
            <w:del w:id="4745" w:author="Author">
              <w:r w:rsidRPr="00C2531E" w:rsidDel="00496EE5">
                <w:rPr>
                  <w:rStyle w:val="Hyperlink"/>
                  <w:noProof/>
                </w:rPr>
                <w:delText>6.2</w:delText>
              </w:r>
              <w:r w:rsidDel="00496EE5">
                <w:rPr>
                  <w:rFonts w:asciiTheme="minorHAnsi" w:eastAsiaTheme="minorEastAsia" w:hAnsiTheme="minorHAnsi" w:cstheme="minorBidi"/>
                  <w:noProof/>
                  <w:sz w:val="22"/>
                  <w:szCs w:val="22"/>
                </w:rPr>
                <w:tab/>
              </w:r>
              <w:r w:rsidRPr="00C2531E" w:rsidDel="00496EE5">
                <w:rPr>
                  <w:rStyle w:val="Hyperlink"/>
                  <w:noProof/>
                </w:rPr>
                <w:delText>Add Submodel Description</w:delText>
              </w:r>
              <w:r w:rsidDel="00496EE5">
                <w:rPr>
                  <w:noProof/>
                  <w:webHidden/>
                </w:rPr>
                <w:tab/>
                <w:delText>90</w:delText>
              </w:r>
            </w:del>
          </w:ins>
        </w:p>
        <w:p w14:paraId="65805A5F" w14:textId="77777777" w:rsidR="008E4087" w:rsidDel="00496EE5" w:rsidRDefault="008E4087">
          <w:pPr>
            <w:pStyle w:val="TOC2"/>
            <w:rPr>
              <w:ins w:id="4746" w:author="Author"/>
              <w:del w:id="4747" w:author="Author"/>
              <w:rFonts w:asciiTheme="minorHAnsi" w:eastAsiaTheme="minorEastAsia" w:hAnsiTheme="minorHAnsi" w:cstheme="minorBidi"/>
              <w:noProof/>
              <w:sz w:val="22"/>
              <w:szCs w:val="22"/>
            </w:rPr>
          </w:pPr>
          <w:ins w:id="4748" w:author="Author">
            <w:del w:id="4749" w:author="Author">
              <w:r w:rsidRPr="00C2531E" w:rsidDel="00496EE5">
                <w:rPr>
                  <w:rStyle w:val="Hyperlink"/>
                  <w:noProof/>
                </w:rPr>
                <w:delText>6.3</w:delText>
              </w:r>
              <w:r w:rsidDel="00496EE5">
                <w:rPr>
                  <w:rFonts w:asciiTheme="minorHAnsi" w:eastAsiaTheme="minorEastAsia" w:hAnsiTheme="minorHAnsi" w:cstheme="minorBidi"/>
                  <w:noProof/>
                  <w:sz w:val="22"/>
                  <w:szCs w:val="22"/>
                </w:rPr>
                <w:tab/>
              </w:r>
              <w:r w:rsidRPr="00C2531E" w:rsidDel="00496EE5">
                <w:rPr>
                  <w:rStyle w:val="Hyperlink"/>
                  <w:noProof/>
                </w:rPr>
                <w:delText>Multi-Lingual Model Extensions</w:delText>
              </w:r>
              <w:r w:rsidDel="00496EE5">
                <w:rPr>
                  <w:noProof/>
                  <w:webHidden/>
                </w:rPr>
                <w:tab/>
                <w:delText>103</w:delText>
              </w:r>
            </w:del>
          </w:ins>
        </w:p>
        <w:p w14:paraId="0817CA9A" w14:textId="77777777" w:rsidR="008E4087" w:rsidDel="00496EE5" w:rsidRDefault="008E4087">
          <w:pPr>
            <w:pStyle w:val="TOC3"/>
            <w:rPr>
              <w:ins w:id="4750" w:author="Author"/>
              <w:del w:id="4751" w:author="Author"/>
              <w:rFonts w:asciiTheme="minorHAnsi" w:eastAsiaTheme="minorEastAsia" w:hAnsiTheme="minorHAnsi" w:cstheme="minorBidi"/>
              <w:noProof/>
              <w:sz w:val="22"/>
              <w:szCs w:val="22"/>
            </w:rPr>
          </w:pPr>
          <w:ins w:id="4752" w:author="Author">
            <w:del w:id="4753" w:author="Author">
              <w:r w:rsidRPr="00C2531E" w:rsidDel="00496EE5">
                <w:rPr>
                  <w:rStyle w:val="Hyperlink"/>
                  <w:noProof/>
                </w:rPr>
                <w:delText>Introduction</w:delText>
              </w:r>
              <w:r w:rsidDel="00496EE5">
                <w:rPr>
                  <w:noProof/>
                  <w:webHidden/>
                </w:rPr>
                <w:tab/>
                <w:delText>103</w:delText>
              </w:r>
            </w:del>
          </w:ins>
        </w:p>
        <w:p w14:paraId="13C4327E" w14:textId="77777777" w:rsidR="008E4087" w:rsidDel="00496EE5" w:rsidRDefault="008E4087">
          <w:pPr>
            <w:pStyle w:val="TOC3"/>
            <w:rPr>
              <w:ins w:id="4754" w:author="Author"/>
              <w:del w:id="4755" w:author="Author"/>
              <w:rFonts w:asciiTheme="minorHAnsi" w:eastAsiaTheme="minorEastAsia" w:hAnsiTheme="minorHAnsi" w:cstheme="minorBidi"/>
              <w:noProof/>
              <w:sz w:val="22"/>
              <w:szCs w:val="22"/>
            </w:rPr>
          </w:pPr>
          <w:ins w:id="4756" w:author="Author">
            <w:del w:id="4757" w:author="Author">
              <w:r w:rsidRPr="00C2531E" w:rsidDel="00496EE5">
                <w:rPr>
                  <w:rStyle w:val="Hyperlink"/>
                  <w:noProof/>
                </w:rPr>
                <w:delText>Keyword Definitions</w:delText>
              </w:r>
              <w:r w:rsidDel="00496EE5">
                <w:rPr>
                  <w:noProof/>
                  <w:webHidden/>
                </w:rPr>
                <w:tab/>
                <w:delText>110</w:delText>
              </w:r>
            </w:del>
          </w:ins>
        </w:p>
        <w:p w14:paraId="68D1B641" w14:textId="77777777" w:rsidR="008E4087" w:rsidDel="00496EE5" w:rsidRDefault="008E4087">
          <w:pPr>
            <w:pStyle w:val="TOC2"/>
            <w:rPr>
              <w:ins w:id="4758" w:author="Author"/>
              <w:del w:id="4759" w:author="Author"/>
              <w:rFonts w:asciiTheme="minorHAnsi" w:eastAsiaTheme="minorEastAsia" w:hAnsiTheme="minorHAnsi" w:cstheme="minorBidi"/>
              <w:noProof/>
              <w:sz w:val="22"/>
              <w:szCs w:val="22"/>
            </w:rPr>
          </w:pPr>
          <w:ins w:id="4760" w:author="Author">
            <w:del w:id="4761" w:author="Author">
              <w:r w:rsidRPr="00C2531E" w:rsidDel="00496EE5">
                <w:rPr>
                  <w:rStyle w:val="Hyperlink"/>
                  <w:noProof/>
                </w:rPr>
                <w:delText>6.4</w:delText>
              </w:r>
              <w:r w:rsidDel="00496EE5">
                <w:rPr>
                  <w:rFonts w:asciiTheme="minorHAnsi" w:eastAsiaTheme="minorEastAsia" w:hAnsiTheme="minorHAnsi" w:cstheme="minorBidi"/>
                  <w:noProof/>
                  <w:sz w:val="22"/>
                  <w:szCs w:val="22"/>
                </w:rPr>
                <w:tab/>
              </w:r>
              <w:r w:rsidRPr="00C2531E" w:rsidDel="00496EE5">
                <w:rPr>
                  <w:rStyle w:val="Hyperlink"/>
                  <w:noProof/>
                </w:rPr>
                <w:delText>Test Load and Data Description</w:delText>
              </w:r>
              <w:r w:rsidDel="00496EE5">
                <w:rPr>
                  <w:noProof/>
                  <w:webHidden/>
                </w:rPr>
                <w:tab/>
                <w:delText>147</w:delText>
              </w:r>
            </w:del>
          </w:ins>
        </w:p>
        <w:p w14:paraId="5049DB71" w14:textId="77777777" w:rsidR="008E4087" w:rsidDel="00496EE5" w:rsidRDefault="008E4087">
          <w:pPr>
            <w:pStyle w:val="TOC3"/>
            <w:rPr>
              <w:ins w:id="4762" w:author="Author"/>
              <w:del w:id="4763" w:author="Author"/>
              <w:rFonts w:asciiTheme="minorHAnsi" w:eastAsiaTheme="minorEastAsia" w:hAnsiTheme="minorHAnsi" w:cstheme="minorBidi"/>
              <w:noProof/>
              <w:sz w:val="22"/>
              <w:szCs w:val="22"/>
            </w:rPr>
          </w:pPr>
          <w:ins w:id="4764" w:author="Author">
            <w:del w:id="4765" w:author="Author">
              <w:r w:rsidRPr="00C2531E" w:rsidDel="00496EE5">
                <w:rPr>
                  <w:rStyle w:val="Hyperlink"/>
                  <w:noProof/>
                </w:rPr>
                <w:delText>Introduction</w:delText>
              </w:r>
              <w:r w:rsidDel="00496EE5">
                <w:rPr>
                  <w:noProof/>
                  <w:webHidden/>
                </w:rPr>
                <w:tab/>
                <w:delText>147</w:delText>
              </w:r>
            </w:del>
          </w:ins>
        </w:p>
        <w:p w14:paraId="3C74533F" w14:textId="77777777" w:rsidR="008E4087" w:rsidDel="00496EE5" w:rsidRDefault="008E4087">
          <w:pPr>
            <w:pStyle w:val="TOC3"/>
            <w:rPr>
              <w:ins w:id="4766" w:author="Author"/>
              <w:del w:id="4767" w:author="Author"/>
              <w:rFonts w:asciiTheme="minorHAnsi" w:eastAsiaTheme="minorEastAsia" w:hAnsiTheme="minorHAnsi" w:cstheme="minorBidi"/>
              <w:noProof/>
              <w:sz w:val="22"/>
              <w:szCs w:val="22"/>
            </w:rPr>
          </w:pPr>
          <w:ins w:id="4768" w:author="Author">
            <w:del w:id="4769" w:author="Author">
              <w:r w:rsidRPr="00C2531E" w:rsidDel="00496EE5">
                <w:rPr>
                  <w:rStyle w:val="Hyperlink"/>
                  <w:noProof/>
                </w:rPr>
                <w:delText>Keyword Definitions</w:delText>
              </w:r>
              <w:r w:rsidDel="00496EE5">
                <w:rPr>
                  <w:noProof/>
                  <w:webHidden/>
                </w:rPr>
                <w:tab/>
                <w:delText>147</w:delText>
              </w:r>
            </w:del>
          </w:ins>
        </w:p>
        <w:p w14:paraId="55AA5F84" w14:textId="77777777" w:rsidR="008E4087" w:rsidDel="00496EE5" w:rsidRDefault="008E4087">
          <w:pPr>
            <w:pStyle w:val="TOC1"/>
            <w:rPr>
              <w:ins w:id="4770" w:author="Author"/>
              <w:del w:id="4771" w:author="Author"/>
              <w:rFonts w:asciiTheme="minorHAnsi" w:eastAsiaTheme="minorEastAsia" w:hAnsiTheme="minorHAnsi" w:cstheme="minorBidi"/>
              <w:b w:val="0"/>
              <w:sz w:val="22"/>
              <w:szCs w:val="22"/>
            </w:rPr>
          </w:pPr>
          <w:ins w:id="4772" w:author="Author">
            <w:del w:id="4773" w:author="Author">
              <w:r w:rsidRPr="00C2531E" w:rsidDel="00496EE5">
                <w:rPr>
                  <w:rStyle w:val="Hyperlink"/>
                  <w:b w:val="0"/>
                </w:rPr>
                <w:delText>7</w:delText>
              </w:r>
              <w:r w:rsidDel="00496EE5">
                <w:rPr>
                  <w:rFonts w:asciiTheme="minorHAnsi" w:eastAsiaTheme="minorEastAsia" w:hAnsiTheme="minorHAnsi" w:cstheme="minorBidi"/>
                  <w:b w:val="0"/>
                  <w:sz w:val="22"/>
                  <w:szCs w:val="22"/>
                </w:rPr>
                <w:tab/>
              </w:r>
              <w:r w:rsidRPr="00C2531E" w:rsidDel="00496EE5">
                <w:rPr>
                  <w:rStyle w:val="Hyperlink"/>
                  <w:b w:val="0"/>
                </w:rPr>
                <w:delText>Package Modeling</w:delText>
              </w:r>
              <w:r w:rsidDel="00496EE5">
                <w:rPr>
                  <w:webHidden/>
                </w:rPr>
                <w:tab/>
                <w:delText>151</w:delText>
              </w:r>
            </w:del>
          </w:ins>
        </w:p>
        <w:p w14:paraId="041F3DAC" w14:textId="77777777" w:rsidR="008E4087" w:rsidDel="00496EE5" w:rsidRDefault="008E4087">
          <w:pPr>
            <w:pStyle w:val="TOC2"/>
            <w:rPr>
              <w:ins w:id="4774" w:author="Author"/>
              <w:del w:id="4775" w:author="Author"/>
              <w:rFonts w:asciiTheme="minorHAnsi" w:eastAsiaTheme="minorEastAsia" w:hAnsiTheme="minorHAnsi" w:cstheme="minorBidi"/>
              <w:noProof/>
              <w:sz w:val="22"/>
              <w:szCs w:val="22"/>
            </w:rPr>
          </w:pPr>
          <w:ins w:id="4776" w:author="Author">
            <w:del w:id="4777" w:author="Author">
              <w:r w:rsidRPr="00C2531E" w:rsidDel="00496EE5">
                <w:rPr>
                  <w:rStyle w:val="Hyperlink"/>
                  <w:noProof/>
                </w:rPr>
                <w:delText>7.1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151</w:delText>
              </w:r>
            </w:del>
          </w:ins>
        </w:p>
        <w:p w14:paraId="3D8DA67B" w14:textId="77777777" w:rsidR="008E4087" w:rsidDel="00496EE5" w:rsidRDefault="008E4087">
          <w:pPr>
            <w:pStyle w:val="TOC2"/>
            <w:rPr>
              <w:ins w:id="4778" w:author="Author"/>
              <w:del w:id="4779" w:author="Author"/>
              <w:rFonts w:asciiTheme="minorHAnsi" w:eastAsiaTheme="minorEastAsia" w:hAnsiTheme="minorHAnsi" w:cstheme="minorBidi"/>
              <w:noProof/>
              <w:sz w:val="22"/>
              <w:szCs w:val="22"/>
            </w:rPr>
          </w:pPr>
          <w:ins w:id="4780" w:author="Author">
            <w:del w:id="4781" w:author="Author">
              <w:r w:rsidRPr="00C2531E" w:rsidDel="00496EE5">
                <w:rPr>
                  <w:rStyle w:val="Hyperlink"/>
                  <w:noProof/>
                </w:rPr>
                <w:delText>7.2</w:delText>
              </w:r>
              <w:r w:rsidDel="00496EE5">
                <w:rPr>
                  <w:rFonts w:asciiTheme="minorHAnsi" w:eastAsiaTheme="minorEastAsia" w:hAnsiTheme="minorHAnsi" w:cstheme="minorBidi"/>
                  <w:noProof/>
                  <w:sz w:val="22"/>
                  <w:szCs w:val="22"/>
                </w:rPr>
                <w:tab/>
              </w:r>
              <w:r w:rsidRPr="00C2531E" w:rsidDel="00496EE5">
                <w:rPr>
                  <w:rStyle w:val="Hyperlink"/>
                  <w:noProof/>
                </w:rPr>
                <w:delText>Rules of Precedence</w:delText>
              </w:r>
              <w:r w:rsidDel="00496EE5">
                <w:rPr>
                  <w:noProof/>
                  <w:webHidden/>
                </w:rPr>
                <w:tab/>
                <w:delText>151</w:delText>
              </w:r>
            </w:del>
          </w:ins>
        </w:p>
        <w:p w14:paraId="7E38A2F5" w14:textId="77777777" w:rsidR="008E4087" w:rsidDel="00496EE5" w:rsidRDefault="008E4087">
          <w:pPr>
            <w:pStyle w:val="TOC2"/>
            <w:rPr>
              <w:ins w:id="4782" w:author="Author"/>
              <w:del w:id="4783" w:author="Author"/>
              <w:rFonts w:asciiTheme="minorHAnsi" w:eastAsiaTheme="minorEastAsia" w:hAnsiTheme="minorHAnsi" w:cstheme="minorBidi"/>
              <w:noProof/>
              <w:sz w:val="22"/>
              <w:szCs w:val="22"/>
            </w:rPr>
          </w:pPr>
          <w:ins w:id="4784" w:author="Author">
            <w:del w:id="4785" w:author="Author">
              <w:r w:rsidRPr="00C2531E" w:rsidDel="00496EE5">
                <w:rPr>
                  <w:rStyle w:val="Hyperlink"/>
                  <w:noProof/>
                </w:rPr>
                <w:delText>7.3</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151</w:delText>
              </w:r>
            </w:del>
          </w:ins>
        </w:p>
        <w:p w14:paraId="5DD08EE2" w14:textId="77777777" w:rsidR="008E4087" w:rsidDel="00496EE5" w:rsidRDefault="008E4087">
          <w:pPr>
            <w:pStyle w:val="TOC1"/>
            <w:rPr>
              <w:ins w:id="4786" w:author="Author"/>
              <w:del w:id="4787" w:author="Author"/>
              <w:rFonts w:asciiTheme="minorHAnsi" w:eastAsiaTheme="minorEastAsia" w:hAnsiTheme="minorHAnsi" w:cstheme="minorBidi"/>
              <w:b w:val="0"/>
              <w:sz w:val="22"/>
              <w:szCs w:val="22"/>
            </w:rPr>
          </w:pPr>
          <w:ins w:id="4788" w:author="Author">
            <w:del w:id="4789" w:author="Author">
              <w:r w:rsidRPr="00C2531E" w:rsidDel="00496EE5">
                <w:rPr>
                  <w:rStyle w:val="Hyperlink"/>
                  <w:b w:val="0"/>
                </w:rPr>
                <w:delText>8</w:delText>
              </w:r>
              <w:r w:rsidDel="00496EE5">
                <w:rPr>
                  <w:rFonts w:asciiTheme="minorHAnsi" w:eastAsiaTheme="minorEastAsia" w:hAnsiTheme="minorHAnsi" w:cstheme="minorBidi"/>
                  <w:b w:val="0"/>
                  <w:sz w:val="22"/>
                  <w:szCs w:val="22"/>
                </w:rPr>
                <w:tab/>
              </w:r>
              <w:r w:rsidRPr="00C2531E" w:rsidDel="00496EE5">
                <w:rPr>
                  <w:rStyle w:val="Hyperlink"/>
                  <w:b w:val="0"/>
                </w:rPr>
                <w:delText>Electrical Board Description</w:delText>
              </w:r>
              <w:r w:rsidDel="00496EE5">
                <w:rPr>
                  <w:webHidden/>
                </w:rPr>
                <w:tab/>
                <w:delText>167</w:delText>
              </w:r>
            </w:del>
          </w:ins>
        </w:p>
        <w:p w14:paraId="250653F0" w14:textId="77777777" w:rsidR="008E4087" w:rsidDel="00496EE5" w:rsidRDefault="008E4087">
          <w:pPr>
            <w:pStyle w:val="TOC2"/>
            <w:rPr>
              <w:ins w:id="4790" w:author="Author"/>
              <w:del w:id="4791" w:author="Author"/>
              <w:rFonts w:asciiTheme="minorHAnsi" w:eastAsiaTheme="minorEastAsia" w:hAnsiTheme="minorHAnsi" w:cstheme="minorBidi"/>
              <w:noProof/>
              <w:sz w:val="22"/>
              <w:szCs w:val="22"/>
            </w:rPr>
          </w:pPr>
          <w:ins w:id="4792" w:author="Author">
            <w:del w:id="4793" w:author="Author">
              <w:r w:rsidRPr="00C2531E" w:rsidDel="00496EE5">
                <w:rPr>
                  <w:rStyle w:val="Hyperlink"/>
                  <w:noProof/>
                </w:rPr>
                <w:delText>8.1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167</w:delText>
              </w:r>
            </w:del>
          </w:ins>
        </w:p>
        <w:p w14:paraId="7ECEDDDF" w14:textId="77777777" w:rsidR="008E4087" w:rsidDel="00496EE5" w:rsidRDefault="008E4087">
          <w:pPr>
            <w:pStyle w:val="TOC2"/>
            <w:rPr>
              <w:ins w:id="4794" w:author="Author"/>
              <w:del w:id="4795" w:author="Author"/>
              <w:rFonts w:asciiTheme="minorHAnsi" w:eastAsiaTheme="minorEastAsia" w:hAnsiTheme="minorHAnsi" w:cstheme="minorBidi"/>
              <w:noProof/>
              <w:sz w:val="22"/>
              <w:szCs w:val="22"/>
            </w:rPr>
          </w:pPr>
          <w:ins w:id="4796" w:author="Author">
            <w:del w:id="4797" w:author="Author">
              <w:r w:rsidRPr="00C2531E" w:rsidDel="00496EE5">
                <w:rPr>
                  <w:rStyle w:val="Hyperlink"/>
                  <w:noProof/>
                </w:rPr>
                <w:delText>8.2</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167</w:delText>
              </w:r>
            </w:del>
          </w:ins>
        </w:p>
        <w:p w14:paraId="6122C359" w14:textId="77777777" w:rsidR="008E4087" w:rsidDel="00496EE5" w:rsidRDefault="008E4087">
          <w:pPr>
            <w:pStyle w:val="TOC1"/>
            <w:rPr>
              <w:ins w:id="4798" w:author="Author"/>
              <w:del w:id="4799" w:author="Author"/>
              <w:rFonts w:asciiTheme="minorHAnsi" w:eastAsiaTheme="minorEastAsia" w:hAnsiTheme="minorHAnsi" w:cstheme="minorBidi"/>
              <w:b w:val="0"/>
              <w:sz w:val="22"/>
              <w:szCs w:val="22"/>
            </w:rPr>
          </w:pPr>
          <w:ins w:id="4800" w:author="Author">
            <w:del w:id="4801" w:author="Author">
              <w:r w:rsidRPr="00C2531E" w:rsidDel="00496EE5">
                <w:rPr>
                  <w:rStyle w:val="Hyperlink"/>
                  <w:b w:val="0"/>
                </w:rPr>
                <w:delText>9</w:delText>
              </w:r>
              <w:r w:rsidDel="00496EE5">
                <w:rPr>
                  <w:rFonts w:asciiTheme="minorHAnsi" w:eastAsiaTheme="minorEastAsia" w:hAnsiTheme="minorHAnsi" w:cstheme="minorBidi"/>
                  <w:b w:val="0"/>
                  <w:sz w:val="22"/>
                  <w:szCs w:val="22"/>
                </w:rPr>
                <w:tab/>
              </w:r>
              <w:r w:rsidRPr="00C2531E" w:rsidDel="00496EE5">
                <w:rPr>
                  <w:rStyle w:val="Hyperlink"/>
                  <w:b w:val="0"/>
                </w:rPr>
                <w:delText>Notes on Data Derivation Method</w:delText>
              </w:r>
              <w:r w:rsidDel="00496EE5">
                <w:rPr>
                  <w:webHidden/>
                </w:rPr>
                <w:tab/>
                <w:delText>177</w:delText>
              </w:r>
            </w:del>
          </w:ins>
        </w:p>
        <w:p w14:paraId="0DAD199B" w14:textId="77777777" w:rsidR="008E4087" w:rsidDel="00496EE5" w:rsidRDefault="008E4087">
          <w:pPr>
            <w:pStyle w:val="TOC1"/>
            <w:rPr>
              <w:ins w:id="4802" w:author="Author"/>
              <w:del w:id="4803" w:author="Author"/>
              <w:rFonts w:asciiTheme="minorHAnsi" w:eastAsiaTheme="minorEastAsia" w:hAnsiTheme="minorHAnsi" w:cstheme="minorBidi"/>
              <w:b w:val="0"/>
              <w:sz w:val="22"/>
              <w:szCs w:val="22"/>
            </w:rPr>
          </w:pPr>
          <w:ins w:id="4804" w:author="Author">
            <w:del w:id="4805" w:author="Author">
              <w:r w:rsidRPr="00C2531E" w:rsidDel="00496EE5">
                <w:rPr>
                  <w:rStyle w:val="Hyperlink"/>
                  <w:b w:val="0"/>
                </w:rPr>
                <w:delText>10</w:delText>
              </w:r>
              <w:r w:rsidDel="00496EE5">
                <w:rPr>
                  <w:rFonts w:asciiTheme="minorHAnsi" w:eastAsiaTheme="minorEastAsia" w:hAnsiTheme="minorHAnsi" w:cstheme="minorBidi"/>
                  <w:b w:val="0"/>
                  <w:sz w:val="22"/>
                  <w:szCs w:val="22"/>
                </w:rPr>
                <w:tab/>
              </w:r>
              <w:r w:rsidRPr="00C2531E" w:rsidDel="00496EE5">
                <w:rPr>
                  <w:rStyle w:val="Hyperlink"/>
                  <w:b w:val="0"/>
                </w:rPr>
                <w:delText>Algorithmic Modeling</w:delText>
              </w:r>
              <w:r w:rsidDel="00496EE5">
                <w:rPr>
                  <w:webHidden/>
                </w:rPr>
                <w:tab/>
                <w:delText>183</w:delText>
              </w:r>
            </w:del>
          </w:ins>
        </w:p>
        <w:p w14:paraId="44BC14D8" w14:textId="77777777" w:rsidR="008E4087" w:rsidDel="00496EE5" w:rsidRDefault="008E4087">
          <w:pPr>
            <w:pStyle w:val="TOC2"/>
            <w:rPr>
              <w:ins w:id="4806" w:author="Author"/>
              <w:del w:id="4807" w:author="Author"/>
              <w:rFonts w:asciiTheme="minorHAnsi" w:eastAsiaTheme="minorEastAsia" w:hAnsiTheme="minorHAnsi" w:cstheme="minorBidi"/>
              <w:noProof/>
              <w:sz w:val="22"/>
              <w:szCs w:val="22"/>
            </w:rPr>
          </w:pPr>
          <w:ins w:id="4808" w:author="Author">
            <w:del w:id="4809" w:author="Author">
              <w:r w:rsidRPr="00C2531E" w:rsidDel="00496EE5">
                <w:rPr>
                  <w:rStyle w:val="Hyperlink"/>
                  <w:noProof/>
                </w:rPr>
                <w:delText>10.1</w:delText>
              </w:r>
              <w:r w:rsidDel="00496EE5">
                <w:rPr>
                  <w:rFonts w:asciiTheme="minorHAnsi" w:eastAsiaTheme="minorEastAsia" w:hAnsiTheme="minorHAnsi" w:cstheme="minorBidi"/>
                  <w:noProof/>
                  <w:sz w:val="22"/>
                  <w:szCs w:val="22"/>
                </w:rPr>
                <w:tab/>
              </w:r>
              <w:r w:rsidRPr="00C2531E" w:rsidDel="00496EE5">
                <w:rPr>
                  <w:rStyle w:val="Hyperlink"/>
                  <w:noProof/>
                </w:rPr>
                <w:delText>Algorithmic Modeling Interface (AMI)</w:delText>
              </w:r>
              <w:r w:rsidDel="00496EE5">
                <w:rPr>
                  <w:noProof/>
                  <w:webHidden/>
                </w:rPr>
                <w:tab/>
                <w:delText>183</w:delText>
              </w:r>
            </w:del>
          </w:ins>
        </w:p>
        <w:p w14:paraId="7E786B85" w14:textId="77777777" w:rsidR="008E4087" w:rsidDel="00496EE5" w:rsidRDefault="008E4087">
          <w:pPr>
            <w:pStyle w:val="TOC3"/>
            <w:rPr>
              <w:ins w:id="4810" w:author="Author"/>
              <w:del w:id="4811" w:author="Author"/>
              <w:rFonts w:asciiTheme="minorHAnsi" w:eastAsiaTheme="minorEastAsia" w:hAnsiTheme="minorHAnsi" w:cstheme="minorBidi"/>
              <w:noProof/>
              <w:sz w:val="22"/>
              <w:szCs w:val="22"/>
            </w:rPr>
          </w:pPr>
          <w:ins w:id="4812" w:author="Author">
            <w:del w:id="4813" w:author="Author">
              <w:r w:rsidRPr="00C2531E" w:rsidDel="00496EE5">
                <w:rPr>
                  <w:rStyle w:val="Hyperlink"/>
                  <w:noProof/>
                </w:rPr>
                <w:delText>Introduction</w:delText>
              </w:r>
              <w:r w:rsidDel="00496EE5">
                <w:rPr>
                  <w:noProof/>
                  <w:webHidden/>
                </w:rPr>
                <w:tab/>
                <w:delText>183</w:delText>
              </w:r>
            </w:del>
          </w:ins>
        </w:p>
        <w:p w14:paraId="6CC1D156" w14:textId="77777777" w:rsidR="008E4087" w:rsidDel="00496EE5" w:rsidRDefault="008E4087">
          <w:pPr>
            <w:pStyle w:val="TOC3"/>
            <w:rPr>
              <w:ins w:id="4814" w:author="Author"/>
              <w:del w:id="4815" w:author="Author"/>
              <w:rFonts w:asciiTheme="minorHAnsi" w:eastAsiaTheme="minorEastAsia" w:hAnsiTheme="minorHAnsi" w:cstheme="minorBidi"/>
              <w:noProof/>
              <w:sz w:val="22"/>
              <w:szCs w:val="22"/>
            </w:rPr>
          </w:pPr>
          <w:ins w:id="4816" w:author="Author">
            <w:del w:id="4817" w:author="Author">
              <w:r w:rsidRPr="00C2531E" w:rsidDel="00496EE5">
                <w:rPr>
                  <w:rStyle w:val="Hyperlink"/>
                  <w:noProof/>
                </w:rPr>
                <w:delText>Keyword DefinItions</w:delText>
              </w:r>
              <w:r w:rsidDel="00496EE5">
                <w:rPr>
                  <w:noProof/>
                  <w:webHidden/>
                </w:rPr>
                <w:tab/>
                <w:delText>185</w:delText>
              </w:r>
            </w:del>
          </w:ins>
        </w:p>
        <w:p w14:paraId="6288D28A" w14:textId="77777777" w:rsidR="008E4087" w:rsidDel="00496EE5" w:rsidRDefault="008E4087">
          <w:pPr>
            <w:pStyle w:val="TOC2"/>
            <w:rPr>
              <w:ins w:id="4818" w:author="Author"/>
              <w:del w:id="4819" w:author="Author"/>
              <w:rFonts w:asciiTheme="minorHAnsi" w:eastAsiaTheme="minorEastAsia" w:hAnsiTheme="minorHAnsi" w:cstheme="minorBidi"/>
              <w:noProof/>
              <w:sz w:val="22"/>
              <w:szCs w:val="22"/>
            </w:rPr>
          </w:pPr>
          <w:ins w:id="4820" w:author="Author">
            <w:del w:id="4821" w:author="Author">
              <w:r w:rsidRPr="00C2531E" w:rsidDel="00496EE5">
                <w:rPr>
                  <w:rStyle w:val="Hyperlink"/>
                  <w:noProof/>
                </w:rPr>
                <w:delText>10.2</w:delText>
              </w:r>
              <w:r w:rsidDel="00496EE5">
                <w:rPr>
                  <w:rFonts w:asciiTheme="minorHAnsi" w:eastAsiaTheme="minorEastAsia" w:hAnsiTheme="minorHAnsi" w:cstheme="minorBidi"/>
                  <w:noProof/>
                  <w:sz w:val="22"/>
                  <w:szCs w:val="22"/>
                </w:rPr>
                <w:tab/>
              </w:r>
              <w:r w:rsidRPr="00C2531E" w:rsidDel="00496EE5">
                <w:rPr>
                  <w:rStyle w:val="Hyperlink"/>
                  <w:noProof/>
                </w:rPr>
                <w:delText>AMI Executable Model File Programming Guide</w:delText>
              </w:r>
              <w:r w:rsidDel="00496EE5">
                <w:rPr>
                  <w:noProof/>
                  <w:webHidden/>
                </w:rPr>
                <w:tab/>
                <w:delText>188</w:delText>
              </w:r>
            </w:del>
          </w:ins>
        </w:p>
        <w:p w14:paraId="3601F38A" w14:textId="77777777" w:rsidR="008E4087" w:rsidDel="00496EE5" w:rsidRDefault="008E4087">
          <w:pPr>
            <w:pStyle w:val="TOC3"/>
            <w:rPr>
              <w:ins w:id="4822" w:author="Author"/>
              <w:del w:id="4823" w:author="Author"/>
              <w:rFonts w:asciiTheme="minorHAnsi" w:eastAsiaTheme="minorEastAsia" w:hAnsiTheme="minorHAnsi" w:cstheme="minorBidi"/>
              <w:noProof/>
              <w:sz w:val="22"/>
              <w:szCs w:val="22"/>
            </w:rPr>
          </w:pPr>
          <w:ins w:id="4824" w:author="Author">
            <w:del w:id="4825" w:author="Author">
              <w:r w:rsidRPr="00C2531E" w:rsidDel="00496EE5">
                <w:rPr>
                  <w:rStyle w:val="Hyperlink"/>
                  <w:noProof/>
                </w:rPr>
                <w:delText>Overview</w:delText>
              </w:r>
              <w:r w:rsidDel="00496EE5">
                <w:rPr>
                  <w:noProof/>
                  <w:webHidden/>
                </w:rPr>
                <w:tab/>
                <w:delText>188</w:delText>
              </w:r>
            </w:del>
          </w:ins>
        </w:p>
        <w:p w14:paraId="03E8D532" w14:textId="77777777" w:rsidR="008E4087" w:rsidDel="00496EE5" w:rsidRDefault="008E4087">
          <w:pPr>
            <w:pStyle w:val="TOC3"/>
            <w:rPr>
              <w:ins w:id="4826" w:author="Author"/>
              <w:del w:id="4827" w:author="Author"/>
              <w:rFonts w:asciiTheme="minorHAnsi" w:eastAsiaTheme="minorEastAsia" w:hAnsiTheme="minorHAnsi" w:cstheme="minorBidi"/>
              <w:noProof/>
              <w:sz w:val="22"/>
              <w:szCs w:val="22"/>
            </w:rPr>
          </w:pPr>
          <w:ins w:id="4828" w:author="Author">
            <w:del w:id="4829" w:author="Author">
              <w:r w:rsidRPr="00C2531E" w:rsidDel="00496EE5">
                <w:rPr>
                  <w:rStyle w:val="Hyperlink"/>
                  <w:noProof/>
                </w:rPr>
                <w:delText>Application Scenarios</w:delText>
              </w:r>
              <w:r w:rsidDel="00496EE5">
                <w:rPr>
                  <w:noProof/>
                  <w:webHidden/>
                </w:rPr>
                <w:tab/>
                <w:delText>189</w:delText>
              </w:r>
            </w:del>
          </w:ins>
        </w:p>
        <w:p w14:paraId="16478D66" w14:textId="77777777" w:rsidR="008E4087" w:rsidDel="00496EE5" w:rsidRDefault="008E4087">
          <w:pPr>
            <w:pStyle w:val="TOC3"/>
            <w:rPr>
              <w:ins w:id="4830" w:author="Author"/>
              <w:del w:id="4831" w:author="Author"/>
              <w:rFonts w:asciiTheme="minorHAnsi" w:eastAsiaTheme="minorEastAsia" w:hAnsiTheme="minorHAnsi" w:cstheme="minorBidi"/>
              <w:noProof/>
              <w:sz w:val="22"/>
              <w:szCs w:val="22"/>
            </w:rPr>
          </w:pPr>
          <w:ins w:id="4832" w:author="Author">
            <w:del w:id="4833" w:author="Author">
              <w:r w:rsidRPr="00C2531E" w:rsidDel="00496EE5">
                <w:rPr>
                  <w:rStyle w:val="Hyperlink"/>
                  <w:noProof/>
                </w:rPr>
                <w:delText>Function Signatures</w:delText>
              </w:r>
              <w:r w:rsidDel="00496EE5">
                <w:rPr>
                  <w:noProof/>
                  <w:webHidden/>
                </w:rPr>
                <w:tab/>
                <w:delText>195</w:delText>
              </w:r>
            </w:del>
          </w:ins>
        </w:p>
        <w:p w14:paraId="5208384D" w14:textId="77777777" w:rsidR="008E4087" w:rsidDel="00496EE5" w:rsidRDefault="008E4087">
          <w:pPr>
            <w:pStyle w:val="TOC3"/>
            <w:rPr>
              <w:ins w:id="4834" w:author="Author"/>
              <w:del w:id="4835" w:author="Author"/>
              <w:rFonts w:asciiTheme="minorHAnsi" w:eastAsiaTheme="minorEastAsia" w:hAnsiTheme="minorHAnsi" w:cstheme="minorBidi"/>
              <w:noProof/>
              <w:sz w:val="22"/>
              <w:szCs w:val="22"/>
            </w:rPr>
          </w:pPr>
          <w:ins w:id="4836" w:author="Author">
            <w:del w:id="4837" w:author="Author">
              <w:r w:rsidRPr="00C2531E" w:rsidDel="00496EE5">
                <w:rPr>
                  <w:rStyle w:val="Hyperlink"/>
                  <w:noProof/>
                </w:rPr>
                <w:delText>Code Segment Examples</w:delText>
              </w:r>
              <w:r w:rsidDel="00496EE5">
                <w:rPr>
                  <w:noProof/>
                  <w:webHidden/>
                </w:rPr>
                <w:tab/>
                <w:delText>205</w:delText>
              </w:r>
            </w:del>
          </w:ins>
        </w:p>
        <w:p w14:paraId="2064CF4C" w14:textId="77777777" w:rsidR="008E4087" w:rsidDel="00496EE5" w:rsidRDefault="008E4087">
          <w:pPr>
            <w:pStyle w:val="TOC2"/>
            <w:rPr>
              <w:ins w:id="4838" w:author="Author"/>
              <w:del w:id="4839" w:author="Author"/>
              <w:rFonts w:asciiTheme="minorHAnsi" w:eastAsiaTheme="minorEastAsia" w:hAnsiTheme="minorHAnsi" w:cstheme="minorBidi"/>
              <w:noProof/>
              <w:sz w:val="22"/>
              <w:szCs w:val="22"/>
            </w:rPr>
          </w:pPr>
          <w:ins w:id="4840" w:author="Author">
            <w:del w:id="4841" w:author="Author">
              <w:r w:rsidRPr="00C2531E" w:rsidDel="00496EE5">
                <w:rPr>
                  <w:rStyle w:val="Hyperlink"/>
                  <w:noProof/>
                </w:rPr>
                <w:delText>10.3</w:delText>
              </w:r>
              <w:r w:rsidDel="00496EE5">
                <w:rPr>
                  <w:rFonts w:asciiTheme="minorHAnsi" w:eastAsiaTheme="minorEastAsia" w:hAnsiTheme="minorHAnsi" w:cstheme="minorBidi"/>
                  <w:noProof/>
                  <w:sz w:val="22"/>
                  <w:szCs w:val="22"/>
                </w:rPr>
                <w:tab/>
              </w:r>
              <w:r w:rsidRPr="00C2531E" w:rsidDel="00496EE5">
                <w:rPr>
                  <w:rStyle w:val="Hyperlink"/>
                  <w:noProof/>
                </w:rPr>
                <w:delText>AMI Parameter Definition File Structure</w:delText>
              </w:r>
              <w:r w:rsidDel="00496EE5">
                <w:rPr>
                  <w:noProof/>
                  <w:webHidden/>
                </w:rPr>
                <w:tab/>
                <w:delText>206</w:delText>
              </w:r>
            </w:del>
          </w:ins>
        </w:p>
        <w:p w14:paraId="56714A9C" w14:textId="77777777" w:rsidR="008E4087" w:rsidDel="00496EE5" w:rsidRDefault="008E4087">
          <w:pPr>
            <w:pStyle w:val="TOC3"/>
            <w:rPr>
              <w:ins w:id="4842" w:author="Author"/>
              <w:del w:id="4843" w:author="Author"/>
              <w:rFonts w:asciiTheme="minorHAnsi" w:eastAsiaTheme="minorEastAsia" w:hAnsiTheme="minorHAnsi" w:cstheme="minorBidi"/>
              <w:noProof/>
              <w:sz w:val="22"/>
              <w:szCs w:val="22"/>
            </w:rPr>
          </w:pPr>
          <w:ins w:id="4844" w:author="Author">
            <w:del w:id="4845" w:author="Author">
              <w:r w:rsidRPr="00C2531E" w:rsidDel="00496EE5">
                <w:rPr>
                  <w:rStyle w:val="Hyperlink"/>
                  <w:noProof/>
                  <w:lang w:eastAsia="en-US"/>
                </w:rPr>
                <w:delText>Introduction</w:delText>
              </w:r>
              <w:r w:rsidDel="00496EE5">
                <w:rPr>
                  <w:noProof/>
                  <w:webHidden/>
                </w:rPr>
                <w:tab/>
                <w:delText>206</w:delText>
              </w:r>
            </w:del>
          </w:ins>
        </w:p>
        <w:p w14:paraId="53481EC2" w14:textId="77777777" w:rsidR="008E4087" w:rsidDel="00496EE5" w:rsidRDefault="008E4087">
          <w:pPr>
            <w:pStyle w:val="TOC3"/>
            <w:rPr>
              <w:ins w:id="4846" w:author="Author"/>
              <w:del w:id="4847" w:author="Author"/>
              <w:rFonts w:asciiTheme="minorHAnsi" w:eastAsiaTheme="minorEastAsia" w:hAnsiTheme="minorHAnsi" w:cstheme="minorBidi"/>
              <w:noProof/>
              <w:sz w:val="22"/>
              <w:szCs w:val="22"/>
            </w:rPr>
          </w:pPr>
          <w:ins w:id="4848" w:author="Author">
            <w:del w:id="4849" w:author="Author">
              <w:r w:rsidRPr="00C2531E" w:rsidDel="00496EE5">
                <w:rPr>
                  <w:rStyle w:val="Hyperlink"/>
                  <w:noProof/>
                </w:rPr>
                <w:delText>AMI Parameter Definition File Organization</w:delText>
              </w:r>
              <w:r w:rsidDel="00496EE5">
                <w:rPr>
                  <w:noProof/>
                  <w:webHidden/>
                </w:rPr>
                <w:tab/>
                <w:delText>206</w:delText>
              </w:r>
            </w:del>
          </w:ins>
        </w:p>
        <w:p w14:paraId="10D0DB63" w14:textId="77777777" w:rsidR="008E4087" w:rsidDel="00496EE5" w:rsidRDefault="008E4087">
          <w:pPr>
            <w:pStyle w:val="TOC3"/>
            <w:rPr>
              <w:ins w:id="4850" w:author="Author"/>
              <w:del w:id="4851" w:author="Author"/>
              <w:rFonts w:asciiTheme="minorHAnsi" w:eastAsiaTheme="minorEastAsia" w:hAnsiTheme="minorHAnsi" w:cstheme="minorBidi"/>
              <w:noProof/>
              <w:sz w:val="22"/>
              <w:szCs w:val="22"/>
            </w:rPr>
          </w:pPr>
          <w:ins w:id="4852" w:author="Author">
            <w:del w:id="4853" w:author="Author">
              <w:r w:rsidRPr="00C2531E" w:rsidDel="00496EE5">
                <w:rPr>
                  <w:rStyle w:val="Hyperlink"/>
                  <w:noProof/>
                </w:rPr>
                <w:delText>Parameter Rules Summary</w:delText>
              </w:r>
              <w:r w:rsidDel="00496EE5">
                <w:rPr>
                  <w:noProof/>
                  <w:webHidden/>
                </w:rPr>
                <w:tab/>
                <w:delText>207</w:delText>
              </w:r>
            </w:del>
          </w:ins>
        </w:p>
        <w:p w14:paraId="377D0F73" w14:textId="77777777" w:rsidR="008E4087" w:rsidDel="00496EE5" w:rsidRDefault="008E4087">
          <w:pPr>
            <w:pStyle w:val="TOC3"/>
            <w:rPr>
              <w:ins w:id="4854" w:author="Author"/>
              <w:del w:id="4855" w:author="Author"/>
              <w:rFonts w:asciiTheme="minorHAnsi" w:eastAsiaTheme="minorEastAsia" w:hAnsiTheme="minorHAnsi" w:cstheme="minorBidi"/>
              <w:noProof/>
              <w:sz w:val="22"/>
              <w:szCs w:val="22"/>
            </w:rPr>
          </w:pPr>
          <w:ins w:id="4856" w:author="Author">
            <w:del w:id="4857" w:author="Author">
              <w:r w:rsidRPr="00C2531E" w:rsidDel="00496EE5">
                <w:rPr>
                  <w:rStyle w:val="Hyperlink"/>
                  <w:noProof/>
                </w:rPr>
                <w:delText>Reserved Word Rules</w:delText>
              </w:r>
              <w:r w:rsidDel="00496EE5">
                <w:rPr>
                  <w:noProof/>
                  <w:webHidden/>
                </w:rPr>
                <w:tab/>
                <w:delText>208</w:delText>
              </w:r>
            </w:del>
          </w:ins>
        </w:p>
        <w:p w14:paraId="53C6883E" w14:textId="77777777" w:rsidR="008E4087" w:rsidDel="00496EE5" w:rsidRDefault="008E4087">
          <w:pPr>
            <w:pStyle w:val="TOC3"/>
            <w:rPr>
              <w:ins w:id="4858" w:author="Author"/>
              <w:del w:id="4859" w:author="Author"/>
              <w:rFonts w:asciiTheme="minorHAnsi" w:eastAsiaTheme="minorEastAsia" w:hAnsiTheme="minorHAnsi" w:cstheme="minorBidi"/>
              <w:noProof/>
              <w:sz w:val="22"/>
              <w:szCs w:val="22"/>
            </w:rPr>
          </w:pPr>
          <w:ins w:id="4860" w:author="Author">
            <w:del w:id="4861" w:author="Author">
              <w:r w:rsidRPr="00C2531E" w:rsidDel="00496EE5">
                <w:rPr>
                  <w:rStyle w:val="Hyperlink"/>
                  <w:noProof/>
                </w:rPr>
                <w:delText>Combination and Corner Rules</w:delText>
              </w:r>
              <w:r w:rsidDel="00496EE5">
                <w:rPr>
                  <w:noProof/>
                  <w:webHidden/>
                </w:rPr>
                <w:tab/>
                <w:delText>215</w:delText>
              </w:r>
            </w:del>
          </w:ins>
        </w:p>
        <w:p w14:paraId="026587B9" w14:textId="77777777" w:rsidR="008E4087" w:rsidDel="00496EE5" w:rsidRDefault="008E4087">
          <w:pPr>
            <w:pStyle w:val="TOC3"/>
            <w:rPr>
              <w:ins w:id="4862" w:author="Author"/>
              <w:del w:id="4863" w:author="Author"/>
              <w:rFonts w:asciiTheme="minorHAnsi" w:eastAsiaTheme="minorEastAsia" w:hAnsiTheme="minorHAnsi" w:cstheme="minorBidi"/>
              <w:noProof/>
              <w:sz w:val="22"/>
              <w:szCs w:val="22"/>
            </w:rPr>
          </w:pPr>
          <w:ins w:id="4864" w:author="Author">
            <w:del w:id="4865" w:author="Author">
              <w:r w:rsidRPr="00C2531E" w:rsidDel="00496EE5">
                <w:rPr>
                  <w:rStyle w:val="Hyperlink"/>
                  <w:noProof/>
                </w:rPr>
                <w:delText>Processing and Passing Parameter String Rules</w:delText>
              </w:r>
              <w:r w:rsidDel="00496EE5">
                <w:rPr>
                  <w:noProof/>
                  <w:webHidden/>
                </w:rPr>
                <w:tab/>
                <w:delText>216</w:delText>
              </w:r>
            </w:del>
          </w:ins>
        </w:p>
        <w:p w14:paraId="0C14657B" w14:textId="77777777" w:rsidR="008E4087" w:rsidDel="00496EE5" w:rsidRDefault="008E4087">
          <w:pPr>
            <w:pStyle w:val="TOC3"/>
            <w:rPr>
              <w:ins w:id="4866" w:author="Author"/>
              <w:del w:id="4867" w:author="Author"/>
              <w:rFonts w:asciiTheme="minorHAnsi" w:eastAsiaTheme="minorEastAsia" w:hAnsiTheme="minorHAnsi" w:cstheme="minorBidi"/>
              <w:noProof/>
              <w:sz w:val="22"/>
              <w:szCs w:val="22"/>
            </w:rPr>
          </w:pPr>
          <w:ins w:id="4868" w:author="Author">
            <w:del w:id="4869" w:author="Author">
              <w:r w:rsidRPr="00C2531E" w:rsidDel="00496EE5">
                <w:rPr>
                  <w:rStyle w:val="Hyperlink"/>
                  <w:noProof/>
                </w:rPr>
                <w:delText>Summary Table for Type and Format</w:delText>
              </w:r>
              <w:r w:rsidDel="00496EE5">
                <w:rPr>
                  <w:noProof/>
                  <w:webHidden/>
                </w:rPr>
                <w:tab/>
                <w:delText>217</w:delText>
              </w:r>
            </w:del>
          </w:ins>
        </w:p>
        <w:p w14:paraId="0585C5AE" w14:textId="77777777" w:rsidR="008E4087" w:rsidDel="00496EE5" w:rsidRDefault="008E4087">
          <w:pPr>
            <w:pStyle w:val="TOC2"/>
            <w:rPr>
              <w:ins w:id="4870" w:author="Author"/>
              <w:del w:id="4871" w:author="Author"/>
              <w:rFonts w:asciiTheme="minorHAnsi" w:eastAsiaTheme="minorEastAsia" w:hAnsiTheme="minorHAnsi" w:cstheme="minorBidi"/>
              <w:noProof/>
              <w:sz w:val="22"/>
              <w:szCs w:val="22"/>
            </w:rPr>
          </w:pPr>
          <w:ins w:id="4872" w:author="Author">
            <w:del w:id="4873" w:author="Author">
              <w:r w:rsidRPr="00C2531E" w:rsidDel="00496EE5">
                <w:rPr>
                  <w:rStyle w:val="Hyperlink"/>
                  <w:noProof/>
                </w:rPr>
                <w:delText>10.4</w:delText>
              </w:r>
              <w:r w:rsidDel="00496EE5">
                <w:rPr>
                  <w:rFonts w:asciiTheme="minorHAnsi" w:eastAsiaTheme="minorEastAsia" w:hAnsiTheme="minorHAnsi" w:cstheme="minorBidi"/>
                  <w:noProof/>
                  <w:sz w:val="22"/>
                  <w:szCs w:val="22"/>
                </w:rPr>
                <w:tab/>
              </w:r>
              <w:r w:rsidRPr="00C2531E" w:rsidDel="00496EE5">
                <w:rPr>
                  <w:rStyle w:val="Hyperlink"/>
                  <w:noProof/>
                </w:rPr>
                <w:delText>General Reserved Parameters</w:delText>
              </w:r>
              <w:r w:rsidDel="00496EE5">
                <w:rPr>
                  <w:noProof/>
                  <w:webHidden/>
                </w:rPr>
                <w:tab/>
                <w:delText>217</w:delText>
              </w:r>
            </w:del>
          </w:ins>
        </w:p>
        <w:p w14:paraId="77FD4BD6" w14:textId="77777777" w:rsidR="008E4087" w:rsidDel="00496EE5" w:rsidRDefault="008E4087">
          <w:pPr>
            <w:pStyle w:val="TOC3"/>
            <w:rPr>
              <w:ins w:id="4874" w:author="Author"/>
              <w:del w:id="4875" w:author="Author"/>
              <w:rFonts w:asciiTheme="minorHAnsi" w:eastAsiaTheme="minorEastAsia" w:hAnsiTheme="minorHAnsi" w:cstheme="minorBidi"/>
              <w:noProof/>
              <w:sz w:val="22"/>
              <w:szCs w:val="22"/>
            </w:rPr>
          </w:pPr>
          <w:ins w:id="4876" w:author="Author">
            <w:del w:id="4877" w:author="Author">
              <w:r w:rsidRPr="00C2531E" w:rsidDel="00496EE5">
                <w:rPr>
                  <w:rStyle w:val="Hyperlink"/>
                  <w:noProof/>
                </w:rPr>
                <w:delText>Summary Tables for Usage, Type and Format</w:delText>
              </w:r>
              <w:r w:rsidDel="00496EE5">
                <w:rPr>
                  <w:noProof/>
                  <w:webHidden/>
                </w:rPr>
                <w:tab/>
                <w:delText>223</w:delText>
              </w:r>
            </w:del>
          </w:ins>
        </w:p>
        <w:p w14:paraId="4B53450F" w14:textId="77777777" w:rsidR="008E4087" w:rsidDel="00496EE5" w:rsidRDefault="008E4087">
          <w:pPr>
            <w:pStyle w:val="TOC2"/>
            <w:rPr>
              <w:ins w:id="4878" w:author="Author"/>
              <w:del w:id="4879" w:author="Author"/>
              <w:rFonts w:asciiTheme="minorHAnsi" w:eastAsiaTheme="minorEastAsia" w:hAnsiTheme="minorHAnsi" w:cstheme="minorBidi"/>
              <w:noProof/>
              <w:sz w:val="22"/>
              <w:szCs w:val="22"/>
            </w:rPr>
          </w:pPr>
          <w:ins w:id="4880" w:author="Author">
            <w:del w:id="4881" w:author="Author">
              <w:r w:rsidRPr="00C2531E" w:rsidDel="00496EE5">
                <w:rPr>
                  <w:rStyle w:val="Hyperlink"/>
                  <w:noProof/>
                </w:rPr>
                <w:delText>10.5</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Parameters for Data Management</w:delText>
              </w:r>
              <w:r w:rsidDel="00496EE5">
                <w:rPr>
                  <w:noProof/>
                  <w:webHidden/>
                </w:rPr>
                <w:tab/>
                <w:delText>225</w:delText>
              </w:r>
            </w:del>
          </w:ins>
        </w:p>
        <w:p w14:paraId="548D2E2F" w14:textId="77777777" w:rsidR="008E4087" w:rsidDel="00496EE5" w:rsidRDefault="008E4087">
          <w:pPr>
            <w:pStyle w:val="TOC3"/>
            <w:rPr>
              <w:ins w:id="4882" w:author="Author"/>
              <w:del w:id="4883" w:author="Author"/>
              <w:rFonts w:asciiTheme="minorHAnsi" w:eastAsiaTheme="minorEastAsia" w:hAnsiTheme="minorHAnsi" w:cstheme="minorBidi"/>
              <w:noProof/>
              <w:sz w:val="22"/>
              <w:szCs w:val="22"/>
            </w:rPr>
          </w:pPr>
          <w:ins w:id="4884" w:author="Author">
            <w:del w:id="4885" w:author="Author">
              <w:r w:rsidRPr="00C2531E" w:rsidDel="00496EE5">
                <w:rPr>
                  <w:rStyle w:val="Hyperlink"/>
                  <w:noProof/>
                </w:rPr>
                <w:delText>Summary Tables for Usage, Type and Format</w:delText>
              </w:r>
              <w:r w:rsidDel="00496EE5">
                <w:rPr>
                  <w:noProof/>
                  <w:webHidden/>
                </w:rPr>
                <w:tab/>
                <w:delText>227</w:delText>
              </w:r>
            </w:del>
          </w:ins>
        </w:p>
        <w:p w14:paraId="4731A3D4" w14:textId="77777777" w:rsidR="008E4087" w:rsidDel="00496EE5" w:rsidRDefault="008E4087">
          <w:pPr>
            <w:pStyle w:val="TOC2"/>
            <w:rPr>
              <w:ins w:id="4886" w:author="Author"/>
              <w:del w:id="4887" w:author="Author"/>
              <w:rFonts w:asciiTheme="minorHAnsi" w:eastAsiaTheme="minorEastAsia" w:hAnsiTheme="minorHAnsi" w:cstheme="minorBidi"/>
              <w:noProof/>
              <w:sz w:val="22"/>
              <w:szCs w:val="22"/>
            </w:rPr>
          </w:pPr>
          <w:ins w:id="4888" w:author="Author">
            <w:del w:id="4889" w:author="Author">
              <w:r w:rsidRPr="00C2531E" w:rsidDel="00496EE5">
                <w:rPr>
                  <w:rStyle w:val="Hyperlink"/>
                  <w:noProof/>
                </w:rPr>
                <w:delText>10.6</w:delText>
              </w:r>
              <w:r w:rsidDel="00496EE5">
                <w:rPr>
                  <w:rFonts w:asciiTheme="minorHAnsi" w:eastAsiaTheme="minorEastAsia" w:hAnsiTheme="minorHAnsi" w:cstheme="minorBidi"/>
                  <w:noProof/>
                  <w:sz w:val="22"/>
                  <w:szCs w:val="22"/>
                </w:rPr>
                <w:tab/>
              </w:r>
              <w:r w:rsidRPr="00C2531E" w:rsidDel="00496EE5">
                <w:rPr>
                  <w:rStyle w:val="Hyperlink"/>
                  <w:noProof/>
                </w:rPr>
                <w:delText>Jitter and Noise Reserved Parameters</w:delText>
              </w:r>
              <w:r w:rsidDel="00496EE5">
                <w:rPr>
                  <w:noProof/>
                  <w:webHidden/>
                </w:rPr>
                <w:tab/>
                <w:delText>229</w:delText>
              </w:r>
            </w:del>
          </w:ins>
        </w:p>
        <w:p w14:paraId="5666E54A" w14:textId="77777777" w:rsidR="008E4087" w:rsidDel="00496EE5" w:rsidRDefault="008E4087">
          <w:pPr>
            <w:pStyle w:val="TOC3"/>
            <w:rPr>
              <w:ins w:id="4890" w:author="Author"/>
              <w:del w:id="4891" w:author="Author"/>
              <w:rFonts w:asciiTheme="minorHAnsi" w:eastAsiaTheme="minorEastAsia" w:hAnsiTheme="minorHAnsi" w:cstheme="minorBidi"/>
              <w:noProof/>
              <w:sz w:val="22"/>
              <w:szCs w:val="22"/>
            </w:rPr>
          </w:pPr>
          <w:ins w:id="4892" w:author="Author">
            <w:del w:id="4893" w:author="Author">
              <w:r w:rsidRPr="00C2531E" w:rsidDel="00496EE5">
                <w:rPr>
                  <w:rStyle w:val="Hyperlink"/>
                  <w:noProof/>
                </w:rPr>
                <w:delText>Tx-only Reserved Parameters</w:delText>
              </w:r>
              <w:r w:rsidDel="00496EE5">
                <w:rPr>
                  <w:noProof/>
                  <w:webHidden/>
                </w:rPr>
                <w:tab/>
                <w:delText>229</w:delText>
              </w:r>
            </w:del>
          </w:ins>
        </w:p>
        <w:p w14:paraId="44772997" w14:textId="77777777" w:rsidR="008E4087" w:rsidDel="00496EE5" w:rsidRDefault="008E4087">
          <w:pPr>
            <w:pStyle w:val="TOC3"/>
            <w:rPr>
              <w:ins w:id="4894" w:author="Author"/>
              <w:del w:id="4895" w:author="Author"/>
              <w:rFonts w:asciiTheme="minorHAnsi" w:eastAsiaTheme="minorEastAsia" w:hAnsiTheme="minorHAnsi" w:cstheme="minorBidi"/>
              <w:noProof/>
              <w:sz w:val="22"/>
              <w:szCs w:val="22"/>
            </w:rPr>
          </w:pPr>
          <w:ins w:id="4896" w:author="Author">
            <w:del w:id="4897" w:author="Author">
              <w:r w:rsidRPr="00C2531E" w:rsidDel="00496EE5">
                <w:rPr>
                  <w:rStyle w:val="Hyperlink"/>
                  <w:noProof/>
                </w:rPr>
                <w:delText>Rx-only Reserved Parameters</w:delText>
              </w:r>
              <w:r w:rsidDel="00496EE5">
                <w:rPr>
                  <w:noProof/>
                  <w:webHidden/>
                </w:rPr>
                <w:tab/>
                <w:delText>233</w:delText>
              </w:r>
            </w:del>
          </w:ins>
        </w:p>
        <w:p w14:paraId="2A835A4D" w14:textId="77777777" w:rsidR="008E4087" w:rsidDel="00496EE5" w:rsidRDefault="008E4087">
          <w:pPr>
            <w:pStyle w:val="TOC3"/>
            <w:rPr>
              <w:ins w:id="4898" w:author="Author"/>
              <w:del w:id="4899" w:author="Author"/>
              <w:rFonts w:asciiTheme="minorHAnsi" w:eastAsiaTheme="minorEastAsia" w:hAnsiTheme="minorHAnsi" w:cstheme="minorBidi"/>
              <w:noProof/>
              <w:sz w:val="22"/>
              <w:szCs w:val="22"/>
            </w:rPr>
          </w:pPr>
          <w:ins w:id="4900" w:author="Author">
            <w:del w:id="4901" w:author="Author">
              <w:r w:rsidRPr="00C2531E" w:rsidDel="00496EE5">
                <w:rPr>
                  <w:rStyle w:val="Hyperlink"/>
                  <w:noProof/>
                </w:rPr>
                <w:delText>Summary Tables for Usage, Type and Format</w:delText>
              </w:r>
              <w:r w:rsidDel="00496EE5">
                <w:rPr>
                  <w:noProof/>
                  <w:webHidden/>
                </w:rPr>
                <w:tab/>
                <w:delText>243</w:delText>
              </w:r>
            </w:del>
          </w:ins>
        </w:p>
        <w:p w14:paraId="0C2C0AA7" w14:textId="77777777" w:rsidR="008E4087" w:rsidDel="00496EE5" w:rsidRDefault="008E4087">
          <w:pPr>
            <w:pStyle w:val="TOC2"/>
            <w:rPr>
              <w:ins w:id="4902" w:author="Author"/>
              <w:del w:id="4903" w:author="Author"/>
              <w:rFonts w:asciiTheme="minorHAnsi" w:eastAsiaTheme="minorEastAsia" w:hAnsiTheme="minorHAnsi" w:cstheme="minorBidi"/>
              <w:noProof/>
              <w:sz w:val="22"/>
              <w:szCs w:val="22"/>
            </w:rPr>
          </w:pPr>
          <w:ins w:id="4904" w:author="Author">
            <w:del w:id="4905" w:author="Author">
              <w:r w:rsidRPr="00C2531E" w:rsidDel="00496EE5">
                <w:rPr>
                  <w:rStyle w:val="Hyperlink"/>
                  <w:noProof/>
                </w:rPr>
                <w:delText>10.7</w:delText>
              </w:r>
              <w:r w:rsidDel="00496EE5">
                <w:rPr>
                  <w:rFonts w:asciiTheme="minorHAnsi" w:eastAsiaTheme="minorEastAsia" w:hAnsiTheme="minorHAnsi" w:cstheme="minorBidi"/>
                  <w:noProof/>
                  <w:sz w:val="22"/>
                  <w:szCs w:val="22"/>
                </w:rPr>
                <w:tab/>
              </w:r>
              <w:r w:rsidRPr="00C2531E" w:rsidDel="00496EE5">
                <w:rPr>
                  <w:rStyle w:val="Hyperlink"/>
                  <w:noProof/>
                </w:rPr>
                <w:delText>Modulation Reserved Parameters</w:delText>
              </w:r>
              <w:r w:rsidDel="00496EE5">
                <w:rPr>
                  <w:noProof/>
                  <w:webHidden/>
                </w:rPr>
                <w:tab/>
                <w:delText>247</w:delText>
              </w:r>
            </w:del>
          </w:ins>
        </w:p>
        <w:p w14:paraId="10A15182" w14:textId="77777777" w:rsidR="008E4087" w:rsidDel="00496EE5" w:rsidRDefault="008E4087">
          <w:pPr>
            <w:pStyle w:val="TOC3"/>
            <w:rPr>
              <w:ins w:id="4906" w:author="Author"/>
              <w:del w:id="4907" w:author="Author"/>
              <w:rFonts w:asciiTheme="minorHAnsi" w:eastAsiaTheme="minorEastAsia" w:hAnsiTheme="minorHAnsi" w:cstheme="minorBidi"/>
              <w:noProof/>
              <w:sz w:val="22"/>
              <w:szCs w:val="22"/>
            </w:rPr>
          </w:pPr>
          <w:ins w:id="4908" w:author="Author">
            <w:del w:id="4909" w:author="Author">
              <w:r w:rsidRPr="00C2531E" w:rsidDel="00496EE5">
                <w:rPr>
                  <w:rStyle w:val="Hyperlink"/>
                  <w:noProof/>
                </w:rPr>
                <w:delText>Summary Tables for Usage, Type and Format</w:delText>
              </w:r>
              <w:r w:rsidDel="00496EE5">
                <w:rPr>
                  <w:noProof/>
                  <w:webHidden/>
                </w:rPr>
                <w:tab/>
                <w:delText>252</w:delText>
              </w:r>
            </w:del>
          </w:ins>
        </w:p>
        <w:p w14:paraId="17C09B7B" w14:textId="77777777" w:rsidR="008E4087" w:rsidDel="00496EE5" w:rsidRDefault="008E4087">
          <w:pPr>
            <w:pStyle w:val="TOC2"/>
            <w:rPr>
              <w:ins w:id="4910" w:author="Author"/>
              <w:del w:id="4911" w:author="Author"/>
              <w:rFonts w:asciiTheme="minorHAnsi" w:eastAsiaTheme="minorEastAsia" w:hAnsiTheme="minorHAnsi" w:cstheme="minorBidi"/>
              <w:noProof/>
              <w:sz w:val="22"/>
              <w:szCs w:val="22"/>
            </w:rPr>
          </w:pPr>
          <w:ins w:id="4912" w:author="Author">
            <w:del w:id="4913" w:author="Author">
              <w:r w:rsidRPr="00C2531E" w:rsidDel="00496EE5">
                <w:rPr>
                  <w:rStyle w:val="Hyperlink"/>
                  <w:noProof/>
                </w:rPr>
                <w:delText>10.8</w:delText>
              </w:r>
              <w:r w:rsidDel="00496EE5">
                <w:rPr>
                  <w:rFonts w:asciiTheme="minorHAnsi" w:eastAsiaTheme="minorEastAsia" w:hAnsiTheme="minorHAnsi" w:cstheme="minorBidi"/>
                  <w:noProof/>
                  <w:sz w:val="22"/>
                  <w:szCs w:val="22"/>
                </w:rPr>
                <w:tab/>
              </w:r>
              <w:r w:rsidRPr="00C2531E" w:rsidDel="00496EE5">
                <w:rPr>
                  <w:rStyle w:val="Hyperlink"/>
                  <w:noProof/>
                </w:rPr>
                <w:delText>Repeaters</w:delText>
              </w:r>
              <w:r w:rsidDel="00496EE5">
                <w:rPr>
                  <w:noProof/>
                  <w:webHidden/>
                </w:rPr>
                <w:tab/>
                <w:delText>254</w:delText>
              </w:r>
            </w:del>
          </w:ins>
        </w:p>
        <w:p w14:paraId="53197A73" w14:textId="77777777" w:rsidR="008E4087" w:rsidDel="00496EE5" w:rsidRDefault="008E4087">
          <w:pPr>
            <w:pStyle w:val="TOC3"/>
            <w:rPr>
              <w:ins w:id="4914" w:author="Author"/>
              <w:del w:id="4915" w:author="Author"/>
              <w:rFonts w:asciiTheme="minorHAnsi" w:eastAsiaTheme="minorEastAsia" w:hAnsiTheme="minorHAnsi" w:cstheme="minorBidi"/>
              <w:noProof/>
              <w:sz w:val="22"/>
              <w:szCs w:val="22"/>
            </w:rPr>
          </w:pPr>
          <w:ins w:id="4916" w:author="Author">
            <w:del w:id="4917" w:author="Author">
              <w:r w:rsidRPr="00C2531E" w:rsidDel="00496EE5">
                <w:rPr>
                  <w:rStyle w:val="Hyperlink"/>
                  <w:noProof/>
                </w:rPr>
                <w:delText>Summary Tables for Usage, Type and Format</w:delText>
              </w:r>
              <w:r w:rsidDel="00496EE5">
                <w:rPr>
                  <w:noProof/>
                  <w:webHidden/>
                </w:rPr>
                <w:tab/>
                <w:delText>256</w:delText>
              </w:r>
            </w:del>
          </w:ins>
        </w:p>
        <w:p w14:paraId="137B7388" w14:textId="77777777" w:rsidR="008E4087" w:rsidDel="00496EE5" w:rsidRDefault="008E4087">
          <w:pPr>
            <w:pStyle w:val="TOC2"/>
            <w:rPr>
              <w:ins w:id="4918" w:author="Author"/>
              <w:del w:id="4919" w:author="Author"/>
              <w:rFonts w:asciiTheme="minorHAnsi" w:eastAsiaTheme="minorEastAsia" w:hAnsiTheme="minorHAnsi" w:cstheme="minorBidi"/>
              <w:noProof/>
              <w:sz w:val="22"/>
              <w:szCs w:val="22"/>
            </w:rPr>
          </w:pPr>
          <w:ins w:id="4920" w:author="Author">
            <w:del w:id="4921" w:author="Author">
              <w:r w:rsidRPr="00C2531E" w:rsidDel="00496EE5">
                <w:rPr>
                  <w:rStyle w:val="Hyperlink"/>
                  <w:noProof/>
                </w:rPr>
                <w:delText>10.9</w:delText>
              </w:r>
              <w:r w:rsidDel="00496EE5">
                <w:rPr>
                  <w:rFonts w:asciiTheme="minorHAnsi" w:eastAsiaTheme="minorEastAsia" w:hAnsiTheme="minorHAnsi" w:cstheme="minorBidi"/>
                  <w:noProof/>
                  <w:sz w:val="22"/>
                  <w:szCs w:val="22"/>
                </w:rPr>
                <w:tab/>
              </w:r>
              <w:r w:rsidRPr="00C2531E" w:rsidDel="00496EE5">
                <w:rPr>
                  <w:rStyle w:val="Hyperlink"/>
                  <w:noProof/>
                </w:rPr>
                <w:delText>AMI Reserved Parameter Definitions For Link Training Communications</w:delText>
              </w:r>
              <w:r w:rsidDel="00496EE5">
                <w:rPr>
                  <w:noProof/>
                  <w:webHidden/>
                </w:rPr>
                <w:tab/>
                <w:delText>260</w:delText>
              </w:r>
            </w:del>
          </w:ins>
        </w:p>
        <w:p w14:paraId="020BF583" w14:textId="77777777" w:rsidR="008E4087" w:rsidDel="00496EE5" w:rsidRDefault="008E4087">
          <w:pPr>
            <w:pStyle w:val="TOC3"/>
            <w:rPr>
              <w:ins w:id="4922" w:author="Author"/>
              <w:del w:id="4923" w:author="Author"/>
              <w:rFonts w:asciiTheme="minorHAnsi" w:eastAsiaTheme="minorEastAsia" w:hAnsiTheme="minorHAnsi" w:cstheme="minorBidi"/>
              <w:noProof/>
              <w:sz w:val="22"/>
              <w:szCs w:val="22"/>
            </w:rPr>
          </w:pPr>
          <w:ins w:id="4924" w:author="Author">
            <w:del w:id="4925" w:author="Author">
              <w:r w:rsidRPr="00C2531E" w:rsidDel="00496EE5">
                <w:rPr>
                  <w:rStyle w:val="Hyperlink"/>
                  <w:noProof/>
                </w:rPr>
                <w:delText>Training/Analysis Flow for Channels with No Repeater</w:delText>
              </w:r>
              <w:r w:rsidDel="00496EE5">
                <w:rPr>
                  <w:noProof/>
                  <w:webHidden/>
                </w:rPr>
                <w:tab/>
                <w:delText>264</w:delText>
              </w:r>
            </w:del>
          </w:ins>
        </w:p>
        <w:p w14:paraId="1FD6528C" w14:textId="77777777" w:rsidR="008E4087" w:rsidDel="00496EE5" w:rsidRDefault="008E4087">
          <w:pPr>
            <w:pStyle w:val="TOC3"/>
            <w:rPr>
              <w:ins w:id="4926" w:author="Author"/>
              <w:del w:id="4927" w:author="Author"/>
              <w:rFonts w:asciiTheme="minorHAnsi" w:eastAsiaTheme="minorEastAsia" w:hAnsiTheme="minorHAnsi" w:cstheme="minorBidi"/>
              <w:noProof/>
              <w:sz w:val="22"/>
              <w:szCs w:val="22"/>
            </w:rPr>
          </w:pPr>
          <w:ins w:id="4928" w:author="Author">
            <w:del w:id="4929" w:author="Author">
              <w:r w:rsidRPr="00C2531E" w:rsidDel="00496EE5">
                <w:rPr>
                  <w:rStyle w:val="Hyperlink"/>
                  <w:noProof/>
                </w:rPr>
                <w:delText>Training/Analysis Flow for Channels with One Repeater</w:delText>
              </w:r>
              <w:r w:rsidDel="00496EE5">
                <w:rPr>
                  <w:noProof/>
                  <w:webHidden/>
                </w:rPr>
                <w:tab/>
                <w:delText>265</w:delText>
              </w:r>
            </w:del>
          </w:ins>
        </w:p>
        <w:p w14:paraId="7C2981ED" w14:textId="77777777" w:rsidR="008E4087" w:rsidDel="00496EE5" w:rsidRDefault="008E4087">
          <w:pPr>
            <w:pStyle w:val="TOC3"/>
            <w:rPr>
              <w:ins w:id="4930" w:author="Author"/>
              <w:del w:id="4931" w:author="Author"/>
              <w:rFonts w:asciiTheme="minorHAnsi" w:eastAsiaTheme="minorEastAsia" w:hAnsiTheme="minorHAnsi" w:cstheme="minorBidi"/>
              <w:noProof/>
              <w:sz w:val="22"/>
              <w:szCs w:val="22"/>
            </w:rPr>
          </w:pPr>
          <w:ins w:id="4932" w:author="Author">
            <w:del w:id="4933" w:author="Author">
              <w:r w:rsidRPr="00C2531E" w:rsidDel="00496EE5">
                <w:rPr>
                  <w:rStyle w:val="Hyperlink"/>
                  <w:noProof/>
                </w:rPr>
                <w:delText>Summary Tables for Usage, Type and Format</w:delText>
              </w:r>
              <w:r w:rsidDel="00496EE5">
                <w:rPr>
                  <w:noProof/>
                  <w:webHidden/>
                </w:rPr>
                <w:tab/>
                <w:delText>267</w:delText>
              </w:r>
            </w:del>
          </w:ins>
        </w:p>
        <w:p w14:paraId="5F6A535D" w14:textId="77777777" w:rsidR="008E4087" w:rsidDel="00496EE5" w:rsidRDefault="008E4087">
          <w:pPr>
            <w:pStyle w:val="TOC2"/>
            <w:rPr>
              <w:ins w:id="4934" w:author="Author"/>
              <w:del w:id="4935" w:author="Author"/>
              <w:rFonts w:asciiTheme="minorHAnsi" w:eastAsiaTheme="minorEastAsia" w:hAnsiTheme="minorHAnsi" w:cstheme="minorBidi"/>
              <w:noProof/>
              <w:sz w:val="22"/>
              <w:szCs w:val="22"/>
            </w:rPr>
          </w:pPr>
          <w:ins w:id="4936" w:author="Author">
            <w:del w:id="4937" w:author="Author">
              <w:r w:rsidRPr="00C2531E" w:rsidDel="00496EE5">
                <w:rPr>
                  <w:rStyle w:val="Hyperlink"/>
                  <w:noProof/>
                </w:rPr>
                <w:delText>10.10</w:delText>
              </w:r>
              <w:r w:rsidDel="00496EE5">
                <w:rPr>
                  <w:rFonts w:asciiTheme="minorHAnsi" w:eastAsiaTheme="minorEastAsia" w:hAnsiTheme="minorHAnsi" w:cstheme="minorBidi"/>
                  <w:noProof/>
                  <w:sz w:val="22"/>
                  <w:szCs w:val="22"/>
                </w:rPr>
                <w:tab/>
              </w:r>
              <w:r w:rsidRPr="00C2531E" w:rsidDel="00496EE5">
                <w:rPr>
                  <w:rStyle w:val="Hyperlink"/>
                  <w:noProof/>
                </w:rPr>
                <w:delText>Alternative AMI Analog Buffer Modeling</w:delText>
              </w:r>
              <w:r w:rsidDel="00496EE5">
                <w:rPr>
                  <w:noProof/>
                  <w:webHidden/>
                </w:rPr>
                <w:tab/>
                <w:delText>269</w:delText>
              </w:r>
            </w:del>
          </w:ins>
        </w:p>
        <w:p w14:paraId="0D0CF0C7" w14:textId="77777777" w:rsidR="008E4087" w:rsidDel="00496EE5" w:rsidRDefault="008E4087">
          <w:pPr>
            <w:pStyle w:val="TOC3"/>
            <w:rPr>
              <w:ins w:id="4938" w:author="Author"/>
              <w:del w:id="4939" w:author="Author"/>
              <w:rFonts w:asciiTheme="minorHAnsi" w:eastAsiaTheme="minorEastAsia" w:hAnsiTheme="minorHAnsi" w:cstheme="minorBidi"/>
              <w:noProof/>
              <w:sz w:val="22"/>
              <w:szCs w:val="22"/>
            </w:rPr>
          </w:pPr>
          <w:ins w:id="4940" w:author="Author">
            <w:del w:id="4941" w:author="Author">
              <w:r w:rsidRPr="00C2531E" w:rsidDel="00496EE5">
                <w:rPr>
                  <w:rStyle w:val="Hyperlink"/>
                  <w:noProof/>
                </w:rPr>
                <w:delText>Transmitter Analog Circuit</w:delText>
              </w:r>
              <w:r w:rsidDel="00496EE5">
                <w:rPr>
                  <w:noProof/>
                  <w:webHidden/>
                </w:rPr>
                <w:tab/>
                <w:delText>269</w:delText>
              </w:r>
            </w:del>
          </w:ins>
        </w:p>
        <w:p w14:paraId="447DBB8A" w14:textId="77777777" w:rsidR="008E4087" w:rsidDel="00496EE5" w:rsidRDefault="008E4087">
          <w:pPr>
            <w:pStyle w:val="TOC3"/>
            <w:rPr>
              <w:ins w:id="4942" w:author="Author"/>
              <w:del w:id="4943" w:author="Author"/>
              <w:rFonts w:asciiTheme="minorHAnsi" w:eastAsiaTheme="minorEastAsia" w:hAnsiTheme="minorHAnsi" w:cstheme="minorBidi"/>
              <w:noProof/>
              <w:sz w:val="22"/>
              <w:szCs w:val="22"/>
            </w:rPr>
          </w:pPr>
          <w:ins w:id="4944" w:author="Author">
            <w:del w:id="4945" w:author="Author">
              <w:r w:rsidRPr="00C2531E" w:rsidDel="00496EE5">
                <w:rPr>
                  <w:rStyle w:val="Hyperlink"/>
                  <w:noProof/>
                </w:rPr>
                <w:delText>Receiver Analog Circuit</w:delText>
              </w:r>
              <w:r w:rsidDel="00496EE5">
                <w:rPr>
                  <w:noProof/>
                  <w:webHidden/>
                </w:rPr>
                <w:tab/>
                <w:delText>270</w:delText>
              </w:r>
            </w:del>
          </w:ins>
        </w:p>
        <w:p w14:paraId="26906E48" w14:textId="77777777" w:rsidR="008E4087" w:rsidDel="00496EE5" w:rsidRDefault="008E4087">
          <w:pPr>
            <w:pStyle w:val="TOC3"/>
            <w:rPr>
              <w:ins w:id="4946" w:author="Author"/>
              <w:del w:id="4947" w:author="Author"/>
              <w:rFonts w:asciiTheme="minorHAnsi" w:eastAsiaTheme="minorEastAsia" w:hAnsiTheme="minorHAnsi" w:cstheme="minorBidi"/>
              <w:noProof/>
              <w:sz w:val="22"/>
              <w:szCs w:val="22"/>
            </w:rPr>
          </w:pPr>
          <w:ins w:id="4948" w:author="Author">
            <w:del w:id="4949" w:author="Author">
              <w:r w:rsidRPr="00C2531E" w:rsidDel="00496EE5">
                <w:rPr>
                  <w:rStyle w:val="Hyperlink"/>
                  <w:noProof/>
                </w:rPr>
                <w:delText>Reserved Parameter Definitions</w:delText>
              </w:r>
              <w:r w:rsidDel="00496EE5">
                <w:rPr>
                  <w:noProof/>
                  <w:webHidden/>
                </w:rPr>
                <w:tab/>
                <w:delText>271</w:delText>
              </w:r>
            </w:del>
          </w:ins>
        </w:p>
        <w:p w14:paraId="0DE38F22" w14:textId="77777777" w:rsidR="008E4087" w:rsidDel="00496EE5" w:rsidRDefault="008E4087">
          <w:pPr>
            <w:pStyle w:val="TOC3"/>
            <w:rPr>
              <w:ins w:id="4950" w:author="Author"/>
              <w:del w:id="4951" w:author="Author"/>
              <w:rFonts w:asciiTheme="minorHAnsi" w:eastAsiaTheme="minorEastAsia" w:hAnsiTheme="minorHAnsi" w:cstheme="minorBidi"/>
              <w:noProof/>
              <w:sz w:val="22"/>
              <w:szCs w:val="22"/>
            </w:rPr>
          </w:pPr>
          <w:ins w:id="4952" w:author="Author">
            <w:del w:id="4953" w:author="Author">
              <w:r w:rsidRPr="00C2531E" w:rsidDel="00496EE5">
                <w:rPr>
                  <w:rStyle w:val="Hyperlink"/>
                  <w:noProof/>
                </w:rPr>
                <w:delText>Summary Tables for Usage, Type and Format</w:delText>
              </w:r>
              <w:r w:rsidDel="00496EE5">
                <w:rPr>
                  <w:noProof/>
                  <w:webHidden/>
                </w:rPr>
                <w:tab/>
                <w:delText>272</w:delText>
              </w:r>
            </w:del>
          </w:ins>
        </w:p>
        <w:p w14:paraId="6DF6D00F" w14:textId="77777777" w:rsidR="008E4087" w:rsidDel="00496EE5" w:rsidRDefault="008E4087">
          <w:pPr>
            <w:pStyle w:val="TOC2"/>
            <w:rPr>
              <w:ins w:id="4954" w:author="Author"/>
              <w:del w:id="4955" w:author="Author"/>
              <w:rFonts w:asciiTheme="minorHAnsi" w:eastAsiaTheme="minorEastAsia" w:hAnsiTheme="minorHAnsi" w:cstheme="minorBidi"/>
              <w:noProof/>
              <w:sz w:val="22"/>
              <w:szCs w:val="22"/>
            </w:rPr>
          </w:pPr>
          <w:ins w:id="4956" w:author="Author">
            <w:del w:id="4957" w:author="Author">
              <w:r w:rsidRPr="00C2531E" w:rsidDel="00496EE5">
                <w:rPr>
                  <w:rStyle w:val="Hyperlink"/>
                  <w:noProof/>
                </w:rPr>
                <w:delText>10.11</w:delText>
              </w:r>
              <w:r w:rsidDel="00496EE5">
                <w:rPr>
                  <w:rFonts w:asciiTheme="minorHAnsi" w:eastAsiaTheme="minorEastAsia" w:hAnsiTheme="minorHAnsi" w:cstheme="minorBidi"/>
                  <w:noProof/>
                  <w:sz w:val="22"/>
                  <w:szCs w:val="22"/>
                </w:rPr>
                <w:tab/>
              </w:r>
              <w:r w:rsidRPr="00C2531E" w:rsidDel="00496EE5">
                <w:rPr>
                  <w:rStyle w:val="Hyperlink"/>
                  <w:noProof/>
                </w:rPr>
                <w:delText>Model Specific Parameters</w:delText>
              </w:r>
              <w:r w:rsidDel="00496EE5">
                <w:rPr>
                  <w:noProof/>
                  <w:webHidden/>
                </w:rPr>
                <w:tab/>
                <w:delText>273</w:delText>
              </w:r>
            </w:del>
          </w:ins>
        </w:p>
        <w:p w14:paraId="3098BEF2" w14:textId="77777777" w:rsidR="008E4087" w:rsidDel="00496EE5" w:rsidRDefault="008E4087">
          <w:pPr>
            <w:pStyle w:val="TOC3"/>
            <w:rPr>
              <w:ins w:id="4958" w:author="Author"/>
              <w:del w:id="4959" w:author="Author"/>
              <w:rFonts w:asciiTheme="minorHAnsi" w:eastAsiaTheme="minorEastAsia" w:hAnsiTheme="minorHAnsi" w:cstheme="minorBidi"/>
              <w:noProof/>
              <w:sz w:val="22"/>
              <w:szCs w:val="22"/>
            </w:rPr>
          </w:pPr>
          <w:ins w:id="4960" w:author="Author">
            <w:del w:id="4961" w:author="Author">
              <w:r w:rsidRPr="00C2531E" w:rsidDel="00496EE5">
                <w:rPr>
                  <w:rStyle w:val="Hyperlink"/>
                  <w:noProof/>
                  <w:lang w:val="es-US"/>
                </w:rPr>
                <w:delText>Tapped Delay Line Example</w:delText>
              </w:r>
              <w:r w:rsidDel="00496EE5">
                <w:rPr>
                  <w:noProof/>
                  <w:webHidden/>
                </w:rPr>
                <w:tab/>
                <w:delText>274</w:delText>
              </w:r>
            </w:del>
          </w:ins>
        </w:p>
        <w:p w14:paraId="6EE2082D" w14:textId="77777777" w:rsidR="008E4087" w:rsidDel="00496EE5" w:rsidRDefault="008E4087">
          <w:pPr>
            <w:pStyle w:val="TOC2"/>
            <w:rPr>
              <w:ins w:id="4962" w:author="Author"/>
              <w:del w:id="4963" w:author="Author"/>
              <w:rFonts w:asciiTheme="minorHAnsi" w:eastAsiaTheme="minorEastAsia" w:hAnsiTheme="minorHAnsi" w:cstheme="minorBidi"/>
              <w:noProof/>
              <w:sz w:val="22"/>
              <w:szCs w:val="22"/>
            </w:rPr>
          </w:pPr>
          <w:ins w:id="4964" w:author="Author">
            <w:del w:id="4965" w:author="Author">
              <w:r w:rsidRPr="00C2531E" w:rsidDel="00496EE5">
                <w:rPr>
                  <w:rStyle w:val="Hyperlink"/>
                  <w:noProof/>
                </w:rPr>
                <w:delText>10.12</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 and Data Type Rule Summary Tables</w:delText>
              </w:r>
              <w:r w:rsidDel="00496EE5">
                <w:rPr>
                  <w:noProof/>
                  <w:webHidden/>
                </w:rPr>
                <w:tab/>
                <w:delText>275</w:delText>
              </w:r>
            </w:del>
          </w:ins>
        </w:p>
        <w:p w14:paraId="7060A460" w14:textId="77777777" w:rsidR="008E4087" w:rsidDel="00496EE5" w:rsidRDefault="008E4087">
          <w:pPr>
            <w:pStyle w:val="TOC1"/>
            <w:rPr>
              <w:ins w:id="4966" w:author="Author"/>
              <w:del w:id="4967" w:author="Author"/>
              <w:rFonts w:asciiTheme="minorHAnsi" w:eastAsiaTheme="minorEastAsia" w:hAnsiTheme="minorHAnsi" w:cstheme="minorBidi"/>
              <w:b w:val="0"/>
              <w:sz w:val="22"/>
              <w:szCs w:val="22"/>
            </w:rPr>
          </w:pPr>
          <w:ins w:id="4968" w:author="Author">
            <w:del w:id="4969" w:author="Author">
              <w:r w:rsidRPr="00C2531E" w:rsidDel="00496EE5">
                <w:rPr>
                  <w:rStyle w:val="Hyperlink"/>
                  <w:b w:val="0"/>
                </w:rPr>
                <w:delText>11</w:delText>
              </w:r>
              <w:r w:rsidDel="00496EE5">
                <w:rPr>
                  <w:rFonts w:asciiTheme="minorHAnsi" w:eastAsiaTheme="minorEastAsia" w:hAnsiTheme="minorHAnsi" w:cstheme="minorBidi"/>
                  <w:b w:val="0"/>
                  <w:sz w:val="22"/>
                  <w:szCs w:val="22"/>
                </w:rPr>
                <w:tab/>
              </w:r>
              <w:r w:rsidRPr="00C2531E" w:rsidDel="00496EE5">
                <w:rPr>
                  <w:rStyle w:val="Hyperlink"/>
                  <w:b w:val="0"/>
                </w:rPr>
                <w:delText>EMI Parameters</w:delText>
              </w:r>
              <w:r w:rsidDel="00496EE5">
                <w:rPr>
                  <w:webHidden/>
                </w:rPr>
                <w:tab/>
                <w:delText>287</w:delText>
              </w:r>
            </w:del>
          </w:ins>
        </w:p>
        <w:p w14:paraId="468EE4CB" w14:textId="77777777" w:rsidR="008E4087" w:rsidDel="00496EE5" w:rsidRDefault="008E4087">
          <w:pPr>
            <w:pStyle w:val="TOC1"/>
            <w:rPr>
              <w:ins w:id="4970" w:author="Author"/>
              <w:del w:id="4971" w:author="Author"/>
              <w:rFonts w:asciiTheme="minorHAnsi" w:eastAsiaTheme="minorEastAsia" w:hAnsiTheme="minorHAnsi" w:cstheme="minorBidi"/>
              <w:b w:val="0"/>
              <w:sz w:val="22"/>
              <w:szCs w:val="22"/>
            </w:rPr>
          </w:pPr>
          <w:ins w:id="4972" w:author="Author">
            <w:del w:id="4973" w:author="Author">
              <w:r w:rsidRPr="00C2531E" w:rsidDel="00496EE5">
                <w:rPr>
                  <w:rStyle w:val="Hyperlink"/>
                  <w:b w:val="0"/>
                </w:rPr>
                <w:delText>12</w:delText>
              </w:r>
              <w:r w:rsidDel="00496EE5">
                <w:rPr>
                  <w:rFonts w:asciiTheme="minorHAnsi" w:eastAsiaTheme="minorEastAsia" w:hAnsiTheme="minorHAnsi" w:cstheme="minorBidi"/>
                  <w:b w:val="0"/>
                  <w:sz w:val="22"/>
                  <w:szCs w:val="22"/>
                </w:rPr>
                <w:tab/>
              </w:r>
              <w:r w:rsidRPr="00C2531E" w:rsidDel="00496EE5">
                <w:rPr>
                  <w:rStyle w:val="Hyperlink"/>
                  <w:b w:val="0"/>
                </w:rPr>
                <w:delText>Interconnect Modeling</w:delText>
              </w:r>
              <w:r w:rsidDel="00496EE5">
                <w:rPr>
                  <w:webHidden/>
                </w:rPr>
                <w:tab/>
                <w:delText>292</w:delText>
              </w:r>
            </w:del>
          </w:ins>
        </w:p>
        <w:p w14:paraId="72EC2B91" w14:textId="77777777" w:rsidR="008E4087" w:rsidDel="00496EE5" w:rsidRDefault="008E4087">
          <w:pPr>
            <w:pStyle w:val="TOC2"/>
            <w:rPr>
              <w:ins w:id="4974" w:author="Author"/>
              <w:del w:id="4975" w:author="Author"/>
              <w:rFonts w:asciiTheme="minorHAnsi" w:eastAsiaTheme="minorEastAsia" w:hAnsiTheme="minorHAnsi" w:cstheme="minorBidi"/>
              <w:noProof/>
              <w:sz w:val="22"/>
              <w:szCs w:val="22"/>
            </w:rPr>
          </w:pPr>
          <w:ins w:id="4976" w:author="Author">
            <w:del w:id="4977" w:author="Author">
              <w:r w:rsidRPr="00C2531E" w:rsidDel="00496EE5">
                <w:rPr>
                  <w:rStyle w:val="Hyperlink"/>
                  <w:noProof/>
                </w:rPr>
                <w:delText>12.1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292</w:delText>
              </w:r>
            </w:del>
          </w:ins>
        </w:p>
        <w:p w14:paraId="69504220" w14:textId="77777777" w:rsidR="008E4087" w:rsidDel="00496EE5" w:rsidRDefault="008E4087">
          <w:pPr>
            <w:pStyle w:val="TOC2"/>
            <w:rPr>
              <w:ins w:id="4978" w:author="Author"/>
              <w:del w:id="4979" w:author="Author"/>
              <w:rFonts w:asciiTheme="minorHAnsi" w:eastAsiaTheme="minorEastAsia" w:hAnsiTheme="minorHAnsi" w:cstheme="minorBidi"/>
              <w:noProof/>
              <w:sz w:val="22"/>
              <w:szCs w:val="22"/>
            </w:rPr>
          </w:pPr>
          <w:ins w:id="4980" w:author="Author">
            <w:del w:id="4981" w:author="Author">
              <w:r w:rsidRPr="00C2531E" w:rsidDel="00496EE5">
                <w:rPr>
                  <w:rStyle w:val="Hyperlink"/>
                  <w:noProof/>
                </w:rPr>
                <w:delText>12.2</w:delText>
              </w:r>
              <w:r w:rsidDel="00496EE5">
                <w:rPr>
                  <w:rFonts w:asciiTheme="minorHAnsi" w:eastAsiaTheme="minorEastAsia" w:hAnsiTheme="minorHAnsi" w:cstheme="minorBidi"/>
                  <w:noProof/>
                  <w:sz w:val="22"/>
                  <w:szCs w:val="22"/>
                </w:rPr>
                <w:tab/>
              </w:r>
              <w:r w:rsidRPr="00C2531E" w:rsidDel="00496EE5">
                <w:rPr>
                  <w:rStyle w:val="Hyperlink"/>
                  <w:noProof/>
                </w:rPr>
                <w:delText>General Interconnect Syntax Requirements</w:delText>
              </w:r>
              <w:r w:rsidDel="00496EE5">
                <w:rPr>
                  <w:noProof/>
                  <w:webHidden/>
                </w:rPr>
                <w:tab/>
                <w:delText>295</w:delText>
              </w:r>
            </w:del>
          </w:ins>
        </w:p>
        <w:p w14:paraId="4705A78E" w14:textId="77777777" w:rsidR="007446AB" w:rsidDel="00496EE5" w:rsidRDefault="007446AB">
          <w:pPr>
            <w:pStyle w:val="TOC1"/>
            <w:rPr>
              <w:ins w:id="4982" w:author="Author"/>
              <w:del w:id="4983" w:author="Author"/>
              <w:rFonts w:asciiTheme="minorHAnsi" w:eastAsiaTheme="minorEastAsia" w:hAnsiTheme="minorHAnsi" w:cstheme="minorBidi"/>
              <w:b w:val="0"/>
              <w:sz w:val="22"/>
              <w:szCs w:val="22"/>
            </w:rPr>
          </w:pPr>
          <w:ins w:id="4984" w:author="Author">
            <w:del w:id="4985" w:author="Author">
              <w:r w:rsidRPr="008E4087" w:rsidDel="00496EE5">
                <w:rPr>
                  <w:rStyle w:val="Hyperlink"/>
                  <w:b w:val="0"/>
                </w:rPr>
                <w:delText>1</w:delText>
              </w:r>
              <w:r w:rsidDel="00496EE5">
                <w:rPr>
                  <w:rFonts w:asciiTheme="minorHAnsi" w:eastAsiaTheme="minorEastAsia" w:hAnsiTheme="minorHAnsi" w:cstheme="minorBidi"/>
                  <w:b w:val="0"/>
                  <w:sz w:val="22"/>
                  <w:szCs w:val="22"/>
                </w:rPr>
                <w:tab/>
              </w:r>
              <w:r w:rsidRPr="008E4087" w:rsidDel="00496EE5">
                <w:rPr>
                  <w:rStyle w:val="Hyperlink"/>
                  <w:b w:val="0"/>
                </w:rPr>
                <w:delText>General Introduction</w:delText>
              </w:r>
              <w:r w:rsidDel="00496EE5">
                <w:rPr>
                  <w:webHidden/>
                </w:rPr>
                <w:tab/>
                <w:delText>4</w:delText>
              </w:r>
            </w:del>
          </w:ins>
        </w:p>
        <w:p w14:paraId="3EF9DBEF" w14:textId="77777777" w:rsidR="007446AB" w:rsidDel="00496EE5" w:rsidRDefault="007446AB">
          <w:pPr>
            <w:pStyle w:val="TOC1"/>
            <w:rPr>
              <w:ins w:id="4986" w:author="Author"/>
              <w:del w:id="4987" w:author="Author"/>
              <w:rFonts w:asciiTheme="minorHAnsi" w:eastAsiaTheme="minorEastAsia" w:hAnsiTheme="minorHAnsi" w:cstheme="minorBidi"/>
              <w:b w:val="0"/>
              <w:sz w:val="22"/>
              <w:szCs w:val="22"/>
            </w:rPr>
          </w:pPr>
          <w:ins w:id="4988" w:author="Author">
            <w:del w:id="4989" w:author="Author">
              <w:r w:rsidRPr="008E4087" w:rsidDel="00496EE5">
                <w:rPr>
                  <w:rStyle w:val="Hyperlink"/>
                  <w:b w:val="0"/>
                </w:rPr>
                <w:delText>2</w:delText>
              </w:r>
              <w:r w:rsidDel="00496EE5">
                <w:rPr>
                  <w:rFonts w:asciiTheme="minorHAnsi" w:eastAsiaTheme="minorEastAsia" w:hAnsiTheme="minorHAnsi" w:cstheme="minorBidi"/>
                  <w:b w:val="0"/>
                  <w:sz w:val="22"/>
                  <w:szCs w:val="22"/>
                </w:rPr>
                <w:tab/>
              </w:r>
              <w:r w:rsidRPr="008E4087" w:rsidDel="00496EE5">
                <w:rPr>
                  <w:rStyle w:val="Hyperlink"/>
                  <w:b w:val="0"/>
                </w:rPr>
                <w:delText>Statement of Intent</w:delText>
              </w:r>
              <w:r w:rsidDel="00496EE5">
                <w:rPr>
                  <w:webHidden/>
                </w:rPr>
                <w:tab/>
                <w:delText>5</w:delText>
              </w:r>
            </w:del>
          </w:ins>
        </w:p>
        <w:p w14:paraId="12774881" w14:textId="77777777" w:rsidR="007446AB" w:rsidDel="00496EE5" w:rsidRDefault="007446AB">
          <w:pPr>
            <w:pStyle w:val="TOC1"/>
            <w:rPr>
              <w:ins w:id="4990" w:author="Author"/>
              <w:del w:id="4991" w:author="Author"/>
              <w:rFonts w:asciiTheme="minorHAnsi" w:eastAsiaTheme="minorEastAsia" w:hAnsiTheme="minorHAnsi" w:cstheme="minorBidi"/>
              <w:b w:val="0"/>
              <w:sz w:val="22"/>
              <w:szCs w:val="22"/>
            </w:rPr>
          </w:pPr>
          <w:ins w:id="4992" w:author="Author">
            <w:del w:id="4993" w:author="Author">
              <w:r w:rsidRPr="008E4087" w:rsidDel="00496EE5">
                <w:rPr>
                  <w:rStyle w:val="Hyperlink"/>
                  <w:b w:val="0"/>
                </w:rPr>
                <w:delText>3</w:delText>
              </w:r>
              <w:r w:rsidDel="00496EE5">
                <w:rPr>
                  <w:rFonts w:asciiTheme="minorHAnsi" w:eastAsiaTheme="minorEastAsia" w:hAnsiTheme="minorHAnsi" w:cstheme="minorBidi"/>
                  <w:b w:val="0"/>
                  <w:sz w:val="22"/>
                  <w:szCs w:val="22"/>
                </w:rPr>
                <w:tab/>
              </w:r>
              <w:r w:rsidRPr="008E4087" w:rsidDel="00496EE5">
                <w:rPr>
                  <w:rStyle w:val="Hyperlink"/>
                  <w:b w:val="0"/>
                </w:rPr>
                <w:delText>General Syntax Rules and Guidelines</w:delText>
              </w:r>
              <w:r w:rsidDel="00496EE5">
                <w:rPr>
                  <w:webHidden/>
                </w:rPr>
                <w:tab/>
                <w:delText>11</w:delText>
              </w:r>
            </w:del>
          </w:ins>
        </w:p>
        <w:p w14:paraId="052526D4" w14:textId="77777777" w:rsidR="007446AB" w:rsidDel="00496EE5" w:rsidRDefault="007446AB">
          <w:pPr>
            <w:pStyle w:val="TOC2"/>
            <w:rPr>
              <w:ins w:id="4994" w:author="Author"/>
              <w:del w:id="4995" w:author="Author"/>
              <w:rFonts w:asciiTheme="minorHAnsi" w:eastAsiaTheme="minorEastAsia" w:hAnsiTheme="minorHAnsi" w:cstheme="minorBidi"/>
              <w:noProof/>
              <w:sz w:val="22"/>
              <w:szCs w:val="22"/>
            </w:rPr>
          </w:pPr>
          <w:ins w:id="4996" w:author="Author">
            <w:del w:id="4997" w:author="Author">
              <w:r w:rsidRPr="008E4087" w:rsidDel="00496EE5">
                <w:rPr>
                  <w:rStyle w:val="Hyperlink"/>
                  <w:noProof/>
                </w:rPr>
                <w:delText>3.1</w:delText>
              </w:r>
              <w:r w:rsidDel="00496EE5">
                <w:rPr>
                  <w:rFonts w:asciiTheme="minorHAnsi" w:eastAsiaTheme="minorEastAsia" w:hAnsiTheme="minorHAnsi" w:cstheme="minorBidi"/>
                  <w:noProof/>
                  <w:sz w:val="22"/>
                  <w:szCs w:val="22"/>
                </w:rPr>
                <w:tab/>
              </w:r>
              <w:r w:rsidRPr="008E4087" w:rsidDel="00496EE5">
                <w:rPr>
                  <w:rStyle w:val="Hyperlink"/>
                  <w:noProof/>
                </w:rPr>
                <w:delText>File Naming Definitions</w:delText>
              </w:r>
              <w:r w:rsidDel="00496EE5">
                <w:rPr>
                  <w:noProof/>
                  <w:webHidden/>
                </w:rPr>
                <w:tab/>
                <w:delText>12</w:delText>
              </w:r>
            </w:del>
          </w:ins>
        </w:p>
        <w:p w14:paraId="7D4F3BB3" w14:textId="77777777" w:rsidR="007446AB" w:rsidDel="00496EE5" w:rsidRDefault="007446AB">
          <w:pPr>
            <w:pStyle w:val="TOC2"/>
            <w:rPr>
              <w:ins w:id="4998" w:author="Author"/>
              <w:del w:id="4999" w:author="Author"/>
              <w:rFonts w:asciiTheme="minorHAnsi" w:eastAsiaTheme="minorEastAsia" w:hAnsiTheme="minorHAnsi" w:cstheme="minorBidi"/>
              <w:noProof/>
              <w:sz w:val="22"/>
              <w:szCs w:val="22"/>
            </w:rPr>
          </w:pPr>
          <w:ins w:id="5000" w:author="Author">
            <w:del w:id="5001" w:author="Author">
              <w:r w:rsidRPr="008E4087" w:rsidDel="00496EE5">
                <w:rPr>
                  <w:rStyle w:val="Hyperlink"/>
                  <w:noProof/>
                </w:rPr>
                <w:delText>3.2</w:delText>
              </w:r>
              <w:r w:rsidDel="00496EE5">
                <w:rPr>
                  <w:rFonts w:asciiTheme="minorHAnsi" w:eastAsiaTheme="minorEastAsia" w:hAnsiTheme="minorHAnsi" w:cstheme="minorBidi"/>
                  <w:noProof/>
                  <w:sz w:val="22"/>
                  <w:szCs w:val="22"/>
                </w:rPr>
                <w:tab/>
              </w:r>
              <w:r w:rsidRPr="008E4087" w:rsidDel="00496EE5">
                <w:rPr>
                  <w:rStyle w:val="Hyperlink"/>
                  <w:noProof/>
                </w:rPr>
                <w:delText>Syntax Rules</w:delText>
              </w:r>
              <w:r w:rsidDel="00496EE5">
                <w:rPr>
                  <w:noProof/>
                  <w:webHidden/>
                </w:rPr>
                <w:tab/>
                <w:delText>13</w:delText>
              </w:r>
            </w:del>
          </w:ins>
        </w:p>
        <w:p w14:paraId="63B23411" w14:textId="77777777" w:rsidR="007446AB" w:rsidDel="00496EE5" w:rsidRDefault="007446AB">
          <w:pPr>
            <w:pStyle w:val="TOC2"/>
            <w:rPr>
              <w:ins w:id="5002" w:author="Author"/>
              <w:del w:id="5003" w:author="Author"/>
              <w:rFonts w:asciiTheme="minorHAnsi" w:eastAsiaTheme="minorEastAsia" w:hAnsiTheme="minorHAnsi" w:cstheme="minorBidi"/>
              <w:noProof/>
              <w:sz w:val="22"/>
              <w:szCs w:val="22"/>
            </w:rPr>
          </w:pPr>
          <w:ins w:id="5004" w:author="Author">
            <w:del w:id="5005" w:author="Author">
              <w:r w:rsidRPr="008E4087" w:rsidDel="00496EE5">
                <w:rPr>
                  <w:rStyle w:val="Hyperlink"/>
                  <w:noProof/>
                </w:rPr>
                <w:delText>3.3</w:delText>
              </w:r>
              <w:r w:rsidDel="00496EE5">
                <w:rPr>
                  <w:rFonts w:asciiTheme="minorHAnsi" w:eastAsiaTheme="minorEastAsia" w:hAnsiTheme="minorHAnsi" w:cstheme="minorBidi"/>
                  <w:noProof/>
                  <w:sz w:val="22"/>
                  <w:szCs w:val="22"/>
                </w:rPr>
                <w:tab/>
              </w:r>
              <w:r w:rsidRPr="008E4087" w:rsidDel="00496EE5">
                <w:rPr>
                  <w:rStyle w:val="Hyperlink"/>
                  <w:noProof/>
                </w:rPr>
                <w:delText>Keyword Hierarchy</w:delText>
              </w:r>
              <w:r w:rsidDel="00496EE5">
                <w:rPr>
                  <w:noProof/>
                  <w:webHidden/>
                </w:rPr>
                <w:tab/>
                <w:delText>14</w:delText>
              </w:r>
            </w:del>
          </w:ins>
        </w:p>
        <w:p w14:paraId="46845BB3" w14:textId="77777777" w:rsidR="007446AB" w:rsidDel="00496EE5" w:rsidRDefault="007446AB">
          <w:pPr>
            <w:pStyle w:val="TOC1"/>
            <w:rPr>
              <w:ins w:id="5006" w:author="Author"/>
              <w:del w:id="5007" w:author="Author"/>
              <w:rFonts w:asciiTheme="minorHAnsi" w:eastAsiaTheme="minorEastAsia" w:hAnsiTheme="minorHAnsi" w:cstheme="minorBidi"/>
              <w:b w:val="0"/>
              <w:sz w:val="22"/>
              <w:szCs w:val="22"/>
            </w:rPr>
          </w:pPr>
          <w:ins w:id="5008" w:author="Author">
            <w:del w:id="5009" w:author="Author">
              <w:r w:rsidRPr="008E4087" w:rsidDel="00496EE5">
                <w:rPr>
                  <w:rStyle w:val="Hyperlink"/>
                  <w:b w:val="0"/>
                </w:rPr>
                <w:delText>4</w:delText>
              </w:r>
              <w:r w:rsidDel="00496EE5">
                <w:rPr>
                  <w:rFonts w:asciiTheme="minorHAnsi" w:eastAsiaTheme="minorEastAsia" w:hAnsiTheme="minorHAnsi" w:cstheme="minorBidi"/>
                  <w:b w:val="0"/>
                  <w:sz w:val="22"/>
                  <w:szCs w:val="22"/>
                </w:rPr>
                <w:tab/>
              </w:r>
              <w:r w:rsidRPr="008E4087" w:rsidDel="00496EE5">
                <w:rPr>
                  <w:rStyle w:val="Hyperlink"/>
                  <w:b w:val="0"/>
                </w:rPr>
                <w:delText>File Header Information</w:delText>
              </w:r>
              <w:r w:rsidDel="00496EE5">
                <w:rPr>
                  <w:webHidden/>
                </w:rPr>
                <w:tab/>
                <w:delText>21</w:delText>
              </w:r>
            </w:del>
          </w:ins>
        </w:p>
        <w:p w14:paraId="5EBEAE9A" w14:textId="77777777" w:rsidR="007446AB" w:rsidDel="00496EE5" w:rsidRDefault="007446AB">
          <w:pPr>
            <w:pStyle w:val="TOC1"/>
            <w:rPr>
              <w:ins w:id="5010" w:author="Author"/>
              <w:del w:id="5011" w:author="Author"/>
              <w:rFonts w:asciiTheme="minorHAnsi" w:eastAsiaTheme="minorEastAsia" w:hAnsiTheme="minorHAnsi" w:cstheme="minorBidi"/>
              <w:b w:val="0"/>
              <w:sz w:val="22"/>
              <w:szCs w:val="22"/>
            </w:rPr>
          </w:pPr>
          <w:ins w:id="5012" w:author="Author">
            <w:del w:id="5013" w:author="Author">
              <w:r w:rsidRPr="008E4087" w:rsidDel="00496EE5">
                <w:rPr>
                  <w:rStyle w:val="Hyperlink"/>
                  <w:b w:val="0"/>
                </w:rPr>
                <w:delText>5</w:delText>
              </w:r>
              <w:r w:rsidDel="00496EE5">
                <w:rPr>
                  <w:rFonts w:asciiTheme="minorHAnsi" w:eastAsiaTheme="minorEastAsia" w:hAnsiTheme="minorHAnsi" w:cstheme="minorBidi"/>
                  <w:b w:val="0"/>
                  <w:sz w:val="22"/>
                  <w:szCs w:val="22"/>
                </w:rPr>
                <w:tab/>
              </w:r>
              <w:r w:rsidRPr="008E4087" w:rsidDel="00496EE5">
                <w:rPr>
                  <w:rStyle w:val="Hyperlink"/>
                  <w:b w:val="0"/>
                </w:rPr>
                <w:delText>Component Description</w:delText>
              </w:r>
              <w:r w:rsidDel="00496EE5">
                <w:rPr>
                  <w:webHidden/>
                </w:rPr>
                <w:tab/>
                <w:delText>23</w:delText>
              </w:r>
            </w:del>
          </w:ins>
        </w:p>
        <w:p w14:paraId="543D3C36" w14:textId="77777777" w:rsidR="007446AB" w:rsidDel="00496EE5" w:rsidRDefault="007446AB">
          <w:pPr>
            <w:pStyle w:val="TOC1"/>
            <w:rPr>
              <w:ins w:id="5014" w:author="Author"/>
              <w:del w:id="5015" w:author="Author"/>
              <w:rFonts w:asciiTheme="minorHAnsi" w:eastAsiaTheme="minorEastAsia" w:hAnsiTheme="minorHAnsi" w:cstheme="minorBidi"/>
              <w:b w:val="0"/>
              <w:sz w:val="22"/>
              <w:szCs w:val="22"/>
            </w:rPr>
          </w:pPr>
          <w:ins w:id="5016" w:author="Author">
            <w:del w:id="5017" w:author="Author">
              <w:r w:rsidRPr="008E4087" w:rsidDel="00496EE5">
                <w:rPr>
                  <w:rStyle w:val="Hyperlink"/>
                  <w:b w:val="0"/>
                </w:rPr>
                <w:delText>6</w:delText>
              </w:r>
              <w:r w:rsidDel="00496EE5">
                <w:rPr>
                  <w:rFonts w:asciiTheme="minorHAnsi" w:eastAsiaTheme="minorEastAsia" w:hAnsiTheme="minorHAnsi" w:cstheme="minorBidi"/>
                  <w:b w:val="0"/>
                  <w:sz w:val="22"/>
                  <w:szCs w:val="22"/>
                </w:rPr>
                <w:tab/>
              </w:r>
              <w:r w:rsidRPr="008E4087" w:rsidDel="00496EE5">
                <w:rPr>
                  <w:rStyle w:val="Hyperlink"/>
                  <w:b w:val="0"/>
                </w:rPr>
                <w:delText>Buffer Modeling</w:delText>
              </w:r>
              <w:r w:rsidDel="00496EE5">
                <w:rPr>
                  <w:webHidden/>
                </w:rPr>
                <w:tab/>
                <w:delText>42</w:delText>
              </w:r>
            </w:del>
          </w:ins>
        </w:p>
        <w:p w14:paraId="4C3BBD88" w14:textId="77777777" w:rsidR="007446AB" w:rsidDel="00496EE5" w:rsidRDefault="007446AB">
          <w:pPr>
            <w:pStyle w:val="TOC2"/>
            <w:rPr>
              <w:ins w:id="5018" w:author="Author"/>
              <w:del w:id="5019" w:author="Author"/>
              <w:rFonts w:asciiTheme="minorHAnsi" w:eastAsiaTheme="minorEastAsia" w:hAnsiTheme="minorHAnsi" w:cstheme="minorBidi"/>
              <w:noProof/>
              <w:sz w:val="22"/>
              <w:szCs w:val="22"/>
            </w:rPr>
          </w:pPr>
          <w:ins w:id="5020" w:author="Author">
            <w:del w:id="5021" w:author="Author">
              <w:r w:rsidRPr="008E4087" w:rsidDel="00496EE5">
                <w:rPr>
                  <w:rStyle w:val="Hyperlink"/>
                  <w:noProof/>
                </w:rPr>
                <w:delText>6.1</w:delText>
              </w:r>
              <w:r w:rsidDel="00496EE5">
                <w:rPr>
                  <w:rFonts w:asciiTheme="minorHAnsi" w:eastAsiaTheme="minorEastAsia" w:hAnsiTheme="minorHAnsi" w:cstheme="minorBidi"/>
                  <w:noProof/>
                  <w:sz w:val="22"/>
                  <w:szCs w:val="22"/>
                </w:rPr>
                <w:tab/>
              </w:r>
              <w:r w:rsidRPr="008E4087" w:rsidDel="00496EE5">
                <w:rPr>
                  <w:rStyle w:val="Hyperlink"/>
                  <w:noProof/>
                </w:rPr>
                <w:delText>Model Statement</w:delText>
              </w:r>
              <w:r w:rsidDel="00496EE5">
                <w:rPr>
                  <w:noProof/>
                  <w:webHidden/>
                </w:rPr>
                <w:tab/>
                <w:delText>42</w:delText>
              </w:r>
            </w:del>
          </w:ins>
        </w:p>
        <w:p w14:paraId="2AE2E30C" w14:textId="77777777" w:rsidR="007446AB" w:rsidDel="00496EE5" w:rsidRDefault="007446AB">
          <w:pPr>
            <w:pStyle w:val="TOC2"/>
            <w:rPr>
              <w:ins w:id="5022" w:author="Author"/>
              <w:del w:id="5023" w:author="Author"/>
              <w:rFonts w:asciiTheme="minorHAnsi" w:eastAsiaTheme="minorEastAsia" w:hAnsiTheme="minorHAnsi" w:cstheme="minorBidi"/>
              <w:noProof/>
              <w:sz w:val="22"/>
              <w:szCs w:val="22"/>
            </w:rPr>
          </w:pPr>
          <w:ins w:id="5024" w:author="Author">
            <w:del w:id="5025" w:author="Author">
              <w:r w:rsidRPr="008E4087" w:rsidDel="00496EE5">
                <w:rPr>
                  <w:rStyle w:val="Hyperlink"/>
                  <w:noProof/>
                </w:rPr>
                <w:delText>6.2</w:delText>
              </w:r>
              <w:r w:rsidDel="00496EE5">
                <w:rPr>
                  <w:rFonts w:asciiTheme="minorHAnsi" w:eastAsiaTheme="minorEastAsia" w:hAnsiTheme="minorHAnsi" w:cstheme="minorBidi"/>
                  <w:noProof/>
                  <w:sz w:val="22"/>
                  <w:szCs w:val="22"/>
                </w:rPr>
                <w:tab/>
              </w:r>
              <w:r w:rsidRPr="008E4087" w:rsidDel="00496EE5">
                <w:rPr>
                  <w:rStyle w:val="Hyperlink"/>
                  <w:noProof/>
                </w:rPr>
                <w:delText>Add Submodel Description</w:delText>
              </w:r>
              <w:r w:rsidDel="00496EE5">
                <w:rPr>
                  <w:noProof/>
                  <w:webHidden/>
                </w:rPr>
                <w:tab/>
                <w:delText>90</w:delText>
              </w:r>
            </w:del>
          </w:ins>
        </w:p>
        <w:p w14:paraId="5D2D18A0" w14:textId="77777777" w:rsidR="007446AB" w:rsidDel="00496EE5" w:rsidRDefault="007446AB">
          <w:pPr>
            <w:pStyle w:val="TOC2"/>
            <w:rPr>
              <w:ins w:id="5026" w:author="Author"/>
              <w:del w:id="5027" w:author="Author"/>
              <w:rFonts w:asciiTheme="minorHAnsi" w:eastAsiaTheme="minorEastAsia" w:hAnsiTheme="minorHAnsi" w:cstheme="minorBidi"/>
              <w:noProof/>
              <w:sz w:val="22"/>
              <w:szCs w:val="22"/>
            </w:rPr>
          </w:pPr>
          <w:ins w:id="5028" w:author="Author">
            <w:del w:id="5029" w:author="Author">
              <w:r w:rsidRPr="008E4087" w:rsidDel="00496EE5">
                <w:rPr>
                  <w:rStyle w:val="Hyperlink"/>
                  <w:noProof/>
                </w:rPr>
                <w:delText>6.3</w:delText>
              </w:r>
              <w:r w:rsidDel="00496EE5">
                <w:rPr>
                  <w:rFonts w:asciiTheme="minorHAnsi" w:eastAsiaTheme="minorEastAsia" w:hAnsiTheme="minorHAnsi" w:cstheme="minorBidi"/>
                  <w:noProof/>
                  <w:sz w:val="22"/>
                  <w:szCs w:val="22"/>
                </w:rPr>
                <w:tab/>
              </w:r>
              <w:r w:rsidRPr="008E4087" w:rsidDel="00496EE5">
                <w:rPr>
                  <w:rStyle w:val="Hyperlink"/>
                  <w:noProof/>
                </w:rPr>
                <w:delText>Multi-Lingual Model Extensions</w:delText>
              </w:r>
              <w:r w:rsidDel="00496EE5">
                <w:rPr>
                  <w:noProof/>
                  <w:webHidden/>
                </w:rPr>
                <w:tab/>
                <w:delText>103</w:delText>
              </w:r>
            </w:del>
          </w:ins>
        </w:p>
        <w:p w14:paraId="2616A717" w14:textId="77777777" w:rsidR="007446AB" w:rsidDel="00496EE5" w:rsidRDefault="007446AB">
          <w:pPr>
            <w:pStyle w:val="TOC3"/>
            <w:rPr>
              <w:ins w:id="5030" w:author="Author"/>
              <w:del w:id="5031" w:author="Author"/>
              <w:rFonts w:asciiTheme="minorHAnsi" w:eastAsiaTheme="minorEastAsia" w:hAnsiTheme="minorHAnsi" w:cstheme="minorBidi"/>
              <w:noProof/>
              <w:sz w:val="22"/>
              <w:szCs w:val="22"/>
            </w:rPr>
          </w:pPr>
          <w:ins w:id="5032" w:author="Author">
            <w:del w:id="5033" w:author="Author">
              <w:r w:rsidRPr="008E4087" w:rsidDel="00496EE5">
                <w:rPr>
                  <w:rStyle w:val="Hyperlink"/>
                  <w:noProof/>
                </w:rPr>
                <w:delText>Introduction</w:delText>
              </w:r>
              <w:r w:rsidDel="00496EE5">
                <w:rPr>
                  <w:noProof/>
                  <w:webHidden/>
                </w:rPr>
                <w:tab/>
                <w:delText>103</w:delText>
              </w:r>
            </w:del>
          </w:ins>
        </w:p>
        <w:p w14:paraId="4E14E596" w14:textId="77777777" w:rsidR="007446AB" w:rsidDel="00496EE5" w:rsidRDefault="007446AB">
          <w:pPr>
            <w:pStyle w:val="TOC3"/>
            <w:rPr>
              <w:ins w:id="5034" w:author="Author"/>
              <w:del w:id="5035" w:author="Author"/>
              <w:rFonts w:asciiTheme="minorHAnsi" w:eastAsiaTheme="minorEastAsia" w:hAnsiTheme="minorHAnsi" w:cstheme="minorBidi"/>
              <w:noProof/>
              <w:sz w:val="22"/>
              <w:szCs w:val="22"/>
            </w:rPr>
          </w:pPr>
          <w:ins w:id="5036" w:author="Author">
            <w:del w:id="5037" w:author="Author">
              <w:r w:rsidRPr="008E4087" w:rsidDel="00496EE5">
                <w:rPr>
                  <w:rStyle w:val="Hyperlink"/>
                  <w:noProof/>
                </w:rPr>
                <w:delText>Keyword Definitions</w:delText>
              </w:r>
              <w:r w:rsidDel="00496EE5">
                <w:rPr>
                  <w:noProof/>
                  <w:webHidden/>
                </w:rPr>
                <w:tab/>
                <w:delText>110</w:delText>
              </w:r>
            </w:del>
          </w:ins>
        </w:p>
        <w:p w14:paraId="12B8893B" w14:textId="77777777" w:rsidR="007446AB" w:rsidDel="00496EE5" w:rsidRDefault="007446AB">
          <w:pPr>
            <w:pStyle w:val="TOC2"/>
            <w:rPr>
              <w:ins w:id="5038" w:author="Author"/>
              <w:del w:id="5039" w:author="Author"/>
              <w:rFonts w:asciiTheme="minorHAnsi" w:eastAsiaTheme="minorEastAsia" w:hAnsiTheme="minorHAnsi" w:cstheme="minorBidi"/>
              <w:noProof/>
              <w:sz w:val="22"/>
              <w:szCs w:val="22"/>
            </w:rPr>
          </w:pPr>
          <w:ins w:id="5040" w:author="Author">
            <w:del w:id="5041" w:author="Author">
              <w:r w:rsidRPr="008E4087" w:rsidDel="00496EE5">
                <w:rPr>
                  <w:rStyle w:val="Hyperlink"/>
                  <w:noProof/>
                </w:rPr>
                <w:delText>6.4</w:delText>
              </w:r>
              <w:r w:rsidDel="00496EE5">
                <w:rPr>
                  <w:rFonts w:asciiTheme="minorHAnsi" w:eastAsiaTheme="minorEastAsia" w:hAnsiTheme="minorHAnsi" w:cstheme="minorBidi"/>
                  <w:noProof/>
                  <w:sz w:val="22"/>
                  <w:szCs w:val="22"/>
                </w:rPr>
                <w:tab/>
              </w:r>
              <w:r w:rsidRPr="008E4087" w:rsidDel="00496EE5">
                <w:rPr>
                  <w:rStyle w:val="Hyperlink"/>
                  <w:noProof/>
                </w:rPr>
                <w:delText>Test Load and Data Description</w:delText>
              </w:r>
              <w:r w:rsidDel="00496EE5">
                <w:rPr>
                  <w:noProof/>
                  <w:webHidden/>
                </w:rPr>
                <w:tab/>
                <w:delText>147</w:delText>
              </w:r>
            </w:del>
          </w:ins>
        </w:p>
        <w:p w14:paraId="4C7558D3" w14:textId="77777777" w:rsidR="007446AB" w:rsidDel="00496EE5" w:rsidRDefault="007446AB">
          <w:pPr>
            <w:pStyle w:val="TOC3"/>
            <w:rPr>
              <w:ins w:id="5042" w:author="Author"/>
              <w:del w:id="5043" w:author="Author"/>
              <w:rFonts w:asciiTheme="minorHAnsi" w:eastAsiaTheme="minorEastAsia" w:hAnsiTheme="minorHAnsi" w:cstheme="minorBidi"/>
              <w:noProof/>
              <w:sz w:val="22"/>
              <w:szCs w:val="22"/>
            </w:rPr>
          </w:pPr>
          <w:ins w:id="5044" w:author="Author">
            <w:del w:id="5045" w:author="Author">
              <w:r w:rsidRPr="008E4087" w:rsidDel="00496EE5">
                <w:rPr>
                  <w:rStyle w:val="Hyperlink"/>
                  <w:noProof/>
                </w:rPr>
                <w:delText>Introduction</w:delText>
              </w:r>
              <w:r w:rsidDel="00496EE5">
                <w:rPr>
                  <w:noProof/>
                  <w:webHidden/>
                </w:rPr>
                <w:tab/>
                <w:delText>147</w:delText>
              </w:r>
            </w:del>
          </w:ins>
        </w:p>
        <w:p w14:paraId="4CDD7FED" w14:textId="77777777" w:rsidR="007446AB" w:rsidDel="00496EE5" w:rsidRDefault="007446AB">
          <w:pPr>
            <w:pStyle w:val="TOC3"/>
            <w:rPr>
              <w:ins w:id="5046" w:author="Author"/>
              <w:del w:id="5047" w:author="Author"/>
              <w:rFonts w:asciiTheme="minorHAnsi" w:eastAsiaTheme="minorEastAsia" w:hAnsiTheme="minorHAnsi" w:cstheme="minorBidi"/>
              <w:noProof/>
              <w:sz w:val="22"/>
              <w:szCs w:val="22"/>
            </w:rPr>
          </w:pPr>
          <w:ins w:id="5048" w:author="Author">
            <w:del w:id="5049" w:author="Author">
              <w:r w:rsidRPr="008E4087" w:rsidDel="00496EE5">
                <w:rPr>
                  <w:rStyle w:val="Hyperlink"/>
                  <w:noProof/>
                </w:rPr>
                <w:delText>Keyword Definitions</w:delText>
              </w:r>
              <w:r w:rsidDel="00496EE5">
                <w:rPr>
                  <w:noProof/>
                  <w:webHidden/>
                </w:rPr>
                <w:tab/>
                <w:delText>147</w:delText>
              </w:r>
            </w:del>
          </w:ins>
        </w:p>
        <w:p w14:paraId="688188CD" w14:textId="77777777" w:rsidR="007446AB" w:rsidDel="00496EE5" w:rsidRDefault="007446AB">
          <w:pPr>
            <w:pStyle w:val="TOC1"/>
            <w:rPr>
              <w:ins w:id="5050" w:author="Author"/>
              <w:del w:id="5051" w:author="Author"/>
              <w:rFonts w:asciiTheme="minorHAnsi" w:eastAsiaTheme="minorEastAsia" w:hAnsiTheme="minorHAnsi" w:cstheme="minorBidi"/>
              <w:b w:val="0"/>
              <w:sz w:val="22"/>
              <w:szCs w:val="22"/>
            </w:rPr>
          </w:pPr>
          <w:ins w:id="5052" w:author="Author">
            <w:del w:id="5053" w:author="Author">
              <w:r w:rsidRPr="008E4087" w:rsidDel="00496EE5">
                <w:rPr>
                  <w:rStyle w:val="Hyperlink"/>
                  <w:b w:val="0"/>
                </w:rPr>
                <w:delText>7</w:delText>
              </w:r>
              <w:r w:rsidDel="00496EE5">
                <w:rPr>
                  <w:rFonts w:asciiTheme="minorHAnsi" w:eastAsiaTheme="minorEastAsia" w:hAnsiTheme="minorHAnsi" w:cstheme="minorBidi"/>
                  <w:b w:val="0"/>
                  <w:sz w:val="22"/>
                  <w:szCs w:val="22"/>
                </w:rPr>
                <w:tab/>
              </w:r>
              <w:r w:rsidRPr="008E4087" w:rsidDel="00496EE5">
                <w:rPr>
                  <w:rStyle w:val="Hyperlink"/>
                  <w:b w:val="0"/>
                </w:rPr>
                <w:delText>Package Modeling</w:delText>
              </w:r>
              <w:r w:rsidDel="00496EE5">
                <w:rPr>
                  <w:webHidden/>
                </w:rPr>
                <w:tab/>
                <w:delText>151</w:delText>
              </w:r>
            </w:del>
          </w:ins>
        </w:p>
        <w:p w14:paraId="4C6A1B48" w14:textId="77777777" w:rsidR="007446AB" w:rsidDel="00496EE5" w:rsidRDefault="007446AB">
          <w:pPr>
            <w:pStyle w:val="TOC2"/>
            <w:rPr>
              <w:ins w:id="5054" w:author="Author"/>
              <w:del w:id="5055" w:author="Author"/>
              <w:rFonts w:asciiTheme="minorHAnsi" w:eastAsiaTheme="minorEastAsia" w:hAnsiTheme="minorHAnsi" w:cstheme="minorBidi"/>
              <w:noProof/>
              <w:sz w:val="22"/>
              <w:szCs w:val="22"/>
            </w:rPr>
          </w:pPr>
          <w:ins w:id="5056" w:author="Author">
            <w:del w:id="5057" w:author="Author">
              <w:r w:rsidRPr="008E4087" w:rsidDel="00496EE5">
                <w:rPr>
                  <w:rStyle w:val="Hyperlink"/>
                  <w:noProof/>
                </w:rPr>
                <w:delText>7.1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151</w:delText>
              </w:r>
            </w:del>
          </w:ins>
        </w:p>
        <w:p w14:paraId="1DA567D5" w14:textId="77777777" w:rsidR="007446AB" w:rsidDel="00496EE5" w:rsidRDefault="007446AB">
          <w:pPr>
            <w:pStyle w:val="TOC2"/>
            <w:rPr>
              <w:ins w:id="5058" w:author="Author"/>
              <w:del w:id="5059" w:author="Author"/>
              <w:rFonts w:asciiTheme="minorHAnsi" w:eastAsiaTheme="minorEastAsia" w:hAnsiTheme="minorHAnsi" w:cstheme="minorBidi"/>
              <w:noProof/>
              <w:sz w:val="22"/>
              <w:szCs w:val="22"/>
            </w:rPr>
          </w:pPr>
          <w:ins w:id="5060" w:author="Author">
            <w:del w:id="5061" w:author="Author">
              <w:r w:rsidRPr="008E4087" w:rsidDel="00496EE5">
                <w:rPr>
                  <w:rStyle w:val="Hyperlink"/>
                  <w:noProof/>
                </w:rPr>
                <w:delText>7.2</w:delText>
              </w:r>
              <w:r w:rsidDel="00496EE5">
                <w:rPr>
                  <w:rFonts w:asciiTheme="minorHAnsi" w:eastAsiaTheme="minorEastAsia" w:hAnsiTheme="minorHAnsi" w:cstheme="minorBidi"/>
                  <w:noProof/>
                  <w:sz w:val="22"/>
                  <w:szCs w:val="22"/>
                </w:rPr>
                <w:tab/>
              </w:r>
              <w:r w:rsidRPr="008E4087" w:rsidDel="00496EE5">
                <w:rPr>
                  <w:rStyle w:val="Hyperlink"/>
                  <w:noProof/>
                </w:rPr>
                <w:delText>Rules of Precedence</w:delText>
              </w:r>
              <w:r w:rsidDel="00496EE5">
                <w:rPr>
                  <w:noProof/>
                  <w:webHidden/>
                </w:rPr>
                <w:tab/>
                <w:delText>151</w:delText>
              </w:r>
            </w:del>
          </w:ins>
        </w:p>
        <w:p w14:paraId="6D8D2593" w14:textId="77777777" w:rsidR="007446AB" w:rsidDel="00496EE5" w:rsidRDefault="007446AB">
          <w:pPr>
            <w:pStyle w:val="TOC2"/>
            <w:rPr>
              <w:ins w:id="5062" w:author="Author"/>
              <w:del w:id="5063" w:author="Author"/>
              <w:rFonts w:asciiTheme="minorHAnsi" w:eastAsiaTheme="minorEastAsia" w:hAnsiTheme="minorHAnsi" w:cstheme="minorBidi"/>
              <w:noProof/>
              <w:sz w:val="22"/>
              <w:szCs w:val="22"/>
            </w:rPr>
          </w:pPr>
          <w:ins w:id="5064" w:author="Author">
            <w:del w:id="5065" w:author="Author">
              <w:r w:rsidRPr="008E4087" w:rsidDel="00496EE5">
                <w:rPr>
                  <w:rStyle w:val="Hyperlink"/>
                  <w:noProof/>
                </w:rPr>
                <w:delText>7.3</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151</w:delText>
              </w:r>
            </w:del>
          </w:ins>
        </w:p>
        <w:p w14:paraId="5AE77861" w14:textId="77777777" w:rsidR="007446AB" w:rsidDel="00496EE5" w:rsidRDefault="007446AB">
          <w:pPr>
            <w:pStyle w:val="TOC1"/>
            <w:rPr>
              <w:ins w:id="5066" w:author="Author"/>
              <w:del w:id="5067" w:author="Author"/>
              <w:rFonts w:asciiTheme="minorHAnsi" w:eastAsiaTheme="minorEastAsia" w:hAnsiTheme="minorHAnsi" w:cstheme="minorBidi"/>
              <w:b w:val="0"/>
              <w:sz w:val="22"/>
              <w:szCs w:val="22"/>
            </w:rPr>
          </w:pPr>
          <w:ins w:id="5068" w:author="Author">
            <w:del w:id="5069" w:author="Author">
              <w:r w:rsidRPr="008E4087" w:rsidDel="00496EE5">
                <w:rPr>
                  <w:rStyle w:val="Hyperlink"/>
                  <w:b w:val="0"/>
                </w:rPr>
                <w:delText>8</w:delText>
              </w:r>
              <w:r w:rsidDel="00496EE5">
                <w:rPr>
                  <w:rFonts w:asciiTheme="minorHAnsi" w:eastAsiaTheme="minorEastAsia" w:hAnsiTheme="minorHAnsi" w:cstheme="minorBidi"/>
                  <w:b w:val="0"/>
                  <w:sz w:val="22"/>
                  <w:szCs w:val="22"/>
                </w:rPr>
                <w:tab/>
              </w:r>
              <w:r w:rsidRPr="008E4087" w:rsidDel="00496EE5">
                <w:rPr>
                  <w:rStyle w:val="Hyperlink"/>
                  <w:b w:val="0"/>
                </w:rPr>
                <w:delText>Electrical Board Description</w:delText>
              </w:r>
              <w:r w:rsidDel="00496EE5">
                <w:rPr>
                  <w:webHidden/>
                </w:rPr>
                <w:tab/>
                <w:delText>167</w:delText>
              </w:r>
            </w:del>
          </w:ins>
        </w:p>
        <w:p w14:paraId="7D02045D" w14:textId="77777777" w:rsidR="007446AB" w:rsidDel="00496EE5" w:rsidRDefault="007446AB">
          <w:pPr>
            <w:pStyle w:val="TOC2"/>
            <w:rPr>
              <w:ins w:id="5070" w:author="Author"/>
              <w:del w:id="5071" w:author="Author"/>
              <w:rFonts w:asciiTheme="minorHAnsi" w:eastAsiaTheme="minorEastAsia" w:hAnsiTheme="minorHAnsi" w:cstheme="minorBidi"/>
              <w:noProof/>
              <w:sz w:val="22"/>
              <w:szCs w:val="22"/>
            </w:rPr>
          </w:pPr>
          <w:ins w:id="5072" w:author="Author">
            <w:del w:id="5073" w:author="Author">
              <w:r w:rsidRPr="008E4087" w:rsidDel="00496EE5">
                <w:rPr>
                  <w:rStyle w:val="Hyperlink"/>
                  <w:noProof/>
                </w:rPr>
                <w:delText>8.1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167</w:delText>
              </w:r>
            </w:del>
          </w:ins>
        </w:p>
        <w:p w14:paraId="516E6FE6" w14:textId="77777777" w:rsidR="007446AB" w:rsidDel="00496EE5" w:rsidRDefault="007446AB">
          <w:pPr>
            <w:pStyle w:val="TOC2"/>
            <w:rPr>
              <w:ins w:id="5074" w:author="Author"/>
              <w:del w:id="5075" w:author="Author"/>
              <w:rFonts w:asciiTheme="minorHAnsi" w:eastAsiaTheme="minorEastAsia" w:hAnsiTheme="minorHAnsi" w:cstheme="minorBidi"/>
              <w:noProof/>
              <w:sz w:val="22"/>
              <w:szCs w:val="22"/>
            </w:rPr>
          </w:pPr>
          <w:ins w:id="5076" w:author="Author">
            <w:del w:id="5077" w:author="Author">
              <w:r w:rsidRPr="008E4087" w:rsidDel="00496EE5">
                <w:rPr>
                  <w:rStyle w:val="Hyperlink"/>
                  <w:noProof/>
                </w:rPr>
                <w:delText>8.2</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167</w:delText>
              </w:r>
            </w:del>
          </w:ins>
        </w:p>
        <w:p w14:paraId="14C7BE2C" w14:textId="77777777" w:rsidR="007446AB" w:rsidDel="00496EE5" w:rsidRDefault="007446AB">
          <w:pPr>
            <w:pStyle w:val="TOC1"/>
            <w:rPr>
              <w:ins w:id="5078" w:author="Author"/>
              <w:del w:id="5079" w:author="Author"/>
              <w:rFonts w:asciiTheme="minorHAnsi" w:eastAsiaTheme="minorEastAsia" w:hAnsiTheme="minorHAnsi" w:cstheme="minorBidi"/>
              <w:b w:val="0"/>
              <w:sz w:val="22"/>
              <w:szCs w:val="22"/>
            </w:rPr>
          </w:pPr>
          <w:ins w:id="5080" w:author="Author">
            <w:del w:id="5081" w:author="Author">
              <w:r w:rsidRPr="008E4087" w:rsidDel="00496EE5">
                <w:rPr>
                  <w:rStyle w:val="Hyperlink"/>
                  <w:b w:val="0"/>
                </w:rPr>
                <w:delText>9</w:delText>
              </w:r>
              <w:r w:rsidDel="00496EE5">
                <w:rPr>
                  <w:rFonts w:asciiTheme="minorHAnsi" w:eastAsiaTheme="minorEastAsia" w:hAnsiTheme="minorHAnsi" w:cstheme="minorBidi"/>
                  <w:b w:val="0"/>
                  <w:sz w:val="22"/>
                  <w:szCs w:val="22"/>
                </w:rPr>
                <w:tab/>
              </w:r>
              <w:r w:rsidRPr="008E4087" w:rsidDel="00496EE5">
                <w:rPr>
                  <w:rStyle w:val="Hyperlink"/>
                  <w:b w:val="0"/>
                </w:rPr>
                <w:delText>Notes on Data Derivation Method</w:delText>
              </w:r>
              <w:r w:rsidDel="00496EE5">
                <w:rPr>
                  <w:webHidden/>
                </w:rPr>
                <w:tab/>
                <w:delText>177</w:delText>
              </w:r>
            </w:del>
          </w:ins>
        </w:p>
        <w:p w14:paraId="4DD75BE0" w14:textId="77777777" w:rsidR="007446AB" w:rsidDel="00496EE5" w:rsidRDefault="007446AB">
          <w:pPr>
            <w:pStyle w:val="TOC1"/>
            <w:rPr>
              <w:ins w:id="5082" w:author="Author"/>
              <w:del w:id="5083" w:author="Author"/>
              <w:rFonts w:asciiTheme="minorHAnsi" w:eastAsiaTheme="minorEastAsia" w:hAnsiTheme="minorHAnsi" w:cstheme="minorBidi"/>
              <w:b w:val="0"/>
              <w:sz w:val="22"/>
              <w:szCs w:val="22"/>
            </w:rPr>
          </w:pPr>
          <w:ins w:id="5084" w:author="Author">
            <w:del w:id="5085" w:author="Author">
              <w:r w:rsidRPr="008E4087" w:rsidDel="00496EE5">
                <w:rPr>
                  <w:rStyle w:val="Hyperlink"/>
                  <w:b w:val="0"/>
                </w:rPr>
                <w:delText>10</w:delText>
              </w:r>
              <w:r w:rsidDel="00496EE5">
                <w:rPr>
                  <w:rFonts w:asciiTheme="minorHAnsi" w:eastAsiaTheme="minorEastAsia" w:hAnsiTheme="minorHAnsi" w:cstheme="minorBidi"/>
                  <w:b w:val="0"/>
                  <w:sz w:val="22"/>
                  <w:szCs w:val="22"/>
                </w:rPr>
                <w:tab/>
              </w:r>
              <w:r w:rsidRPr="008E4087" w:rsidDel="00496EE5">
                <w:rPr>
                  <w:rStyle w:val="Hyperlink"/>
                  <w:b w:val="0"/>
                </w:rPr>
                <w:delText>Algorithmic Modeling</w:delText>
              </w:r>
              <w:r w:rsidDel="00496EE5">
                <w:rPr>
                  <w:webHidden/>
                </w:rPr>
                <w:tab/>
                <w:delText>183</w:delText>
              </w:r>
            </w:del>
          </w:ins>
        </w:p>
        <w:p w14:paraId="59EC7B90" w14:textId="77777777" w:rsidR="007446AB" w:rsidDel="00496EE5" w:rsidRDefault="007446AB">
          <w:pPr>
            <w:pStyle w:val="TOC2"/>
            <w:rPr>
              <w:ins w:id="5086" w:author="Author"/>
              <w:del w:id="5087" w:author="Author"/>
              <w:rFonts w:asciiTheme="minorHAnsi" w:eastAsiaTheme="minorEastAsia" w:hAnsiTheme="minorHAnsi" w:cstheme="minorBidi"/>
              <w:noProof/>
              <w:sz w:val="22"/>
              <w:szCs w:val="22"/>
            </w:rPr>
          </w:pPr>
          <w:ins w:id="5088" w:author="Author">
            <w:del w:id="5089" w:author="Author">
              <w:r w:rsidRPr="008E4087" w:rsidDel="00496EE5">
                <w:rPr>
                  <w:rStyle w:val="Hyperlink"/>
                  <w:noProof/>
                </w:rPr>
                <w:delText>10.1</w:delText>
              </w:r>
              <w:r w:rsidDel="00496EE5">
                <w:rPr>
                  <w:rFonts w:asciiTheme="minorHAnsi" w:eastAsiaTheme="minorEastAsia" w:hAnsiTheme="minorHAnsi" w:cstheme="minorBidi"/>
                  <w:noProof/>
                  <w:sz w:val="22"/>
                  <w:szCs w:val="22"/>
                </w:rPr>
                <w:tab/>
              </w:r>
              <w:r w:rsidRPr="008E4087" w:rsidDel="00496EE5">
                <w:rPr>
                  <w:rStyle w:val="Hyperlink"/>
                  <w:noProof/>
                </w:rPr>
                <w:delText>Algorithmic Modeling Interface (AMI)</w:delText>
              </w:r>
              <w:r w:rsidDel="00496EE5">
                <w:rPr>
                  <w:noProof/>
                  <w:webHidden/>
                </w:rPr>
                <w:tab/>
                <w:delText>183</w:delText>
              </w:r>
            </w:del>
          </w:ins>
        </w:p>
        <w:p w14:paraId="604D1F53" w14:textId="77777777" w:rsidR="007446AB" w:rsidDel="00496EE5" w:rsidRDefault="007446AB">
          <w:pPr>
            <w:pStyle w:val="TOC3"/>
            <w:rPr>
              <w:ins w:id="5090" w:author="Author"/>
              <w:del w:id="5091" w:author="Author"/>
              <w:rFonts w:asciiTheme="minorHAnsi" w:eastAsiaTheme="minorEastAsia" w:hAnsiTheme="minorHAnsi" w:cstheme="minorBidi"/>
              <w:noProof/>
              <w:sz w:val="22"/>
              <w:szCs w:val="22"/>
            </w:rPr>
          </w:pPr>
          <w:ins w:id="5092" w:author="Author">
            <w:del w:id="5093" w:author="Author">
              <w:r w:rsidRPr="008E4087" w:rsidDel="00496EE5">
                <w:rPr>
                  <w:rStyle w:val="Hyperlink"/>
                  <w:noProof/>
                </w:rPr>
                <w:delText>Introduction</w:delText>
              </w:r>
              <w:r w:rsidDel="00496EE5">
                <w:rPr>
                  <w:noProof/>
                  <w:webHidden/>
                </w:rPr>
                <w:tab/>
                <w:delText>183</w:delText>
              </w:r>
            </w:del>
          </w:ins>
        </w:p>
        <w:p w14:paraId="09B78F18" w14:textId="77777777" w:rsidR="007446AB" w:rsidDel="00496EE5" w:rsidRDefault="007446AB">
          <w:pPr>
            <w:pStyle w:val="TOC3"/>
            <w:rPr>
              <w:ins w:id="5094" w:author="Author"/>
              <w:del w:id="5095" w:author="Author"/>
              <w:rFonts w:asciiTheme="minorHAnsi" w:eastAsiaTheme="minorEastAsia" w:hAnsiTheme="minorHAnsi" w:cstheme="minorBidi"/>
              <w:noProof/>
              <w:sz w:val="22"/>
              <w:szCs w:val="22"/>
            </w:rPr>
          </w:pPr>
          <w:ins w:id="5096" w:author="Author">
            <w:del w:id="5097" w:author="Author">
              <w:r w:rsidRPr="008E4087" w:rsidDel="00496EE5">
                <w:rPr>
                  <w:rStyle w:val="Hyperlink"/>
                  <w:noProof/>
                </w:rPr>
                <w:delText>Keyword DefinItions</w:delText>
              </w:r>
              <w:r w:rsidDel="00496EE5">
                <w:rPr>
                  <w:noProof/>
                  <w:webHidden/>
                </w:rPr>
                <w:tab/>
                <w:delText>185</w:delText>
              </w:r>
            </w:del>
          </w:ins>
        </w:p>
        <w:p w14:paraId="61F93A53" w14:textId="77777777" w:rsidR="007446AB" w:rsidDel="00496EE5" w:rsidRDefault="007446AB">
          <w:pPr>
            <w:pStyle w:val="TOC2"/>
            <w:rPr>
              <w:ins w:id="5098" w:author="Author"/>
              <w:del w:id="5099" w:author="Author"/>
              <w:rFonts w:asciiTheme="minorHAnsi" w:eastAsiaTheme="minorEastAsia" w:hAnsiTheme="minorHAnsi" w:cstheme="minorBidi"/>
              <w:noProof/>
              <w:sz w:val="22"/>
              <w:szCs w:val="22"/>
            </w:rPr>
          </w:pPr>
          <w:ins w:id="5100" w:author="Author">
            <w:del w:id="5101" w:author="Author">
              <w:r w:rsidRPr="008E4087" w:rsidDel="00496EE5">
                <w:rPr>
                  <w:rStyle w:val="Hyperlink"/>
                  <w:noProof/>
                </w:rPr>
                <w:delText>10.2</w:delText>
              </w:r>
              <w:r w:rsidDel="00496EE5">
                <w:rPr>
                  <w:rFonts w:asciiTheme="minorHAnsi" w:eastAsiaTheme="minorEastAsia" w:hAnsiTheme="minorHAnsi" w:cstheme="minorBidi"/>
                  <w:noProof/>
                  <w:sz w:val="22"/>
                  <w:szCs w:val="22"/>
                </w:rPr>
                <w:tab/>
              </w:r>
              <w:r w:rsidRPr="008E4087" w:rsidDel="00496EE5">
                <w:rPr>
                  <w:rStyle w:val="Hyperlink"/>
                  <w:noProof/>
                </w:rPr>
                <w:delText>AMI Executable Model File Programming Guide</w:delText>
              </w:r>
              <w:r w:rsidDel="00496EE5">
                <w:rPr>
                  <w:noProof/>
                  <w:webHidden/>
                </w:rPr>
                <w:tab/>
                <w:delText>188</w:delText>
              </w:r>
            </w:del>
          </w:ins>
        </w:p>
        <w:p w14:paraId="313F5B3E" w14:textId="77777777" w:rsidR="007446AB" w:rsidDel="00496EE5" w:rsidRDefault="007446AB">
          <w:pPr>
            <w:pStyle w:val="TOC3"/>
            <w:rPr>
              <w:ins w:id="5102" w:author="Author"/>
              <w:del w:id="5103" w:author="Author"/>
              <w:rFonts w:asciiTheme="minorHAnsi" w:eastAsiaTheme="minorEastAsia" w:hAnsiTheme="minorHAnsi" w:cstheme="minorBidi"/>
              <w:noProof/>
              <w:sz w:val="22"/>
              <w:szCs w:val="22"/>
            </w:rPr>
          </w:pPr>
          <w:ins w:id="5104" w:author="Author">
            <w:del w:id="5105" w:author="Author">
              <w:r w:rsidRPr="008E4087" w:rsidDel="00496EE5">
                <w:rPr>
                  <w:rStyle w:val="Hyperlink"/>
                  <w:noProof/>
                </w:rPr>
                <w:delText>Overview</w:delText>
              </w:r>
              <w:r w:rsidDel="00496EE5">
                <w:rPr>
                  <w:noProof/>
                  <w:webHidden/>
                </w:rPr>
                <w:tab/>
                <w:delText>188</w:delText>
              </w:r>
            </w:del>
          </w:ins>
        </w:p>
        <w:p w14:paraId="669C323D" w14:textId="77777777" w:rsidR="007446AB" w:rsidDel="00496EE5" w:rsidRDefault="007446AB">
          <w:pPr>
            <w:pStyle w:val="TOC3"/>
            <w:rPr>
              <w:ins w:id="5106" w:author="Author"/>
              <w:del w:id="5107" w:author="Author"/>
              <w:rFonts w:asciiTheme="minorHAnsi" w:eastAsiaTheme="minorEastAsia" w:hAnsiTheme="minorHAnsi" w:cstheme="minorBidi"/>
              <w:noProof/>
              <w:sz w:val="22"/>
              <w:szCs w:val="22"/>
            </w:rPr>
          </w:pPr>
          <w:ins w:id="5108" w:author="Author">
            <w:del w:id="5109" w:author="Author">
              <w:r w:rsidRPr="008E4087" w:rsidDel="00496EE5">
                <w:rPr>
                  <w:rStyle w:val="Hyperlink"/>
                  <w:noProof/>
                </w:rPr>
                <w:delText>Application Scenarios</w:delText>
              </w:r>
              <w:r w:rsidDel="00496EE5">
                <w:rPr>
                  <w:noProof/>
                  <w:webHidden/>
                </w:rPr>
                <w:tab/>
                <w:delText>189</w:delText>
              </w:r>
            </w:del>
          </w:ins>
        </w:p>
        <w:p w14:paraId="11402A66" w14:textId="77777777" w:rsidR="007446AB" w:rsidDel="00496EE5" w:rsidRDefault="007446AB">
          <w:pPr>
            <w:pStyle w:val="TOC3"/>
            <w:rPr>
              <w:ins w:id="5110" w:author="Author"/>
              <w:del w:id="5111" w:author="Author"/>
              <w:rFonts w:asciiTheme="minorHAnsi" w:eastAsiaTheme="minorEastAsia" w:hAnsiTheme="minorHAnsi" w:cstheme="minorBidi"/>
              <w:noProof/>
              <w:sz w:val="22"/>
              <w:szCs w:val="22"/>
            </w:rPr>
          </w:pPr>
          <w:ins w:id="5112" w:author="Author">
            <w:del w:id="5113" w:author="Author">
              <w:r w:rsidRPr="008E4087" w:rsidDel="00496EE5">
                <w:rPr>
                  <w:rStyle w:val="Hyperlink"/>
                  <w:noProof/>
                </w:rPr>
                <w:delText>Function Signatures</w:delText>
              </w:r>
              <w:r w:rsidDel="00496EE5">
                <w:rPr>
                  <w:noProof/>
                  <w:webHidden/>
                </w:rPr>
                <w:tab/>
                <w:delText>195</w:delText>
              </w:r>
            </w:del>
          </w:ins>
        </w:p>
        <w:p w14:paraId="65A75588" w14:textId="77777777" w:rsidR="007446AB" w:rsidDel="00496EE5" w:rsidRDefault="007446AB">
          <w:pPr>
            <w:pStyle w:val="TOC3"/>
            <w:rPr>
              <w:ins w:id="5114" w:author="Author"/>
              <w:del w:id="5115" w:author="Author"/>
              <w:rFonts w:asciiTheme="minorHAnsi" w:eastAsiaTheme="minorEastAsia" w:hAnsiTheme="minorHAnsi" w:cstheme="minorBidi"/>
              <w:noProof/>
              <w:sz w:val="22"/>
              <w:szCs w:val="22"/>
            </w:rPr>
          </w:pPr>
          <w:ins w:id="5116" w:author="Author">
            <w:del w:id="5117" w:author="Author">
              <w:r w:rsidRPr="008E4087" w:rsidDel="00496EE5">
                <w:rPr>
                  <w:rStyle w:val="Hyperlink"/>
                  <w:noProof/>
                </w:rPr>
                <w:delText>Code Segment Examples</w:delText>
              </w:r>
              <w:r w:rsidDel="00496EE5">
                <w:rPr>
                  <w:noProof/>
                  <w:webHidden/>
                </w:rPr>
                <w:tab/>
                <w:delText>205</w:delText>
              </w:r>
            </w:del>
          </w:ins>
        </w:p>
        <w:p w14:paraId="5F893160" w14:textId="77777777" w:rsidR="007446AB" w:rsidDel="00496EE5" w:rsidRDefault="007446AB">
          <w:pPr>
            <w:pStyle w:val="TOC2"/>
            <w:rPr>
              <w:ins w:id="5118" w:author="Author"/>
              <w:del w:id="5119" w:author="Author"/>
              <w:rFonts w:asciiTheme="minorHAnsi" w:eastAsiaTheme="minorEastAsia" w:hAnsiTheme="minorHAnsi" w:cstheme="minorBidi"/>
              <w:noProof/>
              <w:sz w:val="22"/>
              <w:szCs w:val="22"/>
            </w:rPr>
          </w:pPr>
          <w:ins w:id="5120" w:author="Author">
            <w:del w:id="5121" w:author="Author">
              <w:r w:rsidRPr="008E4087" w:rsidDel="00496EE5">
                <w:rPr>
                  <w:rStyle w:val="Hyperlink"/>
                  <w:noProof/>
                </w:rPr>
                <w:delText>10.3</w:delText>
              </w:r>
              <w:r w:rsidDel="00496EE5">
                <w:rPr>
                  <w:rFonts w:asciiTheme="minorHAnsi" w:eastAsiaTheme="minorEastAsia" w:hAnsiTheme="minorHAnsi" w:cstheme="minorBidi"/>
                  <w:noProof/>
                  <w:sz w:val="22"/>
                  <w:szCs w:val="22"/>
                </w:rPr>
                <w:tab/>
              </w:r>
              <w:r w:rsidRPr="008E4087" w:rsidDel="00496EE5">
                <w:rPr>
                  <w:rStyle w:val="Hyperlink"/>
                  <w:noProof/>
                </w:rPr>
                <w:delText>AMI Parameter Definition File Structure</w:delText>
              </w:r>
              <w:r w:rsidDel="00496EE5">
                <w:rPr>
                  <w:noProof/>
                  <w:webHidden/>
                </w:rPr>
                <w:tab/>
                <w:delText>206</w:delText>
              </w:r>
            </w:del>
          </w:ins>
        </w:p>
        <w:p w14:paraId="2D380A17" w14:textId="77777777" w:rsidR="007446AB" w:rsidDel="00496EE5" w:rsidRDefault="007446AB">
          <w:pPr>
            <w:pStyle w:val="TOC3"/>
            <w:rPr>
              <w:ins w:id="5122" w:author="Author"/>
              <w:del w:id="5123" w:author="Author"/>
              <w:rFonts w:asciiTheme="minorHAnsi" w:eastAsiaTheme="minorEastAsia" w:hAnsiTheme="minorHAnsi" w:cstheme="minorBidi"/>
              <w:noProof/>
              <w:sz w:val="22"/>
              <w:szCs w:val="22"/>
            </w:rPr>
          </w:pPr>
          <w:ins w:id="5124" w:author="Author">
            <w:del w:id="5125" w:author="Author">
              <w:r w:rsidRPr="008E4087" w:rsidDel="00496EE5">
                <w:rPr>
                  <w:rStyle w:val="Hyperlink"/>
                  <w:noProof/>
                  <w:lang w:eastAsia="en-US"/>
                </w:rPr>
                <w:delText>Introduction</w:delText>
              </w:r>
              <w:r w:rsidDel="00496EE5">
                <w:rPr>
                  <w:noProof/>
                  <w:webHidden/>
                </w:rPr>
                <w:tab/>
                <w:delText>206</w:delText>
              </w:r>
            </w:del>
          </w:ins>
        </w:p>
        <w:p w14:paraId="59E7E281" w14:textId="77777777" w:rsidR="007446AB" w:rsidDel="00496EE5" w:rsidRDefault="007446AB">
          <w:pPr>
            <w:pStyle w:val="TOC3"/>
            <w:rPr>
              <w:ins w:id="5126" w:author="Author"/>
              <w:del w:id="5127" w:author="Author"/>
              <w:rFonts w:asciiTheme="minorHAnsi" w:eastAsiaTheme="minorEastAsia" w:hAnsiTheme="minorHAnsi" w:cstheme="minorBidi"/>
              <w:noProof/>
              <w:sz w:val="22"/>
              <w:szCs w:val="22"/>
            </w:rPr>
          </w:pPr>
          <w:ins w:id="5128" w:author="Author">
            <w:del w:id="5129" w:author="Author">
              <w:r w:rsidRPr="008E4087" w:rsidDel="00496EE5">
                <w:rPr>
                  <w:rStyle w:val="Hyperlink"/>
                  <w:noProof/>
                </w:rPr>
                <w:delText>AMI Parameter Definition File Organization</w:delText>
              </w:r>
              <w:r w:rsidDel="00496EE5">
                <w:rPr>
                  <w:noProof/>
                  <w:webHidden/>
                </w:rPr>
                <w:tab/>
                <w:delText>206</w:delText>
              </w:r>
            </w:del>
          </w:ins>
        </w:p>
        <w:p w14:paraId="2FE95A03" w14:textId="77777777" w:rsidR="007446AB" w:rsidDel="00496EE5" w:rsidRDefault="007446AB">
          <w:pPr>
            <w:pStyle w:val="TOC3"/>
            <w:rPr>
              <w:ins w:id="5130" w:author="Author"/>
              <w:del w:id="5131" w:author="Author"/>
              <w:rFonts w:asciiTheme="minorHAnsi" w:eastAsiaTheme="minorEastAsia" w:hAnsiTheme="minorHAnsi" w:cstheme="minorBidi"/>
              <w:noProof/>
              <w:sz w:val="22"/>
              <w:szCs w:val="22"/>
            </w:rPr>
          </w:pPr>
          <w:ins w:id="5132" w:author="Author">
            <w:del w:id="5133" w:author="Author">
              <w:r w:rsidRPr="008E4087" w:rsidDel="00496EE5">
                <w:rPr>
                  <w:rStyle w:val="Hyperlink"/>
                  <w:noProof/>
                </w:rPr>
                <w:delText>Parameter Rules Summary</w:delText>
              </w:r>
              <w:r w:rsidDel="00496EE5">
                <w:rPr>
                  <w:noProof/>
                  <w:webHidden/>
                </w:rPr>
                <w:tab/>
                <w:delText>207</w:delText>
              </w:r>
            </w:del>
          </w:ins>
        </w:p>
        <w:p w14:paraId="262EF531" w14:textId="77777777" w:rsidR="007446AB" w:rsidDel="00496EE5" w:rsidRDefault="007446AB">
          <w:pPr>
            <w:pStyle w:val="TOC3"/>
            <w:rPr>
              <w:ins w:id="5134" w:author="Author"/>
              <w:del w:id="5135" w:author="Author"/>
              <w:rFonts w:asciiTheme="minorHAnsi" w:eastAsiaTheme="minorEastAsia" w:hAnsiTheme="minorHAnsi" w:cstheme="minorBidi"/>
              <w:noProof/>
              <w:sz w:val="22"/>
              <w:szCs w:val="22"/>
            </w:rPr>
          </w:pPr>
          <w:ins w:id="5136" w:author="Author">
            <w:del w:id="5137" w:author="Author">
              <w:r w:rsidRPr="008E4087" w:rsidDel="00496EE5">
                <w:rPr>
                  <w:rStyle w:val="Hyperlink"/>
                  <w:noProof/>
                </w:rPr>
                <w:delText>Reserved Word Rules</w:delText>
              </w:r>
              <w:r w:rsidDel="00496EE5">
                <w:rPr>
                  <w:noProof/>
                  <w:webHidden/>
                </w:rPr>
                <w:tab/>
                <w:delText>208</w:delText>
              </w:r>
            </w:del>
          </w:ins>
        </w:p>
        <w:p w14:paraId="728112F1" w14:textId="77777777" w:rsidR="007446AB" w:rsidDel="00496EE5" w:rsidRDefault="007446AB">
          <w:pPr>
            <w:pStyle w:val="TOC3"/>
            <w:rPr>
              <w:ins w:id="5138" w:author="Author"/>
              <w:del w:id="5139" w:author="Author"/>
              <w:rFonts w:asciiTheme="minorHAnsi" w:eastAsiaTheme="minorEastAsia" w:hAnsiTheme="minorHAnsi" w:cstheme="minorBidi"/>
              <w:noProof/>
              <w:sz w:val="22"/>
              <w:szCs w:val="22"/>
            </w:rPr>
          </w:pPr>
          <w:ins w:id="5140" w:author="Author">
            <w:del w:id="5141" w:author="Author">
              <w:r w:rsidRPr="008E4087" w:rsidDel="00496EE5">
                <w:rPr>
                  <w:rStyle w:val="Hyperlink"/>
                  <w:noProof/>
                </w:rPr>
                <w:delText>Combination and Corner Rules</w:delText>
              </w:r>
              <w:r w:rsidDel="00496EE5">
                <w:rPr>
                  <w:noProof/>
                  <w:webHidden/>
                </w:rPr>
                <w:tab/>
                <w:delText>215</w:delText>
              </w:r>
            </w:del>
          </w:ins>
        </w:p>
        <w:p w14:paraId="5CC0A5F4" w14:textId="77777777" w:rsidR="007446AB" w:rsidDel="00496EE5" w:rsidRDefault="007446AB">
          <w:pPr>
            <w:pStyle w:val="TOC3"/>
            <w:rPr>
              <w:ins w:id="5142" w:author="Author"/>
              <w:del w:id="5143" w:author="Author"/>
              <w:rFonts w:asciiTheme="minorHAnsi" w:eastAsiaTheme="minorEastAsia" w:hAnsiTheme="minorHAnsi" w:cstheme="minorBidi"/>
              <w:noProof/>
              <w:sz w:val="22"/>
              <w:szCs w:val="22"/>
            </w:rPr>
          </w:pPr>
          <w:ins w:id="5144" w:author="Author">
            <w:del w:id="5145" w:author="Author">
              <w:r w:rsidRPr="008E4087" w:rsidDel="00496EE5">
                <w:rPr>
                  <w:rStyle w:val="Hyperlink"/>
                  <w:noProof/>
                </w:rPr>
                <w:delText>Processing and Passing Parameter String Rules</w:delText>
              </w:r>
              <w:r w:rsidDel="00496EE5">
                <w:rPr>
                  <w:noProof/>
                  <w:webHidden/>
                </w:rPr>
                <w:tab/>
                <w:delText>216</w:delText>
              </w:r>
            </w:del>
          </w:ins>
        </w:p>
        <w:p w14:paraId="65AB6BF6" w14:textId="77777777" w:rsidR="007446AB" w:rsidDel="00496EE5" w:rsidRDefault="007446AB">
          <w:pPr>
            <w:pStyle w:val="TOC3"/>
            <w:rPr>
              <w:ins w:id="5146" w:author="Author"/>
              <w:del w:id="5147" w:author="Author"/>
              <w:rFonts w:asciiTheme="minorHAnsi" w:eastAsiaTheme="minorEastAsia" w:hAnsiTheme="minorHAnsi" w:cstheme="minorBidi"/>
              <w:noProof/>
              <w:sz w:val="22"/>
              <w:szCs w:val="22"/>
            </w:rPr>
          </w:pPr>
          <w:ins w:id="5148" w:author="Author">
            <w:del w:id="5149" w:author="Author">
              <w:r w:rsidRPr="008E4087" w:rsidDel="00496EE5">
                <w:rPr>
                  <w:rStyle w:val="Hyperlink"/>
                  <w:noProof/>
                </w:rPr>
                <w:delText>Summary Table for Type and Format</w:delText>
              </w:r>
              <w:r w:rsidDel="00496EE5">
                <w:rPr>
                  <w:noProof/>
                  <w:webHidden/>
                </w:rPr>
                <w:tab/>
                <w:delText>217</w:delText>
              </w:r>
            </w:del>
          </w:ins>
        </w:p>
        <w:p w14:paraId="7C59B2E6" w14:textId="77777777" w:rsidR="007446AB" w:rsidDel="00496EE5" w:rsidRDefault="007446AB">
          <w:pPr>
            <w:pStyle w:val="TOC2"/>
            <w:rPr>
              <w:ins w:id="5150" w:author="Author"/>
              <w:del w:id="5151" w:author="Author"/>
              <w:rFonts w:asciiTheme="minorHAnsi" w:eastAsiaTheme="minorEastAsia" w:hAnsiTheme="minorHAnsi" w:cstheme="minorBidi"/>
              <w:noProof/>
              <w:sz w:val="22"/>
              <w:szCs w:val="22"/>
            </w:rPr>
          </w:pPr>
          <w:ins w:id="5152" w:author="Author">
            <w:del w:id="5153" w:author="Author">
              <w:r w:rsidRPr="008E4087" w:rsidDel="00496EE5">
                <w:rPr>
                  <w:rStyle w:val="Hyperlink"/>
                  <w:noProof/>
                </w:rPr>
                <w:delText>10.4</w:delText>
              </w:r>
              <w:r w:rsidDel="00496EE5">
                <w:rPr>
                  <w:rFonts w:asciiTheme="minorHAnsi" w:eastAsiaTheme="minorEastAsia" w:hAnsiTheme="minorHAnsi" w:cstheme="minorBidi"/>
                  <w:noProof/>
                  <w:sz w:val="22"/>
                  <w:szCs w:val="22"/>
                </w:rPr>
                <w:tab/>
              </w:r>
              <w:r w:rsidRPr="008E4087" w:rsidDel="00496EE5">
                <w:rPr>
                  <w:rStyle w:val="Hyperlink"/>
                  <w:noProof/>
                </w:rPr>
                <w:delText>General Reserved Parameters</w:delText>
              </w:r>
              <w:r w:rsidDel="00496EE5">
                <w:rPr>
                  <w:noProof/>
                  <w:webHidden/>
                </w:rPr>
                <w:tab/>
                <w:delText>217</w:delText>
              </w:r>
            </w:del>
          </w:ins>
        </w:p>
        <w:p w14:paraId="18312F66" w14:textId="77777777" w:rsidR="007446AB" w:rsidDel="00496EE5" w:rsidRDefault="007446AB">
          <w:pPr>
            <w:pStyle w:val="TOC3"/>
            <w:rPr>
              <w:ins w:id="5154" w:author="Author"/>
              <w:del w:id="5155" w:author="Author"/>
              <w:rFonts w:asciiTheme="minorHAnsi" w:eastAsiaTheme="minorEastAsia" w:hAnsiTheme="minorHAnsi" w:cstheme="minorBidi"/>
              <w:noProof/>
              <w:sz w:val="22"/>
              <w:szCs w:val="22"/>
            </w:rPr>
          </w:pPr>
          <w:ins w:id="5156" w:author="Author">
            <w:del w:id="5157" w:author="Author">
              <w:r w:rsidRPr="008E4087" w:rsidDel="00496EE5">
                <w:rPr>
                  <w:rStyle w:val="Hyperlink"/>
                  <w:noProof/>
                </w:rPr>
                <w:delText>Summary Tables for Usage, Type and Format</w:delText>
              </w:r>
              <w:r w:rsidDel="00496EE5">
                <w:rPr>
                  <w:noProof/>
                  <w:webHidden/>
                </w:rPr>
                <w:tab/>
                <w:delText>223</w:delText>
              </w:r>
            </w:del>
          </w:ins>
        </w:p>
        <w:p w14:paraId="31F409B0" w14:textId="77777777" w:rsidR="007446AB" w:rsidDel="00496EE5" w:rsidRDefault="007446AB">
          <w:pPr>
            <w:pStyle w:val="TOC2"/>
            <w:rPr>
              <w:ins w:id="5158" w:author="Author"/>
              <w:del w:id="5159" w:author="Author"/>
              <w:rFonts w:asciiTheme="minorHAnsi" w:eastAsiaTheme="minorEastAsia" w:hAnsiTheme="minorHAnsi" w:cstheme="minorBidi"/>
              <w:noProof/>
              <w:sz w:val="22"/>
              <w:szCs w:val="22"/>
            </w:rPr>
          </w:pPr>
          <w:ins w:id="5160" w:author="Author">
            <w:del w:id="5161" w:author="Author">
              <w:r w:rsidRPr="008E4087" w:rsidDel="00496EE5">
                <w:rPr>
                  <w:rStyle w:val="Hyperlink"/>
                  <w:noProof/>
                </w:rPr>
                <w:delText>10.5</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Parameters for Data Management</w:delText>
              </w:r>
              <w:r w:rsidDel="00496EE5">
                <w:rPr>
                  <w:noProof/>
                  <w:webHidden/>
                </w:rPr>
                <w:tab/>
                <w:delText>225</w:delText>
              </w:r>
            </w:del>
          </w:ins>
        </w:p>
        <w:p w14:paraId="7A24702A" w14:textId="77777777" w:rsidR="007446AB" w:rsidDel="00496EE5" w:rsidRDefault="007446AB">
          <w:pPr>
            <w:pStyle w:val="TOC3"/>
            <w:rPr>
              <w:ins w:id="5162" w:author="Author"/>
              <w:del w:id="5163" w:author="Author"/>
              <w:rFonts w:asciiTheme="minorHAnsi" w:eastAsiaTheme="minorEastAsia" w:hAnsiTheme="minorHAnsi" w:cstheme="minorBidi"/>
              <w:noProof/>
              <w:sz w:val="22"/>
              <w:szCs w:val="22"/>
            </w:rPr>
          </w:pPr>
          <w:ins w:id="5164" w:author="Author">
            <w:del w:id="5165" w:author="Author">
              <w:r w:rsidRPr="008E4087" w:rsidDel="00496EE5">
                <w:rPr>
                  <w:rStyle w:val="Hyperlink"/>
                  <w:noProof/>
                </w:rPr>
                <w:delText>Summary Tables for Usage, Type and Format</w:delText>
              </w:r>
              <w:r w:rsidDel="00496EE5">
                <w:rPr>
                  <w:noProof/>
                  <w:webHidden/>
                </w:rPr>
                <w:tab/>
                <w:delText>227</w:delText>
              </w:r>
            </w:del>
          </w:ins>
        </w:p>
        <w:p w14:paraId="62EFE32E" w14:textId="77777777" w:rsidR="007446AB" w:rsidDel="00496EE5" w:rsidRDefault="007446AB">
          <w:pPr>
            <w:pStyle w:val="TOC2"/>
            <w:rPr>
              <w:ins w:id="5166" w:author="Author"/>
              <w:del w:id="5167" w:author="Author"/>
              <w:rFonts w:asciiTheme="minorHAnsi" w:eastAsiaTheme="minorEastAsia" w:hAnsiTheme="minorHAnsi" w:cstheme="minorBidi"/>
              <w:noProof/>
              <w:sz w:val="22"/>
              <w:szCs w:val="22"/>
            </w:rPr>
          </w:pPr>
          <w:ins w:id="5168" w:author="Author">
            <w:del w:id="5169" w:author="Author">
              <w:r w:rsidRPr="008E4087" w:rsidDel="00496EE5">
                <w:rPr>
                  <w:rStyle w:val="Hyperlink"/>
                  <w:noProof/>
                </w:rPr>
                <w:delText>10.6</w:delText>
              </w:r>
              <w:r w:rsidDel="00496EE5">
                <w:rPr>
                  <w:rFonts w:asciiTheme="minorHAnsi" w:eastAsiaTheme="minorEastAsia" w:hAnsiTheme="minorHAnsi" w:cstheme="minorBidi"/>
                  <w:noProof/>
                  <w:sz w:val="22"/>
                  <w:szCs w:val="22"/>
                </w:rPr>
                <w:tab/>
              </w:r>
              <w:r w:rsidRPr="008E4087" w:rsidDel="00496EE5">
                <w:rPr>
                  <w:rStyle w:val="Hyperlink"/>
                  <w:noProof/>
                </w:rPr>
                <w:delText>Jitter and Noise Reserved Parameters</w:delText>
              </w:r>
              <w:r w:rsidDel="00496EE5">
                <w:rPr>
                  <w:noProof/>
                  <w:webHidden/>
                </w:rPr>
                <w:tab/>
                <w:delText>229</w:delText>
              </w:r>
            </w:del>
          </w:ins>
        </w:p>
        <w:p w14:paraId="27EB5984" w14:textId="77777777" w:rsidR="007446AB" w:rsidDel="00496EE5" w:rsidRDefault="007446AB">
          <w:pPr>
            <w:pStyle w:val="TOC3"/>
            <w:rPr>
              <w:ins w:id="5170" w:author="Author"/>
              <w:del w:id="5171" w:author="Author"/>
              <w:rFonts w:asciiTheme="minorHAnsi" w:eastAsiaTheme="minorEastAsia" w:hAnsiTheme="minorHAnsi" w:cstheme="minorBidi"/>
              <w:noProof/>
              <w:sz w:val="22"/>
              <w:szCs w:val="22"/>
            </w:rPr>
          </w:pPr>
          <w:ins w:id="5172" w:author="Author">
            <w:del w:id="5173" w:author="Author">
              <w:r w:rsidRPr="008E4087" w:rsidDel="00496EE5">
                <w:rPr>
                  <w:rStyle w:val="Hyperlink"/>
                  <w:noProof/>
                </w:rPr>
                <w:delText>Tx-only Reserved Parameters</w:delText>
              </w:r>
              <w:r w:rsidDel="00496EE5">
                <w:rPr>
                  <w:noProof/>
                  <w:webHidden/>
                </w:rPr>
                <w:tab/>
                <w:delText>229</w:delText>
              </w:r>
            </w:del>
          </w:ins>
        </w:p>
        <w:p w14:paraId="0AD5F5D2" w14:textId="77777777" w:rsidR="007446AB" w:rsidDel="00496EE5" w:rsidRDefault="007446AB">
          <w:pPr>
            <w:pStyle w:val="TOC3"/>
            <w:rPr>
              <w:ins w:id="5174" w:author="Author"/>
              <w:del w:id="5175" w:author="Author"/>
              <w:rFonts w:asciiTheme="minorHAnsi" w:eastAsiaTheme="minorEastAsia" w:hAnsiTheme="minorHAnsi" w:cstheme="minorBidi"/>
              <w:noProof/>
              <w:sz w:val="22"/>
              <w:szCs w:val="22"/>
            </w:rPr>
          </w:pPr>
          <w:ins w:id="5176" w:author="Author">
            <w:del w:id="5177" w:author="Author">
              <w:r w:rsidRPr="008E4087" w:rsidDel="00496EE5">
                <w:rPr>
                  <w:rStyle w:val="Hyperlink"/>
                  <w:noProof/>
                </w:rPr>
                <w:delText>Rx-only Reserved Parameters</w:delText>
              </w:r>
              <w:r w:rsidDel="00496EE5">
                <w:rPr>
                  <w:noProof/>
                  <w:webHidden/>
                </w:rPr>
                <w:tab/>
                <w:delText>233</w:delText>
              </w:r>
            </w:del>
          </w:ins>
        </w:p>
        <w:p w14:paraId="4D443D19" w14:textId="77777777" w:rsidR="007446AB" w:rsidDel="00496EE5" w:rsidRDefault="007446AB">
          <w:pPr>
            <w:pStyle w:val="TOC3"/>
            <w:rPr>
              <w:ins w:id="5178" w:author="Author"/>
              <w:del w:id="5179" w:author="Author"/>
              <w:rFonts w:asciiTheme="minorHAnsi" w:eastAsiaTheme="minorEastAsia" w:hAnsiTheme="minorHAnsi" w:cstheme="minorBidi"/>
              <w:noProof/>
              <w:sz w:val="22"/>
              <w:szCs w:val="22"/>
            </w:rPr>
          </w:pPr>
          <w:ins w:id="5180" w:author="Author">
            <w:del w:id="5181" w:author="Author">
              <w:r w:rsidRPr="008E4087" w:rsidDel="00496EE5">
                <w:rPr>
                  <w:rStyle w:val="Hyperlink"/>
                  <w:noProof/>
                </w:rPr>
                <w:delText>Summary Tables for Usage, Type and Format</w:delText>
              </w:r>
              <w:r w:rsidDel="00496EE5">
                <w:rPr>
                  <w:noProof/>
                  <w:webHidden/>
                </w:rPr>
                <w:tab/>
                <w:delText>243</w:delText>
              </w:r>
            </w:del>
          </w:ins>
        </w:p>
        <w:p w14:paraId="4DE8D0AE" w14:textId="77777777" w:rsidR="007446AB" w:rsidDel="00496EE5" w:rsidRDefault="007446AB">
          <w:pPr>
            <w:pStyle w:val="TOC2"/>
            <w:rPr>
              <w:ins w:id="5182" w:author="Author"/>
              <w:del w:id="5183" w:author="Author"/>
              <w:rFonts w:asciiTheme="minorHAnsi" w:eastAsiaTheme="minorEastAsia" w:hAnsiTheme="minorHAnsi" w:cstheme="minorBidi"/>
              <w:noProof/>
              <w:sz w:val="22"/>
              <w:szCs w:val="22"/>
            </w:rPr>
          </w:pPr>
          <w:ins w:id="5184" w:author="Author">
            <w:del w:id="5185" w:author="Author">
              <w:r w:rsidRPr="008E4087" w:rsidDel="00496EE5">
                <w:rPr>
                  <w:rStyle w:val="Hyperlink"/>
                  <w:noProof/>
                </w:rPr>
                <w:delText>10.7</w:delText>
              </w:r>
              <w:r w:rsidDel="00496EE5">
                <w:rPr>
                  <w:rFonts w:asciiTheme="minorHAnsi" w:eastAsiaTheme="minorEastAsia" w:hAnsiTheme="minorHAnsi" w:cstheme="minorBidi"/>
                  <w:noProof/>
                  <w:sz w:val="22"/>
                  <w:szCs w:val="22"/>
                </w:rPr>
                <w:tab/>
              </w:r>
              <w:r w:rsidRPr="008E4087" w:rsidDel="00496EE5">
                <w:rPr>
                  <w:rStyle w:val="Hyperlink"/>
                  <w:noProof/>
                </w:rPr>
                <w:delText>Modulation Reserved Parameters</w:delText>
              </w:r>
              <w:r w:rsidDel="00496EE5">
                <w:rPr>
                  <w:noProof/>
                  <w:webHidden/>
                </w:rPr>
                <w:tab/>
                <w:delText>247</w:delText>
              </w:r>
            </w:del>
          </w:ins>
        </w:p>
        <w:p w14:paraId="779A92ED" w14:textId="77777777" w:rsidR="007446AB" w:rsidDel="00496EE5" w:rsidRDefault="007446AB">
          <w:pPr>
            <w:pStyle w:val="TOC3"/>
            <w:rPr>
              <w:ins w:id="5186" w:author="Author"/>
              <w:del w:id="5187" w:author="Author"/>
              <w:rFonts w:asciiTheme="minorHAnsi" w:eastAsiaTheme="minorEastAsia" w:hAnsiTheme="minorHAnsi" w:cstheme="minorBidi"/>
              <w:noProof/>
              <w:sz w:val="22"/>
              <w:szCs w:val="22"/>
            </w:rPr>
          </w:pPr>
          <w:ins w:id="5188" w:author="Author">
            <w:del w:id="5189" w:author="Author">
              <w:r w:rsidRPr="008E4087" w:rsidDel="00496EE5">
                <w:rPr>
                  <w:rStyle w:val="Hyperlink"/>
                  <w:noProof/>
                </w:rPr>
                <w:delText>Summary Tables for Usage, Type and Format</w:delText>
              </w:r>
              <w:r w:rsidDel="00496EE5">
                <w:rPr>
                  <w:noProof/>
                  <w:webHidden/>
                </w:rPr>
                <w:tab/>
                <w:delText>252</w:delText>
              </w:r>
            </w:del>
          </w:ins>
        </w:p>
        <w:p w14:paraId="000387A3" w14:textId="77777777" w:rsidR="007446AB" w:rsidDel="00496EE5" w:rsidRDefault="007446AB">
          <w:pPr>
            <w:pStyle w:val="TOC2"/>
            <w:rPr>
              <w:ins w:id="5190" w:author="Author"/>
              <w:del w:id="5191" w:author="Author"/>
              <w:rFonts w:asciiTheme="minorHAnsi" w:eastAsiaTheme="minorEastAsia" w:hAnsiTheme="minorHAnsi" w:cstheme="minorBidi"/>
              <w:noProof/>
              <w:sz w:val="22"/>
              <w:szCs w:val="22"/>
            </w:rPr>
          </w:pPr>
          <w:ins w:id="5192" w:author="Author">
            <w:del w:id="5193" w:author="Author">
              <w:r w:rsidRPr="008E4087" w:rsidDel="00496EE5">
                <w:rPr>
                  <w:rStyle w:val="Hyperlink"/>
                  <w:noProof/>
                </w:rPr>
                <w:delText>10.8</w:delText>
              </w:r>
              <w:r w:rsidDel="00496EE5">
                <w:rPr>
                  <w:rFonts w:asciiTheme="minorHAnsi" w:eastAsiaTheme="minorEastAsia" w:hAnsiTheme="minorHAnsi" w:cstheme="minorBidi"/>
                  <w:noProof/>
                  <w:sz w:val="22"/>
                  <w:szCs w:val="22"/>
                </w:rPr>
                <w:tab/>
              </w:r>
              <w:r w:rsidRPr="008E4087" w:rsidDel="00496EE5">
                <w:rPr>
                  <w:rStyle w:val="Hyperlink"/>
                  <w:noProof/>
                </w:rPr>
                <w:delText>Repeaters</w:delText>
              </w:r>
              <w:r w:rsidDel="00496EE5">
                <w:rPr>
                  <w:noProof/>
                  <w:webHidden/>
                </w:rPr>
                <w:tab/>
                <w:delText>254</w:delText>
              </w:r>
            </w:del>
          </w:ins>
        </w:p>
        <w:p w14:paraId="22771D4E" w14:textId="77777777" w:rsidR="007446AB" w:rsidDel="00496EE5" w:rsidRDefault="007446AB">
          <w:pPr>
            <w:pStyle w:val="TOC3"/>
            <w:rPr>
              <w:ins w:id="5194" w:author="Author"/>
              <w:del w:id="5195" w:author="Author"/>
              <w:rFonts w:asciiTheme="minorHAnsi" w:eastAsiaTheme="minorEastAsia" w:hAnsiTheme="minorHAnsi" w:cstheme="minorBidi"/>
              <w:noProof/>
              <w:sz w:val="22"/>
              <w:szCs w:val="22"/>
            </w:rPr>
          </w:pPr>
          <w:ins w:id="5196" w:author="Author">
            <w:del w:id="5197" w:author="Author">
              <w:r w:rsidRPr="008E4087" w:rsidDel="00496EE5">
                <w:rPr>
                  <w:rStyle w:val="Hyperlink"/>
                  <w:noProof/>
                </w:rPr>
                <w:delText>Summary Tables for Usage, Type and Format</w:delText>
              </w:r>
              <w:r w:rsidDel="00496EE5">
                <w:rPr>
                  <w:noProof/>
                  <w:webHidden/>
                </w:rPr>
                <w:tab/>
                <w:delText>256</w:delText>
              </w:r>
            </w:del>
          </w:ins>
        </w:p>
        <w:p w14:paraId="4EAC0FCE" w14:textId="77777777" w:rsidR="007446AB" w:rsidDel="00496EE5" w:rsidRDefault="007446AB">
          <w:pPr>
            <w:pStyle w:val="TOC2"/>
            <w:rPr>
              <w:ins w:id="5198" w:author="Author"/>
              <w:del w:id="5199" w:author="Author"/>
              <w:rFonts w:asciiTheme="minorHAnsi" w:eastAsiaTheme="minorEastAsia" w:hAnsiTheme="minorHAnsi" w:cstheme="minorBidi"/>
              <w:noProof/>
              <w:sz w:val="22"/>
              <w:szCs w:val="22"/>
            </w:rPr>
          </w:pPr>
          <w:ins w:id="5200" w:author="Author">
            <w:del w:id="5201" w:author="Author">
              <w:r w:rsidRPr="008E4087" w:rsidDel="00496EE5">
                <w:rPr>
                  <w:rStyle w:val="Hyperlink"/>
                  <w:noProof/>
                </w:rPr>
                <w:delText>10.9</w:delText>
              </w:r>
              <w:r w:rsidDel="00496EE5">
                <w:rPr>
                  <w:rFonts w:asciiTheme="minorHAnsi" w:eastAsiaTheme="minorEastAsia" w:hAnsiTheme="minorHAnsi" w:cstheme="minorBidi"/>
                  <w:noProof/>
                  <w:sz w:val="22"/>
                  <w:szCs w:val="22"/>
                </w:rPr>
                <w:tab/>
              </w:r>
              <w:r w:rsidRPr="008E4087" w:rsidDel="00496EE5">
                <w:rPr>
                  <w:rStyle w:val="Hyperlink"/>
                  <w:noProof/>
                </w:rPr>
                <w:delText>AMI Reserved Parameter Definitions For Link Training Communications</w:delText>
              </w:r>
              <w:r w:rsidDel="00496EE5">
                <w:rPr>
                  <w:noProof/>
                  <w:webHidden/>
                </w:rPr>
                <w:tab/>
                <w:delText>260</w:delText>
              </w:r>
            </w:del>
          </w:ins>
        </w:p>
        <w:p w14:paraId="39E72AAA" w14:textId="77777777" w:rsidR="007446AB" w:rsidDel="00496EE5" w:rsidRDefault="007446AB">
          <w:pPr>
            <w:pStyle w:val="TOC3"/>
            <w:rPr>
              <w:ins w:id="5202" w:author="Author"/>
              <w:del w:id="5203" w:author="Author"/>
              <w:rFonts w:asciiTheme="minorHAnsi" w:eastAsiaTheme="minorEastAsia" w:hAnsiTheme="minorHAnsi" w:cstheme="minorBidi"/>
              <w:noProof/>
              <w:sz w:val="22"/>
              <w:szCs w:val="22"/>
            </w:rPr>
          </w:pPr>
          <w:ins w:id="5204" w:author="Author">
            <w:del w:id="5205" w:author="Author">
              <w:r w:rsidRPr="008E4087" w:rsidDel="00496EE5">
                <w:rPr>
                  <w:rStyle w:val="Hyperlink"/>
                  <w:noProof/>
                </w:rPr>
                <w:delText>Training/Analysis Flow for Channels with No Repeater</w:delText>
              </w:r>
              <w:r w:rsidDel="00496EE5">
                <w:rPr>
                  <w:noProof/>
                  <w:webHidden/>
                </w:rPr>
                <w:tab/>
                <w:delText>264</w:delText>
              </w:r>
            </w:del>
          </w:ins>
        </w:p>
        <w:p w14:paraId="745C8F3A" w14:textId="77777777" w:rsidR="007446AB" w:rsidDel="00496EE5" w:rsidRDefault="007446AB">
          <w:pPr>
            <w:pStyle w:val="TOC3"/>
            <w:rPr>
              <w:ins w:id="5206" w:author="Author"/>
              <w:del w:id="5207" w:author="Author"/>
              <w:rFonts w:asciiTheme="minorHAnsi" w:eastAsiaTheme="minorEastAsia" w:hAnsiTheme="minorHAnsi" w:cstheme="minorBidi"/>
              <w:noProof/>
              <w:sz w:val="22"/>
              <w:szCs w:val="22"/>
            </w:rPr>
          </w:pPr>
          <w:ins w:id="5208" w:author="Author">
            <w:del w:id="5209" w:author="Author">
              <w:r w:rsidRPr="008E4087" w:rsidDel="00496EE5">
                <w:rPr>
                  <w:rStyle w:val="Hyperlink"/>
                  <w:noProof/>
                </w:rPr>
                <w:delText>Training/Analysis Flow for Channels with One Repeater</w:delText>
              </w:r>
              <w:r w:rsidDel="00496EE5">
                <w:rPr>
                  <w:noProof/>
                  <w:webHidden/>
                </w:rPr>
                <w:tab/>
                <w:delText>265</w:delText>
              </w:r>
            </w:del>
          </w:ins>
        </w:p>
        <w:p w14:paraId="1DEF8B40" w14:textId="77777777" w:rsidR="007446AB" w:rsidDel="00496EE5" w:rsidRDefault="007446AB">
          <w:pPr>
            <w:pStyle w:val="TOC3"/>
            <w:rPr>
              <w:ins w:id="5210" w:author="Author"/>
              <w:del w:id="5211" w:author="Author"/>
              <w:rFonts w:asciiTheme="minorHAnsi" w:eastAsiaTheme="minorEastAsia" w:hAnsiTheme="minorHAnsi" w:cstheme="minorBidi"/>
              <w:noProof/>
              <w:sz w:val="22"/>
              <w:szCs w:val="22"/>
            </w:rPr>
          </w:pPr>
          <w:ins w:id="5212" w:author="Author">
            <w:del w:id="5213" w:author="Author">
              <w:r w:rsidRPr="008E4087" w:rsidDel="00496EE5">
                <w:rPr>
                  <w:rStyle w:val="Hyperlink"/>
                  <w:noProof/>
                </w:rPr>
                <w:delText>Summary Tables for Usage, Type and Format</w:delText>
              </w:r>
              <w:r w:rsidDel="00496EE5">
                <w:rPr>
                  <w:noProof/>
                  <w:webHidden/>
                </w:rPr>
                <w:tab/>
                <w:delText>267</w:delText>
              </w:r>
            </w:del>
          </w:ins>
        </w:p>
        <w:p w14:paraId="09BDCE60" w14:textId="77777777" w:rsidR="007446AB" w:rsidDel="00496EE5" w:rsidRDefault="007446AB">
          <w:pPr>
            <w:pStyle w:val="TOC2"/>
            <w:rPr>
              <w:ins w:id="5214" w:author="Author"/>
              <w:del w:id="5215" w:author="Author"/>
              <w:rFonts w:asciiTheme="minorHAnsi" w:eastAsiaTheme="minorEastAsia" w:hAnsiTheme="minorHAnsi" w:cstheme="minorBidi"/>
              <w:noProof/>
              <w:sz w:val="22"/>
              <w:szCs w:val="22"/>
            </w:rPr>
          </w:pPr>
          <w:ins w:id="5216" w:author="Author">
            <w:del w:id="5217" w:author="Author">
              <w:r w:rsidRPr="008E4087" w:rsidDel="00496EE5">
                <w:rPr>
                  <w:rStyle w:val="Hyperlink"/>
                  <w:noProof/>
                </w:rPr>
                <w:delText>10.10</w:delText>
              </w:r>
              <w:r w:rsidDel="00496EE5">
                <w:rPr>
                  <w:rFonts w:asciiTheme="minorHAnsi" w:eastAsiaTheme="minorEastAsia" w:hAnsiTheme="minorHAnsi" w:cstheme="minorBidi"/>
                  <w:noProof/>
                  <w:sz w:val="22"/>
                  <w:szCs w:val="22"/>
                </w:rPr>
                <w:tab/>
              </w:r>
              <w:r w:rsidRPr="008E4087" w:rsidDel="00496EE5">
                <w:rPr>
                  <w:rStyle w:val="Hyperlink"/>
                  <w:noProof/>
                </w:rPr>
                <w:delText>Alternative AMI Analog Buffer Modeling</w:delText>
              </w:r>
              <w:r w:rsidDel="00496EE5">
                <w:rPr>
                  <w:noProof/>
                  <w:webHidden/>
                </w:rPr>
                <w:tab/>
                <w:delText>269</w:delText>
              </w:r>
            </w:del>
          </w:ins>
        </w:p>
        <w:p w14:paraId="51A2EE39" w14:textId="77777777" w:rsidR="007446AB" w:rsidDel="00496EE5" w:rsidRDefault="007446AB">
          <w:pPr>
            <w:pStyle w:val="TOC3"/>
            <w:rPr>
              <w:ins w:id="5218" w:author="Author"/>
              <w:del w:id="5219" w:author="Author"/>
              <w:rFonts w:asciiTheme="minorHAnsi" w:eastAsiaTheme="minorEastAsia" w:hAnsiTheme="minorHAnsi" w:cstheme="minorBidi"/>
              <w:noProof/>
              <w:sz w:val="22"/>
              <w:szCs w:val="22"/>
            </w:rPr>
          </w:pPr>
          <w:ins w:id="5220" w:author="Author">
            <w:del w:id="5221" w:author="Author">
              <w:r w:rsidRPr="008E4087" w:rsidDel="00496EE5">
                <w:rPr>
                  <w:rStyle w:val="Hyperlink"/>
                  <w:noProof/>
                </w:rPr>
                <w:delText>Transmitter Analog Circuit</w:delText>
              </w:r>
              <w:r w:rsidDel="00496EE5">
                <w:rPr>
                  <w:noProof/>
                  <w:webHidden/>
                </w:rPr>
                <w:tab/>
                <w:delText>269</w:delText>
              </w:r>
            </w:del>
          </w:ins>
        </w:p>
        <w:p w14:paraId="7299E722" w14:textId="77777777" w:rsidR="007446AB" w:rsidDel="00496EE5" w:rsidRDefault="007446AB">
          <w:pPr>
            <w:pStyle w:val="TOC3"/>
            <w:rPr>
              <w:ins w:id="5222" w:author="Author"/>
              <w:del w:id="5223" w:author="Author"/>
              <w:rFonts w:asciiTheme="minorHAnsi" w:eastAsiaTheme="minorEastAsia" w:hAnsiTheme="minorHAnsi" w:cstheme="minorBidi"/>
              <w:noProof/>
              <w:sz w:val="22"/>
              <w:szCs w:val="22"/>
            </w:rPr>
          </w:pPr>
          <w:ins w:id="5224" w:author="Author">
            <w:del w:id="5225" w:author="Author">
              <w:r w:rsidRPr="008E4087" w:rsidDel="00496EE5">
                <w:rPr>
                  <w:rStyle w:val="Hyperlink"/>
                  <w:noProof/>
                </w:rPr>
                <w:delText>Receiver Analog Circuit</w:delText>
              </w:r>
              <w:r w:rsidDel="00496EE5">
                <w:rPr>
                  <w:noProof/>
                  <w:webHidden/>
                </w:rPr>
                <w:tab/>
                <w:delText>270</w:delText>
              </w:r>
            </w:del>
          </w:ins>
        </w:p>
        <w:p w14:paraId="1544E8CF" w14:textId="77777777" w:rsidR="007446AB" w:rsidDel="00496EE5" w:rsidRDefault="007446AB">
          <w:pPr>
            <w:pStyle w:val="TOC3"/>
            <w:rPr>
              <w:ins w:id="5226" w:author="Author"/>
              <w:del w:id="5227" w:author="Author"/>
              <w:rFonts w:asciiTheme="minorHAnsi" w:eastAsiaTheme="minorEastAsia" w:hAnsiTheme="minorHAnsi" w:cstheme="minorBidi"/>
              <w:noProof/>
              <w:sz w:val="22"/>
              <w:szCs w:val="22"/>
            </w:rPr>
          </w:pPr>
          <w:ins w:id="5228" w:author="Author">
            <w:del w:id="5229" w:author="Author">
              <w:r w:rsidRPr="008E4087" w:rsidDel="00496EE5">
                <w:rPr>
                  <w:rStyle w:val="Hyperlink"/>
                  <w:noProof/>
                </w:rPr>
                <w:delText>Reserved Parameter Definitions</w:delText>
              </w:r>
              <w:r w:rsidDel="00496EE5">
                <w:rPr>
                  <w:noProof/>
                  <w:webHidden/>
                </w:rPr>
                <w:tab/>
                <w:delText>271</w:delText>
              </w:r>
            </w:del>
          </w:ins>
        </w:p>
        <w:p w14:paraId="0FA3FE95" w14:textId="77777777" w:rsidR="007446AB" w:rsidDel="00496EE5" w:rsidRDefault="007446AB">
          <w:pPr>
            <w:pStyle w:val="TOC3"/>
            <w:rPr>
              <w:ins w:id="5230" w:author="Author"/>
              <w:del w:id="5231" w:author="Author"/>
              <w:rFonts w:asciiTheme="minorHAnsi" w:eastAsiaTheme="minorEastAsia" w:hAnsiTheme="minorHAnsi" w:cstheme="minorBidi"/>
              <w:noProof/>
              <w:sz w:val="22"/>
              <w:szCs w:val="22"/>
            </w:rPr>
          </w:pPr>
          <w:ins w:id="5232" w:author="Author">
            <w:del w:id="5233" w:author="Author">
              <w:r w:rsidRPr="008E4087" w:rsidDel="00496EE5">
                <w:rPr>
                  <w:rStyle w:val="Hyperlink"/>
                  <w:noProof/>
                </w:rPr>
                <w:delText>Summary Tables for Usage, Type and Format</w:delText>
              </w:r>
              <w:r w:rsidDel="00496EE5">
                <w:rPr>
                  <w:noProof/>
                  <w:webHidden/>
                </w:rPr>
                <w:tab/>
                <w:delText>272</w:delText>
              </w:r>
            </w:del>
          </w:ins>
        </w:p>
        <w:p w14:paraId="216A4225" w14:textId="77777777" w:rsidR="007446AB" w:rsidDel="00496EE5" w:rsidRDefault="007446AB">
          <w:pPr>
            <w:pStyle w:val="TOC2"/>
            <w:rPr>
              <w:ins w:id="5234" w:author="Author"/>
              <w:del w:id="5235" w:author="Author"/>
              <w:rFonts w:asciiTheme="minorHAnsi" w:eastAsiaTheme="minorEastAsia" w:hAnsiTheme="minorHAnsi" w:cstheme="minorBidi"/>
              <w:noProof/>
              <w:sz w:val="22"/>
              <w:szCs w:val="22"/>
            </w:rPr>
          </w:pPr>
          <w:ins w:id="5236" w:author="Author">
            <w:del w:id="5237" w:author="Author">
              <w:r w:rsidRPr="008E4087" w:rsidDel="00496EE5">
                <w:rPr>
                  <w:rStyle w:val="Hyperlink"/>
                  <w:noProof/>
                </w:rPr>
                <w:delText>10.11</w:delText>
              </w:r>
              <w:r w:rsidDel="00496EE5">
                <w:rPr>
                  <w:rFonts w:asciiTheme="minorHAnsi" w:eastAsiaTheme="minorEastAsia" w:hAnsiTheme="minorHAnsi" w:cstheme="minorBidi"/>
                  <w:noProof/>
                  <w:sz w:val="22"/>
                  <w:szCs w:val="22"/>
                </w:rPr>
                <w:tab/>
              </w:r>
              <w:r w:rsidRPr="008E4087" w:rsidDel="00496EE5">
                <w:rPr>
                  <w:rStyle w:val="Hyperlink"/>
                  <w:noProof/>
                </w:rPr>
                <w:delText>Model Specific Parameters</w:delText>
              </w:r>
              <w:r w:rsidDel="00496EE5">
                <w:rPr>
                  <w:noProof/>
                  <w:webHidden/>
                </w:rPr>
                <w:tab/>
                <w:delText>273</w:delText>
              </w:r>
            </w:del>
          </w:ins>
        </w:p>
        <w:p w14:paraId="047838C5" w14:textId="77777777" w:rsidR="007446AB" w:rsidDel="00496EE5" w:rsidRDefault="007446AB">
          <w:pPr>
            <w:pStyle w:val="TOC3"/>
            <w:rPr>
              <w:ins w:id="5238" w:author="Author"/>
              <w:del w:id="5239" w:author="Author"/>
              <w:rFonts w:asciiTheme="minorHAnsi" w:eastAsiaTheme="minorEastAsia" w:hAnsiTheme="minorHAnsi" w:cstheme="minorBidi"/>
              <w:noProof/>
              <w:sz w:val="22"/>
              <w:szCs w:val="22"/>
            </w:rPr>
          </w:pPr>
          <w:ins w:id="5240" w:author="Author">
            <w:del w:id="5241" w:author="Author">
              <w:r w:rsidRPr="008E4087" w:rsidDel="00496EE5">
                <w:rPr>
                  <w:rStyle w:val="Hyperlink"/>
                  <w:noProof/>
                  <w:lang w:val="es-US"/>
                </w:rPr>
                <w:delText>Tapped Delay Line Example</w:delText>
              </w:r>
              <w:r w:rsidDel="00496EE5">
                <w:rPr>
                  <w:noProof/>
                  <w:webHidden/>
                </w:rPr>
                <w:tab/>
                <w:delText>274</w:delText>
              </w:r>
            </w:del>
          </w:ins>
        </w:p>
        <w:p w14:paraId="1326A14E" w14:textId="77777777" w:rsidR="007446AB" w:rsidDel="00496EE5" w:rsidRDefault="007446AB">
          <w:pPr>
            <w:pStyle w:val="TOC2"/>
            <w:rPr>
              <w:ins w:id="5242" w:author="Author"/>
              <w:del w:id="5243" w:author="Author"/>
              <w:rFonts w:asciiTheme="minorHAnsi" w:eastAsiaTheme="minorEastAsia" w:hAnsiTheme="minorHAnsi" w:cstheme="minorBidi"/>
              <w:noProof/>
              <w:sz w:val="22"/>
              <w:szCs w:val="22"/>
            </w:rPr>
          </w:pPr>
          <w:ins w:id="5244" w:author="Author">
            <w:del w:id="5245" w:author="Author">
              <w:r w:rsidRPr="008E4087" w:rsidDel="00496EE5">
                <w:rPr>
                  <w:rStyle w:val="Hyperlink"/>
                  <w:noProof/>
                </w:rPr>
                <w:delText>10.12</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 and Data Type Rule Summary Tables</w:delText>
              </w:r>
              <w:r w:rsidDel="00496EE5">
                <w:rPr>
                  <w:noProof/>
                  <w:webHidden/>
                </w:rPr>
                <w:tab/>
                <w:delText>275</w:delText>
              </w:r>
            </w:del>
          </w:ins>
        </w:p>
        <w:p w14:paraId="4C06E89B" w14:textId="77777777" w:rsidR="007446AB" w:rsidDel="00496EE5" w:rsidRDefault="007446AB">
          <w:pPr>
            <w:pStyle w:val="TOC1"/>
            <w:rPr>
              <w:ins w:id="5246" w:author="Author"/>
              <w:del w:id="5247" w:author="Author"/>
              <w:rFonts w:asciiTheme="minorHAnsi" w:eastAsiaTheme="minorEastAsia" w:hAnsiTheme="minorHAnsi" w:cstheme="minorBidi"/>
              <w:b w:val="0"/>
              <w:sz w:val="22"/>
              <w:szCs w:val="22"/>
            </w:rPr>
          </w:pPr>
          <w:ins w:id="5248" w:author="Author">
            <w:del w:id="5249" w:author="Author">
              <w:r w:rsidRPr="008E4087" w:rsidDel="00496EE5">
                <w:rPr>
                  <w:rStyle w:val="Hyperlink"/>
                  <w:b w:val="0"/>
                </w:rPr>
                <w:delText>11</w:delText>
              </w:r>
              <w:r w:rsidDel="00496EE5">
                <w:rPr>
                  <w:rFonts w:asciiTheme="minorHAnsi" w:eastAsiaTheme="minorEastAsia" w:hAnsiTheme="minorHAnsi" w:cstheme="minorBidi"/>
                  <w:b w:val="0"/>
                  <w:sz w:val="22"/>
                  <w:szCs w:val="22"/>
                </w:rPr>
                <w:tab/>
              </w:r>
              <w:r w:rsidRPr="008E4087" w:rsidDel="00496EE5">
                <w:rPr>
                  <w:rStyle w:val="Hyperlink"/>
                  <w:b w:val="0"/>
                </w:rPr>
                <w:delText>EMI Parameters</w:delText>
              </w:r>
              <w:r w:rsidDel="00496EE5">
                <w:rPr>
                  <w:webHidden/>
                </w:rPr>
                <w:tab/>
                <w:delText>285</w:delText>
              </w:r>
            </w:del>
          </w:ins>
        </w:p>
        <w:p w14:paraId="40164FC9" w14:textId="77777777" w:rsidR="007446AB" w:rsidDel="00496EE5" w:rsidRDefault="007446AB">
          <w:pPr>
            <w:pStyle w:val="TOC1"/>
            <w:rPr>
              <w:ins w:id="5250" w:author="Author"/>
              <w:del w:id="5251" w:author="Author"/>
              <w:rFonts w:asciiTheme="minorHAnsi" w:eastAsiaTheme="minorEastAsia" w:hAnsiTheme="minorHAnsi" w:cstheme="minorBidi"/>
              <w:b w:val="0"/>
              <w:sz w:val="22"/>
              <w:szCs w:val="22"/>
            </w:rPr>
          </w:pPr>
          <w:ins w:id="5252" w:author="Author">
            <w:del w:id="5253" w:author="Author">
              <w:r w:rsidRPr="008E4087" w:rsidDel="00496EE5">
                <w:rPr>
                  <w:rStyle w:val="Hyperlink"/>
                  <w:b w:val="0"/>
                </w:rPr>
                <w:delText>12</w:delText>
              </w:r>
              <w:r w:rsidDel="00496EE5">
                <w:rPr>
                  <w:rFonts w:asciiTheme="minorHAnsi" w:eastAsiaTheme="minorEastAsia" w:hAnsiTheme="minorHAnsi" w:cstheme="minorBidi"/>
                  <w:b w:val="0"/>
                  <w:sz w:val="22"/>
                  <w:szCs w:val="22"/>
                </w:rPr>
                <w:tab/>
              </w:r>
              <w:r w:rsidRPr="008E4087" w:rsidDel="00496EE5">
                <w:rPr>
                  <w:rStyle w:val="Hyperlink"/>
                  <w:b w:val="0"/>
                </w:rPr>
                <w:delText>Interconnect Modeling</w:delText>
              </w:r>
              <w:r w:rsidDel="00496EE5">
                <w:rPr>
                  <w:webHidden/>
                </w:rPr>
                <w:tab/>
                <w:delText>290</w:delText>
              </w:r>
            </w:del>
          </w:ins>
        </w:p>
        <w:p w14:paraId="32FFA4D1" w14:textId="77777777" w:rsidR="007446AB" w:rsidDel="00496EE5" w:rsidRDefault="007446AB">
          <w:pPr>
            <w:pStyle w:val="TOC2"/>
            <w:rPr>
              <w:ins w:id="5254" w:author="Author"/>
              <w:del w:id="5255" w:author="Author"/>
              <w:rFonts w:asciiTheme="minorHAnsi" w:eastAsiaTheme="minorEastAsia" w:hAnsiTheme="minorHAnsi" w:cstheme="minorBidi"/>
              <w:noProof/>
              <w:sz w:val="22"/>
              <w:szCs w:val="22"/>
            </w:rPr>
          </w:pPr>
          <w:ins w:id="5256" w:author="Author">
            <w:del w:id="5257" w:author="Author">
              <w:r w:rsidRPr="008E4087" w:rsidDel="00496EE5">
                <w:rPr>
                  <w:rStyle w:val="Hyperlink"/>
                  <w:noProof/>
                </w:rPr>
                <w:delText>12.1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290</w:delText>
              </w:r>
            </w:del>
          </w:ins>
        </w:p>
        <w:p w14:paraId="1462B4C1" w14:textId="77777777" w:rsidR="007446AB" w:rsidDel="00496EE5" w:rsidRDefault="007446AB">
          <w:pPr>
            <w:pStyle w:val="TOC2"/>
            <w:rPr>
              <w:ins w:id="5258" w:author="Author"/>
              <w:del w:id="5259" w:author="Author"/>
              <w:rFonts w:asciiTheme="minorHAnsi" w:eastAsiaTheme="minorEastAsia" w:hAnsiTheme="minorHAnsi" w:cstheme="minorBidi"/>
              <w:noProof/>
              <w:sz w:val="22"/>
              <w:szCs w:val="22"/>
            </w:rPr>
          </w:pPr>
          <w:ins w:id="5260" w:author="Author">
            <w:del w:id="5261" w:author="Author">
              <w:r w:rsidRPr="008E4087" w:rsidDel="00496EE5">
                <w:rPr>
                  <w:rStyle w:val="Hyperlink"/>
                  <w:noProof/>
                </w:rPr>
                <w:delText>12.2</w:delText>
              </w:r>
              <w:r w:rsidDel="00496EE5">
                <w:rPr>
                  <w:rFonts w:asciiTheme="minorHAnsi" w:eastAsiaTheme="minorEastAsia" w:hAnsiTheme="minorHAnsi" w:cstheme="minorBidi"/>
                  <w:noProof/>
                  <w:sz w:val="22"/>
                  <w:szCs w:val="22"/>
                </w:rPr>
                <w:tab/>
              </w:r>
              <w:r w:rsidRPr="008E4087" w:rsidDel="00496EE5">
                <w:rPr>
                  <w:rStyle w:val="Hyperlink"/>
                  <w:noProof/>
                </w:rPr>
                <w:delText>General Interconnect Syntax Requirements</w:delText>
              </w:r>
              <w:r w:rsidDel="00496EE5">
                <w:rPr>
                  <w:noProof/>
                  <w:webHidden/>
                </w:rPr>
                <w:tab/>
                <w:delText>293</w:delText>
              </w:r>
            </w:del>
          </w:ins>
        </w:p>
        <w:p w14:paraId="29BD06E3" w14:textId="77777777" w:rsidR="00702E05" w:rsidDel="00496EE5" w:rsidRDefault="00702E05">
          <w:pPr>
            <w:pStyle w:val="TOC1"/>
            <w:rPr>
              <w:ins w:id="5262" w:author="Author"/>
              <w:del w:id="5263" w:author="Author"/>
              <w:rFonts w:asciiTheme="minorHAnsi" w:eastAsiaTheme="minorEastAsia" w:hAnsiTheme="minorHAnsi" w:cstheme="minorBidi"/>
              <w:b w:val="0"/>
              <w:sz w:val="22"/>
              <w:szCs w:val="22"/>
            </w:rPr>
          </w:pPr>
          <w:ins w:id="5264" w:author="Author">
            <w:del w:id="5265" w:author="Author">
              <w:r w:rsidRPr="007446AB" w:rsidDel="00496EE5">
                <w:rPr>
                  <w:rStyle w:val="Hyperlink"/>
                  <w:b w:val="0"/>
                </w:rPr>
                <w:delText>1</w:delText>
              </w:r>
              <w:r w:rsidDel="00496EE5">
                <w:rPr>
                  <w:rFonts w:asciiTheme="minorHAnsi" w:eastAsiaTheme="minorEastAsia" w:hAnsiTheme="minorHAnsi" w:cstheme="minorBidi"/>
                  <w:b w:val="0"/>
                  <w:sz w:val="22"/>
                  <w:szCs w:val="22"/>
                </w:rPr>
                <w:tab/>
              </w:r>
              <w:r w:rsidRPr="007446AB" w:rsidDel="00496EE5">
                <w:rPr>
                  <w:rStyle w:val="Hyperlink"/>
                  <w:b w:val="0"/>
                </w:rPr>
                <w:delText>General Introduction</w:delText>
              </w:r>
              <w:r w:rsidDel="00496EE5">
                <w:rPr>
                  <w:webHidden/>
                </w:rPr>
                <w:tab/>
                <w:delText>4</w:delText>
              </w:r>
            </w:del>
          </w:ins>
        </w:p>
        <w:p w14:paraId="53BE03D6" w14:textId="77777777" w:rsidR="00702E05" w:rsidDel="00496EE5" w:rsidRDefault="00702E05">
          <w:pPr>
            <w:pStyle w:val="TOC1"/>
            <w:rPr>
              <w:ins w:id="5266" w:author="Author"/>
              <w:del w:id="5267" w:author="Author"/>
              <w:rFonts w:asciiTheme="minorHAnsi" w:eastAsiaTheme="minorEastAsia" w:hAnsiTheme="minorHAnsi" w:cstheme="minorBidi"/>
              <w:b w:val="0"/>
              <w:sz w:val="22"/>
              <w:szCs w:val="22"/>
            </w:rPr>
          </w:pPr>
          <w:ins w:id="5268" w:author="Author">
            <w:del w:id="5269" w:author="Author">
              <w:r w:rsidRPr="007446AB" w:rsidDel="00496EE5">
                <w:rPr>
                  <w:rStyle w:val="Hyperlink"/>
                  <w:b w:val="0"/>
                </w:rPr>
                <w:delText>2</w:delText>
              </w:r>
              <w:r w:rsidDel="00496EE5">
                <w:rPr>
                  <w:rFonts w:asciiTheme="minorHAnsi" w:eastAsiaTheme="minorEastAsia" w:hAnsiTheme="minorHAnsi" w:cstheme="minorBidi"/>
                  <w:b w:val="0"/>
                  <w:sz w:val="22"/>
                  <w:szCs w:val="22"/>
                </w:rPr>
                <w:tab/>
              </w:r>
              <w:r w:rsidRPr="007446AB" w:rsidDel="00496EE5">
                <w:rPr>
                  <w:rStyle w:val="Hyperlink"/>
                  <w:b w:val="0"/>
                </w:rPr>
                <w:delText>Statement of Intent</w:delText>
              </w:r>
              <w:r w:rsidDel="00496EE5">
                <w:rPr>
                  <w:webHidden/>
                </w:rPr>
                <w:tab/>
                <w:delText>5</w:delText>
              </w:r>
            </w:del>
          </w:ins>
        </w:p>
        <w:p w14:paraId="3BA60C9F" w14:textId="77777777" w:rsidR="00702E05" w:rsidDel="00496EE5" w:rsidRDefault="00702E05">
          <w:pPr>
            <w:pStyle w:val="TOC1"/>
            <w:rPr>
              <w:ins w:id="5270" w:author="Author"/>
              <w:del w:id="5271" w:author="Author"/>
              <w:rFonts w:asciiTheme="minorHAnsi" w:eastAsiaTheme="minorEastAsia" w:hAnsiTheme="minorHAnsi" w:cstheme="minorBidi"/>
              <w:b w:val="0"/>
              <w:sz w:val="22"/>
              <w:szCs w:val="22"/>
            </w:rPr>
          </w:pPr>
          <w:ins w:id="5272" w:author="Author">
            <w:del w:id="5273" w:author="Author">
              <w:r w:rsidRPr="007446AB" w:rsidDel="00496EE5">
                <w:rPr>
                  <w:rStyle w:val="Hyperlink"/>
                  <w:b w:val="0"/>
                </w:rPr>
                <w:delText>3</w:delText>
              </w:r>
              <w:r w:rsidDel="00496EE5">
                <w:rPr>
                  <w:rFonts w:asciiTheme="minorHAnsi" w:eastAsiaTheme="minorEastAsia" w:hAnsiTheme="minorHAnsi" w:cstheme="minorBidi"/>
                  <w:b w:val="0"/>
                  <w:sz w:val="22"/>
                  <w:szCs w:val="22"/>
                </w:rPr>
                <w:tab/>
              </w:r>
              <w:r w:rsidRPr="007446AB" w:rsidDel="00496EE5">
                <w:rPr>
                  <w:rStyle w:val="Hyperlink"/>
                  <w:b w:val="0"/>
                </w:rPr>
                <w:delText>General Syntax Rules and Guidelines</w:delText>
              </w:r>
              <w:r w:rsidDel="00496EE5">
                <w:rPr>
                  <w:webHidden/>
                </w:rPr>
                <w:tab/>
                <w:delText>11</w:delText>
              </w:r>
            </w:del>
          </w:ins>
        </w:p>
        <w:p w14:paraId="6C3F0E78" w14:textId="77777777" w:rsidR="00702E05" w:rsidDel="00496EE5" w:rsidRDefault="00702E05">
          <w:pPr>
            <w:pStyle w:val="TOC2"/>
            <w:rPr>
              <w:ins w:id="5274" w:author="Author"/>
              <w:del w:id="5275" w:author="Author"/>
              <w:rFonts w:asciiTheme="minorHAnsi" w:eastAsiaTheme="minorEastAsia" w:hAnsiTheme="minorHAnsi" w:cstheme="minorBidi"/>
              <w:noProof/>
              <w:sz w:val="22"/>
              <w:szCs w:val="22"/>
            </w:rPr>
          </w:pPr>
          <w:ins w:id="5276" w:author="Author">
            <w:del w:id="5277" w:author="Author">
              <w:r w:rsidRPr="007446AB" w:rsidDel="00496EE5">
                <w:rPr>
                  <w:rStyle w:val="Hyperlink"/>
                  <w:noProof/>
                </w:rPr>
                <w:delText>3.1</w:delText>
              </w:r>
              <w:r w:rsidDel="00496EE5">
                <w:rPr>
                  <w:rFonts w:asciiTheme="minorHAnsi" w:eastAsiaTheme="minorEastAsia" w:hAnsiTheme="minorHAnsi" w:cstheme="minorBidi"/>
                  <w:noProof/>
                  <w:sz w:val="22"/>
                  <w:szCs w:val="22"/>
                </w:rPr>
                <w:tab/>
              </w:r>
              <w:r w:rsidRPr="007446AB" w:rsidDel="00496EE5">
                <w:rPr>
                  <w:rStyle w:val="Hyperlink"/>
                  <w:noProof/>
                </w:rPr>
                <w:delText>File Naming Definitions</w:delText>
              </w:r>
              <w:r w:rsidDel="00496EE5">
                <w:rPr>
                  <w:noProof/>
                  <w:webHidden/>
                </w:rPr>
                <w:tab/>
                <w:delText>12</w:delText>
              </w:r>
            </w:del>
          </w:ins>
        </w:p>
        <w:p w14:paraId="4A1B0236" w14:textId="77777777" w:rsidR="00702E05" w:rsidDel="00496EE5" w:rsidRDefault="00702E05">
          <w:pPr>
            <w:pStyle w:val="TOC2"/>
            <w:rPr>
              <w:ins w:id="5278" w:author="Author"/>
              <w:del w:id="5279" w:author="Author"/>
              <w:rFonts w:asciiTheme="minorHAnsi" w:eastAsiaTheme="minorEastAsia" w:hAnsiTheme="minorHAnsi" w:cstheme="minorBidi"/>
              <w:noProof/>
              <w:sz w:val="22"/>
              <w:szCs w:val="22"/>
            </w:rPr>
          </w:pPr>
          <w:ins w:id="5280" w:author="Author">
            <w:del w:id="5281" w:author="Author">
              <w:r w:rsidRPr="007446AB" w:rsidDel="00496EE5">
                <w:rPr>
                  <w:rStyle w:val="Hyperlink"/>
                  <w:noProof/>
                </w:rPr>
                <w:delText>3.2</w:delText>
              </w:r>
              <w:r w:rsidDel="00496EE5">
                <w:rPr>
                  <w:rFonts w:asciiTheme="minorHAnsi" w:eastAsiaTheme="minorEastAsia" w:hAnsiTheme="minorHAnsi" w:cstheme="minorBidi"/>
                  <w:noProof/>
                  <w:sz w:val="22"/>
                  <w:szCs w:val="22"/>
                </w:rPr>
                <w:tab/>
              </w:r>
              <w:r w:rsidRPr="007446AB" w:rsidDel="00496EE5">
                <w:rPr>
                  <w:rStyle w:val="Hyperlink"/>
                  <w:noProof/>
                </w:rPr>
                <w:delText>Syntax Rules</w:delText>
              </w:r>
              <w:r w:rsidDel="00496EE5">
                <w:rPr>
                  <w:noProof/>
                  <w:webHidden/>
                </w:rPr>
                <w:tab/>
                <w:delText>13</w:delText>
              </w:r>
            </w:del>
          </w:ins>
        </w:p>
        <w:p w14:paraId="0930ABC2" w14:textId="77777777" w:rsidR="00702E05" w:rsidDel="00496EE5" w:rsidRDefault="00702E05">
          <w:pPr>
            <w:pStyle w:val="TOC2"/>
            <w:rPr>
              <w:ins w:id="5282" w:author="Author"/>
              <w:del w:id="5283" w:author="Author"/>
              <w:rFonts w:asciiTheme="minorHAnsi" w:eastAsiaTheme="minorEastAsia" w:hAnsiTheme="minorHAnsi" w:cstheme="minorBidi"/>
              <w:noProof/>
              <w:sz w:val="22"/>
              <w:szCs w:val="22"/>
            </w:rPr>
          </w:pPr>
          <w:ins w:id="5284" w:author="Author">
            <w:del w:id="5285" w:author="Author">
              <w:r w:rsidRPr="007446AB" w:rsidDel="00496EE5">
                <w:rPr>
                  <w:rStyle w:val="Hyperlink"/>
                  <w:noProof/>
                </w:rPr>
                <w:delText>3.3</w:delText>
              </w:r>
              <w:r w:rsidDel="00496EE5">
                <w:rPr>
                  <w:rFonts w:asciiTheme="minorHAnsi" w:eastAsiaTheme="minorEastAsia" w:hAnsiTheme="minorHAnsi" w:cstheme="minorBidi"/>
                  <w:noProof/>
                  <w:sz w:val="22"/>
                  <w:szCs w:val="22"/>
                </w:rPr>
                <w:tab/>
              </w:r>
              <w:r w:rsidRPr="007446AB" w:rsidDel="00496EE5">
                <w:rPr>
                  <w:rStyle w:val="Hyperlink"/>
                  <w:noProof/>
                </w:rPr>
                <w:delText>Keyword Hierarchy</w:delText>
              </w:r>
              <w:r w:rsidDel="00496EE5">
                <w:rPr>
                  <w:noProof/>
                  <w:webHidden/>
                </w:rPr>
                <w:tab/>
                <w:delText>14</w:delText>
              </w:r>
            </w:del>
          </w:ins>
        </w:p>
        <w:p w14:paraId="2B39F8A9" w14:textId="77777777" w:rsidR="00702E05" w:rsidDel="00496EE5" w:rsidRDefault="00702E05">
          <w:pPr>
            <w:pStyle w:val="TOC1"/>
            <w:rPr>
              <w:ins w:id="5286" w:author="Author"/>
              <w:del w:id="5287" w:author="Author"/>
              <w:rFonts w:asciiTheme="minorHAnsi" w:eastAsiaTheme="minorEastAsia" w:hAnsiTheme="minorHAnsi" w:cstheme="minorBidi"/>
              <w:b w:val="0"/>
              <w:sz w:val="22"/>
              <w:szCs w:val="22"/>
            </w:rPr>
          </w:pPr>
          <w:ins w:id="5288" w:author="Author">
            <w:del w:id="5289" w:author="Author">
              <w:r w:rsidRPr="007446AB" w:rsidDel="00496EE5">
                <w:rPr>
                  <w:rStyle w:val="Hyperlink"/>
                  <w:b w:val="0"/>
                </w:rPr>
                <w:delText>4</w:delText>
              </w:r>
              <w:r w:rsidDel="00496EE5">
                <w:rPr>
                  <w:rFonts w:asciiTheme="minorHAnsi" w:eastAsiaTheme="minorEastAsia" w:hAnsiTheme="minorHAnsi" w:cstheme="minorBidi"/>
                  <w:b w:val="0"/>
                  <w:sz w:val="22"/>
                  <w:szCs w:val="22"/>
                </w:rPr>
                <w:tab/>
              </w:r>
              <w:r w:rsidRPr="007446AB" w:rsidDel="00496EE5">
                <w:rPr>
                  <w:rStyle w:val="Hyperlink"/>
                  <w:b w:val="0"/>
                </w:rPr>
                <w:delText>File Header Information</w:delText>
              </w:r>
              <w:r w:rsidDel="00496EE5">
                <w:rPr>
                  <w:webHidden/>
                </w:rPr>
                <w:tab/>
                <w:delText>21</w:delText>
              </w:r>
            </w:del>
          </w:ins>
        </w:p>
        <w:p w14:paraId="6A05344C" w14:textId="77777777" w:rsidR="00702E05" w:rsidDel="00496EE5" w:rsidRDefault="00702E05">
          <w:pPr>
            <w:pStyle w:val="TOC1"/>
            <w:rPr>
              <w:ins w:id="5290" w:author="Author"/>
              <w:del w:id="5291" w:author="Author"/>
              <w:rFonts w:asciiTheme="minorHAnsi" w:eastAsiaTheme="minorEastAsia" w:hAnsiTheme="minorHAnsi" w:cstheme="minorBidi"/>
              <w:b w:val="0"/>
              <w:sz w:val="22"/>
              <w:szCs w:val="22"/>
            </w:rPr>
          </w:pPr>
          <w:ins w:id="5292" w:author="Author">
            <w:del w:id="5293" w:author="Author">
              <w:r w:rsidRPr="007446AB" w:rsidDel="00496EE5">
                <w:rPr>
                  <w:rStyle w:val="Hyperlink"/>
                  <w:b w:val="0"/>
                </w:rPr>
                <w:delText>5</w:delText>
              </w:r>
              <w:r w:rsidDel="00496EE5">
                <w:rPr>
                  <w:rFonts w:asciiTheme="minorHAnsi" w:eastAsiaTheme="minorEastAsia" w:hAnsiTheme="minorHAnsi" w:cstheme="minorBidi"/>
                  <w:b w:val="0"/>
                  <w:sz w:val="22"/>
                  <w:szCs w:val="22"/>
                </w:rPr>
                <w:tab/>
              </w:r>
              <w:r w:rsidRPr="007446AB" w:rsidDel="00496EE5">
                <w:rPr>
                  <w:rStyle w:val="Hyperlink"/>
                  <w:b w:val="0"/>
                </w:rPr>
                <w:delText>Component Description</w:delText>
              </w:r>
              <w:r w:rsidDel="00496EE5">
                <w:rPr>
                  <w:webHidden/>
                </w:rPr>
                <w:tab/>
                <w:delText>23</w:delText>
              </w:r>
            </w:del>
          </w:ins>
        </w:p>
        <w:p w14:paraId="64B43DB2" w14:textId="77777777" w:rsidR="00702E05" w:rsidDel="00496EE5" w:rsidRDefault="00702E05">
          <w:pPr>
            <w:pStyle w:val="TOC1"/>
            <w:rPr>
              <w:ins w:id="5294" w:author="Author"/>
              <w:del w:id="5295" w:author="Author"/>
              <w:rFonts w:asciiTheme="minorHAnsi" w:eastAsiaTheme="minorEastAsia" w:hAnsiTheme="minorHAnsi" w:cstheme="minorBidi"/>
              <w:b w:val="0"/>
              <w:sz w:val="22"/>
              <w:szCs w:val="22"/>
            </w:rPr>
          </w:pPr>
          <w:ins w:id="5296" w:author="Author">
            <w:del w:id="5297" w:author="Author">
              <w:r w:rsidRPr="007446AB" w:rsidDel="00496EE5">
                <w:rPr>
                  <w:rStyle w:val="Hyperlink"/>
                  <w:b w:val="0"/>
                </w:rPr>
                <w:delText>6</w:delText>
              </w:r>
              <w:r w:rsidDel="00496EE5">
                <w:rPr>
                  <w:rFonts w:asciiTheme="minorHAnsi" w:eastAsiaTheme="minorEastAsia" w:hAnsiTheme="minorHAnsi" w:cstheme="minorBidi"/>
                  <w:b w:val="0"/>
                  <w:sz w:val="22"/>
                  <w:szCs w:val="22"/>
                </w:rPr>
                <w:tab/>
              </w:r>
              <w:r w:rsidRPr="007446AB" w:rsidDel="00496EE5">
                <w:rPr>
                  <w:rStyle w:val="Hyperlink"/>
                  <w:b w:val="0"/>
                </w:rPr>
                <w:delText>Buffer Modeling</w:delText>
              </w:r>
              <w:r w:rsidDel="00496EE5">
                <w:rPr>
                  <w:webHidden/>
                </w:rPr>
                <w:tab/>
                <w:delText>42</w:delText>
              </w:r>
            </w:del>
          </w:ins>
        </w:p>
        <w:p w14:paraId="71AFB9B1" w14:textId="77777777" w:rsidR="00702E05" w:rsidDel="00496EE5" w:rsidRDefault="00702E05">
          <w:pPr>
            <w:pStyle w:val="TOC2"/>
            <w:rPr>
              <w:ins w:id="5298" w:author="Author"/>
              <w:del w:id="5299" w:author="Author"/>
              <w:rFonts w:asciiTheme="minorHAnsi" w:eastAsiaTheme="minorEastAsia" w:hAnsiTheme="minorHAnsi" w:cstheme="minorBidi"/>
              <w:noProof/>
              <w:sz w:val="22"/>
              <w:szCs w:val="22"/>
            </w:rPr>
          </w:pPr>
          <w:ins w:id="5300" w:author="Author">
            <w:del w:id="5301" w:author="Author">
              <w:r w:rsidRPr="007446AB" w:rsidDel="00496EE5">
                <w:rPr>
                  <w:rStyle w:val="Hyperlink"/>
                  <w:noProof/>
                </w:rPr>
                <w:delText>6.1</w:delText>
              </w:r>
              <w:r w:rsidDel="00496EE5">
                <w:rPr>
                  <w:rFonts w:asciiTheme="minorHAnsi" w:eastAsiaTheme="minorEastAsia" w:hAnsiTheme="minorHAnsi" w:cstheme="minorBidi"/>
                  <w:noProof/>
                  <w:sz w:val="22"/>
                  <w:szCs w:val="22"/>
                </w:rPr>
                <w:tab/>
              </w:r>
              <w:r w:rsidRPr="007446AB" w:rsidDel="00496EE5">
                <w:rPr>
                  <w:rStyle w:val="Hyperlink"/>
                  <w:noProof/>
                </w:rPr>
                <w:delText>Model Statement</w:delText>
              </w:r>
              <w:r w:rsidDel="00496EE5">
                <w:rPr>
                  <w:noProof/>
                  <w:webHidden/>
                </w:rPr>
                <w:tab/>
                <w:delText>42</w:delText>
              </w:r>
            </w:del>
          </w:ins>
        </w:p>
        <w:p w14:paraId="7D73A7F2" w14:textId="77777777" w:rsidR="00702E05" w:rsidDel="00496EE5" w:rsidRDefault="00702E05">
          <w:pPr>
            <w:pStyle w:val="TOC2"/>
            <w:rPr>
              <w:ins w:id="5302" w:author="Author"/>
              <w:del w:id="5303" w:author="Author"/>
              <w:rFonts w:asciiTheme="minorHAnsi" w:eastAsiaTheme="minorEastAsia" w:hAnsiTheme="minorHAnsi" w:cstheme="minorBidi"/>
              <w:noProof/>
              <w:sz w:val="22"/>
              <w:szCs w:val="22"/>
            </w:rPr>
          </w:pPr>
          <w:ins w:id="5304" w:author="Author">
            <w:del w:id="5305" w:author="Author">
              <w:r w:rsidRPr="007446AB" w:rsidDel="00496EE5">
                <w:rPr>
                  <w:rStyle w:val="Hyperlink"/>
                  <w:noProof/>
                </w:rPr>
                <w:delText>6.2</w:delText>
              </w:r>
              <w:r w:rsidDel="00496EE5">
                <w:rPr>
                  <w:rFonts w:asciiTheme="minorHAnsi" w:eastAsiaTheme="minorEastAsia" w:hAnsiTheme="minorHAnsi" w:cstheme="minorBidi"/>
                  <w:noProof/>
                  <w:sz w:val="22"/>
                  <w:szCs w:val="22"/>
                </w:rPr>
                <w:tab/>
              </w:r>
              <w:r w:rsidRPr="007446AB" w:rsidDel="00496EE5">
                <w:rPr>
                  <w:rStyle w:val="Hyperlink"/>
                  <w:noProof/>
                </w:rPr>
                <w:delText>Add Submodel Description</w:delText>
              </w:r>
              <w:r w:rsidDel="00496EE5">
                <w:rPr>
                  <w:noProof/>
                  <w:webHidden/>
                </w:rPr>
                <w:tab/>
                <w:delText>90</w:delText>
              </w:r>
            </w:del>
          </w:ins>
        </w:p>
        <w:p w14:paraId="58FED770" w14:textId="77777777" w:rsidR="00702E05" w:rsidDel="00496EE5" w:rsidRDefault="00702E05">
          <w:pPr>
            <w:pStyle w:val="TOC2"/>
            <w:rPr>
              <w:ins w:id="5306" w:author="Author"/>
              <w:del w:id="5307" w:author="Author"/>
              <w:rFonts w:asciiTheme="minorHAnsi" w:eastAsiaTheme="minorEastAsia" w:hAnsiTheme="minorHAnsi" w:cstheme="minorBidi"/>
              <w:noProof/>
              <w:sz w:val="22"/>
              <w:szCs w:val="22"/>
            </w:rPr>
          </w:pPr>
          <w:ins w:id="5308" w:author="Author">
            <w:del w:id="5309" w:author="Author">
              <w:r w:rsidRPr="007446AB" w:rsidDel="00496EE5">
                <w:rPr>
                  <w:rStyle w:val="Hyperlink"/>
                  <w:noProof/>
                </w:rPr>
                <w:delText>6.3</w:delText>
              </w:r>
              <w:r w:rsidDel="00496EE5">
                <w:rPr>
                  <w:rFonts w:asciiTheme="minorHAnsi" w:eastAsiaTheme="minorEastAsia" w:hAnsiTheme="minorHAnsi" w:cstheme="minorBidi"/>
                  <w:noProof/>
                  <w:sz w:val="22"/>
                  <w:szCs w:val="22"/>
                </w:rPr>
                <w:tab/>
              </w:r>
              <w:r w:rsidRPr="007446AB" w:rsidDel="00496EE5">
                <w:rPr>
                  <w:rStyle w:val="Hyperlink"/>
                  <w:noProof/>
                </w:rPr>
                <w:delText>Multi-Lingual Model Extensions</w:delText>
              </w:r>
              <w:r w:rsidDel="00496EE5">
                <w:rPr>
                  <w:noProof/>
                  <w:webHidden/>
                </w:rPr>
                <w:tab/>
                <w:delText>103</w:delText>
              </w:r>
            </w:del>
          </w:ins>
        </w:p>
        <w:p w14:paraId="439BCC83" w14:textId="77777777" w:rsidR="00702E05" w:rsidDel="00496EE5" w:rsidRDefault="00702E05">
          <w:pPr>
            <w:pStyle w:val="TOC3"/>
            <w:rPr>
              <w:ins w:id="5310" w:author="Author"/>
              <w:del w:id="5311" w:author="Author"/>
              <w:rFonts w:asciiTheme="minorHAnsi" w:eastAsiaTheme="minorEastAsia" w:hAnsiTheme="minorHAnsi" w:cstheme="minorBidi"/>
              <w:noProof/>
              <w:sz w:val="22"/>
              <w:szCs w:val="22"/>
            </w:rPr>
          </w:pPr>
          <w:ins w:id="5312" w:author="Author">
            <w:del w:id="5313" w:author="Author">
              <w:r w:rsidRPr="007446AB" w:rsidDel="00496EE5">
                <w:rPr>
                  <w:rStyle w:val="Hyperlink"/>
                  <w:noProof/>
                </w:rPr>
                <w:delText>Introduction</w:delText>
              </w:r>
              <w:r w:rsidDel="00496EE5">
                <w:rPr>
                  <w:noProof/>
                  <w:webHidden/>
                </w:rPr>
                <w:tab/>
                <w:delText>103</w:delText>
              </w:r>
            </w:del>
          </w:ins>
        </w:p>
        <w:p w14:paraId="4B019BD9" w14:textId="77777777" w:rsidR="00702E05" w:rsidDel="00496EE5" w:rsidRDefault="00702E05">
          <w:pPr>
            <w:pStyle w:val="TOC3"/>
            <w:rPr>
              <w:ins w:id="5314" w:author="Author"/>
              <w:del w:id="5315" w:author="Author"/>
              <w:rFonts w:asciiTheme="minorHAnsi" w:eastAsiaTheme="minorEastAsia" w:hAnsiTheme="minorHAnsi" w:cstheme="minorBidi"/>
              <w:noProof/>
              <w:sz w:val="22"/>
              <w:szCs w:val="22"/>
            </w:rPr>
          </w:pPr>
          <w:ins w:id="5316" w:author="Author">
            <w:del w:id="5317" w:author="Author">
              <w:r w:rsidRPr="007446AB" w:rsidDel="00496EE5">
                <w:rPr>
                  <w:rStyle w:val="Hyperlink"/>
                  <w:noProof/>
                </w:rPr>
                <w:delText>Keyword Definitions</w:delText>
              </w:r>
              <w:r w:rsidDel="00496EE5">
                <w:rPr>
                  <w:noProof/>
                  <w:webHidden/>
                </w:rPr>
                <w:tab/>
                <w:delText>110</w:delText>
              </w:r>
            </w:del>
          </w:ins>
        </w:p>
        <w:p w14:paraId="17C4C101" w14:textId="77777777" w:rsidR="00702E05" w:rsidDel="00496EE5" w:rsidRDefault="00702E05">
          <w:pPr>
            <w:pStyle w:val="TOC2"/>
            <w:rPr>
              <w:ins w:id="5318" w:author="Author"/>
              <w:del w:id="5319" w:author="Author"/>
              <w:rFonts w:asciiTheme="minorHAnsi" w:eastAsiaTheme="minorEastAsia" w:hAnsiTheme="minorHAnsi" w:cstheme="minorBidi"/>
              <w:noProof/>
              <w:sz w:val="22"/>
              <w:szCs w:val="22"/>
            </w:rPr>
          </w:pPr>
          <w:ins w:id="5320" w:author="Author">
            <w:del w:id="5321" w:author="Author">
              <w:r w:rsidRPr="007446AB" w:rsidDel="00496EE5">
                <w:rPr>
                  <w:rStyle w:val="Hyperlink"/>
                  <w:noProof/>
                </w:rPr>
                <w:delText>6.4</w:delText>
              </w:r>
              <w:r w:rsidDel="00496EE5">
                <w:rPr>
                  <w:rFonts w:asciiTheme="minorHAnsi" w:eastAsiaTheme="minorEastAsia" w:hAnsiTheme="minorHAnsi" w:cstheme="minorBidi"/>
                  <w:noProof/>
                  <w:sz w:val="22"/>
                  <w:szCs w:val="22"/>
                </w:rPr>
                <w:tab/>
              </w:r>
              <w:r w:rsidRPr="007446AB" w:rsidDel="00496EE5">
                <w:rPr>
                  <w:rStyle w:val="Hyperlink"/>
                  <w:noProof/>
                </w:rPr>
                <w:delText>Test Load and Data Description</w:delText>
              </w:r>
              <w:r w:rsidDel="00496EE5">
                <w:rPr>
                  <w:noProof/>
                  <w:webHidden/>
                </w:rPr>
                <w:tab/>
                <w:delText>147</w:delText>
              </w:r>
            </w:del>
          </w:ins>
        </w:p>
        <w:p w14:paraId="722D0FCA" w14:textId="77777777" w:rsidR="00702E05" w:rsidDel="00496EE5" w:rsidRDefault="00702E05">
          <w:pPr>
            <w:pStyle w:val="TOC3"/>
            <w:rPr>
              <w:ins w:id="5322" w:author="Author"/>
              <w:del w:id="5323" w:author="Author"/>
              <w:rFonts w:asciiTheme="minorHAnsi" w:eastAsiaTheme="minorEastAsia" w:hAnsiTheme="minorHAnsi" w:cstheme="minorBidi"/>
              <w:noProof/>
              <w:sz w:val="22"/>
              <w:szCs w:val="22"/>
            </w:rPr>
          </w:pPr>
          <w:ins w:id="5324" w:author="Author">
            <w:del w:id="5325" w:author="Author">
              <w:r w:rsidRPr="007446AB" w:rsidDel="00496EE5">
                <w:rPr>
                  <w:rStyle w:val="Hyperlink"/>
                  <w:noProof/>
                </w:rPr>
                <w:delText>Introduction</w:delText>
              </w:r>
              <w:r w:rsidDel="00496EE5">
                <w:rPr>
                  <w:noProof/>
                  <w:webHidden/>
                </w:rPr>
                <w:tab/>
                <w:delText>147</w:delText>
              </w:r>
            </w:del>
          </w:ins>
        </w:p>
        <w:p w14:paraId="45C39CB6" w14:textId="77777777" w:rsidR="00702E05" w:rsidDel="00496EE5" w:rsidRDefault="00702E05">
          <w:pPr>
            <w:pStyle w:val="TOC3"/>
            <w:rPr>
              <w:ins w:id="5326" w:author="Author"/>
              <w:del w:id="5327" w:author="Author"/>
              <w:rFonts w:asciiTheme="minorHAnsi" w:eastAsiaTheme="minorEastAsia" w:hAnsiTheme="minorHAnsi" w:cstheme="minorBidi"/>
              <w:noProof/>
              <w:sz w:val="22"/>
              <w:szCs w:val="22"/>
            </w:rPr>
          </w:pPr>
          <w:ins w:id="5328" w:author="Author">
            <w:del w:id="5329" w:author="Author">
              <w:r w:rsidRPr="007446AB" w:rsidDel="00496EE5">
                <w:rPr>
                  <w:rStyle w:val="Hyperlink"/>
                  <w:noProof/>
                </w:rPr>
                <w:delText>Keyword Definitions</w:delText>
              </w:r>
              <w:r w:rsidDel="00496EE5">
                <w:rPr>
                  <w:noProof/>
                  <w:webHidden/>
                </w:rPr>
                <w:tab/>
                <w:delText>147</w:delText>
              </w:r>
            </w:del>
          </w:ins>
        </w:p>
        <w:p w14:paraId="7C5FD458" w14:textId="77777777" w:rsidR="00702E05" w:rsidDel="00496EE5" w:rsidRDefault="00702E05">
          <w:pPr>
            <w:pStyle w:val="TOC1"/>
            <w:rPr>
              <w:ins w:id="5330" w:author="Author"/>
              <w:del w:id="5331" w:author="Author"/>
              <w:rFonts w:asciiTheme="minorHAnsi" w:eastAsiaTheme="minorEastAsia" w:hAnsiTheme="minorHAnsi" w:cstheme="minorBidi"/>
              <w:b w:val="0"/>
              <w:sz w:val="22"/>
              <w:szCs w:val="22"/>
            </w:rPr>
          </w:pPr>
          <w:ins w:id="5332" w:author="Author">
            <w:del w:id="5333" w:author="Author">
              <w:r w:rsidRPr="007446AB" w:rsidDel="00496EE5">
                <w:rPr>
                  <w:rStyle w:val="Hyperlink"/>
                  <w:b w:val="0"/>
                </w:rPr>
                <w:delText>7</w:delText>
              </w:r>
              <w:r w:rsidDel="00496EE5">
                <w:rPr>
                  <w:rFonts w:asciiTheme="minorHAnsi" w:eastAsiaTheme="minorEastAsia" w:hAnsiTheme="minorHAnsi" w:cstheme="minorBidi"/>
                  <w:b w:val="0"/>
                  <w:sz w:val="22"/>
                  <w:szCs w:val="22"/>
                </w:rPr>
                <w:tab/>
              </w:r>
              <w:r w:rsidRPr="007446AB" w:rsidDel="00496EE5">
                <w:rPr>
                  <w:rStyle w:val="Hyperlink"/>
                  <w:b w:val="0"/>
                </w:rPr>
                <w:delText>Package Modeling</w:delText>
              </w:r>
              <w:r w:rsidDel="00496EE5">
                <w:rPr>
                  <w:webHidden/>
                </w:rPr>
                <w:tab/>
                <w:delText>151</w:delText>
              </w:r>
            </w:del>
          </w:ins>
        </w:p>
        <w:p w14:paraId="03623932" w14:textId="77777777" w:rsidR="00702E05" w:rsidDel="00496EE5" w:rsidRDefault="00702E05">
          <w:pPr>
            <w:pStyle w:val="TOC2"/>
            <w:rPr>
              <w:ins w:id="5334" w:author="Author"/>
              <w:del w:id="5335" w:author="Author"/>
              <w:rFonts w:asciiTheme="minorHAnsi" w:eastAsiaTheme="minorEastAsia" w:hAnsiTheme="minorHAnsi" w:cstheme="minorBidi"/>
              <w:noProof/>
              <w:sz w:val="22"/>
              <w:szCs w:val="22"/>
            </w:rPr>
          </w:pPr>
          <w:ins w:id="5336" w:author="Author">
            <w:del w:id="5337" w:author="Author">
              <w:r w:rsidRPr="007446AB" w:rsidDel="00496EE5">
                <w:rPr>
                  <w:rStyle w:val="Hyperlink"/>
                  <w:noProof/>
                </w:rPr>
                <w:delText>7.1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151</w:delText>
              </w:r>
            </w:del>
          </w:ins>
        </w:p>
        <w:p w14:paraId="6A38E524" w14:textId="77777777" w:rsidR="00702E05" w:rsidDel="00496EE5" w:rsidRDefault="00702E05">
          <w:pPr>
            <w:pStyle w:val="TOC2"/>
            <w:rPr>
              <w:ins w:id="5338" w:author="Author"/>
              <w:del w:id="5339" w:author="Author"/>
              <w:rFonts w:asciiTheme="minorHAnsi" w:eastAsiaTheme="minorEastAsia" w:hAnsiTheme="minorHAnsi" w:cstheme="minorBidi"/>
              <w:noProof/>
              <w:sz w:val="22"/>
              <w:szCs w:val="22"/>
            </w:rPr>
          </w:pPr>
          <w:ins w:id="5340" w:author="Author">
            <w:del w:id="5341" w:author="Author">
              <w:r w:rsidRPr="007446AB" w:rsidDel="00496EE5">
                <w:rPr>
                  <w:rStyle w:val="Hyperlink"/>
                  <w:noProof/>
                </w:rPr>
                <w:delText>7.2</w:delText>
              </w:r>
              <w:r w:rsidDel="00496EE5">
                <w:rPr>
                  <w:rFonts w:asciiTheme="minorHAnsi" w:eastAsiaTheme="minorEastAsia" w:hAnsiTheme="minorHAnsi" w:cstheme="minorBidi"/>
                  <w:noProof/>
                  <w:sz w:val="22"/>
                  <w:szCs w:val="22"/>
                </w:rPr>
                <w:tab/>
              </w:r>
              <w:r w:rsidRPr="007446AB" w:rsidDel="00496EE5">
                <w:rPr>
                  <w:rStyle w:val="Hyperlink"/>
                  <w:noProof/>
                </w:rPr>
                <w:delText>Rules of Precedence</w:delText>
              </w:r>
              <w:r w:rsidDel="00496EE5">
                <w:rPr>
                  <w:noProof/>
                  <w:webHidden/>
                </w:rPr>
                <w:tab/>
                <w:delText>151</w:delText>
              </w:r>
            </w:del>
          </w:ins>
        </w:p>
        <w:p w14:paraId="23BB75D7" w14:textId="77777777" w:rsidR="00702E05" w:rsidDel="00496EE5" w:rsidRDefault="00702E05">
          <w:pPr>
            <w:pStyle w:val="TOC2"/>
            <w:rPr>
              <w:ins w:id="5342" w:author="Author"/>
              <w:del w:id="5343" w:author="Author"/>
              <w:rFonts w:asciiTheme="minorHAnsi" w:eastAsiaTheme="minorEastAsia" w:hAnsiTheme="minorHAnsi" w:cstheme="minorBidi"/>
              <w:noProof/>
              <w:sz w:val="22"/>
              <w:szCs w:val="22"/>
            </w:rPr>
          </w:pPr>
          <w:ins w:id="5344" w:author="Author">
            <w:del w:id="5345" w:author="Author">
              <w:r w:rsidRPr="007446AB" w:rsidDel="00496EE5">
                <w:rPr>
                  <w:rStyle w:val="Hyperlink"/>
                  <w:noProof/>
                </w:rPr>
                <w:delText>7.3</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151</w:delText>
              </w:r>
            </w:del>
          </w:ins>
        </w:p>
        <w:p w14:paraId="69A471D3" w14:textId="77777777" w:rsidR="00702E05" w:rsidDel="00496EE5" w:rsidRDefault="00702E05">
          <w:pPr>
            <w:pStyle w:val="TOC1"/>
            <w:rPr>
              <w:ins w:id="5346" w:author="Author"/>
              <w:del w:id="5347" w:author="Author"/>
              <w:rFonts w:asciiTheme="minorHAnsi" w:eastAsiaTheme="minorEastAsia" w:hAnsiTheme="minorHAnsi" w:cstheme="minorBidi"/>
              <w:b w:val="0"/>
              <w:sz w:val="22"/>
              <w:szCs w:val="22"/>
            </w:rPr>
          </w:pPr>
          <w:ins w:id="5348" w:author="Author">
            <w:del w:id="5349" w:author="Author">
              <w:r w:rsidRPr="007446AB" w:rsidDel="00496EE5">
                <w:rPr>
                  <w:rStyle w:val="Hyperlink"/>
                  <w:b w:val="0"/>
                </w:rPr>
                <w:delText>8</w:delText>
              </w:r>
              <w:r w:rsidDel="00496EE5">
                <w:rPr>
                  <w:rFonts w:asciiTheme="minorHAnsi" w:eastAsiaTheme="minorEastAsia" w:hAnsiTheme="minorHAnsi" w:cstheme="minorBidi"/>
                  <w:b w:val="0"/>
                  <w:sz w:val="22"/>
                  <w:szCs w:val="22"/>
                </w:rPr>
                <w:tab/>
              </w:r>
              <w:r w:rsidRPr="007446AB" w:rsidDel="00496EE5">
                <w:rPr>
                  <w:rStyle w:val="Hyperlink"/>
                  <w:b w:val="0"/>
                </w:rPr>
                <w:delText>Electrical Board Description</w:delText>
              </w:r>
              <w:r w:rsidDel="00496EE5">
                <w:rPr>
                  <w:webHidden/>
                </w:rPr>
                <w:tab/>
                <w:delText>167</w:delText>
              </w:r>
            </w:del>
          </w:ins>
        </w:p>
        <w:p w14:paraId="64AF98BF" w14:textId="77777777" w:rsidR="00702E05" w:rsidDel="00496EE5" w:rsidRDefault="00702E05">
          <w:pPr>
            <w:pStyle w:val="TOC2"/>
            <w:rPr>
              <w:ins w:id="5350" w:author="Author"/>
              <w:del w:id="5351" w:author="Author"/>
              <w:rFonts w:asciiTheme="minorHAnsi" w:eastAsiaTheme="minorEastAsia" w:hAnsiTheme="minorHAnsi" w:cstheme="minorBidi"/>
              <w:noProof/>
              <w:sz w:val="22"/>
              <w:szCs w:val="22"/>
            </w:rPr>
          </w:pPr>
          <w:ins w:id="5352" w:author="Author">
            <w:del w:id="5353" w:author="Author">
              <w:r w:rsidRPr="007446AB" w:rsidDel="00496EE5">
                <w:rPr>
                  <w:rStyle w:val="Hyperlink"/>
                  <w:noProof/>
                </w:rPr>
                <w:delText>8.1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167</w:delText>
              </w:r>
            </w:del>
          </w:ins>
        </w:p>
        <w:p w14:paraId="3F83C335" w14:textId="77777777" w:rsidR="00702E05" w:rsidDel="00496EE5" w:rsidRDefault="00702E05">
          <w:pPr>
            <w:pStyle w:val="TOC2"/>
            <w:rPr>
              <w:ins w:id="5354" w:author="Author"/>
              <w:del w:id="5355" w:author="Author"/>
              <w:rFonts w:asciiTheme="minorHAnsi" w:eastAsiaTheme="minorEastAsia" w:hAnsiTheme="minorHAnsi" w:cstheme="minorBidi"/>
              <w:noProof/>
              <w:sz w:val="22"/>
              <w:szCs w:val="22"/>
            </w:rPr>
          </w:pPr>
          <w:ins w:id="5356" w:author="Author">
            <w:del w:id="5357" w:author="Author">
              <w:r w:rsidRPr="007446AB" w:rsidDel="00496EE5">
                <w:rPr>
                  <w:rStyle w:val="Hyperlink"/>
                  <w:noProof/>
                </w:rPr>
                <w:delText>8.2</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167</w:delText>
              </w:r>
            </w:del>
          </w:ins>
        </w:p>
        <w:p w14:paraId="3CE4B0B4" w14:textId="77777777" w:rsidR="00702E05" w:rsidDel="00496EE5" w:rsidRDefault="00702E05">
          <w:pPr>
            <w:pStyle w:val="TOC1"/>
            <w:rPr>
              <w:ins w:id="5358" w:author="Author"/>
              <w:del w:id="5359" w:author="Author"/>
              <w:rFonts w:asciiTheme="minorHAnsi" w:eastAsiaTheme="minorEastAsia" w:hAnsiTheme="minorHAnsi" w:cstheme="minorBidi"/>
              <w:b w:val="0"/>
              <w:sz w:val="22"/>
              <w:szCs w:val="22"/>
            </w:rPr>
          </w:pPr>
          <w:ins w:id="5360" w:author="Author">
            <w:del w:id="5361" w:author="Author">
              <w:r w:rsidRPr="007446AB" w:rsidDel="00496EE5">
                <w:rPr>
                  <w:rStyle w:val="Hyperlink"/>
                  <w:b w:val="0"/>
                </w:rPr>
                <w:delText>9</w:delText>
              </w:r>
              <w:r w:rsidDel="00496EE5">
                <w:rPr>
                  <w:rFonts w:asciiTheme="minorHAnsi" w:eastAsiaTheme="minorEastAsia" w:hAnsiTheme="minorHAnsi" w:cstheme="minorBidi"/>
                  <w:b w:val="0"/>
                  <w:sz w:val="22"/>
                  <w:szCs w:val="22"/>
                </w:rPr>
                <w:tab/>
              </w:r>
              <w:r w:rsidRPr="007446AB" w:rsidDel="00496EE5">
                <w:rPr>
                  <w:rStyle w:val="Hyperlink"/>
                  <w:b w:val="0"/>
                </w:rPr>
                <w:delText>Notes on Data Derivation Method</w:delText>
              </w:r>
              <w:r w:rsidDel="00496EE5">
                <w:rPr>
                  <w:webHidden/>
                </w:rPr>
                <w:tab/>
                <w:delText>177</w:delText>
              </w:r>
            </w:del>
          </w:ins>
        </w:p>
        <w:p w14:paraId="2C5BCB2C" w14:textId="77777777" w:rsidR="00702E05" w:rsidDel="00496EE5" w:rsidRDefault="00702E05">
          <w:pPr>
            <w:pStyle w:val="TOC1"/>
            <w:rPr>
              <w:ins w:id="5362" w:author="Author"/>
              <w:del w:id="5363" w:author="Author"/>
              <w:rFonts w:asciiTheme="minorHAnsi" w:eastAsiaTheme="minorEastAsia" w:hAnsiTheme="minorHAnsi" w:cstheme="minorBidi"/>
              <w:b w:val="0"/>
              <w:sz w:val="22"/>
              <w:szCs w:val="22"/>
            </w:rPr>
          </w:pPr>
          <w:ins w:id="5364" w:author="Author">
            <w:del w:id="5365" w:author="Author">
              <w:r w:rsidRPr="007446AB" w:rsidDel="00496EE5">
                <w:rPr>
                  <w:rStyle w:val="Hyperlink"/>
                  <w:b w:val="0"/>
                </w:rPr>
                <w:delText>10</w:delText>
              </w:r>
              <w:r w:rsidDel="00496EE5">
                <w:rPr>
                  <w:rFonts w:asciiTheme="minorHAnsi" w:eastAsiaTheme="minorEastAsia" w:hAnsiTheme="minorHAnsi" w:cstheme="minorBidi"/>
                  <w:b w:val="0"/>
                  <w:sz w:val="22"/>
                  <w:szCs w:val="22"/>
                </w:rPr>
                <w:tab/>
              </w:r>
              <w:r w:rsidRPr="007446AB" w:rsidDel="00496EE5">
                <w:rPr>
                  <w:rStyle w:val="Hyperlink"/>
                  <w:b w:val="0"/>
                </w:rPr>
                <w:delText>Algorithmic Modeling</w:delText>
              </w:r>
              <w:r w:rsidDel="00496EE5">
                <w:rPr>
                  <w:webHidden/>
                </w:rPr>
                <w:tab/>
                <w:delText>183</w:delText>
              </w:r>
            </w:del>
          </w:ins>
        </w:p>
        <w:p w14:paraId="588E3265" w14:textId="77777777" w:rsidR="00702E05" w:rsidDel="00496EE5" w:rsidRDefault="00702E05">
          <w:pPr>
            <w:pStyle w:val="TOC2"/>
            <w:rPr>
              <w:ins w:id="5366" w:author="Author"/>
              <w:del w:id="5367" w:author="Author"/>
              <w:rFonts w:asciiTheme="minorHAnsi" w:eastAsiaTheme="minorEastAsia" w:hAnsiTheme="minorHAnsi" w:cstheme="minorBidi"/>
              <w:noProof/>
              <w:sz w:val="22"/>
              <w:szCs w:val="22"/>
            </w:rPr>
          </w:pPr>
          <w:ins w:id="5368" w:author="Author">
            <w:del w:id="5369" w:author="Author">
              <w:r w:rsidRPr="007446AB" w:rsidDel="00496EE5">
                <w:rPr>
                  <w:rStyle w:val="Hyperlink"/>
                  <w:noProof/>
                </w:rPr>
                <w:delText>10.1</w:delText>
              </w:r>
              <w:r w:rsidDel="00496EE5">
                <w:rPr>
                  <w:rFonts w:asciiTheme="minorHAnsi" w:eastAsiaTheme="minorEastAsia" w:hAnsiTheme="minorHAnsi" w:cstheme="minorBidi"/>
                  <w:noProof/>
                  <w:sz w:val="22"/>
                  <w:szCs w:val="22"/>
                </w:rPr>
                <w:tab/>
              </w:r>
              <w:r w:rsidRPr="007446AB" w:rsidDel="00496EE5">
                <w:rPr>
                  <w:rStyle w:val="Hyperlink"/>
                  <w:noProof/>
                </w:rPr>
                <w:delText>Algorithmic Modeling Interface (AMI)</w:delText>
              </w:r>
              <w:r w:rsidDel="00496EE5">
                <w:rPr>
                  <w:noProof/>
                  <w:webHidden/>
                </w:rPr>
                <w:tab/>
                <w:delText>183</w:delText>
              </w:r>
            </w:del>
          </w:ins>
        </w:p>
        <w:p w14:paraId="62303D9B" w14:textId="77777777" w:rsidR="00702E05" w:rsidDel="00496EE5" w:rsidRDefault="00702E05">
          <w:pPr>
            <w:pStyle w:val="TOC3"/>
            <w:rPr>
              <w:ins w:id="5370" w:author="Author"/>
              <w:del w:id="5371" w:author="Author"/>
              <w:rFonts w:asciiTheme="minorHAnsi" w:eastAsiaTheme="minorEastAsia" w:hAnsiTheme="minorHAnsi" w:cstheme="minorBidi"/>
              <w:noProof/>
              <w:sz w:val="22"/>
              <w:szCs w:val="22"/>
            </w:rPr>
          </w:pPr>
          <w:ins w:id="5372" w:author="Author">
            <w:del w:id="5373" w:author="Author">
              <w:r w:rsidRPr="007446AB" w:rsidDel="00496EE5">
                <w:rPr>
                  <w:rStyle w:val="Hyperlink"/>
                  <w:noProof/>
                </w:rPr>
                <w:delText>Introduction</w:delText>
              </w:r>
              <w:r w:rsidDel="00496EE5">
                <w:rPr>
                  <w:noProof/>
                  <w:webHidden/>
                </w:rPr>
                <w:tab/>
                <w:delText>183</w:delText>
              </w:r>
            </w:del>
          </w:ins>
        </w:p>
        <w:p w14:paraId="6FB8593E" w14:textId="77777777" w:rsidR="00702E05" w:rsidDel="00496EE5" w:rsidRDefault="00702E05">
          <w:pPr>
            <w:pStyle w:val="TOC3"/>
            <w:rPr>
              <w:ins w:id="5374" w:author="Author"/>
              <w:del w:id="5375" w:author="Author"/>
              <w:rFonts w:asciiTheme="minorHAnsi" w:eastAsiaTheme="minorEastAsia" w:hAnsiTheme="minorHAnsi" w:cstheme="minorBidi"/>
              <w:noProof/>
              <w:sz w:val="22"/>
              <w:szCs w:val="22"/>
            </w:rPr>
          </w:pPr>
          <w:ins w:id="5376" w:author="Author">
            <w:del w:id="5377" w:author="Author">
              <w:r w:rsidRPr="007446AB" w:rsidDel="00496EE5">
                <w:rPr>
                  <w:rStyle w:val="Hyperlink"/>
                  <w:noProof/>
                </w:rPr>
                <w:delText>Keyword DefinItions</w:delText>
              </w:r>
              <w:r w:rsidDel="00496EE5">
                <w:rPr>
                  <w:noProof/>
                  <w:webHidden/>
                </w:rPr>
                <w:tab/>
                <w:delText>185</w:delText>
              </w:r>
            </w:del>
          </w:ins>
        </w:p>
        <w:p w14:paraId="0E449BFC" w14:textId="77777777" w:rsidR="00702E05" w:rsidDel="00496EE5" w:rsidRDefault="00702E05">
          <w:pPr>
            <w:pStyle w:val="TOC2"/>
            <w:rPr>
              <w:ins w:id="5378" w:author="Author"/>
              <w:del w:id="5379" w:author="Author"/>
              <w:rFonts w:asciiTheme="minorHAnsi" w:eastAsiaTheme="minorEastAsia" w:hAnsiTheme="minorHAnsi" w:cstheme="minorBidi"/>
              <w:noProof/>
              <w:sz w:val="22"/>
              <w:szCs w:val="22"/>
            </w:rPr>
          </w:pPr>
          <w:ins w:id="5380" w:author="Author">
            <w:del w:id="5381" w:author="Author">
              <w:r w:rsidRPr="007446AB" w:rsidDel="00496EE5">
                <w:rPr>
                  <w:rStyle w:val="Hyperlink"/>
                  <w:noProof/>
                </w:rPr>
                <w:delText>10.2</w:delText>
              </w:r>
              <w:r w:rsidDel="00496EE5">
                <w:rPr>
                  <w:rFonts w:asciiTheme="minorHAnsi" w:eastAsiaTheme="minorEastAsia" w:hAnsiTheme="minorHAnsi" w:cstheme="minorBidi"/>
                  <w:noProof/>
                  <w:sz w:val="22"/>
                  <w:szCs w:val="22"/>
                </w:rPr>
                <w:tab/>
              </w:r>
              <w:r w:rsidRPr="007446AB" w:rsidDel="00496EE5">
                <w:rPr>
                  <w:rStyle w:val="Hyperlink"/>
                  <w:noProof/>
                </w:rPr>
                <w:delText>AMI Executable Model File Programming Guide</w:delText>
              </w:r>
              <w:r w:rsidDel="00496EE5">
                <w:rPr>
                  <w:noProof/>
                  <w:webHidden/>
                </w:rPr>
                <w:tab/>
                <w:delText>188</w:delText>
              </w:r>
            </w:del>
          </w:ins>
        </w:p>
        <w:p w14:paraId="7920BAC8" w14:textId="77777777" w:rsidR="00702E05" w:rsidDel="00496EE5" w:rsidRDefault="00702E05">
          <w:pPr>
            <w:pStyle w:val="TOC3"/>
            <w:rPr>
              <w:ins w:id="5382" w:author="Author"/>
              <w:del w:id="5383" w:author="Author"/>
              <w:rFonts w:asciiTheme="minorHAnsi" w:eastAsiaTheme="minorEastAsia" w:hAnsiTheme="minorHAnsi" w:cstheme="minorBidi"/>
              <w:noProof/>
              <w:sz w:val="22"/>
              <w:szCs w:val="22"/>
            </w:rPr>
          </w:pPr>
          <w:ins w:id="5384" w:author="Author">
            <w:del w:id="5385" w:author="Author">
              <w:r w:rsidRPr="007446AB" w:rsidDel="00496EE5">
                <w:rPr>
                  <w:rStyle w:val="Hyperlink"/>
                  <w:noProof/>
                </w:rPr>
                <w:delText>Overview</w:delText>
              </w:r>
              <w:r w:rsidDel="00496EE5">
                <w:rPr>
                  <w:noProof/>
                  <w:webHidden/>
                </w:rPr>
                <w:tab/>
                <w:delText>188</w:delText>
              </w:r>
            </w:del>
          </w:ins>
        </w:p>
        <w:p w14:paraId="77AA793F" w14:textId="77777777" w:rsidR="00702E05" w:rsidDel="00496EE5" w:rsidRDefault="00702E05">
          <w:pPr>
            <w:pStyle w:val="TOC3"/>
            <w:rPr>
              <w:ins w:id="5386" w:author="Author"/>
              <w:del w:id="5387" w:author="Author"/>
              <w:rFonts w:asciiTheme="minorHAnsi" w:eastAsiaTheme="minorEastAsia" w:hAnsiTheme="minorHAnsi" w:cstheme="minorBidi"/>
              <w:noProof/>
              <w:sz w:val="22"/>
              <w:szCs w:val="22"/>
            </w:rPr>
          </w:pPr>
          <w:ins w:id="5388" w:author="Author">
            <w:del w:id="5389" w:author="Author">
              <w:r w:rsidRPr="007446AB" w:rsidDel="00496EE5">
                <w:rPr>
                  <w:rStyle w:val="Hyperlink"/>
                  <w:noProof/>
                </w:rPr>
                <w:delText>Application Scenarios</w:delText>
              </w:r>
              <w:r w:rsidDel="00496EE5">
                <w:rPr>
                  <w:noProof/>
                  <w:webHidden/>
                </w:rPr>
                <w:tab/>
                <w:delText>189</w:delText>
              </w:r>
            </w:del>
          </w:ins>
        </w:p>
        <w:p w14:paraId="61FA69FC" w14:textId="77777777" w:rsidR="00702E05" w:rsidDel="00496EE5" w:rsidRDefault="00702E05">
          <w:pPr>
            <w:pStyle w:val="TOC3"/>
            <w:rPr>
              <w:ins w:id="5390" w:author="Author"/>
              <w:del w:id="5391" w:author="Author"/>
              <w:rFonts w:asciiTheme="minorHAnsi" w:eastAsiaTheme="minorEastAsia" w:hAnsiTheme="minorHAnsi" w:cstheme="minorBidi"/>
              <w:noProof/>
              <w:sz w:val="22"/>
              <w:szCs w:val="22"/>
            </w:rPr>
          </w:pPr>
          <w:ins w:id="5392" w:author="Author">
            <w:del w:id="5393" w:author="Author">
              <w:r w:rsidRPr="007446AB" w:rsidDel="00496EE5">
                <w:rPr>
                  <w:rStyle w:val="Hyperlink"/>
                  <w:noProof/>
                </w:rPr>
                <w:delText>Function Signatures</w:delText>
              </w:r>
              <w:r w:rsidDel="00496EE5">
                <w:rPr>
                  <w:noProof/>
                  <w:webHidden/>
                </w:rPr>
                <w:tab/>
                <w:delText>195</w:delText>
              </w:r>
            </w:del>
          </w:ins>
        </w:p>
        <w:p w14:paraId="5EC0CB60" w14:textId="77777777" w:rsidR="00702E05" w:rsidDel="00496EE5" w:rsidRDefault="00702E05">
          <w:pPr>
            <w:pStyle w:val="TOC3"/>
            <w:rPr>
              <w:ins w:id="5394" w:author="Author"/>
              <w:del w:id="5395" w:author="Author"/>
              <w:rFonts w:asciiTheme="minorHAnsi" w:eastAsiaTheme="minorEastAsia" w:hAnsiTheme="minorHAnsi" w:cstheme="minorBidi"/>
              <w:noProof/>
              <w:sz w:val="22"/>
              <w:szCs w:val="22"/>
            </w:rPr>
          </w:pPr>
          <w:ins w:id="5396" w:author="Author">
            <w:del w:id="5397" w:author="Author">
              <w:r w:rsidRPr="007446AB" w:rsidDel="00496EE5">
                <w:rPr>
                  <w:rStyle w:val="Hyperlink"/>
                  <w:noProof/>
                </w:rPr>
                <w:delText>Code Segment Examples</w:delText>
              </w:r>
              <w:r w:rsidDel="00496EE5">
                <w:rPr>
                  <w:noProof/>
                  <w:webHidden/>
                </w:rPr>
                <w:tab/>
                <w:delText>205</w:delText>
              </w:r>
            </w:del>
          </w:ins>
        </w:p>
        <w:p w14:paraId="2547121F" w14:textId="77777777" w:rsidR="00702E05" w:rsidDel="00496EE5" w:rsidRDefault="00702E05">
          <w:pPr>
            <w:pStyle w:val="TOC2"/>
            <w:rPr>
              <w:ins w:id="5398" w:author="Author"/>
              <w:del w:id="5399" w:author="Author"/>
              <w:rFonts w:asciiTheme="minorHAnsi" w:eastAsiaTheme="minorEastAsia" w:hAnsiTheme="minorHAnsi" w:cstheme="minorBidi"/>
              <w:noProof/>
              <w:sz w:val="22"/>
              <w:szCs w:val="22"/>
            </w:rPr>
          </w:pPr>
          <w:ins w:id="5400" w:author="Author">
            <w:del w:id="5401" w:author="Author">
              <w:r w:rsidRPr="007446AB" w:rsidDel="00496EE5">
                <w:rPr>
                  <w:rStyle w:val="Hyperlink"/>
                  <w:noProof/>
                </w:rPr>
                <w:delText>10.3</w:delText>
              </w:r>
              <w:r w:rsidDel="00496EE5">
                <w:rPr>
                  <w:rFonts w:asciiTheme="minorHAnsi" w:eastAsiaTheme="minorEastAsia" w:hAnsiTheme="minorHAnsi" w:cstheme="minorBidi"/>
                  <w:noProof/>
                  <w:sz w:val="22"/>
                  <w:szCs w:val="22"/>
                </w:rPr>
                <w:tab/>
              </w:r>
              <w:r w:rsidRPr="007446AB" w:rsidDel="00496EE5">
                <w:rPr>
                  <w:rStyle w:val="Hyperlink"/>
                  <w:noProof/>
                </w:rPr>
                <w:delText>AMI Parameter Definition File Structure</w:delText>
              </w:r>
              <w:r w:rsidDel="00496EE5">
                <w:rPr>
                  <w:noProof/>
                  <w:webHidden/>
                </w:rPr>
                <w:tab/>
                <w:delText>206</w:delText>
              </w:r>
            </w:del>
          </w:ins>
        </w:p>
        <w:p w14:paraId="328EE67C" w14:textId="77777777" w:rsidR="00702E05" w:rsidDel="00496EE5" w:rsidRDefault="00702E05">
          <w:pPr>
            <w:pStyle w:val="TOC3"/>
            <w:rPr>
              <w:ins w:id="5402" w:author="Author"/>
              <w:del w:id="5403" w:author="Author"/>
              <w:rFonts w:asciiTheme="minorHAnsi" w:eastAsiaTheme="minorEastAsia" w:hAnsiTheme="minorHAnsi" w:cstheme="minorBidi"/>
              <w:noProof/>
              <w:sz w:val="22"/>
              <w:szCs w:val="22"/>
            </w:rPr>
          </w:pPr>
          <w:ins w:id="5404" w:author="Author">
            <w:del w:id="5405" w:author="Author">
              <w:r w:rsidRPr="007446AB" w:rsidDel="00496EE5">
                <w:rPr>
                  <w:rStyle w:val="Hyperlink"/>
                  <w:noProof/>
                  <w:lang w:eastAsia="en-US"/>
                </w:rPr>
                <w:delText>Introduction</w:delText>
              </w:r>
              <w:r w:rsidDel="00496EE5">
                <w:rPr>
                  <w:noProof/>
                  <w:webHidden/>
                </w:rPr>
                <w:tab/>
                <w:delText>206</w:delText>
              </w:r>
            </w:del>
          </w:ins>
        </w:p>
        <w:p w14:paraId="2F2CF7DE" w14:textId="77777777" w:rsidR="00702E05" w:rsidDel="00496EE5" w:rsidRDefault="00702E05">
          <w:pPr>
            <w:pStyle w:val="TOC3"/>
            <w:rPr>
              <w:ins w:id="5406" w:author="Author"/>
              <w:del w:id="5407" w:author="Author"/>
              <w:rFonts w:asciiTheme="minorHAnsi" w:eastAsiaTheme="minorEastAsia" w:hAnsiTheme="minorHAnsi" w:cstheme="minorBidi"/>
              <w:noProof/>
              <w:sz w:val="22"/>
              <w:szCs w:val="22"/>
            </w:rPr>
          </w:pPr>
          <w:ins w:id="5408" w:author="Author">
            <w:del w:id="5409" w:author="Author">
              <w:r w:rsidRPr="007446AB" w:rsidDel="00496EE5">
                <w:rPr>
                  <w:rStyle w:val="Hyperlink"/>
                  <w:noProof/>
                </w:rPr>
                <w:delText>AMI Parameter Definition File Organization</w:delText>
              </w:r>
              <w:r w:rsidDel="00496EE5">
                <w:rPr>
                  <w:noProof/>
                  <w:webHidden/>
                </w:rPr>
                <w:tab/>
                <w:delText>206</w:delText>
              </w:r>
            </w:del>
          </w:ins>
        </w:p>
        <w:p w14:paraId="6B2DCACD" w14:textId="77777777" w:rsidR="00702E05" w:rsidDel="00496EE5" w:rsidRDefault="00702E05">
          <w:pPr>
            <w:pStyle w:val="TOC3"/>
            <w:rPr>
              <w:ins w:id="5410" w:author="Author"/>
              <w:del w:id="5411" w:author="Author"/>
              <w:rFonts w:asciiTheme="minorHAnsi" w:eastAsiaTheme="minorEastAsia" w:hAnsiTheme="minorHAnsi" w:cstheme="minorBidi"/>
              <w:noProof/>
              <w:sz w:val="22"/>
              <w:szCs w:val="22"/>
            </w:rPr>
          </w:pPr>
          <w:ins w:id="5412" w:author="Author">
            <w:del w:id="5413" w:author="Author">
              <w:r w:rsidRPr="007446AB" w:rsidDel="00496EE5">
                <w:rPr>
                  <w:rStyle w:val="Hyperlink"/>
                  <w:noProof/>
                </w:rPr>
                <w:delText>Parameter Rules Summary</w:delText>
              </w:r>
              <w:r w:rsidDel="00496EE5">
                <w:rPr>
                  <w:noProof/>
                  <w:webHidden/>
                </w:rPr>
                <w:tab/>
                <w:delText>207</w:delText>
              </w:r>
            </w:del>
          </w:ins>
        </w:p>
        <w:p w14:paraId="56C9FB6E" w14:textId="77777777" w:rsidR="00702E05" w:rsidDel="00496EE5" w:rsidRDefault="00702E05">
          <w:pPr>
            <w:pStyle w:val="TOC3"/>
            <w:rPr>
              <w:ins w:id="5414" w:author="Author"/>
              <w:del w:id="5415" w:author="Author"/>
              <w:rFonts w:asciiTheme="minorHAnsi" w:eastAsiaTheme="minorEastAsia" w:hAnsiTheme="minorHAnsi" w:cstheme="minorBidi"/>
              <w:noProof/>
              <w:sz w:val="22"/>
              <w:szCs w:val="22"/>
            </w:rPr>
          </w:pPr>
          <w:ins w:id="5416" w:author="Author">
            <w:del w:id="5417" w:author="Author">
              <w:r w:rsidRPr="007446AB" w:rsidDel="00496EE5">
                <w:rPr>
                  <w:rStyle w:val="Hyperlink"/>
                  <w:noProof/>
                </w:rPr>
                <w:delText>Reserved Word Rules</w:delText>
              </w:r>
              <w:r w:rsidDel="00496EE5">
                <w:rPr>
                  <w:noProof/>
                  <w:webHidden/>
                </w:rPr>
                <w:tab/>
                <w:delText>208</w:delText>
              </w:r>
            </w:del>
          </w:ins>
        </w:p>
        <w:p w14:paraId="1DBF869A" w14:textId="77777777" w:rsidR="00702E05" w:rsidDel="00496EE5" w:rsidRDefault="00702E05">
          <w:pPr>
            <w:pStyle w:val="TOC3"/>
            <w:rPr>
              <w:ins w:id="5418" w:author="Author"/>
              <w:del w:id="5419" w:author="Author"/>
              <w:rFonts w:asciiTheme="minorHAnsi" w:eastAsiaTheme="minorEastAsia" w:hAnsiTheme="minorHAnsi" w:cstheme="minorBidi"/>
              <w:noProof/>
              <w:sz w:val="22"/>
              <w:szCs w:val="22"/>
            </w:rPr>
          </w:pPr>
          <w:ins w:id="5420" w:author="Author">
            <w:del w:id="5421" w:author="Author">
              <w:r w:rsidRPr="007446AB" w:rsidDel="00496EE5">
                <w:rPr>
                  <w:rStyle w:val="Hyperlink"/>
                  <w:noProof/>
                </w:rPr>
                <w:delText>Combination and Corner Rules</w:delText>
              </w:r>
              <w:r w:rsidDel="00496EE5">
                <w:rPr>
                  <w:noProof/>
                  <w:webHidden/>
                </w:rPr>
                <w:tab/>
                <w:delText>215</w:delText>
              </w:r>
            </w:del>
          </w:ins>
        </w:p>
        <w:p w14:paraId="579B7B0A" w14:textId="77777777" w:rsidR="00702E05" w:rsidDel="00496EE5" w:rsidRDefault="00702E05">
          <w:pPr>
            <w:pStyle w:val="TOC3"/>
            <w:rPr>
              <w:ins w:id="5422" w:author="Author"/>
              <w:del w:id="5423" w:author="Author"/>
              <w:rFonts w:asciiTheme="minorHAnsi" w:eastAsiaTheme="minorEastAsia" w:hAnsiTheme="minorHAnsi" w:cstheme="minorBidi"/>
              <w:noProof/>
              <w:sz w:val="22"/>
              <w:szCs w:val="22"/>
            </w:rPr>
          </w:pPr>
          <w:ins w:id="5424" w:author="Author">
            <w:del w:id="5425" w:author="Author">
              <w:r w:rsidRPr="007446AB" w:rsidDel="00496EE5">
                <w:rPr>
                  <w:rStyle w:val="Hyperlink"/>
                  <w:noProof/>
                </w:rPr>
                <w:delText>Processing and Passing Parameter String Rules</w:delText>
              </w:r>
              <w:r w:rsidDel="00496EE5">
                <w:rPr>
                  <w:noProof/>
                  <w:webHidden/>
                </w:rPr>
                <w:tab/>
                <w:delText>216</w:delText>
              </w:r>
            </w:del>
          </w:ins>
        </w:p>
        <w:p w14:paraId="02CC1836" w14:textId="77777777" w:rsidR="00702E05" w:rsidDel="00496EE5" w:rsidRDefault="00702E05">
          <w:pPr>
            <w:pStyle w:val="TOC3"/>
            <w:rPr>
              <w:ins w:id="5426" w:author="Author"/>
              <w:del w:id="5427" w:author="Author"/>
              <w:rFonts w:asciiTheme="minorHAnsi" w:eastAsiaTheme="minorEastAsia" w:hAnsiTheme="minorHAnsi" w:cstheme="minorBidi"/>
              <w:noProof/>
              <w:sz w:val="22"/>
              <w:szCs w:val="22"/>
            </w:rPr>
          </w:pPr>
          <w:ins w:id="5428" w:author="Author">
            <w:del w:id="5429" w:author="Author">
              <w:r w:rsidRPr="007446AB" w:rsidDel="00496EE5">
                <w:rPr>
                  <w:rStyle w:val="Hyperlink"/>
                  <w:noProof/>
                </w:rPr>
                <w:delText>Summary Table for Type and Format</w:delText>
              </w:r>
              <w:r w:rsidDel="00496EE5">
                <w:rPr>
                  <w:noProof/>
                  <w:webHidden/>
                </w:rPr>
                <w:tab/>
                <w:delText>217</w:delText>
              </w:r>
            </w:del>
          </w:ins>
        </w:p>
        <w:p w14:paraId="6AC98078" w14:textId="77777777" w:rsidR="00702E05" w:rsidDel="00496EE5" w:rsidRDefault="00702E05">
          <w:pPr>
            <w:pStyle w:val="TOC2"/>
            <w:rPr>
              <w:ins w:id="5430" w:author="Author"/>
              <w:del w:id="5431" w:author="Author"/>
              <w:rFonts w:asciiTheme="minorHAnsi" w:eastAsiaTheme="minorEastAsia" w:hAnsiTheme="minorHAnsi" w:cstheme="minorBidi"/>
              <w:noProof/>
              <w:sz w:val="22"/>
              <w:szCs w:val="22"/>
            </w:rPr>
          </w:pPr>
          <w:ins w:id="5432" w:author="Author">
            <w:del w:id="5433" w:author="Author">
              <w:r w:rsidRPr="007446AB" w:rsidDel="00496EE5">
                <w:rPr>
                  <w:rStyle w:val="Hyperlink"/>
                  <w:noProof/>
                </w:rPr>
                <w:delText>10.4</w:delText>
              </w:r>
              <w:r w:rsidDel="00496EE5">
                <w:rPr>
                  <w:rFonts w:asciiTheme="minorHAnsi" w:eastAsiaTheme="minorEastAsia" w:hAnsiTheme="minorHAnsi" w:cstheme="minorBidi"/>
                  <w:noProof/>
                  <w:sz w:val="22"/>
                  <w:szCs w:val="22"/>
                </w:rPr>
                <w:tab/>
              </w:r>
              <w:r w:rsidRPr="007446AB" w:rsidDel="00496EE5">
                <w:rPr>
                  <w:rStyle w:val="Hyperlink"/>
                  <w:noProof/>
                </w:rPr>
                <w:delText>General Reserved Parameters</w:delText>
              </w:r>
              <w:r w:rsidDel="00496EE5">
                <w:rPr>
                  <w:noProof/>
                  <w:webHidden/>
                </w:rPr>
                <w:tab/>
                <w:delText>217</w:delText>
              </w:r>
            </w:del>
          </w:ins>
        </w:p>
        <w:p w14:paraId="4F5265EB" w14:textId="77777777" w:rsidR="00702E05" w:rsidDel="00496EE5" w:rsidRDefault="00702E05">
          <w:pPr>
            <w:pStyle w:val="TOC3"/>
            <w:rPr>
              <w:ins w:id="5434" w:author="Author"/>
              <w:del w:id="5435" w:author="Author"/>
              <w:rFonts w:asciiTheme="minorHAnsi" w:eastAsiaTheme="minorEastAsia" w:hAnsiTheme="minorHAnsi" w:cstheme="minorBidi"/>
              <w:noProof/>
              <w:sz w:val="22"/>
              <w:szCs w:val="22"/>
            </w:rPr>
          </w:pPr>
          <w:ins w:id="5436" w:author="Author">
            <w:del w:id="5437" w:author="Author">
              <w:r w:rsidRPr="007446AB" w:rsidDel="00496EE5">
                <w:rPr>
                  <w:rStyle w:val="Hyperlink"/>
                  <w:noProof/>
                </w:rPr>
                <w:delText>Summary Tables for Usage, Type and Format</w:delText>
              </w:r>
              <w:r w:rsidDel="00496EE5">
                <w:rPr>
                  <w:noProof/>
                  <w:webHidden/>
                </w:rPr>
                <w:tab/>
                <w:delText>223</w:delText>
              </w:r>
            </w:del>
          </w:ins>
        </w:p>
        <w:p w14:paraId="271CCF8D" w14:textId="77777777" w:rsidR="00702E05" w:rsidDel="00496EE5" w:rsidRDefault="00702E05">
          <w:pPr>
            <w:pStyle w:val="TOC2"/>
            <w:rPr>
              <w:ins w:id="5438" w:author="Author"/>
              <w:del w:id="5439" w:author="Author"/>
              <w:rFonts w:asciiTheme="minorHAnsi" w:eastAsiaTheme="minorEastAsia" w:hAnsiTheme="minorHAnsi" w:cstheme="minorBidi"/>
              <w:noProof/>
              <w:sz w:val="22"/>
              <w:szCs w:val="22"/>
            </w:rPr>
          </w:pPr>
          <w:ins w:id="5440" w:author="Author">
            <w:del w:id="5441" w:author="Author">
              <w:r w:rsidRPr="007446AB" w:rsidDel="00496EE5">
                <w:rPr>
                  <w:rStyle w:val="Hyperlink"/>
                  <w:noProof/>
                </w:rPr>
                <w:delText>10.5</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Parameters for Data Management</w:delText>
              </w:r>
              <w:r w:rsidDel="00496EE5">
                <w:rPr>
                  <w:noProof/>
                  <w:webHidden/>
                </w:rPr>
                <w:tab/>
                <w:delText>225</w:delText>
              </w:r>
            </w:del>
          </w:ins>
        </w:p>
        <w:p w14:paraId="17530C46" w14:textId="77777777" w:rsidR="00702E05" w:rsidDel="00496EE5" w:rsidRDefault="00702E05">
          <w:pPr>
            <w:pStyle w:val="TOC3"/>
            <w:rPr>
              <w:ins w:id="5442" w:author="Author"/>
              <w:del w:id="5443" w:author="Author"/>
              <w:rFonts w:asciiTheme="minorHAnsi" w:eastAsiaTheme="minorEastAsia" w:hAnsiTheme="minorHAnsi" w:cstheme="minorBidi"/>
              <w:noProof/>
              <w:sz w:val="22"/>
              <w:szCs w:val="22"/>
            </w:rPr>
          </w:pPr>
          <w:ins w:id="5444" w:author="Author">
            <w:del w:id="5445" w:author="Author">
              <w:r w:rsidRPr="007446AB" w:rsidDel="00496EE5">
                <w:rPr>
                  <w:rStyle w:val="Hyperlink"/>
                  <w:noProof/>
                </w:rPr>
                <w:delText>Summary Tables for Usage, Type and Format</w:delText>
              </w:r>
              <w:r w:rsidDel="00496EE5">
                <w:rPr>
                  <w:noProof/>
                  <w:webHidden/>
                </w:rPr>
                <w:tab/>
                <w:delText>227</w:delText>
              </w:r>
            </w:del>
          </w:ins>
        </w:p>
        <w:p w14:paraId="680A87CF" w14:textId="77777777" w:rsidR="00702E05" w:rsidDel="00496EE5" w:rsidRDefault="00702E05">
          <w:pPr>
            <w:pStyle w:val="TOC2"/>
            <w:rPr>
              <w:ins w:id="5446" w:author="Author"/>
              <w:del w:id="5447" w:author="Author"/>
              <w:rFonts w:asciiTheme="minorHAnsi" w:eastAsiaTheme="minorEastAsia" w:hAnsiTheme="minorHAnsi" w:cstheme="minorBidi"/>
              <w:noProof/>
              <w:sz w:val="22"/>
              <w:szCs w:val="22"/>
            </w:rPr>
          </w:pPr>
          <w:ins w:id="5448" w:author="Author">
            <w:del w:id="5449" w:author="Author">
              <w:r w:rsidRPr="007446AB" w:rsidDel="00496EE5">
                <w:rPr>
                  <w:rStyle w:val="Hyperlink"/>
                  <w:noProof/>
                </w:rPr>
                <w:delText>10.6</w:delText>
              </w:r>
              <w:r w:rsidDel="00496EE5">
                <w:rPr>
                  <w:rFonts w:asciiTheme="minorHAnsi" w:eastAsiaTheme="minorEastAsia" w:hAnsiTheme="minorHAnsi" w:cstheme="minorBidi"/>
                  <w:noProof/>
                  <w:sz w:val="22"/>
                  <w:szCs w:val="22"/>
                </w:rPr>
                <w:tab/>
              </w:r>
              <w:r w:rsidRPr="007446AB" w:rsidDel="00496EE5">
                <w:rPr>
                  <w:rStyle w:val="Hyperlink"/>
                  <w:noProof/>
                </w:rPr>
                <w:delText>Jitter and Noise Reserved Parameters</w:delText>
              </w:r>
              <w:r w:rsidDel="00496EE5">
                <w:rPr>
                  <w:noProof/>
                  <w:webHidden/>
                </w:rPr>
                <w:tab/>
                <w:delText>229</w:delText>
              </w:r>
            </w:del>
          </w:ins>
        </w:p>
        <w:p w14:paraId="7708FABF" w14:textId="77777777" w:rsidR="00702E05" w:rsidDel="00496EE5" w:rsidRDefault="00702E05">
          <w:pPr>
            <w:pStyle w:val="TOC3"/>
            <w:rPr>
              <w:ins w:id="5450" w:author="Author"/>
              <w:del w:id="5451" w:author="Author"/>
              <w:rFonts w:asciiTheme="minorHAnsi" w:eastAsiaTheme="minorEastAsia" w:hAnsiTheme="minorHAnsi" w:cstheme="minorBidi"/>
              <w:noProof/>
              <w:sz w:val="22"/>
              <w:szCs w:val="22"/>
            </w:rPr>
          </w:pPr>
          <w:ins w:id="5452" w:author="Author">
            <w:del w:id="5453" w:author="Author">
              <w:r w:rsidRPr="007446AB" w:rsidDel="00496EE5">
                <w:rPr>
                  <w:rStyle w:val="Hyperlink"/>
                  <w:noProof/>
                </w:rPr>
                <w:delText>Tx-only Reserved Parameters</w:delText>
              </w:r>
              <w:r w:rsidDel="00496EE5">
                <w:rPr>
                  <w:noProof/>
                  <w:webHidden/>
                </w:rPr>
                <w:tab/>
                <w:delText>229</w:delText>
              </w:r>
            </w:del>
          </w:ins>
        </w:p>
        <w:p w14:paraId="2E885677" w14:textId="77777777" w:rsidR="00702E05" w:rsidDel="00496EE5" w:rsidRDefault="00702E05">
          <w:pPr>
            <w:pStyle w:val="TOC3"/>
            <w:rPr>
              <w:ins w:id="5454" w:author="Author"/>
              <w:del w:id="5455" w:author="Author"/>
              <w:rFonts w:asciiTheme="minorHAnsi" w:eastAsiaTheme="minorEastAsia" w:hAnsiTheme="minorHAnsi" w:cstheme="minorBidi"/>
              <w:noProof/>
              <w:sz w:val="22"/>
              <w:szCs w:val="22"/>
            </w:rPr>
          </w:pPr>
          <w:ins w:id="5456" w:author="Author">
            <w:del w:id="5457" w:author="Author">
              <w:r w:rsidRPr="007446AB" w:rsidDel="00496EE5">
                <w:rPr>
                  <w:rStyle w:val="Hyperlink"/>
                  <w:noProof/>
                </w:rPr>
                <w:delText>Rx-only Reserved Parameters</w:delText>
              </w:r>
              <w:r w:rsidDel="00496EE5">
                <w:rPr>
                  <w:noProof/>
                  <w:webHidden/>
                </w:rPr>
                <w:tab/>
                <w:delText>233</w:delText>
              </w:r>
            </w:del>
          </w:ins>
        </w:p>
        <w:p w14:paraId="3F69EE6B" w14:textId="77777777" w:rsidR="00702E05" w:rsidDel="00496EE5" w:rsidRDefault="00702E05">
          <w:pPr>
            <w:pStyle w:val="TOC3"/>
            <w:rPr>
              <w:ins w:id="5458" w:author="Author"/>
              <w:del w:id="5459" w:author="Author"/>
              <w:rFonts w:asciiTheme="minorHAnsi" w:eastAsiaTheme="minorEastAsia" w:hAnsiTheme="minorHAnsi" w:cstheme="minorBidi"/>
              <w:noProof/>
              <w:sz w:val="22"/>
              <w:szCs w:val="22"/>
            </w:rPr>
          </w:pPr>
          <w:ins w:id="5460" w:author="Author">
            <w:del w:id="5461" w:author="Author">
              <w:r w:rsidRPr="007446AB" w:rsidDel="00496EE5">
                <w:rPr>
                  <w:rStyle w:val="Hyperlink"/>
                  <w:noProof/>
                </w:rPr>
                <w:delText>Summary Tables for Usage, Type and Format</w:delText>
              </w:r>
              <w:r w:rsidDel="00496EE5">
                <w:rPr>
                  <w:noProof/>
                  <w:webHidden/>
                </w:rPr>
                <w:tab/>
                <w:delText>243</w:delText>
              </w:r>
            </w:del>
          </w:ins>
        </w:p>
        <w:p w14:paraId="5DEC5AE2" w14:textId="77777777" w:rsidR="00702E05" w:rsidDel="00496EE5" w:rsidRDefault="00702E05">
          <w:pPr>
            <w:pStyle w:val="TOC2"/>
            <w:rPr>
              <w:ins w:id="5462" w:author="Author"/>
              <w:del w:id="5463" w:author="Author"/>
              <w:rFonts w:asciiTheme="minorHAnsi" w:eastAsiaTheme="minorEastAsia" w:hAnsiTheme="minorHAnsi" w:cstheme="minorBidi"/>
              <w:noProof/>
              <w:sz w:val="22"/>
              <w:szCs w:val="22"/>
            </w:rPr>
          </w:pPr>
          <w:ins w:id="5464" w:author="Author">
            <w:del w:id="5465" w:author="Author">
              <w:r w:rsidRPr="007446AB" w:rsidDel="00496EE5">
                <w:rPr>
                  <w:rStyle w:val="Hyperlink"/>
                  <w:noProof/>
                </w:rPr>
                <w:delText>10.7</w:delText>
              </w:r>
              <w:r w:rsidDel="00496EE5">
                <w:rPr>
                  <w:rFonts w:asciiTheme="minorHAnsi" w:eastAsiaTheme="minorEastAsia" w:hAnsiTheme="minorHAnsi" w:cstheme="minorBidi"/>
                  <w:noProof/>
                  <w:sz w:val="22"/>
                  <w:szCs w:val="22"/>
                </w:rPr>
                <w:tab/>
              </w:r>
              <w:r w:rsidRPr="007446AB" w:rsidDel="00496EE5">
                <w:rPr>
                  <w:rStyle w:val="Hyperlink"/>
                  <w:noProof/>
                </w:rPr>
                <w:delText>Modulation Reserved Parameters</w:delText>
              </w:r>
              <w:r w:rsidDel="00496EE5">
                <w:rPr>
                  <w:noProof/>
                  <w:webHidden/>
                </w:rPr>
                <w:tab/>
                <w:delText>247</w:delText>
              </w:r>
            </w:del>
          </w:ins>
        </w:p>
        <w:p w14:paraId="4F676C0A" w14:textId="77777777" w:rsidR="00702E05" w:rsidDel="00496EE5" w:rsidRDefault="00702E05">
          <w:pPr>
            <w:pStyle w:val="TOC3"/>
            <w:rPr>
              <w:ins w:id="5466" w:author="Author"/>
              <w:del w:id="5467" w:author="Author"/>
              <w:rFonts w:asciiTheme="minorHAnsi" w:eastAsiaTheme="minorEastAsia" w:hAnsiTheme="minorHAnsi" w:cstheme="minorBidi"/>
              <w:noProof/>
              <w:sz w:val="22"/>
              <w:szCs w:val="22"/>
            </w:rPr>
          </w:pPr>
          <w:ins w:id="5468" w:author="Author">
            <w:del w:id="5469" w:author="Author">
              <w:r w:rsidRPr="007446AB" w:rsidDel="00496EE5">
                <w:rPr>
                  <w:rStyle w:val="Hyperlink"/>
                  <w:noProof/>
                </w:rPr>
                <w:delText>Summary Tables for Usage, Type and Format</w:delText>
              </w:r>
              <w:r w:rsidDel="00496EE5">
                <w:rPr>
                  <w:noProof/>
                  <w:webHidden/>
                </w:rPr>
                <w:tab/>
                <w:delText>252</w:delText>
              </w:r>
            </w:del>
          </w:ins>
        </w:p>
        <w:p w14:paraId="4DA8909A" w14:textId="77777777" w:rsidR="00702E05" w:rsidDel="00496EE5" w:rsidRDefault="00702E05">
          <w:pPr>
            <w:pStyle w:val="TOC2"/>
            <w:rPr>
              <w:ins w:id="5470" w:author="Author"/>
              <w:del w:id="5471" w:author="Author"/>
              <w:rFonts w:asciiTheme="minorHAnsi" w:eastAsiaTheme="minorEastAsia" w:hAnsiTheme="minorHAnsi" w:cstheme="minorBidi"/>
              <w:noProof/>
              <w:sz w:val="22"/>
              <w:szCs w:val="22"/>
            </w:rPr>
          </w:pPr>
          <w:ins w:id="5472" w:author="Author">
            <w:del w:id="5473" w:author="Author">
              <w:r w:rsidRPr="007446AB" w:rsidDel="00496EE5">
                <w:rPr>
                  <w:rStyle w:val="Hyperlink"/>
                  <w:noProof/>
                </w:rPr>
                <w:delText>10.8</w:delText>
              </w:r>
              <w:r w:rsidDel="00496EE5">
                <w:rPr>
                  <w:rFonts w:asciiTheme="minorHAnsi" w:eastAsiaTheme="minorEastAsia" w:hAnsiTheme="minorHAnsi" w:cstheme="minorBidi"/>
                  <w:noProof/>
                  <w:sz w:val="22"/>
                  <w:szCs w:val="22"/>
                </w:rPr>
                <w:tab/>
              </w:r>
              <w:r w:rsidRPr="007446AB" w:rsidDel="00496EE5">
                <w:rPr>
                  <w:rStyle w:val="Hyperlink"/>
                  <w:noProof/>
                </w:rPr>
                <w:delText>Repeaters</w:delText>
              </w:r>
              <w:r w:rsidDel="00496EE5">
                <w:rPr>
                  <w:noProof/>
                  <w:webHidden/>
                </w:rPr>
                <w:tab/>
                <w:delText>254</w:delText>
              </w:r>
            </w:del>
          </w:ins>
        </w:p>
        <w:p w14:paraId="56C03D09" w14:textId="77777777" w:rsidR="00702E05" w:rsidDel="00496EE5" w:rsidRDefault="00702E05">
          <w:pPr>
            <w:pStyle w:val="TOC3"/>
            <w:rPr>
              <w:ins w:id="5474" w:author="Author"/>
              <w:del w:id="5475" w:author="Author"/>
              <w:rFonts w:asciiTheme="minorHAnsi" w:eastAsiaTheme="minorEastAsia" w:hAnsiTheme="minorHAnsi" w:cstheme="minorBidi"/>
              <w:noProof/>
              <w:sz w:val="22"/>
              <w:szCs w:val="22"/>
            </w:rPr>
          </w:pPr>
          <w:ins w:id="5476" w:author="Author">
            <w:del w:id="5477" w:author="Author">
              <w:r w:rsidRPr="007446AB" w:rsidDel="00496EE5">
                <w:rPr>
                  <w:rStyle w:val="Hyperlink"/>
                  <w:noProof/>
                </w:rPr>
                <w:delText>Summary Tables for Usage, Type and Format</w:delText>
              </w:r>
              <w:r w:rsidDel="00496EE5">
                <w:rPr>
                  <w:noProof/>
                  <w:webHidden/>
                </w:rPr>
                <w:tab/>
                <w:delText>256</w:delText>
              </w:r>
            </w:del>
          </w:ins>
        </w:p>
        <w:p w14:paraId="27F25AFD" w14:textId="77777777" w:rsidR="00702E05" w:rsidDel="00496EE5" w:rsidRDefault="00702E05">
          <w:pPr>
            <w:pStyle w:val="TOC2"/>
            <w:rPr>
              <w:ins w:id="5478" w:author="Author"/>
              <w:del w:id="5479" w:author="Author"/>
              <w:rFonts w:asciiTheme="minorHAnsi" w:eastAsiaTheme="minorEastAsia" w:hAnsiTheme="minorHAnsi" w:cstheme="minorBidi"/>
              <w:noProof/>
              <w:sz w:val="22"/>
              <w:szCs w:val="22"/>
            </w:rPr>
          </w:pPr>
          <w:ins w:id="5480" w:author="Author">
            <w:del w:id="5481" w:author="Author">
              <w:r w:rsidRPr="007446AB" w:rsidDel="00496EE5">
                <w:rPr>
                  <w:rStyle w:val="Hyperlink"/>
                  <w:noProof/>
                </w:rPr>
                <w:delText>10.9</w:delText>
              </w:r>
              <w:r w:rsidDel="00496EE5">
                <w:rPr>
                  <w:rFonts w:asciiTheme="minorHAnsi" w:eastAsiaTheme="minorEastAsia" w:hAnsiTheme="minorHAnsi" w:cstheme="minorBidi"/>
                  <w:noProof/>
                  <w:sz w:val="22"/>
                  <w:szCs w:val="22"/>
                </w:rPr>
                <w:tab/>
              </w:r>
              <w:r w:rsidRPr="007446AB" w:rsidDel="00496EE5">
                <w:rPr>
                  <w:rStyle w:val="Hyperlink"/>
                  <w:noProof/>
                </w:rPr>
                <w:delText>AMI Reserved Parameter Definitions For Link Training Communications</w:delText>
              </w:r>
              <w:r w:rsidDel="00496EE5">
                <w:rPr>
                  <w:noProof/>
                  <w:webHidden/>
                </w:rPr>
                <w:tab/>
                <w:delText>260</w:delText>
              </w:r>
            </w:del>
          </w:ins>
        </w:p>
        <w:p w14:paraId="179951C9" w14:textId="77777777" w:rsidR="00702E05" w:rsidDel="00496EE5" w:rsidRDefault="00702E05">
          <w:pPr>
            <w:pStyle w:val="TOC3"/>
            <w:rPr>
              <w:ins w:id="5482" w:author="Author"/>
              <w:del w:id="5483" w:author="Author"/>
              <w:rFonts w:asciiTheme="minorHAnsi" w:eastAsiaTheme="minorEastAsia" w:hAnsiTheme="minorHAnsi" w:cstheme="minorBidi"/>
              <w:noProof/>
              <w:sz w:val="22"/>
              <w:szCs w:val="22"/>
            </w:rPr>
          </w:pPr>
          <w:ins w:id="5484" w:author="Author">
            <w:del w:id="5485" w:author="Author">
              <w:r w:rsidRPr="007446AB" w:rsidDel="00496EE5">
                <w:rPr>
                  <w:rStyle w:val="Hyperlink"/>
                  <w:noProof/>
                </w:rPr>
                <w:delText>Training/Analysis Flow for Channels with No Repeater</w:delText>
              </w:r>
              <w:r w:rsidDel="00496EE5">
                <w:rPr>
                  <w:noProof/>
                  <w:webHidden/>
                </w:rPr>
                <w:tab/>
                <w:delText>264</w:delText>
              </w:r>
            </w:del>
          </w:ins>
        </w:p>
        <w:p w14:paraId="6FE3567F" w14:textId="77777777" w:rsidR="00702E05" w:rsidDel="00496EE5" w:rsidRDefault="00702E05">
          <w:pPr>
            <w:pStyle w:val="TOC3"/>
            <w:rPr>
              <w:ins w:id="5486" w:author="Author"/>
              <w:del w:id="5487" w:author="Author"/>
              <w:rFonts w:asciiTheme="minorHAnsi" w:eastAsiaTheme="minorEastAsia" w:hAnsiTheme="minorHAnsi" w:cstheme="minorBidi"/>
              <w:noProof/>
              <w:sz w:val="22"/>
              <w:szCs w:val="22"/>
            </w:rPr>
          </w:pPr>
          <w:ins w:id="5488" w:author="Author">
            <w:del w:id="5489" w:author="Author">
              <w:r w:rsidRPr="007446AB" w:rsidDel="00496EE5">
                <w:rPr>
                  <w:rStyle w:val="Hyperlink"/>
                  <w:noProof/>
                </w:rPr>
                <w:delText>Training/Analysis Flow for Channels with One Repeater</w:delText>
              </w:r>
              <w:r w:rsidDel="00496EE5">
                <w:rPr>
                  <w:noProof/>
                  <w:webHidden/>
                </w:rPr>
                <w:tab/>
                <w:delText>265</w:delText>
              </w:r>
            </w:del>
          </w:ins>
        </w:p>
        <w:p w14:paraId="7F7A351A" w14:textId="77777777" w:rsidR="00702E05" w:rsidDel="00496EE5" w:rsidRDefault="00702E05">
          <w:pPr>
            <w:pStyle w:val="TOC3"/>
            <w:rPr>
              <w:ins w:id="5490" w:author="Author"/>
              <w:del w:id="5491" w:author="Author"/>
              <w:rFonts w:asciiTheme="minorHAnsi" w:eastAsiaTheme="minorEastAsia" w:hAnsiTheme="minorHAnsi" w:cstheme="minorBidi"/>
              <w:noProof/>
              <w:sz w:val="22"/>
              <w:szCs w:val="22"/>
            </w:rPr>
          </w:pPr>
          <w:ins w:id="5492" w:author="Author">
            <w:del w:id="5493" w:author="Author">
              <w:r w:rsidRPr="007446AB" w:rsidDel="00496EE5">
                <w:rPr>
                  <w:rStyle w:val="Hyperlink"/>
                  <w:noProof/>
                </w:rPr>
                <w:delText>Summary Tables for Usage, Type and Format</w:delText>
              </w:r>
              <w:r w:rsidDel="00496EE5">
                <w:rPr>
                  <w:noProof/>
                  <w:webHidden/>
                </w:rPr>
                <w:tab/>
                <w:delText>267</w:delText>
              </w:r>
            </w:del>
          </w:ins>
        </w:p>
        <w:p w14:paraId="0E54271A" w14:textId="77777777" w:rsidR="00702E05" w:rsidDel="00496EE5" w:rsidRDefault="00702E05">
          <w:pPr>
            <w:pStyle w:val="TOC2"/>
            <w:rPr>
              <w:ins w:id="5494" w:author="Author"/>
              <w:del w:id="5495" w:author="Author"/>
              <w:rFonts w:asciiTheme="minorHAnsi" w:eastAsiaTheme="minorEastAsia" w:hAnsiTheme="minorHAnsi" w:cstheme="minorBidi"/>
              <w:noProof/>
              <w:sz w:val="22"/>
              <w:szCs w:val="22"/>
            </w:rPr>
          </w:pPr>
          <w:ins w:id="5496" w:author="Author">
            <w:del w:id="5497" w:author="Author">
              <w:r w:rsidRPr="007446AB" w:rsidDel="00496EE5">
                <w:rPr>
                  <w:rStyle w:val="Hyperlink"/>
                  <w:noProof/>
                </w:rPr>
                <w:delText>10.10</w:delText>
              </w:r>
              <w:r w:rsidDel="00496EE5">
                <w:rPr>
                  <w:rFonts w:asciiTheme="minorHAnsi" w:eastAsiaTheme="minorEastAsia" w:hAnsiTheme="minorHAnsi" w:cstheme="minorBidi"/>
                  <w:noProof/>
                  <w:sz w:val="22"/>
                  <w:szCs w:val="22"/>
                </w:rPr>
                <w:tab/>
              </w:r>
              <w:r w:rsidRPr="007446AB" w:rsidDel="00496EE5">
                <w:rPr>
                  <w:rStyle w:val="Hyperlink"/>
                  <w:noProof/>
                </w:rPr>
                <w:delText>Alternative AMI Analog Buffer Modeling</w:delText>
              </w:r>
              <w:r w:rsidDel="00496EE5">
                <w:rPr>
                  <w:noProof/>
                  <w:webHidden/>
                </w:rPr>
                <w:tab/>
                <w:delText>269</w:delText>
              </w:r>
            </w:del>
          </w:ins>
        </w:p>
        <w:p w14:paraId="4D6CBF46" w14:textId="77777777" w:rsidR="00702E05" w:rsidDel="00496EE5" w:rsidRDefault="00702E05">
          <w:pPr>
            <w:pStyle w:val="TOC3"/>
            <w:rPr>
              <w:ins w:id="5498" w:author="Author"/>
              <w:del w:id="5499" w:author="Author"/>
              <w:rFonts w:asciiTheme="minorHAnsi" w:eastAsiaTheme="minorEastAsia" w:hAnsiTheme="minorHAnsi" w:cstheme="minorBidi"/>
              <w:noProof/>
              <w:sz w:val="22"/>
              <w:szCs w:val="22"/>
            </w:rPr>
          </w:pPr>
          <w:ins w:id="5500" w:author="Author">
            <w:del w:id="5501" w:author="Author">
              <w:r w:rsidRPr="007446AB" w:rsidDel="00496EE5">
                <w:rPr>
                  <w:rStyle w:val="Hyperlink"/>
                  <w:noProof/>
                </w:rPr>
                <w:delText>Transmitter Analog Circuit</w:delText>
              </w:r>
              <w:r w:rsidRPr="00666899" w:rsidDel="00496EE5">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496EE5">
                <w:rPr>
                  <w:noProof/>
                  <w:webHidden/>
                </w:rPr>
                <w:tab/>
                <w:delText>269</w:delText>
              </w:r>
            </w:del>
          </w:ins>
        </w:p>
        <w:p w14:paraId="5FF2CE6C" w14:textId="77777777" w:rsidR="00702E05" w:rsidDel="00496EE5" w:rsidRDefault="00702E05">
          <w:pPr>
            <w:pStyle w:val="TOC3"/>
            <w:rPr>
              <w:ins w:id="5502" w:author="Author"/>
              <w:del w:id="5503" w:author="Author"/>
              <w:rFonts w:asciiTheme="minorHAnsi" w:eastAsiaTheme="minorEastAsia" w:hAnsiTheme="minorHAnsi" w:cstheme="minorBidi"/>
              <w:noProof/>
              <w:sz w:val="22"/>
              <w:szCs w:val="22"/>
            </w:rPr>
          </w:pPr>
          <w:ins w:id="5504" w:author="Author">
            <w:del w:id="5505" w:author="Author">
              <w:r w:rsidRPr="007446AB" w:rsidDel="00496EE5">
                <w:rPr>
                  <w:rStyle w:val="Hyperlink"/>
                  <w:noProof/>
                </w:rPr>
                <w:delText>Receiver Analog Circuit</w:delText>
              </w:r>
              <w:r w:rsidDel="00496EE5">
                <w:rPr>
                  <w:noProof/>
                  <w:webHidden/>
                </w:rPr>
                <w:tab/>
                <w:delText>270</w:delText>
              </w:r>
            </w:del>
          </w:ins>
        </w:p>
        <w:p w14:paraId="00E5F7F4" w14:textId="77777777" w:rsidR="00702E05" w:rsidDel="00496EE5" w:rsidRDefault="00702E05">
          <w:pPr>
            <w:pStyle w:val="TOC3"/>
            <w:rPr>
              <w:ins w:id="5506" w:author="Author"/>
              <w:del w:id="5507" w:author="Author"/>
              <w:rFonts w:asciiTheme="minorHAnsi" w:eastAsiaTheme="minorEastAsia" w:hAnsiTheme="minorHAnsi" w:cstheme="minorBidi"/>
              <w:noProof/>
              <w:sz w:val="22"/>
              <w:szCs w:val="22"/>
            </w:rPr>
          </w:pPr>
          <w:ins w:id="5508" w:author="Author">
            <w:del w:id="5509" w:author="Author">
              <w:r w:rsidRPr="007446AB" w:rsidDel="00496EE5">
                <w:rPr>
                  <w:rStyle w:val="Hyperlink"/>
                  <w:noProof/>
                </w:rPr>
                <w:delText>Reserved Parameter Definitions</w:delText>
              </w:r>
              <w:r w:rsidDel="00496EE5">
                <w:rPr>
                  <w:noProof/>
                  <w:webHidden/>
                </w:rPr>
                <w:tab/>
                <w:delText>271</w:delText>
              </w:r>
            </w:del>
          </w:ins>
        </w:p>
        <w:p w14:paraId="116602A4" w14:textId="77777777" w:rsidR="00702E05" w:rsidDel="00496EE5" w:rsidRDefault="00702E05">
          <w:pPr>
            <w:pStyle w:val="TOC3"/>
            <w:rPr>
              <w:ins w:id="5510" w:author="Author"/>
              <w:del w:id="5511" w:author="Author"/>
              <w:rFonts w:asciiTheme="minorHAnsi" w:eastAsiaTheme="minorEastAsia" w:hAnsiTheme="minorHAnsi" w:cstheme="minorBidi"/>
              <w:noProof/>
              <w:sz w:val="22"/>
              <w:szCs w:val="22"/>
            </w:rPr>
          </w:pPr>
          <w:ins w:id="5512" w:author="Author">
            <w:del w:id="5513" w:author="Author">
              <w:r w:rsidRPr="007446AB" w:rsidDel="00496EE5">
                <w:rPr>
                  <w:rStyle w:val="Hyperlink"/>
                  <w:noProof/>
                </w:rPr>
                <w:delText>Summary Tables for Usage, Type and Format</w:delText>
              </w:r>
              <w:r w:rsidDel="00496EE5">
                <w:rPr>
                  <w:noProof/>
                  <w:webHidden/>
                </w:rPr>
                <w:tab/>
                <w:delText>272</w:delText>
              </w:r>
            </w:del>
          </w:ins>
        </w:p>
        <w:p w14:paraId="11800D7F" w14:textId="77777777" w:rsidR="00702E05" w:rsidDel="00496EE5" w:rsidRDefault="00702E05">
          <w:pPr>
            <w:pStyle w:val="TOC2"/>
            <w:rPr>
              <w:ins w:id="5514" w:author="Author"/>
              <w:del w:id="5515" w:author="Author"/>
              <w:rFonts w:asciiTheme="minorHAnsi" w:eastAsiaTheme="minorEastAsia" w:hAnsiTheme="minorHAnsi" w:cstheme="minorBidi"/>
              <w:noProof/>
              <w:sz w:val="22"/>
              <w:szCs w:val="22"/>
            </w:rPr>
          </w:pPr>
          <w:ins w:id="5516" w:author="Author">
            <w:del w:id="5517" w:author="Author">
              <w:r w:rsidRPr="007446AB" w:rsidDel="00496EE5">
                <w:rPr>
                  <w:rStyle w:val="Hyperlink"/>
                  <w:noProof/>
                </w:rPr>
                <w:delText>10.11</w:delText>
              </w:r>
              <w:r w:rsidDel="00496EE5">
                <w:rPr>
                  <w:rFonts w:asciiTheme="minorHAnsi" w:eastAsiaTheme="minorEastAsia" w:hAnsiTheme="minorHAnsi" w:cstheme="minorBidi"/>
                  <w:noProof/>
                  <w:sz w:val="22"/>
                  <w:szCs w:val="22"/>
                </w:rPr>
                <w:tab/>
              </w:r>
              <w:r w:rsidRPr="007446AB" w:rsidDel="00496EE5">
                <w:rPr>
                  <w:rStyle w:val="Hyperlink"/>
                  <w:noProof/>
                </w:rPr>
                <w:delText>Model Specific Parameters</w:delText>
              </w:r>
              <w:r w:rsidDel="00496EE5">
                <w:rPr>
                  <w:noProof/>
                  <w:webHidden/>
                </w:rPr>
                <w:tab/>
                <w:delText>273</w:delText>
              </w:r>
            </w:del>
          </w:ins>
        </w:p>
        <w:p w14:paraId="78927DCA" w14:textId="77777777" w:rsidR="00702E05" w:rsidDel="00496EE5" w:rsidRDefault="00702E05">
          <w:pPr>
            <w:pStyle w:val="TOC3"/>
            <w:rPr>
              <w:ins w:id="5518" w:author="Author"/>
              <w:del w:id="5519" w:author="Author"/>
              <w:rFonts w:asciiTheme="minorHAnsi" w:eastAsiaTheme="minorEastAsia" w:hAnsiTheme="minorHAnsi" w:cstheme="minorBidi"/>
              <w:noProof/>
              <w:sz w:val="22"/>
              <w:szCs w:val="22"/>
            </w:rPr>
          </w:pPr>
          <w:ins w:id="5520" w:author="Author">
            <w:del w:id="5521" w:author="Author">
              <w:r w:rsidRPr="007446AB" w:rsidDel="00496EE5">
                <w:rPr>
                  <w:rStyle w:val="Hyperlink"/>
                  <w:noProof/>
                  <w:lang w:val="es-US"/>
                </w:rPr>
                <w:delText>Tapped Delay Line Example</w:delText>
              </w:r>
              <w:r w:rsidDel="00496EE5">
                <w:rPr>
                  <w:noProof/>
                  <w:webHidden/>
                </w:rPr>
                <w:tab/>
                <w:delText>274</w:delText>
              </w:r>
            </w:del>
          </w:ins>
        </w:p>
        <w:p w14:paraId="26F09CDE" w14:textId="77777777" w:rsidR="00702E05" w:rsidDel="00496EE5" w:rsidRDefault="00702E05">
          <w:pPr>
            <w:pStyle w:val="TOC2"/>
            <w:rPr>
              <w:ins w:id="5522" w:author="Author"/>
              <w:del w:id="5523" w:author="Author"/>
              <w:rFonts w:asciiTheme="minorHAnsi" w:eastAsiaTheme="minorEastAsia" w:hAnsiTheme="minorHAnsi" w:cstheme="minorBidi"/>
              <w:noProof/>
              <w:sz w:val="22"/>
              <w:szCs w:val="22"/>
            </w:rPr>
          </w:pPr>
          <w:ins w:id="5524" w:author="Author">
            <w:del w:id="5525" w:author="Author">
              <w:r w:rsidRPr="007446AB" w:rsidDel="00496EE5">
                <w:rPr>
                  <w:rStyle w:val="Hyperlink"/>
                  <w:noProof/>
                </w:rPr>
                <w:delText>10.12</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 and Data Type Rule Summary Tables</w:delText>
              </w:r>
              <w:r w:rsidDel="00496EE5">
                <w:rPr>
                  <w:noProof/>
                  <w:webHidden/>
                </w:rPr>
                <w:tab/>
                <w:delText>275</w:delText>
              </w:r>
            </w:del>
          </w:ins>
        </w:p>
        <w:p w14:paraId="77BEB0DC" w14:textId="77777777" w:rsidR="00702E05" w:rsidDel="00496EE5" w:rsidRDefault="00702E05">
          <w:pPr>
            <w:pStyle w:val="TOC1"/>
            <w:rPr>
              <w:ins w:id="5526" w:author="Author"/>
              <w:del w:id="5527" w:author="Author"/>
              <w:rFonts w:asciiTheme="minorHAnsi" w:eastAsiaTheme="minorEastAsia" w:hAnsiTheme="minorHAnsi" w:cstheme="minorBidi"/>
              <w:b w:val="0"/>
              <w:sz w:val="22"/>
              <w:szCs w:val="22"/>
            </w:rPr>
          </w:pPr>
          <w:ins w:id="5528" w:author="Author">
            <w:del w:id="5529" w:author="Author">
              <w:r w:rsidRPr="007446AB" w:rsidDel="00496EE5">
                <w:rPr>
                  <w:rStyle w:val="Hyperlink"/>
                  <w:b w:val="0"/>
                </w:rPr>
                <w:delText>11</w:delText>
              </w:r>
              <w:r w:rsidDel="00496EE5">
                <w:rPr>
                  <w:rFonts w:asciiTheme="minorHAnsi" w:eastAsiaTheme="minorEastAsia" w:hAnsiTheme="minorHAnsi" w:cstheme="minorBidi"/>
                  <w:b w:val="0"/>
                  <w:sz w:val="22"/>
                  <w:szCs w:val="22"/>
                </w:rPr>
                <w:tab/>
              </w:r>
              <w:r w:rsidRPr="007446AB" w:rsidDel="00496EE5">
                <w:rPr>
                  <w:rStyle w:val="Hyperlink"/>
                  <w:b w:val="0"/>
                </w:rPr>
                <w:delText>EMI Parameters</w:delText>
              </w:r>
              <w:r w:rsidDel="00496EE5">
                <w:rPr>
                  <w:webHidden/>
                </w:rPr>
                <w:tab/>
                <w:delText>285</w:delText>
              </w:r>
            </w:del>
          </w:ins>
        </w:p>
        <w:p w14:paraId="6993DB4F" w14:textId="77777777" w:rsidR="00702E05" w:rsidDel="00496EE5" w:rsidRDefault="00702E05">
          <w:pPr>
            <w:pStyle w:val="TOC1"/>
            <w:rPr>
              <w:ins w:id="5530" w:author="Author"/>
              <w:del w:id="5531" w:author="Author"/>
              <w:rFonts w:asciiTheme="minorHAnsi" w:eastAsiaTheme="minorEastAsia" w:hAnsiTheme="minorHAnsi" w:cstheme="minorBidi"/>
              <w:b w:val="0"/>
              <w:sz w:val="22"/>
              <w:szCs w:val="22"/>
            </w:rPr>
          </w:pPr>
          <w:ins w:id="5532" w:author="Author">
            <w:del w:id="5533" w:author="Author">
              <w:r w:rsidRPr="007446AB" w:rsidDel="00496EE5">
                <w:rPr>
                  <w:rStyle w:val="Hyperlink"/>
                  <w:b w:val="0"/>
                </w:rPr>
                <w:delText>12</w:delText>
              </w:r>
              <w:r w:rsidDel="00496EE5">
                <w:rPr>
                  <w:rFonts w:asciiTheme="minorHAnsi" w:eastAsiaTheme="minorEastAsia" w:hAnsiTheme="minorHAnsi" w:cstheme="minorBidi"/>
                  <w:b w:val="0"/>
                  <w:sz w:val="22"/>
                  <w:szCs w:val="22"/>
                </w:rPr>
                <w:tab/>
              </w:r>
              <w:r w:rsidRPr="007446AB" w:rsidDel="00496EE5">
                <w:rPr>
                  <w:rStyle w:val="Hyperlink"/>
                  <w:b w:val="0"/>
                </w:rPr>
                <w:delText>Interconnect Modeling</w:delText>
              </w:r>
              <w:r w:rsidDel="00496EE5">
                <w:rPr>
                  <w:webHidden/>
                </w:rPr>
                <w:tab/>
                <w:delText>290</w:delText>
              </w:r>
            </w:del>
          </w:ins>
        </w:p>
        <w:p w14:paraId="68515B69" w14:textId="77777777" w:rsidR="00702E05" w:rsidDel="00496EE5" w:rsidRDefault="00702E05">
          <w:pPr>
            <w:pStyle w:val="TOC2"/>
            <w:rPr>
              <w:ins w:id="5534" w:author="Author"/>
              <w:del w:id="5535" w:author="Author"/>
              <w:rFonts w:asciiTheme="minorHAnsi" w:eastAsiaTheme="minorEastAsia" w:hAnsiTheme="minorHAnsi" w:cstheme="minorBidi"/>
              <w:noProof/>
              <w:sz w:val="22"/>
              <w:szCs w:val="22"/>
            </w:rPr>
          </w:pPr>
          <w:ins w:id="5536" w:author="Author">
            <w:del w:id="5537" w:author="Author">
              <w:r w:rsidRPr="007446AB" w:rsidDel="00496EE5">
                <w:rPr>
                  <w:rStyle w:val="Hyperlink"/>
                  <w:noProof/>
                </w:rPr>
                <w:delText>12.1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290</w:delText>
              </w:r>
            </w:del>
          </w:ins>
        </w:p>
        <w:p w14:paraId="142CB2B3" w14:textId="77777777" w:rsidR="00702E05" w:rsidDel="00496EE5" w:rsidRDefault="00702E05">
          <w:pPr>
            <w:pStyle w:val="TOC2"/>
            <w:rPr>
              <w:ins w:id="5538" w:author="Author"/>
              <w:del w:id="5539" w:author="Author"/>
              <w:rFonts w:asciiTheme="minorHAnsi" w:eastAsiaTheme="minorEastAsia" w:hAnsiTheme="minorHAnsi" w:cstheme="minorBidi"/>
              <w:noProof/>
              <w:sz w:val="22"/>
              <w:szCs w:val="22"/>
            </w:rPr>
          </w:pPr>
          <w:ins w:id="5540" w:author="Author">
            <w:del w:id="5541" w:author="Author">
              <w:r w:rsidRPr="007446AB" w:rsidDel="00496EE5">
                <w:rPr>
                  <w:rStyle w:val="Hyperlink"/>
                  <w:noProof/>
                </w:rPr>
                <w:delText>12.2</w:delText>
              </w:r>
              <w:r w:rsidDel="00496EE5">
                <w:rPr>
                  <w:rFonts w:asciiTheme="minorHAnsi" w:eastAsiaTheme="minorEastAsia" w:hAnsiTheme="minorHAnsi" w:cstheme="minorBidi"/>
                  <w:noProof/>
                  <w:sz w:val="22"/>
                  <w:szCs w:val="22"/>
                </w:rPr>
                <w:tab/>
              </w:r>
              <w:r w:rsidRPr="007446AB" w:rsidDel="00496EE5">
                <w:rPr>
                  <w:rStyle w:val="Hyperlink"/>
                  <w:noProof/>
                </w:rPr>
                <w:delText>General Interconnect Syntax Requirements</w:delText>
              </w:r>
              <w:r w:rsidDel="00496EE5">
                <w:rPr>
                  <w:noProof/>
                  <w:webHidden/>
                </w:rPr>
                <w:tab/>
                <w:delText>293</w:delText>
              </w:r>
            </w:del>
          </w:ins>
        </w:p>
        <w:p w14:paraId="11D0318E" w14:textId="77777777" w:rsidR="004657DE" w:rsidDel="00496EE5" w:rsidRDefault="004657DE">
          <w:pPr>
            <w:pStyle w:val="TOC1"/>
            <w:rPr>
              <w:ins w:id="5542" w:author="Author"/>
              <w:del w:id="5543" w:author="Author"/>
              <w:rFonts w:asciiTheme="minorHAnsi" w:eastAsiaTheme="minorEastAsia" w:hAnsiTheme="minorHAnsi" w:cstheme="minorBidi"/>
              <w:b w:val="0"/>
              <w:sz w:val="22"/>
              <w:szCs w:val="22"/>
            </w:rPr>
          </w:pPr>
          <w:ins w:id="5544" w:author="Author">
            <w:del w:id="5545" w:author="Author">
              <w:r w:rsidRPr="00B40B0F" w:rsidDel="00496EE5">
                <w:rPr>
                  <w:rStyle w:val="Hyperlink"/>
                  <w:b w:val="0"/>
                </w:rPr>
                <w:delText>1</w:delText>
              </w:r>
              <w:r w:rsidDel="00496EE5">
                <w:rPr>
                  <w:rFonts w:asciiTheme="minorHAnsi" w:eastAsiaTheme="minorEastAsia" w:hAnsiTheme="minorHAnsi" w:cstheme="minorBidi"/>
                  <w:b w:val="0"/>
                  <w:sz w:val="22"/>
                  <w:szCs w:val="22"/>
                </w:rPr>
                <w:tab/>
              </w:r>
              <w:r w:rsidRPr="00B40B0F" w:rsidDel="00496EE5">
                <w:rPr>
                  <w:rStyle w:val="Hyperlink"/>
                  <w:b w:val="0"/>
                </w:rPr>
                <w:delText>General Introduction</w:delText>
              </w:r>
              <w:r w:rsidDel="00496EE5">
                <w:rPr>
                  <w:webHidden/>
                </w:rPr>
                <w:tab/>
                <w:delText>4</w:delText>
              </w:r>
            </w:del>
          </w:ins>
        </w:p>
        <w:p w14:paraId="7B09D4B9" w14:textId="77777777" w:rsidR="004657DE" w:rsidDel="00496EE5" w:rsidRDefault="004657DE">
          <w:pPr>
            <w:pStyle w:val="TOC1"/>
            <w:rPr>
              <w:ins w:id="5546" w:author="Author"/>
              <w:del w:id="5547" w:author="Author"/>
              <w:rFonts w:asciiTheme="minorHAnsi" w:eastAsiaTheme="minorEastAsia" w:hAnsiTheme="minorHAnsi" w:cstheme="minorBidi"/>
              <w:b w:val="0"/>
              <w:sz w:val="22"/>
              <w:szCs w:val="22"/>
            </w:rPr>
          </w:pPr>
          <w:ins w:id="5548" w:author="Author">
            <w:del w:id="5549" w:author="Author">
              <w:r w:rsidRPr="00B40B0F" w:rsidDel="00496EE5">
                <w:rPr>
                  <w:rStyle w:val="Hyperlink"/>
                  <w:b w:val="0"/>
                </w:rPr>
                <w:delText>2</w:delText>
              </w:r>
              <w:r w:rsidDel="00496EE5">
                <w:rPr>
                  <w:rFonts w:asciiTheme="minorHAnsi" w:eastAsiaTheme="minorEastAsia" w:hAnsiTheme="minorHAnsi" w:cstheme="minorBidi"/>
                  <w:b w:val="0"/>
                  <w:sz w:val="22"/>
                  <w:szCs w:val="22"/>
                </w:rPr>
                <w:tab/>
              </w:r>
              <w:r w:rsidRPr="00B40B0F" w:rsidDel="00496EE5">
                <w:rPr>
                  <w:rStyle w:val="Hyperlink"/>
                  <w:b w:val="0"/>
                </w:rPr>
                <w:delText>Statement of Intent</w:delText>
              </w:r>
              <w:r w:rsidDel="00496EE5">
                <w:rPr>
                  <w:webHidden/>
                </w:rPr>
                <w:tab/>
                <w:delText>5</w:delText>
              </w:r>
            </w:del>
          </w:ins>
        </w:p>
        <w:p w14:paraId="4332A9A1" w14:textId="77777777" w:rsidR="004657DE" w:rsidDel="00496EE5" w:rsidRDefault="004657DE">
          <w:pPr>
            <w:pStyle w:val="TOC1"/>
            <w:rPr>
              <w:ins w:id="5550" w:author="Author"/>
              <w:del w:id="5551" w:author="Author"/>
              <w:rFonts w:asciiTheme="minorHAnsi" w:eastAsiaTheme="minorEastAsia" w:hAnsiTheme="minorHAnsi" w:cstheme="minorBidi"/>
              <w:b w:val="0"/>
              <w:sz w:val="22"/>
              <w:szCs w:val="22"/>
            </w:rPr>
          </w:pPr>
          <w:ins w:id="5552" w:author="Author">
            <w:del w:id="5553" w:author="Author">
              <w:r w:rsidRPr="00B40B0F" w:rsidDel="00496EE5">
                <w:rPr>
                  <w:rStyle w:val="Hyperlink"/>
                  <w:b w:val="0"/>
                </w:rPr>
                <w:delText>3</w:delText>
              </w:r>
              <w:r w:rsidDel="00496EE5">
                <w:rPr>
                  <w:rFonts w:asciiTheme="minorHAnsi" w:eastAsiaTheme="minorEastAsia" w:hAnsiTheme="minorHAnsi" w:cstheme="minorBidi"/>
                  <w:b w:val="0"/>
                  <w:sz w:val="22"/>
                  <w:szCs w:val="22"/>
                </w:rPr>
                <w:tab/>
              </w:r>
              <w:r w:rsidRPr="00B40B0F" w:rsidDel="00496EE5">
                <w:rPr>
                  <w:rStyle w:val="Hyperlink"/>
                  <w:b w:val="0"/>
                </w:rPr>
                <w:delText>General Syntax Rules and Guidelines</w:delText>
              </w:r>
              <w:r w:rsidDel="00496EE5">
                <w:rPr>
                  <w:webHidden/>
                </w:rPr>
                <w:tab/>
                <w:delText>11</w:delText>
              </w:r>
            </w:del>
          </w:ins>
        </w:p>
        <w:p w14:paraId="09A25909" w14:textId="77777777" w:rsidR="004657DE" w:rsidDel="00496EE5" w:rsidRDefault="004657DE">
          <w:pPr>
            <w:pStyle w:val="TOC2"/>
            <w:rPr>
              <w:ins w:id="5554" w:author="Author"/>
              <w:del w:id="5555" w:author="Author"/>
              <w:rFonts w:asciiTheme="minorHAnsi" w:eastAsiaTheme="minorEastAsia" w:hAnsiTheme="minorHAnsi" w:cstheme="minorBidi"/>
              <w:noProof/>
              <w:sz w:val="22"/>
              <w:szCs w:val="22"/>
            </w:rPr>
          </w:pPr>
          <w:ins w:id="5556" w:author="Author">
            <w:del w:id="5557" w:author="Author">
              <w:r w:rsidRPr="00B40B0F" w:rsidDel="00496EE5">
                <w:rPr>
                  <w:rStyle w:val="Hyperlink"/>
                  <w:noProof/>
                </w:rPr>
                <w:delText>3.1</w:delText>
              </w:r>
              <w:r w:rsidDel="00496EE5">
                <w:rPr>
                  <w:rFonts w:asciiTheme="minorHAnsi" w:eastAsiaTheme="minorEastAsia" w:hAnsiTheme="minorHAnsi" w:cstheme="minorBidi"/>
                  <w:noProof/>
                  <w:sz w:val="22"/>
                  <w:szCs w:val="22"/>
                </w:rPr>
                <w:tab/>
              </w:r>
              <w:r w:rsidRPr="00B40B0F" w:rsidDel="00496EE5">
                <w:rPr>
                  <w:rStyle w:val="Hyperlink"/>
                  <w:noProof/>
                </w:rPr>
                <w:delText>File Naming Definitions</w:delText>
              </w:r>
              <w:r w:rsidDel="00496EE5">
                <w:rPr>
                  <w:noProof/>
                  <w:webHidden/>
                </w:rPr>
                <w:tab/>
                <w:delText>12</w:delText>
              </w:r>
            </w:del>
          </w:ins>
        </w:p>
        <w:p w14:paraId="343E760D" w14:textId="77777777" w:rsidR="004657DE" w:rsidDel="00496EE5" w:rsidRDefault="004657DE">
          <w:pPr>
            <w:pStyle w:val="TOC2"/>
            <w:rPr>
              <w:ins w:id="5558" w:author="Author"/>
              <w:del w:id="5559" w:author="Author"/>
              <w:rFonts w:asciiTheme="minorHAnsi" w:eastAsiaTheme="minorEastAsia" w:hAnsiTheme="minorHAnsi" w:cstheme="minorBidi"/>
              <w:noProof/>
              <w:sz w:val="22"/>
              <w:szCs w:val="22"/>
            </w:rPr>
          </w:pPr>
          <w:ins w:id="5560" w:author="Author">
            <w:del w:id="5561" w:author="Author">
              <w:r w:rsidRPr="00B40B0F" w:rsidDel="00496EE5">
                <w:rPr>
                  <w:rStyle w:val="Hyperlink"/>
                  <w:noProof/>
                </w:rPr>
                <w:delText>3.2</w:delText>
              </w:r>
              <w:r w:rsidDel="00496EE5">
                <w:rPr>
                  <w:rFonts w:asciiTheme="minorHAnsi" w:eastAsiaTheme="minorEastAsia" w:hAnsiTheme="minorHAnsi" w:cstheme="minorBidi"/>
                  <w:noProof/>
                  <w:sz w:val="22"/>
                  <w:szCs w:val="22"/>
                </w:rPr>
                <w:tab/>
              </w:r>
              <w:r w:rsidRPr="00B40B0F" w:rsidDel="00496EE5">
                <w:rPr>
                  <w:rStyle w:val="Hyperlink"/>
                  <w:noProof/>
                </w:rPr>
                <w:delText>Syntax Rules</w:delText>
              </w:r>
              <w:r w:rsidDel="00496EE5">
                <w:rPr>
                  <w:noProof/>
                  <w:webHidden/>
                </w:rPr>
                <w:tab/>
                <w:delText>13</w:delText>
              </w:r>
            </w:del>
          </w:ins>
        </w:p>
        <w:p w14:paraId="5B43AB03" w14:textId="77777777" w:rsidR="004657DE" w:rsidDel="00496EE5" w:rsidRDefault="004657DE">
          <w:pPr>
            <w:pStyle w:val="TOC2"/>
            <w:rPr>
              <w:ins w:id="5562" w:author="Author"/>
              <w:del w:id="5563" w:author="Author"/>
              <w:rFonts w:asciiTheme="minorHAnsi" w:eastAsiaTheme="minorEastAsia" w:hAnsiTheme="minorHAnsi" w:cstheme="minorBidi"/>
              <w:noProof/>
              <w:sz w:val="22"/>
              <w:szCs w:val="22"/>
            </w:rPr>
          </w:pPr>
          <w:ins w:id="5564" w:author="Author">
            <w:del w:id="5565" w:author="Author">
              <w:r w:rsidRPr="00B40B0F" w:rsidDel="00496EE5">
                <w:rPr>
                  <w:rStyle w:val="Hyperlink"/>
                  <w:noProof/>
                </w:rPr>
                <w:delText>3.3</w:delText>
              </w:r>
              <w:r w:rsidDel="00496EE5">
                <w:rPr>
                  <w:rFonts w:asciiTheme="minorHAnsi" w:eastAsiaTheme="minorEastAsia" w:hAnsiTheme="minorHAnsi" w:cstheme="minorBidi"/>
                  <w:noProof/>
                  <w:sz w:val="22"/>
                  <w:szCs w:val="22"/>
                </w:rPr>
                <w:tab/>
              </w:r>
              <w:r w:rsidRPr="00B40B0F" w:rsidDel="00496EE5">
                <w:rPr>
                  <w:rStyle w:val="Hyperlink"/>
                  <w:noProof/>
                </w:rPr>
                <w:delText>Keyword Hierarchy</w:delText>
              </w:r>
              <w:r w:rsidDel="00496EE5">
                <w:rPr>
                  <w:noProof/>
                  <w:webHidden/>
                </w:rPr>
                <w:tab/>
                <w:delText>14</w:delText>
              </w:r>
            </w:del>
          </w:ins>
        </w:p>
        <w:p w14:paraId="4E046735" w14:textId="77777777" w:rsidR="004657DE" w:rsidDel="00496EE5" w:rsidRDefault="004657DE">
          <w:pPr>
            <w:pStyle w:val="TOC1"/>
            <w:rPr>
              <w:ins w:id="5566" w:author="Author"/>
              <w:del w:id="5567" w:author="Author"/>
              <w:rFonts w:asciiTheme="minorHAnsi" w:eastAsiaTheme="minorEastAsia" w:hAnsiTheme="minorHAnsi" w:cstheme="minorBidi"/>
              <w:b w:val="0"/>
              <w:sz w:val="22"/>
              <w:szCs w:val="22"/>
            </w:rPr>
          </w:pPr>
          <w:ins w:id="5568" w:author="Author">
            <w:del w:id="5569" w:author="Author">
              <w:r w:rsidRPr="00B40B0F" w:rsidDel="00496EE5">
                <w:rPr>
                  <w:rStyle w:val="Hyperlink"/>
                  <w:b w:val="0"/>
                </w:rPr>
                <w:delText>4</w:delText>
              </w:r>
              <w:r w:rsidDel="00496EE5">
                <w:rPr>
                  <w:rFonts w:asciiTheme="minorHAnsi" w:eastAsiaTheme="minorEastAsia" w:hAnsiTheme="minorHAnsi" w:cstheme="minorBidi"/>
                  <w:b w:val="0"/>
                  <w:sz w:val="22"/>
                  <w:szCs w:val="22"/>
                </w:rPr>
                <w:tab/>
              </w:r>
              <w:r w:rsidRPr="00B40B0F" w:rsidDel="00496EE5">
                <w:rPr>
                  <w:rStyle w:val="Hyperlink"/>
                  <w:b w:val="0"/>
                </w:rPr>
                <w:delText>File Header Information</w:delText>
              </w:r>
              <w:r w:rsidDel="00496EE5">
                <w:rPr>
                  <w:webHidden/>
                </w:rPr>
                <w:tab/>
                <w:delText>21</w:delText>
              </w:r>
            </w:del>
          </w:ins>
        </w:p>
        <w:p w14:paraId="19F84348" w14:textId="77777777" w:rsidR="004657DE" w:rsidDel="00496EE5" w:rsidRDefault="004657DE">
          <w:pPr>
            <w:pStyle w:val="TOC1"/>
            <w:rPr>
              <w:ins w:id="5570" w:author="Author"/>
              <w:del w:id="5571" w:author="Author"/>
              <w:rFonts w:asciiTheme="minorHAnsi" w:eastAsiaTheme="minorEastAsia" w:hAnsiTheme="minorHAnsi" w:cstheme="minorBidi"/>
              <w:b w:val="0"/>
              <w:sz w:val="22"/>
              <w:szCs w:val="22"/>
            </w:rPr>
          </w:pPr>
          <w:ins w:id="5572" w:author="Author">
            <w:del w:id="5573" w:author="Author">
              <w:r w:rsidRPr="00B40B0F" w:rsidDel="00496EE5">
                <w:rPr>
                  <w:rStyle w:val="Hyperlink"/>
                  <w:b w:val="0"/>
                </w:rPr>
                <w:delText>5</w:delText>
              </w:r>
              <w:r w:rsidDel="00496EE5">
                <w:rPr>
                  <w:rFonts w:asciiTheme="minorHAnsi" w:eastAsiaTheme="minorEastAsia" w:hAnsiTheme="minorHAnsi" w:cstheme="minorBidi"/>
                  <w:b w:val="0"/>
                  <w:sz w:val="22"/>
                  <w:szCs w:val="22"/>
                </w:rPr>
                <w:tab/>
              </w:r>
              <w:r w:rsidRPr="00B40B0F" w:rsidDel="00496EE5">
                <w:rPr>
                  <w:rStyle w:val="Hyperlink"/>
                  <w:b w:val="0"/>
                </w:rPr>
                <w:delText>Component Description</w:delText>
              </w:r>
              <w:r w:rsidDel="00496EE5">
                <w:rPr>
                  <w:webHidden/>
                </w:rPr>
                <w:tab/>
                <w:delText>23</w:delText>
              </w:r>
            </w:del>
          </w:ins>
        </w:p>
        <w:p w14:paraId="6439F1A1" w14:textId="77777777" w:rsidR="004657DE" w:rsidDel="00496EE5" w:rsidRDefault="004657DE">
          <w:pPr>
            <w:pStyle w:val="TOC1"/>
            <w:rPr>
              <w:ins w:id="5574" w:author="Author"/>
              <w:del w:id="5575" w:author="Author"/>
              <w:rFonts w:asciiTheme="minorHAnsi" w:eastAsiaTheme="minorEastAsia" w:hAnsiTheme="minorHAnsi" w:cstheme="minorBidi"/>
              <w:b w:val="0"/>
              <w:sz w:val="22"/>
              <w:szCs w:val="22"/>
            </w:rPr>
          </w:pPr>
          <w:ins w:id="5576" w:author="Author">
            <w:del w:id="5577" w:author="Author">
              <w:r w:rsidRPr="00B40B0F" w:rsidDel="00496EE5">
                <w:rPr>
                  <w:rStyle w:val="Hyperlink"/>
                  <w:b w:val="0"/>
                </w:rPr>
                <w:delText>6</w:delText>
              </w:r>
              <w:r w:rsidDel="00496EE5">
                <w:rPr>
                  <w:rFonts w:asciiTheme="minorHAnsi" w:eastAsiaTheme="minorEastAsia" w:hAnsiTheme="minorHAnsi" w:cstheme="minorBidi"/>
                  <w:b w:val="0"/>
                  <w:sz w:val="22"/>
                  <w:szCs w:val="22"/>
                </w:rPr>
                <w:tab/>
              </w:r>
              <w:r w:rsidRPr="00B40B0F" w:rsidDel="00496EE5">
                <w:rPr>
                  <w:rStyle w:val="Hyperlink"/>
                  <w:b w:val="0"/>
                </w:rPr>
                <w:delText>Buffer Modeling</w:delText>
              </w:r>
              <w:r w:rsidDel="00496EE5">
                <w:rPr>
                  <w:webHidden/>
                </w:rPr>
                <w:tab/>
                <w:delText>42</w:delText>
              </w:r>
            </w:del>
          </w:ins>
        </w:p>
        <w:p w14:paraId="1DF78A7A" w14:textId="77777777" w:rsidR="004657DE" w:rsidDel="00496EE5" w:rsidRDefault="004657DE">
          <w:pPr>
            <w:pStyle w:val="TOC2"/>
            <w:rPr>
              <w:ins w:id="5578" w:author="Author"/>
              <w:del w:id="5579" w:author="Author"/>
              <w:rFonts w:asciiTheme="minorHAnsi" w:eastAsiaTheme="minorEastAsia" w:hAnsiTheme="minorHAnsi" w:cstheme="minorBidi"/>
              <w:noProof/>
              <w:sz w:val="22"/>
              <w:szCs w:val="22"/>
            </w:rPr>
          </w:pPr>
          <w:ins w:id="5580" w:author="Author">
            <w:del w:id="5581" w:author="Author">
              <w:r w:rsidRPr="00B40B0F" w:rsidDel="00496EE5">
                <w:rPr>
                  <w:rStyle w:val="Hyperlink"/>
                  <w:noProof/>
                </w:rPr>
                <w:delText>6.1</w:delText>
              </w:r>
              <w:r w:rsidDel="00496EE5">
                <w:rPr>
                  <w:rFonts w:asciiTheme="minorHAnsi" w:eastAsiaTheme="minorEastAsia" w:hAnsiTheme="minorHAnsi" w:cstheme="minorBidi"/>
                  <w:noProof/>
                  <w:sz w:val="22"/>
                  <w:szCs w:val="22"/>
                </w:rPr>
                <w:tab/>
              </w:r>
              <w:r w:rsidRPr="00B40B0F" w:rsidDel="00496EE5">
                <w:rPr>
                  <w:rStyle w:val="Hyperlink"/>
                  <w:noProof/>
                </w:rPr>
                <w:delText>Model Statement</w:delText>
              </w:r>
              <w:r w:rsidDel="00496EE5">
                <w:rPr>
                  <w:noProof/>
                  <w:webHidden/>
                </w:rPr>
                <w:tab/>
                <w:delText>42</w:delText>
              </w:r>
            </w:del>
          </w:ins>
        </w:p>
        <w:p w14:paraId="3C882DC2" w14:textId="77777777" w:rsidR="004657DE" w:rsidDel="00496EE5" w:rsidRDefault="004657DE">
          <w:pPr>
            <w:pStyle w:val="TOC2"/>
            <w:rPr>
              <w:ins w:id="5582" w:author="Author"/>
              <w:del w:id="5583" w:author="Author"/>
              <w:rFonts w:asciiTheme="minorHAnsi" w:eastAsiaTheme="minorEastAsia" w:hAnsiTheme="minorHAnsi" w:cstheme="minorBidi"/>
              <w:noProof/>
              <w:sz w:val="22"/>
              <w:szCs w:val="22"/>
            </w:rPr>
          </w:pPr>
          <w:ins w:id="5584" w:author="Author">
            <w:del w:id="5585" w:author="Author">
              <w:r w:rsidRPr="00B40B0F" w:rsidDel="00496EE5">
                <w:rPr>
                  <w:rStyle w:val="Hyperlink"/>
                  <w:noProof/>
                </w:rPr>
                <w:delText>6.2</w:delText>
              </w:r>
              <w:r w:rsidDel="00496EE5">
                <w:rPr>
                  <w:rFonts w:asciiTheme="minorHAnsi" w:eastAsiaTheme="minorEastAsia" w:hAnsiTheme="minorHAnsi" w:cstheme="minorBidi"/>
                  <w:noProof/>
                  <w:sz w:val="22"/>
                  <w:szCs w:val="22"/>
                </w:rPr>
                <w:tab/>
              </w:r>
              <w:r w:rsidRPr="00B40B0F" w:rsidDel="00496EE5">
                <w:rPr>
                  <w:rStyle w:val="Hyperlink"/>
                  <w:noProof/>
                </w:rPr>
                <w:delText>Add Submodel Description</w:delText>
              </w:r>
              <w:r w:rsidDel="00496EE5">
                <w:rPr>
                  <w:noProof/>
                  <w:webHidden/>
                </w:rPr>
                <w:tab/>
                <w:delText>90</w:delText>
              </w:r>
            </w:del>
          </w:ins>
        </w:p>
        <w:p w14:paraId="4F50313C" w14:textId="77777777" w:rsidR="004657DE" w:rsidDel="00496EE5" w:rsidRDefault="004657DE">
          <w:pPr>
            <w:pStyle w:val="TOC2"/>
            <w:rPr>
              <w:ins w:id="5586" w:author="Author"/>
              <w:del w:id="5587" w:author="Author"/>
              <w:rFonts w:asciiTheme="minorHAnsi" w:eastAsiaTheme="minorEastAsia" w:hAnsiTheme="minorHAnsi" w:cstheme="minorBidi"/>
              <w:noProof/>
              <w:sz w:val="22"/>
              <w:szCs w:val="22"/>
            </w:rPr>
          </w:pPr>
          <w:ins w:id="5588" w:author="Author">
            <w:del w:id="5589" w:author="Author">
              <w:r w:rsidRPr="00B40B0F" w:rsidDel="00496EE5">
                <w:rPr>
                  <w:rStyle w:val="Hyperlink"/>
                  <w:noProof/>
                </w:rPr>
                <w:delText>6.3</w:delText>
              </w:r>
              <w:r w:rsidDel="00496EE5">
                <w:rPr>
                  <w:rFonts w:asciiTheme="minorHAnsi" w:eastAsiaTheme="minorEastAsia" w:hAnsiTheme="minorHAnsi" w:cstheme="minorBidi"/>
                  <w:noProof/>
                  <w:sz w:val="22"/>
                  <w:szCs w:val="22"/>
                </w:rPr>
                <w:tab/>
              </w:r>
              <w:r w:rsidRPr="00B40B0F" w:rsidDel="00496EE5">
                <w:rPr>
                  <w:rStyle w:val="Hyperlink"/>
                  <w:noProof/>
                </w:rPr>
                <w:delText>Multi-Lingual Model Extensions</w:delText>
              </w:r>
              <w:r w:rsidDel="00496EE5">
                <w:rPr>
                  <w:noProof/>
                  <w:webHidden/>
                </w:rPr>
                <w:tab/>
                <w:delText>103</w:delText>
              </w:r>
            </w:del>
          </w:ins>
        </w:p>
        <w:p w14:paraId="527DA8C2" w14:textId="77777777" w:rsidR="004657DE" w:rsidDel="00496EE5" w:rsidRDefault="004657DE">
          <w:pPr>
            <w:pStyle w:val="TOC3"/>
            <w:rPr>
              <w:ins w:id="5590" w:author="Author"/>
              <w:del w:id="5591" w:author="Author"/>
              <w:rFonts w:asciiTheme="minorHAnsi" w:eastAsiaTheme="minorEastAsia" w:hAnsiTheme="minorHAnsi" w:cstheme="minorBidi"/>
              <w:noProof/>
              <w:sz w:val="22"/>
              <w:szCs w:val="22"/>
            </w:rPr>
          </w:pPr>
          <w:ins w:id="5592" w:author="Author">
            <w:del w:id="5593" w:author="Author">
              <w:r w:rsidRPr="00B40B0F" w:rsidDel="00496EE5">
                <w:rPr>
                  <w:rStyle w:val="Hyperlink"/>
                  <w:noProof/>
                </w:rPr>
                <w:delText>Introduction</w:delText>
              </w:r>
              <w:r w:rsidDel="00496EE5">
                <w:rPr>
                  <w:noProof/>
                  <w:webHidden/>
                </w:rPr>
                <w:tab/>
                <w:delText>103</w:delText>
              </w:r>
            </w:del>
          </w:ins>
        </w:p>
        <w:p w14:paraId="39BFEBC6" w14:textId="77777777" w:rsidR="004657DE" w:rsidDel="00496EE5" w:rsidRDefault="004657DE">
          <w:pPr>
            <w:pStyle w:val="TOC2"/>
            <w:rPr>
              <w:ins w:id="5594" w:author="Author"/>
              <w:del w:id="5595" w:author="Author"/>
              <w:rFonts w:asciiTheme="minorHAnsi" w:eastAsiaTheme="minorEastAsia" w:hAnsiTheme="minorHAnsi" w:cstheme="minorBidi"/>
              <w:noProof/>
              <w:sz w:val="22"/>
              <w:szCs w:val="22"/>
            </w:rPr>
          </w:pPr>
          <w:ins w:id="5596" w:author="Author">
            <w:del w:id="5597" w:author="Author">
              <w:r w:rsidRPr="00B40B0F" w:rsidDel="00496EE5">
                <w:rPr>
                  <w:rStyle w:val="Hyperlink"/>
                  <w:noProof/>
                </w:rPr>
                <w:delText>6.4</w:delText>
              </w:r>
              <w:r w:rsidDel="00496EE5">
                <w:rPr>
                  <w:rFonts w:asciiTheme="minorHAnsi" w:eastAsiaTheme="minorEastAsia" w:hAnsiTheme="minorHAnsi" w:cstheme="minorBidi"/>
                  <w:noProof/>
                  <w:sz w:val="22"/>
                  <w:szCs w:val="22"/>
                </w:rPr>
                <w:tab/>
              </w:r>
              <w:r w:rsidRPr="00B40B0F" w:rsidDel="00496EE5">
                <w:rPr>
                  <w:rStyle w:val="Hyperlink"/>
                  <w:noProof/>
                </w:rPr>
                <w:delText>Test Load and Data Description</w:delText>
              </w:r>
              <w:r w:rsidDel="00496EE5">
                <w:rPr>
                  <w:noProof/>
                  <w:webHidden/>
                </w:rPr>
                <w:tab/>
                <w:delText>147</w:delText>
              </w:r>
            </w:del>
          </w:ins>
        </w:p>
        <w:p w14:paraId="12C4E7D8" w14:textId="77777777" w:rsidR="004657DE" w:rsidDel="00496EE5" w:rsidRDefault="004657DE">
          <w:pPr>
            <w:pStyle w:val="TOC3"/>
            <w:rPr>
              <w:ins w:id="5598" w:author="Author"/>
              <w:del w:id="5599" w:author="Author"/>
              <w:rFonts w:asciiTheme="minorHAnsi" w:eastAsiaTheme="minorEastAsia" w:hAnsiTheme="minorHAnsi" w:cstheme="minorBidi"/>
              <w:noProof/>
              <w:sz w:val="22"/>
              <w:szCs w:val="22"/>
            </w:rPr>
          </w:pPr>
          <w:ins w:id="5600" w:author="Author">
            <w:del w:id="5601" w:author="Author">
              <w:r w:rsidRPr="00B40B0F" w:rsidDel="00496EE5">
                <w:rPr>
                  <w:rStyle w:val="Hyperlink"/>
                  <w:noProof/>
                </w:rPr>
                <w:delText>Introduction</w:delText>
              </w:r>
              <w:r w:rsidDel="00496EE5">
                <w:rPr>
                  <w:noProof/>
                  <w:webHidden/>
                </w:rPr>
                <w:tab/>
                <w:delText>147</w:delText>
              </w:r>
            </w:del>
          </w:ins>
        </w:p>
        <w:p w14:paraId="26FF05F0" w14:textId="77777777" w:rsidR="004657DE" w:rsidDel="00496EE5" w:rsidRDefault="004657DE">
          <w:pPr>
            <w:pStyle w:val="TOC1"/>
            <w:rPr>
              <w:ins w:id="5602" w:author="Author"/>
              <w:del w:id="5603" w:author="Author"/>
              <w:rFonts w:asciiTheme="minorHAnsi" w:eastAsiaTheme="minorEastAsia" w:hAnsiTheme="minorHAnsi" w:cstheme="minorBidi"/>
              <w:b w:val="0"/>
              <w:sz w:val="22"/>
              <w:szCs w:val="22"/>
            </w:rPr>
          </w:pPr>
          <w:ins w:id="5604" w:author="Author">
            <w:del w:id="5605" w:author="Author">
              <w:r w:rsidRPr="00B40B0F" w:rsidDel="00496EE5">
                <w:rPr>
                  <w:rStyle w:val="Hyperlink"/>
                  <w:b w:val="0"/>
                </w:rPr>
                <w:delText>7</w:delText>
              </w:r>
              <w:r w:rsidDel="00496EE5">
                <w:rPr>
                  <w:rFonts w:asciiTheme="minorHAnsi" w:eastAsiaTheme="minorEastAsia" w:hAnsiTheme="minorHAnsi" w:cstheme="minorBidi"/>
                  <w:b w:val="0"/>
                  <w:sz w:val="22"/>
                  <w:szCs w:val="22"/>
                </w:rPr>
                <w:tab/>
              </w:r>
              <w:r w:rsidRPr="00B40B0F" w:rsidDel="00496EE5">
                <w:rPr>
                  <w:rStyle w:val="Hyperlink"/>
                  <w:b w:val="0"/>
                </w:rPr>
                <w:delText>Package Modeling</w:delText>
              </w:r>
              <w:r w:rsidDel="00496EE5">
                <w:rPr>
                  <w:webHidden/>
                </w:rPr>
                <w:tab/>
                <w:delText>151</w:delText>
              </w:r>
            </w:del>
          </w:ins>
        </w:p>
        <w:p w14:paraId="20939212" w14:textId="77777777" w:rsidR="004657DE" w:rsidDel="00496EE5" w:rsidRDefault="004657DE">
          <w:pPr>
            <w:pStyle w:val="TOC2"/>
            <w:rPr>
              <w:ins w:id="5606" w:author="Author"/>
              <w:del w:id="5607" w:author="Author"/>
              <w:rFonts w:asciiTheme="minorHAnsi" w:eastAsiaTheme="minorEastAsia" w:hAnsiTheme="minorHAnsi" w:cstheme="minorBidi"/>
              <w:noProof/>
              <w:sz w:val="22"/>
              <w:szCs w:val="22"/>
            </w:rPr>
          </w:pPr>
          <w:ins w:id="5608" w:author="Author">
            <w:del w:id="5609" w:author="Author">
              <w:r w:rsidRPr="00B40B0F" w:rsidDel="00496EE5">
                <w:rPr>
                  <w:rStyle w:val="Hyperlink"/>
                  <w:noProof/>
                </w:rPr>
                <w:delText>7.1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151</w:delText>
              </w:r>
            </w:del>
          </w:ins>
        </w:p>
        <w:p w14:paraId="585773C3" w14:textId="77777777" w:rsidR="004657DE" w:rsidDel="00496EE5" w:rsidRDefault="004657DE">
          <w:pPr>
            <w:pStyle w:val="TOC2"/>
            <w:rPr>
              <w:ins w:id="5610" w:author="Author"/>
              <w:del w:id="5611" w:author="Author"/>
              <w:rFonts w:asciiTheme="minorHAnsi" w:eastAsiaTheme="minorEastAsia" w:hAnsiTheme="minorHAnsi" w:cstheme="minorBidi"/>
              <w:noProof/>
              <w:sz w:val="22"/>
              <w:szCs w:val="22"/>
            </w:rPr>
          </w:pPr>
          <w:ins w:id="5612" w:author="Author">
            <w:del w:id="5613" w:author="Author">
              <w:r w:rsidRPr="00B40B0F" w:rsidDel="00496EE5">
                <w:rPr>
                  <w:rStyle w:val="Hyperlink"/>
                  <w:noProof/>
                </w:rPr>
                <w:delText>7.2</w:delText>
              </w:r>
              <w:r w:rsidDel="00496EE5">
                <w:rPr>
                  <w:rFonts w:asciiTheme="minorHAnsi" w:eastAsiaTheme="minorEastAsia" w:hAnsiTheme="minorHAnsi" w:cstheme="minorBidi"/>
                  <w:noProof/>
                  <w:sz w:val="22"/>
                  <w:szCs w:val="22"/>
                </w:rPr>
                <w:tab/>
              </w:r>
              <w:r w:rsidRPr="00B40B0F" w:rsidDel="00496EE5">
                <w:rPr>
                  <w:rStyle w:val="Hyperlink"/>
                  <w:noProof/>
                </w:rPr>
                <w:delText>Rules of Precedence</w:delText>
              </w:r>
              <w:r w:rsidDel="00496EE5">
                <w:rPr>
                  <w:noProof/>
                  <w:webHidden/>
                </w:rPr>
                <w:tab/>
                <w:delText>151</w:delText>
              </w:r>
            </w:del>
          </w:ins>
        </w:p>
        <w:p w14:paraId="2E00D4A9" w14:textId="77777777" w:rsidR="004657DE" w:rsidDel="00496EE5" w:rsidRDefault="004657DE">
          <w:pPr>
            <w:pStyle w:val="TOC2"/>
            <w:rPr>
              <w:ins w:id="5614" w:author="Author"/>
              <w:del w:id="5615" w:author="Author"/>
              <w:rFonts w:asciiTheme="minorHAnsi" w:eastAsiaTheme="minorEastAsia" w:hAnsiTheme="minorHAnsi" w:cstheme="minorBidi"/>
              <w:noProof/>
              <w:sz w:val="22"/>
              <w:szCs w:val="22"/>
            </w:rPr>
          </w:pPr>
          <w:ins w:id="5616" w:author="Author">
            <w:del w:id="5617" w:author="Author">
              <w:r w:rsidRPr="00B40B0F" w:rsidDel="00496EE5">
                <w:rPr>
                  <w:rStyle w:val="Hyperlink"/>
                  <w:noProof/>
                </w:rPr>
                <w:delText>7.3</w:delText>
              </w:r>
              <w:r w:rsidDel="00496EE5">
                <w:rPr>
                  <w:rFonts w:asciiTheme="minorHAnsi" w:eastAsiaTheme="minorEastAsia" w:hAnsiTheme="minorHAnsi" w:cstheme="minorBidi"/>
                  <w:noProof/>
                  <w:sz w:val="22"/>
                  <w:szCs w:val="22"/>
                </w:rPr>
                <w:tab/>
              </w:r>
              <w:r w:rsidRPr="00B40B0F" w:rsidDel="00496EE5">
                <w:rPr>
                  <w:rStyle w:val="Hyperlink"/>
                  <w:noProof/>
                </w:rPr>
                <w:delText>Keywords for Use With [Package Model]</w:delText>
              </w:r>
              <w:r w:rsidDel="00496EE5">
                <w:rPr>
                  <w:noProof/>
                  <w:webHidden/>
                </w:rPr>
                <w:tab/>
                <w:delText>151</w:delText>
              </w:r>
            </w:del>
          </w:ins>
        </w:p>
        <w:p w14:paraId="70EB228C" w14:textId="77777777" w:rsidR="004657DE" w:rsidDel="00496EE5" w:rsidRDefault="004657DE">
          <w:pPr>
            <w:pStyle w:val="TOC1"/>
            <w:rPr>
              <w:ins w:id="5618" w:author="Author"/>
              <w:del w:id="5619" w:author="Author"/>
              <w:rFonts w:asciiTheme="minorHAnsi" w:eastAsiaTheme="minorEastAsia" w:hAnsiTheme="minorHAnsi" w:cstheme="minorBidi"/>
              <w:b w:val="0"/>
              <w:sz w:val="22"/>
              <w:szCs w:val="22"/>
            </w:rPr>
          </w:pPr>
          <w:ins w:id="5620" w:author="Author">
            <w:del w:id="5621" w:author="Author">
              <w:r w:rsidRPr="00B40B0F" w:rsidDel="00496EE5">
                <w:rPr>
                  <w:rStyle w:val="Hyperlink"/>
                  <w:b w:val="0"/>
                </w:rPr>
                <w:delText>8</w:delText>
              </w:r>
              <w:r w:rsidDel="00496EE5">
                <w:rPr>
                  <w:rFonts w:asciiTheme="minorHAnsi" w:eastAsiaTheme="minorEastAsia" w:hAnsiTheme="minorHAnsi" w:cstheme="minorBidi"/>
                  <w:b w:val="0"/>
                  <w:sz w:val="22"/>
                  <w:szCs w:val="22"/>
                </w:rPr>
                <w:tab/>
              </w:r>
              <w:r w:rsidRPr="00B40B0F" w:rsidDel="00496EE5">
                <w:rPr>
                  <w:rStyle w:val="Hyperlink"/>
                  <w:b w:val="0"/>
                </w:rPr>
                <w:delText>Electrical Board Description</w:delText>
              </w:r>
              <w:r w:rsidDel="00496EE5">
                <w:rPr>
                  <w:webHidden/>
                </w:rPr>
                <w:tab/>
                <w:delText>167</w:delText>
              </w:r>
            </w:del>
          </w:ins>
        </w:p>
        <w:p w14:paraId="079935D2" w14:textId="77777777" w:rsidR="004657DE" w:rsidDel="00496EE5" w:rsidRDefault="004657DE">
          <w:pPr>
            <w:pStyle w:val="TOC2"/>
            <w:rPr>
              <w:ins w:id="5622" w:author="Author"/>
              <w:del w:id="5623" w:author="Author"/>
              <w:rFonts w:asciiTheme="minorHAnsi" w:eastAsiaTheme="minorEastAsia" w:hAnsiTheme="minorHAnsi" w:cstheme="minorBidi"/>
              <w:noProof/>
              <w:sz w:val="22"/>
              <w:szCs w:val="22"/>
            </w:rPr>
          </w:pPr>
          <w:ins w:id="5624" w:author="Author">
            <w:del w:id="5625" w:author="Author">
              <w:r w:rsidRPr="00B40B0F" w:rsidDel="00496EE5">
                <w:rPr>
                  <w:rStyle w:val="Hyperlink"/>
                  <w:noProof/>
                </w:rPr>
                <w:delText>8.1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167</w:delText>
              </w:r>
            </w:del>
          </w:ins>
        </w:p>
        <w:p w14:paraId="1BB26E91" w14:textId="77777777" w:rsidR="004657DE" w:rsidDel="00496EE5" w:rsidRDefault="004657DE">
          <w:pPr>
            <w:pStyle w:val="TOC2"/>
            <w:rPr>
              <w:ins w:id="5626" w:author="Author"/>
              <w:del w:id="5627" w:author="Author"/>
              <w:rFonts w:asciiTheme="minorHAnsi" w:eastAsiaTheme="minorEastAsia" w:hAnsiTheme="minorHAnsi" w:cstheme="minorBidi"/>
              <w:noProof/>
              <w:sz w:val="22"/>
              <w:szCs w:val="22"/>
            </w:rPr>
          </w:pPr>
          <w:ins w:id="5628" w:author="Author">
            <w:del w:id="5629" w:author="Author">
              <w:r w:rsidRPr="00B40B0F" w:rsidDel="00496EE5">
                <w:rPr>
                  <w:rStyle w:val="Hyperlink"/>
                  <w:noProof/>
                </w:rPr>
                <w:delText>8.2</w:delText>
              </w:r>
              <w:r w:rsidDel="00496EE5">
                <w:rPr>
                  <w:rFonts w:asciiTheme="minorHAnsi" w:eastAsiaTheme="minorEastAsia" w:hAnsiTheme="minorHAnsi" w:cstheme="minorBidi"/>
                  <w:noProof/>
                  <w:sz w:val="22"/>
                  <w:szCs w:val="22"/>
                </w:rPr>
                <w:tab/>
              </w:r>
              <w:r w:rsidRPr="00B40B0F" w:rsidDel="00496EE5">
                <w:rPr>
                  <w:rStyle w:val="Hyperlink"/>
                  <w:noProof/>
                </w:rPr>
                <w:delText>Keyword Definitions</w:delText>
              </w:r>
              <w:r w:rsidDel="00496EE5">
                <w:rPr>
                  <w:noProof/>
                  <w:webHidden/>
                </w:rPr>
                <w:tab/>
                <w:delText>167</w:delText>
              </w:r>
            </w:del>
          </w:ins>
        </w:p>
        <w:p w14:paraId="274869C6" w14:textId="77777777" w:rsidR="004657DE" w:rsidDel="00496EE5" w:rsidRDefault="004657DE">
          <w:pPr>
            <w:pStyle w:val="TOC1"/>
            <w:rPr>
              <w:ins w:id="5630" w:author="Author"/>
              <w:del w:id="5631" w:author="Author"/>
              <w:rFonts w:asciiTheme="minorHAnsi" w:eastAsiaTheme="minorEastAsia" w:hAnsiTheme="minorHAnsi" w:cstheme="minorBidi"/>
              <w:b w:val="0"/>
              <w:sz w:val="22"/>
              <w:szCs w:val="22"/>
            </w:rPr>
          </w:pPr>
          <w:ins w:id="5632" w:author="Author">
            <w:del w:id="5633" w:author="Author">
              <w:r w:rsidRPr="00B40B0F" w:rsidDel="00496EE5">
                <w:rPr>
                  <w:rStyle w:val="Hyperlink"/>
                  <w:b w:val="0"/>
                </w:rPr>
                <w:delText>9</w:delText>
              </w:r>
              <w:r w:rsidDel="00496EE5">
                <w:rPr>
                  <w:rFonts w:asciiTheme="minorHAnsi" w:eastAsiaTheme="minorEastAsia" w:hAnsiTheme="minorHAnsi" w:cstheme="minorBidi"/>
                  <w:b w:val="0"/>
                  <w:sz w:val="22"/>
                  <w:szCs w:val="22"/>
                </w:rPr>
                <w:tab/>
              </w:r>
              <w:r w:rsidRPr="00B40B0F" w:rsidDel="00496EE5">
                <w:rPr>
                  <w:rStyle w:val="Hyperlink"/>
                  <w:b w:val="0"/>
                </w:rPr>
                <w:delText>Notes on Data Derivation Method</w:delText>
              </w:r>
              <w:r w:rsidDel="00496EE5">
                <w:rPr>
                  <w:webHidden/>
                </w:rPr>
                <w:tab/>
                <w:delText>177</w:delText>
              </w:r>
            </w:del>
          </w:ins>
        </w:p>
        <w:p w14:paraId="200E9425" w14:textId="77777777" w:rsidR="004657DE" w:rsidDel="00496EE5" w:rsidRDefault="004657DE">
          <w:pPr>
            <w:pStyle w:val="TOC1"/>
            <w:rPr>
              <w:ins w:id="5634" w:author="Author"/>
              <w:del w:id="5635" w:author="Author"/>
              <w:rFonts w:asciiTheme="minorHAnsi" w:eastAsiaTheme="minorEastAsia" w:hAnsiTheme="minorHAnsi" w:cstheme="minorBidi"/>
              <w:b w:val="0"/>
              <w:sz w:val="22"/>
              <w:szCs w:val="22"/>
            </w:rPr>
          </w:pPr>
          <w:ins w:id="5636" w:author="Author">
            <w:del w:id="5637" w:author="Author">
              <w:r w:rsidRPr="00B40B0F" w:rsidDel="00496EE5">
                <w:rPr>
                  <w:rStyle w:val="Hyperlink"/>
                  <w:b w:val="0"/>
                </w:rPr>
                <w:delText>10</w:delText>
              </w:r>
              <w:r w:rsidDel="00496EE5">
                <w:rPr>
                  <w:rFonts w:asciiTheme="minorHAnsi" w:eastAsiaTheme="minorEastAsia" w:hAnsiTheme="minorHAnsi" w:cstheme="minorBidi"/>
                  <w:b w:val="0"/>
                  <w:sz w:val="22"/>
                  <w:szCs w:val="22"/>
                </w:rPr>
                <w:tab/>
              </w:r>
              <w:r w:rsidRPr="00B40B0F" w:rsidDel="00496EE5">
                <w:rPr>
                  <w:rStyle w:val="Hyperlink"/>
                  <w:b w:val="0"/>
                </w:rPr>
                <w:delText>Algorithmic Modeling</w:delText>
              </w:r>
              <w:r w:rsidDel="00496EE5">
                <w:rPr>
                  <w:webHidden/>
                </w:rPr>
                <w:tab/>
                <w:delText>183</w:delText>
              </w:r>
            </w:del>
          </w:ins>
        </w:p>
        <w:p w14:paraId="6A56004B" w14:textId="77777777" w:rsidR="004657DE" w:rsidDel="00496EE5" w:rsidRDefault="004657DE">
          <w:pPr>
            <w:pStyle w:val="TOC2"/>
            <w:rPr>
              <w:ins w:id="5638" w:author="Author"/>
              <w:del w:id="5639" w:author="Author"/>
              <w:rFonts w:asciiTheme="minorHAnsi" w:eastAsiaTheme="minorEastAsia" w:hAnsiTheme="minorHAnsi" w:cstheme="minorBidi"/>
              <w:noProof/>
              <w:sz w:val="22"/>
              <w:szCs w:val="22"/>
            </w:rPr>
          </w:pPr>
          <w:ins w:id="5640" w:author="Author">
            <w:del w:id="5641" w:author="Author">
              <w:r w:rsidRPr="00B40B0F" w:rsidDel="00496EE5">
                <w:rPr>
                  <w:rStyle w:val="Hyperlink"/>
                  <w:noProof/>
                </w:rPr>
                <w:delText>10.1</w:delText>
              </w:r>
              <w:r w:rsidDel="00496EE5">
                <w:rPr>
                  <w:rFonts w:asciiTheme="minorHAnsi" w:eastAsiaTheme="minorEastAsia" w:hAnsiTheme="minorHAnsi" w:cstheme="minorBidi"/>
                  <w:noProof/>
                  <w:sz w:val="22"/>
                  <w:szCs w:val="22"/>
                </w:rPr>
                <w:tab/>
              </w:r>
              <w:r w:rsidRPr="00B40B0F" w:rsidDel="00496EE5">
                <w:rPr>
                  <w:rStyle w:val="Hyperlink"/>
                  <w:noProof/>
                </w:rPr>
                <w:delText>Algorithmic Modeling Interface (AMI)</w:delText>
              </w:r>
              <w:r w:rsidDel="00496EE5">
                <w:rPr>
                  <w:noProof/>
                  <w:webHidden/>
                </w:rPr>
                <w:tab/>
                <w:delText>183</w:delText>
              </w:r>
            </w:del>
          </w:ins>
        </w:p>
        <w:p w14:paraId="00562793" w14:textId="77777777" w:rsidR="004657DE" w:rsidDel="00496EE5" w:rsidRDefault="004657DE">
          <w:pPr>
            <w:pStyle w:val="TOC3"/>
            <w:rPr>
              <w:ins w:id="5642" w:author="Author"/>
              <w:del w:id="5643" w:author="Author"/>
              <w:rFonts w:asciiTheme="minorHAnsi" w:eastAsiaTheme="minorEastAsia" w:hAnsiTheme="minorHAnsi" w:cstheme="minorBidi"/>
              <w:noProof/>
              <w:sz w:val="22"/>
              <w:szCs w:val="22"/>
            </w:rPr>
          </w:pPr>
          <w:ins w:id="5644" w:author="Author">
            <w:del w:id="5645" w:author="Author">
              <w:r w:rsidRPr="00B40B0F" w:rsidDel="00496EE5">
                <w:rPr>
                  <w:rStyle w:val="Hyperlink"/>
                  <w:noProof/>
                </w:rPr>
                <w:delText>Introduction</w:delText>
              </w:r>
              <w:r w:rsidDel="00496EE5">
                <w:rPr>
                  <w:noProof/>
                  <w:webHidden/>
                </w:rPr>
                <w:tab/>
                <w:delText>183</w:delText>
              </w:r>
            </w:del>
          </w:ins>
        </w:p>
        <w:p w14:paraId="0438DC37" w14:textId="77777777" w:rsidR="004657DE" w:rsidDel="00496EE5" w:rsidRDefault="004657DE">
          <w:pPr>
            <w:pStyle w:val="TOC3"/>
            <w:rPr>
              <w:ins w:id="5646" w:author="Author"/>
              <w:del w:id="5647" w:author="Author"/>
              <w:rFonts w:asciiTheme="minorHAnsi" w:eastAsiaTheme="minorEastAsia" w:hAnsiTheme="minorHAnsi" w:cstheme="minorBidi"/>
              <w:noProof/>
              <w:sz w:val="22"/>
              <w:szCs w:val="22"/>
            </w:rPr>
          </w:pPr>
          <w:ins w:id="5648" w:author="Author">
            <w:del w:id="5649" w:author="Author">
              <w:r w:rsidRPr="00B40B0F" w:rsidDel="00496EE5">
                <w:rPr>
                  <w:rStyle w:val="Hyperlink"/>
                  <w:noProof/>
                </w:rPr>
                <w:delText>Keyword Defintions</w:delText>
              </w:r>
              <w:r w:rsidDel="00496EE5">
                <w:rPr>
                  <w:noProof/>
                  <w:webHidden/>
                </w:rPr>
                <w:tab/>
                <w:delText>185</w:delText>
              </w:r>
            </w:del>
          </w:ins>
        </w:p>
        <w:p w14:paraId="1464EB19" w14:textId="77777777" w:rsidR="004657DE" w:rsidDel="00496EE5" w:rsidRDefault="004657DE">
          <w:pPr>
            <w:pStyle w:val="TOC2"/>
            <w:rPr>
              <w:ins w:id="5650" w:author="Author"/>
              <w:del w:id="5651" w:author="Author"/>
              <w:rFonts w:asciiTheme="minorHAnsi" w:eastAsiaTheme="minorEastAsia" w:hAnsiTheme="minorHAnsi" w:cstheme="minorBidi"/>
              <w:noProof/>
              <w:sz w:val="22"/>
              <w:szCs w:val="22"/>
            </w:rPr>
          </w:pPr>
          <w:ins w:id="5652" w:author="Author">
            <w:del w:id="5653" w:author="Author">
              <w:r w:rsidRPr="00B40B0F" w:rsidDel="00496EE5">
                <w:rPr>
                  <w:rStyle w:val="Hyperlink"/>
                  <w:noProof/>
                </w:rPr>
                <w:delText>10.2</w:delText>
              </w:r>
              <w:r w:rsidDel="00496EE5">
                <w:rPr>
                  <w:rFonts w:asciiTheme="minorHAnsi" w:eastAsiaTheme="minorEastAsia" w:hAnsiTheme="minorHAnsi" w:cstheme="minorBidi"/>
                  <w:noProof/>
                  <w:sz w:val="22"/>
                  <w:szCs w:val="22"/>
                </w:rPr>
                <w:tab/>
              </w:r>
              <w:r w:rsidRPr="00B40B0F" w:rsidDel="00496EE5">
                <w:rPr>
                  <w:rStyle w:val="Hyperlink"/>
                  <w:noProof/>
                </w:rPr>
                <w:delText>AMI Executable Model File Programming Guide</w:delText>
              </w:r>
              <w:r w:rsidDel="00496EE5">
                <w:rPr>
                  <w:noProof/>
                  <w:webHidden/>
                </w:rPr>
                <w:tab/>
                <w:delText>188</w:delText>
              </w:r>
            </w:del>
          </w:ins>
        </w:p>
        <w:p w14:paraId="7E9BDA02" w14:textId="77777777" w:rsidR="004657DE" w:rsidDel="00496EE5" w:rsidRDefault="004657DE">
          <w:pPr>
            <w:pStyle w:val="TOC3"/>
            <w:rPr>
              <w:ins w:id="5654" w:author="Author"/>
              <w:del w:id="5655" w:author="Author"/>
              <w:rFonts w:asciiTheme="minorHAnsi" w:eastAsiaTheme="minorEastAsia" w:hAnsiTheme="minorHAnsi" w:cstheme="minorBidi"/>
              <w:noProof/>
              <w:sz w:val="22"/>
              <w:szCs w:val="22"/>
            </w:rPr>
          </w:pPr>
          <w:ins w:id="5656" w:author="Author">
            <w:del w:id="5657" w:author="Author">
              <w:r w:rsidRPr="00B40B0F" w:rsidDel="00496EE5">
                <w:rPr>
                  <w:rStyle w:val="Hyperlink"/>
                  <w:noProof/>
                </w:rPr>
                <w:delText>Overview</w:delText>
              </w:r>
              <w:r w:rsidDel="00496EE5">
                <w:rPr>
                  <w:noProof/>
                  <w:webHidden/>
                </w:rPr>
                <w:tab/>
                <w:delText>188</w:delText>
              </w:r>
            </w:del>
          </w:ins>
        </w:p>
        <w:p w14:paraId="3C077407" w14:textId="77777777" w:rsidR="004657DE" w:rsidDel="00496EE5" w:rsidRDefault="004657DE">
          <w:pPr>
            <w:pStyle w:val="TOC3"/>
            <w:rPr>
              <w:ins w:id="5658" w:author="Author"/>
              <w:del w:id="5659" w:author="Author"/>
              <w:rFonts w:asciiTheme="minorHAnsi" w:eastAsiaTheme="minorEastAsia" w:hAnsiTheme="minorHAnsi" w:cstheme="minorBidi"/>
              <w:noProof/>
              <w:sz w:val="22"/>
              <w:szCs w:val="22"/>
            </w:rPr>
          </w:pPr>
          <w:ins w:id="5660" w:author="Author">
            <w:del w:id="5661" w:author="Author">
              <w:r w:rsidRPr="00B40B0F" w:rsidDel="00496EE5">
                <w:rPr>
                  <w:rStyle w:val="Hyperlink"/>
                  <w:noProof/>
                </w:rPr>
                <w:delText>Application Scenarios</w:delText>
              </w:r>
              <w:r w:rsidDel="00496EE5">
                <w:rPr>
                  <w:noProof/>
                  <w:webHidden/>
                </w:rPr>
                <w:tab/>
                <w:delText>189</w:delText>
              </w:r>
            </w:del>
          </w:ins>
        </w:p>
        <w:p w14:paraId="04FB04FE" w14:textId="77777777" w:rsidR="004657DE" w:rsidDel="00496EE5" w:rsidRDefault="004657DE">
          <w:pPr>
            <w:pStyle w:val="TOC3"/>
            <w:rPr>
              <w:ins w:id="5662" w:author="Author"/>
              <w:del w:id="5663" w:author="Author"/>
              <w:rFonts w:asciiTheme="minorHAnsi" w:eastAsiaTheme="minorEastAsia" w:hAnsiTheme="minorHAnsi" w:cstheme="minorBidi"/>
              <w:noProof/>
              <w:sz w:val="22"/>
              <w:szCs w:val="22"/>
            </w:rPr>
          </w:pPr>
          <w:ins w:id="5664" w:author="Author">
            <w:del w:id="5665" w:author="Author">
              <w:r w:rsidRPr="00B40B0F" w:rsidDel="00496EE5">
                <w:rPr>
                  <w:rStyle w:val="Hyperlink"/>
                  <w:noProof/>
                </w:rPr>
                <w:delText>Function Signatures</w:delText>
              </w:r>
              <w:r w:rsidDel="00496EE5">
                <w:rPr>
                  <w:noProof/>
                  <w:webHidden/>
                </w:rPr>
                <w:tab/>
                <w:delText>194</w:delText>
              </w:r>
            </w:del>
          </w:ins>
        </w:p>
        <w:p w14:paraId="2CFB2C96" w14:textId="77777777" w:rsidR="004657DE" w:rsidDel="00496EE5" w:rsidRDefault="004657DE">
          <w:pPr>
            <w:pStyle w:val="TOC3"/>
            <w:rPr>
              <w:ins w:id="5666" w:author="Author"/>
              <w:del w:id="5667" w:author="Author"/>
              <w:rFonts w:asciiTheme="minorHAnsi" w:eastAsiaTheme="minorEastAsia" w:hAnsiTheme="minorHAnsi" w:cstheme="minorBidi"/>
              <w:noProof/>
              <w:sz w:val="22"/>
              <w:szCs w:val="22"/>
            </w:rPr>
          </w:pPr>
          <w:ins w:id="5668" w:author="Author">
            <w:del w:id="5669" w:author="Author">
              <w:r w:rsidRPr="00B40B0F" w:rsidDel="00496EE5">
                <w:rPr>
                  <w:rStyle w:val="Hyperlink"/>
                  <w:noProof/>
                </w:rPr>
                <w:delText>Code Segment Examples</w:delText>
              </w:r>
              <w:r w:rsidDel="00496EE5">
                <w:rPr>
                  <w:noProof/>
                  <w:webHidden/>
                </w:rPr>
                <w:tab/>
                <w:delText>205</w:delText>
              </w:r>
            </w:del>
          </w:ins>
        </w:p>
        <w:p w14:paraId="3AEA45B1" w14:textId="77777777" w:rsidR="004657DE" w:rsidDel="00496EE5" w:rsidRDefault="004657DE">
          <w:pPr>
            <w:pStyle w:val="TOC2"/>
            <w:rPr>
              <w:ins w:id="5670" w:author="Author"/>
              <w:del w:id="5671" w:author="Author"/>
              <w:rFonts w:asciiTheme="minorHAnsi" w:eastAsiaTheme="minorEastAsia" w:hAnsiTheme="minorHAnsi" w:cstheme="minorBidi"/>
              <w:noProof/>
              <w:sz w:val="22"/>
              <w:szCs w:val="22"/>
            </w:rPr>
          </w:pPr>
          <w:ins w:id="5672" w:author="Author">
            <w:del w:id="5673" w:author="Author">
              <w:r w:rsidRPr="00B40B0F" w:rsidDel="00496EE5">
                <w:rPr>
                  <w:rStyle w:val="Hyperlink"/>
                  <w:noProof/>
                </w:rPr>
                <w:delText>10.3</w:delText>
              </w:r>
              <w:r w:rsidDel="00496EE5">
                <w:rPr>
                  <w:rFonts w:asciiTheme="minorHAnsi" w:eastAsiaTheme="minorEastAsia" w:hAnsiTheme="minorHAnsi" w:cstheme="minorBidi"/>
                  <w:noProof/>
                  <w:sz w:val="22"/>
                  <w:szCs w:val="22"/>
                </w:rPr>
                <w:tab/>
              </w:r>
              <w:r w:rsidRPr="00B40B0F" w:rsidDel="00496EE5">
                <w:rPr>
                  <w:rStyle w:val="Hyperlink"/>
                  <w:noProof/>
                </w:rPr>
                <w:delText>AMI Parameter Definition File Structure</w:delText>
              </w:r>
              <w:r w:rsidDel="00496EE5">
                <w:rPr>
                  <w:noProof/>
                  <w:webHidden/>
                </w:rPr>
                <w:tab/>
                <w:delText>206</w:delText>
              </w:r>
            </w:del>
          </w:ins>
        </w:p>
        <w:p w14:paraId="488070EA" w14:textId="77777777" w:rsidR="004657DE" w:rsidDel="00496EE5" w:rsidRDefault="004657DE">
          <w:pPr>
            <w:pStyle w:val="TOC3"/>
            <w:rPr>
              <w:ins w:id="5674" w:author="Author"/>
              <w:del w:id="5675" w:author="Author"/>
              <w:rFonts w:asciiTheme="minorHAnsi" w:eastAsiaTheme="minorEastAsia" w:hAnsiTheme="minorHAnsi" w:cstheme="minorBidi"/>
              <w:noProof/>
              <w:sz w:val="22"/>
              <w:szCs w:val="22"/>
            </w:rPr>
          </w:pPr>
          <w:ins w:id="5676" w:author="Author">
            <w:del w:id="5677" w:author="Author">
              <w:r w:rsidRPr="00B40B0F" w:rsidDel="00496EE5">
                <w:rPr>
                  <w:rStyle w:val="Hyperlink"/>
                  <w:noProof/>
                  <w:lang w:eastAsia="en-US"/>
                </w:rPr>
                <w:delText>Introduction</w:delText>
              </w:r>
              <w:r w:rsidDel="00496EE5">
                <w:rPr>
                  <w:noProof/>
                  <w:webHidden/>
                </w:rPr>
                <w:tab/>
                <w:delText>206</w:delText>
              </w:r>
            </w:del>
          </w:ins>
        </w:p>
        <w:p w14:paraId="0278A424" w14:textId="77777777" w:rsidR="004657DE" w:rsidDel="00496EE5" w:rsidRDefault="004657DE">
          <w:pPr>
            <w:pStyle w:val="TOC3"/>
            <w:rPr>
              <w:ins w:id="5678" w:author="Author"/>
              <w:del w:id="5679" w:author="Author"/>
              <w:rFonts w:asciiTheme="minorHAnsi" w:eastAsiaTheme="minorEastAsia" w:hAnsiTheme="minorHAnsi" w:cstheme="minorBidi"/>
              <w:noProof/>
              <w:sz w:val="22"/>
              <w:szCs w:val="22"/>
            </w:rPr>
          </w:pPr>
          <w:ins w:id="5680" w:author="Author">
            <w:del w:id="5681" w:author="Author">
              <w:r w:rsidRPr="00B40B0F" w:rsidDel="00496EE5">
                <w:rPr>
                  <w:rStyle w:val="Hyperlink"/>
                  <w:noProof/>
                </w:rPr>
                <w:delText>AMI Parameter Definition File Organization</w:delText>
              </w:r>
              <w:r w:rsidDel="00496EE5">
                <w:rPr>
                  <w:noProof/>
                  <w:webHidden/>
                </w:rPr>
                <w:tab/>
                <w:delText>206</w:delText>
              </w:r>
            </w:del>
          </w:ins>
        </w:p>
        <w:p w14:paraId="693DB877" w14:textId="77777777" w:rsidR="004657DE" w:rsidDel="00496EE5" w:rsidRDefault="004657DE">
          <w:pPr>
            <w:pStyle w:val="TOC3"/>
            <w:rPr>
              <w:ins w:id="5682" w:author="Author"/>
              <w:del w:id="5683" w:author="Author"/>
              <w:rFonts w:asciiTheme="minorHAnsi" w:eastAsiaTheme="minorEastAsia" w:hAnsiTheme="minorHAnsi" w:cstheme="minorBidi"/>
              <w:noProof/>
              <w:sz w:val="22"/>
              <w:szCs w:val="22"/>
            </w:rPr>
          </w:pPr>
          <w:ins w:id="5684" w:author="Author">
            <w:del w:id="5685" w:author="Author">
              <w:r w:rsidRPr="00B40B0F" w:rsidDel="00496EE5">
                <w:rPr>
                  <w:rStyle w:val="Hyperlink"/>
                  <w:noProof/>
                </w:rPr>
                <w:delText>Parameter Rules Summary</w:delText>
              </w:r>
              <w:r w:rsidDel="00496EE5">
                <w:rPr>
                  <w:noProof/>
                  <w:webHidden/>
                </w:rPr>
                <w:tab/>
                <w:delText>207</w:delText>
              </w:r>
            </w:del>
          </w:ins>
        </w:p>
        <w:p w14:paraId="7FDAA0B2" w14:textId="77777777" w:rsidR="004657DE" w:rsidDel="00496EE5" w:rsidRDefault="004657DE">
          <w:pPr>
            <w:pStyle w:val="TOC3"/>
            <w:rPr>
              <w:ins w:id="5686" w:author="Author"/>
              <w:del w:id="5687" w:author="Author"/>
              <w:rFonts w:asciiTheme="minorHAnsi" w:eastAsiaTheme="minorEastAsia" w:hAnsiTheme="minorHAnsi" w:cstheme="minorBidi"/>
              <w:noProof/>
              <w:sz w:val="22"/>
              <w:szCs w:val="22"/>
            </w:rPr>
          </w:pPr>
          <w:ins w:id="5688" w:author="Author">
            <w:del w:id="5689" w:author="Author">
              <w:r w:rsidRPr="00B40B0F" w:rsidDel="00496EE5">
                <w:rPr>
                  <w:rStyle w:val="Hyperlink"/>
                  <w:noProof/>
                </w:rPr>
                <w:delText>Reserved Word Rules</w:delText>
              </w:r>
              <w:r w:rsidDel="00496EE5">
                <w:rPr>
                  <w:noProof/>
                  <w:webHidden/>
                </w:rPr>
                <w:tab/>
                <w:delText>208</w:delText>
              </w:r>
            </w:del>
          </w:ins>
        </w:p>
        <w:p w14:paraId="0153B9FD" w14:textId="77777777" w:rsidR="004657DE" w:rsidDel="00496EE5" w:rsidRDefault="004657DE">
          <w:pPr>
            <w:pStyle w:val="TOC3"/>
            <w:rPr>
              <w:ins w:id="5690" w:author="Author"/>
              <w:del w:id="5691" w:author="Author"/>
              <w:rFonts w:asciiTheme="minorHAnsi" w:eastAsiaTheme="minorEastAsia" w:hAnsiTheme="minorHAnsi" w:cstheme="minorBidi"/>
              <w:noProof/>
              <w:sz w:val="22"/>
              <w:szCs w:val="22"/>
            </w:rPr>
          </w:pPr>
          <w:ins w:id="5692" w:author="Author">
            <w:del w:id="5693" w:author="Author">
              <w:r w:rsidRPr="00B40B0F" w:rsidDel="00496EE5">
                <w:rPr>
                  <w:rStyle w:val="Hyperlink"/>
                  <w:noProof/>
                </w:rPr>
                <w:delText>Combination and Corner Rules</w:delText>
              </w:r>
              <w:r w:rsidDel="00496EE5">
                <w:rPr>
                  <w:noProof/>
                  <w:webHidden/>
                </w:rPr>
                <w:tab/>
                <w:delText>215</w:delText>
              </w:r>
            </w:del>
          </w:ins>
        </w:p>
        <w:p w14:paraId="0412D2FD" w14:textId="77777777" w:rsidR="004657DE" w:rsidDel="00496EE5" w:rsidRDefault="004657DE">
          <w:pPr>
            <w:pStyle w:val="TOC3"/>
            <w:rPr>
              <w:ins w:id="5694" w:author="Author"/>
              <w:del w:id="5695" w:author="Author"/>
              <w:rFonts w:asciiTheme="minorHAnsi" w:eastAsiaTheme="minorEastAsia" w:hAnsiTheme="minorHAnsi" w:cstheme="minorBidi"/>
              <w:noProof/>
              <w:sz w:val="22"/>
              <w:szCs w:val="22"/>
            </w:rPr>
          </w:pPr>
          <w:ins w:id="5696" w:author="Author">
            <w:del w:id="5697" w:author="Author">
              <w:r w:rsidRPr="00B40B0F" w:rsidDel="00496EE5">
                <w:rPr>
                  <w:rStyle w:val="Hyperlink"/>
                  <w:noProof/>
                </w:rPr>
                <w:delText>Processing and Passing Parameter String Rules</w:delText>
              </w:r>
              <w:r w:rsidDel="00496EE5">
                <w:rPr>
                  <w:noProof/>
                  <w:webHidden/>
                </w:rPr>
                <w:tab/>
                <w:delText>216</w:delText>
              </w:r>
            </w:del>
          </w:ins>
        </w:p>
        <w:p w14:paraId="6134F09A" w14:textId="77777777" w:rsidR="004657DE" w:rsidDel="00496EE5" w:rsidRDefault="004657DE">
          <w:pPr>
            <w:pStyle w:val="TOC2"/>
            <w:rPr>
              <w:ins w:id="5698" w:author="Author"/>
              <w:del w:id="5699" w:author="Author"/>
              <w:rFonts w:asciiTheme="minorHAnsi" w:eastAsiaTheme="minorEastAsia" w:hAnsiTheme="minorHAnsi" w:cstheme="minorBidi"/>
              <w:noProof/>
              <w:sz w:val="22"/>
              <w:szCs w:val="22"/>
            </w:rPr>
          </w:pPr>
          <w:ins w:id="5700" w:author="Author">
            <w:del w:id="5701" w:author="Author">
              <w:r w:rsidRPr="00B40B0F" w:rsidDel="00496EE5">
                <w:rPr>
                  <w:rStyle w:val="Hyperlink"/>
                  <w:noProof/>
                </w:rPr>
                <w:delText>10.4</w:delText>
              </w:r>
              <w:r w:rsidDel="00496EE5">
                <w:rPr>
                  <w:rFonts w:asciiTheme="minorHAnsi" w:eastAsiaTheme="minorEastAsia" w:hAnsiTheme="minorHAnsi" w:cstheme="minorBidi"/>
                  <w:noProof/>
                  <w:sz w:val="22"/>
                  <w:szCs w:val="22"/>
                </w:rPr>
                <w:tab/>
              </w:r>
              <w:r w:rsidRPr="00B40B0F" w:rsidDel="00496EE5">
                <w:rPr>
                  <w:rStyle w:val="Hyperlink"/>
                  <w:noProof/>
                </w:rPr>
                <w:delText>General Reserved Parameters</w:delText>
              </w:r>
              <w:r w:rsidDel="00496EE5">
                <w:rPr>
                  <w:noProof/>
                  <w:webHidden/>
                </w:rPr>
                <w:tab/>
                <w:delText>217</w:delText>
              </w:r>
            </w:del>
          </w:ins>
        </w:p>
        <w:p w14:paraId="46FF2E3A" w14:textId="77777777" w:rsidR="004657DE" w:rsidDel="00496EE5" w:rsidRDefault="004657DE">
          <w:pPr>
            <w:pStyle w:val="TOC2"/>
            <w:rPr>
              <w:ins w:id="5702" w:author="Author"/>
              <w:del w:id="5703" w:author="Author"/>
              <w:rFonts w:asciiTheme="minorHAnsi" w:eastAsiaTheme="minorEastAsia" w:hAnsiTheme="minorHAnsi" w:cstheme="minorBidi"/>
              <w:noProof/>
              <w:sz w:val="22"/>
              <w:szCs w:val="22"/>
            </w:rPr>
          </w:pPr>
          <w:ins w:id="5704" w:author="Author">
            <w:del w:id="5705" w:author="Author">
              <w:r w:rsidRPr="00B40B0F" w:rsidDel="00496EE5">
                <w:rPr>
                  <w:rStyle w:val="Hyperlink"/>
                  <w:noProof/>
                </w:rPr>
                <w:delText>10.5</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Parameters for Data Management</w:delText>
              </w:r>
              <w:r w:rsidDel="00496EE5">
                <w:rPr>
                  <w:noProof/>
                  <w:webHidden/>
                </w:rPr>
                <w:tab/>
                <w:delText>225</w:delText>
              </w:r>
            </w:del>
          </w:ins>
        </w:p>
        <w:p w14:paraId="469D3F56" w14:textId="77777777" w:rsidR="004657DE" w:rsidDel="00496EE5" w:rsidRDefault="004657DE">
          <w:pPr>
            <w:pStyle w:val="TOC2"/>
            <w:rPr>
              <w:ins w:id="5706" w:author="Author"/>
              <w:del w:id="5707" w:author="Author"/>
              <w:rFonts w:asciiTheme="minorHAnsi" w:eastAsiaTheme="minorEastAsia" w:hAnsiTheme="minorHAnsi" w:cstheme="minorBidi"/>
              <w:noProof/>
              <w:sz w:val="22"/>
              <w:szCs w:val="22"/>
            </w:rPr>
          </w:pPr>
          <w:ins w:id="5708" w:author="Author">
            <w:del w:id="5709" w:author="Author">
              <w:r w:rsidRPr="00B40B0F" w:rsidDel="00496EE5">
                <w:rPr>
                  <w:rStyle w:val="Hyperlink"/>
                  <w:noProof/>
                </w:rPr>
                <w:delText>10.6</w:delText>
              </w:r>
              <w:r w:rsidDel="00496EE5">
                <w:rPr>
                  <w:rFonts w:asciiTheme="minorHAnsi" w:eastAsiaTheme="minorEastAsia" w:hAnsiTheme="minorHAnsi" w:cstheme="minorBidi"/>
                  <w:noProof/>
                  <w:sz w:val="22"/>
                  <w:szCs w:val="22"/>
                </w:rPr>
                <w:tab/>
              </w:r>
              <w:r w:rsidRPr="00B40B0F" w:rsidDel="00496EE5">
                <w:rPr>
                  <w:rStyle w:val="Hyperlink"/>
                  <w:noProof/>
                </w:rPr>
                <w:delText>Jitter and Noise Reserved Parameters</w:delText>
              </w:r>
              <w:r w:rsidDel="00496EE5">
                <w:rPr>
                  <w:noProof/>
                  <w:webHidden/>
                </w:rPr>
                <w:tab/>
                <w:delText>229</w:delText>
              </w:r>
            </w:del>
          </w:ins>
        </w:p>
        <w:p w14:paraId="19939F09" w14:textId="77777777" w:rsidR="004657DE" w:rsidDel="00496EE5" w:rsidRDefault="004657DE">
          <w:pPr>
            <w:pStyle w:val="TOC3"/>
            <w:rPr>
              <w:ins w:id="5710" w:author="Author"/>
              <w:del w:id="5711" w:author="Author"/>
              <w:rFonts w:asciiTheme="minorHAnsi" w:eastAsiaTheme="minorEastAsia" w:hAnsiTheme="minorHAnsi" w:cstheme="minorBidi"/>
              <w:noProof/>
              <w:sz w:val="22"/>
              <w:szCs w:val="22"/>
            </w:rPr>
          </w:pPr>
          <w:ins w:id="5712" w:author="Author">
            <w:del w:id="5713" w:author="Author">
              <w:r w:rsidRPr="00B40B0F" w:rsidDel="00496EE5">
                <w:rPr>
                  <w:rStyle w:val="Hyperlink"/>
                  <w:noProof/>
                </w:rPr>
                <w:delText>Tx-only Reserved Parameters</w:delText>
              </w:r>
              <w:r w:rsidDel="00496EE5">
                <w:rPr>
                  <w:noProof/>
                  <w:webHidden/>
                </w:rPr>
                <w:tab/>
                <w:delText>229</w:delText>
              </w:r>
            </w:del>
          </w:ins>
        </w:p>
        <w:p w14:paraId="4F48D91C" w14:textId="77777777" w:rsidR="004657DE" w:rsidDel="00496EE5" w:rsidRDefault="004657DE">
          <w:pPr>
            <w:pStyle w:val="TOC3"/>
            <w:rPr>
              <w:ins w:id="5714" w:author="Author"/>
              <w:del w:id="5715" w:author="Author"/>
              <w:rFonts w:asciiTheme="minorHAnsi" w:eastAsiaTheme="minorEastAsia" w:hAnsiTheme="minorHAnsi" w:cstheme="minorBidi"/>
              <w:noProof/>
              <w:sz w:val="22"/>
              <w:szCs w:val="22"/>
            </w:rPr>
          </w:pPr>
          <w:ins w:id="5716" w:author="Author">
            <w:del w:id="5717" w:author="Author">
              <w:r w:rsidRPr="00B40B0F" w:rsidDel="00496EE5">
                <w:rPr>
                  <w:rStyle w:val="Hyperlink"/>
                  <w:noProof/>
                </w:rPr>
                <w:delText>Rx-only Reserved Parameters</w:delText>
              </w:r>
              <w:r w:rsidDel="00496EE5">
                <w:rPr>
                  <w:noProof/>
                  <w:webHidden/>
                </w:rPr>
                <w:tab/>
                <w:delText>233</w:delText>
              </w:r>
            </w:del>
          </w:ins>
        </w:p>
        <w:p w14:paraId="38BDF3E5" w14:textId="77777777" w:rsidR="004657DE" w:rsidDel="00496EE5" w:rsidRDefault="004657DE">
          <w:pPr>
            <w:pStyle w:val="TOC2"/>
            <w:rPr>
              <w:ins w:id="5718" w:author="Author"/>
              <w:del w:id="5719" w:author="Author"/>
              <w:rFonts w:asciiTheme="minorHAnsi" w:eastAsiaTheme="minorEastAsia" w:hAnsiTheme="minorHAnsi" w:cstheme="minorBidi"/>
              <w:noProof/>
              <w:sz w:val="22"/>
              <w:szCs w:val="22"/>
            </w:rPr>
          </w:pPr>
          <w:ins w:id="5720" w:author="Author">
            <w:del w:id="5721" w:author="Author">
              <w:r w:rsidRPr="00B40B0F" w:rsidDel="00496EE5">
                <w:rPr>
                  <w:rStyle w:val="Hyperlink"/>
                  <w:noProof/>
                </w:rPr>
                <w:delText>10.7</w:delText>
              </w:r>
              <w:r w:rsidDel="00496EE5">
                <w:rPr>
                  <w:rFonts w:asciiTheme="minorHAnsi" w:eastAsiaTheme="minorEastAsia" w:hAnsiTheme="minorHAnsi" w:cstheme="minorBidi"/>
                  <w:noProof/>
                  <w:sz w:val="22"/>
                  <w:szCs w:val="22"/>
                </w:rPr>
                <w:tab/>
              </w:r>
              <w:r w:rsidRPr="00B40B0F" w:rsidDel="00496EE5">
                <w:rPr>
                  <w:rStyle w:val="Hyperlink"/>
                  <w:noProof/>
                </w:rPr>
                <w:delText>Modulation Reserved Parameters</w:delText>
              </w:r>
              <w:r w:rsidDel="00496EE5">
                <w:rPr>
                  <w:noProof/>
                  <w:webHidden/>
                </w:rPr>
                <w:tab/>
                <w:delText>247</w:delText>
              </w:r>
            </w:del>
          </w:ins>
        </w:p>
        <w:p w14:paraId="6A42612B" w14:textId="77777777" w:rsidR="004657DE" w:rsidDel="00496EE5" w:rsidRDefault="004657DE">
          <w:pPr>
            <w:pStyle w:val="TOC2"/>
            <w:rPr>
              <w:ins w:id="5722" w:author="Author"/>
              <w:del w:id="5723" w:author="Author"/>
              <w:rFonts w:asciiTheme="minorHAnsi" w:eastAsiaTheme="minorEastAsia" w:hAnsiTheme="minorHAnsi" w:cstheme="minorBidi"/>
              <w:noProof/>
              <w:sz w:val="22"/>
              <w:szCs w:val="22"/>
            </w:rPr>
          </w:pPr>
          <w:ins w:id="5724" w:author="Author">
            <w:del w:id="5725" w:author="Author">
              <w:r w:rsidRPr="00B40B0F" w:rsidDel="00496EE5">
                <w:rPr>
                  <w:rStyle w:val="Hyperlink"/>
                  <w:noProof/>
                </w:rPr>
                <w:delText>10.8</w:delText>
              </w:r>
              <w:r w:rsidDel="00496EE5">
                <w:rPr>
                  <w:rFonts w:asciiTheme="minorHAnsi" w:eastAsiaTheme="minorEastAsia" w:hAnsiTheme="minorHAnsi" w:cstheme="minorBidi"/>
                  <w:noProof/>
                  <w:sz w:val="22"/>
                  <w:szCs w:val="22"/>
                </w:rPr>
                <w:tab/>
              </w:r>
              <w:r w:rsidRPr="00B40B0F" w:rsidDel="00496EE5">
                <w:rPr>
                  <w:rStyle w:val="Hyperlink"/>
                  <w:noProof/>
                </w:rPr>
                <w:delText>Repeaters</w:delText>
              </w:r>
              <w:r w:rsidDel="00496EE5">
                <w:rPr>
                  <w:noProof/>
                  <w:webHidden/>
                </w:rPr>
                <w:tab/>
                <w:delText>254</w:delText>
              </w:r>
            </w:del>
          </w:ins>
        </w:p>
        <w:p w14:paraId="0F96ABAE" w14:textId="77777777" w:rsidR="004657DE" w:rsidDel="00496EE5" w:rsidRDefault="004657DE">
          <w:pPr>
            <w:pStyle w:val="TOC2"/>
            <w:rPr>
              <w:ins w:id="5726" w:author="Author"/>
              <w:del w:id="5727" w:author="Author"/>
              <w:rFonts w:asciiTheme="minorHAnsi" w:eastAsiaTheme="minorEastAsia" w:hAnsiTheme="minorHAnsi" w:cstheme="minorBidi"/>
              <w:noProof/>
              <w:sz w:val="22"/>
              <w:szCs w:val="22"/>
            </w:rPr>
          </w:pPr>
          <w:ins w:id="5728" w:author="Author">
            <w:del w:id="5729" w:author="Author">
              <w:r w:rsidRPr="00B40B0F" w:rsidDel="00496EE5">
                <w:rPr>
                  <w:rStyle w:val="Hyperlink"/>
                  <w:noProof/>
                </w:rPr>
                <w:delText>10.9</w:delText>
              </w:r>
              <w:r w:rsidDel="00496EE5">
                <w:rPr>
                  <w:rFonts w:asciiTheme="minorHAnsi" w:eastAsiaTheme="minorEastAsia" w:hAnsiTheme="minorHAnsi" w:cstheme="minorBidi"/>
                  <w:noProof/>
                  <w:sz w:val="22"/>
                  <w:szCs w:val="22"/>
                </w:rPr>
                <w:tab/>
              </w:r>
              <w:r w:rsidRPr="00B40B0F" w:rsidDel="00496EE5">
                <w:rPr>
                  <w:rStyle w:val="Hyperlink"/>
                  <w:noProof/>
                </w:rPr>
                <w:delText>AMI Reserved Parameter Definitions For Link Training Communications</w:delText>
              </w:r>
              <w:r w:rsidDel="00496EE5">
                <w:rPr>
                  <w:noProof/>
                  <w:webHidden/>
                </w:rPr>
                <w:tab/>
                <w:delText>260</w:delText>
              </w:r>
            </w:del>
          </w:ins>
        </w:p>
        <w:p w14:paraId="2244EBC2" w14:textId="77777777" w:rsidR="004657DE" w:rsidDel="00496EE5" w:rsidRDefault="004657DE">
          <w:pPr>
            <w:pStyle w:val="TOC3"/>
            <w:rPr>
              <w:ins w:id="5730" w:author="Author"/>
              <w:del w:id="5731" w:author="Author"/>
              <w:rFonts w:asciiTheme="minorHAnsi" w:eastAsiaTheme="minorEastAsia" w:hAnsiTheme="minorHAnsi" w:cstheme="minorBidi"/>
              <w:noProof/>
              <w:sz w:val="22"/>
              <w:szCs w:val="22"/>
            </w:rPr>
          </w:pPr>
          <w:ins w:id="5732" w:author="Author">
            <w:del w:id="5733" w:author="Author">
              <w:r w:rsidRPr="00B40B0F" w:rsidDel="00496EE5">
                <w:rPr>
                  <w:rStyle w:val="Hyperlink"/>
                  <w:noProof/>
                </w:rPr>
                <w:delText>Training/Analysis Flow for Channels with No Repeater</w:delText>
              </w:r>
              <w:r w:rsidDel="00496EE5">
                <w:rPr>
                  <w:noProof/>
                  <w:webHidden/>
                </w:rPr>
                <w:tab/>
                <w:delText>266</w:delText>
              </w:r>
            </w:del>
          </w:ins>
        </w:p>
        <w:p w14:paraId="49153822" w14:textId="77777777" w:rsidR="004657DE" w:rsidDel="00496EE5" w:rsidRDefault="004657DE">
          <w:pPr>
            <w:pStyle w:val="TOC3"/>
            <w:rPr>
              <w:ins w:id="5734" w:author="Author"/>
              <w:del w:id="5735" w:author="Author"/>
              <w:rFonts w:asciiTheme="minorHAnsi" w:eastAsiaTheme="minorEastAsia" w:hAnsiTheme="minorHAnsi" w:cstheme="minorBidi"/>
              <w:noProof/>
              <w:sz w:val="22"/>
              <w:szCs w:val="22"/>
            </w:rPr>
          </w:pPr>
          <w:ins w:id="5736" w:author="Author">
            <w:del w:id="5737" w:author="Author">
              <w:r w:rsidRPr="00B40B0F" w:rsidDel="00496EE5">
                <w:rPr>
                  <w:rStyle w:val="Hyperlink"/>
                  <w:noProof/>
                </w:rPr>
                <w:delText>Training/Analysis Flow for Channels with One Repeater</w:delText>
              </w:r>
              <w:r w:rsidDel="00496EE5">
                <w:rPr>
                  <w:noProof/>
                  <w:webHidden/>
                </w:rPr>
                <w:tab/>
                <w:delText>266</w:delText>
              </w:r>
            </w:del>
          </w:ins>
        </w:p>
        <w:p w14:paraId="4E175534" w14:textId="77777777" w:rsidR="004657DE" w:rsidDel="00496EE5" w:rsidRDefault="004657DE">
          <w:pPr>
            <w:pStyle w:val="TOC2"/>
            <w:rPr>
              <w:ins w:id="5738" w:author="Author"/>
              <w:del w:id="5739" w:author="Author"/>
              <w:rFonts w:asciiTheme="minorHAnsi" w:eastAsiaTheme="minorEastAsia" w:hAnsiTheme="minorHAnsi" w:cstheme="minorBidi"/>
              <w:noProof/>
              <w:sz w:val="22"/>
              <w:szCs w:val="22"/>
            </w:rPr>
          </w:pPr>
          <w:ins w:id="5740" w:author="Author">
            <w:del w:id="5741" w:author="Author">
              <w:r w:rsidRPr="00B40B0F" w:rsidDel="00496EE5">
                <w:rPr>
                  <w:rStyle w:val="Hyperlink"/>
                  <w:noProof/>
                </w:rPr>
                <w:delText>10.10</w:delText>
              </w:r>
              <w:r w:rsidDel="00496EE5">
                <w:rPr>
                  <w:rFonts w:asciiTheme="minorHAnsi" w:eastAsiaTheme="minorEastAsia" w:hAnsiTheme="minorHAnsi" w:cstheme="minorBidi"/>
                  <w:noProof/>
                  <w:sz w:val="22"/>
                  <w:szCs w:val="22"/>
                </w:rPr>
                <w:tab/>
              </w:r>
              <w:r w:rsidRPr="00B40B0F" w:rsidDel="00496EE5">
                <w:rPr>
                  <w:rStyle w:val="Hyperlink"/>
                  <w:noProof/>
                </w:rPr>
                <w:delText>Alternative AMI Analog Buffer Modeling</w:delText>
              </w:r>
              <w:r w:rsidDel="00496EE5">
                <w:rPr>
                  <w:noProof/>
                  <w:webHidden/>
                </w:rPr>
                <w:tab/>
                <w:delText>269</w:delText>
              </w:r>
            </w:del>
          </w:ins>
        </w:p>
        <w:p w14:paraId="702C9876" w14:textId="77777777" w:rsidR="004657DE" w:rsidDel="00496EE5" w:rsidRDefault="004657DE">
          <w:pPr>
            <w:pStyle w:val="TOC3"/>
            <w:rPr>
              <w:ins w:id="5742" w:author="Author"/>
              <w:del w:id="5743" w:author="Author"/>
              <w:rFonts w:asciiTheme="minorHAnsi" w:eastAsiaTheme="minorEastAsia" w:hAnsiTheme="minorHAnsi" w:cstheme="minorBidi"/>
              <w:noProof/>
              <w:sz w:val="22"/>
              <w:szCs w:val="22"/>
            </w:rPr>
          </w:pPr>
          <w:ins w:id="5744" w:author="Author">
            <w:del w:id="5745" w:author="Author">
              <w:r w:rsidRPr="00B40B0F" w:rsidDel="00496EE5">
                <w:rPr>
                  <w:rStyle w:val="Hyperlink"/>
                  <w:noProof/>
                </w:rPr>
                <w:delText>Reserved Parameter Definitions</w:delText>
              </w:r>
              <w:r w:rsidDel="00496EE5">
                <w:rPr>
                  <w:noProof/>
                  <w:webHidden/>
                </w:rPr>
                <w:tab/>
                <w:delText>271</w:delText>
              </w:r>
            </w:del>
          </w:ins>
        </w:p>
        <w:p w14:paraId="79E1C845" w14:textId="77777777" w:rsidR="004657DE" w:rsidDel="00496EE5" w:rsidRDefault="004657DE">
          <w:pPr>
            <w:pStyle w:val="TOC2"/>
            <w:rPr>
              <w:ins w:id="5746" w:author="Author"/>
              <w:del w:id="5747" w:author="Author"/>
              <w:rFonts w:asciiTheme="minorHAnsi" w:eastAsiaTheme="minorEastAsia" w:hAnsiTheme="minorHAnsi" w:cstheme="minorBidi"/>
              <w:noProof/>
              <w:sz w:val="22"/>
              <w:szCs w:val="22"/>
            </w:rPr>
          </w:pPr>
          <w:ins w:id="5748" w:author="Author">
            <w:del w:id="5749" w:author="Author">
              <w:r w:rsidRPr="00B40B0F" w:rsidDel="00496EE5">
                <w:rPr>
                  <w:rStyle w:val="Hyperlink"/>
                  <w:noProof/>
                </w:rPr>
                <w:delText>10.11</w:delText>
              </w:r>
              <w:r w:rsidDel="00496EE5">
                <w:rPr>
                  <w:rFonts w:asciiTheme="minorHAnsi" w:eastAsiaTheme="minorEastAsia" w:hAnsiTheme="minorHAnsi" w:cstheme="minorBidi"/>
                  <w:noProof/>
                  <w:sz w:val="22"/>
                  <w:szCs w:val="22"/>
                </w:rPr>
                <w:tab/>
              </w:r>
              <w:r w:rsidRPr="00B40B0F" w:rsidDel="00496EE5">
                <w:rPr>
                  <w:rStyle w:val="Hyperlink"/>
                  <w:noProof/>
                </w:rPr>
                <w:delText>Model Specific Parameters</w:delText>
              </w:r>
              <w:r w:rsidDel="00496EE5">
                <w:rPr>
                  <w:noProof/>
                  <w:webHidden/>
                </w:rPr>
                <w:tab/>
                <w:delText>273</w:delText>
              </w:r>
            </w:del>
          </w:ins>
        </w:p>
        <w:p w14:paraId="65CD045D" w14:textId="77777777" w:rsidR="004657DE" w:rsidDel="00496EE5" w:rsidRDefault="004657DE">
          <w:pPr>
            <w:pStyle w:val="TOC3"/>
            <w:rPr>
              <w:ins w:id="5750" w:author="Author"/>
              <w:del w:id="5751" w:author="Author"/>
              <w:rFonts w:asciiTheme="minorHAnsi" w:eastAsiaTheme="minorEastAsia" w:hAnsiTheme="minorHAnsi" w:cstheme="minorBidi"/>
              <w:noProof/>
              <w:sz w:val="22"/>
              <w:szCs w:val="22"/>
            </w:rPr>
          </w:pPr>
          <w:ins w:id="5752" w:author="Author">
            <w:del w:id="5753" w:author="Author">
              <w:r w:rsidRPr="00B40B0F" w:rsidDel="00496EE5">
                <w:rPr>
                  <w:rStyle w:val="Hyperlink"/>
                  <w:noProof/>
                  <w:lang w:val="es-US"/>
                </w:rPr>
                <w:delText>Tapped Delay Line Example</w:delText>
              </w:r>
              <w:r w:rsidDel="00496EE5">
                <w:rPr>
                  <w:noProof/>
                  <w:webHidden/>
                </w:rPr>
                <w:tab/>
                <w:delText>274</w:delText>
              </w:r>
            </w:del>
          </w:ins>
        </w:p>
        <w:p w14:paraId="052D4306" w14:textId="77777777" w:rsidR="004657DE" w:rsidDel="00496EE5" w:rsidRDefault="004657DE">
          <w:pPr>
            <w:pStyle w:val="TOC2"/>
            <w:rPr>
              <w:ins w:id="5754" w:author="Author"/>
              <w:del w:id="5755" w:author="Author"/>
              <w:rFonts w:asciiTheme="minorHAnsi" w:eastAsiaTheme="minorEastAsia" w:hAnsiTheme="minorHAnsi" w:cstheme="minorBidi"/>
              <w:noProof/>
              <w:sz w:val="22"/>
              <w:szCs w:val="22"/>
            </w:rPr>
          </w:pPr>
          <w:ins w:id="5756" w:author="Author">
            <w:del w:id="5757" w:author="Author">
              <w:r w:rsidRPr="00B40B0F" w:rsidDel="00496EE5">
                <w:rPr>
                  <w:rStyle w:val="Hyperlink"/>
                  <w:noProof/>
                </w:rPr>
                <w:delText>10.12</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 and Data Type Rule Summary Tables</w:delText>
              </w:r>
              <w:r w:rsidDel="00496EE5">
                <w:rPr>
                  <w:noProof/>
                  <w:webHidden/>
                </w:rPr>
                <w:tab/>
                <w:delText>275</w:delText>
              </w:r>
            </w:del>
          </w:ins>
        </w:p>
        <w:p w14:paraId="3470EB7D" w14:textId="77777777" w:rsidR="004657DE" w:rsidDel="00496EE5" w:rsidRDefault="004657DE">
          <w:pPr>
            <w:pStyle w:val="TOC1"/>
            <w:rPr>
              <w:ins w:id="5758" w:author="Author"/>
              <w:del w:id="5759" w:author="Author"/>
              <w:rFonts w:asciiTheme="minorHAnsi" w:eastAsiaTheme="minorEastAsia" w:hAnsiTheme="minorHAnsi" w:cstheme="minorBidi"/>
              <w:b w:val="0"/>
              <w:sz w:val="22"/>
              <w:szCs w:val="22"/>
            </w:rPr>
          </w:pPr>
          <w:ins w:id="5760" w:author="Author">
            <w:del w:id="5761" w:author="Author">
              <w:r w:rsidRPr="00B40B0F" w:rsidDel="00496EE5">
                <w:rPr>
                  <w:rStyle w:val="Hyperlink"/>
                  <w:b w:val="0"/>
                </w:rPr>
                <w:delText>11</w:delText>
              </w:r>
              <w:r w:rsidDel="00496EE5">
                <w:rPr>
                  <w:rFonts w:asciiTheme="minorHAnsi" w:eastAsiaTheme="minorEastAsia" w:hAnsiTheme="minorHAnsi" w:cstheme="minorBidi"/>
                  <w:b w:val="0"/>
                  <w:sz w:val="22"/>
                  <w:szCs w:val="22"/>
                </w:rPr>
                <w:tab/>
              </w:r>
              <w:r w:rsidRPr="00B40B0F" w:rsidDel="00496EE5">
                <w:rPr>
                  <w:rStyle w:val="Hyperlink"/>
                  <w:b w:val="0"/>
                </w:rPr>
                <w:delText>EMI Parameters</w:delText>
              </w:r>
              <w:r w:rsidDel="00496EE5">
                <w:rPr>
                  <w:webHidden/>
                </w:rPr>
                <w:tab/>
                <w:delText>285</w:delText>
              </w:r>
            </w:del>
          </w:ins>
        </w:p>
        <w:p w14:paraId="6B06D7A0" w14:textId="77777777" w:rsidR="004657DE" w:rsidDel="00496EE5" w:rsidRDefault="004657DE">
          <w:pPr>
            <w:pStyle w:val="TOC1"/>
            <w:rPr>
              <w:ins w:id="5762" w:author="Author"/>
              <w:del w:id="5763" w:author="Author"/>
              <w:rFonts w:asciiTheme="minorHAnsi" w:eastAsiaTheme="minorEastAsia" w:hAnsiTheme="minorHAnsi" w:cstheme="minorBidi"/>
              <w:b w:val="0"/>
              <w:sz w:val="22"/>
              <w:szCs w:val="22"/>
            </w:rPr>
          </w:pPr>
          <w:ins w:id="5764" w:author="Author">
            <w:del w:id="5765" w:author="Author">
              <w:r w:rsidRPr="00B40B0F" w:rsidDel="00496EE5">
                <w:rPr>
                  <w:rStyle w:val="Hyperlink"/>
                  <w:b w:val="0"/>
                </w:rPr>
                <w:delText>12</w:delText>
              </w:r>
              <w:r w:rsidDel="00496EE5">
                <w:rPr>
                  <w:rFonts w:asciiTheme="minorHAnsi" w:eastAsiaTheme="minorEastAsia" w:hAnsiTheme="minorHAnsi" w:cstheme="minorBidi"/>
                  <w:b w:val="0"/>
                  <w:sz w:val="22"/>
                  <w:szCs w:val="22"/>
                </w:rPr>
                <w:tab/>
              </w:r>
              <w:r w:rsidRPr="00B40B0F" w:rsidDel="00496EE5">
                <w:rPr>
                  <w:rStyle w:val="Hyperlink"/>
                  <w:b w:val="0"/>
                </w:rPr>
                <w:delText>Interconnect Modeling</w:delText>
              </w:r>
              <w:r w:rsidDel="00496EE5">
                <w:rPr>
                  <w:webHidden/>
                </w:rPr>
                <w:tab/>
                <w:delText>290</w:delText>
              </w:r>
            </w:del>
          </w:ins>
        </w:p>
        <w:p w14:paraId="008AFE54" w14:textId="77777777" w:rsidR="004657DE" w:rsidDel="00496EE5" w:rsidRDefault="004657DE">
          <w:pPr>
            <w:pStyle w:val="TOC2"/>
            <w:rPr>
              <w:ins w:id="5766" w:author="Author"/>
              <w:del w:id="5767" w:author="Author"/>
              <w:rFonts w:asciiTheme="minorHAnsi" w:eastAsiaTheme="minorEastAsia" w:hAnsiTheme="minorHAnsi" w:cstheme="minorBidi"/>
              <w:noProof/>
              <w:sz w:val="22"/>
              <w:szCs w:val="22"/>
            </w:rPr>
          </w:pPr>
          <w:ins w:id="5768" w:author="Author">
            <w:del w:id="5769" w:author="Author">
              <w:r w:rsidRPr="00B40B0F" w:rsidDel="00496EE5">
                <w:rPr>
                  <w:rStyle w:val="Hyperlink"/>
                  <w:noProof/>
                </w:rPr>
                <w:delText>12.1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290</w:delText>
              </w:r>
            </w:del>
          </w:ins>
        </w:p>
        <w:p w14:paraId="6F4B90E3" w14:textId="77777777" w:rsidR="004657DE" w:rsidDel="00496EE5" w:rsidRDefault="004657DE">
          <w:pPr>
            <w:pStyle w:val="TOC2"/>
            <w:rPr>
              <w:ins w:id="5770" w:author="Author"/>
              <w:del w:id="5771" w:author="Author"/>
              <w:rFonts w:asciiTheme="minorHAnsi" w:eastAsiaTheme="minorEastAsia" w:hAnsiTheme="minorHAnsi" w:cstheme="minorBidi"/>
              <w:noProof/>
              <w:sz w:val="22"/>
              <w:szCs w:val="22"/>
            </w:rPr>
          </w:pPr>
          <w:ins w:id="5772" w:author="Author">
            <w:del w:id="5773" w:author="Author">
              <w:r w:rsidRPr="00B40B0F" w:rsidDel="00496EE5">
                <w:rPr>
                  <w:rStyle w:val="Hyperlink"/>
                  <w:noProof/>
                </w:rPr>
                <w:delText>12.2</w:delText>
              </w:r>
              <w:r w:rsidDel="00496EE5">
                <w:rPr>
                  <w:rFonts w:asciiTheme="minorHAnsi" w:eastAsiaTheme="minorEastAsia" w:hAnsiTheme="minorHAnsi" w:cstheme="minorBidi"/>
                  <w:noProof/>
                  <w:sz w:val="22"/>
                  <w:szCs w:val="22"/>
                </w:rPr>
                <w:tab/>
              </w:r>
              <w:r w:rsidRPr="00B40B0F" w:rsidDel="00496EE5">
                <w:rPr>
                  <w:rStyle w:val="Hyperlink"/>
                  <w:noProof/>
                </w:rPr>
                <w:delText>General Interconnect Syntax Requirements</w:delText>
              </w:r>
              <w:r w:rsidDel="00496EE5">
                <w:rPr>
                  <w:noProof/>
                  <w:webHidden/>
                </w:rPr>
                <w:tab/>
                <w:delText>293</w:delText>
              </w:r>
            </w:del>
          </w:ins>
        </w:p>
        <w:p w14:paraId="41025365" w14:textId="77777777" w:rsidR="00436521" w:rsidDel="00496EE5" w:rsidRDefault="00436521">
          <w:pPr>
            <w:pStyle w:val="TOC1"/>
            <w:rPr>
              <w:ins w:id="5774" w:author="Author"/>
              <w:del w:id="5775" w:author="Author"/>
              <w:rFonts w:asciiTheme="minorHAnsi" w:eastAsiaTheme="minorEastAsia" w:hAnsiTheme="minorHAnsi" w:cstheme="minorBidi"/>
              <w:b w:val="0"/>
              <w:sz w:val="22"/>
              <w:szCs w:val="22"/>
            </w:rPr>
          </w:pPr>
          <w:ins w:id="5776" w:author="Author">
            <w:del w:id="5777" w:author="Author">
              <w:r w:rsidRPr="004657DE" w:rsidDel="00496EE5">
                <w:rPr>
                  <w:rStyle w:val="Hyperlink"/>
                  <w:b w:val="0"/>
                </w:rPr>
                <w:delText>1</w:delText>
              </w:r>
              <w:r w:rsidDel="00496EE5">
                <w:rPr>
                  <w:rFonts w:asciiTheme="minorHAnsi" w:eastAsiaTheme="minorEastAsia" w:hAnsiTheme="minorHAnsi" w:cstheme="minorBidi"/>
                  <w:b w:val="0"/>
                  <w:sz w:val="22"/>
                  <w:szCs w:val="22"/>
                </w:rPr>
                <w:tab/>
              </w:r>
              <w:r w:rsidRPr="004657DE" w:rsidDel="00496EE5">
                <w:rPr>
                  <w:rStyle w:val="Hyperlink"/>
                  <w:b w:val="0"/>
                </w:rPr>
                <w:delText>General Introduction</w:delText>
              </w:r>
              <w:r w:rsidDel="00496EE5">
                <w:rPr>
                  <w:webHidden/>
                </w:rPr>
                <w:tab/>
                <w:delText>4</w:delText>
              </w:r>
            </w:del>
          </w:ins>
        </w:p>
        <w:p w14:paraId="11462389" w14:textId="77777777" w:rsidR="00436521" w:rsidDel="00496EE5" w:rsidRDefault="00436521">
          <w:pPr>
            <w:pStyle w:val="TOC1"/>
            <w:rPr>
              <w:ins w:id="5778" w:author="Author"/>
              <w:del w:id="5779" w:author="Author"/>
              <w:rFonts w:asciiTheme="minorHAnsi" w:eastAsiaTheme="minorEastAsia" w:hAnsiTheme="minorHAnsi" w:cstheme="minorBidi"/>
              <w:b w:val="0"/>
              <w:sz w:val="22"/>
              <w:szCs w:val="22"/>
            </w:rPr>
          </w:pPr>
          <w:ins w:id="5780" w:author="Author">
            <w:del w:id="5781" w:author="Author">
              <w:r w:rsidRPr="004657DE" w:rsidDel="00496EE5">
                <w:rPr>
                  <w:rStyle w:val="Hyperlink"/>
                  <w:b w:val="0"/>
                </w:rPr>
                <w:delText>2</w:delText>
              </w:r>
              <w:r w:rsidDel="00496EE5">
                <w:rPr>
                  <w:rFonts w:asciiTheme="minorHAnsi" w:eastAsiaTheme="minorEastAsia" w:hAnsiTheme="minorHAnsi" w:cstheme="minorBidi"/>
                  <w:b w:val="0"/>
                  <w:sz w:val="22"/>
                  <w:szCs w:val="22"/>
                </w:rPr>
                <w:tab/>
              </w:r>
              <w:r w:rsidRPr="004657DE" w:rsidDel="00496EE5">
                <w:rPr>
                  <w:rStyle w:val="Hyperlink"/>
                  <w:b w:val="0"/>
                </w:rPr>
                <w:delText>Statement of Intent</w:delText>
              </w:r>
              <w:r w:rsidDel="00496EE5">
                <w:rPr>
                  <w:webHidden/>
                </w:rPr>
                <w:tab/>
                <w:delText>5</w:delText>
              </w:r>
            </w:del>
          </w:ins>
        </w:p>
        <w:p w14:paraId="4ACDEA14" w14:textId="77777777" w:rsidR="00436521" w:rsidDel="00496EE5" w:rsidRDefault="00436521">
          <w:pPr>
            <w:pStyle w:val="TOC1"/>
            <w:rPr>
              <w:ins w:id="5782" w:author="Author"/>
              <w:del w:id="5783" w:author="Author"/>
              <w:rFonts w:asciiTheme="minorHAnsi" w:eastAsiaTheme="minorEastAsia" w:hAnsiTheme="minorHAnsi" w:cstheme="minorBidi"/>
              <w:b w:val="0"/>
              <w:sz w:val="22"/>
              <w:szCs w:val="22"/>
            </w:rPr>
          </w:pPr>
          <w:ins w:id="5784" w:author="Author">
            <w:del w:id="5785" w:author="Author">
              <w:r w:rsidRPr="004657DE" w:rsidDel="00496EE5">
                <w:rPr>
                  <w:rStyle w:val="Hyperlink"/>
                  <w:b w:val="0"/>
                </w:rPr>
                <w:delText>3</w:delText>
              </w:r>
              <w:r w:rsidDel="00496EE5">
                <w:rPr>
                  <w:rFonts w:asciiTheme="minorHAnsi" w:eastAsiaTheme="minorEastAsia" w:hAnsiTheme="minorHAnsi" w:cstheme="minorBidi"/>
                  <w:b w:val="0"/>
                  <w:sz w:val="22"/>
                  <w:szCs w:val="22"/>
                </w:rPr>
                <w:tab/>
              </w:r>
              <w:r w:rsidRPr="004657DE" w:rsidDel="00496EE5">
                <w:rPr>
                  <w:rStyle w:val="Hyperlink"/>
                  <w:b w:val="0"/>
                </w:rPr>
                <w:delText>General Syntax Rules and Guidelines</w:delText>
              </w:r>
              <w:r w:rsidDel="00496EE5">
                <w:rPr>
                  <w:webHidden/>
                </w:rPr>
                <w:tab/>
                <w:delText>11</w:delText>
              </w:r>
            </w:del>
          </w:ins>
        </w:p>
        <w:p w14:paraId="5899DAA7" w14:textId="77777777" w:rsidR="00436521" w:rsidDel="00496EE5" w:rsidRDefault="00436521">
          <w:pPr>
            <w:pStyle w:val="TOC2"/>
            <w:rPr>
              <w:ins w:id="5786" w:author="Author"/>
              <w:del w:id="5787" w:author="Author"/>
              <w:rFonts w:asciiTheme="minorHAnsi" w:eastAsiaTheme="minorEastAsia" w:hAnsiTheme="minorHAnsi" w:cstheme="minorBidi"/>
              <w:noProof/>
              <w:sz w:val="22"/>
              <w:szCs w:val="22"/>
            </w:rPr>
          </w:pPr>
          <w:ins w:id="5788" w:author="Author">
            <w:del w:id="5789" w:author="Author">
              <w:r w:rsidRPr="004657DE" w:rsidDel="00496EE5">
                <w:rPr>
                  <w:rStyle w:val="Hyperlink"/>
                  <w:noProof/>
                </w:rPr>
                <w:delText>3.1</w:delText>
              </w:r>
              <w:r w:rsidDel="00496EE5">
                <w:rPr>
                  <w:rFonts w:asciiTheme="minorHAnsi" w:eastAsiaTheme="minorEastAsia" w:hAnsiTheme="minorHAnsi" w:cstheme="minorBidi"/>
                  <w:noProof/>
                  <w:sz w:val="22"/>
                  <w:szCs w:val="22"/>
                </w:rPr>
                <w:tab/>
              </w:r>
              <w:r w:rsidRPr="004657DE" w:rsidDel="00496EE5">
                <w:rPr>
                  <w:rStyle w:val="Hyperlink"/>
                  <w:noProof/>
                </w:rPr>
                <w:delText>File Naming Definitions</w:delText>
              </w:r>
              <w:r w:rsidDel="00496EE5">
                <w:rPr>
                  <w:noProof/>
                  <w:webHidden/>
                </w:rPr>
                <w:tab/>
                <w:delText>12</w:delText>
              </w:r>
            </w:del>
          </w:ins>
        </w:p>
        <w:p w14:paraId="21662D42" w14:textId="77777777" w:rsidR="00436521" w:rsidDel="00496EE5" w:rsidRDefault="00436521">
          <w:pPr>
            <w:pStyle w:val="TOC2"/>
            <w:rPr>
              <w:ins w:id="5790" w:author="Author"/>
              <w:del w:id="5791" w:author="Author"/>
              <w:rFonts w:asciiTheme="minorHAnsi" w:eastAsiaTheme="minorEastAsia" w:hAnsiTheme="minorHAnsi" w:cstheme="minorBidi"/>
              <w:noProof/>
              <w:sz w:val="22"/>
              <w:szCs w:val="22"/>
            </w:rPr>
          </w:pPr>
          <w:ins w:id="5792" w:author="Author">
            <w:del w:id="5793" w:author="Author">
              <w:r w:rsidRPr="004657DE" w:rsidDel="00496EE5">
                <w:rPr>
                  <w:rStyle w:val="Hyperlink"/>
                  <w:noProof/>
                </w:rPr>
                <w:delText>3.2</w:delText>
              </w:r>
              <w:r w:rsidDel="00496EE5">
                <w:rPr>
                  <w:rFonts w:asciiTheme="minorHAnsi" w:eastAsiaTheme="minorEastAsia" w:hAnsiTheme="minorHAnsi" w:cstheme="minorBidi"/>
                  <w:noProof/>
                  <w:sz w:val="22"/>
                  <w:szCs w:val="22"/>
                </w:rPr>
                <w:tab/>
              </w:r>
              <w:r w:rsidRPr="004657DE" w:rsidDel="00496EE5">
                <w:rPr>
                  <w:rStyle w:val="Hyperlink"/>
                  <w:noProof/>
                </w:rPr>
                <w:delText>Syntax Rules</w:delText>
              </w:r>
              <w:r w:rsidDel="00496EE5">
                <w:rPr>
                  <w:noProof/>
                  <w:webHidden/>
                </w:rPr>
                <w:tab/>
                <w:delText>13</w:delText>
              </w:r>
            </w:del>
          </w:ins>
        </w:p>
        <w:p w14:paraId="67E308BA" w14:textId="77777777" w:rsidR="00436521" w:rsidDel="00496EE5" w:rsidRDefault="00436521">
          <w:pPr>
            <w:pStyle w:val="TOC2"/>
            <w:rPr>
              <w:ins w:id="5794" w:author="Author"/>
              <w:del w:id="5795" w:author="Author"/>
              <w:rFonts w:asciiTheme="minorHAnsi" w:eastAsiaTheme="minorEastAsia" w:hAnsiTheme="minorHAnsi" w:cstheme="minorBidi"/>
              <w:noProof/>
              <w:sz w:val="22"/>
              <w:szCs w:val="22"/>
            </w:rPr>
          </w:pPr>
          <w:ins w:id="5796" w:author="Author">
            <w:del w:id="5797" w:author="Author">
              <w:r w:rsidRPr="004657DE" w:rsidDel="00496EE5">
                <w:rPr>
                  <w:rStyle w:val="Hyperlink"/>
                  <w:noProof/>
                </w:rPr>
                <w:delText>3.3</w:delText>
              </w:r>
              <w:r w:rsidDel="00496EE5">
                <w:rPr>
                  <w:rFonts w:asciiTheme="minorHAnsi" w:eastAsiaTheme="minorEastAsia" w:hAnsiTheme="minorHAnsi" w:cstheme="minorBidi"/>
                  <w:noProof/>
                  <w:sz w:val="22"/>
                  <w:szCs w:val="22"/>
                </w:rPr>
                <w:tab/>
              </w:r>
              <w:r w:rsidRPr="004657DE" w:rsidDel="00496EE5">
                <w:rPr>
                  <w:rStyle w:val="Hyperlink"/>
                  <w:noProof/>
                </w:rPr>
                <w:delText>Keyword Hierarchy</w:delText>
              </w:r>
              <w:r w:rsidDel="00496EE5">
                <w:rPr>
                  <w:noProof/>
                  <w:webHidden/>
                </w:rPr>
                <w:tab/>
                <w:delText>14</w:delText>
              </w:r>
            </w:del>
          </w:ins>
        </w:p>
        <w:p w14:paraId="0BD2B9EA" w14:textId="77777777" w:rsidR="00436521" w:rsidDel="00496EE5" w:rsidRDefault="00436521">
          <w:pPr>
            <w:pStyle w:val="TOC1"/>
            <w:rPr>
              <w:ins w:id="5798" w:author="Author"/>
              <w:del w:id="5799" w:author="Author"/>
              <w:rFonts w:asciiTheme="minorHAnsi" w:eastAsiaTheme="minorEastAsia" w:hAnsiTheme="minorHAnsi" w:cstheme="minorBidi"/>
              <w:b w:val="0"/>
              <w:sz w:val="22"/>
              <w:szCs w:val="22"/>
            </w:rPr>
          </w:pPr>
          <w:ins w:id="5800" w:author="Author">
            <w:del w:id="5801" w:author="Author">
              <w:r w:rsidRPr="004657DE" w:rsidDel="00496EE5">
                <w:rPr>
                  <w:rStyle w:val="Hyperlink"/>
                  <w:b w:val="0"/>
                </w:rPr>
                <w:delText>4</w:delText>
              </w:r>
              <w:r w:rsidDel="00496EE5">
                <w:rPr>
                  <w:rFonts w:asciiTheme="minorHAnsi" w:eastAsiaTheme="minorEastAsia" w:hAnsiTheme="minorHAnsi" w:cstheme="minorBidi"/>
                  <w:b w:val="0"/>
                  <w:sz w:val="22"/>
                  <w:szCs w:val="22"/>
                </w:rPr>
                <w:tab/>
              </w:r>
              <w:r w:rsidRPr="004657DE" w:rsidDel="00496EE5">
                <w:rPr>
                  <w:rStyle w:val="Hyperlink"/>
                  <w:b w:val="0"/>
                </w:rPr>
                <w:delText>File Header Information</w:delText>
              </w:r>
              <w:r w:rsidDel="00496EE5">
                <w:rPr>
                  <w:webHidden/>
                </w:rPr>
                <w:tab/>
                <w:delText>21</w:delText>
              </w:r>
            </w:del>
          </w:ins>
        </w:p>
        <w:p w14:paraId="2E330087" w14:textId="77777777" w:rsidR="00436521" w:rsidDel="00496EE5" w:rsidRDefault="00436521">
          <w:pPr>
            <w:pStyle w:val="TOC1"/>
            <w:rPr>
              <w:ins w:id="5802" w:author="Author"/>
              <w:del w:id="5803" w:author="Author"/>
              <w:rFonts w:asciiTheme="minorHAnsi" w:eastAsiaTheme="minorEastAsia" w:hAnsiTheme="minorHAnsi" w:cstheme="minorBidi"/>
              <w:b w:val="0"/>
              <w:sz w:val="22"/>
              <w:szCs w:val="22"/>
            </w:rPr>
          </w:pPr>
          <w:ins w:id="5804" w:author="Author">
            <w:del w:id="5805" w:author="Author">
              <w:r w:rsidRPr="004657DE" w:rsidDel="00496EE5">
                <w:rPr>
                  <w:rStyle w:val="Hyperlink"/>
                  <w:b w:val="0"/>
                </w:rPr>
                <w:delText>5</w:delText>
              </w:r>
              <w:r w:rsidDel="00496EE5">
                <w:rPr>
                  <w:rFonts w:asciiTheme="minorHAnsi" w:eastAsiaTheme="minorEastAsia" w:hAnsiTheme="minorHAnsi" w:cstheme="minorBidi"/>
                  <w:b w:val="0"/>
                  <w:sz w:val="22"/>
                  <w:szCs w:val="22"/>
                </w:rPr>
                <w:tab/>
              </w:r>
              <w:r w:rsidRPr="004657DE" w:rsidDel="00496EE5">
                <w:rPr>
                  <w:rStyle w:val="Hyperlink"/>
                  <w:b w:val="0"/>
                </w:rPr>
                <w:delText>Component Description</w:delText>
              </w:r>
              <w:r w:rsidDel="00496EE5">
                <w:rPr>
                  <w:webHidden/>
                </w:rPr>
                <w:tab/>
                <w:delText>23</w:delText>
              </w:r>
            </w:del>
          </w:ins>
        </w:p>
        <w:p w14:paraId="75A80F8F" w14:textId="77777777" w:rsidR="00436521" w:rsidDel="00496EE5" w:rsidRDefault="00436521">
          <w:pPr>
            <w:pStyle w:val="TOC1"/>
            <w:rPr>
              <w:ins w:id="5806" w:author="Author"/>
              <w:del w:id="5807" w:author="Author"/>
              <w:rFonts w:asciiTheme="minorHAnsi" w:eastAsiaTheme="minorEastAsia" w:hAnsiTheme="minorHAnsi" w:cstheme="minorBidi"/>
              <w:b w:val="0"/>
              <w:sz w:val="22"/>
              <w:szCs w:val="22"/>
            </w:rPr>
          </w:pPr>
          <w:ins w:id="5808" w:author="Author">
            <w:del w:id="5809" w:author="Author">
              <w:r w:rsidRPr="004657DE" w:rsidDel="00496EE5">
                <w:rPr>
                  <w:rStyle w:val="Hyperlink"/>
                  <w:b w:val="0"/>
                </w:rPr>
                <w:delText>6</w:delText>
              </w:r>
              <w:r w:rsidDel="00496EE5">
                <w:rPr>
                  <w:rFonts w:asciiTheme="minorHAnsi" w:eastAsiaTheme="minorEastAsia" w:hAnsiTheme="minorHAnsi" w:cstheme="minorBidi"/>
                  <w:b w:val="0"/>
                  <w:sz w:val="22"/>
                  <w:szCs w:val="22"/>
                </w:rPr>
                <w:tab/>
              </w:r>
              <w:r w:rsidRPr="004657DE" w:rsidDel="00496EE5">
                <w:rPr>
                  <w:rStyle w:val="Hyperlink"/>
                  <w:b w:val="0"/>
                </w:rPr>
                <w:delText>Buffer Modeling</w:delText>
              </w:r>
              <w:r w:rsidDel="00496EE5">
                <w:rPr>
                  <w:webHidden/>
                </w:rPr>
                <w:tab/>
                <w:delText>42</w:delText>
              </w:r>
            </w:del>
          </w:ins>
        </w:p>
        <w:p w14:paraId="4B69DCF5" w14:textId="77777777" w:rsidR="00436521" w:rsidDel="00496EE5" w:rsidRDefault="00436521">
          <w:pPr>
            <w:pStyle w:val="TOC2"/>
            <w:rPr>
              <w:ins w:id="5810" w:author="Author"/>
              <w:del w:id="5811" w:author="Author"/>
              <w:rFonts w:asciiTheme="minorHAnsi" w:eastAsiaTheme="minorEastAsia" w:hAnsiTheme="minorHAnsi" w:cstheme="minorBidi"/>
              <w:noProof/>
              <w:sz w:val="22"/>
              <w:szCs w:val="22"/>
            </w:rPr>
          </w:pPr>
          <w:ins w:id="5812" w:author="Author">
            <w:del w:id="5813" w:author="Author">
              <w:r w:rsidRPr="004657DE" w:rsidDel="00496EE5">
                <w:rPr>
                  <w:rStyle w:val="Hyperlink"/>
                  <w:noProof/>
                </w:rPr>
                <w:delText>6.1</w:delText>
              </w:r>
              <w:r w:rsidDel="00496EE5">
                <w:rPr>
                  <w:rFonts w:asciiTheme="minorHAnsi" w:eastAsiaTheme="minorEastAsia" w:hAnsiTheme="minorHAnsi" w:cstheme="minorBidi"/>
                  <w:noProof/>
                  <w:sz w:val="22"/>
                  <w:szCs w:val="22"/>
                </w:rPr>
                <w:tab/>
              </w:r>
              <w:r w:rsidRPr="004657DE" w:rsidDel="00496EE5">
                <w:rPr>
                  <w:rStyle w:val="Hyperlink"/>
                  <w:noProof/>
                </w:rPr>
                <w:delText>Model Statement</w:delText>
              </w:r>
              <w:r w:rsidDel="00496EE5">
                <w:rPr>
                  <w:noProof/>
                  <w:webHidden/>
                </w:rPr>
                <w:tab/>
                <w:delText>42</w:delText>
              </w:r>
            </w:del>
          </w:ins>
        </w:p>
        <w:p w14:paraId="374E6E28" w14:textId="77777777" w:rsidR="00436521" w:rsidDel="00496EE5" w:rsidRDefault="00436521">
          <w:pPr>
            <w:pStyle w:val="TOC2"/>
            <w:rPr>
              <w:ins w:id="5814" w:author="Author"/>
              <w:del w:id="5815" w:author="Author"/>
              <w:rFonts w:asciiTheme="minorHAnsi" w:eastAsiaTheme="minorEastAsia" w:hAnsiTheme="minorHAnsi" w:cstheme="minorBidi"/>
              <w:noProof/>
              <w:sz w:val="22"/>
              <w:szCs w:val="22"/>
            </w:rPr>
          </w:pPr>
          <w:ins w:id="5816" w:author="Author">
            <w:del w:id="5817" w:author="Author">
              <w:r w:rsidRPr="004657DE" w:rsidDel="00496EE5">
                <w:rPr>
                  <w:rStyle w:val="Hyperlink"/>
                  <w:noProof/>
                </w:rPr>
                <w:delText>6.2</w:delText>
              </w:r>
              <w:r w:rsidDel="00496EE5">
                <w:rPr>
                  <w:rFonts w:asciiTheme="minorHAnsi" w:eastAsiaTheme="minorEastAsia" w:hAnsiTheme="minorHAnsi" w:cstheme="minorBidi"/>
                  <w:noProof/>
                  <w:sz w:val="22"/>
                  <w:szCs w:val="22"/>
                </w:rPr>
                <w:tab/>
              </w:r>
              <w:r w:rsidRPr="004657DE" w:rsidDel="00496EE5">
                <w:rPr>
                  <w:rStyle w:val="Hyperlink"/>
                  <w:noProof/>
                </w:rPr>
                <w:delText>Add Submodel Description</w:delText>
              </w:r>
              <w:r w:rsidDel="00496EE5">
                <w:rPr>
                  <w:noProof/>
                  <w:webHidden/>
                </w:rPr>
                <w:tab/>
                <w:delText>90</w:delText>
              </w:r>
            </w:del>
          </w:ins>
        </w:p>
        <w:p w14:paraId="56E4D57D" w14:textId="77777777" w:rsidR="00436521" w:rsidDel="00496EE5" w:rsidRDefault="00436521">
          <w:pPr>
            <w:pStyle w:val="TOC2"/>
            <w:rPr>
              <w:ins w:id="5818" w:author="Author"/>
              <w:del w:id="5819" w:author="Author"/>
              <w:rFonts w:asciiTheme="minorHAnsi" w:eastAsiaTheme="minorEastAsia" w:hAnsiTheme="minorHAnsi" w:cstheme="minorBidi"/>
              <w:noProof/>
              <w:sz w:val="22"/>
              <w:szCs w:val="22"/>
            </w:rPr>
          </w:pPr>
          <w:ins w:id="5820" w:author="Author">
            <w:del w:id="5821" w:author="Author">
              <w:r w:rsidRPr="004657DE" w:rsidDel="00496EE5">
                <w:rPr>
                  <w:rStyle w:val="Hyperlink"/>
                  <w:noProof/>
                </w:rPr>
                <w:delText>6.3</w:delText>
              </w:r>
              <w:r w:rsidDel="00496EE5">
                <w:rPr>
                  <w:rFonts w:asciiTheme="minorHAnsi" w:eastAsiaTheme="minorEastAsia" w:hAnsiTheme="minorHAnsi" w:cstheme="minorBidi"/>
                  <w:noProof/>
                  <w:sz w:val="22"/>
                  <w:szCs w:val="22"/>
                </w:rPr>
                <w:tab/>
              </w:r>
              <w:r w:rsidRPr="004657DE" w:rsidDel="00496EE5">
                <w:rPr>
                  <w:rStyle w:val="Hyperlink"/>
                  <w:noProof/>
                </w:rPr>
                <w:delText>Multi-Lingual Model Extensions</w:delText>
              </w:r>
              <w:r w:rsidDel="00496EE5">
                <w:rPr>
                  <w:noProof/>
                  <w:webHidden/>
                </w:rPr>
                <w:tab/>
                <w:delText>103</w:delText>
              </w:r>
            </w:del>
          </w:ins>
        </w:p>
        <w:p w14:paraId="23DEF7E6" w14:textId="77777777" w:rsidR="00436521" w:rsidDel="00496EE5" w:rsidRDefault="00436521">
          <w:pPr>
            <w:pStyle w:val="TOC2"/>
            <w:rPr>
              <w:ins w:id="5822" w:author="Author"/>
              <w:del w:id="5823" w:author="Author"/>
              <w:rFonts w:asciiTheme="minorHAnsi" w:eastAsiaTheme="minorEastAsia" w:hAnsiTheme="minorHAnsi" w:cstheme="minorBidi"/>
              <w:noProof/>
              <w:sz w:val="22"/>
              <w:szCs w:val="22"/>
            </w:rPr>
          </w:pPr>
          <w:ins w:id="5824" w:author="Author">
            <w:del w:id="5825" w:author="Author">
              <w:r w:rsidRPr="004657DE" w:rsidDel="00496EE5">
                <w:rPr>
                  <w:rStyle w:val="Hyperlink"/>
                  <w:noProof/>
                </w:rPr>
                <w:delText>6.4</w:delText>
              </w:r>
              <w:r w:rsidDel="00496EE5">
                <w:rPr>
                  <w:rFonts w:asciiTheme="minorHAnsi" w:eastAsiaTheme="minorEastAsia" w:hAnsiTheme="minorHAnsi" w:cstheme="minorBidi"/>
                  <w:noProof/>
                  <w:sz w:val="22"/>
                  <w:szCs w:val="22"/>
                </w:rPr>
                <w:tab/>
              </w:r>
              <w:r w:rsidRPr="004657DE" w:rsidDel="00496EE5">
                <w:rPr>
                  <w:rStyle w:val="Hyperlink"/>
                  <w:noProof/>
                </w:rPr>
                <w:delText>Test Load and Data Description</w:delText>
              </w:r>
              <w:r w:rsidDel="00496EE5">
                <w:rPr>
                  <w:noProof/>
                  <w:webHidden/>
                </w:rPr>
                <w:tab/>
                <w:delText>147</w:delText>
              </w:r>
            </w:del>
          </w:ins>
        </w:p>
        <w:p w14:paraId="3BD90414" w14:textId="77777777" w:rsidR="00436521" w:rsidDel="00496EE5" w:rsidRDefault="00436521">
          <w:pPr>
            <w:pStyle w:val="TOC1"/>
            <w:rPr>
              <w:ins w:id="5826" w:author="Author"/>
              <w:del w:id="5827" w:author="Author"/>
              <w:rFonts w:asciiTheme="minorHAnsi" w:eastAsiaTheme="minorEastAsia" w:hAnsiTheme="minorHAnsi" w:cstheme="minorBidi"/>
              <w:b w:val="0"/>
              <w:sz w:val="22"/>
              <w:szCs w:val="22"/>
            </w:rPr>
          </w:pPr>
          <w:ins w:id="5828" w:author="Author">
            <w:del w:id="5829" w:author="Author">
              <w:r w:rsidRPr="004657DE" w:rsidDel="00496EE5">
                <w:rPr>
                  <w:rStyle w:val="Hyperlink"/>
                  <w:b w:val="0"/>
                </w:rPr>
                <w:delText>7</w:delText>
              </w:r>
              <w:r w:rsidDel="00496EE5">
                <w:rPr>
                  <w:rFonts w:asciiTheme="minorHAnsi" w:eastAsiaTheme="minorEastAsia" w:hAnsiTheme="minorHAnsi" w:cstheme="minorBidi"/>
                  <w:b w:val="0"/>
                  <w:sz w:val="22"/>
                  <w:szCs w:val="22"/>
                </w:rPr>
                <w:tab/>
              </w:r>
              <w:r w:rsidRPr="004657DE" w:rsidDel="00496EE5">
                <w:rPr>
                  <w:rStyle w:val="Hyperlink"/>
                  <w:b w:val="0"/>
                </w:rPr>
                <w:delText>Package Modeling</w:delText>
              </w:r>
              <w:r w:rsidDel="00496EE5">
                <w:rPr>
                  <w:webHidden/>
                </w:rPr>
                <w:tab/>
                <w:delText>151</w:delText>
              </w:r>
            </w:del>
          </w:ins>
        </w:p>
        <w:p w14:paraId="0F7E3EB9" w14:textId="77777777" w:rsidR="00436521" w:rsidDel="00496EE5" w:rsidRDefault="00436521">
          <w:pPr>
            <w:pStyle w:val="TOC2"/>
            <w:rPr>
              <w:ins w:id="5830" w:author="Author"/>
              <w:del w:id="5831" w:author="Author"/>
              <w:rFonts w:asciiTheme="minorHAnsi" w:eastAsiaTheme="minorEastAsia" w:hAnsiTheme="minorHAnsi" w:cstheme="minorBidi"/>
              <w:noProof/>
              <w:sz w:val="22"/>
              <w:szCs w:val="22"/>
            </w:rPr>
          </w:pPr>
          <w:ins w:id="5832" w:author="Author">
            <w:del w:id="5833" w:author="Author">
              <w:r w:rsidRPr="004657DE" w:rsidDel="00496EE5">
                <w:rPr>
                  <w:rStyle w:val="Hyperlink"/>
                  <w:noProof/>
                </w:rPr>
                <w:delText>7.1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151</w:delText>
              </w:r>
            </w:del>
          </w:ins>
        </w:p>
        <w:p w14:paraId="7938EF4F" w14:textId="77777777" w:rsidR="00436521" w:rsidDel="00496EE5" w:rsidRDefault="00436521">
          <w:pPr>
            <w:pStyle w:val="TOC2"/>
            <w:rPr>
              <w:ins w:id="5834" w:author="Author"/>
              <w:del w:id="5835" w:author="Author"/>
              <w:rFonts w:asciiTheme="minorHAnsi" w:eastAsiaTheme="minorEastAsia" w:hAnsiTheme="minorHAnsi" w:cstheme="minorBidi"/>
              <w:noProof/>
              <w:sz w:val="22"/>
              <w:szCs w:val="22"/>
            </w:rPr>
          </w:pPr>
          <w:ins w:id="5836" w:author="Author">
            <w:del w:id="5837" w:author="Author">
              <w:r w:rsidRPr="004657DE" w:rsidDel="00496EE5">
                <w:rPr>
                  <w:rStyle w:val="Hyperlink"/>
                  <w:noProof/>
                </w:rPr>
                <w:delText>7.2</w:delText>
              </w:r>
              <w:r w:rsidDel="00496EE5">
                <w:rPr>
                  <w:rFonts w:asciiTheme="minorHAnsi" w:eastAsiaTheme="minorEastAsia" w:hAnsiTheme="minorHAnsi" w:cstheme="minorBidi"/>
                  <w:noProof/>
                  <w:sz w:val="22"/>
                  <w:szCs w:val="22"/>
                </w:rPr>
                <w:tab/>
              </w:r>
              <w:r w:rsidRPr="004657DE" w:rsidDel="00496EE5">
                <w:rPr>
                  <w:rStyle w:val="Hyperlink"/>
                  <w:noProof/>
                </w:rPr>
                <w:delText>Rules of Precedence</w:delText>
              </w:r>
              <w:r w:rsidDel="00496EE5">
                <w:rPr>
                  <w:noProof/>
                  <w:webHidden/>
                </w:rPr>
                <w:tab/>
                <w:delText>151</w:delText>
              </w:r>
            </w:del>
          </w:ins>
        </w:p>
        <w:p w14:paraId="18419B12" w14:textId="77777777" w:rsidR="00436521" w:rsidDel="00496EE5" w:rsidRDefault="00436521">
          <w:pPr>
            <w:pStyle w:val="TOC2"/>
            <w:rPr>
              <w:ins w:id="5838" w:author="Author"/>
              <w:del w:id="5839" w:author="Author"/>
              <w:rFonts w:asciiTheme="minorHAnsi" w:eastAsiaTheme="minorEastAsia" w:hAnsiTheme="minorHAnsi" w:cstheme="minorBidi"/>
              <w:noProof/>
              <w:sz w:val="22"/>
              <w:szCs w:val="22"/>
            </w:rPr>
          </w:pPr>
          <w:ins w:id="5840" w:author="Author">
            <w:del w:id="5841" w:author="Author">
              <w:r w:rsidRPr="004657DE" w:rsidDel="00496EE5">
                <w:rPr>
                  <w:rStyle w:val="Hyperlink"/>
                  <w:noProof/>
                </w:rPr>
                <w:delText>7.3</w:delText>
              </w:r>
              <w:r w:rsidDel="00496EE5">
                <w:rPr>
                  <w:rFonts w:asciiTheme="minorHAnsi" w:eastAsiaTheme="minorEastAsia" w:hAnsiTheme="minorHAnsi" w:cstheme="minorBidi"/>
                  <w:noProof/>
                  <w:sz w:val="22"/>
                  <w:szCs w:val="22"/>
                </w:rPr>
                <w:tab/>
              </w:r>
              <w:r w:rsidRPr="004657DE" w:rsidDel="00496EE5">
                <w:rPr>
                  <w:rStyle w:val="Hyperlink"/>
                  <w:noProof/>
                </w:rPr>
                <w:delText>Keywords for Use With [Package Model]</w:delText>
              </w:r>
              <w:r w:rsidDel="00496EE5">
                <w:rPr>
                  <w:noProof/>
                  <w:webHidden/>
                </w:rPr>
                <w:tab/>
                <w:delText>151</w:delText>
              </w:r>
            </w:del>
          </w:ins>
        </w:p>
        <w:p w14:paraId="27E6AE46" w14:textId="77777777" w:rsidR="00436521" w:rsidDel="00496EE5" w:rsidRDefault="00436521">
          <w:pPr>
            <w:pStyle w:val="TOC1"/>
            <w:rPr>
              <w:ins w:id="5842" w:author="Author"/>
              <w:del w:id="5843" w:author="Author"/>
              <w:rFonts w:asciiTheme="minorHAnsi" w:eastAsiaTheme="minorEastAsia" w:hAnsiTheme="minorHAnsi" w:cstheme="minorBidi"/>
              <w:b w:val="0"/>
              <w:sz w:val="22"/>
              <w:szCs w:val="22"/>
            </w:rPr>
          </w:pPr>
          <w:ins w:id="5844" w:author="Author">
            <w:del w:id="5845" w:author="Author">
              <w:r w:rsidRPr="004657DE" w:rsidDel="00496EE5">
                <w:rPr>
                  <w:rStyle w:val="Hyperlink"/>
                  <w:b w:val="0"/>
                </w:rPr>
                <w:delText>8</w:delText>
              </w:r>
              <w:r w:rsidDel="00496EE5">
                <w:rPr>
                  <w:rFonts w:asciiTheme="minorHAnsi" w:eastAsiaTheme="minorEastAsia" w:hAnsiTheme="minorHAnsi" w:cstheme="minorBidi"/>
                  <w:b w:val="0"/>
                  <w:sz w:val="22"/>
                  <w:szCs w:val="22"/>
                </w:rPr>
                <w:tab/>
              </w:r>
              <w:r w:rsidRPr="004657DE" w:rsidDel="00496EE5">
                <w:rPr>
                  <w:rStyle w:val="Hyperlink"/>
                  <w:b w:val="0"/>
                </w:rPr>
                <w:delText>Electrical Board Description</w:delText>
              </w:r>
              <w:r w:rsidDel="00496EE5">
                <w:rPr>
                  <w:webHidden/>
                </w:rPr>
                <w:tab/>
                <w:delText>167</w:delText>
              </w:r>
            </w:del>
          </w:ins>
        </w:p>
        <w:p w14:paraId="57B877C3" w14:textId="77777777" w:rsidR="00436521" w:rsidDel="00496EE5" w:rsidRDefault="00436521">
          <w:pPr>
            <w:pStyle w:val="TOC1"/>
            <w:rPr>
              <w:ins w:id="5846" w:author="Author"/>
              <w:del w:id="5847" w:author="Author"/>
              <w:rFonts w:asciiTheme="minorHAnsi" w:eastAsiaTheme="minorEastAsia" w:hAnsiTheme="minorHAnsi" w:cstheme="minorBidi"/>
              <w:b w:val="0"/>
              <w:sz w:val="22"/>
              <w:szCs w:val="22"/>
            </w:rPr>
          </w:pPr>
          <w:ins w:id="5848" w:author="Author">
            <w:del w:id="5849" w:author="Author">
              <w:r w:rsidRPr="004657DE" w:rsidDel="00496EE5">
                <w:rPr>
                  <w:rStyle w:val="Hyperlink"/>
                  <w:b w:val="0"/>
                </w:rPr>
                <w:delText>9</w:delText>
              </w:r>
              <w:r w:rsidDel="00496EE5">
                <w:rPr>
                  <w:rFonts w:asciiTheme="minorHAnsi" w:eastAsiaTheme="minorEastAsia" w:hAnsiTheme="minorHAnsi" w:cstheme="minorBidi"/>
                  <w:b w:val="0"/>
                  <w:sz w:val="22"/>
                  <w:szCs w:val="22"/>
                </w:rPr>
                <w:tab/>
              </w:r>
              <w:r w:rsidRPr="004657DE" w:rsidDel="00496EE5">
                <w:rPr>
                  <w:rStyle w:val="Hyperlink"/>
                  <w:b w:val="0"/>
                </w:rPr>
                <w:delText>Notes on Data Derivation Method</w:delText>
              </w:r>
              <w:r w:rsidDel="00496EE5">
                <w:rPr>
                  <w:webHidden/>
                </w:rPr>
                <w:tab/>
                <w:delText>177</w:delText>
              </w:r>
            </w:del>
          </w:ins>
        </w:p>
        <w:p w14:paraId="5AD766DA" w14:textId="77777777" w:rsidR="00436521" w:rsidDel="00496EE5" w:rsidRDefault="00436521">
          <w:pPr>
            <w:pStyle w:val="TOC1"/>
            <w:rPr>
              <w:ins w:id="5850" w:author="Author"/>
              <w:del w:id="5851" w:author="Author"/>
              <w:rFonts w:asciiTheme="minorHAnsi" w:eastAsiaTheme="minorEastAsia" w:hAnsiTheme="minorHAnsi" w:cstheme="minorBidi"/>
              <w:b w:val="0"/>
              <w:sz w:val="22"/>
              <w:szCs w:val="22"/>
            </w:rPr>
          </w:pPr>
          <w:ins w:id="5852" w:author="Author">
            <w:del w:id="5853" w:author="Author">
              <w:r w:rsidRPr="004657DE" w:rsidDel="00496EE5">
                <w:rPr>
                  <w:rStyle w:val="Hyperlink"/>
                  <w:b w:val="0"/>
                </w:rPr>
                <w:delText>10</w:delText>
              </w:r>
              <w:r w:rsidDel="00496EE5">
                <w:rPr>
                  <w:rFonts w:asciiTheme="minorHAnsi" w:eastAsiaTheme="minorEastAsia" w:hAnsiTheme="minorHAnsi" w:cstheme="minorBidi"/>
                  <w:b w:val="0"/>
                  <w:sz w:val="22"/>
                  <w:szCs w:val="22"/>
                </w:rPr>
                <w:tab/>
              </w:r>
              <w:r w:rsidRPr="004657DE" w:rsidDel="00496EE5">
                <w:rPr>
                  <w:rStyle w:val="Hyperlink"/>
                  <w:b w:val="0"/>
                </w:rPr>
                <w:delText>Algorithmic Modeling</w:delText>
              </w:r>
              <w:r w:rsidDel="00496EE5">
                <w:rPr>
                  <w:webHidden/>
                </w:rPr>
                <w:tab/>
                <w:delText>183</w:delText>
              </w:r>
            </w:del>
          </w:ins>
        </w:p>
        <w:p w14:paraId="1491B26F" w14:textId="77777777" w:rsidR="00436521" w:rsidDel="00496EE5" w:rsidRDefault="00436521">
          <w:pPr>
            <w:pStyle w:val="TOC2"/>
            <w:rPr>
              <w:ins w:id="5854" w:author="Author"/>
              <w:del w:id="5855" w:author="Author"/>
              <w:rFonts w:asciiTheme="minorHAnsi" w:eastAsiaTheme="minorEastAsia" w:hAnsiTheme="minorHAnsi" w:cstheme="minorBidi"/>
              <w:noProof/>
              <w:sz w:val="22"/>
              <w:szCs w:val="22"/>
            </w:rPr>
          </w:pPr>
          <w:ins w:id="5856" w:author="Author">
            <w:del w:id="5857" w:author="Author">
              <w:r w:rsidRPr="004657DE" w:rsidDel="00496EE5">
                <w:rPr>
                  <w:rStyle w:val="Hyperlink"/>
                  <w:noProof/>
                </w:rPr>
                <w:delText>10.1</w:delText>
              </w:r>
              <w:r w:rsidDel="00496EE5">
                <w:rPr>
                  <w:rFonts w:asciiTheme="minorHAnsi" w:eastAsiaTheme="minorEastAsia" w:hAnsiTheme="minorHAnsi" w:cstheme="minorBidi"/>
                  <w:noProof/>
                  <w:sz w:val="22"/>
                  <w:szCs w:val="22"/>
                </w:rPr>
                <w:tab/>
              </w:r>
              <w:r w:rsidRPr="004657DE" w:rsidDel="00496EE5">
                <w:rPr>
                  <w:rStyle w:val="Hyperlink"/>
                  <w:noProof/>
                </w:rPr>
                <w:delText>Algorithmic Modeling Interface (AMI)</w:delText>
              </w:r>
              <w:r w:rsidDel="00496EE5">
                <w:rPr>
                  <w:noProof/>
                  <w:webHidden/>
                </w:rPr>
                <w:tab/>
                <w:delText>183</w:delText>
              </w:r>
            </w:del>
          </w:ins>
        </w:p>
        <w:p w14:paraId="3476FBC1" w14:textId="77777777" w:rsidR="00436521" w:rsidDel="00496EE5" w:rsidRDefault="00436521">
          <w:pPr>
            <w:pStyle w:val="TOC2"/>
            <w:rPr>
              <w:ins w:id="5858" w:author="Author"/>
              <w:del w:id="5859" w:author="Author"/>
              <w:rFonts w:asciiTheme="minorHAnsi" w:eastAsiaTheme="minorEastAsia" w:hAnsiTheme="minorHAnsi" w:cstheme="minorBidi"/>
              <w:noProof/>
              <w:sz w:val="22"/>
              <w:szCs w:val="22"/>
            </w:rPr>
          </w:pPr>
          <w:ins w:id="5860" w:author="Author">
            <w:del w:id="5861" w:author="Author">
              <w:r w:rsidRPr="004657DE" w:rsidDel="00496EE5">
                <w:rPr>
                  <w:rStyle w:val="Hyperlink"/>
                  <w:noProof/>
                </w:rPr>
                <w:delText>10.2</w:delText>
              </w:r>
              <w:r w:rsidDel="00496EE5">
                <w:rPr>
                  <w:rFonts w:asciiTheme="minorHAnsi" w:eastAsiaTheme="minorEastAsia" w:hAnsiTheme="minorHAnsi" w:cstheme="minorBidi"/>
                  <w:noProof/>
                  <w:sz w:val="22"/>
                  <w:szCs w:val="22"/>
                </w:rPr>
                <w:tab/>
              </w:r>
              <w:r w:rsidRPr="004657DE" w:rsidDel="00496EE5">
                <w:rPr>
                  <w:rStyle w:val="Hyperlink"/>
                  <w:noProof/>
                </w:rPr>
                <w:delText>AMI Executable Model File Programming Guide</w:delText>
              </w:r>
              <w:r w:rsidDel="00496EE5">
                <w:rPr>
                  <w:noProof/>
                  <w:webHidden/>
                </w:rPr>
                <w:tab/>
                <w:delText>188</w:delText>
              </w:r>
            </w:del>
          </w:ins>
        </w:p>
        <w:p w14:paraId="53A4F421" w14:textId="77777777" w:rsidR="00436521" w:rsidDel="00496EE5" w:rsidRDefault="00436521">
          <w:pPr>
            <w:pStyle w:val="TOC3"/>
            <w:rPr>
              <w:ins w:id="5862" w:author="Author"/>
              <w:del w:id="5863" w:author="Author"/>
              <w:rFonts w:asciiTheme="minorHAnsi" w:eastAsiaTheme="minorEastAsia" w:hAnsiTheme="minorHAnsi" w:cstheme="minorBidi"/>
              <w:noProof/>
              <w:sz w:val="22"/>
              <w:szCs w:val="22"/>
            </w:rPr>
          </w:pPr>
          <w:ins w:id="5864" w:author="Author">
            <w:del w:id="5865" w:author="Author">
              <w:r w:rsidRPr="004657DE" w:rsidDel="00496EE5">
                <w:rPr>
                  <w:rStyle w:val="Hyperlink"/>
                  <w:noProof/>
                </w:rPr>
                <w:delText>Overview</w:delText>
              </w:r>
              <w:r w:rsidDel="00496EE5">
                <w:rPr>
                  <w:noProof/>
                  <w:webHidden/>
                </w:rPr>
                <w:tab/>
                <w:delText>188</w:delText>
              </w:r>
            </w:del>
          </w:ins>
        </w:p>
        <w:p w14:paraId="7A3667BB" w14:textId="77777777" w:rsidR="00436521" w:rsidDel="00496EE5" w:rsidRDefault="00436521">
          <w:pPr>
            <w:pStyle w:val="TOC3"/>
            <w:rPr>
              <w:ins w:id="5866" w:author="Author"/>
              <w:del w:id="5867" w:author="Author"/>
              <w:rFonts w:asciiTheme="minorHAnsi" w:eastAsiaTheme="minorEastAsia" w:hAnsiTheme="minorHAnsi" w:cstheme="minorBidi"/>
              <w:noProof/>
              <w:sz w:val="22"/>
              <w:szCs w:val="22"/>
            </w:rPr>
          </w:pPr>
          <w:ins w:id="5868" w:author="Author">
            <w:del w:id="5869" w:author="Author">
              <w:r w:rsidRPr="004657DE" w:rsidDel="00496EE5">
                <w:rPr>
                  <w:rStyle w:val="Hyperlink"/>
                  <w:noProof/>
                </w:rPr>
                <w:delText>Application Scenarios</w:delText>
              </w:r>
              <w:r w:rsidDel="00496EE5">
                <w:rPr>
                  <w:noProof/>
                  <w:webHidden/>
                </w:rPr>
                <w:tab/>
                <w:delText>189</w:delText>
              </w:r>
            </w:del>
          </w:ins>
        </w:p>
        <w:p w14:paraId="143677A8" w14:textId="77777777" w:rsidR="00436521" w:rsidDel="00496EE5" w:rsidRDefault="00436521">
          <w:pPr>
            <w:pStyle w:val="TOC3"/>
            <w:rPr>
              <w:ins w:id="5870" w:author="Author"/>
              <w:del w:id="5871" w:author="Author"/>
              <w:rFonts w:asciiTheme="minorHAnsi" w:eastAsiaTheme="minorEastAsia" w:hAnsiTheme="minorHAnsi" w:cstheme="minorBidi"/>
              <w:noProof/>
              <w:sz w:val="22"/>
              <w:szCs w:val="22"/>
            </w:rPr>
          </w:pPr>
          <w:ins w:id="5872" w:author="Author">
            <w:del w:id="5873" w:author="Author">
              <w:r w:rsidRPr="004657DE" w:rsidDel="00496EE5">
                <w:rPr>
                  <w:rStyle w:val="Hyperlink"/>
                  <w:noProof/>
                </w:rPr>
                <w:delText>Function Signatures</w:delText>
              </w:r>
              <w:r w:rsidDel="00496EE5">
                <w:rPr>
                  <w:noProof/>
                  <w:webHidden/>
                </w:rPr>
                <w:tab/>
                <w:delText>194</w:delText>
              </w:r>
            </w:del>
          </w:ins>
        </w:p>
        <w:p w14:paraId="0899324A" w14:textId="77777777" w:rsidR="00436521" w:rsidDel="00496EE5" w:rsidRDefault="00436521">
          <w:pPr>
            <w:pStyle w:val="TOC3"/>
            <w:rPr>
              <w:ins w:id="5874" w:author="Author"/>
              <w:del w:id="5875" w:author="Author"/>
              <w:rFonts w:asciiTheme="minorHAnsi" w:eastAsiaTheme="minorEastAsia" w:hAnsiTheme="minorHAnsi" w:cstheme="minorBidi"/>
              <w:noProof/>
              <w:sz w:val="22"/>
              <w:szCs w:val="22"/>
            </w:rPr>
          </w:pPr>
          <w:ins w:id="5876" w:author="Author">
            <w:del w:id="5877" w:author="Author">
              <w:r w:rsidRPr="004657DE" w:rsidDel="00496EE5">
                <w:rPr>
                  <w:rStyle w:val="Hyperlink"/>
                  <w:noProof/>
                </w:rPr>
                <w:delText>Code Segment Examples</w:delText>
              </w:r>
              <w:r w:rsidDel="00496EE5">
                <w:rPr>
                  <w:noProof/>
                  <w:webHidden/>
                </w:rPr>
                <w:tab/>
                <w:delText>205</w:delText>
              </w:r>
            </w:del>
          </w:ins>
        </w:p>
        <w:p w14:paraId="782AF495" w14:textId="77777777" w:rsidR="00436521" w:rsidDel="00496EE5" w:rsidRDefault="00436521">
          <w:pPr>
            <w:pStyle w:val="TOC2"/>
            <w:rPr>
              <w:ins w:id="5878" w:author="Author"/>
              <w:del w:id="5879" w:author="Author"/>
              <w:rFonts w:asciiTheme="minorHAnsi" w:eastAsiaTheme="minorEastAsia" w:hAnsiTheme="minorHAnsi" w:cstheme="minorBidi"/>
              <w:noProof/>
              <w:sz w:val="22"/>
              <w:szCs w:val="22"/>
            </w:rPr>
          </w:pPr>
          <w:ins w:id="5880" w:author="Author">
            <w:del w:id="5881" w:author="Author">
              <w:r w:rsidRPr="004657DE" w:rsidDel="00496EE5">
                <w:rPr>
                  <w:rStyle w:val="Hyperlink"/>
                  <w:noProof/>
                </w:rPr>
                <w:delText>10.3</w:delText>
              </w:r>
              <w:r w:rsidDel="00496EE5">
                <w:rPr>
                  <w:rFonts w:asciiTheme="minorHAnsi" w:eastAsiaTheme="minorEastAsia" w:hAnsiTheme="minorHAnsi" w:cstheme="minorBidi"/>
                  <w:noProof/>
                  <w:sz w:val="22"/>
                  <w:szCs w:val="22"/>
                </w:rPr>
                <w:tab/>
              </w:r>
              <w:r w:rsidRPr="004657DE" w:rsidDel="00496EE5">
                <w:rPr>
                  <w:rStyle w:val="Hyperlink"/>
                  <w:noProof/>
                </w:rPr>
                <w:delText>AMI Parameter Definition File Structure</w:delText>
              </w:r>
              <w:r w:rsidDel="00496EE5">
                <w:rPr>
                  <w:noProof/>
                  <w:webHidden/>
                </w:rPr>
                <w:tab/>
                <w:delText>206</w:delText>
              </w:r>
            </w:del>
          </w:ins>
        </w:p>
        <w:p w14:paraId="22F5DEB5" w14:textId="77777777" w:rsidR="00436521" w:rsidDel="00496EE5" w:rsidRDefault="00436521">
          <w:pPr>
            <w:pStyle w:val="TOC2"/>
            <w:rPr>
              <w:ins w:id="5882" w:author="Author"/>
              <w:del w:id="5883" w:author="Author"/>
              <w:rFonts w:asciiTheme="minorHAnsi" w:eastAsiaTheme="minorEastAsia" w:hAnsiTheme="minorHAnsi" w:cstheme="minorBidi"/>
              <w:noProof/>
              <w:sz w:val="22"/>
              <w:szCs w:val="22"/>
            </w:rPr>
          </w:pPr>
          <w:ins w:id="5884" w:author="Author">
            <w:del w:id="5885" w:author="Author">
              <w:r w:rsidRPr="004657DE" w:rsidDel="00496EE5">
                <w:rPr>
                  <w:rStyle w:val="Hyperlink"/>
                  <w:noProof/>
                </w:rPr>
                <w:delText>10.4</w:delText>
              </w:r>
              <w:r w:rsidDel="00496EE5">
                <w:rPr>
                  <w:rFonts w:asciiTheme="minorHAnsi" w:eastAsiaTheme="minorEastAsia" w:hAnsiTheme="minorHAnsi" w:cstheme="minorBidi"/>
                  <w:noProof/>
                  <w:sz w:val="22"/>
                  <w:szCs w:val="22"/>
                </w:rPr>
                <w:tab/>
              </w:r>
              <w:r w:rsidRPr="004657DE" w:rsidDel="00496EE5">
                <w:rPr>
                  <w:rStyle w:val="Hyperlink"/>
                  <w:noProof/>
                </w:rPr>
                <w:delText>General Reserved Parameters</w:delText>
              </w:r>
              <w:r w:rsidDel="00496EE5">
                <w:rPr>
                  <w:noProof/>
                  <w:webHidden/>
                </w:rPr>
                <w:tab/>
                <w:delText>217</w:delText>
              </w:r>
            </w:del>
          </w:ins>
        </w:p>
        <w:p w14:paraId="4D6D92DB" w14:textId="77777777" w:rsidR="00436521" w:rsidDel="00496EE5" w:rsidRDefault="00436521">
          <w:pPr>
            <w:pStyle w:val="TOC2"/>
            <w:rPr>
              <w:ins w:id="5886" w:author="Author"/>
              <w:del w:id="5887" w:author="Author"/>
              <w:rFonts w:asciiTheme="minorHAnsi" w:eastAsiaTheme="minorEastAsia" w:hAnsiTheme="minorHAnsi" w:cstheme="minorBidi"/>
              <w:noProof/>
              <w:sz w:val="22"/>
              <w:szCs w:val="22"/>
            </w:rPr>
          </w:pPr>
          <w:ins w:id="5888" w:author="Author">
            <w:del w:id="5889" w:author="Author">
              <w:r w:rsidRPr="004657DE" w:rsidDel="00496EE5">
                <w:rPr>
                  <w:rStyle w:val="Hyperlink"/>
                  <w:noProof/>
                </w:rPr>
                <w:delText>10.5</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Parameters for Data Management</w:delText>
              </w:r>
              <w:r w:rsidDel="00496EE5">
                <w:rPr>
                  <w:noProof/>
                  <w:webHidden/>
                </w:rPr>
                <w:tab/>
                <w:delText>225</w:delText>
              </w:r>
            </w:del>
          </w:ins>
        </w:p>
        <w:p w14:paraId="7FA7B1DF" w14:textId="77777777" w:rsidR="00436521" w:rsidDel="00496EE5" w:rsidRDefault="00436521">
          <w:pPr>
            <w:pStyle w:val="TOC2"/>
            <w:rPr>
              <w:ins w:id="5890" w:author="Author"/>
              <w:del w:id="5891" w:author="Author"/>
              <w:rFonts w:asciiTheme="minorHAnsi" w:eastAsiaTheme="minorEastAsia" w:hAnsiTheme="minorHAnsi" w:cstheme="minorBidi"/>
              <w:noProof/>
              <w:sz w:val="22"/>
              <w:szCs w:val="22"/>
            </w:rPr>
          </w:pPr>
          <w:ins w:id="5892" w:author="Author">
            <w:del w:id="5893" w:author="Author">
              <w:r w:rsidRPr="004657DE" w:rsidDel="00496EE5">
                <w:rPr>
                  <w:rStyle w:val="Hyperlink"/>
                  <w:noProof/>
                </w:rPr>
                <w:delText>10.6</w:delText>
              </w:r>
              <w:r w:rsidDel="00496EE5">
                <w:rPr>
                  <w:rFonts w:asciiTheme="minorHAnsi" w:eastAsiaTheme="minorEastAsia" w:hAnsiTheme="minorHAnsi" w:cstheme="minorBidi"/>
                  <w:noProof/>
                  <w:sz w:val="22"/>
                  <w:szCs w:val="22"/>
                </w:rPr>
                <w:tab/>
              </w:r>
              <w:r w:rsidRPr="004657DE" w:rsidDel="00496EE5">
                <w:rPr>
                  <w:rStyle w:val="Hyperlink"/>
                  <w:noProof/>
                </w:rPr>
                <w:delText>Jitter and Noise Reserved Parameters</w:delText>
              </w:r>
              <w:r w:rsidDel="00496EE5">
                <w:rPr>
                  <w:noProof/>
                  <w:webHidden/>
                </w:rPr>
                <w:tab/>
                <w:delText>229</w:delText>
              </w:r>
            </w:del>
          </w:ins>
        </w:p>
        <w:p w14:paraId="5F5FC1CE" w14:textId="77777777" w:rsidR="00436521" w:rsidDel="00496EE5" w:rsidRDefault="00436521">
          <w:pPr>
            <w:pStyle w:val="TOC3"/>
            <w:tabs>
              <w:tab w:val="left" w:pos="1440"/>
            </w:tabs>
            <w:rPr>
              <w:ins w:id="5894" w:author="Author"/>
              <w:del w:id="5895" w:author="Author"/>
              <w:rFonts w:asciiTheme="minorHAnsi" w:eastAsiaTheme="minorEastAsia" w:hAnsiTheme="minorHAnsi" w:cstheme="minorBidi"/>
              <w:noProof/>
              <w:sz w:val="22"/>
              <w:szCs w:val="22"/>
            </w:rPr>
          </w:pPr>
          <w:ins w:id="5896" w:author="Author">
            <w:del w:id="5897" w:author="Author">
              <w:r w:rsidRPr="004657DE" w:rsidDel="00496EE5">
                <w:rPr>
                  <w:rStyle w:val="Hyperlink"/>
                  <w:noProof/>
                </w:rPr>
                <w:delText>10.6.1</w:delText>
              </w:r>
              <w:r w:rsidDel="00496EE5">
                <w:rPr>
                  <w:rFonts w:asciiTheme="minorHAnsi" w:eastAsiaTheme="minorEastAsia" w:hAnsiTheme="minorHAnsi" w:cstheme="minorBidi"/>
                  <w:noProof/>
                  <w:sz w:val="22"/>
                  <w:szCs w:val="22"/>
                </w:rPr>
                <w:tab/>
              </w:r>
              <w:r w:rsidRPr="004657DE" w:rsidDel="00496EE5">
                <w:rPr>
                  <w:rStyle w:val="Hyperlink"/>
                  <w:noProof/>
                </w:rPr>
                <w:delText>Tx-only Reserved Parameters</w:delText>
              </w:r>
              <w:r w:rsidDel="00496EE5">
                <w:rPr>
                  <w:noProof/>
                  <w:webHidden/>
                </w:rPr>
                <w:tab/>
                <w:delText>229</w:delText>
              </w:r>
            </w:del>
          </w:ins>
        </w:p>
        <w:p w14:paraId="779AD72C" w14:textId="77777777" w:rsidR="00436521" w:rsidDel="00496EE5" w:rsidRDefault="00436521">
          <w:pPr>
            <w:pStyle w:val="TOC3"/>
            <w:tabs>
              <w:tab w:val="left" w:pos="1440"/>
            </w:tabs>
            <w:rPr>
              <w:ins w:id="5898" w:author="Author"/>
              <w:del w:id="5899" w:author="Author"/>
              <w:rFonts w:asciiTheme="minorHAnsi" w:eastAsiaTheme="minorEastAsia" w:hAnsiTheme="minorHAnsi" w:cstheme="minorBidi"/>
              <w:noProof/>
              <w:sz w:val="22"/>
              <w:szCs w:val="22"/>
            </w:rPr>
          </w:pPr>
          <w:ins w:id="5900" w:author="Author">
            <w:del w:id="5901" w:author="Author">
              <w:r w:rsidRPr="004657DE" w:rsidDel="00496EE5">
                <w:rPr>
                  <w:rStyle w:val="Hyperlink"/>
                  <w:noProof/>
                </w:rPr>
                <w:delText>10.6.2</w:delText>
              </w:r>
              <w:r w:rsidDel="00496EE5">
                <w:rPr>
                  <w:rFonts w:asciiTheme="minorHAnsi" w:eastAsiaTheme="minorEastAsia" w:hAnsiTheme="minorHAnsi" w:cstheme="minorBidi"/>
                  <w:noProof/>
                  <w:sz w:val="22"/>
                  <w:szCs w:val="22"/>
                </w:rPr>
                <w:tab/>
              </w:r>
              <w:r w:rsidRPr="004657DE" w:rsidDel="00496EE5">
                <w:rPr>
                  <w:rStyle w:val="Hyperlink"/>
                  <w:noProof/>
                </w:rPr>
                <w:delText>Rx-only Reserved Parameters</w:delText>
              </w:r>
              <w:r w:rsidDel="00496EE5">
                <w:rPr>
                  <w:noProof/>
                  <w:webHidden/>
                </w:rPr>
                <w:tab/>
                <w:delText>233</w:delText>
              </w:r>
            </w:del>
          </w:ins>
        </w:p>
        <w:p w14:paraId="0A3D9CF0" w14:textId="77777777" w:rsidR="00436521" w:rsidDel="00496EE5" w:rsidRDefault="00436521">
          <w:pPr>
            <w:pStyle w:val="TOC2"/>
            <w:rPr>
              <w:ins w:id="5902" w:author="Author"/>
              <w:del w:id="5903" w:author="Author"/>
              <w:rFonts w:asciiTheme="minorHAnsi" w:eastAsiaTheme="minorEastAsia" w:hAnsiTheme="minorHAnsi" w:cstheme="minorBidi"/>
              <w:noProof/>
              <w:sz w:val="22"/>
              <w:szCs w:val="22"/>
            </w:rPr>
          </w:pPr>
          <w:ins w:id="5904" w:author="Author">
            <w:del w:id="5905" w:author="Author">
              <w:r w:rsidRPr="004657DE" w:rsidDel="00496EE5">
                <w:rPr>
                  <w:rStyle w:val="Hyperlink"/>
                  <w:noProof/>
                </w:rPr>
                <w:delText>10.7</w:delText>
              </w:r>
              <w:r w:rsidDel="00496EE5">
                <w:rPr>
                  <w:rFonts w:asciiTheme="minorHAnsi" w:eastAsiaTheme="minorEastAsia" w:hAnsiTheme="minorHAnsi" w:cstheme="minorBidi"/>
                  <w:noProof/>
                  <w:sz w:val="22"/>
                  <w:szCs w:val="22"/>
                </w:rPr>
                <w:tab/>
              </w:r>
              <w:r w:rsidRPr="004657DE" w:rsidDel="00496EE5">
                <w:rPr>
                  <w:rStyle w:val="Hyperlink"/>
                  <w:noProof/>
                </w:rPr>
                <w:delText>Modulation Reserved Parameters</w:delText>
              </w:r>
              <w:r w:rsidDel="00496EE5">
                <w:rPr>
                  <w:noProof/>
                  <w:webHidden/>
                </w:rPr>
                <w:tab/>
                <w:delText>247</w:delText>
              </w:r>
            </w:del>
          </w:ins>
        </w:p>
        <w:p w14:paraId="78BA50AA" w14:textId="77777777" w:rsidR="00436521" w:rsidDel="00496EE5" w:rsidRDefault="00436521">
          <w:pPr>
            <w:pStyle w:val="TOC2"/>
            <w:rPr>
              <w:ins w:id="5906" w:author="Author"/>
              <w:del w:id="5907" w:author="Author"/>
              <w:rFonts w:asciiTheme="minorHAnsi" w:eastAsiaTheme="minorEastAsia" w:hAnsiTheme="minorHAnsi" w:cstheme="minorBidi"/>
              <w:noProof/>
              <w:sz w:val="22"/>
              <w:szCs w:val="22"/>
            </w:rPr>
          </w:pPr>
          <w:ins w:id="5908" w:author="Author">
            <w:del w:id="5909" w:author="Author">
              <w:r w:rsidRPr="004657DE" w:rsidDel="00496EE5">
                <w:rPr>
                  <w:rStyle w:val="Hyperlink"/>
                  <w:noProof/>
                </w:rPr>
                <w:delText>10.8</w:delText>
              </w:r>
              <w:r w:rsidDel="00496EE5">
                <w:rPr>
                  <w:rFonts w:asciiTheme="minorHAnsi" w:eastAsiaTheme="minorEastAsia" w:hAnsiTheme="minorHAnsi" w:cstheme="minorBidi"/>
                  <w:noProof/>
                  <w:sz w:val="22"/>
                  <w:szCs w:val="22"/>
                </w:rPr>
                <w:tab/>
              </w:r>
              <w:r w:rsidRPr="004657DE" w:rsidDel="00496EE5">
                <w:rPr>
                  <w:rStyle w:val="Hyperlink"/>
                  <w:noProof/>
                </w:rPr>
                <w:delText>Repeaters</w:delText>
              </w:r>
              <w:r w:rsidDel="00496EE5">
                <w:rPr>
                  <w:noProof/>
                  <w:webHidden/>
                </w:rPr>
                <w:tab/>
                <w:delText>254</w:delText>
              </w:r>
            </w:del>
          </w:ins>
        </w:p>
        <w:p w14:paraId="1EB593C7" w14:textId="77777777" w:rsidR="00436521" w:rsidDel="00496EE5" w:rsidRDefault="00436521">
          <w:pPr>
            <w:pStyle w:val="TOC2"/>
            <w:rPr>
              <w:ins w:id="5910" w:author="Author"/>
              <w:del w:id="5911" w:author="Author"/>
              <w:rFonts w:asciiTheme="minorHAnsi" w:eastAsiaTheme="minorEastAsia" w:hAnsiTheme="minorHAnsi" w:cstheme="minorBidi"/>
              <w:noProof/>
              <w:sz w:val="22"/>
              <w:szCs w:val="22"/>
            </w:rPr>
          </w:pPr>
          <w:ins w:id="5912" w:author="Author">
            <w:del w:id="5913" w:author="Author">
              <w:r w:rsidRPr="004657DE" w:rsidDel="00496EE5">
                <w:rPr>
                  <w:rStyle w:val="Hyperlink"/>
                  <w:noProof/>
                </w:rPr>
                <w:delText>10.9</w:delText>
              </w:r>
              <w:r w:rsidDel="00496EE5">
                <w:rPr>
                  <w:rFonts w:asciiTheme="minorHAnsi" w:eastAsiaTheme="minorEastAsia" w:hAnsiTheme="minorHAnsi" w:cstheme="minorBidi"/>
                  <w:noProof/>
                  <w:sz w:val="22"/>
                  <w:szCs w:val="22"/>
                </w:rPr>
                <w:tab/>
              </w:r>
              <w:r w:rsidRPr="004657DE" w:rsidDel="00496EE5">
                <w:rPr>
                  <w:rStyle w:val="Hyperlink"/>
                  <w:noProof/>
                </w:rPr>
                <w:delText>AMI Reserved Parameter Definitions For Link Training Communications</w:delText>
              </w:r>
              <w:r w:rsidDel="00496EE5">
                <w:rPr>
                  <w:noProof/>
                  <w:webHidden/>
                </w:rPr>
                <w:tab/>
                <w:delText>260</w:delText>
              </w:r>
            </w:del>
          </w:ins>
        </w:p>
        <w:p w14:paraId="36F30340" w14:textId="77777777" w:rsidR="00436521" w:rsidDel="00496EE5" w:rsidRDefault="00436521">
          <w:pPr>
            <w:pStyle w:val="TOC2"/>
            <w:rPr>
              <w:ins w:id="5914" w:author="Author"/>
              <w:del w:id="5915" w:author="Author"/>
              <w:rFonts w:asciiTheme="minorHAnsi" w:eastAsiaTheme="minorEastAsia" w:hAnsiTheme="minorHAnsi" w:cstheme="minorBidi"/>
              <w:noProof/>
              <w:sz w:val="22"/>
              <w:szCs w:val="22"/>
            </w:rPr>
          </w:pPr>
          <w:ins w:id="5916" w:author="Author">
            <w:del w:id="5917" w:author="Author">
              <w:r w:rsidRPr="004657DE" w:rsidDel="00496EE5">
                <w:rPr>
                  <w:rStyle w:val="Hyperlink"/>
                  <w:noProof/>
                </w:rPr>
                <w:delText>10.10</w:delText>
              </w:r>
              <w:r w:rsidDel="00496EE5">
                <w:rPr>
                  <w:rFonts w:asciiTheme="minorHAnsi" w:eastAsiaTheme="minorEastAsia" w:hAnsiTheme="minorHAnsi" w:cstheme="minorBidi"/>
                  <w:noProof/>
                  <w:sz w:val="22"/>
                  <w:szCs w:val="22"/>
                </w:rPr>
                <w:tab/>
              </w:r>
              <w:r w:rsidRPr="004657DE" w:rsidDel="00496EE5">
                <w:rPr>
                  <w:rStyle w:val="Hyperlink"/>
                  <w:noProof/>
                </w:rPr>
                <w:delText>Alternative AMI Analog Buffer Modeling</w:delText>
              </w:r>
              <w:r w:rsidDel="00496EE5">
                <w:rPr>
                  <w:noProof/>
                  <w:webHidden/>
                </w:rPr>
                <w:tab/>
                <w:delText>269</w:delText>
              </w:r>
            </w:del>
          </w:ins>
        </w:p>
        <w:p w14:paraId="23D06C71" w14:textId="77777777" w:rsidR="00436521" w:rsidDel="00496EE5" w:rsidRDefault="00436521">
          <w:pPr>
            <w:pStyle w:val="TOC3"/>
            <w:tabs>
              <w:tab w:val="left" w:pos="1440"/>
            </w:tabs>
            <w:rPr>
              <w:ins w:id="5918" w:author="Author"/>
              <w:del w:id="5919" w:author="Author"/>
              <w:rFonts w:asciiTheme="minorHAnsi" w:eastAsiaTheme="minorEastAsia" w:hAnsiTheme="minorHAnsi" w:cstheme="minorBidi"/>
              <w:noProof/>
              <w:sz w:val="22"/>
              <w:szCs w:val="22"/>
            </w:rPr>
          </w:pPr>
          <w:ins w:id="5920" w:author="Author">
            <w:del w:id="5921" w:author="Author">
              <w:r w:rsidRPr="004657DE" w:rsidDel="00496EE5">
                <w:rPr>
                  <w:rStyle w:val="Hyperlink"/>
                  <w:noProof/>
                </w:rPr>
                <w:delText>10.10.1</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Definitions</w:delText>
              </w:r>
              <w:r w:rsidDel="00496EE5">
                <w:rPr>
                  <w:noProof/>
                  <w:webHidden/>
                </w:rPr>
                <w:tab/>
                <w:delText>271</w:delText>
              </w:r>
            </w:del>
          </w:ins>
        </w:p>
        <w:p w14:paraId="0DDCFBC0" w14:textId="77777777" w:rsidR="00436521" w:rsidDel="00496EE5" w:rsidRDefault="00436521">
          <w:pPr>
            <w:pStyle w:val="TOC2"/>
            <w:rPr>
              <w:ins w:id="5922" w:author="Author"/>
              <w:del w:id="5923" w:author="Author"/>
              <w:rFonts w:asciiTheme="minorHAnsi" w:eastAsiaTheme="minorEastAsia" w:hAnsiTheme="minorHAnsi" w:cstheme="minorBidi"/>
              <w:noProof/>
              <w:sz w:val="22"/>
              <w:szCs w:val="22"/>
            </w:rPr>
          </w:pPr>
          <w:ins w:id="5924" w:author="Author">
            <w:del w:id="5925" w:author="Author">
              <w:r w:rsidRPr="004657DE" w:rsidDel="00496EE5">
                <w:rPr>
                  <w:rStyle w:val="Hyperlink"/>
                  <w:noProof/>
                </w:rPr>
                <w:delText>10.11</w:delText>
              </w:r>
              <w:r w:rsidDel="00496EE5">
                <w:rPr>
                  <w:rFonts w:asciiTheme="minorHAnsi" w:eastAsiaTheme="minorEastAsia" w:hAnsiTheme="minorHAnsi" w:cstheme="minorBidi"/>
                  <w:noProof/>
                  <w:sz w:val="22"/>
                  <w:szCs w:val="22"/>
                </w:rPr>
                <w:tab/>
              </w:r>
              <w:r w:rsidRPr="004657DE" w:rsidDel="00496EE5">
                <w:rPr>
                  <w:rStyle w:val="Hyperlink"/>
                  <w:noProof/>
                </w:rPr>
                <w:delText>Model Specific Parameters</w:delText>
              </w:r>
              <w:r w:rsidDel="00496EE5">
                <w:rPr>
                  <w:noProof/>
                  <w:webHidden/>
                </w:rPr>
                <w:tab/>
                <w:delText>273</w:delText>
              </w:r>
            </w:del>
          </w:ins>
        </w:p>
        <w:p w14:paraId="71B2C046" w14:textId="77777777" w:rsidR="00436521" w:rsidDel="00496EE5" w:rsidRDefault="00436521">
          <w:pPr>
            <w:pStyle w:val="TOC3"/>
            <w:tabs>
              <w:tab w:val="left" w:pos="1440"/>
            </w:tabs>
            <w:rPr>
              <w:ins w:id="5926" w:author="Author"/>
              <w:del w:id="5927" w:author="Author"/>
              <w:rFonts w:asciiTheme="minorHAnsi" w:eastAsiaTheme="minorEastAsia" w:hAnsiTheme="minorHAnsi" w:cstheme="minorBidi"/>
              <w:noProof/>
              <w:sz w:val="22"/>
              <w:szCs w:val="22"/>
            </w:rPr>
          </w:pPr>
          <w:ins w:id="5928" w:author="Author">
            <w:del w:id="5929" w:author="Author">
              <w:r w:rsidRPr="004657DE"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657DE" w:rsidDel="00496EE5">
                <w:rPr>
                  <w:rStyle w:val="Hyperlink"/>
                  <w:noProof/>
                  <w:lang w:val="es-US"/>
                </w:rPr>
                <w:delText>Tapped Delay Line Example</w:delText>
              </w:r>
              <w:r w:rsidDel="00496EE5">
                <w:rPr>
                  <w:noProof/>
                  <w:webHidden/>
                </w:rPr>
                <w:tab/>
                <w:delText>274</w:delText>
              </w:r>
            </w:del>
          </w:ins>
        </w:p>
        <w:p w14:paraId="7187413A" w14:textId="77777777" w:rsidR="00436521" w:rsidDel="00496EE5" w:rsidRDefault="00436521">
          <w:pPr>
            <w:pStyle w:val="TOC2"/>
            <w:rPr>
              <w:ins w:id="5930" w:author="Author"/>
              <w:del w:id="5931" w:author="Author"/>
              <w:rFonts w:asciiTheme="minorHAnsi" w:eastAsiaTheme="minorEastAsia" w:hAnsiTheme="minorHAnsi" w:cstheme="minorBidi"/>
              <w:noProof/>
              <w:sz w:val="22"/>
              <w:szCs w:val="22"/>
            </w:rPr>
          </w:pPr>
          <w:ins w:id="5932" w:author="Author">
            <w:del w:id="5933" w:author="Author">
              <w:r w:rsidRPr="004657DE" w:rsidDel="00496EE5">
                <w:rPr>
                  <w:rStyle w:val="Hyperlink"/>
                  <w:noProof/>
                </w:rPr>
                <w:delText>10.12</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and Data Type Rule Summary Tables</w:delText>
              </w:r>
              <w:r w:rsidDel="00496EE5">
                <w:rPr>
                  <w:noProof/>
                  <w:webHidden/>
                </w:rPr>
                <w:tab/>
                <w:delText>275</w:delText>
              </w:r>
            </w:del>
          </w:ins>
        </w:p>
        <w:p w14:paraId="6CDE3B63" w14:textId="77777777" w:rsidR="00436521" w:rsidDel="00496EE5" w:rsidRDefault="00436521">
          <w:pPr>
            <w:pStyle w:val="TOC1"/>
            <w:rPr>
              <w:ins w:id="5934" w:author="Author"/>
              <w:del w:id="5935" w:author="Author"/>
              <w:rFonts w:asciiTheme="minorHAnsi" w:eastAsiaTheme="minorEastAsia" w:hAnsiTheme="minorHAnsi" w:cstheme="minorBidi"/>
              <w:b w:val="0"/>
              <w:sz w:val="22"/>
              <w:szCs w:val="22"/>
            </w:rPr>
          </w:pPr>
          <w:ins w:id="5936" w:author="Author">
            <w:del w:id="5937" w:author="Author">
              <w:r w:rsidRPr="004657DE" w:rsidDel="00496EE5">
                <w:rPr>
                  <w:rStyle w:val="Hyperlink"/>
                  <w:b w:val="0"/>
                </w:rPr>
                <w:delText>11</w:delText>
              </w:r>
              <w:r w:rsidDel="00496EE5">
                <w:rPr>
                  <w:rFonts w:asciiTheme="minorHAnsi" w:eastAsiaTheme="minorEastAsia" w:hAnsiTheme="minorHAnsi" w:cstheme="minorBidi"/>
                  <w:b w:val="0"/>
                  <w:sz w:val="22"/>
                  <w:szCs w:val="22"/>
                </w:rPr>
                <w:tab/>
              </w:r>
              <w:r w:rsidRPr="004657DE" w:rsidDel="00496EE5">
                <w:rPr>
                  <w:rStyle w:val="Hyperlink"/>
                  <w:b w:val="0"/>
                </w:rPr>
                <w:delText>EMI Parameters</w:delText>
              </w:r>
              <w:r w:rsidDel="00496EE5">
                <w:rPr>
                  <w:webHidden/>
                </w:rPr>
                <w:tab/>
                <w:delText>285</w:delText>
              </w:r>
            </w:del>
          </w:ins>
        </w:p>
        <w:p w14:paraId="249945C5" w14:textId="77777777" w:rsidR="00436521" w:rsidDel="00496EE5" w:rsidRDefault="00436521">
          <w:pPr>
            <w:pStyle w:val="TOC1"/>
            <w:rPr>
              <w:ins w:id="5938" w:author="Author"/>
              <w:del w:id="5939" w:author="Author"/>
              <w:rFonts w:asciiTheme="minorHAnsi" w:eastAsiaTheme="minorEastAsia" w:hAnsiTheme="minorHAnsi" w:cstheme="minorBidi"/>
              <w:b w:val="0"/>
              <w:sz w:val="22"/>
              <w:szCs w:val="22"/>
            </w:rPr>
          </w:pPr>
          <w:ins w:id="5940" w:author="Author">
            <w:del w:id="5941" w:author="Author">
              <w:r w:rsidRPr="004657DE" w:rsidDel="00496EE5">
                <w:rPr>
                  <w:rStyle w:val="Hyperlink"/>
                  <w:b w:val="0"/>
                </w:rPr>
                <w:delText>12</w:delText>
              </w:r>
              <w:r w:rsidDel="00496EE5">
                <w:rPr>
                  <w:rFonts w:asciiTheme="minorHAnsi" w:eastAsiaTheme="minorEastAsia" w:hAnsiTheme="minorHAnsi" w:cstheme="minorBidi"/>
                  <w:b w:val="0"/>
                  <w:sz w:val="22"/>
                  <w:szCs w:val="22"/>
                </w:rPr>
                <w:tab/>
              </w:r>
              <w:r w:rsidRPr="004657DE" w:rsidDel="00496EE5">
                <w:rPr>
                  <w:rStyle w:val="Hyperlink"/>
                  <w:b w:val="0"/>
                </w:rPr>
                <w:delText>Interconnect Modeling</w:delText>
              </w:r>
              <w:r w:rsidDel="00496EE5">
                <w:rPr>
                  <w:webHidden/>
                </w:rPr>
                <w:tab/>
                <w:delText>290</w:delText>
              </w:r>
            </w:del>
          </w:ins>
        </w:p>
        <w:p w14:paraId="27165356" w14:textId="77777777" w:rsidR="00436521" w:rsidDel="00496EE5" w:rsidRDefault="00436521">
          <w:pPr>
            <w:pStyle w:val="TOC2"/>
            <w:rPr>
              <w:ins w:id="5942" w:author="Author"/>
              <w:del w:id="5943" w:author="Author"/>
              <w:rFonts w:asciiTheme="minorHAnsi" w:eastAsiaTheme="minorEastAsia" w:hAnsiTheme="minorHAnsi" w:cstheme="minorBidi"/>
              <w:noProof/>
              <w:sz w:val="22"/>
              <w:szCs w:val="22"/>
            </w:rPr>
          </w:pPr>
          <w:ins w:id="5944" w:author="Author">
            <w:del w:id="5945" w:author="Author">
              <w:r w:rsidRPr="004657DE" w:rsidDel="00496EE5">
                <w:rPr>
                  <w:rStyle w:val="Hyperlink"/>
                  <w:noProof/>
                </w:rPr>
                <w:delText>12.1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290</w:delText>
              </w:r>
            </w:del>
          </w:ins>
        </w:p>
        <w:p w14:paraId="1E87C9A2" w14:textId="77777777" w:rsidR="00436521" w:rsidDel="00496EE5" w:rsidRDefault="00436521">
          <w:pPr>
            <w:pStyle w:val="TOC2"/>
            <w:rPr>
              <w:ins w:id="5946" w:author="Author"/>
              <w:del w:id="5947" w:author="Author"/>
              <w:rFonts w:asciiTheme="minorHAnsi" w:eastAsiaTheme="minorEastAsia" w:hAnsiTheme="minorHAnsi" w:cstheme="minorBidi"/>
              <w:noProof/>
              <w:sz w:val="22"/>
              <w:szCs w:val="22"/>
            </w:rPr>
          </w:pPr>
          <w:ins w:id="5948" w:author="Author">
            <w:del w:id="5949" w:author="Author">
              <w:r w:rsidRPr="004657DE" w:rsidDel="00496EE5">
                <w:rPr>
                  <w:rStyle w:val="Hyperlink"/>
                  <w:noProof/>
                </w:rPr>
                <w:delText>12.2</w:delText>
              </w:r>
              <w:r w:rsidDel="00496EE5">
                <w:rPr>
                  <w:rFonts w:asciiTheme="minorHAnsi" w:eastAsiaTheme="minorEastAsia" w:hAnsiTheme="minorHAnsi" w:cstheme="minorBidi"/>
                  <w:noProof/>
                  <w:sz w:val="22"/>
                  <w:szCs w:val="22"/>
                </w:rPr>
                <w:tab/>
              </w:r>
              <w:r w:rsidRPr="004657DE" w:rsidDel="00496EE5">
                <w:rPr>
                  <w:rStyle w:val="Hyperlink"/>
                  <w:noProof/>
                </w:rPr>
                <w:delText>General Interconnect Syntax Requirements</w:delText>
              </w:r>
              <w:r w:rsidDel="00496EE5">
                <w:rPr>
                  <w:noProof/>
                  <w:webHidden/>
                </w:rPr>
                <w:tab/>
                <w:delText>293</w:delText>
              </w:r>
            </w:del>
          </w:ins>
        </w:p>
        <w:p w14:paraId="5A4F18F4" w14:textId="77777777" w:rsidR="00A10BC1" w:rsidDel="00496EE5" w:rsidRDefault="00A10BC1">
          <w:pPr>
            <w:pStyle w:val="TOC1"/>
            <w:rPr>
              <w:ins w:id="5950" w:author="Author"/>
              <w:del w:id="5951" w:author="Author"/>
              <w:rFonts w:asciiTheme="minorHAnsi" w:eastAsiaTheme="minorEastAsia" w:hAnsiTheme="minorHAnsi" w:cstheme="minorBidi"/>
              <w:b w:val="0"/>
              <w:sz w:val="22"/>
              <w:szCs w:val="22"/>
            </w:rPr>
          </w:pPr>
          <w:ins w:id="5952" w:author="Author">
            <w:del w:id="5953" w:author="Author">
              <w:r w:rsidRPr="00436521" w:rsidDel="00496EE5">
                <w:rPr>
                  <w:rStyle w:val="Hyperlink"/>
                  <w:b w:val="0"/>
                </w:rPr>
                <w:delText>1</w:delText>
              </w:r>
              <w:r w:rsidDel="00496EE5">
                <w:rPr>
                  <w:rFonts w:asciiTheme="minorHAnsi" w:eastAsiaTheme="minorEastAsia" w:hAnsiTheme="minorHAnsi" w:cstheme="minorBidi"/>
                  <w:b w:val="0"/>
                  <w:sz w:val="22"/>
                  <w:szCs w:val="22"/>
                </w:rPr>
                <w:tab/>
              </w:r>
              <w:r w:rsidRPr="00436521" w:rsidDel="00496EE5">
                <w:rPr>
                  <w:rStyle w:val="Hyperlink"/>
                  <w:b w:val="0"/>
                </w:rPr>
                <w:delText>General Introduction</w:delText>
              </w:r>
              <w:r w:rsidDel="00496EE5">
                <w:rPr>
                  <w:webHidden/>
                </w:rPr>
                <w:tab/>
                <w:delText>4</w:delText>
              </w:r>
            </w:del>
          </w:ins>
        </w:p>
        <w:p w14:paraId="277D1EF6" w14:textId="77777777" w:rsidR="00A10BC1" w:rsidDel="00496EE5" w:rsidRDefault="00A10BC1">
          <w:pPr>
            <w:pStyle w:val="TOC1"/>
            <w:rPr>
              <w:ins w:id="5954" w:author="Author"/>
              <w:del w:id="5955" w:author="Author"/>
              <w:rFonts w:asciiTheme="minorHAnsi" w:eastAsiaTheme="minorEastAsia" w:hAnsiTheme="minorHAnsi" w:cstheme="minorBidi"/>
              <w:b w:val="0"/>
              <w:sz w:val="22"/>
              <w:szCs w:val="22"/>
            </w:rPr>
          </w:pPr>
          <w:ins w:id="5956" w:author="Author">
            <w:del w:id="5957" w:author="Author">
              <w:r w:rsidRPr="00436521" w:rsidDel="00496EE5">
                <w:rPr>
                  <w:rStyle w:val="Hyperlink"/>
                  <w:b w:val="0"/>
                </w:rPr>
                <w:delText>2</w:delText>
              </w:r>
              <w:r w:rsidDel="00496EE5">
                <w:rPr>
                  <w:rFonts w:asciiTheme="minorHAnsi" w:eastAsiaTheme="minorEastAsia" w:hAnsiTheme="minorHAnsi" w:cstheme="minorBidi"/>
                  <w:b w:val="0"/>
                  <w:sz w:val="22"/>
                  <w:szCs w:val="22"/>
                </w:rPr>
                <w:tab/>
              </w:r>
              <w:r w:rsidRPr="00436521" w:rsidDel="00496EE5">
                <w:rPr>
                  <w:rStyle w:val="Hyperlink"/>
                  <w:b w:val="0"/>
                </w:rPr>
                <w:delText>Statement of Intent</w:delText>
              </w:r>
              <w:r w:rsidDel="00496EE5">
                <w:rPr>
                  <w:webHidden/>
                </w:rPr>
                <w:tab/>
                <w:delText>5</w:delText>
              </w:r>
            </w:del>
          </w:ins>
        </w:p>
        <w:p w14:paraId="06198070" w14:textId="77777777" w:rsidR="00A10BC1" w:rsidDel="00496EE5" w:rsidRDefault="00A10BC1">
          <w:pPr>
            <w:pStyle w:val="TOC1"/>
            <w:rPr>
              <w:ins w:id="5958" w:author="Author"/>
              <w:del w:id="5959" w:author="Author"/>
              <w:rFonts w:asciiTheme="minorHAnsi" w:eastAsiaTheme="minorEastAsia" w:hAnsiTheme="minorHAnsi" w:cstheme="minorBidi"/>
              <w:b w:val="0"/>
              <w:sz w:val="22"/>
              <w:szCs w:val="22"/>
            </w:rPr>
          </w:pPr>
          <w:ins w:id="5960" w:author="Author">
            <w:del w:id="5961" w:author="Author">
              <w:r w:rsidRPr="00436521" w:rsidDel="00496EE5">
                <w:rPr>
                  <w:rStyle w:val="Hyperlink"/>
                  <w:b w:val="0"/>
                </w:rPr>
                <w:delText>3</w:delText>
              </w:r>
              <w:r w:rsidDel="00496EE5">
                <w:rPr>
                  <w:rFonts w:asciiTheme="minorHAnsi" w:eastAsiaTheme="minorEastAsia" w:hAnsiTheme="minorHAnsi" w:cstheme="minorBidi"/>
                  <w:b w:val="0"/>
                  <w:sz w:val="22"/>
                  <w:szCs w:val="22"/>
                </w:rPr>
                <w:tab/>
              </w:r>
              <w:r w:rsidRPr="00436521" w:rsidDel="00496EE5">
                <w:rPr>
                  <w:rStyle w:val="Hyperlink"/>
                  <w:b w:val="0"/>
                </w:rPr>
                <w:delText>General Syntax Rules and Guidelines</w:delText>
              </w:r>
              <w:r w:rsidDel="00496EE5">
                <w:rPr>
                  <w:webHidden/>
                </w:rPr>
                <w:tab/>
                <w:delText>11</w:delText>
              </w:r>
            </w:del>
          </w:ins>
        </w:p>
        <w:p w14:paraId="1B60FD97" w14:textId="77777777" w:rsidR="00A10BC1" w:rsidDel="00496EE5" w:rsidRDefault="00A10BC1">
          <w:pPr>
            <w:pStyle w:val="TOC2"/>
            <w:rPr>
              <w:ins w:id="5962" w:author="Author"/>
              <w:del w:id="5963" w:author="Author"/>
              <w:rFonts w:asciiTheme="minorHAnsi" w:eastAsiaTheme="minorEastAsia" w:hAnsiTheme="minorHAnsi" w:cstheme="minorBidi"/>
              <w:noProof/>
              <w:sz w:val="22"/>
              <w:szCs w:val="22"/>
            </w:rPr>
          </w:pPr>
          <w:ins w:id="5964" w:author="Author">
            <w:del w:id="5965" w:author="Author">
              <w:r w:rsidRPr="00436521" w:rsidDel="00496EE5">
                <w:rPr>
                  <w:rStyle w:val="Hyperlink"/>
                  <w:noProof/>
                </w:rPr>
                <w:delText>3.1</w:delText>
              </w:r>
              <w:r w:rsidDel="00496EE5">
                <w:rPr>
                  <w:rFonts w:asciiTheme="minorHAnsi" w:eastAsiaTheme="minorEastAsia" w:hAnsiTheme="minorHAnsi" w:cstheme="minorBidi"/>
                  <w:noProof/>
                  <w:sz w:val="22"/>
                  <w:szCs w:val="22"/>
                </w:rPr>
                <w:tab/>
              </w:r>
              <w:r w:rsidRPr="00436521" w:rsidDel="00496EE5">
                <w:rPr>
                  <w:rStyle w:val="Hyperlink"/>
                  <w:noProof/>
                </w:rPr>
                <w:delText>File Naming Definitions</w:delText>
              </w:r>
              <w:r w:rsidDel="00496EE5">
                <w:rPr>
                  <w:noProof/>
                  <w:webHidden/>
                </w:rPr>
                <w:tab/>
                <w:delText>12</w:delText>
              </w:r>
            </w:del>
          </w:ins>
        </w:p>
        <w:p w14:paraId="72ED4678" w14:textId="77777777" w:rsidR="00A10BC1" w:rsidDel="00496EE5" w:rsidRDefault="00A10BC1">
          <w:pPr>
            <w:pStyle w:val="TOC2"/>
            <w:rPr>
              <w:ins w:id="5966" w:author="Author"/>
              <w:del w:id="5967" w:author="Author"/>
              <w:rFonts w:asciiTheme="minorHAnsi" w:eastAsiaTheme="minorEastAsia" w:hAnsiTheme="minorHAnsi" w:cstheme="minorBidi"/>
              <w:noProof/>
              <w:sz w:val="22"/>
              <w:szCs w:val="22"/>
            </w:rPr>
          </w:pPr>
          <w:ins w:id="5968" w:author="Author">
            <w:del w:id="5969" w:author="Author">
              <w:r w:rsidRPr="00436521" w:rsidDel="00496EE5">
                <w:rPr>
                  <w:rStyle w:val="Hyperlink"/>
                  <w:noProof/>
                </w:rPr>
                <w:delText>3.2</w:delText>
              </w:r>
              <w:r w:rsidDel="00496EE5">
                <w:rPr>
                  <w:rFonts w:asciiTheme="minorHAnsi" w:eastAsiaTheme="minorEastAsia" w:hAnsiTheme="minorHAnsi" w:cstheme="minorBidi"/>
                  <w:noProof/>
                  <w:sz w:val="22"/>
                  <w:szCs w:val="22"/>
                </w:rPr>
                <w:tab/>
              </w:r>
              <w:r w:rsidRPr="00436521" w:rsidDel="00496EE5">
                <w:rPr>
                  <w:rStyle w:val="Hyperlink"/>
                  <w:noProof/>
                </w:rPr>
                <w:delText>Syntax Rules</w:delText>
              </w:r>
              <w:r w:rsidDel="00496EE5">
                <w:rPr>
                  <w:noProof/>
                  <w:webHidden/>
                </w:rPr>
                <w:tab/>
                <w:delText>13</w:delText>
              </w:r>
            </w:del>
          </w:ins>
        </w:p>
        <w:p w14:paraId="13B567C7" w14:textId="77777777" w:rsidR="00A10BC1" w:rsidDel="00496EE5" w:rsidRDefault="00A10BC1">
          <w:pPr>
            <w:pStyle w:val="TOC2"/>
            <w:rPr>
              <w:ins w:id="5970" w:author="Author"/>
              <w:del w:id="5971" w:author="Author"/>
              <w:rFonts w:asciiTheme="minorHAnsi" w:eastAsiaTheme="minorEastAsia" w:hAnsiTheme="minorHAnsi" w:cstheme="minorBidi"/>
              <w:noProof/>
              <w:sz w:val="22"/>
              <w:szCs w:val="22"/>
            </w:rPr>
          </w:pPr>
          <w:ins w:id="5972" w:author="Author">
            <w:del w:id="5973" w:author="Author">
              <w:r w:rsidRPr="00436521" w:rsidDel="00496EE5">
                <w:rPr>
                  <w:rStyle w:val="Hyperlink"/>
                  <w:noProof/>
                </w:rPr>
                <w:delText>3.3</w:delText>
              </w:r>
              <w:r w:rsidDel="00496EE5">
                <w:rPr>
                  <w:rFonts w:asciiTheme="minorHAnsi" w:eastAsiaTheme="minorEastAsia" w:hAnsiTheme="minorHAnsi" w:cstheme="minorBidi"/>
                  <w:noProof/>
                  <w:sz w:val="22"/>
                  <w:szCs w:val="22"/>
                </w:rPr>
                <w:tab/>
              </w:r>
              <w:r w:rsidRPr="00436521" w:rsidDel="00496EE5">
                <w:rPr>
                  <w:rStyle w:val="Hyperlink"/>
                  <w:noProof/>
                </w:rPr>
                <w:delText>Keyword Hierarchy</w:delText>
              </w:r>
              <w:r w:rsidDel="00496EE5">
                <w:rPr>
                  <w:noProof/>
                  <w:webHidden/>
                </w:rPr>
                <w:tab/>
                <w:delText>14</w:delText>
              </w:r>
            </w:del>
          </w:ins>
        </w:p>
        <w:p w14:paraId="315AEC46" w14:textId="77777777" w:rsidR="00A10BC1" w:rsidDel="00496EE5" w:rsidRDefault="00A10BC1">
          <w:pPr>
            <w:pStyle w:val="TOC1"/>
            <w:rPr>
              <w:ins w:id="5974" w:author="Author"/>
              <w:del w:id="5975" w:author="Author"/>
              <w:rFonts w:asciiTheme="minorHAnsi" w:eastAsiaTheme="minorEastAsia" w:hAnsiTheme="minorHAnsi" w:cstheme="minorBidi"/>
              <w:b w:val="0"/>
              <w:sz w:val="22"/>
              <w:szCs w:val="22"/>
            </w:rPr>
          </w:pPr>
          <w:ins w:id="5976" w:author="Author">
            <w:del w:id="5977" w:author="Author">
              <w:r w:rsidRPr="00436521" w:rsidDel="00496EE5">
                <w:rPr>
                  <w:rStyle w:val="Hyperlink"/>
                  <w:b w:val="0"/>
                </w:rPr>
                <w:delText>4</w:delText>
              </w:r>
              <w:r w:rsidDel="00496EE5">
                <w:rPr>
                  <w:rFonts w:asciiTheme="minorHAnsi" w:eastAsiaTheme="minorEastAsia" w:hAnsiTheme="minorHAnsi" w:cstheme="minorBidi"/>
                  <w:b w:val="0"/>
                  <w:sz w:val="22"/>
                  <w:szCs w:val="22"/>
                </w:rPr>
                <w:tab/>
              </w:r>
              <w:r w:rsidRPr="00436521" w:rsidDel="00496EE5">
                <w:rPr>
                  <w:rStyle w:val="Hyperlink"/>
                  <w:b w:val="0"/>
                </w:rPr>
                <w:delText>File Header Information</w:delText>
              </w:r>
              <w:r w:rsidDel="00496EE5">
                <w:rPr>
                  <w:webHidden/>
                </w:rPr>
                <w:tab/>
                <w:delText>21</w:delText>
              </w:r>
            </w:del>
          </w:ins>
        </w:p>
        <w:p w14:paraId="08270F00" w14:textId="77777777" w:rsidR="00A10BC1" w:rsidDel="00496EE5" w:rsidRDefault="00A10BC1">
          <w:pPr>
            <w:pStyle w:val="TOC1"/>
            <w:rPr>
              <w:ins w:id="5978" w:author="Author"/>
              <w:del w:id="5979" w:author="Author"/>
              <w:rFonts w:asciiTheme="minorHAnsi" w:eastAsiaTheme="minorEastAsia" w:hAnsiTheme="minorHAnsi" w:cstheme="minorBidi"/>
              <w:b w:val="0"/>
              <w:sz w:val="22"/>
              <w:szCs w:val="22"/>
            </w:rPr>
          </w:pPr>
          <w:ins w:id="5980" w:author="Author">
            <w:del w:id="5981" w:author="Author">
              <w:r w:rsidRPr="00436521" w:rsidDel="00496EE5">
                <w:rPr>
                  <w:rStyle w:val="Hyperlink"/>
                  <w:b w:val="0"/>
                </w:rPr>
                <w:delText>5</w:delText>
              </w:r>
              <w:r w:rsidDel="00496EE5">
                <w:rPr>
                  <w:rFonts w:asciiTheme="minorHAnsi" w:eastAsiaTheme="minorEastAsia" w:hAnsiTheme="minorHAnsi" w:cstheme="minorBidi"/>
                  <w:b w:val="0"/>
                  <w:sz w:val="22"/>
                  <w:szCs w:val="22"/>
                </w:rPr>
                <w:tab/>
              </w:r>
              <w:r w:rsidRPr="00436521" w:rsidDel="00496EE5">
                <w:rPr>
                  <w:rStyle w:val="Hyperlink"/>
                  <w:b w:val="0"/>
                </w:rPr>
                <w:delText>Component Description</w:delText>
              </w:r>
              <w:r w:rsidDel="00496EE5">
                <w:rPr>
                  <w:webHidden/>
                </w:rPr>
                <w:tab/>
                <w:delText>23</w:delText>
              </w:r>
            </w:del>
          </w:ins>
        </w:p>
        <w:p w14:paraId="5D77371C" w14:textId="77777777" w:rsidR="00A10BC1" w:rsidDel="00496EE5" w:rsidRDefault="00A10BC1">
          <w:pPr>
            <w:pStyle w:val="TOC1"/>
            <w:rPr>
              <w:ins w:id="5982" w:author="Author"/>
              <w:del w:id="5983" w:author="Author"/>
              <w:rFonts w:asciiTheme="minorHAnsi" w:eastAsiaTheme="minorEastAsia" w:hAnsiTheme="minorHAnsi" w:cstheme="minorBidi"/>
              <w:b w:val="0"/>
              <w:sz w:val="22"/>
              <w:szCs w:val="22"/>
            </w:rPr>
          </w:pPr>
          <w:ins w:id="5984" w:author="Author">
            <w:del w:id="5985" w:author="Author">
              <w:r w:rsidRPr="00436521" w:rsidDel="00496EE5">
                <w:rPr>
                  <w:rStyle w:val="Hyperlink"/>
                  <w:b w:val="0"/>
                </w:rPr>
                <w:delText>6</w:delText>
              </w:r>
              <w:r w:rsidDel="00496EE5">
                <w:rPr>
                  <w:rFonts w:asciiTheme="minorHAnsi" w:eastAsiaTheme="minorEastAsia" w:hAnsiTheme="minorHAnsi" w:cstheme="minorBidi"/>
                  <w:b w:val="0"/>
                  <w:sz w:val="22"/>
                  <w:szCs w:val="22"/>
                </w:rPr>
                <w:tab/>
              </w:r>
              <w:r w:rsidRPr="00436521" w:rsidDel="00496EE5">
                <w:rPr>
                  <w:rStyle w:val="Hyperlink"/>
                  <w:b w:val="0"/>
                </w:rPr>
                <w:delText>Buffer Modeling</w:delText>
              </w:r>
              <w:r w:rsidDel="00496EE5">
                <w:rPr>
                  <w:webHidden/>
                </w:rPr>
                <w:tab/>
                <w:delText>42</w:delText>
              </w:r>
            </w:del>
          </w:ins>
        </w:p>
        <w:p w14:paraId="418A0B48" w14:textId="77777777" w:rsidR="00A10BC1" w:rsidDel="00496EE5" w:rsidRDefault="00A10BC1">
          <w:pPr>
            <w:pStyle w:val="TOC2"/>
            <w:rPr>
              <w:ins w:id="5986" w:author="Author"/>
              <w:del w:id="5987" w:author="Author"/>
              <w:rFonts w:asciiTheme="minorHAnsi" w:eastAsiaTheme="minorEastAsia" w:hAnsiTheme="minorHAnsi" w:cstheme="minorBidi"/>
              <w:noProof/>
              <w:sz w:val="22"/>
              <w:szCs w:val="22"/>
            </w:rPr>
          </w:pPr>
          <w:ins w:id="5988" w:author="Author">
            <w:del w:id="5989" w:author="Author">
              <w:r w:rsidRPr="00436521" w:rsidDel="00496EE5">
                <w:rPr>
                  <w:rStyle w:val="Hyperlink"/>
                  <w:noProof/>
                </w:rPr>
                <w:delText>6.1</w:delText>
              </w:r>
              <w:r w:rsidDel="00496EE5">
                <w:rPr>
                  <w:rFonts w:asciiTheme="minorHAnsi" w:eastAsiaTheme="minorEastAsia" w:hAnsiTheme="minorHAnsi" w:cstheme="minorBidi"/>
                  <w:noProof/>
                  <w:sz w:val="22"/>
                  <w:szCs w:val="22"/>
                </w:rPr>
                <w:tab/>
              </w:r>
              <w:r w:rsidRPr="00436521" w:rsidDel="00496EE5">
                <w:rPr>
                  <w:rStyle w:val="Hyperlink"/>
                  <w:noProof/>
                </w:rPr>
                <w:delText>Model Statement</w:delText>
              </w:r>
              <w:r w:rsidDel="00496EE5">
                <w:rPr>
                  <w:noProof/>
                  <w:webHidden/>
                </w:rPr>
                <w:tab/>
                <w:delText>42</w:delText>
              </w:r>
            </w:del>
          </w:ins>
        </w:p>
        <w:p w14:paraId="67DFA863" w14:textId="77777777" w:rsidR="00A10BC1" w:rsidDel="00496EE5" w:rsidRDefault="00A10BC1">
          <w:pPr>
            <w:pStyle w:val="TOC2"/>
            <w:rPr>
              <w:ins w:id="5990" w:author="Author"/>
              <w:del w:id="5991" w:author="Author"/>
              <w:rFonts w:asciiTheme="minorHAnsi" w:eastAsiaTheme="minorEastAsia" w:hAnsiTheme="minorHAnsi" w:cstheme="minorBidi"/>
              <w:noProof/>
              <w:sz w:val="22"/>
              <w:szCs w:val="22"/>
            </w:rPr>
          </w:pPr>
          <w:ins w:id="5992" w:author="Author">
            <w:del w:id="5993" w:author="Author">
              <w:r w:rsidRPr="00436521" w:rsidDel="00496EE5">
                <w:rPr>
                  <w:rStyle w:val="Hyperlink"/>
                  <w:noProof/>
                </w:rPr>
                <w:delText>6.2</w:delText>
              </w:r>
              <w:r w:rsidDel="00496EE5">
                <w:rPr>
                  <w:rFonts w:asciiTheme="minorHAnsi" w:eastAsiaTheme="minorEastAsia" w:hAnsiTheme="minorHAnsi" w:cstheme="minorBidi"/>
                  <w:noProof/>
                  <w:sz w:val="22"/>
                  <w:szCs w:val="22"/>
                </w:rPr>
                <w:tab/>
              </w:r>
              <w:r w:rsidRPr="00436521" w:rsidDel="00496EE5">
                <w:rPr>
                  <w:rStyle w:val="Hyperlink"/>
                  <w:noProof/>
                </w:rPr>
                <w:delText>Add Submodel Description</w:delText>
              </w:r>
              <w:r w:rsidDel="00496EE5">
                <w:rPr>
                  <w:noProof/>
                  <w:webHidden/>
                </w:rPr>
                <w:tab/>
                <w:delText>90</w:delText>
              </w:r>
            </w:del>
          </w:ins>
        </w:p>
        <w:p w14:paraId="0A4BD900" w14:textId="77777777" w:rsidR="00A10BC1" w:rsidDel="00496EE5" w:rsidRDefault="00A10BC1">
          <w:pPr>
            <w:pStyle w:val="TOC2"/>
            <w:rPr>
              <w:ins w:id="5994" w:author="Author"/>
              <w:del w:id="5995" w:author="Author"/>
              <w:rFonts w:asciiTheme="minorHAnsi" w:eastAsiaTheme="minorEastAsia" w:hAnsiTheme="minorHAnsi" w:cstheme="minorBidi"/>
              <w:noProof/>
              <w:sz w:val="22"/>
              <w:szCs w:val="22"/>
            </w:rPr>
          </w:pPr>
          <w:ins w:id="5996" w:author="Author">
            <w:del w:id="5997" w:author="Author">
              <w:r w:rsidRPr="00436521" w:rsidDel="00496EE5">
                <w:rPr>
                  <w:rStyle w:val="Hyperlink"/>
                  <w:noProof/>
                </w:rPr>
                <w:delText>6.3</w:delText>
              </w:r>
              <w:r w:rsidDel="00496EE5">
                <w:rPr>
                  <w:rFonts w:asciiTheme="minorHAnsi" w:eastAsiaTheme="minorEastAsia" w:hAnsiTheme="minorHAnsi" w:cstheme="minorBidi"/>
                  <w:noProof/>
                  <w:sz w:val="22"/>
                  <w:szCs w:val="22"/>
                </w:rPr>
                <w:tab/>
              </w:r>
              <w:r w:rsidRPr="00436521" w:rsidDel="00496EE5">
                <w:rPr>
                  <w:rStyle w:val="Hyperlink"/>
                  <w:noProof/>
                </w:rPr>
                <w:delText>Multi-Lingual Model Extensions</w:delText>
              </w:r>
              <w:r w:rsidDel="00496EE5">
                <w:rPr>
                  <w:noProof/>
                  <w:webHidden/>
                </w:rPr>
                <w:tab/>
                <w:delText>103</w:delText>
              </w:r>
            </w:del>
          </w:ins>
        </w:p>
        <w:p w14:paraId="1AD09238" w14:textId="77777777" w:rsidR="00A10BC1" w:rsidDel="00496EE5" w:rsidRDefault="00A10BC1">
          <w:pPr>
            <w:pStyle w:val="TOC2"/>
            <w:rPr>
              <w:ins w:id="5998" w:author="Author"/>
              <w:del w:id="5999" w:author="Author"/>
              <w:rFonts w:asciiTheme="minorHAnsi" w:eastAsiaTheme="minorEastAsia" w:hAnsiTheme="minorHAnsi" w:cstheme="minorBidi"/>
              <w:noProof/>
              <w:sz w:val="22"/>
              <w:szCs w:val="22"/>
            </w:rPr>
          </w:pPr>
          <w:ins w:id="6000" w:author="Author">
            <w:del w:id="6001" w:author="Author">
              <w:r w:rsidRPr="00436521" w:rsidDel="00496EE5">
                <w:rPr>
                  <w:rStyle w:val="Hyperlink"/>
                  <w:noProof/>
                </w:rPr>
                <w:delText>6.4</w:delText>
              </w:r>
              <w:r w:rsidDel="00496EE5">
                <w:rPr>
                  <w:rFonts w:asciiTheme="minorHAnsi" w:eastAsiaTheme="minorEastAsia" w:hAnsiTheme="minorHAnsi" w:cstheme="minorBidi"/>
                  <w:noProof/>
                  <w:sz w:val="22"/>
                  <w:szCs w:val="22"/>
                </w:rPr>
                <w:tab/>
              </w:r>
              <w:r w:rsidRPr="00436521" w:rsidDel="00496EE5">
                <w:rPr>
                  <w:rStyle w:val="Hyperlink"/>
                  <w:noProof/>
                </w:rPr>
                <w:delText>Test Load and Data Description</w:delText>
              </w:r>
              <w:r w:rsidDel="00496EE5">
                <w:rPr>
                  <w:noProof/>
                  <w:webHidden/>
                </w:rPr>
                <w:tab/>
                <w:delText>147</w:delText>
              </w:r>
            </w:del>
          </w:ins>
        </w:p>
        <w:p w14:paraId="4E86312E" w14:textId="77777777" w:rsidR="00A10BC1" w:rsidDel="00496EE5" w:rsidRDefault="00A10BC1">
          <w:pPr>
            <w:pStyle w:val="TOC1"/>
            <w:rPr>
              <w:ins w:id="6002" w:author="Author"/>
              <w:del w:id="6003" w:author="Author"/>
              <w:rFonts w:asciiTheme="minorHAnsi" w:eastAsiaTheme="minorEastAsia" w:hAnsiTheme="minorHAnsi" w:cstheme="minorBidi"/>
              <w:b w:val="0"/>
              <w:sz w:val="22"/>
              <w:szCs w:val="22"/>
            </w:rPr>
          </w:pPr>
          <w:ins w:id="6004" w:author="Author">
            <w:del w:id="6005" w:author="Author">
              <w:r w:rsidRPr="00436521" w:rsidDel="00496EE5">
                <w:rPr>
                  <w:rStyle w:val="Hyperlink"/>
                  <w:b w:val="0"/>
                </w:rPr>
                <w:delText>7</w:delText>
              </w:r>
              <w:r w:rsidDel="00496EE5">
                <w:rPr>
                  <w:rFonts w:asciiTheme="minorHAnsi" w:eastAsiaTheme="minorEastAsia" w:hAnsiTheme="minorHAnsi" w:cstheme="minorBidi"/>
                  <w:b w:val="0"/>
                  <w:sz w:val="22"/>
                  <w:szCs w:val="22"/>
                </w:rPr>
                <w:tab/>
              </w:r>
              <w:r w:rsidRPr="00436521" w:rsidDel="00496EE5">
                <w:rPr>
                  <w:rStyle w:val="Hyperlink"/>
                  <w:b w:val="0"/>
                </w:rPr>
                <w:delText>Package Modeling</w:delText>
              </w:r>
              <w:r w:rsidDel="00496EE5">
                <w:rPr>
                  <w:webHidden/>
                </w:rPr>
                <w:tab/>
                <w:delText>151</w:delText>
              </w:r>
            </w:del>
          </w:ins>
        </w:p>
        <w:p w14:paraId="0D198C74" w14:textId="77777777" w:rsidR="00A10BC1" w:rsidDel="00496EE5" w:rsidRDefault="00A10BC1">
          <w:pPr>
            <w:pStyle w:val="TOC2"/>
            <w:rPr>
              <w:ins w:id="6006" w:author="Author"/>
              <w:del w:id="6007" w:author="Author"/>
              <w:rFonts w:asciiTheme="minorHAnsi" w:eastAsiaTheme="minorEastAsia" w:hAnsiTheme="minorHAnsi" w:cstheme="minorBidi"/>
              <w:noProof/>
              <w:sz w:val="22"/>
              <w:szCs w:val="22"/>
            </w:rPr>
          </w:pPr>
          <w:ins w:id="6008" w:author="Author">
            <w:del w:id="6009" w:author="Author">
              <w:r w:rsidRPr="00436521" w:rsidDel="00496EE5">
                <w:rPr>
                  <w:rStyle w:val="Hyperlink"/>
                  <w:noProof/>
                </w:rPr>
                <w:delText>7.1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151</w:delText>
              </w:r>
            </w:del>
          </w:ins>
        </w:p>
        <w:p w14:paraId="282DF058" w14:textId="77777777" w:rsidR="00A10BC1" w:rsidDel="00496EE5" w:rsidRDefault="00A10BC1">
          <w:pPr>
            <w:pStyle w:val="TOC2"/>
            <w:rPr>
              <w:ins w:id="6010" w:author="Author"/>
              <w:del w:id="6011" w:author="Author"/>
              <w:rFonts w:asciiTheme="minorHAnsi" w:eastAsiaTheme="minorEastAsia" w:hAnsiTheme="minorHAnsi" w:cstheme="minorBidi"/>
              <w:noProof/>
              <w:sz w:val="22"/>
              <w:szCs w:val="22"/>
            </w:rPr>
          </w:pPr>
          <w:ins w:id="6012" w:author="Author">
            <w:del w:id="6013" w:author="Author">
              <w:r w:rsidRPr="00436521" w:rsidDel="00496EE5">
                <w:rPr>
                  <w:rStyle w:val="Hyperlink"/>
                  <w:noProof/>
                </w:rPr>
                <w:delText>7.2</w:delText>
              </w:r>
              <w:r w:rsidDel="00496EE5">
                <w:rPr>
                  <w:rFonts w:asciiTheme="minorHAnsi" w:eastAsiaTheme="minorEastAsia" w:hAnsiTheme="minorHAnsi" w:cstheme="minorBidi"/>
                  <w:noProof/>
                  <w:sz w:val="22"/>
                  <w:szCs w:val="22"/>
                </w:rPr>
                <w:tab/>
              </w:r>
              <w:r w:rsidRPr="00436521" w:rsidDel="00496EE5">
                <w:rPr>
                  <w:rStyle w:val="Hyperlink"/>
                  <w:noProof/>
                </w:rPr>
                <w:delText>Rules of Precedence</w:delText>
              </w:r>
              <w:r w:rsidDel="00496EE5">
                <w:rPr>
                  <w:noProof/>
                  <w:webHidden/>
                </w:rPr>
                <w:tab/>
                <w:delText>151</w:delText>
              </w:r>
            </w:del>
          </w:ins>
        </w:p>
        <w:p w14:paraId="056A2E46" w14:textId="77777777" w:rsidR="00A10BC1" w:rsidDel="00496EE5" w:rsidRDefault="00A10BC1">
          <w:pPr>
            <w:pStyle w:val="TOC2"/>
            <w:rPr>
              <w:ins w:id="6014" w:author="Author"/>
              <w:del w:id="6015" w:author="Author"/>
              <w:rFonts w:asciiTheme="minorHAnsi" w:eastAsiaTheme="minorEastAsia" w:hAnsiTheme="minorHAnsi" w:cstheme="minorBidi"/>
              <w:noProof/>
              <w:sz w:val="22"/>
              <w:szCs w:val="22"/>
            </w:rPr>
          </w:pPr>
          <w:ins w:id="6016" w:author="Author">
            <w:del w:id="6017" w:author="Author">
              <w:r w:rsidRPr="00436521" w:rsidDel="00496EE5">
                <w:rPr>
                  <w:rStyle w:val="Hyperlink"/>
                  <w:noProof/>
                </w:rPr>
                <w:delText>7.3</w:delText>
              </w:r>
              <w:r w:rsidDel="00496EE5">
                <w:rPr>
                  <w:rFonts w:asciiTheme="minorHAnsi" w:eastAsiaTheme="minorEastAsia" w:hAnsiTheme="minorHAnsi" w:cstheme="minorBidi"/>
                  <w:noProof/>
                  <w:sz w:val="22"/>
                  <w:szCs w:val="22"/>
                </w:rPr>
                <w:tab/>
              </w:r>
              <w:r w:rsidRPr="00436521" w:rsidDel="00496EE5">
                <w:rPr>
                  <w:rStyle w:val="Hyperlink"/>
                  <w:noProof/>
                </w:rPr>
                <w:delText>Keywords for Use With [Package Model]</w:delText>
              </w:r>
              <w:r w:rsidDel="00496EE5">
                <w:rPr>
                  <w:noProof/>
                  <w:webHidden/>
                </w:rPr>
                <w:tab/>
                <w:delText>151</w:delText>
              </w:r>
            </w:del>
          </w:ins>
        </w:p>
        <w:p w14:paraId="557DDFC9" w14:textId="77777777" w:rsidR="00A10BC1" w:rsidDel="00496EE5" w:rsidRDefault="00A10BC1">
          <w:pPr>
            <w:pStyle w:val="TOC1"/>
            <w:rPr>
              <w:ins w:id="6018" w:author="Author"/>
              <w:del w:id="6019" w:author="Author"/>
              <w:rFonts w:asciiTheme="minorHAnsi" w:eastAsiaTheme="minorEastAsia" w:hAnsiTheme="minorHAnsi" w:cstheme="minorBidi"/>
              <w:b w:val="0"/>
              <w:sz w:val="22"/>
              <w:szCs w:val="22"/>
            </w:rPr>
          </w:pPr>
          <w:ins w:id="6020" w:author="Author">
            <w:del w:id="6021" w:author="Author">
              <w:r w:rsidRPr="00436521" w:rsidDel="00496EE5">
                <w:rPr>
                  <w:rStyle w:val="Hyperlink"/>
                  <w:b w:val="0"/>
                </w:rPr>
                <w:delText>8</w:delText>
              </w:r>
              <w:r w:rsidDel="00496EE5">
                <w:rPr>
                  <w:rFonts w:asciiTheme="minorHAnsi" w:eastAsiaTheme="minorEastAsia" w:hAnsiTheme="minorHAnsi" w:cstheme="minorBidi"/>
                  <w:b w:val="0"/>
                  <w:sz w:val="22"/>
                  <w:szCs w:val="22"/>
                </w:rPr>
                <w:tab/>
              </w:r>
              <w:r w:rsidRPr="00436521" w:rsidDel="00496EE5">
                <w:rPr>
                  <w:rStyle w:val="Hyperlink"/>
                  <w:b w:val="0"/>
                </w:rPr>
                <w:delText>Electrical Board Description</w:delText>
              </w:r>
              <w:r w:rsidDel="00496EE5">
                <w:rPr>
                  <w:webHidden/>
                </w:rPr>
                <w:tab/>
                <w:delText>167</w:delText>
              </w:r>
            </w:del>
          </w:ins>
        </w:p>
        <w:p w14:paraId="58FF103D" w14:textId="77777777" w:rsidR="00A10BC1" w:rsidDel="00496EE5" w:rsidRDefault="00A10BC1">
          <w:pPr>
            <w:pStyle w:val="TOC1"/>
            <w:rPr>
              <w:ins w:id="6022" w:author="Author"/>
              <w:del w:id="6023" w:author="Author"/>
              <w:rFonts w:asciiTheme="minorHAnsi" w:eastAsiaTheme="minorEastAsia" w:hAnsiTheme="minorHAnsi" w:cstheme="minorBidi"/>
              <w:b w:val="0"/>
              <w:sz w:val="22"/>
              <w:szCs w:val="22"/>
            </w:rPr>
          </w:pPr>
          <w:ins w:id="6024" w:author="Author">
            <w:del w:id="6025" w:author="Author">
              <w:r w:rsidRPr="00436521" w:rsidDel="00496EE5">
                <w:rPr>
                  <w:rStyle w:val="Hyperlink"/>
                  <w:b w:val="0"/>
                </w:rPr>
                <w:delText>9</w:delText>
              </w:r>
              <w:r w:rsidDel="00496EE5">
                <w:rPr>
                  <w:rFonts w:asciiTheme="minorHAnsi" w:eastAsiaTheme="minorEastAsia" w:hAnsiTheme="minorHAnsi" w:cstheme="minorBidi"/>
                  <w:b w:val="0"/>
                  <w:sz w:val="22"/>
                  <w:szCs w:val="22"/>
                </w:rPr>
                <w:tab/>
              </w:r>
              <w:r w:rsidRPr="00436521" w:rsidDel="00496EE5">
                <w:rPr>
                  <w:rStyle w:val="Hyperlink"/>
                  <w:b w:val="0"/>
                </w:rPr>
                <w:delText>Notes on Data Derivation Method</w:delText>
              </w:r>
              <w:r w:rsidDel="00496EE5">
                <w:rPr>
                  <w:webHidden/>
                </w:rPr>
                <w:tab/>
                <w:delText>177</w:delText>
              </w:r>
            </w:del>
          </w:ins>
        </w:p>
        <w:p w14:paraId="4C1ED56B" w14:textId="77777777" w:rsidR="00A10BC1" w:rsidDel="00496EE5" w:rsidRDefault="00A10BC1">
          <w:pPr>
            <w:pStyle w:val="TOC1"/>
            <w:rPr>
              <w:ins w:id="6026" w:author="Author"/>
              <w:del w:id="6027" w:author="Author"/>
              <w:rFonts w:asciiTheme="minorHAnsi" w:eastAsiaTheme="minorEastAsia" w:hAnsiTheme="minorHAnsi" w:cstheme="minorBidi"/>
              <w:b w:val="0"/>
              <w:sz w:val="22"/>
              <w:szCs w:val="22"/>
            </w:rPr>
          </w:pPr>
          <w:ins w:id="6028" w:author="Author">
            <w:del w:id="6029" w:author="Author">
              <w:r w:rsidRPr="00436521" w:rsidDel="00496EE5">
                <w:rPr>
                  <w:rStyle w:val="Hyperlink"/>
                  <w:b w:val="0"/>
                </w:rPr>
                <w:delText>10</w:delText>
              </w:r>
              <w:r w:rsidDel="00496EE5">
                <w:rPr>
                  <w:rFonts w:asciiTheme="minorHAnsi" w:eastAsiaTheme="minorEastAsia" w:hAnsiTheme="minorHAnsi" w:cstheme="minorBidi"/>
                  <w:b w:val="0"/>
                  <w:sz w:val="22"/>
                  <w:szCs w:val="22"/>
                </w:rPr>
                <w:tab/>
              </w:r>
              <w:r w:rsidRPr="00436521" w:rsidDel="00496EE5">
                <w:rPr>
                  <w:rStyle w:val="Hyperlink"/>
                  <w:b w:val="0"/>
                </w:rPr>
                <w:delText>Algorithmic Modeling</w:delText>
              </w:r>
              <w:r w:rsidDel="00496EE5">
                <w:rPr>
                  <w:webHidden/>
                </w:rPr>
                <w:tab/>
                <w:delText>183</w:delText>
              </w:r>
            </w:del>
          </w:ins>
        </w:p>
        <w:p w14:paraId="55EE3ADE" w14:textId="77777777" w:rsidR="00A10BC1" w:rsidDel="00496EE5" w:rsidRDefault="00A10BC1">
          <w:pPr>
            <w:pStyle w:val="TOC2"/>
            <w:rPr>
              <w:ins w:id="6030" w:author="Author"/>
              <w:del w:id="6031" w:author="Author"/>
              <w:rFonts w:asciiTheme="minorHAnsi" w:eastAsiaTheme="minorEastAsia" w:hAnsiTheme="minorHAnsi" w:cstheme="minorBidi"/>
              <w:noProof/>
              <w:sz w:val="22"/>
              <w:szCs w:val="22"/>
            </w:rPr>
          </w:pPr>
          <w:ins w:id="6032" w:author="Author">
            <w:del w:id="6033" w:author="Author">
              <w:r w:rsidRPr="00436521" w:rsidDel="00496EE5">
                <w:rPr>
                  <w:rStyle w:val="Hyperlink"/>
                  <w:noProof/>
                </w:rPr>
                <w:delText>10.1</w:delText>
              </w:r>
              <w:r w:rsidDel="00496EE5">
                <w:rPr>
                  <w:rFonts w:asciiTheme="minorHAnsi" w:eastAsiaTheme="minorEastAsia" w:hAnsiTheme="minorHAnsi" w:cstheme="minorBidi"/>
                  <w:noProof/>
                  <w:sz w:val="22"/>
                  <w:szCs w:val="22"/>
                </w:rPr>
                <w:tab/>
              </w:r>
              <w:r w:rsidRPr="00436521" w:rsidDel="00496EE5">
                <w:rPr>
                  <w:rStyle w:val="Hyperlink"/>
                  <w:noProof/>
                </w:rPr>
                <w:delText>Algorithmic Modeling Interface (AMI)</w:delText>
              </w:r>
              <w:r w:rsidDel="00496EE5">
                <w:rPr>
                  <w:noProof/>
                  <w:webHidden/>
                </w:rPr>
                <w:tab/>
                <w:delText>183</w:delText>
              </w:r>
            </w:del>
          </w:ins>
        </w:p>
        <w:p w14:paraId="2F553E0D" w14:textId="77777777" w:rsidR="00A10BC1" w:rsidDel="00496EE5" w:rsidRDefault="00A10BC1">
          <w:pPr>
            <w:pStyle w:val="TOC2"/>
            <w:rPr>
              <w:ins w:id="6034" w:author="Author"/>
              <w:del w:id="6035" w:author="Author"/>
              <w:rFonts w:asciiTheme="minorHAnsi" w:eastAsiaTheme="minorEastAsia" w:hAnsiTheme="minorHAnsi" w:cstheme="minorBidi"/>
              <w:noProof/>
              <w:sz w:val="22"/>
              <w:szCs w:val="22"/>
            </w:rPr>
          </w:pPr>
          <w:ins w:id="6036" w:author="Author">
            <w:del w:id="6037" w:author="Author">
              <w:r w:rsidRPr="00436521" w:rsidDel="00496EE5">
                <w:rPr>
                  <w:rStyle w:val="Hyperlink"/>
                  <w:noProof/>
                </w:rPr>
                <w:delText>10.2</w:delText>
              </w:r>
              <w:r w:rsidDel="00496EE5">
                <w:rPr>
                  <w:rFonts w:asciiTheme="minorHAnsi" w:eastAsiaTheme="minorEastAsia" w:hAnsiTheme="minorHAnsi" w:cstheme="minorBidi"/>
                  <w:noProof/>
                  <w:sz w:val="22"/>
                  <w:szCs w:val="22"/>
                </w:rPr>
                <w:tab/>
              </w:r>
              <w:r w:rsidRPr="00436521" w:rsidDel="00496EE5">
                <w:rPr>
                  <w:rStyle w:val="Hyperlink"/>
                  <w:noProof/>
                </w:rPr>
                <w:delText>AMI Executable Model File Programming Guide</w:delText>
              </w:r>
              <w:r w:rsidDel="00496EE5">
                <w:rPr>
                  <w:noProof/>
                  <w:webHidden/>
                </w:rPr>
                <w:tab/>
                <w:delText>188</w:delText>
              </w:r>
            </w:del>
          </w:ins>
        </w:p>
        <w:p w14:paraId="743A45AC" w14:textId="77777777" w:rsidR="00A10BC1" w:rsidDel="00496EE5" w:rsidRDefault="00A10BC1">
          <w:pPr>
            <w:pStyle w:val="TOC3"/>
            <w:rPr>
              <w:ins w:id="6038" w:author="Author"/>
              <w:del w:id="6039" w:author="Author"/>
              <w:rFonts w:asciiTheme="minorHAnsi" w:eastAsiaTheme="minorEastAsia" w:hAnsiTheme="minorHAnsi" w:cstheme="minorBidi"/>
              <w:noProof/>
              <w:sz w:val="22"/>
              <w:szCs w:val="22"/>
            </w:rPr>
          </w:pPr>
          <w:ins w:id="6040" w:author="Author">
            <w:del w:id="6041" w:author="Author">
              <w:r w:rsidRPr="00436521" w:rsidDel="00496EE5">
                <w:rPr>
                  <w:rStyle w:val="Hyperlink"/>
                  <w:noProof/>
                </w:rPr>
                <w:delText>Overview</w:delText>
              </w:r>
              <w:r w:rsidDel="00496EE5">
                <w:rPr>
                  <w:noProof/>
                  <w:webHidden/>
                </w:rPr>
                <w:tab/>
                <w:delText>188</w:delText>
              </w:r>
            </w:del>
          </w:ins>
        </w:p>
        <w:p w14:paraId="7A8FC63A" w14:textId="77777777" w:rsidR="00A10BC1" w:rsidDel="00496EE5" w:rsidRDefault="00A10BC1">
          <w:pPr>
            <w:pStyle w:val="TOC3"/>
            <w:rPr>
              <w:ins w:id="6042" w:author="Author"/>
              <w:del w:id="6043" w:author="Author"/>
              <w:rFonts w:asciiTheme="minorHAnsi" w:eastAsiaTheme="minorEastAsia" w:hAnsiTheme="minorHAnsi" w:cstheme="minorBidi"/>
              <w:noProof/>
              <w:sz w:val="22"/>
              <w:szCs w:val="22"/>
            </w:rPr>
          </w:pPr>
          <w:ins w:id="6044" w:author="Author">
            <w:del w:id="6045" w:author="Author">
              <w:r w:rsidRPr="00436521" w:rsidDel="00496EE5">
                <w:rPr>
                  <w:rStyle w:val="Hyperlink"/>
                  <w:noProof/>
                </w:rPr>
                <w:delText>Application Scenarios</w:delText>
              </w:r>
              <w:r w:rsidDel="00496EE5">
                <w:rPr>
                  <w:noProof/>
                  <w:webHidden/>
                </w:rPr>
                <w:tab/>
                <w:delText>189</w:delText>
              </w:r>
            </w:del>
          </w:ins>
        </w:p>
        <w:p w14:paraId="78B48AE4" w14:textId="77777777" w:rsidR="00A10BC1" w:rsidDel="00496EE5" w:rsidRDefault="00A10BC1">
          <w:pPr>
            <w:pStyle w:val="TOC3"/>
            <w:rPr>
              <w:ins w:id="6046" w:author="Author"/>
              <w:del w:id="6047" w:author="Author"/>
              <w:rFonts w:asciiTheme="minorHAnsi" w:eastAsiaTheme="minorEastAsia" w:hAnsiTheme="minorHAnsi" w:cstheme="minorBidi"/>
              <w:noProof/>
              <w:sz w:val="22"/>
              <w:szCs w:val="22"/>
            </w:rPr>
          </w:pPr>
          <w:ins w:id="6048" w:author="Author">
            <w:del w:id="6049" w:author="Author">
              <w:r w:rsidRPr="00436521" w:rsidDel="00496EE5">
                <w:rPr>
                  <w:rStyle w:val="Hyperlink"/>
                  <w:noProof/>
                </w:rPr>
                <w:delText>Function Signatures</w:delText>
              </w:r>
              <w:r w:rsidDel="00496EE5">
                <w:rPr>
                  <w:noProof/>
                  <w:webHidden/>
                </w:rPr>
                <w:tab/>
                <w:delText>194</w:delText>
              </w:r>
            </w:del>
          </w:ins>
        </w:p>
        <w:p w14:paraId="4141355A" w14:textId="77777777" w:rsidR="00A10BC1" w:rsidDel="00496EE5" w:rsidRDefault="00A10BC1">
          <w:pPr>
            <w:pStyle w:val="TOC3"/>
            <w:rPr>
              <w:ins w:id="6050" w:author="Author"/>
              <w:del w:id="6051" w:author="Author"/>
              <w:rFonts w:asciiTheme="minorHAnsi" w:eastAsiaTheme="minorEastAsia" w:hAnsiTheme="minorHAnsi" w:cstheme="minorBidi"/>
              <w:noProof/>
              <w:sz w:val="22"/>
              <w:szCs w:val="22"/>
            </w:rPr>
          </w:pPr>
          <w:ins w:id="6052" w:author="Author">
            <w:del w:id="6053" w:author="Author">
              <w:r w:rsidRPr="00436521" w:rsidDel="00496EE5">
                <w:rPr>
                  <w:rStyle w:val="Hyperlink"/>
                  <w:noProof/>
                </w:rPr>
                <w:delText>Code Segment Examples</w:delText>
              </w:r>
              <w:r w:rsidDel="00496EE5">
                <w:rPr>
                  <w:noProof/>
                  <w:webHidden/>
                </w:rPr>
                <w:tab/>
                <w:delText>205</w:delText>
              </w:r>
            </w:del>
          </w:ins>
        </w:p>
        <w:p w14:paraId="7DA8A684" w14:textId="77777777" w:rsidR="00A10BC1" w:rsidDel="00496EE5" w:rsidRDefault="00A10BC1">
          <w:pPr>
            <w:pStyle w:val="TOC2"/>
            <w:rPr>
              <w:ins w:id="6054" w:author="Author"/>
              <w:del w:id="6055" w:author="Author"/>
              <w:rFonts w:asciiTheme="minorHAnsi" w:eastAsiaTheme="minorEastAsia" w:hAnsiTheme="minorHAnsi" w:cstheme="minorBidi"/>
              <w:noProof/>
              <w:sz w:val="22"/>
              <w:szCs w:val="22"/>
            </w:rPr>
          </w:pPr>
          <w:ins w:id="6056" w:author="Author">
            <w:del w:id="6057" w:author="Author">
              <w:r w:rsidRPr="00436521" w:rsidDel="00496EE5">
                <w:rPr>
                  <w:rStyle w:val="Hyperlink"/>
                  <w:noProof/>
                </w:rPr>
                <w:delText>10.3</w:delText>
              </w:r>
              <w:r w:rsidDel="00496EE5">
                <w:rPr>
                  <w:rFonts w:asciiTheme="minorHAnsi" w:eastAsiaTheme="minorEastAsia" w:hAnsiTheme="minorHAnsi" w:cstheme="minorBidi"/>
                  <w:noProof/>
                  <w:sz w:val="22"/>
                  <w:szCs w:val="22"/>
                </w:rPr>
                <w:tab/>
              </w:r>
              <w:r w:rsidRPr="00436521" w:rsidDel="00496EE5">
                <w:rPr>
                  <w:rStyle w:val="Hyperlink"/>
                  <w:noProof/>
                </w:rPr>
                <w:delText>AMI Parameter Definition File Structure</w:delText>
              </w:r>
              <w:r w:rsidDel="00496EE5">
                <w:rPr>
                  <w:noProof/>
                  <w:webHidden/>
                </w:rPr>
                <w:tab/>
                <w:delText>206</w:delText>
              </w:r>
            </w:del>
          </w:ins>
        </w:p>
        <w:p w14:paraId="4A091A93" w14:textId="77777777" w:rsidR="00A10BC1" w:rsidDel="00496EE5" w:rsidRDefault="00A10BC1">
          <w:pPr>
            <w:pStyle w:val="TOC2"/>
            <w:rPr>
              <w:ins w:id="6058" w:author="Author"/>
              <w:del w:id="6059" w:author="Author"/>
              <w:rFonts w:asciiTheme="minorHAnsi" w:eastAsiaTheme="minorEastAsia" w:hAnsiTheme="minorHAnsi" w:cstheme="minorBidi"/>
              <w:noProof/>
              <w:sz w:val="22"/>
              <w:szCs w:val="22"/>
            </w:rPr>
          </w:pPr>
          <w:ins w:id="6060" w:author="Author">
            <w:del w:id="6061" w:author="Author">
              <w:r w:rsidRPr="00436521" w:rsidDel="00496EE5">
                <w:rPr>
                  <w:rStyle w:val="Hyperlink"/>
                  <w:noProof/>
                </w:rPr>
                <w:delText>10.4</w:delText>
              </w:r>
              <w:r w:rsidDel="00496EE5">
                <w:rPr>
                  <w:rFonts w:asciiTheme="minorHAnsi" w:eastAsiaTheme="minorEastAsia" w:hAnsiTheme="minorHAnsi" w:cstheme="minorBidi"/>
                  <w:noProof/>
                  <w:sz w:val="22"/>
                  <w:szCs w:val="22"/>
                </w:rPr>
                <w:tab/>
              </w:r>
              <w:r w:rsidRPr="00436521" w:rsidDel="00496EE5">
                <w:rPr>
                  <w:rStyle w:val="Hyperlink"/>
                  <w:noProof/>
                </w:rPr>
                <w:delText>General Reserved Parameters</w:delText>
              </w:r>
              <w:r w:rsidDel="00496EE5">
                <w:rPr>
                  <w:noProof/>
                  <w:webHidden/>
                </w:rPr>
                <w:tab/>
                <w:delText>217</w:delText>
              </w:r>
            </w:del>
          </w:ins>
        </w:p>
        <w:p w14:paraId="5A4D66B9" w14:textId="77777777" w:rsidR="00A10BC1" w:rsidDel="00496EE5" w:rsidRDefault="00A10BC1">
          <w:pPr>
            <w:pStyle w:val="TOC2"/>
            <w:rPr>
              <w:ins w:id="6062" w:author="Author"/>
              <w:del w:id="6063" w:author="Author"/>
              <w:rFonts w:asciiTheme="minorHAnsi" w:eastAsiaTheme="minorEastAsia" w:hAnsiTheme="minorHAnsi" w:cstheme="minorBidi"/>
              <w:noProof/>
              <w:sz w:val="22"/>
              <w:szCs w:val="22"/>
            </w:rPr>
          </w:pPr>
          <w:ins w:id="6064" w:author="Author">
            <w:del w:id="6065" w:author="Author">
              <w:r w:rsidRPr="00436521" w:rsidDel="00496EE5">
                <w:rPr>
                  <w:rStyle w:val="Hyperlink"/>
                  <w:noProof/>
                </w:rPr>
                <w:delText>10.5</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Parameters for Data Management</w:delText>
              </w:r>
              <w:r w:rsidDel="00496EE5">
                <w:rPr>
                  <w:noProof/>
                  <w:webHidden/>
                </w:rPr>
                <w:tab/>
                <w:delText>225</w:delText>
              </w:r>
            </w:del>
          </w:ins>
        </w:p>
        <w:p w14:paraId="666AA192" w14:textId="77777777" w:rsidR="00A10BC1" w:rsidDel="00496EE5" w:rsidRDefault="00A10BC1">
          <w:pPr>
            <w:pStyle w:val="TOC2"/>
            <w:rPr>
              <w:ins w:id="6066" w:author="Author"/>
              <w:del w:id="6067" w:author="Author"/>
              <w:rFonts w:asciiTheme="minorHAnsi" w:eastAsiaTheme="minorEastAsia" w:hAnsiTheme="minorHAnsi" w:cstheme="minorBidi"/>
              <w:noProof/>
              <w:sz w:val="22"/>
              <w:szCs w:val="22"/>
            </w:rPr>
          </w:pPr>
          <w:ins w:id="6068" w:author="Author">
            <w:del w:id="6069" w:author="Author">
              <w:r w:rsidRPr="00436521" w:rsidDel="00496EE5">
                <w:rPr>
                  <w:rStyle w:val="Hyperlink"/>
                  <w:noProof/>
                </w:rPr>
                <w:delText>10.6</w:delText>
              </w:r>
              <w:r w:rsidDel="00496EE5">
                <w:rPr>
                  <w:rFonts w:asciiTheme="minorHAnsi" w:eastAsiaTheme="minorEastAsia" w:hAnsiTheme="minorHAnsi" w:cstheme="minorBidi"/>
                  <w:noProof/>
                  <w:sz w:val="22"/>
                  <w:szCs w:val="22"/>
                </w:rPr>
                <w:tab/>
              </w:r>
              <w:r w:rsidRPr="00436521" w:rsidDel="00496EE5">
                <w:rPr>
                  <w:rStyle w:val="Hyperlink"/>
                  <w:noProof/>
                </w:rPr>
                <w:delText>Jitter and Noise Reserved Parameters</w:delText>
              </w:r>
              <w:r w:rsidDel="00496EE5">
                <w:rPr>
                  <w:noProof/>
                  <w:webHidden/>
                </w:rPr>
                <w:tab/>
                <w:delText>229</w:delText>
              </w:r>
            </w:del>
          </w:ins>
        </w:p>
        <w:p w14:paraId="23C53A21" w14:textId="77777777" w:rsidR="00A10BC1" w:rsidDel="00496EE5" w:rsidRDefault="00A10BC1">
          <w:pPr>
            <w:pStyle w:val="TOC3"/>
            <w:tabs>
              <w:tab w:val="left" w:pos="1440"/>
            </w:tabs>
            <w:rPr>
              <w:ins w:id="6070" w:author="Author"/>
              <w:del w:id="6071" w:author="Author"/>
              <w:rFonts w:asciiTheme="minorHAnsi" w:eastAsiaTheme="minorEastAsia" w:hAnsiTheme="minorHAnsi" w:cstheme="minorBidi"/>
              <w:noProof/>
              <w:sz w:val="22"/>
              <w:szCs w:val="22"/>
            </w:rPr>
          </w:pPr>
          <w:ins w:id="6072" w:author="Author">
            <w:del w:id="6073" w:author="Author">
              <w:r w:rsidRPr="00436521" w:rsidDel="00496EE5">
                <w:rPr>
                  <w:rStyle w:val="Hyperlink"/>
                  <w:noProof/>
                </w:rPr>
                <w:delText>10.6.1</w:delText>
              </w:r>
              <w:r w:rsidDel="00496EE5">
                <w:rPr>
                  <w:rFonts w:asciiTheme="minorHAnsi" w:eastAsiaTheme="minorEastAsia" w:hAnsiTheme="minorHAnsi" w:cstheme="minorBidi"/>
                  <w:noProof/>
                  <w:sz w:val="22"/>
                  <w:szCs w:val="22"/>
                </w:rPr>
                <w:tab/>
              </w:r>
              <w:r w:rsidRPr="00436521" w:rsidDel="00496EE5">
                <w:rPr>
                  <w:rStyle w:val="Hyperlink"/>
                  <w:noProof/>
                </w:rPr>
                <w:delText>Tx-only Reserved Parameters</w:delText>
              </w:r>
              <w:r w:rsidDel="00496EE5">
                <w:rPr>
                  <w:noProof/>
                  <w:webHidden/>
                </w:rPr>
                <w:tab/>
                <w:delText>229</w:delText>
              </w:r>
            </w:del>
          </w:ins>
        </w:p>
        <w:p w14:paraId="6053C087" w14:textId="77777777" w:rsidR="00A10BC1" w:rsidDel="00496EE5" w:rsidRDefault="00A10BC1">
          <w:pPr>
            <w:pStyle w:val="TOC3"/>
            <w:tabs>
              <w:tab w:val="left" w:pos="1440"/>
            </w:tabs>
            <w:rPr>
              <w:ins w:id="6074" w:author="Author"/>
              <w:del w:id="6075" w:author="Author"/>
              <w:rFonts w:asciiTheme="minorHAnsi" w:eastAsiaTheme="minorEastAsia" w:hAnsiTheme="minorHAnsi" w:cstheme="minorBidi"/>
              <w:noProof/>
              <w:sz w:val="22"/>
              <w:szCs w:val="22"/>
            </w:rPr>
          </w:pPr>
          <w:ins w:id="6076" w:author="Author">
            <w:del w:id="6077" w:author="Author">
              <w:r w:rsidRPr="00436521" w:rsidDel="00496EE5">
                <w:rPr>
                  <w:rStyle w:val="Hyperlink"/>
                  <w:noProof/>
                </w:rPr>
                <w:delText>10.6.2</w:delText>
              </w:r>
              <w:r w:rsidDel="00496EE5">
                <w:rPr>
                  <w:rFonts w:asciiTheme="minorHAnsi" w:eastAsiaTheme="minorEastAsia" w:hAnsiTheme="minorHAnsi" w:cstheme="minorBidi"/>
                  <w:noProof/>
                  <w:sz w:val="22"/>
                  <w:szCs w:val="22"/>
                </w:rPr>
                <w:tab/>
              </w:r>
              <w:r w:rsidRPr="00436521" w:rsidDel="00496EE5">
                <w:rPr>
                  <w:rStyle w:val="Hyperlink"/>
                  <w:noProof/>
                </w:rPr>
                <w:delText>Rx-only Reserved Parameters</w:delText>
              </w:r>
              <w:r w:rsidDel="00496EE5">
                <w:rPr>
                  <w:noProof/>
                  <w:webHidden/>
                </w:rPr>
                <w:tab/>
                <w:delText>233</w:delText>
              </w:r>
            </w:del>
          </w:ins>
        </w:p>
        <w:p w14:paraId="080DF242" w14:textId="77777777" w:rsidR="00A10BC1" w:rsidDel="00496EE5" w:rsidRDefault="00A10BC1">
          <w:pPr>
            <w:pStyle w:val="TOC2"/>
            <w:rPr>
              <w:ins w:id="6078" w:author="Author"/>
              <w:del w:id="6079" w:author="Author"/>
              <w:rFonts w:asciiTheme="minorHAnsi" w:eastAsiaTheme="minorEastAsia" w:hAnsiTheme="minorHAnsi" w:cstheme="minorBidi"/>
              <w:noProof/>
              <w:sz w:val="22"/>
              <w:szCs w:val="22"/>
            </w:rPr>
          </w:pPr>
          <w:ins w:id="6080" w:author="Author">
            <w:del w:id="6081" w:author="Author">
              <w:r w:rsidRPr="00436521" w:rsidDel="00496EE5">
                <w:rPr>
                  <w:rStyle w:val="Hyperlink"/>
                  <w:noProof/>
                </w:rPr>
                <w:delText>10.7</w:delText>
              </w:r>
              <w:r w:rsidDel="00496EE5">
                <w:rPr>
                  <w:rFonts w:asciiTheme="minorHAnsi" w:eastAsiaTheme="minorEastAsia" w:hAnsiTheme="minorHAnsi" w:cstheme="minorBidi"/>
                  <w:noProof/>
                  <w:sz w:val="22"/>
                  <w:szCs w:val="22"/>
                </w:rPr>
                <w:tab/>
              </w:r>
              <w:r w:rsidRPr="00436521" w:rsidDel="00496EE5">
                <w:rPr>
                  <w:rStyle w:val="Hyperlink"/>
                  <w:noProof/>
                </w:rPr>
                <w:delText>Modulation Reserved Parameters</w:delText>
              </w:r>
              <w:r w:rsidDel="00496EE5">
                <w:rPr>
                  <w:noProof/>
                  <w:webHidden/>
                </w:rPr>
                <w:tab/>
                <w:delText>247</w:delText>
              </w:r>
            </w:del>
          </w:ins>
        </w:p>
        <w:p w14:paraId="1A138115" w14:textId="77777777" w:rsidR="00A10BC1" w:rsidDel="00496EE5" w:rsidRDefault="00A10BC1">
          <w:pPr>
            <w:pStyle w:val="TOC2"/>
            <w:rPr>
              <w:ins w:id="6082" w:author="Author"/>
              <w:del w:id="6083" w:author="Author"/>
              <w:rFonts w:asciiTheme="minorHAnsi" w:eastAsiaTheme="minorEastAsia" w:hAnsiTheme="minorHAnsi" w:cstheme="minorBidi"/>
              <w:noProof/>
              <w:sz w:val="22"/>
              <w:szCs w:val="22"/>
            </w:rPr>
          </w:pPr>
          <w:ins w:id="6084" w:author="Author">
            <w:del w:id="6085" w:author="Author">
              <w:r w:rsidRPr="00436521" w:rsidDel="00496EE5">
                <w:rPr>
                  <w:rStyle w:val="Hyperlink"/>
                  <w:noProof/>
                </w:rPr>
                <w:delText>10.8</w:delText>
              </w:r>
              <w:r w:rsidDel="00496EE5">
                <w:rPr>
                  <w:rFonts w:asciiTheme="minorHAnsi" w:eastAsiaTheme="minorEastAsia" w:hAnsiTheme="minorHAnsi" w:cstheme="minorBidi"/>
                  <w:noProof/>
                  <w:sz w:val="22"/>
                  <w:szCs w:val="22"/>
                </w:rPr>
                <w:tab/>
              </w:r>
              <w:r w:rsidRPr="00436521" w:rsidDel="00496EE5">
                <w:rPr>
                  <w:rStyle w:val="Hyperlink"/>
                  <w:noProof/>
                </w:rPr>
                <w:delText>Repeaters</w:delText>
              </w:r>
              <w:r w:rsidDel="00496EE5">
                <w:rPr>
                  <w:noProof/>
                  <w:webHidden/>
                </w:rPr>
                <w:tab/>
                <w:delText>254</w:delText>
              </w:r>
            </w:del>
          </w:ins>
        </w:p>
        <w:p w14:paraId="794BB175" w14:textId="77777777" w:rsidR="00A10BC1" w:rsidDel="00496EE5" w:rsidRDefault="00A10BC1">
          <w:pPr>
            <w:pStyle w:val="TOC2"/>
            <w:rPr>
              <w:ins w:id="6086" w:author="Author"/>
              <w:del w:id="6087" w:author="Author"/>
              <w:rFonts w:asciiTheme="minorHAnsi" w:eastAsiaTheme="minorEastAsia" w:hAnsiTheme="minorHAnsi" w:cstheme="minorBidi"/>
              <w:noProof/>
              <w:sz w:val="22"/>
              <w:szCs w:val="22"/>
            </w:rPr>
          </w:pPr>
          <w:ins w:id="6088" w:author="Author">
            <w:del w:id="6089" w:author="Author">
              <w:r w:rsidRPr="00436521" w:rsidDel="00496EE5">
                <w:rPr>
                  <w:rStyle w:val="Hyperlink"/>
                  <w:noProof/>
                </w:rPr>
                <w:delText>10.9</w:delText>
              </w:r>
              <w:r w:rsidDel="00496EE5">
                <w:rPr>
                  <w:rFonts w:asciiTheme="minorHAnsi" w:eastAsiaTheme="minorEastAsia" w:hAnsiTheme="minorHAnsi" w:cstheme="minorBidi"/>
                  <w:noProof/>
                  <w:sz w:val="22"/>
                  <w:szCs w:val="22"/>
                </w:rPr>
                <w:tab/>
              </w:r>
              <w:r w:rsidRPr="00436521" w:rsidDel="00496EE5">
                <w:rPr>
                  <w:rStyle w:val="Hyperlink"/>
                  <w:noProof/>
                </w:rPr>
                <w:delText>AMI Reserved Parameter Definitions For Link Training Communications</w:delText>
              </w:r>
              <w:r w:rsidDel="00496EE5">
                <w:rPr>
                  <w:noProof/>
                  <w:webHidden/>
                </w:rPr>
                <w:tab/>
                <w:delText>260</w:delText>
              </w:r>
            </w:del>
          </w:ins>
        </w:p>
        <w:p w14:paraId="67E3C37F" w14:textId="77777777" w:rsidR="00A10BC1" w:rsidDel="00496EE5" w:rsidRDefault="00A10BC1">
          <w:pPr>
            <w:pStyle w:val="TOC2"/>
            <w:rPr>
              <w:ins w:id="6090" w:author="Author"/>
              <w:del w:id="6091" w:author="Author"/>
              <w:rFonts w:asciiTheme="minorHAnsi" w:eastAsiaTheme="minorEastAsia" w:hAnsiTheme="minorHAnsi" w:cstheme="minorBidi"/>
              <w:noProof/>
              <w:sz w:val="22"/>
              <w:szCs w:val="22"/>
            </w:rPr>
          </w:pPr>
          <w:ins w:id="6092" w:author="Author">
            <w:del w:id="6093" w:author="Author">
              <w:r w:rsidRPr="00436521" w:rsidDel="00496EE5">
                <w:rPr>
                  <w:rStyle w:val="Hyperlink"/>
                  <w:noProof/>
                </w:rPr>
                <w:delText>10.10</w:delText>
              </w:r>
              <w:r w:rsidDel="00496EE5">
                <w:rPr>
                  <w:rFonts w:asciiTheme="minorHAnsi" w:eastAsiaTheme="minorEastAsia" w:hAnsiTheme="minorHAnsi" w:cstheme="minorBidi"/>
                  <w:noProof/>
                  <w:sz w:val="22"/>
                  <w:szCs w:val="22"/>
                </w:rPr>
                <w:tab/>
              </w:r>
              <w:r w:rsidRPr="00436521" w:rsidDel="00496EE5">
                <w:rPr>
                  <w:rStyle w:val="Hyperlink"/>
                  <w:noProof/>
                </w:rPr>
                <w:delText>Alternative AMI Analog Buffer Modeling</w:delText>
              </w:r>
              <w:r w:rsidDel="00496EE5">
                <w:rPr>
                  <w:noProof/>
                  <w:webHidden/>
                </w:rPr>
                <w:tab/>
                <w:delText>269</w:delText>
              </w:r>
            </w:del>
          </w:ins>
        </w:p>
        <w:p w14:paraId="27CFD1DB" w14:textId="77777777" w:rsidR="00A10BC1" w:rsidDel="00496EE5" w:rsidRDefault="00A10BC1">
          <w:pPr>
            <w:pStyle w:val="TOC3"/>
            <w:tabs>
              <w:tab w:val="left" w:pos="1440"/>
            </w:tabs>
            <w:rPr>
              <w:ins w:id="6094" w:author="Author"/>
              <w:del w:id="6095" w:author="Author"/>
              <w:rFonts w:asciiTheme="minorHAnsi" w:eastAsiaTheme="minorEastAsia" w:hAnsiTheme="minorHAnsi" w:cstheme="minorBidi"/>
              <w:noProof/>
              <w:sz w:val="22"/>
              <w:szCs w:val="22"/>
            </w:rPr>
          </w:pPr>
          <w:ins w:id="6096" w:author="Author">
            <w:del w:id="6097" w:author="Author">
              <w:r w:rsidRPr="00436521" w:rsidDel="00496EE5">
                <w:rPr>
                  <w:rStyle w:val="Hyperlink"/>
                  <w:noProof/>
                </w:rPr>
                <w:delText>10.10.1</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Definitions</w:delText>
              </w:r>
              <w:r w:rsidDel="00496EE5">
                <w:rPr>
                  <w:noProof/>
                  <w:webHidden/>
                </w:rPr>
                <w:tab/>
                <w:delText>271</w:delText>
              </w:r>
            </w:del>
          </w:ins>
        </w:p>
        <w:p w14:paraId="6AB2758E" w14:textId="77777777" w:rsidR="00A10BC1" w:rsidDel="00496EE5" w:rsidRDefault="00A10BC1">
          <w:pPr>
            <w:pStyle w:val="TOC2"/>
            <w:rPr>
              <w:ins w:id="6098" w:author="Author"/>
              <w:del w:id="6099" w:author="Author"/>
              <w:rFonts w:asciiTheme="minorHAnsi" w:eastAsiaTheme="minorEastAsia" w:hAnsiTheme="minorHAnsi" w:cstheme="minorBidi"/>
              <w:noProof/>
              <w:sz w:val="22"/>
              <w:szCs w:val="22"/>
            </w:rPr>
          </w:pPr>
          <w:ins w:id="6100" w:author="Author">
            <w:del w:id="6101" w:author="Author">
              <w:r w:rsidRPr="00436521" w:rsidDel="00496EE5">
                <w:rPr>
                  <w:rStyle w:val="Hyperlink"/>
                  <w:noProof/>
                </w:rPr>
                <w:delText>10.11</w:delText>
              </w:r>
              <w:r w:rsidDel="00496EE5">
                <w:rPr>
                  <w:rFonts w:asciiTheme="minorHAnsi" w:eastAsiaTheme="minorEastAsia" w:hAnsiTheme="minorHAnsi" w:cstheme="minorBidi"/>
                  <w:noProof/>
                  <w:sz w:val="22"/>
                  <w:szCs w:val="22"/>
                </w:rPr>
                <w:tab/>
              </w:r>
              <w:r w:rsidRPr="00436521" w:rsidDel="00496EE5">
                <w:rPr>
                  <w:rStyle w:val="Hyperlink"/>
                  <w:noProof/>
                </w:rPr>
                <w:delText>Model Specific Parameters</w:delText>
              </w:r>
              <w:r w:rsidDel="00496EE5">
                <w:rPr>
                  <w:noProof/>
                  <w:webHidden/>
                </w:rPr>
                <w:tab/>
                <w:delText>273</w:delText>
              </w:r>
            </w:del>
          </w:ins>
        </w:p>
        <w:p w14:paraId="5B54AEDD" w14:textId="77777777" w:rsidR="00A10BC1" w:rsidDel="00496EE5" w:rsidRDefault="00A10BC1">
          <w:pPr>
            <w:pStyle w:val="TOC3"/>
            <w:tabs>
              <w:tab w:val="left" w:pos="1440"/>
            </w:tabs>
            <w:rPr>
              <w:ins w:id="6102" w:author="Author"/>
              <w:del w:id="6103" w:author="Author"/>
              <w:rFonts w:asciiTheme="minorHAnsi" w:eastAsiaTheme="minorEastAsia" w:hAnsiTheme="minorHAnsi" w:cstheme="minorBidi"/>
              <w:noProof/>
              <w:sz w:val="22"/>
              <w:szCs w:val="22"/>
            </w:rPr>
          </w:pPr>
          <w:ins w:id="6104" w:author="Author">
            <w:del w:id="6105" w:author="Author">
              <w:r w:rsidRPr="0043652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36521" w:rsidDel="00496EE5">
                <w:rPr>
                  <w:rStyle w:val="Hyperlink"/>
                  <w:noProof/>
                  <w:lang w:val="es-US"/>
                </w:rPr>
                <w:delText>Tapped Delay Line Example</w:delText>
              </w:r>
              <w:r w:rsidDel="00496EE5">
                <w:rPr>
                  <w:noProof/>
                  <w:webHidden/>
                </w:rPr>
                <w:tab/>
                <w:delText>274</w:delText>
              </w:r>
            </w:del>
          </w:ins>
        </w:p>
        <w:p w14:paraId="5AC52BCD" w14:textId="77777777" w:rsidR="00A10BC1" w:rsidDel="00496EE5" w:rsidRDefault="00A10BC1">
          <w:pPr>
            <w:pStyle w:val="TOC2"/>
            <w:rPr>
              <w:ins w:id="6106" w:author="Author"/>
              <w:del w:id="6107" w:author="Author"/>
              <w:rFonts w:asciiTheme="minorHAnsi" w:eastAsiaTheme="minorEastAsia" w:hAnsiTheme="minorHAnsi" w:cstheme="minorBidi"/>
              <w:noProof/>
              <w:sz w:val="22"/>
              <w:szCs w:val="22"/>
            </w:rPr>
          </w:pPr>
          <w:ins w:id="6108" w:author="Author">
            <w:del w:id="6109" w:author="Author">
              <w:r w:rsidRPr="00436521" w:rsidDel="00496EE5">
                <w:rPr>
                  <w:rStyle w:val="Hyperlink"/>
                  <w:noProof/>
                </w:rPr>
                <w:delText>10.12</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and Data Type Rule Summary Tables</w:delText>
              </w:r>
              <w:r w:rsidDel="00496EE5">
                <w:rPr>
                  <w:noProof/>
                  <w:webHidden/>
                </w:rPr>
                <w:tab/>
                <w:delText>275</w:delText>
              </w:r>
            </w:del>
          </w:ins>
        </w:p>
        <w:p w14:paraId="592E374E" w14:textId="77777777" w:rsidR="00A10BC1" w:rsidDel="00496EE5" w:rsidRDefault="00A10BC1">
          <w:pPr>
            <w:pStyle w:val="TOC1"/>
            <w:rPr>
              <w:ins w:id="6110" w:author="Author"/>
              <w:del w:id="6111" w:author="Author"/>
              <w:rFonts w:asciiTheme="minorHAnsi" w:eastAsiaTheme="minorEastAsia" w:hAnsiTheme="minorHAnsi" w:cstheme="minorBidi"/>
              <w:b w:val="0"/>
              <w:sz w:val="22"/>
              <w:szCs w:val="22"/>
            </w:rPr>
          </w:pPr>
          <w:ins w:id="6112" w:author="Author">
            <w:del w:id="6113" w:author="Author">
              <w:r w:rsidRPr="00436521" w:rsidDel="00496EE5">
                <w:rPr>
                  <w:rStyle w:val="Hyperlink"/>
                  <w:b w:val="0"/>
                </w:rPr>
                <w:delText>11</w:delText>
              </w:r>
              <w:r w:rsidDel="00496EE5">
                <w:rPr>
                  <w:rFonts w:asciiTheme="minorHAnsi" w:eastAsiaTheme="minorEastAsia" w:hAnsiTheme="minorHAnsi" w:cstheme="minorBidi"/>
                  <w:b w:val="0"/>
                  <w:sz w:val="22"/>
                  <w:szCs w:val="22"/>
                </w:rPr>
                <w:tab/>
              </w:r>
              <w:r w:rsidRPr="00436521" w:rsidDel="00496EE5">
                <w:rPr>
                  <w:rStyle w:val="Hyperlink"/>
                  <w:b w:val="0"/>
                </w:rPr>
                <w:delText>EMI Parameters</w:delText>
              </w:r>
              <w:r w:rsidDel="00496EE5">
                <w:rPr>
                  <w:webHidden/>
                </w:rPr>
                <w:tab/>
                <w:delText>285</w:delText>
              </w:r>
            </w:del>
          </w:ins>
        </w:p>
        <w:p w14:paraId="5D0C9163" w14:textId="77777777" w:rsidR="00A10BC1" w:rsidDel="00496EE5" w:rsidRDefault="00A10BC1">
          <w:pPr>
            <w:pStyle w:val="TOC1"/>
            <w:rPr>
              <w:ins w:id="6114" w:author="Author"/>
              <w:del w:id="6115" w:author="Author"/>
              <w:rFonts w:asciiTheme="minorHAnsi" w:eastAsiaTheme="minorEastAsia" w:hAnsiTheme="minorHAnsi" w:cstheme="minorBidi"/>
              <w:b w:val="0"/>
              <w:sz w:val="22"/>
              <w:szCs w:val="22"/>
            </w:rPr>
          </w:pPr>
          <w:ins w:id="6116" w:author="Author">
            <w:del w:id="6117" w:author="Author">
              <w:r w:rsidRPr="00436521" w:rsidDel="00496EE5">
                <w:rPr>
                  <w:rStyle w:val="Hyperlink"/>
                  <w:b w:val="0"/>
                </w:rPr>
                <w:delText>12</w:delText>
              </w:r>
              <w:r w:rsidDel="00496EE5">
                <w:rPr>
                  <w:rFonts w:asciiTheme="minorHAnsi" w:eastAsiaTheme="minorEastAsia" w:hAnsiTheme="minorHAnsi" w:cstheme="minorBidi"/>
                  <w:b w:val="0"/>
                  <w:sz w:val="22"/>
                  <w:szCs w:val="22"/>
                </w:rPr>
                <w:tab/>
              </w:r>
              <w:r w:rsidRPr="00436521" w:rsidDel="00496EE5">
                <w:rPr>
                  <w:rStyle w:val="Hyperlink"/>
                  <w:b w:val="0"/>
                </w:rPr>
                <w:delText>Interconnect Modeling</w:delText>
              </w:r>
              <w:r w:rsidDel="00496EE5">
                <w:rPr>
                  <w:webHidden/>
                </w:rPr>
                <w:tab/>
                <w:delText>290</w:delText>
              </w:r>
            </w:del>
          </w:ins>
        </w:p>
        <w:p w14:paraId="46326BF0" w14:textId="77777777" w:rsidR="00A10BC1" w:rsidDel="00496EE5" w:rsidRDefault="00A10BC1">
          <w:pPr>
            <w:pStyle w:val="TOC2"/>
            <w:rPr>
              <w:ins w:id="6118" w:author="Author"/>
              <w:del w:id="6119" w:author="Author"/>
              <w:rFonts w:asciiTheme="minorHAnsi" w:eastAsiaTheme="minorEastAsia" w:hAnsiTheme="minorHAnsi" w:cstheme="minorBidi"/>
              <w:noProof/>
              <w:sz w:val="22"/>
              <w:szCs w:val="22"/>
            </w:rPr>
          </w:pPr>
          <w:ins w:id="6120" w:author="Author">
            <w:del w:id="6121" w:author="Author">
              <w:r w:rsidRPr="00436521" w:rsidDel="00496EE5">
                <w:rPr>
                  <w:rStyle w:val="Hyperlink"/>
                  <w:noProof/>
                </w:rPr>
                <w:delText>12.1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290</w:delText>
              </w:r>
            </w:del>
          </w:ins>
        </w:p>
        <w:p w14:paraId="1763C263" w14:textId="77777777" w:rsidR="00A10BC1" w:rsidDel="00496EE5" w:rsidRDefault="00A10BC1">
          <w:pPr>
            <w:pStyle w:val="TOC2"/>
            <w:rPr>
              <w:ins w:id="6122" w:author="Author"/>
              <w:del w:id="6123" w:author="Author"/>
              <w:rFonts w:asciiTheme="minorHAnsi" w:eastAsiaTheme="minorEastAsia" w:hAnsiTheme="minorHAnsi" w:cstheme="minorBidi"/>
              <w:noProof/>
              <w:sz w:val="22"/>
              <w:szCs w:val="22"/>
            </w:rPr>
          </w:pPr>
          <w:ins w:id="6124" w:author="Author">
            <w:del w:id="6125" w:author="Author">
              <w:r w:rsidRPr="00436521" w:rsidDel="00496EE5">
                <w:rPr>
                  <w:rStyle w:val="Hyperlink"/>
                  <w:noProof/>
                </w:rPr>
                <w:delText>12.2</w:delText>
              </w:r>
              <w:r w:rsidDel="00496EE5">
                <w:rPr>
                  <w:rFonts w:asciiTheme="minorHAnsi" w:eastAsiaTheme="minorEastAsia" w:hAnsiTheme="minorHAnsi" w:cstheme="minorBidi"/>
                  <w:noProof/>
                  <w:sz w:val="22"/>
                  <w:szCs w:val="22"/>
                </w:rPr>
                <w:tab/>
              </w:r>
              <w:r w:rsidRPr="00436521" w:rsidDel="00496EE5">
                <w:rPr>
                  <w:rStyle w:val="Hyperlink"/>
                  <w:noProof/>
                </w:rPr>
                <w:delText>General Interconnect Syntax Requirements</w:delText>
              </w:r>
              <w:r w:rsidDel="00496EE5">
                <w:rPr>
                  <w:noProof/>
                  <w:webHidden/>
                </w:rPr>
                <w:tab/>
                <w:delText>293</w:delText>
              </w:r>
            </w:del>
          </w:ins>
        </w:p>
        <w:p w14:paraId="69250E87" w14:textId="77777777" w:rsidR="00A10BC1" w:rsidDel="00496EE5" w:rsidRDefault="00A10BC1">
          <w:pPr>
            <w:pStyle w:val="TOC2"/>
            <w:rPr>
              <w:ins w:id="6126" w:author="Author"/>
              <w:del w:id="6127" w:author="Author"/>
              <w:rFonts w:asciiTheme="minorHAnsi" w:eastAsiaTheme="minorEastAsia" w:hAnsiTheme="minorHAnsi" w:cstheme="minorBidi"/>
              <w:noProof/>
              <w:sz w:val="22"/>
              <w:szCs w:val="22"/>
            </w:rPr>
          </w:pPr>
          <w:ins w:id="6128" w:author="Author">
            <w:del w:id="6129" w:author="Author">
              <w:r w:rsidRPr="00436521" w:rsidDel="00496EE5">
                <w:rPr>
                  <w:rStyle w:val="Hyperlink"/>
                  <w:noProof/>
                </w:rPr>
                <w:delText>Param</w:delText>
              </w:r>
              <w:r w:rsidDel="00496EE5">
                <w:rPr>
                  <w:noProof/>
                  <w:webHidden/>
                </w:rPr>
                <w:tab/>
                <w:delText>299</w:delText>
              </w:r>
            </w:del>
          </w:ins>
        </w:p>
        <w:p w14:paraId="4DAB4495" w14:textId="77777777" w:rsidR="00A55B45" w:rsidDel="00496EE5" w:rsidRDefault="00A55B45">
          <w:pPr>
            <w:pStyle w:val="TOC1"/>
            <w:rPr>
              <w:ins w:id="6130" w:author="Author"/>
              <w:del w:id="6131" w:author="Author"/>
              <w:rFonts w:asciiTheme="minorHAnsi" w:eastAsiaTheme="minorEastAsia" w:hAnsiTheme="minorHAnsi" w:cstheme="minorBidi"/>
              <w:b w:val="0"/>
              <w:sz w:val="22"/>
              <w:szCs w:val="22"/>
            </w:rPr>
          </w:pPr>
          <w:ins w:id="6132" w:author="Author">
            <w:del w:id="6133" w:author="Author">
              <w:r w:rsidRPr="00A10BC1" w:rsidDel="00496EE5">
                <w:rPr>
                  <w:rStyle w:val="Hyperlink"/>
                  <w:b w:val="0"/>
                </w:rPr>
                <w:delText>1</w:delText>
              </w:r>
              <w:r w:rsidDel="00496EE5">
                <w:rPr>
                  <w:rFonts w:asciiTheme="minorHAnsi" w:eastAsiaTheme="minorEastAsia" w:hAnsiTheme="minorHAnsi" w:cstheme="minorBidi"/>
                  <w:b w:val="0"/>
                  <w:sz w:val="22"/>
                  <w:szCs w:val="22"/>
                </w:rPr>
                <w:tab/>
              </w:r>
              <w:r w:rsidRPr="00A10BC1" w:rsidDel="00496EE5">
                <w:rPr>
                  <w:rStyle w:val="Hyperlink"/>
                  <w:b w:val="0"/>
                </w:rPr>
                <w:delText>General Introduction</w:delText>
              </w:r>
              <w:r w:rsidDel="00496EE5">
                <w:rPr>
                  <w:webHidden/>
                </w:rPr>
                <w:tab/>
                <w:delText>4</w:delText>
              </w:r>
            </w:del>
          </w:ins>
        </w:p>
        <w:p w14:paraId="3E72E56A" w14:textId="77777777" w:rsidR="00A55B45" w:rsidDel="00496EE5" w:rsidRDefault="00A55B45">
          <w:pPr>
            <w:pStyle w:val="TOC1"/>
            <w:rPr>
              <w:ins w:id="6134" w:author="Author"/>
              <w:del w:id="6135" w:author="Author"/>
              <w:rFonts w:asciiTheme="minorHAnsi" w:eastAsiaTheme="minorEastAsia" w:hAnsiTheme="minorHAnsi" w:cstheme="minorBidi"/>
              <w:b w:val="0"/>
              <w:sz w:val="22"/>
              <w:szCs w:val="22"/>
            </w:rPr>
          </w:pPr>
          <w:ins w:id="6136" w:author="Author">
            <w:del w:id="6137" w:author="Author">
              <w:r w:rsidRPr="00A10BC1" w:rsidDel="00496EE5">
                <w:rPr>
                  <w:rStyle w:val="Hyperlink"/>
                  <w:b w:val="0"/>
                </w:rPr>
                <w:delText>2</w:delText>
              </w:r>
              <w:r w:rsidDel="00496EE5">
                <w:rPr>
                  <w:rFonts w:asciiTheme="minorHAnsi" w:eastAsiaTheme="minorEastAsia" w:hAnsiTheme="minorHAnsi" w:cstheme="minorBidi"/>
                  <w:b w:val="0"/>
                  <w:sz w:val="22"/>
                  <w:szCs w:val="22"/>
                </w:rPr>
                <w:tab/>
              </w:r>
              <w:r w:rsidRPr="00A10BC1" w:rsidDel="00496EE5">
                <w:rPr>
                  <w:rStyle w:val="Hyperlink"/>
                  <w:b w:val="0"/>
                </w:rPr>
                <w:delText>Statement of Intent</w:delText>
              </w:r>
              <w:r w:rsidDel="00496EE5">
                <w:rPr>
                  <w:webHidden/>
                </w:rPr>
                <w:tab/>
                <w:delText>5</w:delText>
              </w:r>
            </w:del>
          </w:ins>
        </w:p>
        <w:p w14:paraId="58D7F2D1" w14:textId="77777777" w:rsidR="00A55B45" w:rsidDel="00496EE5" w:rsidRDefault="00A55B45">
          <w:pPr>
            <w:pStyle w:val="TOC1"/>
            <w:rPr>
              <w:ins w:id="6138" w:author="Author"/>
              <w:del w:id="6139" w:author="Author"/>
              <w:rFonts w:asciiTheme="minorHAnsi" w:eastAsiaTheme="minorEastAsia" w:hAnsiTheme="minorHAnsi" w:cstheme="minorBidi"/>
              <w:b w:val="0"/>
              <w:sz w:val="22"/>
              <w:szCs w:val="22"/>
            </w:rPr>
          </w:pPr>
          <w:ins w:id="6140" w:author="Author">
            <w:del w:id="6141" w:author="Author">
              <w:r w:rsidRPr="00A10BC1" w:rsidDel="00496EE5">
                <w:rPr>
                  <w:rStyle w:val="Hyperlink"/>
                  <w:b w:val="0"/>
                </w:rPr>
                <w:delText>3</w:delText>
              </w:r>
              <w:r w:rsidDel="00496EE5">
                <w:rPr>
                  <w:rFonts w:asciiTheme="minorHAnsi" w:eastAsiaTheme="minorEastAsia" w:hAnsiTheme="minorHAnsi" w:cstheme="minorBidi"/>
                  <w:b w:val="0"/>
                  <w:sz w:val="22"/>
                  <w:szCs w:val="22"/>
                </w:rPr>
                <w:tab/>
              </w:r>
              <w:r w:rsidRPr="00A10BC1" w:rsidDel="00496EE5">
                <w:rPr>
                  <w:rStyle w:val="Hyperlink"/>
                  <w:b w:val="0"/>
                </w:rPr>
                <w:delText>General Syntax Rules and Guidelines</w:delText>
              </w:r>
              <w:r w:rsidDel="00496EE5">
                <w:rPr>
                  <w:webHidden/>
                </w:rPr>
                <w:tab/>
                <w:delText>11</w:delText>
              </w:r>
            </w:del>
          </w:ins>
        </w:p>
        <w:p w14:paraId="6F8B178F" w14:textId="77777777" w:rsidR="00A55B45" w:rsidDel="00496EE5" w:rsidRDefault="00A55B45">
          <w:pPr>
            <w:pStyle w:val="TOC2"/>
            <w:rPr>
              <w:ins w:id="6142" w:author="Author"/>
              <w:del w:id="6143" w:author="Author"/>
              <w:rFonts w:asciiTheme="minorHAnsi" w:eastAsiaTheme="minorEastAsia" w:hAnsiTheme="minorHAnsi" w:cstheme="minorBidi"/>
              <w:noProof/>
              <w:sz w:val="22"/>
              <w:szCs w:val="22"/>
            </w:rPr>
          </w:pPr>
          <w:ins w:id="6144" w:author="Author">
            <w:del w:id="6145" w:author="Author">
              <w:r w:rsidRPr="00A10BC1" w:rsidDel="00496EE5">
                <w:rPr>
                  <w:rStyle w:val="Hyperlink"/>
                  <w:noProof/>
                </w:rPr>
                <w:delText>3.1</w:delText>
              </w:r>
              <w:r w:rsidDel="00496EE5">
                <w:rPr>
                  <w:rFonts w:asciiTheme="minorHAnsi" w:eastAsiaTheme="minorEastAsia" w:hAnsiTheme="minorHAnsi" w:cstheme="minorBidi"/>
                  <w:noProof/>
                  <w:sz w:val="22"/>
                  <w:szCs w:val="22"/>
                </w:rPr>
                <w:tab/>
              </w:r>
              <w:r w:rsidRPr="00A10BC1" w:rsidDel="00496EE5">
                <w:rPr>
                  <w:rStyle w:val="Hyperlink"/>
                  <w:noProof/>
                </w:rPr>
                <w:delText>File Naming Definitions</w:delText>
              </w:r>
              <w:r w:rsidDel="00496EE5">
                <w:rPr>
                  <w:noProof/>
                  <w:webHidden/>
                </w:rPr>
                <w:tab/>
                <w:delText>12</w:delText>
              </w:r>
            </w:del>
          </w:ins>
        </w:p>
        <w:p w14:paraId="4613CEC5" w14:textId="77777777" w:rsidR="00A55B45" w:rsidDel="00496EE5" w:rsidRDefault="00A55B45">
          <w:pPr>
            <w:pStyle w:val="TOC2"/>
            <w:rPr>
              <w:ins w:id="6146" w:author="Author"/>
              <w:del w:id="6147" w:author="Author"/>
              <w:rFonts w:asciiTheme="minorHAnsi" w:eastAsiaTheme="minorEastAsia" w:hAnsiTheme="minorHAnsi" w:cstheme="minorBidi"/>
              <w:noProof/>
              <w:sz w:val="22"/>
              <w:szCs w:val="22"/>
            </w:rPr>
          </w:pPr>
          <w:ins w:id="6148" w:author="Author">
            <w:del w:id="6149" w:author="Author">
              <w:r w:rsidRPr="00A10BC1" w:rsidDel="00496EE5">
                <w:rPr>
                  <w:rStyle w:val="Hyperlink"/>
                  <w:noProof/>
                </w:rPr>
                <w:delText>3.2</w:delText>
              </w:r>
              <w:r w:rsidDel="00496EE5">
                <w:rPr>
                  <w:rFonts w:asciiTheme="minorHAnsi" w:eastAsiaTheme="minorEastAsia" w:hAnsiTheme="minorHAnsi" w:cstheme="minorBidi"/>
                  <w:noProof/>
                  <w:sz w:val="22"/>
                  <w:szCs w:val="22"/>
                </w:rPr>
                <w:tab/>
              </w:r>
              <w:r w:rsidRPr="00A10BC1" w:rsidDel="00496EE5">
                <w:rPr>
                  <w:rStyle w:val="Hyperlink"/>
                  <w:noProof/>
                </w:rPr>
                <w:delText>Syntax Rules</w:delText>
              </w:r>
              <w:r w:rsidDel="00496EE5">
                <w:rPr>
                  <w:noProof/>
                  <w:webHidden/>
                </w:rPr>
                <w:tab/>
                <w:delText>13</w:delText>
              </w:r>
            </w:del>
          </w:ins>
        </w:p>
        <w:p w14:paraId="00F0454B" w14:textId="77777777" w:rsidR="00A55B45" w:rsidDel="00496EE5" w:rsidRDefault="00A55B45">
          <w:pPr>
            <w:pStyle w:val="TOC2"/>
            <w:rPr>
              <w:ins w:id="6150" w:author="Author"/>
              <w:del w:id="6151" w:author="Author"/>
              <w:rFonts w:asciiTheme="minorHAnsi" w:eastAsiaTheme="minorEastAsia" w:hAnsiTheme="minorHAnsi" w:cstheme="minorBidi"/>
              <w:noProof/>
              <w:sz w:val="22"/>
              <w:szCs w:val="22"/>
            </w:rPr>
          </w:pPr>
          <w:ins w:id="6152" w:author="Author">
            <w:del w:id="6153" w:author="Author">
              <w:r w:rsidRPr="00A10BC1" w:rsidDel="00496EE5">
                <w:rPr>
                  <w:rStyle w:val="Hyperlink"/>
                  <w:noProof/>
                </w:rPr>
                <w:delText>3.3</w:delText>
              </w:r>
              <w:r w:rsidDel="00496EE5">
                <w:rPr>
                  <w:rFonts w:asciiTheme="minorHAnsi" w:eastAsiaTheme="minorEastAsia" w:hAnsiTheme="minorHAnsi" w:cstheme="minorBidi"/>
                  <w:noProof/>
                  <w:sz w:val="22"/>
                  <w:szCs w:val="22"/>
                </w:rPr>
                <w:tab/>
              </w:r>
              <w:r w:rsidRPr="00A10BC1" w:rsidDel="00496EE5">
                <w:rPr>
                  <w:rStyle w:val="Hyperlink"/>
                  <w:noProof/>
                </w:rPr>
                <w:delText>Keyword Hierarchy</w:delText>
              </w:r>
              <w:r w:rsidDel="00496EE5">
                <w:rPr>
                  <w:noProof/>
                  <w:webHidden/>
                </w:rPr>
                <w:tab/>
                <w:delText>14</w:delText>
              </w:r>
            </w:del>
          </w:ins>
        </w:p>
        <w:p w14:paraId="1C9F0D0A" w14:textId="77777777" w:rsidR="00A55B45" w:rsidDel="00496EE5" w:rsidRDefault="00A55B45">
          <w:pPr>
            <w:pStyle w:val="TOC1"/>
            <w:rPr>
              <w:ins w:id="6154" w:author="Author"/>
              <w:del w:id="6155" w:author="Author"/>
              <w:rFonts w:asciiTheme="minorHAnsi" w:eastAsiaTheme="minorEastAsia" w:hAnsiTheme="minorHAnsi" w:cstheme="minorBidi"/>
              <w:b w:val="0"/>
              <w:sz w:val="22"/>
              <w:szCs w:val="22"/>
            </w:rPr>
          </w:pPr>
          <w:ins w:id="6156" w:author="Author">
            <w:del w:id="6157" w:author="Author">
              <w:r w:rsidRPr="00A10BC1" w:rsidDel="00496EE5">
                <w:rPr>
                  <w:rStyle w:val="Hyperlink"/>
                  <w:b w:val="0"/>
                </w:rPr>
                <w:delText>4</w:delText>
              </w:r>
              <w:r w:rsidDel="00496EE5">
                <w:rPr>
                  <w:rFonts w:asciiTheme="minorHAnsi" w:eastAsiaTheme="minorEastAsia" w:hAnsiTheme="minorHAnsi" w:cstheme="minorBidi"/>
                  <w:b w:val="0"/>
                  <w:sz w:val="22"/>
                  <w:szCs w:val="22"/>
                </w:rPr>
                <w:tab/>
              </w:r>
              <w:r w:rsidRPr="00A10BC1" w:rsidDel="00496EE5">
                <w:rPr>
                  <w:rStyle w:val="Hyperlink"/>
                  <w:b w:val="0"/>
                </w:rPr>
                <w:delText>File Header Information</w:delText>
              </w:r>
              <w:r w:rsidDel="00496EE5">
                <w:rPr>
                  <w:webHidden/>
                </w:rPr>
                <w:tab/>
                <w:delText>21</w:delText>
              </w:r>
            </w:del>
          </w:ins>
        </w:p>
        <w:p w14:paraId="1CC3F45B" w14:textId="77777777" w:rsidR="00A55B45" w:rsidDel="00496EE5" w:rsidRDefault="00A55B45">
          <w:pPr>
            <w:pStyle w:val="TOC1"/>
            <w:rPr>
              <w:ins w:id="6158" w:author="Author"/>
              <w:del w:id="6159" w:author="Author"/>
              <w:rFonts w:asciiTheme="minorHAnsi" w:eastAsiaTheme="minorEastAsia" w:hAnsiTheme="minorHAnsi" w:cstheme="minorBidi"/>
              <w:b w:val="0"/>
              <w:sz w:val="22"/>
              <w:szCs w:val="22"/>
            </w:rPr>
          </w:pPr>
          <w:ins w:id="6160" w:author="Author">
            <w:del w:id="6161" w:author="Author">
              <w:r w:rsidRPr="00A10BC1" w:rsidDel="00496EE5">
                <w:rPr>
                  <w:rStyle w:val="Hyperlink"/>
                  <w:b w:val="0"/>
                </w:rPr>
                <w:delText>5</w:delText>
              </w:r>
              <w:r w:rsidDel="00496EE5">
                <w:rPr>
                  <w:rFonts w:asciiTheme="minorHAnsi" w:eastAsiaTheme="minorEastAsia" w:hAnsiTheme="minorHAnsi" w:cstheme="minorBidi"/>
                  <w:b w:val="0"/>
                  <w:sz w:val="22"/>
                  <w:szCs w:val="22"/>
                </w:rPr>
                <w:tab/>
              </w:r>
              <w:r w:rsidRPr="00A10BC1" w:rsidDel="00496EE5">
                <w:rPr>
                  <w:rStyle w:val="Hyperlink"/>
                  <w:b w:val="0"/>
                </w:rPr>
                <w:delText>Component Description</w:delText>
              </w:r>
              <w:r w:rsidDel="00496EE5">
                <w:rPr>
                  <w:webHidden/>
                </w:rPr>
                <w:tab/>
                <w:delText>23</w:delText>
              </w:r>
            </w:del>
          </w:ins>
        </w:p>
        <w:p w14:paraId="2481FD1F" w14:textId="77777777" w:rsidR="00A55B45" w:rsidDel="00496EE5" w:rsidRDefault="00A55B45">
          <w:pPr>
            <w:pStyle w:val="TOC1"/>
            <w:rPr>
              <w:ins w:id="6162" w:author="Author"/>
              <w:del w:id="6163" w:author="Author"/>
              <w:rFonts w:asciiTheme="minorHAnsi" w:eastAsiaTheme="minorEastAsia" w:hAnsiTheme="minorHAnsi" w:cstheme="minorBidi"/>
              <w:b w:val="0"/>
              <w:sz w:val="22"/>
              <w:szCs w:val="22"/>
            </w:rPr>
          </w:pPr>
          <w:ins w:id="6164" w:author="Author">
            <w:del w:id="6165" w:author="Author">
              <w:r w:rsidRPr="00A10BC1" w:rsidDel="00496EE5">
                <w:rPr>
                  <w:rStyle w:val="Hyperlink"/>
                  <w:b w:val="0"/>
                </w:rPr>
                <w:delText>6</w:delText>
              </w:r>
              <w:r w:rsidDel="00496EE5">
                <w:rPr>
                  <w:rFonts w:asciiTheme="minorHAnsi" w:eastAsiaTheme="minorEastAsia" w:hAnsiTheme="minorHAnsi" w:cstheme="minorBidi"/>
                  <w:b w:val="0"/>
                  <w:sz w:val="22"/>
                  <w:szCs w:val="22"/>
                </w:rPr>
                <w:tab/>
              </w:r>
              <w:r w:rsidRPr="00A10BC1" w:rsidDel="00496EE5">
                <w:rPr>
                  <w:rStyle w:val="Hyperlink"/>
                  <w:b w:val="0"/>
                </w:rPr>
                <w:delText>Buffer Modeling</w:delText>
              </w:r>
              <w:r w:rsidDel="00496EE5">
                <w:rPr>
                  <w:webHidden/>
                </w:rPr>
                <w:tab/>
                <w:delText>42</w:delText>
              </w:r>
            </w:del>
          </w:ins>
        </w:p>
        <w:p w14:paraId="29D856FB" w14:textId="77777777" w:rsidR="00A55B45" w:rsidDel="00496EE5" w:rsidRDefault="00A55B45">
          <w:pPr>
            <w:pStyle w:val="TOC2"/>
            <w:rPr>
              <w:ins w:id="6166" w:author="Author"/>
              <w:del w:id="6167" w:author="Author"/>
              <w:rFonts w:asciiTheme="minorHAnsi" w:eastAsiaTheme="minorEastAsia" w:hAnsiTheme="minorHAnsi" w:cstheme="minorBidi"/>
              <w:noProof/>
              <w:sz w:val="22"/>
              <w:szCs w:val="22"/>
            </w:rPr>
          </w:pPr>
          <w:ins w:id="6168" w:author="Author">
            <w:del w:id="6169" w:author="Author">
              <w:r w:rsidRPr="00A10BC1" w:rsidDel="00496EE5">
                <w:rPr>
                  <w:rStyle w:val="Hyperlink"/>
                  <w:noProof/>
                </w:rPr>
                <w:delText>6.1</w:delText>
              </w:r>
              <w:r w:rsidDel="00496EE5">
                <w:rPr>
                  <w:rFonts w:asciiTheme="minorHAnsi" w:eastAsiaTheme="minorEastAsia" w:hAnsiTheme="minorHAnsi" w:cstheme="minorBidi"/>
                  <w:noProof/>
                  <w:sz w:val="22"/>
                  <w:szCs w:val="22"/>
                </w:rPr>
                <w:tab/>
              </w:r>
              <w:r w:rsidRPr="00A10BC1" w:rsidDel="00496EE5">
                <w:rPr>
                  <w:rStyle w:val="Hyperlink"/>
                  <w:noProof/>
                </w:rPr>
                <w:delText>Model Statement</w:delText>
              </w:r>
              <w:r w:rsidDel="00496EE5">
                <w:rPr>
                  <w:noProof/>
                  <w:webHidden/>
                </w:rPr>
                <w:tab/>
                <w:delText>42</w:delText>
              </w:r>
            </w:del>
          </w:ins>
        </w:p>
        <w:p w14:paraId="6B8DACAA" w14:textId="77777777" w:rsidR="00A55B45" w:rsidDel="00496EE5" w:rsidRDefault="00A55B45">
          <w:pPr>
            <w:pStyle w:val="TOC2"/>
            <w:rPr>
              <w:ins w:id="6170" w:author="Author"/>
              <w:del w:id="6171" w:author="Author"/>
              <w:rFonts w:asciiTheme="minorHAnsi" w:eastAsiaTheme="minorEastAsia" w:hAnsiTheme="minorHAnsi" w:cstheme="minorBidi"/>
              <w:noProof/>
              <w:sz w:val="22"/>
              <w:szCs w:val="22"/>
            </w:rPr>
          </w:pPr>
          <w:ins w:id="6172" w:author="Author">
            <w:del w:id="6173" w:author="Author">
              <w:r w:rsidRPr="00A10BC1" w:rsidDel="00496EE5">
                <w:rPr>
                  <w:rStyle w:val="Hyperlink"/>
                  <w:noProof/>
                </w:rPr>
                <w:delText>6.2</w:delText>
              </w:r>
              <w:r w:rsidDel="00496EE5">
                <w:rPr>
                  <w:rFonts w:asciiTheme="minorHAnsi" w:eastAsiaTheme="minorEastAsia" w:hAnsiTheme="minorHAnsi" w:cstheme="minorBidi"/>
                  <w:noProof/>
                  <w:sz w:val="22"/>
                  <w:szCs w:val="22"/>
                </w:rPr>
                <w:tab/>
              </w:r>
              <w:r w:rsidRPr="00A10BC1" w:rsidDel="00496EE5">
                <w:rPr>
                  <w:rStyle w:val="Hyperlink"/>
                  <w:noProof/>
                </w:rPr>
                <w:delText>Add Submodel Description</w:delText>
              </w:r>
              <w:r w:rsidDel="00496EE5">
                <w:rPr>
                  <w:noProof/>
                  <w:webHidden/>
                </w:rPr>
                <w:tab/>
                <w:delText>90</w:delText>
              </w:r>
            </w:del>
          </w:ins>
        </w:p>
        <w:p w14:paraId="3525F746" w14:textId="77777777" w:rsidR="00A55B45" w:rsidDel="00496EE5" w:rsidRDefault="00A55B45">
          <w:pPr>
            <w:pStyle w:val="TOC2"/>
            <w:rPr>
              <w:ins w:id="6174" w:author="Author"/>
              <w:del w:id="6175" w:author="Author"/>
              <w:rFonts w:asciiTheme="minorHAnsi" w:eastAsiaTheme="minorEastAsia" w:hAnsiTheme="minorHAnsi" w:cstheme="minorBidi"/>
              <w:noProof/>
              <w:sz w:val="22"/>
              <w:szCs w:val="22"/>
            </w:rPr>
          </w:pPr>
          <w:ins w:id="6176" w:author="Author">
            <w:del w:id="6177" w:author="Author">
              <w:r w:rsidRPr="00A10BC1" w:rsidDel="00496EE5">
                <w:rPr>
                  <w:rStyle w:val="Hyperlink"/>
                  <w:noProof/>
                </w:rPr>
                <w:delText>6.3</w:delText>
              </w:r>
              <w:r w:rsidDel="00496EE5">
                <w:rPr>
                  <w:rFonts w:asciiTheme="minorHAnsi" w:eastAsiaTheme="minorEastAsia" w:hAnsiTheme="minorHAnsi" w:cstheme="minorBidi"/>
                  <w:noProof/>
                  <w:sz w:val="22"/>
                  <w:szCs w:val="22"/>
                </w:rPr>
                <w:tab/>
              </w:r>
              <w:r w:rsidRPr="00A10BC1" w:rsidDel="00496EE5">
                <w:rPr>
                  <w:rStyle w:val="Hyperlink"/>
                  <w:noProof/>
                </w:rPr>
                <w:delText>Multi-Lingual Model Extensions</w:delText>
              </w:r>
              <w:r w:rsidDel="00496EE5">
                <w:rPr>
                  <w:noProof/>
                  <w:webHidden/>
                </w:rPr>
                <w:tab/>
                <w:delText>103</w:delText>
              </w:r>
            </w:del>
          </w:ins>
        </w:p>
        <w:p w14:paraId="0C8BFDE4" w14:textId="77777777" w:rsidR="00A55B45" w:rsidDel="00496EE5" w:rsidRDefault="00A55B45">
          <w:pPr>
            <w:pStyle w:val="TOC2"/>
            <w:rPr>
              <w:ins w:id="6178" w:author="Author"/>
              <w:del w:id="6179" w:author="Author"/>
              <w:rFonts w:asciiTheme="minorHAnsi" w:eastAsiaTheme="minorEastAsia" w:hAnsiTheme="minorHAnsi" w:cstheme="minorBidi"/>
              <w:noProof/>
              <w:sz w:val="22"/>
              <w:szCs w:val="22"/>
            </w:rPr>
          </w:pPr>
          <w:ins w:id="6180" w:author="Author">
            <w:del w:id="6181" w:author="Author">
              <w:r w:rsidRPr="00A10BC1" w:rsidDel="00496EE5">
                <w:rPr>
                  <w:rStyle w:val="Hyperlink"/>
                  <w:noProof/>
                </w:rPr>
                <w:delText>6.4</w:delText>
              </w:r>
              <w:r w:rsidDel="00496EE5">
                <w:rPr>
                  <w:rFonts w:asciiTheme="minorHAnsi" w:eastAsiaTheme="minorEastAsia" w:hAnsiTheme="minorHAnsi" w:cstheme="minorBidi"/>
                  <w:noProof/>
                  <w:sz w:val="22"/>
                  <w:szCs w:val="22"/>
                </w:rPr>
                <w:tab/>
              </w:r>
              <w:r w:rsidRPr="00A10BC1" w:rsidDel="00496EE5">
                <w:rPr>
                  <w:rStyle w:val="Hyperlink"/>
                  <w:noProof/>
                </w:rPr>
                <w:delText>Test Load and Data Description</w:delText>
              </w:r>
              <w:r w:rsidDel="00496EE5">
                <w:rPr>
                  <w:noProof/>
                  <w:webHidden/>
                </w:rPr>
                <w:tab/>
                <w:delText>147</w:delText>
              </w:r>
            </w:del>
          </w:ins>
        </w:p>
        <w:p w14:paraId="7197D5EA" w14:textId="77777777" w:rsidR="00A55B45" w:rsidDel="00496EE5" w:rsidRDefault="00A55B45">
          <w:pPr>
            <w:pStyle w:val="TOC1"/>
            <w:rPr>
              <w:ins w:id="6182" w:author="Author"/>
              <w:del w:id="6183" w:author="Author"/>
              <w:rFonts w:asciiTheme="minorHAnsi" w:eastAsiaTheme="minorEastAsia" w:hAnsiTheme="minorHAnsi" w:cstheme="minorBidi"/>
              <w:b w:val="0"/>
              <w:sz w:val="22"/>
              <w:szCs w:val="22"/>
            </w:rPr>
          </w:pPr>
          <w:ins w:id="6184" w:author="Author">
            <w:del w:id="6185" w:author="Author">
              <w:r w:rsidRPr="00A10BC1" w:rsidDel="00496EE5">
                <w:rPr>
                  <w:rStyle w:val="Hyperlink"/>
                  <w:b w:val="0"/>
                </w:rPr>
                <w:delText>7</w:delText>
              </w:r>
              <w:r w:rsidDel="00496EE5">
                <w:rPr>
                  <w:rFonts w:asciiTheme="minorHAnsi" w:eastAsiaTheme="minorEastAsia" w:hAnsiTheme="minorHAnsi" w:cstheme="minorBidi"/>
                  <w:b w:val="0"/>
                  <w:sz w:val="22"/>
                  <w:szCs w:val="22"/>
                </w:rPr>
                <w:tab/>
              </w:r>
              <w:r w:rsidRPr="00A10BC1" w:rsidDel="00496EE5">
                <w:rPr>
                  <w:rStyle w:val="Hyperlink"/>
                  <w:b w:val="0"/>
                </w:rPr>
                <w:delText>Package Modeling</w:delText>
              </w:r>
              <w:r w:rsidDel="00496EE5">
                <w:rPr>
                  <w:webHidden/>
                </w:rPr>
                <w:tab/>
                <w:delText>151</w:delText>
              </w:r>
            </w:del>
          </w:ins>
        </w:p>
        <w:p w14:paraId="68F653C9" w14:textId="77777777" w:rsidR="00A55B45" w:rsidDel="00496EE5" w:rsidRDefault="00A55B45">
          <w:pPr>
            <w:pStyle w:val="TOC2"/>
            <w:rPr>
              <w:ins w:id="6186" w:author="Author"/>
              <w:del w:id="6187" w:author="Author"/>
              <w:rFonts w:asciiTheme="minorHAnsi" w:eastAsiaTheme="minorEastAsia" w:hAnsiTheme="minorHAnsi" w:cstheme="minorBidi"/>
              <w:noProof/>
              <w:sz w:val="22"/>
              <w:szCs w:val="22"/>
            </w:rPr>
          </w:pPr>
          <w:ins w:id="6188" w:author="Author">
            <w:del w:id="6189" w:author="Author">
              <w:r w:rsidRPr="00A10BC1" w:rsidDel="00496EE5">
                <w:rPr>
                  <w:rStyle w:val="Hyperlink"/>
                  <w:noProof/>
                </w:rPr>
                <w:delText>7.1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151</w:delText>
              </w:r>
            </w:del>
          </w:ins>
        </w:p>
        <w:p w14:paraId="4CF947DF" w14:textId="77777777" w:rsidR="00A55B45" w:rsidDel="00496EE5" w:rsidRDefault="00A55B45">
          <w:pPr>
            <w:pStyle w:val="TOC2"/>
            <w:rPr>
              <w:ins w:id="6190" w:author="Author"/>
              <w:del w:id="6191" w:author="Author"/>
              <w:rFonts w:asciiTheme="minorHAnsi" w:eastAsiaTheme="minorEastAsia" w:hAnsiTheme="minorHAnsi" w:cstheme="minorBidi"/>
              <w:noProof/>
              <w:sz w:val="22"/>
              <w:szCs w:val="22"/>
            </w:rPr>
          </w:pPr>
          <w:ins w:id="6192" w:author="Author">
            <w:del w:id="6193" w:author="Author">
              <w:r w:rsidRPr="00A10BC1" w:rsidDel="00496EE5">
                <w:rPr>
                  <w:rStyle w:val="Hyperlink"/>
                  <w:noProof/>
                </w:rPr>
                <w:delText>7.2</w:delText>
              </w:r>
              <w:r w:rsidDel="00496EE5">
                <w:rPr>
                  <w:rFonts w:asciiTheme="minorHAnsi" w:eastAsiaTheme="minorEastAsia" w:hAnsiTheme="minorHAnsi" w:cstheme="minorBidi"/>
                  <w:noProof/>
                  <w:sz w:val="22"/>
                  <w:szCs w:val="22"/>
                </w:rPr>
                <w:tab/>
              </w:r>
              <w:r w:rsidRPr="00A10BC1" w:rsidDel="00496EE5">
                <w:rPr>
                  <w:rStyle w:val="Hyperlink"/>
                  <w:noProof/>
                </w:rPr>
                <w:delText>Rules of Precedence</w:delText>
              </w:r>
              <w:r w:rsidDel="00496EE5">
                <w:rPr>
                  <w:noProof/>
                  <w:webHidden/>
                </w:rPr>
                <w:tab/>
                <w:delText>151</w:delText>
              </w:r>
            </w:del>
          </w:ins>
        </w:p>
        <w:p w14:paraId="12470789" w14:textId="77777777" w:rsidR="00A55B45" w:rsidDel="00496EE5" w:rsidRDefault="00A55B45">
          <w:pPr>
            <w:pStyle w:val="TOC2"/>
            <w:rPr>
              <w:ins w:id="6194" w:author="Author"/>
              <w:del w:id="6195" w:author="Author"/>
              <w:rFonts w:asciiTheme="minorHAnsi" w:eastAsiaTheme="minorEastAsia" w:hAnsiTheme="minorHAnsi" w:cstheme="minorBidi"/>
              <w:noProof/>
              <w:sz w:val="22"/>
              <w:szCs w:val="22"/>
            </w:rPr>
          </w:pPr>
          <w:ins w:id="6196" w:author="Author">
            <w:del w:id="6197" w:author="Author">
              <w:r w:rsidRPr="00A10BC1" w:rsidDel="00496EE5">
                <w:rPr>
                  <w:rStyle w:val="Hyperlink"/>
                  <w:noProof/>
                </w:rPr>
                <w:delText>7.3</w:delText>
              </w:r>
              <w:r w:rsidDel="00496EE5">
                <w:rPr>
                  <w:rFonts w:asciiTheme="minorHAnsi" w:eastAsiaTheme="minorEastAsia" w:hAnsiTheme="minorHAnsi" w:cstheme="minorBidi"/>
                  <w:noProof/>
                  <w:sz w:val="22"/>
                  <w:szCs w:val="22"/>
                </w:rPr>
                <w:tab/>
              </w:r>
              <w:r w:rsidRPr="00A10BC1" w:rsidDel="00496EE5">
                <w:rPr>
                  <w:rStyle w:val="Hyperlink"/>
                  <w:noProof/>
                </w:rPr>
                <w:delText>Keywords for Use With [Package Model]</w:delText>
              </w:r>
              <w:r w:rsidDel="00496EE5">
                <w:rPr>
                  <w:noProof/>
                  <w:webHidden/>
                </w:rPr>
                <w:tab/>
                <w:delText>151</w:delText>
              </w:r>
            </w:del>
          </w:ins>
        </w:p>
        <w:p w14:paraId="49F8DE39" w14:textId="77777777" w:rsidR="00A55B45" w:rsidDel="00496EE5" w:rsidRDefault="00A55B45">
          <w:pPr>
            <w:pStyle w:val="TOC1"/>
            <w:rPr>
              <w:ins w:id="6198" w:author="Author"/>
              <w:del w:id="6199" w:author="Author"/>
              <w:rFonts w:asciiTheme="minorHAnsi" w:eastAsiaTheme="minorEastAsia" w:hAnsiTheme="minorHAnsi" w:cstheme="minorBidi"/>
              <w:b w:val="0"/>
              <w:sz w:val="22"/>
              <w:szCs w:val="22"/>
            </w:rPr>
          </w:pPr>
          <w:ins w:id="6200" w:author="Author">
            <w:del w:id="6201" w:author="Author">
              <w:r w:rsidRPr="00A10BC1" w:rsidDel="00496EE5">
                <w:rPr>
                  <w:rStyle w:val="Hyperlink"/>
                  <w:b w:val="0"/>
                </w:rPr>
                <w:delText>8</w:delText>
              </w:r>
              <w:r w:rsidDel="00496EE5">
                <w:rPr>
                  <w:rFonts w:asciiTheme="minorHAnsi" w:eastAsiaTheme="minorEastAsia" w:hAnsiTheme="minorHAnsi" w:cstheme="minorBidi"/>
                  <w:b w:val="0"/>
                  <w:sz w:val="22"/>
                  <w:szCs w:val="22"/>
                </w:rPr>
                <w:tab/>
              </w:r>
              <w:r w:rsidRPr="00A10BC1" w:rsidDel="00496EE5">
                <w:rPr>
                  <w:rStyle w:val="Hyperlink"/>
                  <w:b w:val="0"/>
                </w:rPr>
                <w:delText>Electrical Board Description</w:delText>
              </w:r>
              <w:r w:rsidDel="00496EE5">
                <w:rPr>
                  <w:webHidden/>
                </w:rPr>
                <w:tab/>
                <w:delText>167</w:delText>
              </w:r>
            </w:del>
          </w:ins>
        </w:p>
        <w:p w14:paraId="6B72072C" w14:textId="77777777" w:rsidR="00A55B45" w:rsidDel="00496EE5" w:rsidRDefault="00A55B45">
          <w:pPr>
            <w:pStyle w:val="TOC1"/>
            <w:rPr>
              <w:ins w:id="6202" w:author="Author"/>
              <w:del w:id="6203" w:author="Author"/>
              <w:rFonts w:asciiTheme="minorHAnsi" w:eastAsiaTheme="minorEastAsia" w:hAnsiTheme="minorHAnsi" w:cstheme="minorBidi"/>
              <w:b w:val="0"/>
              <w:sz w:val="22"/>
              <w:szCs w:val="22"/>
            </w:rPr>
          </w:pPr>
          <w:ins w:id="6204" w:author="Author">
            <w:del w:id="6205" w:author="Author">
              <w:r w:rsidRPr="00A10BC1" w:rsidDel="00496EE5">
                <w:rPr>
                  <w:rStyle w:val="Hyperlink"/>
                  <w:b w:val="0"/>
                </w:rPr>
                <w:delText>9</w:delText>
              </w:r>
              <w:r w:rsidDel="00496EE5">
                <w:rPr>
                  <w:rFonts w:asciiTheme="minorHAnsi" w:eastAsiaTheme="minorEastAsia" w:hAnsiTheme="minorHAnsi" w:cstheme="minorBidi"/>
                  <w:b w:val="0"/>
                  <w:sz w:val="22"/>
                  <w:szCs w:val="22"/>
                </w:rPr>
                <w:tab/>
              </w:r>
              <w:r w:rsidRPr="00A10BC1" w:rsidDel="00496EE5">
                <w:rPr>
                  <w:rStyle w:val="Hyperlink"/>
                  <w:b w:val="0"/>
                </w:rPr>
                <w:delText>Notes on Data Derivation Method</w:delText>
              </w:r>
              <w:r w:rsidDel="00496EE5">
                <w:rPr>
                  <w:webHidden/>
                </w:rPr>
                <w:tab/>
                <w:delText>177</w:delText>
              </w:r>
            </w:del>
          </w:ins>
        </w:p>
        <w:p w14:paraId="108A145B" w14:textId="77777777" w:rsidR="00A55B45" w:rsidDel="00496EE5" w:rsidRDefault="00A55B45">
          <w:pPr>
            <w:pStyle w:val="TOC1"/>
            <w:rPr>
              <w:ins w:id="6206" w:author="Author"/>
              <w:del w:id="6207" w:author="Author"/>
              <w:rFonts w:asciiTheme="minorHAnsi" w:eastAsiaTheme="minorEastAsia" w:hAnsiTheme="minorHAnsi" w:cstheme="minorBidi"/>
              <w:b w:val="0"/>
              <w:sz w:val="22"/>
              <w:szCs w:val="22"/>
            </w:rPr>
          </w:pPr>
          <w:ins w:id="6208" w:author="Author">
            <w:del w:id="6209" w:author="Author">
              <w:r w:rsidRPr="00A10BC1" w:rsidDel="00496EE5">
                <w:rPr>
                  <w:rStyle w:val="Hyperlink"/>
                  <w:b w:val="0"/>
                </w:rPr>
                <w:delText>10</w:delText>
              </w:r>
              <w:r w:rsidDel="00496EE5">
                <w:rPr>
                  <w:rFonts w:asciiTheme="minorHAnsi" w:eastAsiaTheme="minorEastAsia" w:hAnsiTheme="minorHAnsi" w:cstheme="minorBidi"/>
                  <w:b w:val="0"/>
                  <w:sz w:val="22"/>
                  <w:szCs w:val="22"/>
                </w:rPr>
                <w:tab/>
              </w:r>
              <w:r w:rsidRPr="00A10BC1" w:rsidDel="00496EE5">
                <w:rPr>
                  <w:rStyle w:val="Hyperlink"/>
                  <w:b w:val="0"/>
                </w:rPr>
                <w:delText>Algorithmic Modeling</w:delText>
              </w:r>
              <w:r w:rsidDel="00496EE5">
                <w:rPr>
                  <w:webHidden/>
                </w:rPr>
                <w:tab/>
                <w:delText>183</w:delText>
              </w:r>
            </w:del>
          </w:ins>
        </w:p>
        <w:p w14:paraId="1C3B93CB" w14:textId="77777777" w:rsidR="00A55B45" w:rsidDel="00496EE5" w:rsidRDefault="00A55B45">
          <w:pPr>
            <w:pStyle w:val="TOC2"/>
            <w:rPr>
              <w:ins w:id="6210" w:author="Author"/>
              <w:del w:id="6211" w:author="Author"/>
              <w:rFonts w:asciiTheme="minorHAnsi" w:eastAsiaTheme="minorEastAsia" w:hAnsiTheme="minorHAnsi" w:cstheme="minorBidi"/>
              <w:noProof/>
              <w:sz w:val="22"/>
              <w:szCs w:val="22"/>
            </w:rPr>
          </w:pPr>
          <w:ins w:id="6212" w:author="Author">
            <w:del w:id="6213" w:author="Author">
              <w:r w:rsidRPr="00A10BC1" w:rsidDel="00496EE5">
                <w:rPr>
                  <w:rStyle w:val="Hyperlink"/>
                  <w:noProof/>
                </w:rPr>
                <w:delText>10.1</w:delText>
              </w:r>
              <w:r w:rsidDel="00496EE5">
                <w:rPr>
                  <w:rFonts w:asciiTheme="minorHAnsi" w:eastAsiaTheme="minorEastAsia" w:hAnsiTheme="minorHAnsi" w:cstheme="minorBidi"/>
                  <w:noProof/>
                  <w:sz w:val="22"/>
                  <w:szCs w:val="22"/>
                </w:rPr>
                <w:tab/>
              </w:r>
              <w:r w:rsidRPr="00A10BC1" w:rsidDel="00496EE5">
                <w:rPr>
                  <w:rStyle w:val="Hyperlink"/>
                  <w:noProof/>
                </w:rPr>
                <w:delText>Algorithmic Modeling Interface (AMI)</w:delText>
              </w:r>
              <w:r w:rsidDel="00496EE5">
                <w:rPr>
                  <w:noProof/>
                  <w:webHidden/>
                </w:rPr>
                <w:tab/>
                <w:delText>183</w:delText>
              </w:r>
            </w:del>
          </w:ins>
        </w:p>
        <w:p w14:paraId="34A19715" w14:textId="77777777" w:rsidR="00A55B45" w:rsidDel="00496EE5" w:rsidRDefault="00A55B45">
          <w:pPr>
            <w:pStyle w:val="TOC2"/>
            <w:rPr>
              <w:ins w:id="6214" w:author="Author"/>
              <w:del w:id="6215" w:author="Author"/>
              <w:rFonts w:asciiTheme="minorHAnsi" w:eastAsiaTheme="minorEastAsia" w:hAnsiTheme="minorHAnsi" w:cstheme="minorBidi"/>
              <w:noProof/>
              <w:sz w:val="22"/>
              <w:szCs w:val="22"/>
            </w:rPr>
          </w:pPr>
          <w:ins w:id="6216" w:author="Author">
            <w:del w:id="6217" w:author="Author">
              <w:r w:rsidRPr="00A10BC1" w:rsidDel="00496EE5">
                <w:rPr>
                  <w:rStyle w:val="Hyperlink"/>
                  <w:noProof/>
                </w:rPr>
                <w:delText>10.2</w:delText>
              </w:r>
              <w:r w:rsidDel="00496EE5">
                <w:rPr>
                  <w:rFonts w:asciiTheme="minorHAnsi" w:eastAsiaTheme="minorEastAsia" w:hAnsiTheme="minorHAnsi" w:cstheme="minorBidi"/>
                  <w:noProof/>
                  <w:sz w:val="22"/>
                  <w:szCs w:val="22"/>
                </w:rPr>
                <w:tab/>
              </w:r>
              <w:r w:rsidRPr="00A10BC1" w:rsidDel="00496EE5">
                <w:rPr>
                  <w:rStyle w:val="Hyperlink"/>
                  <w:noProof/>
                </w:rPr>
                <w:delText>AMI Executable Model File Programming Guide</w:delText>
              </w:r>
              <w:r w:rsidDel="00496EE5">
                <w:rPr>
                  <w:noProof/>
                  <w:webHidden/>
                </w:rPr>
                <w:tab/>
                <w:delText>188</w:delText>
              </w:r>
            </w:del>
          </w:ins>
        </w:p>
        <w:p w14:paraId="362DCD48" w14:textId="77777777" w:rsidR="00A55B45" w:rsidDel="00496EE5" w:rsidRDefault="00A55B45">
          <w:pPr>
            <w:pStyle w:val="TOC3"/>
            <w:rPr>
              <w:ins w:id="6218" w:author="Author"/>
              <w:del w:id="6219" w:author="Author"/>
              <w:rFonts w:asciiTheme="minorHAnsi" w:eastAsiaTheme="minorEastAsia" w:hAnsiTheme="minorHAnsi" w:cstheme="minorBidi"/>
              <w:noProof/>
              <w:sz w:val="22"/>
              <w:szCs w:val="22"/>
            </w:rPr>
          </w:pPr>
          <w:ins w:id="6220" w:author="Author">
            <w:del w:id="6221" w:author="Author">
              <w:r w:rsidRPr="00A10BC1" w:rsidDel="00496EE5">
                <w:rPr>
                  <w:rStyle w:val="Hyperlink"/>
                  <w:noProof/>
                </w:rPr>
                <w:delText>Overview</w:delText>
              </w:r>
              <w:r w:rsidDel="00496EE5">
                <w:rPr>
                  <w:noProof/>
                  <w:webHidden/>
                </w:rPr>
                <w:tab/>
                <w:delText>188</w:delText>
              </w:r>
            </w:del>
          </w:ins>
        </w:p>
        <w:p w14:paraId="16291608" w14:textId="77777777" w:rsidR="00A55B45" w:rsidDel="00496EE5" w:rsidRDefault="00A55B45">
          <w:pPr>
            <w:pStyle w:val="TOC3"/>
            <w:rPr>
              <w:ins w:id="6222" w:author="Author"/>
              <w:del w:id="6223" w:author="Author"/>
              <w:rFonts w:asciiTheme="minorHAnsi" w:eastAsiaTheme="minorEastAsia" w:hAnsiTheme="minorHAnsi" w:cstheme="minorBidi"/>
              <w:noProof/>
              <w:sz w:val="22"/>
              <w:szCs w:val="22"/>
            </w:rPr>
          </w:pPr>
          <w:ins w:id="6224" w:author="Author">
            <w:del w:id="6225" w:author="Author">
              <w:r w:rsidRPr="00A10BC1" w:rsidDel="00496EE5">
                <w:rPr>
                  <w:rStyle w:val="Hyperlink"/>
                  <w:noProof/>
                </w:rPr>
                <w:delText>Application Scenarios</w:delText>
              </w:r>
              <w:r w:rsidDel="00496EE5">
                <w:rPr>
                  <w:noProof/>
                  <w:webHidden/>
                </w:rPr>
                <w:tab/>
                <w:delText>189</w:delText>
              </w:r>
            </w:del>
          </w:ins>
        </w:p>
        <w:p w14:paraId="413EE056" w14:textId="77777777" w:rsidR="00A55B45" w:rsidDel="00496EE5" w:rsidRDefault="00A55B45">
          <w:pPr>
            <w:pStyle w:val="TOC3"/>
            <w:rPr>
              <w:ins w:id="6226" w:author="Author"/>
              <w:del w:id="6227" w:author="Author"/>
              <w:rFonts w:asciiTheme="minorHAnsi" w:eastAsiaTheme="minorEastAsia" w:hAnsiTheme="minorHAnsi" w:cstheme="minorBidi"/>
              <w:noProof/>
              <w:sz w:val="22"/>
              <w:szCs w:val="22"/>
            </w:rPr>
          </w:pPr>
          <w:ins w:id="6228" w:author="Author">
            <w:del w:id="6229" w:author="Author">
              <w:r w:rsidRPr="00A10BC1" w:rsidDel="00496EE5">
                <w:rPr>
                  <w:rStyle w:val="Hyperlink"/>
                  <w:noProof/>
                </w:rPr>
                <w:delText>Function Signatures</w:delText>
              </w:r>
              <w:r w:rsidDel="00496EE5">
                <w:rPr>
                  <w:noProof/>
                  <w:webHidden/>
                </w:rPr>
                <w:tab/>
                <w:delText>194</w:delText>
              </w:r>
            </w:del>
          </w:ins>
        </w:p>
        <w:p w14:paraId="24311C42" w14:textId="77777777" w:rsidR="00A55B45" w:rsidDel="00496EE5" w:rsidRDefault="00A55B45">
          <w:pPr>
            <w:pStyle w:val="TOC3"/>
            <w:rPr>
              <w:ins w:id="6230" w:author="Author"/>
              <w:del w:id="6231" w:author="Author"/>
              <w:rFonts w:asciiTheme="minorHAnsi" w:eastAsiaTheme="minorEastAsia" w:hAnsiTheme="minorHAnsi" w:cstheme="minorBidi"/>
              <w:noProof/>
              <w:sz w:val="22"/>
              <w:szCs w:val="22"/>
            </w:rPr>
          </w:pPr>
          <w:ins w:id="6232" w:author="Author">
            <w:del w:id="6233" w:author="Author">
              <w:r w:rsidRPr="00A10BC1" w:rsidDel="00496EE5">
                <w:rPr>
                  <w:rStyle w:val="Hyperlink"/>
                  <w:noProof/>
                </w:rPr>
                <w:delText>Code Segment Examples</w:delText>
              </w:r>
              <w:r w:rsidDel="00496EE5">
                <w:rPr>
                  <w:noProof/>
                  <w:webHidden/>
                </w:rPr>
                <w:tab/>
                <w:delText>205</w:delText>
              </w:r>
            </w:del>
          </w:ins>
        </w:p>
        <w:p w14:paraId="0B15E1BA" w14:textId="77777777" w:rsidR="00A55B45" w:rsidDel="00496EE5" w:rsidRDefault="00A55B45">
          <w:pPr>
            <w:pStyle w:val="TOC2"/>
            <w:rPr>
              <w:ins w:id="6234" w:author="Author"/>
              <w:del w:id="6235" w:author="Author"/>
              <w:rFonts w:asciiTheme="minorHAnsi" w:eastAsiaTheme="minorEastAsia" w:hAnsiTheme="minorHAnsi" w:cstheme="minorBidi"/>
              <w:noProof/>
              <w:sz w:val="22"/>
              <w:szCs w:val="22"/>
            </w:rPr>
          </w:pPr>
          <w:ins w:id="6236" w:author="Author">
            <w:del w:id="6237" w:author="Author">
              <w:r w:rsidRPr="00A10BC1" w:rsidDel="00496EE5">
                <w:rPr>
                  <w:rStyle w:val="Hyperlink"/>
                  <w:noProof/>
                </w:rPr>
                <w:delText>10.3</w:delText>
              </w:r>
              <w:r w:rsidDel="00496EE5">
                <w:rPr>
                  <w:rFonts w:asciiTheme="minorHAnsi" w:eastAsiaTheme="minorEastAsia" w:hAnsiTheme="minorHAnsi" w:cstheme="minorBidi"/>
                  <w:noProof/>
                  <w:sz w:val="22"/>
                  <w:szCs w:val="22"/>
                </w:rPr>
                <w:tab/>
              </w:r>
              <w:r w:rsidRPr="00A10BC1" w:rsidDel="00496EE5">
                <w:rPr>
                  <w:rStyle w:val="Hyperlink"/>
                  <w:noProof/>
                </w:rPr>
                <w:delText>AMI Parameter Definition File Structure</w:delText>
              </w:r>
              <w:r w:rsidDel="00496EE5">
                <w:rPr>
                  <w:noProof/>
                  <w:webHidden/>
                </w:rPr>
                <w:tab/>
                <w:delText>206</w:delText>
              </w:r>
            </w:del>
          </w:ins>
        </w:p>
        <w:p w14:paraId="61815690" w14:textId="77777777" w:rsidR="00A55B45" w:rsidDel="00496EE5" w:rsidRDefault="00A55B45">
          <w:pPr>
            <w:pStyle w:val="TOC2"/>
            <w:rPr>
              <w:ins w:id="6238" w:author="Author"/>
              <w:del w:id="6239" w:author="Author"/>
              <w:rFonts w:asciiTheme="minorHAnsi" w:eastAsiaTheme="minorEastAsia" w:hAnsiTheme="minorHAnsi" w:cstheme="minorBidi"/>
              <w:noProof/>
              <w:sz w:val="22"/>
              <w:szCs w:val="22"/>
            </w:rPr>
          </w:pPr>
          <w:ins w:id="6240" w:author="Author">
            <w:del w:id="6241" w:author="Author">
              <w:r w:rsidRPr="00A10BC1" w:rsidDel="00496EE5">
                <w:rPr>
                  <w:rStyle w:val="Hyperlink"/>
                  <w:noProof/>
                </w:rPr>
                <w:delText>10.4</w:delText>
              </w:r>
              <w:r w:rsidDel="00496EE5">
                <w:rPr>
                  <w:rFonts w:asciiTheme="minorHAnsi" w:eastAsiaTheme="minorEastAsia" w:hAnsiTheme="minorHAnsi" w:cstheme="minorBidi"/>
                  <w:noProof/>
                  <w:sz w:val="22"/>
                  <w:szCs w:val="22"/>
                </w:rPr>
                <w:tab/>
              </w:r>
              <w:r w:rsidRPr="00A10BC1" w:rsidDel="00496EE5">
                <w:rPr>
                  <w:rStyle w:val="Hyperlink"/>
                  <w:noProof/>
                </w:rPr>
                <w:delText>General Reserved Parameters</w:delText>
              </w:r>
              <w:r w:rsidDel="00496EE5">
                <w:rPr>
                  <w:noProof/>
                  <w:webHidden/>
                </w:rPr>
                <w:tab/>
                <w:delText>217</w:delText>
              </w:r>
            </w:del>
          </w:ins>
        </w:p>
        <w:p w14:paraId="39E2C2C8" w14:textId="77777777" w:rsidR="00A55B45" w:rsidDel="00496EE5" w:rsidRDefault="00A55B45">
          <w:pPr>
            <w:pStyle w:val="TOC2"/>
            <w:rPr>
              <w:ins w:id="6242" w:author="Author"/>
              <w:del w:id="6243" w:author="Author"/>
              <w:rFonts w:asciiTheme="minorHAnsi" w:eastAsiaTheme="minorEastAsia" w:hAnsiTheme="minorHAnsi" w:cstheme="minorBidi"/>
              <w:noProof/>
              <w:sz w:val="22"/>
              <w:szCs w:val="22"/>
            </w:rPr>
          </w:pPr>
          <w:ins w:id="6244" w:author="Author">
            <w:del w:id="6245" w:author="Author">
              <w:r w:rsidRPr="00A10BC1" w:rsidDel="00496EE5">
                <w:rPr>
                  <w:rStyle w:val="Hyperlink"/>
                  <w:noProof/>
                </w:rPr>
                <w:delText>10.5</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Parameters for Data Management</w:delText>
              </w:r>
              <w:r w:rsidDel="00496EE5">
                <w:rPr>
                  <w:noProof/>
                  <w:webHidden/>
                </w:rPr>
                <w:tab/>
                <w:delText>225</w:delText>
              </w:r>
            </w:del>
          </w:ins>
        </w:p>
        <w:p w14:paraId="4B573EC8" w14:textId="77777777" w:rsidR="00A55B45" w:rsidDel="00496EE5" w:rsidRDefault="00A55B45">
          <w:pPr>
            <w:pStyle w:val="TOC2"/>
            <w:rPr>
              <w:ins w:id="6246" w:author="Author"/>
              <w:del w:id="6247" w:author="Author"/>
              <w:rFonts w:asciiTheme="minorHAnsi" w:eastAsiaTheme="minorEastAsia" w:hAnsiTheme="minorHAnsi" w:cstheme="minorBidi"/>
              <w:noProof/>
              <w:sz w:val="22"/>
              <w:szCs w:val="22"/>
            </w:rPr>
          </w:pPr>
          <w:ins w:id="6248" w:author="Author">
            <w:del w:id="6249" w:author="Author">
              <w:r w:rsidRPr="00A10BC1" w:rsidDel="00496EE5">
                <w:rPr>
                  <w:rStyle w:val="Hyperlink"/>
                  <w:noProof/>
                </w:rPr>
                <w:delText>10.6</w:delText>
              </w:r>
              <w:r w:rsidDel="00496EE5">
                <w:rPr>
                  <w:rFonts w:asciiTheme="minorHAnsi" w:eastAsiaTheme="minorEastAsia" w:hAnsiTheme="minorHAnsi" w:cstheme="minorBidi"/>
                  <w:noProof/>
                  <w:sz w:val="22"/>
                  <w:szCs w:val="22"/>
                </w:rPr>
                <w:tab/>
              </w:r>
              <w:r w:rsidRPr="00A10BC1" w:rsidDel="00496EE5">
                <w:rPr>
                  <w:rStyle w:val="Hyperlink"/>
                  <w:noProof/>
                </w:rPr>
                <w:delText>Jitter and Noise Reserved Parameters</w:delText>
              </w:r>
              <w:r w:rsidDel="00496EE5">
                <w:rPr>
                  <w:noProof/>
                  <w:webHidden/>
                </w:rPr>
                <w:tab/>
                <w:delText>229</w:delText>
              </w:r>
            </w:del>
          </w:ins>
        </w:p>
        <w:p w14:paraId="6D106D79" w14:textId="77777777" w:rsidR="00A55B45" w:rsidDel="00496EE5" w:rsidRDefault="00A55B45">
          <w:pPr>
            <w:pStyle w:val="TOC3"/>
            <w:tabs>
              <w:tab w:val="left" w:pos="1440"/>
            </w:tabs>
            <w:rPr>
              <w:ins w:id="6250" w:author="Author"/>
              <w:del w:id="6251" w:author="Author"/>
              <w:rFonts w:asciiTheme="minorHAnsi" w:eastAsiaTheme="minorEastAsia" w:hAnsiTheme="minorHAnsi" w:cstheme="minorBidi"/>
              <w:noProof/>
              <w:sz w:val="22"/>
              <w:szCs w:val="22"/>
            </w:rPr>
          </w:pPr>
          <w:ins w:id="6252" w:author="Author">
            <w:del w:id="6253" w:author="Author">
              <w:r w:rsidRPr="00A10BC1" w:rsidDel="00496EE5">
                <w:rPr>
                  <w:rStyle w:val="Hyperlink"/>
                  <w:noProof/>
                </w:rPr>
                <w:delText>10.6.1</w:delText>
              </w:r>
              <w:r w:rsidDel="00496EE5">
                <w:rPr>
                  <w:rFonts w:asciiTheme="minorHAnsi" w:eastAsiaTheme="minorEastAsia" w:hAnsiTheme="minorHAnsi" w:cstheme="minorBidi"/>
                  <w:noProof/>
                  <w:sz w:val="22"/>
                  <w:szCs w:val="22"/>
                </w:rPr>
                <w:tab/>
              </w:r>
              <w:r w:rsidRPr="00A10BC1" w:rsidDel="00496EE5">
                <w:rPr>
                  <w:rStyle w:val="Hyperlink"/>
                  <w:noProof/>
                </w:rPr>
                <w:delText>Tx-only Reserved Parameters</w:delText>
              </w:r>
              <w:r w:rsidDel="00496EE5">
                <w:rPr>
                  <w:noProof/>
                  <w:webHidden/>
                </w:rPr>
                <w:tab/>
                <w:delText>229</w:delText>
              </w:r>
            </w:del>
          </w:ins>
        </w:p>
        <w:p w14:paraId="2A44AD99" w14:textId="77777777" w:rsidR="00A55B45" w:rsidDel="00496EE5" w:rsidRDefault="00A55B45">
          <w:pPr>
            <w:pStyle w:val="TOC3"/>
            <w:tabs>
              <w:tab w:val="left" w:pos="1440"/>
            </w:tabs>
            <w:rPr>
              <w:ins w:id="6254" w:author="Author"/>
              <w:del w:id="6255" w:author="Author"/>
              <w:rFonts w:asciiTheme="minorHAnsi" w:eastAsiaTheme="minorEastAsia" w:hAnsiTheme="minorHAnsi" w:cstheme="minorBidi"/>
              <w:noProof/>
              <w:sz w:val="22"/>
              <w:szCs w:val="22"/>
            </w:rPr>
          </w:pPr>
          <w:ins w:id="6256" w:author="Author">
            <w:del w:id="6257" w:author="Author">
              <w:r w:rsidRPr="00A10BC1" w:rsidDel="00496EE5">
                <w:rPr>
                  <w:rStyle w:val="Hyperlink"/>
                  <w:noProof/>
                </w:rPr>
                <w:delText>10.6.2</w:delText>
              </w:r>
              <w:r w:rsidDel="00496EE5">
                <w:rPr>
                  <w:rFonts w:asciiTheme="minorHAnsi" w:eastAsiaTheme="minorEastAsia" w:hAnsiTheme="minorHAnsi" w:cstheme="minorBidi"/>
                  <w:noProof/>
                  <w:sz w:val="22"/>
                  <w:szCs w:val="22"/>
                </w:rPr>
                <w:tab/>
              </w:r>
              <w:r w:rsidRPr="00A10BC1" w:rsidDel="00496EE5">
                <w:rPr>
                  <w:rStyle w:val="Hyperlink"/>
                  <w:noProof/>
                </w:rPr>
                <w:delText>Rx-only Reserved Parameters</w:delText>
              </w:r>
              <w:r w:rsidDel="00496EE5">
                <w:rPr>
                  <w:noProof/>
                  <w:webHidden/>
                </w:rPr>
                <w:tab/>
                <w:delText>233</w:delText>
              </w:r>
            </w:del>
          </w:ins>
        </w:p>
        <w:p w14:paraId="27C49D20" w14:textId="77777777" w:rsidR="00A55B45" w:rsidDel="00496EE5" w:rsidRDefault="00A55B45">
          <w:pPr>
            <w:pStyle w:val="TOC2"/>
            <w:rPr>
              <w:ins w:id="6258" w:author="Author"/>
              <w:del w:id="6259" w:author="Author"/>
              <w:rFonts w:asciiTheme="minorHAnsi" w:eastAsiaTheme="minorEastAsia" w:hAnsiTheme="minorHAnsi" w:cstheme="minorBidi"/>
              <w:noProof/>
              <w:sz w:val="22"/>
              <w:szCs w:val="22"/>
            </w:rPr>
          </w:pPr>
          <w:ins w:id="6260" w:author="Author">
            <w:del w:id="6261" w:author="Author">
              <w:r w:rsidRPr="00A10BC1" w:rsidDel="00496EE5">
                <w:rPr>
                  <w:rStyle w:val="Hyperlink"/>
                  <w:noProof/>
                </w:rPr>
                <w:delText>10.7</w:delText>
              </w:r>
              <w:r w:rsidDel="00496EE5">
                <w:rPr>
                  <w:rFonts w:asciiTheme="minorHAnsi" w:eastAsiaTheme="minorEastAsia" w:hAnsiTheme="minorHAnsi" w:cstheme="minorBidi"/>
                  <w:noProof/>
                  <w:sz w:val="22"/>
                  <w:szCs w:val="22"/>
                </w:rPr>
                <w:tab/>
              </w:r>
              <w:r w:rsidRPr="00A10BC1" w:rsidDel="00496EE5">
                <w:rPr>
                  <w:rStyle w:val="Hyperlink"/>
                  <w:noProof/>
                </w:rPr>
                <w:delText>Modulation Reserved Parameters</w:delText>
              </w:r>
              <w:r w:rsidDel="00496EE5">
                <w:rPr>
                  <w:noProof/>
                  <w:webHidden/>
                </w:rPr>
                <w:tab/>
                <w:delText>247</w:delText>
              </w:r>
            </w:del>
          </w:ins>
        </w:p>
        <w:p w14:paraId="3CCCA699" w14:textId="77777777" w:rsidR="00A55B45" w:rsidDel="00496EE5" w:rsidRDefault="00A55B45">
          <w:pPr>
            <w:pStyle w:val="TOC2"/>
            <w:rPr>
              <w:ins w:id="6262" w:author="Author"/>
              <w:del w:id="6263" w:author="Author"/>
              <w:rFonts w:asciiTheme="minorHAnsi" w:eastAsiaTheme="minorEastAsia" w:hAnsiTheme="minorHAnsi" w:cstheme="minorBidi"/>
              <w:noProof/>
              <w:sz w:val="22"/>
              <w:szCs w:val="22"/>
            </w:rPr>
          </w:pPr>
          <w:ins w:id="6264" w:author="Author">
            <w:del w:id="6265" w:author="Author">
              <w:r w:rsidRPr="00A10BC1" w:rsidDel="00496EE5">
                <w:rPr>
                  <w:rStyle w:val="Hyperlink"/>
                  <w:noProof/>
                </w:rPr>
                <w:delText>10.8</w:delText>
              </w:r>
              <w:r w:rsidDel="00496EE5">
                <w:rPr>
                  <w:rFonts w:asciiTheme="minorHAnsi" w:eastAsiaTheme="minorEastAsia" w:hAnsiTheme="minorHAnsi" w:cstheme="minorBidi"/>
                  <w:noProof/>
                  <w:sz w:val="22"/>
                  <w:szCs w:val="22"/>
                </w:rPr>
                <w:tab/>
              </w:r>
              <w:r w:rsidRPr="00A10BC1" w:rsidDel="00496EE5">
                <w:rPr>
                  <w:rStyle w:val="Hyperlink"/>
                  <w:noProof/>
                </w:rPr>
                <w:delText>Repeaters</w:delText>
              </w:r>
              <w:r w:rsidDel="00496EE5">
                <w:rPr>
                  <w:noProof/>
                  <w:webHidden/>
                </w:rPr>
                <w:tab/>
                <w:delText>254</w:delText>
              </w:r>
            </w:del>
          </w:ins>
        </w:p>
        <w:p w14:paraId="12200A7C" w14:textId="77777777" w:rsidR="00A55B45" w:rsidDel="00496EE5" w:rsidRDefault="00A55B45">
          <w:pPr>
            <w:pStyle w:val="TOC2"/>
            <w:rPr>
              <w:ins w:id="6266" w:author="Author"/>
              <w:del w:id="6267" w:author="Author"/>
              <w:rFonts w:asciiTheme="minorHAnsi" w:eastAsiaTheme="minorEastAsia" w:hAnsiTheme="minorHAnsi" w:cstheme="minorBidi"/>
              <w:noProof/>
              <w:sz w:val="22"/>
              <w:szCs w:val="22"/>
            </w:rPr>
          </w:pPr>
          <w:ins w:id="6268" w:author="Author">
            <w:del w:id="6269" w:author="Author">
              <w:r w:rsidRPr="00A10BC1" w:rsidDel="00496EE5">
                <w:rPr>
                  <w:rStyle w:val="Hyperlink"/>
                  <w:noProof/>
                </w:rPr>
                <w:delText>10.9</w:delText>
              </w:r>
              <w:r w:rsidDel="00496EE5">
                <w:rPr>
                  <w:rFonts w:asciiTheme="minorHAnsi" w:eastAsiaTheme="minorEastAsia" w:hAnsiTheme="minorHAnsi" w:cstheme="minorBidi"/>
                  <w:noProof/>
                  <w:sz w:val="22"/>
                  <w:szCs w:val="22"/>
                </w:rPr>
                <w:tab/>
              </w:r>
              <w:r w:rsidRPr="00A10BC1" w:rsidDel="00496EE5">
                <w:rPr>
                  <w:rStyle w:val="Hyperlink"/>
                  <w:noProof/>
                </w:rPr>
                <w:delText>AMI Reserved Parameter Definitions For Link Training Communications</w:delText>
              </w:r>
              <w:r w:rsidDel="00496EE5">
                <w:rPr>
                  <w:noProof/>
                  <w:webHidden/>
                </w:rPr>
                <w:tab/>
                <w:delText>260</w:delText>
              </w:r>
            </w:del>
          </w:ins>
        </w:p>
        <w:p w14:paraId="723EF4C9" w14:textId="77777777" w:rsidR="00A55B45" w:rsidDel="00496EE5" w:rsidRDefault="00A55B45">
          <w:pPr>
            <w:pStyle w:val="TOC2"/>
            <w:rPr>
              <w:ins w:id="6270" w:author="Author"/>
              <w:del w:id="6271" w:author="Author"/>
              <w:rFonts w:asciiTheme="minorHAnsi" w:eastAsiaTheme="minorEastAsia" w:hAnsiTheme="minorHAnsi" w:cstheme="minorBidi"/>
              <w:noProof/>
              <w:sz w:val="22"/>
              <w:szCs w:val="22"/>
            </w:rPr>
          </w:pPr>
          <w:ins w:id="6272" w:author="Author">
            <w:del w:id="6273" w:author="Author">
              <w:r w:rsidRPr="00A10BC1" w:rsidDel="00496EE5">
                <w:rPr>
                  <w:rStyle w:val="Hyperlink"/>
                  <w:noProof/>
                </w:rPr>
                <w:delText>10.10</w:delText>
              </w:r>
              <w:r w:rsidDel="00496EE5">
                <w:rPr>
                  <w:rFonts w:asciiTheme="minorHAnsi" w:eastAsiaTheme="minorEastAsia" w:hAnsiTheme="minorHAnsi" w:cstheme="minorBidi"/>
                  <w:noProof/>
                  <w:sz w:val="22"/>
                  <w:szCs w:val="22"/>
                </w:rPr>
                <w:tab/>
              </w:r>
              <w:r w:rsidRPr="00A10BC1" w:rsidDel="00496EE5">
                <w:rPr>
                  <w:rStyle w:val="Hyperlink"/>
                  <w:noProof/>
                </w:rPr>
                <w:delText>Alternative AMI Analog Buffer Modeling</w:delText>
              </w:r>
              <w:r w:rsidDel="00496EE5">
                <w:rPr>
                  <w:noProof/>
                  <w:webHidden/>
                </w:rPr>
                <w:tab/>
                <w:delText>269</w:delText>
              </w:r>
            </w:del>
          </w:ins>
        </w:p>
        <w:p w14:paraId="7441B6A2" w14:textId="77777777" w:rsidR="00A55B45" w:rsidDel="00496EE5" w:rsidRDefault="00A55B45">
          <w:pPr>
            <w:pStyle w:val="TOC3"/>
            <w:tabs>
              <w:tab w:val="left" w:pos="1440"/>
            </w:tabs>
            <w:rPr>
              <w:ins w:id="6274" w:author="Author"/>
              <w:del w:id="6275" w:author="Author"/>
              <w:rFonts w:asciiTheme="minorHAnsi" w:eastAsiaTheme="minorEastAsia" w:hAnsiTheme="minorHAnsi" w:cstheme="minorBidi"/>
              <w:noProof/>
              <w:sz w:val="22"/>
              <w:szCs w:val="22"/>
            </w:rPr>
          </w:pPr>
          <w:ins w:id="6276" w:author="Author">
            <w:del w:id="6277" w:author="Author">
              <w:r w:rsidRPr="00A10BC1" w:rsidDel="00496EE5">
                <w:rPr>
                  <w:rStyle w:val="Hyperlink"/>
                  <w:noProof/>
                </w:rPr>
                <w:delText>10.10.1</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Definitions</w:delText>
              </w:r>
              <w:r w:rsidDel="00496EE5">
                <w:rPr>
                  <w:noProof/>
                  <w:webHidden/>
                </w:rPr>
                <w:tab/>
                <w:delText>271</w:delText>
              </w:r>
            </w:del>
          </w:ins>
        </w:p>
        <w:p w14:paraId="1808492F" w14:textId="77777777" w:rsidR="00A55B45" w:rsidDel="00496EE5" w:rsidRDefault="00A55B45">
          <w:pPr>
            <w:pStyle w:val="TOC2"/>
            <w:rPr>
              <w:ins w:id="6278" w:author="Author"/>
              <w:del w:id="6279" w:author="Author"/>
              <w:rFonts w:asciiTheme="minorHAnsi" w:eastAsiaTheme="minorEastAsia" w:hAnsiTheme="minorHAnsi" w:cstheme="minorBidi"/>
              <w:noProof/>
              <w:sz w:val="22"/>
              <w:szCs w:val="22"/>
            </w:rPr>
          </w:pPr>
          <w:ins w:id="6280" w:author="Author">
            <w:del w:id="6281" w:author="Author">
              <w:r w:rsidRPr="00A10BC1" w:rsidDel="00496EE5">
                <w:rPr>
                  <w:rStyle w:val="Hyperlink"/>
                  <w:noProof/>
                </w:rPr>
                <w:delText>10.11</w:delText>
              </w:r>
              <w:r w:rsidDel="00496EE5">
                <w:rPr>
                  <w:rFonts w:asciiTheme="minorHAnsi" w:eastAsiaTheme="minorEastAsia" w:hAnsiTheme="minorHAnsi" w:cstheme="minorBidi"/>
                  <w:noProof/>
                  <w:sz w:val="22"/>
                  <w:szCs w:val="22"/>
                </w:rPr>
                <w:tab/>
              </w:r>
              <w:r w:rsidRPr="00A10BC1" w:rsidDel="00496EE5">
                <w:rPr>
                  <w:rStyle w:val="Hyperlink"/>
                  <w:noProof/>
                </w:rPr>
                <w:delText>Model Specific Parameters</w:delText>
              </w:r>
              <w:r w:rsidDel="00496EE5">
                <w:rPr>
                  <w:noProof/>
                  <w:webHidden/>
                </w:rPr>
                <w:tab/>
                <w:delText>273</w:delText>
              </w:r>
            </w:del>
          </w:ins>
        </w:p>
        <w:p w14:paraId="10EC4BF2" w14:textId="77777777" w:rsidR="00A55B45" w:rsidDel="00496EE5" w:rsidRDefault="00A55B45">
          <w:pPr>
            <w:pStyle w:val="TOC3"/>
            <w:tabs>
              <w:tab w:val="left" w:pos="1440"/>
            </w:tabs>
            <w:rPr>
              <w:ins w:id="6282" w:author="Author"/>
              <w:del w:id="6283" w:author="Author"/>
              <w:rFonts w:asciiTheme="minorHAnsi" w:eastAsiaTheme="minorEastAsia" w:hAnsiTheme="minorHAnsi" w:cstheme="minorBidi"/>
              <w:noProof/>
              <w:sz w:val="22"/>
              <w:szCs w:val="22"/>
            </w:rPr>
          </w:pPr>
          <w:ins w:id="6284" w:author="Author">
            <w:del w:id="6285" w:author="Author">
              <w:r w:rsidRPr="00A10BC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10BC1" w:rsidDel="00496EE5">
                <w:rPr>
                  <w:rStyle w:val="Hyperlink"/>
                  <w:noProof/>
                  <w:lang w:val="es-US"/>
                </w:rPr>
                <w:delText>Tapped Delay Line Example</w:delText>
              </w:r>
              <w:r w:rsidDel="00496EE5">
                <w:rPr>
                  <w:noProof/>
                  <w:webHidden/>
                </w:rPr>
                <w:tab/>
                <w:delText>274</w:delText>
              </w:r>
            </w:del>
          </w:ins>
        </w:p>
        <w:p w14:paraId="542A3B69" w14:textId="77777777" w:rsidR="00A55B45" w:rsidDel="00496EE5" w:rsidRDefault="00A55B45">
          <w:pPr>
            <w:pStyle w:val="TOC2"/>
            <w:rPr>
              <w:ins w:id="6286" w:author="Author"/>
              <w:del w:id="6287" w:author="Author"/>
              <w:rFonts w:asciiTheme="minorHAnsi" w:eastAsiaTheme="minorEastAsia" w:hAnsiTheme="minorHAnsi" w:cstheme="minorBidi"/>
              <w:noProof/>
              <w:sz w:val="22"/>
              <w:szCs w:val="22"/>
            </w:rPr>
          </w:pPr>
          <w:ins w:id="6288" w:author="Author">
            <w:del w:id="6289" w:author="Author">
              <w:r w:rsidRPr="00A10BC1" w:rsidDel="00496EE5">
                <w:rPr>
                  <w:rStyle w:val="Hyperlink"/>
                  <w:noProof/>
                </w:rPr>
                <w:delText>10.12</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and Data Type Rule Summary Tables</w:delText>
              </w:r>
              <w:r w:rsidDel="00496EE5">
                <w:rPr>
                  <w:noProof/>
                  <w:webHidden/>
                </w:rPr>
                <w:tab/>
                <w:delText>275</w:delText>
              </w:r>
            </w:del>
          </w:ins>
        </w:p>
        <w:p w14:paraId="73360355" w14:textId="77777777" w:rsidR="00A55B45" w:rsidDel="00496EE5" w:rsidRDefault="00A55B45">
          <w:pPr>
            <w:pStyle w:val="TOC1"/>
            <w:rPr>
              <w:ins w:id="6290" w:author="Author"/>
              <w:del w:id="6291" w:author="Author"/>
              <w:rFonts w:asciiTheme="minorHAnsi" w:eastAsiaTheme="minorEastAsia" w:hAnsiTheme="minorHAnsi" w:cstheme="minorBidi"/>
              <w:b w:val="0"/>
              <w:sz w:val="22"/>
              <w:szCs w:val="22"/>
            </w:rPr>
          </w:pPr>
          <w:ins w:id="6292" w:author="Author">
            <w:del w:id="6293" w:author="Author">
              <w:r w:rsidRPr="00A10BC1" w:rsidDel="00496EE5">
                <w:rPr>
                  <w:rStyle w:val="Hyperlink"/>
                  <w:b w:val="0"/>
                </w:rPr>
                <w:delText>11</w:delText>
              </w:r>
              <w:r w:rsidDel="00496EE5">
                <w:rPr>
                  <w:rFonts w:asciiTheme="minorHAnsi" w:eastAsiaTheme="minorEastAsia" w:hAnsiTheme="minorHAnsi" w:cstheme="minorBidi"/>
                  <w:b w:val="0"/>
                  <w:sz w:val="22"/>
                  <w:szCs w:val="22"/>
                </w:rPr>
                <w:tab/>
              </w:r>
              <w:r w:rsidRPr="00A10BC1" w:rsidDel="00496EE5">
                <w:rPr>
                  <w:rStyle w:val="Hyperlink"/>
                  <w:b w:val="0"/>
                </w:rPr>
                <w:delText>EMI Parameters</w:delText>
              </w:r>
              <w:r w:rsidDel="00496EE5">
                <w:rPr>
                  <w:webHidden/>
                </w:rPr>
                <w:tab/>
                <w:delText>285</w:delText>
              </w:r>
            </w:del>
          </w:ins>
        </w:p>
        <w:p w14:paraId="7A2ACC10" w14:textId="77777777" w:rsidR="00A55B45" w:rsidDel="00496EE5" w:rsidRDefault="00A55B45">
          <w:pPr>
            <w:pStyle w:val="TOC1"/>
            <w:rPr>
              <w:ins w:id="6294" w:author="Author"/>
              <w:del w:id="6295" w:author="Author"/>
              <w:rFonts w:asciiTheme="minorHAnsi" w:eastAsiaTheme="minorEastAsia" w:hAnsiTheme="minorHAnsi" w:cstheme="minorBidi"/>
              <w:b w:val="0"/>
              <w:sz w:val="22"/>
              <w:szCs w:val="22"/>
            </w:rPr>
          </w:pPr>
          <w:ins w:id="6296" w:author="Author">
            <w:del w:id="6297" w:author="Author">
              <w:r w:rsidRPr="00A10BC1" w:rsidDel="00496EE5">
                <w:rPr>
                  <w:rStyle w:val="Hyperlink"/>
                  <w:b w:val="0"/>
                </w:rPr>
                <w:delText>12</w:delText>
              </w:r>
              <w:r w:rsidDel="00496EE5">
                <w:rPr>
                  <w:rFonts w:asciiTheme="minorHAnsi" w:eastAsiaTheme="minorEastAsia" w:hAnsiTheme="minorHAnsi" w:cstheme="minorBidi"/>
                  <w:b w:val="0"/>
                  <w:sz w:val="22"/>
                  <w:szCs w:val="22"/>
                </w:rPr>
                <w:tab/>
              </w:r>
              <w:r w:rsidRPr="00A10BC1" w:rsidDel="00496EE5">
                <w:rPr>
                  <w:rStyle w:val="Hyperlink"/>
                  <w:b w:val="0"/>
                </w:rPr>
                <w:delText>Interconnect Modeling</w:delText>
              </w:r>
              <w:r w:rsidDel="00496EE5">
                <w:rPr>
                  <w:webHidden/>
                </w:rPr>
                <w:tab/>
                <w:delText>290</w:delText>
              </w:r>
            </w:del>
          </w:ins>
        </w:p>
        <w:p w14:paraId="56E36923" w14:textId="77777777" w:rsidR="00A55B45" w:rsidDel="00496EE5" w:rsidRDefault="00A55B45">
          <w:pPr>
            <w:pStyle w:val="TOC2"/>
            <w:rPr>
              <w:ins w:id="6298" w:author="Author"/>
              <w:del w:id="6299" w:author="Author"/>
              <w:rFonts w:asciiTheme="minorHAnsi" w:eastAsiaTheme="minorEastAsia" w:hAnsiTheme="minorHAnsi" w:cstheme="minorBidi"/>
              <w:noProof/>
              <w:sz w:val="22"/>
              <w:szCs w:val="22"/>
            </w:rPr>
          </w:pPr>
          <w:ins w:id="6300" w:author="Author">
            <w:del w:id="6301" w:author="Author">
              <w:r w:rsidRPr="00A10BC1" w:rsidDel="00496EE5">
                <w:rPr>
                  <w:rStyle w:val="Hyperlink"/>
                  <w:noProof/>
                </w:rPr>
                <w:delText>12.1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290</w:delText>
              </w:r>
            </w:del>
          </w:ins>
        </w:p>
        <w:p w14:paraId="6D455022" w14:textId="77777777" w:rsidR="00A55B45" w:rsidDel="00496EE5" w:rsidRDefault="00A55B45">
          <w:pPr>
            <w:pStyle w:val="TOC2"/>
            <w:rPr>
              <w:ins w:id="6302" w:author="Author"/>
              <w:del w:id="6303" w:author="Author"/>
              <w:rFonts w:asciiTheme="minorHAnsi" w:eastAsiaTheme="minorEastAsia" w:hAnsiTheme="minorHAnsi" w:cstheme="minorBidi"/>
              <w:noProof/>
              <w:sz w:val="22"/>
              <w:szCs w:val="22"/>
            </w:rPr>
          </w:pPr>
          <w:ins w:id="6304" w:author="Author">
            <w:del w:id="6305" w:author="Author">
              <w:r w:rsidRPr="00A10BC1" w:rsidDel="00496EE5">
                <w:rPr>
                  <w:rStyle w:val="Hyperlink"/>
                  <w:noProof/>
                </w:rPr>
                <w:delText>12.2</w:delText>
              </w:r>
              <w:r w:rsidDel="00496EE5">
                <w:rPr>
                  <w:rFonts w:asciiTheme="minorHAnsi" w:eastAsiaTheme="minorEastAsia" w:hAnsiTheme="minorHAnsi" w:cstheme="minorBidi"/>
                  <w:noProof/>
                  <w:sz w:val="22"/>
                  <w:szCs w:val="22"/>
                </w:rPr>
                <w:tab/>
              </w:r>
              <w:r w:rsidRPr="00A10BC1" w:rsidDel="00496EE5">
                <w:rPr>
                  <w:rStyle w:val="Hyperlink"/>
                  <w:noProof/>
                </w:rPr>
                <w:delText>General Interconnect Syntax Requirements</w:delText>
              </w:r>
              <w:r w:rsidDel="00496EE5">
                <w:rPr>
                  <w:noProof/>
                  <w:webHidden/>
                </w:rPr>
                <w:tab/>
                <w:delText>293</w:delText>
              </w:r>
            </w:del>
          </w:ins>
        </w:p>
        <w:p w14:paraId="17202230" w14:textId="77777777" w:rsidR="00A55B45" w:rsidDel="00496EE5" w:rsidRDefault="00A55B45">
          <w:pPr>
            <w:pStyle w:val="TOC2"/>
            <w:rPr>
              <w:ins w:id="6306" w:author="Author"/>
              <w:del w:id="6307" w:author="Author"/>
              <w:rFonts w:asciiTheme="minorHAnsi" w:eastAsiaTheme="minorEastAsia" w:hAnsiTheme="minorHAnsi" w:cstheme="minorBidi"/>
              <w:noProof/>
              <w:sz w:val="22"/>
              <w:szCs w:val="22"/>
            </w:rPr>
          </w:pPr>
          <w:ins w:id="6308" w:author="Author">
            <w:del w:id="6309" w:author="Author">
              <w:r w:rsidRPr="00A10BC1" w:rsidDel="00496EE5">
                <w:rPr>
                  <w:rStyle w:val="Hyperlink"/>
                  <w:noProof/>
                </w:rPr>
                <w:delText>Param</w:delText>
              </w:r>
              <w:r w:rsidDel="00496EE5">
                <w:rPr>
                  <w:noProof/>
                  <w:webHidden/>
                </w:rPr>
                <w:tab/>
                <w:delText>298</w:delText>
              </w:r>
            </w:del>
          </w:ins>
        </w:p>
        <w:p w14:paraId="46CC4C66" w14:textId="77777777" w:rsidR="00FC29BE" w:rsidDel="00496EE5" w:rsidRDefault="00FC29BE">
          <w:pPr>
            <w:pStyle w:val="TOC1"/>
            <w:rPr>
              <w:ins w:id="6310" w:author="Author"/>
              <w:del w:id="6311" w:author="Author"/>
              <w:rFonts w:asciiTheme="minorHAnsi" w:eastAsiaTheme="minorEastAsia" w:hAnsiTheme="minorHAnsi" w:cstheme="minorBidi"/>
              <w:b w:val="0"/>
              <w:sz w:val="22"/>
              <w:szCs w:val="22"/>
            </w:rPr>
          </w:pPr>
          <w:ins w:id="6312" w:author="Author">
            <w:del w:id="6313" w:author="Author">
              <w:r w:rsidRPr="00A55B45" w:rsidDel="00496EE5">
                <w:rPr>
                  <w:rStyle w:val="Hyperlink"/>
                  <w:b w:val="0"/>
                </w:rPr>
                <w:delText>1</w:delText>
              </w:r>
              <w:r w:rsidDel="00496EE5">
                <w:rPr>
                  <w:rFonts w:asciiTheme="minorHAnsi" w:eastAsiaTheme="minorEastAsia" w:hAnsiTheme="minorHAnsi" w:cstheme="minorBidi"/>
                  <w:b w:val="0"/>
                  <w:sz w:val="22"/>
                  <w:szCs w:val="22"/>
                </w:rPr>
                <w:tab/>
              </w:r>
              <w:r w:rsidRPr="00A55B45" w:rsidDel="00496EE5">
                <w:rPr>
                  <w:rStyle w:val="Hyperlink"/>
                  <w:b w:val="0"/>
                </w:rPr>
                <w:delText>General Introduction</w:delText>
              </w:r>
              <w:r w:rsidDel="00496EE5">
                <w:rPr>
                  <w:webHidden/>
                </w:rPr>
                <w:tab/>
                <w:delText>4</w:delText>
              </w:r>
            </w:del>
          </w:ins>
        </w:p>
        <w:p w14:paraId="269BD167" w14:textId="77777777" w:rsidR="00FC29BE" w:rsidDel="00496EE5" w:rsidRDefault="00FC29BE">
          <w:pPr>
            <w:pStyle w:val="TOC1"/>
            <w:rPr>
              <w:ins w:id="6314" w:author="Author"/>
              <w:del w:id="6315" w:author="Author"/>
              <w:rFonts w:asciiTheme="minorHAnsi" w:eastAsiaTheme="minorEastAsia" w:hAnsiTheme="minorHAnsi" w:cstheme="minorBidi"/>
              <w:b w:val="0"/>
              <w:sz w:val="22"/>
              <w:szCs w:val="22"/>
            </w:rPr>
          </w:pPr>
          <w:ins w:id="6316" w:author="Author">
            <w:del w:id="6317" w:author="Author">
              <w:r w:rsidRPr="00A55B45" w:rsidDel="00496EE5">
                <w:rPr>
                  <w:rStyle w:val="Hyperlink"/>
                  <w:b w:val="0"/>
                </w:rPr>
                <w:delText>2</w:delText>
              </w:r>
              <w:r w:rsidDel="00496EE5">
                <w:rPr>
                  <w:rFonts w:asciiTheme="minorHAnsi" w:eastAsiaTheme="minorEastAsia" w:hAnsiTheme="minorHAnsi" w:cstheme="minorBidi"/>
                  <w:b w:val="0"/>
                  <w:sz w:val="22"/>
                  <w:szCs w:val="22"/>
                </w:rPr>
                <w:tab/>
              </w:r>
              <w:r w:rsidRPr="00A55B45" w:rsidDel="00496EE5">
                <w:rPr>
                  <w:rStyle w:val="Hyperlink"/>
                  <w:b w:val="0"/>
                </w:rPr>
                <w:delText>Statement of Intent</w:delText>
              </w:r>
              <w:r w:rsidDel="00496EE5">
                <w:rPr>
                  <w:webHidden/>
                </w:rPr>
                <w:tab/>
                <w:delText>5</w:delText>
              </w:r>
            </w:del>
          </w:ins>
        </w:p>
        <w:p w14:paraId="42BD28EB" w14:textId="77777777" w:rsidR="00FC29BE" w:rsidDel="00496EE5" w:rsidRDefault="00FC29BE">
          <w:pPr>
            <w:pStyle w:val="TOC1"/>
            <w:rPr>
              <w:ins w:id="6318" w:author="Author"/>
              <w:del w:id="6319" w:author="Author"/>
              <w:rFonts w:asciiTheme="minorHAnsi" w:eastAsiaTheme="minorEastAsia" w:hAnsiTheme="minorHAnsi" w:cstheme="minorBidi"/>
              <w:b w:val="0"/>
              <w:sz w:val="22"/>
              <w:szCs w:val="22"/>
            </w:rPr>
          </w:pPr>
          <w:ins w:id="6320" w:author="Author">
            <w:del w:id="6321" w:author="Author">
              <w:r w:rsidRPr="00A55B45" w:rsidDel="00496EE5">
                <w:rPr>
                  <w:rStyle w:val="Hyperlink"/>
                  <w:b w:val="0"/>
                </w:rPr>
                <w:delText>3</w:delText>
              </w:r>
              <w:r w:rsidDel="00496EE5">
                <w:rPr>
                  <w:rFonts w:asciiTheme="minorHAnsi" w:eastAsiaTheme="minorEastAsia" w:hAnsiTheme="minorHAnsi" w:cstheme="minorBidi"/>
                  <w:b w:val="0"/>
                  <w:sz w:val="22"/>
                  <w:szCs w:val="22"/>
                </w:rPr>
                <w:tab/>
              </w:r>
              <w:r w:rsidRPr="00A55B45" w:rsidDel="00496EE5">
                <w:rPr>
                  <w:rStyle w:val="Hyperlink"/>
                  <w:b w:val="0"/>
                </w:rPr>
                <w:delText>General Syntax Rules and Guidelines</w:delText>
              </w:r>
              <w:r w:rsidDel="00496EE5">
                <w:rPr>
                  <w:webHidden/>
                </w:rPr>
                <w:tab/>
                <w:delText>11</w:delText>
              </w:r>
            </w:del>
          </w:ins>
        </w:p>
        <w:p w14:paraId="6DD7AAAA" w14:textId="77777777" w:rsidR="00FC29BE" w:rsidDel="00496EE5" w:rsidRDefault="00FC29BE">
          <w:pPr>
            <w:pStyle w:val="TOC2"/>
            <w:rPr>
              <w:ins w:id="6322" w:author="Author"/>
              <w:del w:id="6323" w:author="Author"/>
              <w:rFonts w:asciiTheme="minorHAnsi" w:eastAsiaTheme="minorEastAsia" w:hAnsiTheme="minorHAnsi" w:cstheme="minorBidi"/>
              <w:noProof/>
              <w:sz w:val="22"/>
              <w:szCs w:val="22"/>
            </w:rPr>
          </w:pPr>
          <w:ins w:id="6324" w:author="Author">
            <w:del w:id="6325" w:author="Author">
              <w:r w:rsidRPr="00A55B45" w:rsidDel="00496EE5">
                <w:rPr>
                  <w:rStyle w:val="Hyperlink"/>
                  <w:noProof/>
                </w:rPr>
                <w:delText>3.1</w:delText>
              </w:r>
              <w:r w:rsidDel="00496EE5">
                <w:rPr>
                  <w:rFonts w:asciiTheme="minorHAnsi" w:eastAsiaTheme="minorEastAsia" w:hAnsiTheme="minorHAnsi" w:cstheme="minorBidi"/>
                  <w:noProof/>
                  <w:sz w:val="22"/>
                  <w:szCs w:val="22"/>
                </w:rPr>
                <w:tab/>
              </w:r>
              <w:r w:rsidRPr="00A55B45" w:rsidDel="00496EE5">
                <w:rPr>
                  <w:rStyle w:val="Hyperlink"/>
                  <w:noProof/>
                </w:rPr>
                <w:delText>File Naming Definitions</w:delText>
              </w:r>
              <w:r w:rsidDel="00496EE5">
                <w:rPr>
                  <w:noProof/>
                  <w:webHidden/>
                </w:rPr>
                <w:tab/>
                <w:delText>12</w:delText>
              </w:r>
            </w:del>
          </w:ins>
        </w:p>
        <w:p w14:paraId="05BB4029" w14:textId="77777777" w:rsidR="00FC29BE" w:rsidDel="00496EE5" w:rsidRDefault="00FC29BE">
          <w:pPr>
            <w:pStyle w:val="TOC2"/>
            <w:rPr>
              <w:ins w:id="6326" w:author="Author"/>
              <w:del w:id="6327" w:author="Author"/>
              <w:rFonts w:asciiTheme="minorHAnsi" w:eastAsiaTheme="minorEastAsia" w:hAnsiTheme="minorHAnsi" w:cstheme="minorBidi"/>
              <w:noProof/>
              <w:sz w:val="22"/>
              <w:szCs w:val="22"/>
            </w:rPr>
          </w:pPr>
          <w:ins w:id="6328" w:author="Author">
            <w:del w:id="6329" w:author="Author">
              <w:r w:rsidRPr="00A55B45" w:rsidDel="00496EE5">
                <w:rPr>
                  <w:rStyle w:val="Hyperlink"/>
                  <w:noProof/>
                </w:rPr>
                <w:delText>3.2</w:delText>
              </w:r>
              <w:r w:rsidDel="00496EE5">
                <w:rPr>
                  <w:rFonts w:asciiTheme="minorHAnsi" w:eastAsiaTheme="minorEastAsia" w:hAnsiTheme="minorHAnsi" w:cstheme="minorBidi"/>
                  <w:noProof/>
                  <w:sz w:val="22"/>
                  <w:szCs w:val="22"/>
                </w:rPr>
                <w:tab/>
              </w:r>
              <w:r w:rsidRPr="00A55B45" w:rsidDel="00496EE5">
                <w:rPr>
                  <w:rStyle w:val="Hyperlink"/>
                  <w:noProof/>
                </w:rPr>
                <w:delText>Syntax Rules</w:delText>
              </w:r>
              <w:r w:rsidDel="00496EE5">
                <w:rPr>
                  <w:noProof/>
                  <w:webHidden/>
                </w:rPr>
                <w:tab/>
                <w:delText>13</w:delText>
              </w:r>
            </w:del>
          </w:ins>
        </w:p>
        <w:p w14:paraId="7B9916DE" w14:textId="77777777" w:rsidR="00FC29BE" w:rsidDel="00496EE5" w:rsidRDefault="00FC29BE">
          <w:pPr>
            <w:pStyle w:val="TOC2"/>
            <w:rPr>
              <w:ins w:id="6330" w:author="Author"/>
              <w:del w:id="6331" w:author="Author"/>
              <w:rFonts w:asciiTheme="minorHAnsi" w:eastAsiaTheme="minorEastAsia" w:hAnsiTheme="minorHAnsi" w:cstheme="minorBidi"/>
              <w:noProof/>
              <w:sz w:val="22"/>
              <w:szCs w:val="22"/>
            </w:rPr>
          </w:pPr>
          <w:ins w:id="6332" w:author="Author">
            <w:del w:id="6333" w:author="Author">
              <w:r w:rsidRPr="00A55B45" w:rsidDel="00496EE5">
                <w:rPr>
                  <w:rStyle w:val="Hyperlink"/>
                  <w:noProof/>
                </w:rPr>
                <w:delText>3.3</w:delText>
              </w:r>
              <w:r w:rsidDel="00496EE5">
                <w:rPr>
                  <w:rFonts w:asciiTheme="minorHAnsi" w:eastAsiaTheme="minorEastAsia" w:hAnsiTheme="minorHAnsi" w:cstheme="minorBidi"/>
                  <w:noProof/>
                  <w:sz w:val="22"/>
                  <w:szCs w:val="22"/>
                </w:rPr>
                <w:tab/>
              </w:r>
              <w:r w:rsidRPr="00A55B45" w:rsidDel="00496EE5">
                <w:rPr>
                  <w:rStyle w:val="Hyperlink"/>
                  <w:noProof/>
                </w:rPr>
                <w:delText>Keyword Hierarchy</w:delText>
              </w:r>
              <w:r w:rsidDel="00496EE5">
                <w:rPr>
                  <w:noProof/>
                  <w:webHidden/>
                </w:rPr>
                <w:tab/>
                <w:delText>14</w:delText>
              </w:r>
            </w:del>
          </w:ins>
        </w:p>
        <w:p w14:paraId="3B0F48C5" w14:textId="77777777" w:rsidR="00FC29BE" w:rsidDel="00496EE5" w:rsidRDefault="00FC29BE">
          <w:pPr>
            <w:pStyle w:val="TOC1"/>
            <w:rPr>
              <w:ins w:id="6334" w:author="Author"/>
              <w:del w:id="6335" w:author="Author"/>
              <w:rFonts w:asciiTheme="minorHAnsi" w:eastAsiaTheme="minorEastAsia" w:hAnsiTheme="minorHAnsi" w:cstheme="minorBidi"/>
              <w:b w:val="0"/>
              <w:sz w:val="22"/>
              <w:szCs w:val="22"/>
            </w:rPr>
          </w:pPr>
          <w:ins w:id="6336" w:author="Author">
            <w:del w:id="6337" w:author="Author">
              <w:r w:rsidRPr="00A55B45" w:rsidDel="00496EE5">
                <w:rPr>
                  <w:rStyle w:val="Hyperlink"/>
                  <w:b w:val="0"/>
                </w:rPr>
                <w:delText>4</w:delText>
              </w:r>
              <w:r w:rsidDel="00496EE5">
                <w:rPr>
                  <w:rFonts w:asciiTheme="minorHAnsi" w:eastAsiaTheme="minorEastAsia" w:hAnsiTheme="minorHAnsi" w:cstheme="minorBidi"/>
                  <w:b w:val="0"/>
                  <w:sz w:val="22"/>
                  <w:szCs w:val="22"/>
                </w:rPr>
                <w:tab/>
              </w:r>
              <w:r w:rsidRPr="00A55B45" w:rsidDel="00496EE5">
                <w:rPr>
                  <w:rStyle w:val="Hyperlink"/>
                  <w:b w:val="0"/>
                </w:rPr>
                <w:delText>File Header Information</w:delText>
              </w:r>
              <w:r w:rsidDel="00496EE5">
                <w:rPr>
                  <w:webHidden/>
                </w:rPr>
                <w:tab/>
                <w:delText>21</w:delText>
              </w:r>
            </w:del>
          </w:ins>
        </w:p>
        <w:p w14:paraId="54678CCD" w14:textId="77777777" w:rsidR="00FC29BE" w:rsidDel="00496EE5" w:rsidRDefault="00FC29BE">
          <w:pPr>
            <w:pStyle w:val="TOC1"/>
            <w:rPr>
              <w:ins w:id="6338" w:author="Author"/>
              <w:del w:id="6339" w:author="Author"/>
              <w:rFonts w:asciiTheme="minorHAnsi" w:eastAsiaTheme="minorEastAsia" w:hAnsiTheme="minorHAnsi" w:cstheme="minorBidi"/>
              <w:b w:val="0"/>
              <w:sz w:val="22"/>
              <w:szCs w:val="22"/>
            </w:rPr>
          </w:pPr>
          <w:ins w:id="6340" w:author="Author">
            <w:del w:id="6341" w:author="Author">
              <w:r w:rsidRPr="00A55B45" w:rsidDel="00496EE5">
                <w:rPr>
                  <w:rStyle w:val="Hyperlink"/>
                  <w:b w:val="0"/>
                </w:rPr>
                <w:delText>5</w:delText>
              </w:r>
              <w:r w:rsidDel="00496EE5">
                <w:rPr>
                  <w:rFonts w:asciiTheme="minorHAnsi" w:eastAsiaTheme="minorEastAsia" w:hAnsiTheme="minorHAnsi" w:cstheme="minorBidi"/>
                  <w:b w:val="0"/>
                  <w:sz w:val="22"/>
                  <w:szCs w:val="22"/>
                </w:rPr>
                <w:tab/>
              </w:r>
              <w:r w:rsidRPr="00A55B45" w:rsidDel="00496EE5">
                <w:rPr>
                  <w:rStyle w:val="Hyperlink"/>
                  <w:b w:val="0"/>
                </w:rPr>
                <w:delText>Component Description</w:delText>
              </w:r>
              <w:r w:rsidDel="00496EE5">
                <w:rPr>
                  <w:webHidden/>
                </w:rPr>
                <w:tab/>
                <w:delText>23</w:delText>
              </w:r>
            </w:del>
          </w:ins>
        </w:p>
        <w:p w14:paraId="23916925" w14:textId="77777777" w:rsidR="00FC29BE" w:rsidDel="00496EE5" w:rsidRDefault="00FC29BE">
          <w:pPr>
            <w:pStyle w:val="TOC1"/>
            <w:rPr>
              <w:ins w:id="6342" w:author="Author"/>
              <w:del w:id="6343" w:author="Author"/>
              <w:rFonts w:asciiTheme="minorHAnsi" w:eastAsiaTheme="minorEastAsia" w:hAnsiTheme="minorHAnsi" w:cstheme="minorBidi"/>
              <w:b w:val="0"/>
              <w:sz w:val="22"/>
              <w:szCs w:val="22"/>
            </w:rPr>
          </w:pPr>
          <w:ins w:id="6344" w:author="Author">
            <w:del w:id="6345" w:author="Author">
              <w:r w:rsidRPr="00A55B45" w:rsidDel="00496EE5">
                <w:rPr>
                  <w:rStyle w:val="Hyperlink"/>
                  <w:b w:val="0"/>
                </w:rPr>
                <w:delText>6</w:delText>
              </w:r>
              <w:r w:rsidDel="00496EE5">
                <w:rPr>
                  <w:rFonts w:asciiTheme="minorHAnsi" w:eastAsiaTheme="minorEastAsia" w:hAnsiTheme="minorHAnsi" w:cstheme="minorBidi"/>
                  <w:b w:val="0"/>
                  <w:sz w:val="22"/>
                  <w:szCs w:val="22"/>
                </w:rPr>
                <w:tab/>
              </w:r>
              <w:r w:rsidRPr="00A55B45" w:rsidDel="00496EE5">
                <w:rPr>
                  <w:rStyle w:val="Hyperlink"/>
                  <w:b w:val="0"/>
                </w:rPr>
                <w:delText>Buffer Modeling</w:delText>
              </w:r>
              <w:r w:rsidDel="00496EE5">
                <w:rPr>
                  <w:webHidden/>
                </w:rPr>
                <w:tab/>
                <w:delText>42</w:delText>
              </w:r>
            </w:del>
          </w:ins>
        </w:p>
        <w:p w14:paraId="1C7B6DA9" w14:textId="77777777" w:rsidR="00FC29BE" w:rsidDel="00496EE5" w:rsidRDefault="00FC29BE">
          <w:pPr>
            <w:pStyle w:val="TOC2"/>
            <w:rPr>
              <w:ins w:id="6346" w:author="Author"/>
              <w:del w:id="6347" w:author="Author"/>
              <w:rFonts w:asciiTheme="minorHAnsi" w:eastAsiaTheme="minorEastAsia" w:hAnsiTheme="minorHAnsi" w:cstheme="minorBidi"/>
              <w:noProof/>
              <w:sz w:val="22"/>
              <w:szCs w:val="22"/>
            </w:rPr>
          </w:pPr>
          <w:ins w:id="6348" w:author="Author">
            <w:del w:id="6349" w:author="Author">
              <w:r w:rsidRPr="00A55B45" w:rsidDel="00496EE5">
                <w:rPr>
                  <w:rStyle w:val="Hyperlink"/>
                  <w:noProof/>
                </w:rPr>
                <w:delText>6.1</w:delText>
              </w:r>
              <w:r w:rsidDel="00496EE5">
                <w:rPr>
                  <w:rFonts w:asciiTheme="minorHAnsi" w:eastAsiaTheme="minorEastAsia" w:hAnsiTheme="minorHAnsi" w:cstheme="minorBidi"/>
                  <w:noProof/>
                  <w:sz w:val="22"/>
                  <w:szCs w:val="22"/>
                </w:rPr>
                <w:tab/>
              </w:r>
              <w:r w:rsidRPr="00A55B45" w:rsidDel="00496EE5">
                <w:rPr>
                  <w:rStyle w:val="Hyperlink"/>
                  <w:noProof/>
                </w:rPr>
                <w:delText>Model Statement</w:delText>
              </w:r>
              <w:r w:rsidDel="00496EE5">
                <w:rPr>
                  <w:noProof/>
                  <w:webHidden/>
                </w:rPr>
                <w:tab/>
                <w:delText>42</w:delText>
              </w:r>
            </w:del>
          </w:ins>
        </w:p>
        <w:p w14:paraId="462AAF3B" w14:textId="77777777" w:rsidR="00FC29BE" w:rsidDel="00496EE5" w:rsidRDefault="00FC29BE">
          <w:pPr>
            <w:pStyle w:val="TOC2"/>
            <w:rPr>
              <w:ins w:id="6350" w:author="Author"/>
              <w:del w:id="6351" w:author="Author"/>
              <w:rFonts w:asciiTheme="minorHAnsi" w:eastAsiaTheme="minorEastAsia" w:hAnsiTheme="minorHAnsi" w:cstheme="minorBidi"/>
              <w:noProof/>
              <w:sz w:val="22"/>
              <w:szCs w:val="22"/>
            </w:rPr>
          </w:pPr>
          <w:ins w:id="6352" w:author="Author">
            <w:del w:id="6353" w:author="Author">
              <w:r w:rsidRPr="00A55B45" w:rsidDel="00496EE5">
                <w:rPr>
                  <w:rStyle w:val="Hyperlink"/>
                  <w:noProof/>
                </w:rPr>
                <w:delText>6.2</w:delText>
              </w:r>
              <w:r w:rsidDel="00496EE5">
                <w:rPr>
                  <w:rFonts w:asciiTheme="minorHAnsi" w:eastAsiaTheme="minorEastAsia" w:hAnsiTheme="minorHAnsi" w:cstheme="minorBidi"/>
                  <w:noProof/>
                  <w:sz w:val="22"/>
                  <w:szCs w:val="22"/>
                </w:rPr>
                <w:tab/>
              </w:r>
              <w:r w:rsidRPr="00A55B45" w:rsidDel="00496EE5">
                <w:rPr>
                  <w:rStyle w:val="Hyperlink"/>
                  <w:noProof/>
                </w:rPr>
                <w:delText>Add Submodel Description</w:delText>
              </w:r>
              <w:r w:rsidDel="00496EE5">
                <w:rPr>
                  <w:noProof/>
                  <w:webHidden/>
                </w:rPr>
                <w:tab/>
                <w:delText>90</w:delText>
              </w:r>
            </w:del>
          </w:ins>
        </w:p>
        <w:p w14:paraId="6E91452B" w14:textId="77777777" w:rsidR="00FC29BE" w:rsidDel="00496EE5" w:rsidRDefault="00FC29BE">
          <w:pPr>
            <w:pStyle w:val="TOC2"/>
            <w:rPr>
              <w:ins w:id="6354" w:author="Author"/>
              <w:del w:id="6355" w:author="Author"/>
              <w:rFonts w:asciiTheme="minorHAnsi" w:eastAsiaTheme="minorEastAsia" w:hAnsiTheme="minorHAnsi" w:cstheme="minorBidi"/>
              <w:noProof/>
              <w:sz w:val="22"/>
              <w:szCs w:val="22"/>
            </w:rPr>
          </w:pPr>
          <w:ins w:id="6356" w:author="Author">
            <w:del w:id="6357" w:author="Author">
              <w:r w:rsidRPr="00A55B45" w:rsidDel="00496EE5">
                <w:rPr>
                  <w:rStyle w:val="Hyperlink"/>
                  <w:noProof/>
                </w:rPr>
                <w:delText>6.3</w:delText>
              </w:r>
              <w:r w:rsidDel="00496EE5">
                <w:rPr>
                  <w:rFonts w:asciiTheme="minorHAnsi" w:eastAsiaTheme="minorEastAsia" w:hAnsiTheme="minorHAnsi" w:cstheme="minorBidi"/>
                  <w:noProof/>
                  <w:sz w:val="22"/>
                  <w:szCs w:val="22"/>
                </w:rPr>
                <w:tab/>
              </w:r>
              <w:r w:rsidRPr="00A55B45" w:rsidDel="00496EE5">
                <w:rPr>
                  <w:rStyle w:val="Hyperlink"/>
                  <w:noProof/>
                </w:rPr>
                <w:delText>Multi-Lingual Model Extensions</w:delText>
              </w:r>
              <w:r w:rsidDel="00496EE5">
                <w:rPr>
                  <w:noProof/>
                  <w:webHidden/>
                </w:rPr>
                <w:tab/>
                <w:delText>103</w:delText>
              </w:r>
            </w:del>
          </w:ins>
        </w:p>
        <w:p w14:paraId="5617818C" w14:textId="77777777" w:rsidR="00FC29BE" w:rsidDel="00496EE5" w:rsidRDefault="00FC29BE">
          <w:pPr>
            <w:pStyle w:val="TOC2"/>
            <w:rPr>
              <w:ins w:id="6358" w:author="Author"/>
              <w:del w:id="6359" w:author="Author"/>
              <w:rFonts w:asciiTheme="minorHAnsi" w:eastAsiaTheme="minorEastAsia" w:hAnsiTheme="minorHAnsi" w:cstheme="minorBidi"/>
              <w:noProof/>
              <w:sz w:val="22"/>
              <w:szCs w:val="22"/>
            </w:rPr>
          </w:pPr>
          <w:ins w:id="6360" w:author="Author">
            <w:del w:id="6361" w:author="Author">
              <w:r w:rsidRPr="00A55B45" w:rsidDel="00496EE5">
                <w:rPr>
                  <w:rStyle w:val="Hyperlink"/>
                  <w:noProof/>
                </w:rPr>
                <w:delText>6.4</w:delText>
              </w:r>
              <w:r w:rsidDel="00496EE5">
                <w:rPr>
                  <w:rFonts w:asciiTheme="minorHAnsi" w:eastAsiaTheme="minorEastAsia" w:hAnsiTheme="minorHAnsi" w:cstheme="minorBidi"/>
                  <w:noProof/>
                  <w:sz w:val="22"/>
                  <w:szCs w:val="22"/>
                </w:rPr>
                <w:tab/>
              </w:r>
              <w:r w:rsidRPr="00A55B45" w:rsidDel="00496EE5">
                <w:rPr>
                  <w:rStyle w:val="Hyperlink"/>
                  <w:noProof/>
                </w:rPr>
                <w:delText>Test Load and Data Description</w:delText>
              </w:r>
              <w:r w:rsidDel="00496EE5">
                <w:rPr>
                  <w:noProof/>
                  <w:webHidden/>
                </w:rPr>
                <w:tab/>
                <w:delText>147</w:delText>
              </w:r>
            </w:del>
          </w:ins>
        </w:p>
        <w:p w14:paraId="5ED1CCAC" w14:textId="77777777" w:rsidR="00FC29BE" w:rsidDel="00496EE5" w:rsidRDefault="00FC29BE">
          <w:pPr>
            <w:pStyle w:val="TOC1"/>
            <w:rPr>
              <w:ins w:id="6362" w:author="Author"/>
              <w:del w:id="6363" w:author="Author"/>
              <w:rFonts w:asciiTheme="minorHAnsi" w:eastAsiaTheme="minorEastAsia" w:hAnsiTheme="minorHAnsi" w:cstheme="minorBidi"/>
              <w:b w:val="0"/>
              <w:sz w:val="22"/>
              <w:szCs w:val="22"/>
            </w:rPr>
          </w:pPr>
          <w:ins w:id="6364" w:author="Author">
            <w:del w:id="6365" w:author="Author">
              <w:r w:rsidRPr="00A55B45" w:rsidDel="00496EE5">
                <w:rPr>
                  <w:rStyle w:val="Hyperlink"/>
                  <w:b w:val="0"/>
                </w:rPr>
                <w:delText>7</w:delText>
              </w:r>
              <w:r w:rsidDel="00496EE5">
                <w:rPr>
                  <w:rFonts w:asciiTheme="minorHAnsi" w:eastAsiaTheme="minorEastAsia" w:hAnsiTheme="minorHAnsi" w:cstheme="minorBidi"/>
                  <w:b w:val="0"/>
                  <w:sz w:val="22"/>
                  <w:szCs w:val="22"/>
                </w:rPr>
                <w:tab/>
              </w:r>
              <w:r w:rsidRPr="00A55B45" w:rsidDel="00496EE5">
                <w:rPr>
                  <w:rStyle w:val="Hyperlink"/>
                  <w:b w:val="0"/>
                </w:rPr>
                <w:delText>Package Modeling</w:delText>
              </w:r>
              <w:r w:rsidDel="00496EE5">
                <w:rPr>
                  <w:webHidden/>
                </w:rPr>
                <w:tab/>
                <w:delText>151</w:delText>
              </w:r>
            </w:del>
          </w:ins>
        </w:p>
        <w:p w14:paraId="31A5C325" w14:textId="77777777" w:rsidR="00FC29BE" w:rsidDel="00496EE5" w:rsidRDefault="00FC29BE">
          <w:pPr>
            <w:pStyle w:val="TOC2"/>
            <w:rPr>
              <w:ins w:id="6366" w:author="Author"/>
              <w:del w:id="6367" w:author="Author"/>
              <w:rFonts w:asciiTheme="minorHAnsi" w:eastAsiaTheme="minorEastAsia" w:hAnsiTheme="minorHAnsi" w:cstheme="minorBidi"/>
              <w:noProof/>
              <w:sz w:val="22"/>
              <w:szCs w:val="22"/>
            </w:rPr>
          </w:pPr>
          <w:ins w:id="6368" w:author="Author">
            <w:del w:id="6369" w:author="Author">
              <w:r w:rsidRPr="00A55B45" w:rsidDel="00496EE5">
                <w:rPr>
                  <w:rStyle w:val="Hyperlink"/>
                  <w:noProof/>
                </w:rPr>
                <w:delText>7.1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151</w:delText>
              </w:r>
            </w:del>
          </w:ins>
        </w:p>
        <w:p w14:paraId="3F3C220E" w14:textId="77777777" w:rsidR="00FC29BE" w:rsidDel="00496EE5" w:rsidRDefault="00FC29BE">
          <w:pPr>
            <w:pStyle w:val="TOC2"/>
            <w:rPr>
              <w:ins w:id="6370" w:author="Author"/>
              <w:del w:id="6371" w:author="Author"/>
              <w:rFonts w:asciiTheme="minorHAnsi" w:eastAsiaTheme="minorEastAsia" w:hAnsiTheme="minorHAnsi" w:cstheme="minorBidi"/>
              <w:noProof/>
              <w:sz w:val="22"/>
              <w:szCs w:val="22"/>
            </w:rPr>
          </w:pPr>
          <w:ins w:id="6372" w:author="Author">
            <w:del w:id="6373" w:author="Author">
              <w:r w:rsidRPr="00A55B45" w:rsidDel="00496EE5">
                <w:rPr>
                  <w:rStyle w:val="Hyperlink"/>
                  <w:noProof/>
                </w:rPr>
                <w:delText>7.2</w:delText>
              </w:r>
              <w:r w:rsidDel="00496EE5">
                <w:rPr>
                  <w:rFonts w:asciiTheme="minorHAnsi" w:eastAsiaTheme="minorEastAsia" w:hAnsiTheme="minorHAnsi" w:cstheme="minorBidi"/>
                  <w:noProof/>
                  <w:sz w:val="22"/>
                  <w:szCs w:val="22"/>
                </w:rPr>
                <w:tab/>
              </w:r>
              <w:r w:rsidRPr="00A55B45" w:rsidDel="00496EE5">
                <w:rPr>
                  <w:rStyle w:val="Hyperlink"/>
                  <w:noProof/>
                </w:rPr>
                <w:delText>Rules of Precedence</w:delText>
              </w:r>
              <w:r w:rsidDel="00496EE5">
                <w:rPr>
                  <w:noProof/>
                  <w:webHidden/>
                </w:rPr>
                <w:tab/>
                <w:delText>151</w:delText>
              </w:r>
            </w:del>
          </w:ins>
        </w:p>
        <w:p w14:paraId="00F35519" w14:textId="77777777" w:rsidR="00FC29BE" w:rsidDel="00496EE5" w:rsidRDefault="00FC29BE">
          <w:pPr>
            <w:pStyle w:val="TOC2"/>
            <w:rPr>
              <w:ins w:id="6374" w:author="Author"/>
              <w:del w:id="6375" w:author="Author"/>
              <w:rFonts w:asciiTheme="minorHAnsi" w:eastAsiaTheme="minorEastAsia" w:hAnsiTheme="minorHAnsi" w:cstheme="minorBidi"/>
              <w:noProof/>
              <w:sz w:val="22"/>
              <w:szCs w:val="22"/>
            </w:rPr>
          </w:pPr>
          <w:ins w:id="6376" w:author="Author">
            <w:del w:id="6377" w:author="Author">
              <w:r w:rsidRPr="00A55B45" w:rsidDel="00496EE5">
                <w:rPr>
                  <w:rStyle w:val="Hyperlink"/>
                  <w:noProof/>
                </w:rPr>
                <w:delText>7.3</w:delText>
              </w:r>
              <w:r w:rsidDel="00496EE5">
                <w:rPr>
                  <w:rFonts w:asciiTheme="minorHAnsi" w:eastAsiaTheme="minorEastAsia" w:hAnsiTheme="minorHAnsi" w:cstheme="minorBidi"/>
                  <w:noProof/>
                  <w:sz w:val="22"/>
                  <w:szCs w:val="22"/>
                </w:rPr>
                <w:tab/>
              </w:r>
              <w:r w:rsidRPr="00A55B45" w:rsidDel="00496EE5">
                <w:rPr>
                  <w:rStyle w:val="Hyperlink"/>
                  <w:noProof/>
                </w:rPr>
                <w:delText>Keywords for Use With [Package Model]</w:delText>
              </w:r>
              <w:r w:rsidDel="00496EE5">
                <w:rPr>
                  <w:noProof/>
                  <w:webHidden/>
                </w:rPr>
                <w:tab/>
                <w:delText>151</w:delText>
              </w:r>
            </w:del>
          </w:ins>
        </w:p>
        <w:p w14:paraId="121443AD" w14:textId="77777777" w:rsidR="00FC29BE" w:rsidDel="00496EE5" w:rsidRDefault="00FC29BE">
          <w:pPr>
            <w:pStyle w:val="TOC1"/>
            <w:rPr>
              <w:ins w:id="6378" w:author="Author"/>
              <w:del w:id="6379" w:author="Author"/>
              <w:rFonts w:asciiTheme="minorHAnsi" w:eastAsiaTheme="minorEastAsia" w:hAnsiTheme="minorHAnsi" w:cstheme="minorBidi"/>
              <w:b w:val="0"/>
              <w:sz w:val="22"/>
              <w:szCs w:val="22"/>
            </w:rPr>
          </w:pPr>
          <w:ins w:id="6380" w:author="Author">
            <w:del w:id="6381" w:author="Author">
              <w:r w:rsidRPr="00A55B45" w:rsidDel="00496EE5">
                <w:rPr>
                  <w:rStyle w:val="Hyperlink"/>
                  <w:b w:val="0"/>
                </w:rPr>
                <w:delText>8</w:delText>
              </w:r>
              <w:r w:rsidDel="00496EE5">
                <w:rPr>
                  <w:rFonts w:asciiTheme="minorHAnsi" w:eastAsiaTheme="minorEastAsia" w:hAnsiTheme="minorHAnsi" w:cstheme="minorBidi"/>
                  <w:b w:val="0"/>
                  <w:sz w:val="22"/>
                  <w:szCs w:val="22"/>
                </w:rPr>
                <w:tab/>
              </w:r>
              <w:r w:rsidRPr="00A55B45" w:rsidDel="00496EE5">
                <w:rPr>
                  <w:rStyle w:val="Hyperlink"/>
                  <w:b w:val="0"/>
                </w:rPr>
                <w:delText>Electrical Board Description</w:delText>
              </w:r>
              <w:r w:rsidDel="00496EE5">
                <w:rPr>
                  <w:webHidden/>
                </w:rPr>
                <w:tab/>
                <w:delText>167</w:delText>
              </w:r>
            </w:del>
          </w:ins>
        </w:p>
        <w:p w14:paraId="2E75020A" w14:textId="77777777" w:rsidR="00FC29BE" w:rsidDel="00496EE5" w:rsidRDefault="00FC29BE">
          <w:pPr>
            <w:pStyle w:val="TOC1"/>
            <w:rPr>
              <w:ins w:id="6382" w:author="Author"/>
              <w:del w:id="6383" w:author="Author"/>
              <w:rFonts w:asciiTheme="minorHAnsi" w:eastAsiaTheme="minorEastAsia" w:hAnsiTheme="minorHAnsi" w:cstheme="minorBidi"/>
              <w:b w:val="0"/>
              <w:sz w:val="22"/>
              <w:szCs w:val="22"/>
            </w:rPr>
          </w:pPr>
          <w:ins w:id="6384" w:author="Author">
            <w:del w:id="6385" w:author="Author">
              <w:r w:rsidRPr="00A55B45" w:rsidDel="00496EE5">
                <w:rPr>
                  <w:rStyle w:val="Hyperlink"/>
                  <w:b w:val="0"/>
                </w:rPr>
                <w:delText>9</w:delText>
              </w:r>
              <w:r w:rsidDel="00496EE5">
                <w:rPr>
                  <w:rFonts w:asciiTheme="minorHAnsi" w:eastAsiaTheme="minorEastAsia" w:hAnsiTheme="minorHAnsi" w:cstheme="minorBidi"/>
                  <w:b w:val="0"/>
                  <w:sz w:val="22"/>
                  <w:szCs w:val="22"/>
                </w:rPr>
                <w:tab/>
              </w:r>
              <w:r w:rsidRPr="00A55B45" w:rsidDel="00496EE5">
                <w:rPr>
                  <w:rStyle w:val="Hyperlink"/>
                  <w:b w:val="0"/>
                </w:rPr>
                <w:delText>Notes on Data Derivation Method</w:delText>
              </w:r>
              <w:r w:rsidDel="00496EE5">
                <w:rPr>
                  <w:webHidden/>
                </w:rPr>
                <w:tab/>
                <w:delText>177</w:delText>
              </w:r>
            </w:del>
          </w:ins>
        </w:p>
        <w:p w14:paraId="59DC15D5" w14:textId="77777777" w:rsidR="00FC29BE" w:rsidDel="00496EE5" w:rsidRDefault="00FC29BE">
          <w:pPr>
            <w:pStyle w:val="TOC1"/>
            <w:rPr>
              <w:ins w:id="6386" w:author="Author"/>
              <w:del w:id="6387" w:author="Author"/>
              <w:rFonts w:asciiTheme="minorHAnsi" w:eastAsiaTheme="minorEastAsia" w:hAnsiTheme="minorHAnsi" w:cstheme="minorBidi"/>
              <w:b w:val="0"/>
              <w:sz w:val="22"/>
              <w:szCs w:val="22"/>
            </w:rPr>
          </w:pPr>
          <w:ins w:id="6388" w:author="Author">
            <w:del w:id="6389" w:author="Author">
              <w:r w:rsidRPr="00A55B45" w:rsidDel="00496EE5">
                <w:rPr>
                  <w:rStyle w:val="Hyperlink"/>
                  <w:b w:val="0"/>
                </w:rPr>
                <w:delText>10</w:delText>
              </w:r>
              <w:r w:rsidDel="00496EE5">
                <w:rPr>
                  <w:rFonts w:asciiTheme="minorHAnsi" w:eastAsiaTheme="minorEastAsia" w:hAnsiTheme="minorHAnsi" w:cstheme="minorBidi"/>
                  <w:b w:val="0"/>
                  <w:sz w:val="22"/>
                  <w:szCs w:val="22"/>
                </w:rPr>
                <w:tab/>
              </w:r>
              <w:r w:rsidRPr="00A55B45" w:rsidDel="00496EE5">
                <w:rPr>
                  <w:rStyle w:val="Hyperlink"/>
                  <w:b w:val="0"/>
                </w:rPr>
                <w:delText>Algorithmic Modeling</w:delText>
              </w:r>
              <w:r w:rsidDel="00496EE5">
                <w:rPr>
                  <w:webHidden/>
                </w:rPr>
                <w:tab/>
                <w:delText>183</w:delText>
              </w:r>
            </w:del>
          </w:ins>
        </w:p>
        <w:p w14:paraId="6B3E668E" w14:textId="77777777" w:rsidR="00FC29BE" w:rsidDel="00496EE5" w:rsidRDefault="00FC29BE">
          <w:pPr>
            <w:pStyle w:val="TOC2"/>
            <w:rPr>
              <w:ins w:id="6390" w:author="Author"/>
              <w:del w:id="6391" w:author="Author"/>
              <w:rFonts w:asciiTheme="minorHAnsi" w:eastAsiaTheme="minorEastAsia" w:hAnsiTheme="minorHAnsi" w:cstheme="minorBidi"/>
              <w:noProof/>
              <w:sz w:val="22"/>
              <w:szCs w:val="22"/>
            </w:rPr>
          </w:pPr>
          <w:ins w:id="6392" w:author="Author">
            <w:del w:id="6393" w:author="Author">
              <w:r w:rsidRPr="00A55B45" w:rsidDel="00496EE5">
                <w:rPr>
                  <w:rStyle w:val="Hyperlink"/>
                  <w:noProof/>
                </w:rPr>
                <w:delText>10.1</w:delText>
              </w:r>
              <w:r w:rsidDel="00496EE5">
                <w:rPr>
                  <w:rFonts w:asciiTheme="minorHAnsi" w:eastAsiaTheme="minorEastAsia" w:hAnsiTheme="minorHAnsi" w:cstheme="minorBidi"/>
                  <w:noProof/>
                  <w:sz w:val="22"/>
                  <w:szCs w:val="22"/>
                </w:rPr>
                <w:tab/>
              </w:r>
              <w:r w:rsidRPr="00A55B45" w:rsidDel="00496EE5">
                <w:rPr>
                  <w:rStyle w:val="Hyperlink"/>
                  <w:noProof/>
                </w:rPr>
                <w:delText>Algorithmic Modeling Interface (AMI)</w:delText>
              </w:r>
              <w:r w:rsidDel="00496EE5">
                <w:rPr>
                  <w:noProof/>
                  <w:webHidden/>
                </w:rPr>
                <w:tab/>
                <w:delText>183</w:delText>
              </w:r>
            </w:del>
          </w:ins>
        </w:p>
        <w:p w14:paraId="53F13365" w14:textId="77777777" w:rsidR="00FC29BE" w:rsidDel="00496EE5" w:rsidRDefault="00FC29BE">
          <w:pPr>
            <w:pStyle w:val="TOC2"/>
            <w:rPr>
              <w:ins w:id="6394" w:author="Author"/>
              <w:del w:id="6395" w:author="Author"/>
              <w:rFonts w:asciiTheme="minorHAnsi" w:eastAsiaTheme="minorEastAsia" w:hAnsiTheme="minorHAnsi" w:cstheme="minorBidi"/>
              <w:noProof/>
              <w:sz w:val="22"/>
              <w:szCs w:val="22"/>
            </w:rPr>
          </w:pPr>
          <w:ins w:id="6396" w:author="Author">
            <w:del w:id="6397" w:author="Author">
              <w:r w:rsidRPr="00A55B45" w:rsidDel="00496EE5">
                <w:rPr>
                  <w:rStyle w:val="Hyperlink"/>
                  <w:noProof/>
                </w:rPr>
                <w:delText>10.2</w:delText>
              </w:r>
              <w:r w:rsidDel="00496EE5">
                <w:rPr>
                  <w:rFonts w:asciiTheme="minorHAnsi" w:eastAsiaTheme="minorEastAsia" w:hAnsiTheme="minorHAnsi" w:cstheme="minorBidi"/>
                  <w:noProof/>
                  <w:sz w:val="22"/>
                  <w:szCs w:val="22"/>
                </w:rPr>
                <w:tab/>
              </w:r>
              <w:r w:rsidRPr="00A55B45" w:rsidDel="00496EE5">
                <w:rPr>
                  <w:rStyle w:val="Hyperlink"/>
                  <w:noProof/>
                </w:rPr>
                <w:delText>AMI Executable Model File Programming Guide</w:delText>
              </w:r>
              <w:r w:rsidDel="00496EE5">
                <w:rPr>
                  <w:noProof/>
                  <w:webHidden/>
                </w:rPr>
                <w:tab/>
                <w:delText>188</w:delText>
              </w:r>
            </w:del>
          </w:ins>
        </w:p>
        <w:p w14:paraId="674D936A" w14:textId="77777777" w:rsidR="00FC29BE" w:rsidDel="00496EE5" w:rsidRDefault="00FC29BE">
          <w:pPr>
            <w:pStyle w:val="TOC3"/>
            <w:rPr>
              <w:ins w:id="6398" w:author="Author"/>
              <w:del w:id="6399" w:author="Author"/>
              <w:rFonts w:asciiTheme="minorHAnsi" w:eastAsiaTheme="minorEastAsia" w:hAnsiTheme="minorHAnsi" w:cstheme="minorBidi"/>
              <w:noProof/>
              <w:sz w:val="22"/>
              <w:szCs w:val="22"/>
            </w:rPr>
          </w:pPr>
          <w:ins w:id="6400" w:author="Author">
            <w:del w:id="6401" w:author="Author">
              <w:r w:rsidRPr="00A55B45" w:rsidDel="00496EE5">
                <w:rPr>
                  <w:rStyle w:val="Hyperlink"/>
                  <w:noProof/>
                </w:rPr>
                <w:delText>Overview</w:delText>
              </w:r>
              <w:r w:rsidDel="00496EE5">
                <w:rPr>
                  <w:noProof/>
                  <w:webHidden/>
                </w:rPr>
                <w:tab/>
                <w:delText>188</w:delText>
              </w:r>
            </w:del>
          </w:ins>
        </w:p>
        <w:p w14:paraId="261D2EAA" w14:textId="77777777" w:rsidR="00FC29BE" w:rsidDel="00496EE5" w:rsidRDefault="00FC29BE">
          <w:pPr>
            <w:pStyle w:val="TOC3"/>
            <w:rPr>
              <w:ins w:id="6402" w:author="Author"/>
              <w:del w:id="6403" w:author="Author"/>
              <w:rFonts w:asciiTheme="minorHAnsi" w:eastAsiaTheme="minorEastAsia" w:hAnsiTheme="minorHAnsi" w:cstheme="minorBidi"/>
              <w:noProof/>
              <w:sz w:val="22"/>
              <w:szCs w:val="22"/>
            </w:rPr>
          </w:pPr>
          <w:ins w:id="6404" w:author="Author">
            <w:del w:id="6405" w:author="Author">
              <w:r w:rsidRPr="00A55B45" w:rsidDel="00496EE5">
                <w:rPr>
                  <w:rStyle w:val="Hyperlink"/>
                  <w:noProof/>
                </w:rPr>
                <w:delText>Application Scenarios</w:delText>
              </w:r>
              <w:r w:rsidDel="00496EE5">
                <w:rPr>
                  <w:noProof/>
                  <w:webHidden/>
                </w:rPr>
                <w:tab/>
                <w:delText>189</w:delText>
              </w:r>
            </w:del>
          </w:ins>
        </w:p>
        <w:p w14:paraId="4893EB7A" w14:textId="77777777" w:rsidR="00FC29BE" w:rsidDel="00496EE5" w:rsidRDefault="00FC29BE">
          <w:pPr>
            <w:pStyle w:val="TOC3"/>
            <w:rPr>
              <w:ins w:id="6406" w:author="Author"/>
              <w:del w:id="6407" w:author="Author"/>
              <w:rFonts w:asciiTheme="minorHAnsi" w:eastAsiaTheme="minorEastAsia" w:hAnsiTheme="minorHAnsi" w:cstheme="minorBidi"/>
              <w:noProof/>
              <w:sz w:val="22"/>
              <w:szCs w:val="22"/>
            </w:rPr>
          </w:pPr>
          <w:ins w:id="6408" w:author="Author">
            <w:del w:id="6409" w:author="Author">
              <w:r w:rsidRPr="00A55B45" w:rsidDel="00496EE5">
                <w:rPr>
                  <w:rStyle w:val="Hyperlink"/>
                  <w:noProof/>
                </w:rPr>
                <w:delText>Function Signatures</w:delText>
              </w:r>
              <w:r w:rsidDel="00496EE5">
                <w:rPr>
                  <w:noProof/>
                  <w:webHidden/>
                </w:rPr>
                <w:tab/>
                <w:delText>194</w:delText>
              </w:r>
            </w:del>
          </w:ins>
        </w:p>
        <w:p w14:paraId="6DBD783E" w14:textId="77777777" w:rsidR="00FC29BE" w:rsidDel="00496EE5" w:rsidRDefault="00FC29BE">
          <w:pPr>
            <w:pStyle w:val="TOC3"/>
            <w:rPr>
              <w:ins w:id="6410" w:author="Author"/>
              <w:del w:id="6411" w:author="Author"/>
              <w:rFonts w:asciiTheme="minorHAnsi" w:eastAsiaTheme="minorEastAsia" w:hAnsiTheme="minorHAnsi" w:cstheme="minorBidi"/>
              <w:noProof/>
              <w:sz w:val="22"/>
              <w:szCs w:val="22"/>
            </w:rPr>
          </w:pPr>
          <w:ins w:id="6412" w:author="Author">
            <w:del w:id="6413" w:author="Author">
              <w:r w:rsidRPr="00A55B45" w:rsidDel="00496EE5">
                <w:rPr>
                  <w:rStyle w:val="Hyperlink"/>
                  <w:noProof/>
                </w:rPr>
                <w:delText>Code Segment Examples</w:delText>
              </w:r>
              <w:r w:rsidDel="00496EE5">
                <w:rPr>
                  <w:noProof/>
                  <w:webHidden/>
                </w:rPr>
                <w:tab/>
                <w:delText>205</w:delText>
              </w:r>
            </w:del>
          </w:ins>
        </w:p>
        <w:p w14:paraId="18BAC2F5" w14:textId="77777777" w:rsidR="00FC29BE" w:rsidDel="00496EE5" w:rsidRDefault="00FC29BE">
          <w:pPr>
            <w:pStyle w:val="TOC2"/>
            <w:rPr>
              <w:ins w:id="6414" w:author="Author"/>
              <w:del w:id="6415" w:author="Author"/>
              <w:rFonts w:asciiTheme="minorHAnsi" w:eastAsiaTheme="minorEastAsia" w:hAnsiTheme="minorHAnsi" w:cstheme="minorBidi"/>
              <w:noProof/>
              <w:sz w:val="22"/>
              <w:szCs w:val="22"/>
            </w:rPr>
          </w:pPr>
          <w:ins w:id="6416" w:author="Author">
            <w:del w:id="6417" w:author="Author">
              <w:r w:rsidRPr="00A55B45" w:rsidDel="00496EE5">
                <w:rPr>
                  <w:rStyle w:val="Hyperlink"/>
                  <w:noProof/>
                </w:rPr>
                <w:delText>10.3</w:delText>
              </w:r>
              <w:r w:rsidDel="00496EE5">
                <w:rPr>
                  <w:rFonts w:asciiTheme="minorHAnsi" w:eastAsiaTheme="minorEastAsia" w:hAnsiTheme="minorHAnsi" w:cstheme="minorBidi"/>
                  <w:noProof/>
                  <w:sz w:val="22"/>
                  <w:szCs w:val="22"/>
                </w:rPr>
                <w:tab/>
              </w:r>
              <w:r w:rsidRPr="00A55B45" w:rsidDel="00496EE5">
                <w:rPr>
                  <w:rStyle w:val="Hyperlink"/>
                  <w:noProof/>
                </w:rPr>
                <w:delText>AMI Parameter Definition File Structure</w:delText>
              </w:r>
              <w:r w:rsidDel="00496EE5">
                <w:rPr>
                  <w:noProof/>
                  <w:webHidden/>
                </w:rPr>
                <w:tab/>
                <w:delText>206</w:delText>
              </w:r>
            </w:del>
          </w:ins>
        </w:p>
        <w:p w14:paraId="4FD60227" w14:textId="77777777" w:rsidR="00FC29BE" w:rsidDel="00496EE5" w:rsidRDefault="00FC29BE">
          <w:pPr>
            <w:pStyle w:val="TOC2"/>
            <w:rPr>
              <w:ins w:id="6418" w:author="Author"/>
              <w:del w:id="6419" w:author="Author"/>
              <w:rFonts w:asciiTheme="minorHAnsi" w:eastAsiaTheme="minorEastAsia" w:hAnsiTheme="minorHAnsi" w:cstheme="minorBidi"/>
              <w:noProof/>
              <w:sz w:val="22"/>
              <w:szCs w:val="22"/>
            </w:rPr>
          </w:pPr>
          <w:ins w:id="6420" w:author="Author">
            <w:del w:id="6421" w:author="Author">
              <w:r w:rsidRPr="00A55B45" w:rsidDel="00496EE5">
                <w:rPr>
                  <w:rStyle w:val="Hyperlink"/>
                  <w:noProof/>
                </w:rPr>
                <w:delText>10.4</w:delText>
              </w:r>
              <w:r w:rsidDel="00496EE5">
                <w:rPr>
                  <w:rFonts w:asciiTheme="minorHAnsi" w:eastAsiaTheme="minorEastAsia" w:hAnsiTheme="minorHAnsi" w:cstheme="minorBidi"/>
                  <w:noProof/>
                  <w:sz w:val="22"/>
                  <w:szCs w:val="22"/>
                </w:rPr>
                <w:tab/>
              </w:r>
              <w:r w:rsidRPr="00A55B45" w:rsidDel="00496EE5">
                <w:rPr>
                  <w:rStyle w:val="Hyperlink"/>
                  <w:noProof/>
                </w:rPr>
                <w:delText>General Reserved Parameters</w:delText>
              </w:r>
              <w:r w:rsidDel="00496EE5">
                <w:rPr>
                  <w:noProof/>
                  <w:webHidden/>
                </w:rPr>
                <w:tab/>
                <w:delText>217</w:delText>
              </w:r>
            </w:del>
          </w:ins>
        </w:p>
        <w:p w14:paraId="601D6124" w14:textId="77777777" w:rsidR="00FC29BE" w:rsidDel="00496EE5" w:rsidRDefault="00FC29BE">
          <w:pPr>
            <w:pStyle w:val="TOC2"/>
            <w:rPr>
              <w:ins w:id="6422" w:author="Author"/>
              <w:del w:id="6423" w:author="Author"/>
              <w:rFonts w:asciiTheme="minorHAnsi" w:eastAsiaTheme="minorEastAsia" w:hAnsiTheme="minorHAnsi" w:cstheme="minorBidi"/>
              <w:noProof/>
              <w:sz w:val="22"/>
              <w:szCs w:val="22"/>
            </w:rPr>
          </w:pPr>
          <w:ins w:id="6424" w:author="Author">
            <w:del w:id="6425" w:author="Author">
              <w:r w:rsidRPr="00A55B45" w:rsidDel="00496EE5">
                <w:rPr>
                  <w:rStyle w:val="Hyperlink"/>
                  <w:noProof/>
                </w:rPr>
                <w:delText>10.5</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Parameters for Data Management</w:delText>
              </w:r>
              <w:r w:rsidDel="00496EE5">
                <w:rPr>
                  <w:noProof/>
                  <w:webHidden/>
                </w:rPr>
                <w:tab/>
                <w:delText>225</w:delText>
              </w:r>
            </w:del>
          </w:ins>
        </w:p>
        <w:p w14:paraId="62248D26" w14:textId="77777777" w:rsidR="00FC29BE" w:rsidDel="00496EE5" w:rsidRDefault="00FC29BE">
          <w:pPr>
            <w:pStyle w:val="TOC2"/>
            <w:rPr>
              <w:ins w:id="6426" w:author="Author"/>
              <w:del w:id="6427" w:author="Author"/>
              <w:rFonts w:asciiTheme="minorHAnsi" w:eastAsiaTheme="minorEastAsia" w:hAnsiTheme="minorHAnsi" w:cstheme="minorBidi"/>
              <w:noProof/>
              <w:sz w:val="22"/>
              <w:szCs w:val="22"/>
            </w:rPr>
          </w:pPr>
          <w:ins w:id="6428" w:author="Author">
            <w:del w:id="6429" w:author="Author">
              <w:r w:rsidRPr="00A55B45" w:rsidDel="00496EE5">
                <w:rPr>
                  <w:rStyle w:val="Hyperlink"/>
                  <w:noProof/>
                </w:rPr>
                <w:delText>10.6</w:delText>
              </w:r>
              <w:r w:rsidDel="00496EE5">
                <w:rPr>
                  <w:rFonts w:asciiTheme="minorHAnsi" w:eastAsiaTheme="minorEastAsia" w:hAnsiTheme="minorHAnsi" w:cstheme="minorBidi"/>
                  <w:noProof/>
                  <w:sz w:val="22"/>
                  <w:szCs w:val="22"/>
                </w:rPr>
                <w:tab/>
              </w:r>
              <w:r w:rsidRPr="00A55B45" w:rsidDel="00496EE5">
                <w:rPr>
                  <w:rStyle w:val="Hyperlink"/>
                  <w:noProof/>
                </w:rPr>
                <w:delText>Jitter and Noise Reserved Parameters</w:delText>
              </w:r>
              <w:r w:rsidDel="00496EE5">
                <w:rPr>
                  <w:noProof/>
                  <w:webHidden/>
                </w:rPr>
                <w:tab/>
                <w:delText>229</w:delText>
              </w:r>
            </w:del>
          </w:ins>
        </w:p>
        <w:p w14:paraId="2F47DA4D" w14:textId="77777777" w:rsidR="00FC29BE" w:rsidDel="00496EE5" w:rsidRDefault="00FC29BE">
          <w:pPr>
            <w:pStyle w:val="TOC3"/>
            <w:tabs>
              <w:tab w:val="left" w:pos="1440"/>
            </w:tabs>
            <w:rPr>
              <w:ins w:id="6430" w:author="Author"/>
              <w:del w:id="6431" w:author="Author"/>
              <w:rFonts w:asciiTheme="minorHAnsi" w:eastAsiaTheme="minorEastAsia" w:hAnsiTheme="minorHAnsi" w:cstheme="minorBidi"/>
              <w:noProof/>
              <w:sz w:val="22"/>
              <w:szCs w:val="22"/>
            </w:rPr>
          </w:pPr>
          <w:ins w:id="6432" w:author="Author">
            <w:del w:id="6433" w:author="Author">
              <w:r w:rsidRPr="00A55B45" w:rsidDel="00496EE5">
                <w:rPr>
                  <w:rStyle w:val="Hyperlink"/>
                  <w:noProof/>
                </w:rPr>
                <w:delText>10.6.1</w:delText>
              </w:r>
              <w:r w:rsidDel="00496EE5">
                <w:rPr>
                  <w:rFonts w:asciiTheme="minorHAnsi" w:eastAsiaTheme="minorEastAsia" w:hAnsiTheme="minorHAnsi" w:cstheme="minorBidi"/>
                  <w:noProof/>
                  <w:sz w:val="22"/>
                  <w:szCs w:val="22"/>
                </w:rPr>
                <w:tab/>
              </w:r>
              <w:r w:rsidRPr="00A55B45" w:rsidDel="00496EE5">
                <w:rPr>
                  <w:rStyle w:val="Hyperlink"/>
                  <w:noProof/>
                </w:rPr>
                <w:delText>Tx-only Reserved Parameters</w:delText>
              </w:r>
              <w:r w:rsidDel="00496EE5">
                <w:rPr>
                  <w:noProof/>
                  <w:webHidden/>
                </w:rPr>
                <w:tab/>
                <w:delText>229</w:delText>
              </w:r>
            </w:del>
          </w:ins>
        </w:p>
        <w:p w14:paraId="728E7A3C" w14:textId="77777777" w:rsidR="00FC29BE" w:rsidDel="00496EE5" w:rsidRDefault="00FC29BE">
          <w:pPr>
            <w:pStyle w:val="TOC3"/>
            <w:tabs>
              <w:tab w:val="left" w:pos="1440"/>
            </w:tabs>
            <w:rPr>
              <w:ins w:id="6434" w:author="Author"/>
              <w:del w:id="6435" w:author="Author"/>
              <w:rFonts w:asciiTheme="minorHAnsi" w:eastAsiaTheme="minorEastAsia" w:hAnsiTheme="minorHAnsi" w:cstheme="minorBidi"/>
              <w:noProof/>
              <w:sz w:val="22"/>
              <w:szCs w:val="22"/>
            </w:rPr>
          </w:pPr>
          <w:ins w:id="6436" w:author="Author">
            <w:del w:id="6437" w:author="Author">
              <w:r w:rsidRPr="00A55B45" w:rsidDel="00496EE5">
                <w:rPr>
                  <w:rStyle w:val="Hyperlink"/>
                  <w:noProof/>
                </w:rPr>
                <w:delText>10.6.2</w:delText>
              </w:r>
              <w:r w:rsidDel="00496EE5">
                <w:rPr>
                  <w:rFonts w:asciiTheme="minorHAnsi" w:eastAsiaTheme="minorEastAsia" w:hAnsiTheme="minorHAnsi" w:cstheme="minorBidi"/>
                  <w:noProof/>
                  <w:sz w:val="22"/>
                  <w:szCs w:val="22"/>
                </w:rPr>
                <w:tab/>
              </w:r>
              <w:r w:rsidRPr="00A55B45" w:rsidDel="00496EE5">
                <w:rPr>
                  <w:rStyle w:val="Hyperlink"/>
                  <w:noProof/>
                </w:rPr>
                <w:delText>Rx-only Reserved Parameters</w:delText>
              </w:r>
              <w:r w:rsidDel="00496EE5">
                <w:rPr>
                  <w:noProof/>
                  <w:webHidden/>
                </w:rPr>
                <w:tab/>
                <w:delText>233</w:delText>
              </w:r>
            </w:del>
          </w:ins>
        </w:p>
        <w:p w14:paraId="5EF44DD3" w14:textId="77777777" w:rsidR="00FC29BE" w:rsidDel="00496EE5" w:rsidRDefault="00FC29BE">
          <w:pPr>
            <w:pStyle w:val="TOC2"/>
            <w:rPr>
              <w:ins w:id="6438" w:author="Author"/>
              <w:del w:id="6439" w:author="Author"/>
              <w:rFonts w:asciiTheme="minorHAnsi" w:eastAsiaTheme="minorEastAsia" w:hAnsiTheme="minorHAnsi" w:cstheme="minorBidi"/>
              <w:noProof/>
              <w:sz w:val="22"/>
              <w:szCs w:val="22"/>
            </w:rPr>
          </w:pPr>
          <w:ins w:id="6440" w:author="Author">
            <w:del w:id="6441" w:author="Author">
              <w:r w:rsidRPr="00A55B45" w:rsidDel="00496EE5">
                <w:rPr>
                  <w:rStyle w:val="Hyperlink"/>
                  <w:noProof/>
                </w:rPr>
                <w:delText>10.7</w:delText>
              </w:r>
              <w:r w:rsidDel="00496EE5">
                <w:rPr>
                  <w:rFonts w:asciiTheme="minorHAnsi" w:eastAsiaTheme="minorEastAsia" w:hAnsiTheme="minorHAnsi" w:cstheme="minorBidi"/>
                  <w:noProof/>
                  <w:sz w:val="22"/>
                  <w:szCs w:val="22"/>
                </w:rPr>
                <w:tab/>
              </w:r>
              <w:r w:rsidRPr="00A55B45" w:rsidDel="00496EE5">
                <w:rPr>
                  <w:rStyle w:val="Hyperlink"/>
                  <w:noProof/>
                </w:rPr>
                <w:delText>Modulation Reserved Parameters</w:delText>
              </w:r>
              <w:r w:rsidDel="00496EE5">
                <w:rPr>
                  <w:noProof/>
                  <w:webHidden/>
                </w:rPr>
                <w:tab/>
                <w:delText>247</w:delText>
              </w:r>
            </w:del>
          </w:ins>
        </w:p>
        <w:p w14:paraId="5D5A8592" w14:textId="77777777" w:rsidR="00FC29BE" w:rsidDel="00496EE5" w:rsidRDefault="00FC29BE">
          <w:pPr>
            <w:pStyle w:val="TOC2"/>
            <w:rPr>
              <w:ins w:id="6442" w:author="Author"/>
              <w:del w:id="6443" w:author="Author"/>
              <w:rFonts w:asciiTheme="minorHAnsi" w:eastAsiaTheme="minorEastAsia" w:hAnsiTheme="minorHAnsi" w:cstheme="minorBidi"/>
              <w:noProof/>
              <w:sz w:val="22"/>
              <w:szCs w:val="22"/>
            </w:rPr>
          </w:pPr>
          <w:ins w:id="6444" w:author="Author">
            <w:del w:id="6445" w:author="Author">
              <w:r w:rsidRPr="00A55B45" w:rsidDel="00496EE5">
                <w:rPr>
                  <w:rStyle w:val="Hyperlink"/>
                  <w:noProof/>
                </w:rPr>
                <w:delText>10.8</w:delText>
              </w:r>
              <w:r w:rsidDel="00496EE5">
                <w:rPr>
                  <w:rFonts w:asciiTheme="minorHAnsi" w:eastAsiaTheme="minorEastAsia" w:hAnsiTheme="minorHAnsi" w:cstheme="minorBidi"/>
                  <w:noProof/>
                  <w:sz w:val="22"/>
                  <w:szCs w:val="22"/>
                </w:rPr>
                <w:tab/>
              </w:r>
              <w:r w:rsidRPr="00A55B45" w:rsidDel="00496EE5">
                <w:rPr>
                  <w:rStyle w:val="Hyperlink"/>
                  <w:noProof/>
                </w:rPr>
                <w:delText>Repeaters</w:delText>
              </w:r>
              <w:r w:rsidDel="00496EE5">
                <w:rPr>
                  <w:noProof/>
                  <w:webHidden/>
                </w:rPr>
                <w:tab/>
                <w:delText>254</w:delText>
              </w:r>
            </w:del>
          </w:ins>
        </w:p>
        <w:p w14:paraId="74C31DC8" w14:textId="77777777" w:rsidR="00FC29BE" w:rsidDel="00496EE5" w:rsidRDefault="00FC29BE">
          <w:pPr>
            <w:pStyle w:val="TOC2"/>
            <w:rPr>
              <w:ins w:id="6446" w:author="Author"/>
              <w:del w:id="6447" w:author="Author"/>
              <w:rFonts w:asciiTheme="minorHAnsi" w:eastAsiaTheme="minorEastAsia" w:hAnsiTheme="minorHAnsi" w:cstheme="minorBidi"/>
              <w:noProof/>
              <w:sz w:val="22"/>
              <w:szCs w:val="22"/>
            </w:rPr>
          </w:pPr>
          <w:ins w:id="6448" w:author="Author">
            <w:del w:id="6449" w:author="Author">
              <w:r w:rsidRPr="00A55B45" w:rsidDel="00496EE5">
                <w:rPr>
                  <w:rStyle w:val="Hyperlink"/>
                  <w:noProof/>
                </w:rPr>
                <w:delText>10.9</w:delText>
              </w:r>
              <w:r w:rsidDel="00496EE5">
                <w:rPr>
                  <w:rFonts w:asciiTheme="minorHAnsi" w:eastAsiaTheme="minorEastAsia" w:hAnsiTheme="minorHAnsi" w:cstheme="minorBidi"/>
                  <w:noProof/>
                  <w:sz w:val="22"/>
                  <w:szCs w:val="22"/>
                </w:rPr>
                <w:tab/>
              </w:r>
              <w:r w:rsidRPr="00A55B45" w:rsidDel="00496EE5">
                <w:rPr>
                  <w:rStyle w:val="Hyperlink"/>
                  <w:noProof/>
                </w:rPr>
                <w:delText>AMI Reserved Parameter Definitions For Link Training Communications</w:delText>
              </w:r>
              <w:r w:rsidDel="00496EE5">
                <w:rPr>
                  <w:noProof/>
                  <w:webHidden/>
                </w:rPr>
                <w:tab/>
                <w:delText>260</w:delText>
              </w:r>
            </w:del>
          </w:ins>
        </w:p>
        <w:p w14:paraId="7C5A897F" w14:textId="77777777" w:rsidR="00FC29BE" w:rsidDel="00496EE5" w:rsidRDefault="00FC29BE">
          <w:pPr>
            <w:pStyle w:val="TOC2"/>
            <w:rPr>
              <w:ins w:id="6450" w:author="Author"/>
              <w:del w:id="6451" w:author="Author"/>
              <w:rFonts w:asciiTheme="minorHAnsi" w:eastAsiaTheme="minorEastAsia" w:hAnsiTheme="minorHAnsi" w:cstheme="minorBidi"/>
              <w:noProof/>
              <w:sz w:val="22"/>
              <w:szCs w:val="22"/>
            </w:rPr>
          </w:pPr>
          <w:ins w:id="6452" w:author="Author">
            <w:del w:id="6453" w:author="Author">
              <w:r w:rsidRPr="00A55B45" w:rsidDel="00496EE5">
                <w:rPr>
                  <w:rStyle w:val="Hyperlink"/>
                  <w:noProof/>
                </w:rPr>
                <w:delText>10.10</w:delText>
              </w:r>
              <w:r w:rsidDel="00496EE5">
                <w:rPr>
                  <w:rFonts w:asciiTheme="minorHAnsi" w:eastAsiaTheme="minorEastAsia" w:hAnsiTheme="minorHAnsi" w:cstheme="minorBidi"/>
                  <w:noProof/>
                  <w:sz w:val="22"/>
                  <w:szCs w:val="22"/>
                </w:rPr>
                <w:tab/>
              </w:r>
              <w:r w:rsidRPr="00A55B45" w:rsidDel="00496EE5">
                <w:rPr>
                  <w:rStyle w:val="Hyperlink"/>
                  <w:noProof/>
                </w:rPr>
                <w:delText>Alternative AMI Analog Buffer Modeling</w:delText>
              </w:r>
              <w:r w:rsidDel="00496EE5">
                <w:rPr>
                  <w:noProof/>
                  <w:webHidden/>
                </w:rPr>
                <w:tab/>
                <w:delText>269</w:delText>
              </w:r>
            </w:del>
          </w:ins>
        </w:p>
        <w:p w14:paraId="3859D97A" w14:textId="77777777" w:rsidR="00FC29BE" w:rsidDel="00496EE5" w:rsidRDefault="00FC29BE">
          <w:pPr>
            <w:pStyle w:val="TOC3"/>
            <w:tabs>
              <w:tab w:val="left" w:pos="1440"/>
            </w:tabs>
            <w:rPr>
              <w:ins w:id="6454" w:author="Author"/>
              <w:del w:id="6455" w:author="Author"/>
              <w:rFonts w:asciiTheme="minorHAnsi" w:eastAsiaTheme="minorEastAsia" w:hAnsiTheme="minorHAnsi" w:cstheme="minorBidi"/>
              <w:noProof/>
              <w:sz w:val="22"/>
              <w:szCs w:val="22"/>
            </w:rPr>
          </w:pPr>
          <w:ins w:id="6456" w:author="Author">
            <w:del w:id="6457" w:author="Author">
              <w:r w:rsidRPr="00A55B45" w:rsidDel="00496EE5">
                <w:rPr>
                  <w:rStyle w:val="Hyperlink"/>
                  <w:noProof/>
                </w:rPr>
                <w:delText>10.10.1</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Definitions</w:delText>
              </w:r>
              <w:r w:rsidDel="00496EE5">
                <w:rPr>
                  <w:noProof/>
                  <w:webHidden/>
                </w:rPr>
                <w:tab/>
                <w:delText>271</w:delText>
              </w:r>
            </w:del>
          </w:ins>
        </w:p>
        <w:p w14:paraId="69F8FF66" w14:textId="77777777" w:rsidR="00FC29BE" w:rsidDel="00496EE5" w:rsidRDefault="00FC29BE">
          <w:pPr>
            <w:pStyle w:val="TOC2"/>
            <w:rPr>
              <w:ins w:id="6458" w:author="Author"/>
              <w:del w:id="6459" w:author="Author"/>
              <w:rFonts w:asciiTheme="minorHAnsi" w:eastAsiaTheme="minorEastAsia" w:hAnsiTheme="minorHAnsi" w:cstheme="minorBidi"/>
              <w:noProof/>
              <w:sz w:val="22"/>
              <w:szCs w:val="22"/>
            </w:rPr>
          </w:pPr>
          <w:ins w:id="6460" w:author="Author">
            <w:del w:id="6461" w:author="Author">
              <w:r w:rsidRPr="00A55B45" w:rsidDel="00496EE5">
                <w:rPr>
                  <w:rStyle w:val="Hyperlink"/>
                  <w:noProof/>
                </w:rPr>
                <w:delText>10.11</w:delText>
              </w:r>
              <w:r w:rsidDel="00496EE5">
                <w:rPr>
                  <w:rFonts w:asciiTheme="minorHAnsi" w:eastAsiaTheme="minorEastAsia" w:hAnsiTheme="minorHAnsi" w:cstheme="minorBidi"/>
                  <w:noProof/>
                  <w:sz w:val="22"/>
                  <w:szCs w:val="22"/>
                </w:rPr>
                <w:tab/>
              </w:r>
              <w:r w:rsidRPr="00A55B45" w:rsidDel="00496EE5">
                <w:rPr>
                  <w:rStyle w:val="Hyperlink"/>
                  <w:noProof/>
                </w:rPr>
                <w:delText>Model Specific Parameters</w:delText>
              </w:r>
              <w:r w:rsidDel="00496EE5">
                <w:rPr>
                  <w:noProof/>
                  <w:webHidden/>
                </w:rPr>
                <w:tab/>
                <w:delText>273</w:delText>
              </w:r>
            </w:del>
          </w:ins>
        </w:p>
        <w:p w14:paraId="106AE358" w14:textId="77777777" w:rsidR="00FC29BE" w:rsidDel="00496EE5" w:rsidRDefault="00FC29BE">
          <w:pPr>
            <w:pStyle w:val="TOC3"/>
            <w:tabs>
              <w:tab w:val="left" w:pos="1440"/>
            </w:tabs>
            <w:rPr>
              <w:ins w:id="6462" w:author="Author"/>
              <w:del w:id="6463" w:author="Author"/>
              <w:rFonts w:asciiTheme="minorHAnsi" w:eastAsiaTheme="minorEastAsia" w:hAnsiTheme="minorHAnsi" w:cstheme="minorBidi"/>
              <w:noProof/>
              <w:sz w:val="22"/>
              <w:szCs w:val="22"/>
            </w:rPr>
          </w:pPr>
          <w:ins w:id="6464" w:author="Author">
            <w:del w:id="6465" w:author="Author">
              <w:r w:rsidRPr="00A55B45"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55B45" w:rsidDel="00496EE5">
                <w:rPr>
                  <w:rStyle w:val="Hyperlink"/>
                  <w:noProof/>
                  <w:lang w:val="es-US"/>
                </w:rPr>
                <w:delText>Tapped Delay Line Example</w:delText>
              </w:r>
              <w:r w:rsidDel="00496EE5">
                <w:rPr>
                  <w:noProof/>
                  <w:webHidden/>
                </w:rPr>
                <w:tab/>
                <w:delText>274</w:delText>
              </w:r>
            </w:del>
          </w:ins>
        </w:p>
        <w:p w14:paraId="6FA06109" w14:textId="77777777" w:rsidR="00FC29BE" w:rsidDel="00496EE5" w:rsidRDefault="00FC29BE">
          <w:pPr>
            <w:pStyle w:val="TOC2"/>
            <w:rPr>
              <w:ins w:id="6466" w:author="Author"/>
              <w:del w:id="6467" w:author="Author"/>
              <w:rFonts w:asciiTheme="minorHAnsi" w:eastAsiaTheme="minorEastAsia" w:hAnsiTheme="minorHAnsi" w:cstheme="minorBidi"/>
              <w:noProof/>
              <w:sz w:val="22"/>
              <w:szCs w:val="22"/>
            </w:rPr>
          </w:pPr>
          <w:ins w:id="6468" w:author="Author">
            <w:del w:id="6469" w:author="Author">
              <w:r w:rsidRPr="00A55B45" w:rsidDel="00496EE5">
                <w:rPr>
                  <w:rStyle w:val="Hyperlink"/>
                  <w:noProof/>
                </w:rPr>
                <w:delText>10.12</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and Data Type Rule Summary Tables</w:delText>
              </w:r>
              <w:r w:rsidDel="00496EE5">
                <w:rPr>
                  <w:noProof/>
                  <w:webHidden/>
                </w:rPr>
                <w:tab/>
                <w:delText>275</w:delText>
              </w:r>
            </w:del>
          </w:ins>
        </w:p>
        <w:p w14:paraId="76B78DB4" w14:textId="77777777" w:rsidR="00FC29BE" w:rsidDel="00496EE5" w:rsidRDefault="00FC29BE">
          <w:pPr>
            <w:pStyle w:val="TOC1"/>
            <w:rPr>
              <w:ins w:id="6470" w:author="Author"/>
              <w:del w:id="6471" w:author="Author"/>
              <w:rFonts w:asciiTheme="minorHAnsi" w:eastAsiaTheme="minorEastAsia" w:hAnsiTheme="minorHAnsi" w:cstheme="minorBidi"/>
              <w:b w:val="0"/>
              <w:sz w:val="22"/>
              <w:szCs w:val="22"/>
            </w:rPr>
          </w:pPr>
          <w:ins w:id="6472" w:author="Author">
            <w:del w:id="6473" w:author="Author">
              <w:r w:rsidRPr="00A55B45" w:rsidDel="00496EE5">
                <w:rPr>
                  <w:rStyle w:val="Hyperlink"/>
                  <w:b w:val="0"/>
                </w:rPr>
                <w:delText>11</w:delText>
              </w:r>
              <w:r w:rsidDel="00496EE5">
                <w:rPr>
                  <w:rFonts w:asciiTheme="minorHAnsi" w:eastAsiaTheme="minorEastAsia" w:hAnsiTheme="minorHAnsi" w:cstheme="minorBidi"/>
                  <w:b w:val="0"/>
                  <w:sz w:val="22"/>
                  <w:szCs w:val="22"/>
                </w:rPr>
                <w:tab/>
              </w:r>
              <w:r w:rsidRPr="00A55B45" w:rsidDel="00496EE5">
                <w:rPr>
                  <w:rStyle w:val="Hyperlink"/>
                  <w:b w:val="0"/>
                </w:rPr>
                <w:delText>EMI Parameters</w:delText>
              </w:r>
              <w:r w:rsidDel="00496EE5">
                <w:rPr>
                  <w:webHidden/>
                </w:rPr>
                <w:tab/>
                <w:delText>285</w:delText>
              </w:r>
            </w:del>
          </w:ins>
        </w:p>
        <w:p w14:paraId="7AC420E8" w14:textId="77777777" w:rsidR="00FC29BE" w:rsidDel="00496EE5" w:rsidRDefault="00FC29BE">
          <w:pPr>
            <w:pStyle w:val="TOC1"/>
            <w:rPr>
              <w:ins w:id="6474" w:author="Author"/>
              <w:del w:id="6475" w:author="Author"/>
              <w:rFonts w:asciiTheme="minorHAnsi" w:eastAsiaTheme="minorEastAsia" w:hAnsiTheme="minorHAnsi" w:cstheme="minorBidi"/>
              <w:b w:val="0"/>
              <w:sz w:val="22"/>
              <w:szCs w:val="22"/>
            </w:rPr>
          </w:pPr>
          <w:ins w:id="6476" w:author="Author">
            <w:del w:id="6477" w:author="Author">
              <w:r w:rsidRPr="00A55B45" w:rsidDel="00496EE5">
                <w:rPr>
                  <w:rStyle w:val="Hyperlink"/>
                  <w:b w:val="0"/>
                </w:rPr>
                <w:delText>12</w:delText>
              </w:r>
              <w:r w:rsidDel="00496EE5">
                <w:rPr>
                  <w:rFonts w:asciiTheme="minorHAnsi" w:eastAsiaTheme="minorEastAsia" w:hAnsiTheme="minorHAnsi" w:cstheme="minorBidi"/>
                  <w:b w:val="0"/>
                  <w:sz w:val="22"/>
                  <w:szCs w:val="22"/>
                </w:rPr>
                <w:tab/>
              </w:r>
              <w:r w:rsidRPr="00A55B45" w:rsidDel="00496EE5">
                <w:rPr>
                  <w:rStyle w:val="Hyperlink"/>
                  <w:b w:val="0"/>
                </w:rPr>
                <w:delText>Interconnect Modeling</w:delText>
              </w:r>
              <w:r w:rsidDel="00496EE5">
                <w:rPr>
                  <w:webHidden/>
                </w:rPr>
                <w:tab/>
                <w:delText>290</w:delText>
              </w:r>
            </w:del>
          </w:ins>
        </w:p>
        <w:p w14:paraId="512F617C" w14:textId="77777777" w:rsidR="00FC29BE" w:rsidDel="00496EE5" w:rsidRDefault="00FC29BE">
          <w:pPr>
            <w:pStyle w:val="TOC2"/>
            <w:rPr>
              <w:ins w:id="6478" w:author="Author"/>
              <w:del w:id="6479" w:author="Author"/>
              <w:rFonts w:asciiTheme="minorHAnsi" w:eastAsiaTheme="minorEastAsia" w:hAnsiTheme="minorHAnsi" w:cstheme="minorBidi"/>
              <w:noProof/>
              <w:sz w:val="22"/>
              <w:szCs w:val="22"/>
            </w:rPr>
          </w:pPr>
          <w:ins w:id="6480" w:author="Author">
            <w:del w:id="6481" w:author="Author">
              <w:r w:rsidRPr="00A55B45" w:rsidDel="00496EE5">
                <w:rPr>
                  <w:rStyle w:val="Hyperlink"/>
                  <w:noProof/>
                </w:rPr>
                <w:delText>12.1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290</w:delText>
              </w:r>
            </w:del>
          </w:ins>
        </w:p>
        <w:p w14:paraId="21BBBFF8" w14:textId="77777777" w:rsidR="00FC29BE" w:rsidDel="00496EE5" w:rsidRDefault="00FC29BE">
          <w:pPr>
            <w:pStyle w:val="TOC2"/>
            <w:rPr>
              <w:ins w:id="6482" w:author="Author"/>
              <w:del w:id="6483" w:author="Author"/>
              <w:rFonts w:asciiTheme="minorHAnsi" w:eastAsiaTheme="minorEastAsia" w:hAnsiTheme="minorHAnsi" w:cstheme="minorBidi"/>
              <w:noProof/>
              <w:sz w:val="22"/>
              <w:szCs w:val="22"/>
            </w:rPr>
          </w:pPr>
          <w:ins w:id="6484" w:author="Author">
            <w:del w:id="6485" w:author="Author">
              <w:r w:rsidRPr="00A55B45" w:rsidDel="00496EE5">
                <w:rPr>
                  <w:rStyle w:val="Hyperlink"/>
                  <w:noProof/>
                </w:rPr>
                <w:delText>12.2</w:delText>
              </w:r>
              <w:r w:rsidDel="00496EE5">
                <w:rPr>
                  <w:rFonts w:asciiTheme="minorHAnsi" w:eastAsiaTheme="minorEastAsia" w:hAnsiTheme="minorHAnsi" w:cstheme="minorBidi"/>
                  <w:noProof/>
                  <w:sz w:val="22"/>
                  <w:szCs w:val="22"/>
                </w:rPr>
                <w:tab/>
              </w:r>
              <w:r w:rsidRPr="00A55B45" w:rsidDel="00496EE5">
                <w:rPr>
                  <w:rStyle w:val="Hyperlink"/>
                  <w:noProof/>
                </w:rPr>
                <w:delText>General Interconnect Syntax Requirements</w:delText>
              </w:r>
              <w:r w:rsidDel="00496EE5">
                <w:rPr>
                  <w:noProof/>
                  <w:webHidden/>
                </w:rPr>
                <w:tab/>
                <w:delText>293</w:delText>
              </w:r>
            </w:del>
          </w:ins>
        </w:p>
        <w:p w14:paraId="3AC0527A" w14:textId="77777777" w:rsidR="00FC29BE" w:rsidDel="00496EE5" w:rsidRDefault="00FC29BE">
          <w:pPr>
            <w:pStyle w:val="TOC2"/>
            <w:rPr>
              <w:ins w:id="6486" w:author="Author"/>
              <w:del w:id="6487" w:author="Author"/>
              <w:rFonts w:asciiTheme="minorHAnsi" w:eastAsiaTheme="minorEastAsia" w:hAnsiTheme="minorHAnsi" w:cstheme="minorBidi"/>
              <w:noProof/>
              <w:sz w:val="22"/>
              <w:szCs w:val="22"/>
            </w:rPr>
          </w:pPr>
          <w:ins w:id="6488" w:author="Author">
            <w:del w:id="6489" w:author="Author">
              <w:r w:rsidRPr="00A55B45" w:rsidDel="00496EE5">
                <w:rPr>
                  <w:rStyle w:val="Hyperlink"/>
                  <w:noProof/>
                </w:rPr>
                <w:delText>Param</w:delText>
              </w:r>
              <w:r w:rsidDel="00496EE5">
                <w:rPr>
                  <w:noProof/>
                  <w:webHidden/>
                </w:rPr>
                <w:tab/>
                <w:delText>298</w:delText>
              </w:r>
            </w:del>
          </w:ins>
        </w:p>
        <w:p w14:paraId="7F28F3CC" w14:textId="77777777" w:rsidR="00165B0B" w:rsidDel="00496EE5" w:rsidRDefault="00165B0B">
          <w:pPr>
            <w:pStyle w:val="TOC1"/>
            <w:rPr>
              <w:ins w:id="6490" w:author="Author"/>
              <w:del w:id="6491" w:author="Author"/>
              <w:rFonts w:asciiTheme="minorHAnsi" w:eastAsiaTheme="minorEastAsia" w:hAnsiTheme="minorHAnsi" w:cstheme="minorBidi"/>
              <w:b w:val="0"/>
              <w:sz w:val="22"/>
              <w:szCs w:val="22"/>
            </w:rPr>
          </w:pPr>
          <w:ins w:id="6492" w:author="Author">
            <w:del w:id="6493" w:author="Author">
              <w:r w:rsidRPr="006C751B" w:rsidDel="00496EE5">
                <w:rPr>
                  <w:rStyle w:val="Hyperlink"/>
                  <w:b w:val="0"/>
                </w:rPr>
                <w:delText>1</w:delText>
              </w:r>
              <w:r w:rsidDel="00496EE5">
                <w:rPr>
                  <w:rFonts w:asciiTheme="minorHAnsi" w:eastAsiaTheme="minorEastAsia" w:hAnsiTheme="minorHAnsi" w:cstheme="minorBidi"/>
                  <w:b w:val="0"/>
                  <w:sz w:val="22"/>
                  <w:szCs w:val="22"/>
                </w:rPr>
                <w:tab/>
              </w:r>
              <w:r w:rsidRPr="006C751B" w:rsidDel="00496EE5">
                <w:rPr>
                  <w:rStyle w:val="Hyperlink"/>
                  <w:b w:val="0"/>
                </w:rPr>
                <w:delText>General Introduction</w:delText>
              </w:r>
              <w:r w:rsidDel="00496EE5">
                <w:rPr>
                  <w:webHidden/>
                </w:rPr>
                <w:tab/>
                <w:delText>3</w:delText>
              </w:r>
            </w:del>
          </w:ins>
        </w:p>
        <w:p w14:paraId="611DE560" w14:textId="77777777" w:rsidR="00165B0B" w:rsidDel="00496EE5" w:rsidRDefault="00165B0B">
          <w:pPr>
            <w:pStyle w:val="TOC1"/>
            <w:rPr>
              <w:ins w:id="6494" w:author="Author"/>
              <w:del w:id="6495" w:author="Author"/>
              <w:rFonts w:asciiTheme="minorHAnsi" w:eastAsiaTheme="minorEastAsia" w:hAnsiTheme="minorHAnsi" w:cstheme="minorBidi"/>
              <w:b w:val="0"/>
              <w:sz w:val="22"/>
              <w:szCs w:val="22"/>
            </w:rPr>
          </w:pPr>
          <w:ins w:id="6496" w:author="Author">
            <w:del w:id="6497" w:author="Author">
              <w:r w:rsidRPr="006C751B" w:rsidDel="00496EE5">
                <w:rPr>
                  <w:rStyle w:val="Hyperlink"/>
                  <w:b w:val="0"/>
                </w:rPr>
                <w:delText>2</w:delText>
              </w:r>
              <w:r w:rsidDel="00496EE5">
                <w:rPr>
                  <w:rFonts w:asciiTheme="minorHAnsi" w:eastAsiaTheme="minorEastAsia" w:hAnsiTheme="minorHAnsi" w:cstheme="minorBidi"/>
                  <w:b w:val="0"/>
                  <w:sz w:val="22"/>
                  <w:szCs w:val="22"/>
                </w:rPr>
                <w:tab/>
              </w:r>
              <w:r w:rsidRPr="006C751B" w:rsidDel="00496EE5">
                <w:rPr>
                  <w:rStyle w:val="Hyperlink"/>
                  <w:b w:val="0"/>
                </w:rPr>
                <w:delText>Statement of Intent</w:delText>
              </w:r>
              <w:r w:rsidDel="00496EE5">
                <w:rPr>
                  <w:webHidden/>
                </w:rPr>
                <w:tab/>
                <w:delText>4</w:delText>
              </w:r>
            </w:del>
          </w:ins>
        </w:p>
        <w:p w14:paraId="52F56EE9" w14:textId="77777777" w:rsidR="00165B0B" w:rsidDel="00496EE5" w:rsidRDefault="00165B0B">
          <w:pPr>
            <w:pStyle w:val="TOC1"/>
            <w:rPr>
              <w:ins w:id="6498" w:author="Author"/>
              <w:del w:id="6499" w:author="Author"/>
              <w:rFonts w:asciiTheme="minorHAnsi" w:eastAsiaTheme="minorEastAsia" w:hAnsiTheme="minorHAnsi" w:cstheme="minorBidi"/>
              <w:b w:val="0"/>
              <w:sz w:val="22"/>
              <w:szCs w:val="22"/>
            </w:rPr>
          </w:pPr>
          <w:ins w:id="6500" w:author="Author">
            <w:del w:id="6501" w:author="Author">
              <w:r w:rsidRPr="006C751B" w:rsidDel="00496EE5">
                <w:rPr>
                  <w:rStyle w:val="Hyperlink"/>
                  <w:b w:val="0"/>
                </w:rPr>
                <w:delText>3</w:delText>
              </w:r>
              <w:r w:rsidDel="00496EE5">
                <w:rPr>
                  <w:rFonts w:asciiTheme="minorHAnsi" w:eastAsiaTheme="minorEastAsia" w:hAnsiTheme="minorHAnsi" w:cstheme="minorBidi"/>
                  <w:b w:val="0"/>
                  <w:sz w:val="22"/>
                  <w:szCs w:val="22"/>
                </w:rPr>
                <w:tab/>
              </w:r>
              <w:r w:rsidRPr="006C751B" w:rsidDel="00496EE5">
                <w:rPr>
                  <w:rStyle w:val="Hyperlink"/>
                  <w:b w:val="0"/>
                </w:rPr>
                <w:delText>Syntax Rules</w:delText>
              </w:r>
              <w:r w:rsidDel="00496EE5">
                <w:rPr>
                  <w:webHidden/>
                </w:rPr>
                <w:tab/>
                <w:delText>10</w:delText>
              </w:r>
            </w:del>
          </w:ins>
        </w:p>
        <w:p w14:paraId="2CACD516" w14:textId="77777777" w:rsidR="00165B0B" w:rsidDel="00496EE5" w:rsidRDefault="00165B0B">
          <w:pPr>
            <w:pStyle w:val="TOC2"/>
            <w:rPr>
              <w:ins w:id="6502" w:author="Author"/>
              <w:del w:id="6503" w:author="Author"/>
              <w:rFonts w:asciiTheme="minorHAnsi" w:eastAsiaTheme="minorEastAsia" w:hAnsiTheme="minorHAnsi" w:cstheme="minorBidi"/>
              <w:noProof/>
              <w:sz w:val="22"/>
              <w:szCs w:val="22"/>
            </w:rPr>
          </w:pPr>
          <w:ins w:id="6504" w:author="Author">
            <w:del w:id="6505" w:author="Author">
              <w:r w:rsidRPr="006C751B" w:rsidDel="00496EE5">
                <w:rPr>
                  <w:rStyle w:val="Hyperlink"/>
                  <w:noProof/>
                </w:rPr>
                <w:delText>3.1</w:delText>
              </w:r>
              <w:r w:rsidDel="00496EE5">
                <w:rPr>
                  <w:rFonts w:asciiTheme="minorHAnsi" w:eastAsiaTheme="minorEastAsia" w:hAnsiTheme="minorHAnsi" w:cstheme="minorBidi"/>
                  <w:noProof/>
                  <w:sz w:val="22"/>
                  <w:szCs w:val="22"/>
                </w:rPr>
                <w:tab/>
              </w:r>
              <w:r w:rsidRPr="006C751B" w:rsidDel="00496EE5">
                <w:rPr>
                  <w:rStyle w:val="Hyperlink"/>
                  <w:noProof/>
                </w:rPr>
                <w:delText>FILE NAMING DEFINITIONS</w:delText>
              </w:r>
              <w:r w:rsidDel="00496EE5">
                <w:rPr>
                  <w:noProof/>
                  <w:webHidden/>
                </w:rPr>
                <w:tab/>
                <w:delText>12</w:delText>
              </w:r>
            </w:del>
          </w:ins>
        </w:p>
        <w:p w14:paraId="7D776ACE" w14:textId="77777777" w:rsidR="00165B0B" w:rsidDel="00496EE5" w:rsidRDefault="00165B0B">
          <w:pPr>
            <w:pStyle w:val="TOC2"/>
            <w:rPr>
              <w:ins w:id="6506" w:author="Author"/>
              <w:del w:id="6507" w:author="Author"/>
              <w:rFonts w:asciiTheme="minorHAnsi" w:eastAsiaTheme="minorEastAsia" w:hAnsiTheme="minorHAnsi" w:cstheme="minorBidi"/>
              <w:noProof/>
              <w:sz w:val="22"/>
              <w:szCs w:val="22"/>
            </w:rPr>
          </w:pPr>
          <w:ins w:id="6508" w:author="Author">
            <w:del w:id="6509" w:author="Author">
              <w:r w:rsidRPr="006C751B" w:rsidDel="00496EE5">
                <w:rPr>
                  <w:rStyle w:val="Hyperlink"/>
                  <w:noProof/>
                </w:rPr>
                <w:delText>1.1</w:delText>
              </w:r>
              <w:r w:rsidDel="00496EE5">
                <w:rPr>
                  <w:noProof/>
                  <w:webHidden/>
                </w:rPr>
                <w:tab/>
                <w:delText>12</w:delText>
              </w:r>
            </w:del>
          </w:ins>
        </w:p>
        <w:p w14:paraId="69495B6B" w14:textId="77777777" w:rsidR="00165B0B" w:rsidDel="00496EE5" w:rsidRDefault="00165B0B">
          <w:pPr>
            <w:pStyle w:val="TOC2"/>
            <w:rPr>
              <w:ins w:id="6510" w:author="Author"/>
              <w:del w:id="6511" w:author="Author"/>
              <w:rFonts w:asciiTheme="minorHAnsi" w:eastAsiaTheme="minorEastAsia" w:hAnsiTheme="minorHAnsi" w:cstheme="minorBidi"/>
              <w:noProof/>
              <w:sz w:val="22"/>
              <w:szCs w:val="22"/>
            </w:rPr>
          </w:pPr>
          <w:ins w:id="6512" w:author="Author">
            <w:del w:id="6513" w:author="Author">
              <w:r w:rsidRPr="006C751B" w:rsidDel="00496EE5">
                <w:rPr>
                  <w:rStyle w:val="Hyperlink"/>
                  <w:noProof/>
                </w:rPr>
                <w:delText>3.2</w:delText>
              </w:r>
              <w:r w:rsidDel="00496EE5">
                <w:rPr>
                  <w:rFonts w:asciiTheme="minorHAnsi" w:eastAsiaTheme="minorEastAsia" w:hAnsiTheme="minorHAnsi" w:cstheme="minorBidi"/>
                  <w:noProof/>
                  <w:sz w:val="22"/>
                  <w:szCs w:val="22"/>
                </w:rPr>
                <w:tab/>
              </w:r>
              <w:r w:rsidRPr="006C751B" w:rsidDel="00496EE5">
                <w:rPr>
                  <w:rStyle w:val="Hyperlink"/>
                  <w:noProof/>
                </w:rPr>
                <w:delText>Keyword Hierarchy</w:delText>
              </w:r>
              <w:r w:rsidDel="00496EE5">
                <w:rPr>
                  <w:noProof/>
                  <w:webHidden/>
                </w:rPr>
                <w:tab/>
                <w:delText>13</w:delText>
              </w:r>
            </w:del>
          </w:ins>
        </w:p>
        <w:p w14:paraId="3E44F801" w14:textId="77777777" w:rsidR="00165B0B" w:rsidDel="00496EE5" w:rsidRDefault="00165B0B">
          <w:pPr>
            <w:pStyle w:val="TOC1"/>
            <w:rPr>
              <w:ins w:id="6514" w:author="Author"/>
              <w:del w:id="6515" w:author="Author"/>
              <w:rFonts w:asciiTheme="minorHAnsi" w:eastAsiaTheme="minorEastAsia" w:hAnsiTheme="minorHAnsi" w:cstheme="minorBidi"/>
              <w:b w:val="0"/>
              <w:sz w:val="22"/>
              <w:szCs w:val="22"/>
            </w:rPr>
          </w:pPr>
          <w:ins w:id="6516" w:author="Author">
            <w:del w:id="6517" w:author="Author">
              <w:r w:rsidRPr="006C751B" w:rsidDel="00496EE5">
                <w:rPr>
                  <w:rStyle w:val="Hyperlink"/>
                  <w:b w:val="0"/>
                </w:rPr>
                <w:delText>4</w:delText>
              </w:r>
              <w:r w:rsidDel="00496EE5">
                <w:rPr>
                  <w:rFonts w:asciiTheme="minorHAnsi" w:eastAsiaTheme="minorEastAsia" w:hAnsiTheme="minorHAnsi" w:cstheme="minorBidi"/>
                  <w:b w:val="0"/>
                  <w:sz w:val="22"/>
                  <w:szCs w:val="22"/>
                </w:rPr>
                <w:tab/>
              </w:r>
              <w:r w:rsidRPr="006C751B" w:rsidDel="00496EE5">
                <w:rPr>
                  <w:rStyle w:val="Hyperlink"/>
                  <w:b w:val="0"/>
                </w:rPr>
                <w:delText>File Header Information</w:delText>
              </w:r>
              <w:r w:rsidDel="00496EE5">
                <w:rPr>
                  <w:webHidden/>
                </w:rPr>
                <w:tab/>
                <w:delText>19</w:delText>
              </w:r>
            </w:del>
          </w:ins>
        </w:p>
        <w:p w14:paraId="76EB19EC" w14:textId="77777777" w:rsidR="00165B0B" w:rsidDel="00496EE5" w:rsidRDefault="00165B0B">
          <w:pPr>
            <w:pStyle w:val="TOC1"/>
            <w:rPr>
              <w:ins w:id="6518" w:author="Author"/>
              <w:del w:id="6519" w:author="Author"/>
              <w:rFonts w:asciiTheme="minorHAnsi" w:eastAsiaTheme="minorEastAsia" w:hAnsiTheme="minorHAnsi" w:cstheme="minorBidi"/>
              <w:b w:val="0"/>
              <w:sz w:val="22"/>
              <w:szCs w:val="22"/>
            </w:rPr>
          </w:pPr>
          <w:ins w:id="6520" w:author="Author">
            <w:del w:id="6521" w:author="Author">
              <w:r w:rsidRPr="006C751B" w:rsidDel="00496EE5">
                <w:rPr>
                  <w:rStyle w:val="Hyperlink"/>
                  <w:b w:val="0"/>
                </w:rPr>
                <w:delText>5</w:delText>
              </w:r>
              <w:r w:rsidDel="00496EE5">
                <w:rPr>
                  <w:rFonts w:asciiTheme="minorHAnsi" w:eastAsiaTheme="minorEastAsia" w:hAnsiTheme="minorHAnsi" w:cstheme="minorBidi"/>
                  <w:b w:val="0"/>
                  <w:sz w:val="22"/>
                  <w:szCs w:val="22"/>
                </w:rPr>
                <w:tab/>
              </w:r>
              <w:r w:rsidRPr="006C751B" w:rsidDel="00496EE5">
                <w:rPr>
                  <w:rStyle w:val="Hyperlink"/>
                  <w:b w:val="0"/>
                </w:rPr>
                <w:delText>Component Description</w:delText>
              </w:r>
              <w:r w:rsidDel="00496EE5">
                <w:rPr>
                  <w:webHidden/>
                </w:rPr>
                <w:tab/>
                <w:delText>21</w:delText>
              </w:r>
            </w:del>
          </w:ins>
        </w:p>
        <w:p w14:paraId="344E7197" w14:textId="77777777" w:rsidR="00165B0B" w:rsidDel="00496EE5" w:rsidRDefault="00165B0B">
          <w:pPr>
            <w:pStyle w:val="TOC1"/>
            <w:rPr>
              <w:ins w:id="6522" w:author="Author"/>
              <w:del w:id="6523" w:author="Author"/>
              <w:rFonts w:asciiTheme="minorHAnsi" w:eastAsiaTheme="minorEastAsia" w:hAnsiTheme="minorHAnsi" w:cstheme="minorBidi"/>
              <w:b w:val="0"/>
              <w:sz w:val="22"/>
              <w:szCs w:val="22"/>
            </w:rPr>
          </w:pPr>
          <w:ins w:id="6524" w:author="Author">
            <w:del w:id="6525" w:author="Author">
              <w:r w:rsidRPr="006C751B" w:rsidDel="00496EE5">
                <w:rPr>
                  <w:rStyle w:val="Hyperlink"/>
                  <w:b w:val="0"/>
                </w:rPr>
                <w:delText>6</w:delText>
              </w:r>
              <w:r w:rsidDel="00496EE5">
                <w:rPr>
                  <w:rFonts w:asciiTheme="minorHAnsi" w:eastAsiaTheme="minorEastAsia" w:hAnsiTheme="minorHAnsi" w:cstheme="minorBidi"/>
                  <w:b w:val="0"/>
                  <w:sz w:val="22"/>
                  <w:szCs w:val="22"/>
                </w:rPr>
                <w:tab/>
              </w:r>
              <w:r w:rsidRPr="006C751B" w:rsidDel="00496EE5">
                <w:rPr>
                  <w:rStyle w:val="Hyperlink"/>
                  <w:b w:val="0"/>
                </w:rPr>
                <w:delText>Buffer Modeling</w:delText>
              </w:r>
              <w:r w:rsidDel="00496EE5">
                <w:rPr>
                  <w:webHidden/>
                </w:rPr>
                <w:tab/>
                <w:delText>40</w:delText>
              </w:r>
            </w:del>
          </w:ins>
        </w:p>
        <w:p w14:paraId="40687543" w14:textId="77777777" w:rsidR="00165B0B" w:rsidDel="00496EE5" w:rsidRDefault="00165B0B">
          <w:pPr>
            <w:pStyle w:val="TOC2"/>
            <w:rPr>
              <w:ins w:id="6526" w:author="Author"/>
              <w:del w:id="6527" w:author="Author"/>
              <w:rFonts w:asciiTheme="minorHAnsi" w:eastAsiaTheme="minorEastAsia" w:hAnsiTheme="minorHAnsi" w:cstheme="minorBidi"/>
              <w:noProof/>
              <w:sz w:val="22"/>
              <w:szCs w:val="22"/>
            </w:rPr>
          </w:pPr>
          <w:ins w:id="6528" w:author="Author">
            <w:del w:id="6529" w:author="Author">
              <w:r w:rsidRPr="006C751B" w:rsidDel="00496EE5">
                <w:rPr>
                  <w:rStyle w:val="Hyperlink"/>
                  <w:noProof/>
                </w:rPr>
                <w:delText>6.1</w:delText>
              </w:r>
              <w:r w:rsidDel="00496EE5">
                <w:rPr>
                  <w:rFonts w:asciiTheme="minorHAnsi" w:eastAsiaTheme="minorEastAsia" w:hAnsiTheme="minorHAnsi" w:cstheme="minorBidi"/>
                  <w:noProof/>
                  <w:sz w:val="22"/>
                  <w:szCs w:val="22"/>
                </w:rPr>
                <w:tab/>
              </w:r>
              <w:r w:rsidRPr="006C751B" w:rsidDel="00496EE5">
                <w:rPr>
                  <w:rStyle w:val="Hyperlink"/>
                  <w:noProof/>
                </w:rPr>
                <w:delText>Model Statement</w:delText>
              </w:r>
              <w:r w:rsidDel="00496EE5">
                <w:rPr>
                  <w:noProof/>
                  <w:webHidden/>
                </w:rPr>
                <w:tab/>
                <w:delText>40</w:delText>
              </w:r>
            </w:del>
          </w:ins>
        </w:p>
        <w:p w14:paraId="02676927" w14:textId="77777777" w:rsidR="00165B0B" w:rsidDel="00496EE5" w:rsidRDefault="00165B0B">
          <w:pPr>
            <w:pStyle w:val="TOC2"/>
            <w:rPr>
              <w:ins w:id="6530" w:author="Author"/>
              <w:del w:id="6531" w:author="Author"/>
              <w:rFonts w:asciiTheme="minorHAnsi" w:eastAsiaTheme="minorEastAsia" w:hAnsiTheme="minorHAnsi" w:cstheme="minorBidi"/>
              <w:noProof/>
              <w:sz w:val="22"/>
              <w:szCs w:val="22"/>
            </w:rPr>
          </w:pPr>
          <w:ins w:id="6532" w:author="Author">
            <w:del w:id="6533" w:author="Author">
              <w:r w:rsidRPr="006C751B" w:rsidDel="00496EE5">
                <w:rPr>
                  <w:rStyle w:val="Hyperlink"/>
                  <w:noProof/>
                </w:rPr>
                <w:delText>6.2</w:delText>
              </w:r>
              <w:r w:rsidDel="00496EE5">
                <w:rPr>
                  <w:rFonts w:asciiTheme="minorHAnsi" w:eastAsiaTheme="minorEastAsia" w:hAnsiTheme="minorHAnsi" w:cstheme="minorBidi"/>
                  <w:noProof/>
                  <w:sz w:val="22"/>
                  <w:szCs w:val="22"/>
                </w:rPr>
                <w:tab/>
              </w:r>
              <w:r w:rsidRPr="006C751B" w:rsidDel="00496EE5">
                <w:rPr>
                  <w:rStyle w:val="Hyperlink"/>
                  <w:noProof/>
                </w:rPr>
                <w:delText>Add Submodel Description</w:delText>
              </w:r>
              <w:r w:rsidDel="00496EE5">
                <w:rPr>
                  <w:noProof/>
                  <w:webHidden/>
                </w:rPr>
                <w:tab/>
                <w:delText>87</w:delText>
              </w:r>
            </w:del>
          </w:ins>
        </w:p>
        <w:p w14:paraId="5439C087" w14:textId="77777777" w:rsidR="00165B0B" w:rsidDel="00496EE5" w:rsidRDefault="00165B0B">
          <w:pPr>
            <w:pStyle w:val="TOC2"/>
            <w:rPr>
              <w:ins w:id="6534" w:author="Author"/>
              <w:del w:id="6535" w:author="Author"/>
              <w:rFonts w:asciiTheme="minorHAnsi" w:eastAsiaTheme="minorEastAsia" w:hAnsiTheme="minorHAnsi" w:cstheme="minorBidi"/>
              <w:noProof/>
              <w:sz w:val="22"/>
              <w:szCs w:val="22"/>
            </w:rPr>
          </w:pPr>
          <w:ins w:id="6536" w:author="Author">
            <w:del w:id="6537" w:author="Author">
              <w:r w:rsidRPr="006C751B" w:rsidDel="00496EE5">
                <w:rPr>
                  <w:rStyle w:val="Hyperlink"/>
                  <w:noProof/>
                </w:rPr>
                <w:delText>6.3</w:delText>
              </w:r>
              <w:r w:rsidDel="00496EE5">
                <w:rPr>
                  <w:rFonts w:asciiTheme="minorHAnsi" w:eastAsiaTheme="minorEastAsia" w:hAnsiTheme="minorHAnsi" w:cstheme="minorBidi"/>
                  <w:noProof/>
                  <w:sz w:val="22"/>
                  <w:szCs w:val="22"/>
                </w:rPr>
                <w:tab/>
              </w:r>
              <w:r w:rsidRPr="006C751B" w:rsidDel="00496EE5">
                <w:rPr>
                  <w:rStyle w:val="Hyperlink"/>
                  <w:noProof/>
                </w:rPr>
                <w:delText>Multi-Lingual Model Extensions</w:delText>
              </w:r>
              <w:r w:rsidDel="00496EE5">
                <w:rPr>
                  <w:noProof/>
                  <w:webHidden/>
                </w:rPr>
                <w:tab/>
                <w:delText>100</w:delText>
              </w:r>
            </w:del>
          </w:ins>
        </w:p>
        <w:p w14:paraId="469BE033" w14:textId="77777777" w:rsidR="00165B0B" w:rsidDel="00496EE5" w:rsidRDefault="00165B0B">
          <w:pPr>
            <w:pStyle w:val="TOC2"/>
            <w:rPr>
              <w:ins w:id="6538" w:author="Author"/>
              <w:del w:id="6539" w:author="Author"/>
              <w:rFonts w:asciiTheme="minorHAnsi" w:eastAsiaTheme="minorEastAsia" w:hAnsiTheme="minorHAnsi" w:cstheme="minorBidi"/>
              <w:noProof/>
              <w:sz w:val="22"/>
              <w:szCs w:val="22"/>
            </w:rPr>
          </w:pPr>
          <w:ins w:id="6540" w:author="Author">
            <w:del w:id="6541" w:author="Author">
              <w:r w:rsidRPr="006C751B" w:rsidDel="00496EE5">
                <w:rPr>
                  <w:rStyle w:val="Hyperlink"/>
                  <w:noProof/>
                </w:rPr>
                <w:delText>6.4</w:delText>
              </w:r>
              <w:r w:rsidDel="00496EE5">
                <w:rPr>
                  <w:rFonts w:asciiTheme="minorHAnsi" w:eastAsiaTheme="minorEastAsia" w:hAnsiTheme="minorHAnsi" w:cstheme="minorBidi"/>
                  <w:noProof/>
                  <w:sz w:val="22"/>
                  <w:szCs w:val="22"/>
                </w:rPr>
                <w:tab/>
              </w:r>
              <w:r w:rsidRPr="006C751B" w:rsidDel="00496EE5">
                <w:rPr>
                  <w:rStyle w:val="Hyperlink"/>
                  <w:noProof/>
                </w:rPr>
                <w:delText>Test Load and Data Description</w:delText>
              </w:r>
              <w:r w:rsidDel="00496EE5">
                <w:rPr>
                  <w:noProof/>
                  <w:webHidden/>
                </w:rPr>
                <w:tab/>
                <w:delText>144</w:delText>
              </w:r>
            </w:del>
          </w:ins>
        </w:p>
        <w:p w14:paraId="64F4D73F" w14:textId="77777777" w:rsidR="00165B0B" w:rsidDel="00496EE5" w:rsidRDefault="00165B0B">
          <w:pPr>
            <w:pStyle w:val="TOC1"/>
            <w:rPr>
              <w:ins w:id="6542" w:author="Author"/>
              <w:del w:id="6543" w:author="Author"/>
              <w:rFonts w:asciiTheme="minorHAnsi" w:eastAsiaTheme="minorEastAsia" w:hAnsiTheme="minorHAnsi" w:cstheme="minorBidi"/>
              <w:b w:val="0"/>
              <w:sz w:val="22"/>
              <w:szCs w:val="22"/>
            </w:rPr>
          </w:pPr>
          <w:ins w:id="6544" w:author="Author">
            <w:del w:id="6545" w:author="Author">
              <w:r w:rsidRPr="006C751B" w:rsidDel="00496EE5">
                <w:rPr>
                  <w:rStyle w:val="Hyperlink"/>
                  <w:b w:val="0"/>
                </w:rPr>
                <w:delText>7</w:delText>
              </w:r>
              <w:r w:rsidDel="00496EE5">
                <w:rPr>
                  <w:rFonts w:asciiTheme="minorHAnsi" w:eastAsiaTheme="minorEastAsia" w:hAnsiTheme="minorHAnsi" w:cstheme="minorBidi"/>
                  <w:b w:val="0"/>
                  <w:sz w:val="22"/>
                  <w:szCs w:val="22"/>
                </w:rPr>
                <w:tab/>
              </w:r>
              <w:r w:rsidRPr="006C751B" w:rsidDel="00496EE5">
                <w:rPr>
                  <w:rStyle w:val="Hyperlink"/>
                  <w:b w:val="0"/>
                </w:rPr>
                <w:delText>Package Modeling</w:delText>
              </w:r>
              <w:r w:rsidDel="00496EE5">
                <w:rPr>
                  <w:webHidden/>
                </w:rPr>
                <w:tab/>
                <w:delText>148</w:delText>
              </w:r>
            </w:del>
          </w:ins>
        </w:p>
        <w:p w14:paraId="1FF27A1C" w14:textId="77777777" w:rsidR="00165B0B" w:rsidDel="00496EE5" w:rsidRDefault="00165B0B">
          <w:pPr>
            <w:pStyle w:val="TOC1"/>
            <w:rPr>
              <w:ins w:id="6546" w:author="Author"/>
              <w:del w:id="6547" w:author="Author"/>
              <w:rFonts w:asciiTheme="minorHAnsi" w:eastAsiaTheme="minorEastAsia" w:hAnsiTheme="minorHAnsi" w:cstheme="minorBidi"/>
              <w:b w:val="0"/>
              <w:sz w:val="22"/>
              <w:szCs w:val="22"/>
            </w:rPr>
          </w:pPr>
          <w:ins w:id="6548" w:author="Author">
            <w:del w:id="6549" w:author="Author">
              <w:r w:rsidRPr="006C751B" w:rsidDel="00496EE5">
                <w:rPr>
                  <w:rStyle w:val="Hyperlink"/>
                  <w:b w:val="0"/>
                </w:rPr>
                <w:delText>8</w:delText>
              </w:r>
              <w:r w:rsidDel="00496EE5">
                <w:rPr>
                  <w:rFonts w:asciiTheme="minorHAnsi" w:eastAsiaTheme="minorEastAsia" w:hAnsiTheme="minorHAnsi" w:cstheme="minorBidi"/>
                  <w:b w:val="0"/>
                  <w:sz w:val="22"/>
                  <w:szCs w:val="22"/>
                </w:rPr>
                <w:tab/>
              </w:r>
              <w:r w:rsidRPr="006C751B" w:rsidDel="00496EE5">
                <w:rPr>
                  <w:rStyle w:val="Hyperlink"/>
                  <w:b w:val="0"/>
                </w:rPr>
                <w:delText>Electrical Board Description</w:delText>
              </w:r>
              <w:r w:rsidDel="00496EE5">
                <w:rPr>
                  <w:webHidden/>
                </w:rPr>
                <w:tab/>
                <w:delText>164</w:delText>
              </w:r>
            </w:del>
          </w:ins>
        </w:p>
        <w:p w14:paraId="34433F11" w14:textId="77777777" w:rsidR="00165B0B" w:rsidDel="00496EE5" w:rsidRDefault="00165B0B">
          <w:pPr>
            <w:pStyle w:val="TOC1"/>
            <w:rPr>
              <w:ins w:id="6550" w:author="Author"/>
              <w:del w:id="6551" w:author="Author"/>
              <w:rFonts w:asciiTheme="minorHAnsi" w:eastAsiaTheme="minorEastAsia" w:hAnsiTheme="minorHAnsi" w:cstheme="minorBidi"/>
              <w:b w:val="0"/>
              <w:sz w:val="22"/>
              <w:szCs w:val="22"/>
            </w:rPr>
          </w:pPr>
          <w:ins w:id="6552" w:author="Author">
            <w:del w:id="6553" w:author="Author">
              <w:r w:rsidRPr="006C751B" w:rsidDel="00496EE5">
                <w:rPr>
                  <w:rStyle w:val="Hyperlink"/>
                  <w:b w:val="0"/>
                </w:rPr>
                <w:delText>9</w:delText>
              </w:r>
              <w:r w:rsidDel="00496EE5">
                <w:rPr>
                  <w:rFonts w:asciiTheme="minorHAnsi" w:eastAsiaTheme="minorEastAsia" w:hAnsiTheme="minorHAnsi" w:cstheme="minorBidi"/>
                  <w:b w:val="0"/>
                  <w:sz w:val="22"/>
                  <w:szCs w:val="22"/>
                </w:rPr>
                <w:tab/>
              </w:r>
              <w:r w:rsidRPr="006C751B" w:rsidDel="00496EE5">
                <w:rPr>
                  <w:rStyle w:val="Hyperlink"/>
                  <w:b w:val="0"/>
                </w:rPr>
                <w:delText>Notes on Data Derivation Method</w:delText>
              </w:r>
              <w:r w:rsidDel="00496EE5">
                <w:rPr>
                  <w:webHidden/>
                </w:rPr>
                <w:tab/>
                <w:delText>174</w:delText>
              </w:r>
            </w:del>
          </w:ins>
        </w:p>
        <w:p w14:paraId="12D7402D" w14:textId="77777777" w:rsidR="00165B0B" w:rsidDel="00496EE5" w:rsidRDefault="00165B0B">
          <w:pPr>
            <w:pStyle w:val="TOC1"/>
            <w:rPr>
              <w:ins w:id="6554" w:author="Author"/>
              <w:del w:id="6555" w:author="Author"/>
              <w:rFonts w:asciiTheme="minorHAnsi" w:eastAsiaTheme="minorEastAsia" w:hAnsiTheme="minorHAnsi" w:cstheme="minorBidi"/>
              <w:b w:val="0"/>
              <w:sz w:val="22"/>
              <w:szCs w:val="22"/>
            </w:rPr>
          </w:pPr>
          <w:ins w:id="6556" w:author="Author">
            <w:del w:id="6557" w:author="Author">
              <w:r w:rsidRPr="006C751B" w:rsidDel="00496EE5">
                <w:rPr>
                  <w:rStyle w:val="Hyperlink"/>
                  <w:b w:val="0"/>
                </w:rPr>
                <w:delText>10</w:delText>
              </w:r>
              <w:r w:rsidDel="00496EE5">
                <w:rPr>
                  <w:rFonts w:asciiTheme="minorHAnsi" w:eastAsiaTheme="minorEastAsia" w:hAnsiTheme="minorHAnsi" w:cstheme="minorBidi"/>
                  <w:b w:val="0"/>
                  <w:sz w:val="22"/>
                  <w:szCs w:val="22"/>
                </w:rPr>
                <w:tab/>
              </w:r>
              <w:r w:rsidRPr="006C751B" w:rsidDel="00496EE5">
                <w:rPr>
                  <w:rStyle w:val="Hyperlink"/>
                  <w:b w:val="0"/>
                </w:rPr>
                <w:delText>Algorithmic Modeling</w:delText>
              </w:r>
              <w:r w:rsidDel="00496EE5">
                <w:rPr>
                  <w:webHidden/>
                </w:rPr>
                <w:tab/>
                <w:delText>180</w:delText>
              </w:r>
            </w:del>
          </w:ins>
        </w:p>
        <w:p w14:paraId="66C5BF62" w14:textId="77777777" w:rsidR="00165B0B" w:rsidDel="00496EE5" w:rsidRDefault="00165B0B">
          <w:pPr>
            <w:pStyle w:val="TOC2"/>
            <w:rPr>
              <w:ins w:id="6558" w:author="Author"/>
              <w:del w:id="6559" w:author="Author"/>
              <w:rFonts w:asciiTheme="minorHAnsi" w:eastAsiaTheme="minorEastAsia" w:hAnsiTheme="minorHAnsi" w:cstheme="minorBidi"/>
              <w:noProof/>
              <w:sz w:val="22"/>
              <w:szCs w:val="22"/>
            </w:rPr>
          </w:pPr>
          <w:ins w:id="6560" w:author="Author">
            <w:del w:id="6561" w:author="Author">
              <w:r w:rsidRPr="006C751B" w:rsidDel="00496EE5">
                <w:rPr>
                  <w:rStyle w:val="Hyperlink"/>
                  <w:noProof/>
                </w:rPr>
                <w:delText>10.1</w:delText>
              </w:r>
              <w:r w:rsidDel="00496EE5">
                <w:rPr>
                  <w:rFonts w:asciiTheme="minorHAnsi" w:eastAsiaTheme="minorEastAsia" w:hAnsiTheme="minorHAnsi" w:cstheme="minorBidi"/>
                  <w:noProof/>
                  <w:sz w:val="22"/>
                  <w:szCs w:val="22"/>
                </w:rPr>
                <w:tab/>
              </w:r>
              <w:r w:rsidRPr="006C751B" w:rsidDel="00496EE5">
                <w:rPr>
                  <w:rStyle w:val="Hyperlink"/>
                  <w:noProof/>
                </w:rPr>
                <w:delText>Algorithmic Modeling Interface (AMI)</w:delText>
              </w:r>
              <w:r w:rsidDel="00496EE5">
                <w:rPr>
                  <w:noProof/>
                  <w:webHidden/>
                </w:rPr>
                <w:tab/>
                <w:delText>180</w:delText>
              </w:r>
            </w:del>
          </w:ins>
        </w:p>
        <w:p w14:paraId="4B4C05EA" w14:textId="77777777" w:rsidR="00165B0B" w:rsidDel="00496EE5" w:rsidRDefault="00165B0B">
          <w:pPr>
            <w:pStyle w:val="TOC2"/>
            <w:rPr>
              <w:ins w:id="6562" w:author="Author"/>
              <w:del w:id="6563" w:author="Author"/>
              <w:rFonts w:asciiTheme="minorHAnsi" w:eastAsiaTheme="minorEastAsia" w:hAnsiTheme="minorHAnsi" w:cstheme="minorBidi"/>
              <w:noProof/>
              <w:sz w:val="22"/>
              <w:szCs w:val="22"/>
            </w:rPr>
          </w:pPr>
          <w:ins w:id="6564" w:author="Author">
            <w:del w:id="6565" w:author="Author">
              <w:r w:rsidRPr="006C751B" w:rsidDel="00496EE5">
                <w:rPr>
                  <w:rStyle w:val="Hyperlink"/>
                  <w:noProof/>
                </w:rPr>
                <w:delText>10.2</w:delText>
              </w:r>
              <w:r w:rsidDel="00496EE5">
                <w:rPr>
                  <w:rFonts w:asciiTheme="minorHAnsi" w:eastAsiaTheme="minorEastAsia" w:hAnsiTheme="minorHAnsi" w:cstheme="minorBidi"/>
                  <w:noProof/>
                  <w:sz w:val="22"/>
                  <w:szCs w:val="22"/>
                </w:rPr>
                <w:tab/>
              </w:r>
              <w:r w:rsidRPr="006C751B" w:rsidDel="00496EE5">
                <w:rPr>
                  <w:rStyle w:val="Hyperlink"/>
                  <w:noProof/>
                </w:rPr>
                <w:delText>AMI Executable Model File Programming Guide</w:delText>
              </w:r>
              <w:r w:rsidDel="00496EE5">
                <w:rPr>
                  <w:noProof/>
                  <w:webHidden/>
                </w:rPr>
                <w:tab/>
                <w:delText>185</w:delText>
              </w:r>
            </w:del>
          </w:ins>
        </w:p>
        <w:p w14:paraId="3E8BD0C1" w14:textId="77777777" w:rsidR="00165B0B" w:rsidDel="00496EE5" w:rsidRDefault="00165B0B">
          <w:pPr>
            <w:pStyle w:val="TOC3"/>
            <w:rPr>
              <w:ins w:id="6566" w:author="Author"/>
              <w:del w:id="6567" w:author="Author"/>
              <w:rFonts w:asciiTheme="minorHAnsi" w:eastAsiaTheme="minorEastAsia" w:hAnsiTheme="minorHAnsi" w:cstheme="minorBidi"/>
              <w:noProof/>
              <w:sz w:val="22"/>
              <w:szCs w:val="22"/>
            </w:rPr>
          </w:pPr>
          <w:ins w:id="6568" w:author="Author">
            <w:del w:id="6569" w:author="Author">
              <w:r w:rsidRPr="006C751B" w:rsidDel="00496EE5">
                <w:rPr>
                  <w:rStyle w:val="Hyperlink"/>
                  <w:noProof/>
                </w:rPr>
                <w:delText>Overview</w:delText>
              </w:r>
              <w:r w:rsidDel="00496EE5">
                <w:rPr>
                  <w:noProof/>
                  <w:webHidden/>
                </w:rPr>
                <w:tab/>
                <w:delText>185</w:delText>
              </w:r>
            </w:del>
          </w:ins>
        </w:p>
        <w:p w14:paraId="14D4416D" w14:textId="77777777" w:rsidR="00165B0B" w:rsidDel="00496EE5" w:rsidRDefault="00165B0B">
          <w:pPr>
            <w:pStyle w:val="TOC3"/>
            <w:rPr>
              <w:ins w:id="6570" w:author="Author"/>
              <w:del w:id="6571" w:author="Author"/>
              <w:rFonts w:asciiTheme="minorHAnsi" w:eastAsiaTheme="minorEastAsia" w:hAnsiTheme="minorHAnsi" w:cstheme="minorBidi"/>
              <w:noProof/>
              <w:sz w:val="22"/>
              <w:szCs w:val="22"/>
            </w:rPr>
          </w:pPr>
          <w:ins w:id="6572" w:author="Author">
            <w:del w:id="6573" w:author="Author">
              <w:r w:rsidRPr="006C751B" w:rsidDel="00496EE5">
                <w:rPr>
                  <w:rStyle w:val="Hyperlink"/>
                  <w:noProof/>
                </w:rPr>
                <w:delText>Application Scenarios</w:delText>
              </w:r>
              <w:r w:rsidDel="00496EE5">
                <w:rPr>
                  <w:noProof/>
                  <w:webHidden/>
                </w:rPr>
                <w:tab/>
                <w:delText>186</w:delText>
              </w:r>
            </w:del>
          </w:ins>
        </w:p>
        <w:p w14:paraId="2DDEA6C0" w14:textId="77777777" w:rsidR="00165B0B" w:rsidDel="00496EE5" w:rsidRDefault="00165B0B">
          <w:pPr>
            <w:pStyle w:val="TOC3"/>
            <w:rPr>
              <w:ins w:id="6574" w:author="Author"/>
              <w:del w:id="6575" w:author="Author"/>
              <w:rFonts w:asciiTheme="minorHAnsi" w:eastAsiaTheme="minorEastAsia" w:hAnsiTheme="minorHAnsi" w:cstheme="minorBidi"/>
              <w:noProof/>
              <w:sz w:val="22"/>
              <w:szCs w:val="22"/>
            </w:rPr>
          </w:pPr>
          <w:ins w:id="6576" w:author="Author">
            <w:del w:id="6577" w:author="Author">
              <w:r w:rsidRPr="006C751B" w:rsidDel="00496EE5">
                <w:rPr>
                  <w:rStyle w:val="Hyperlink"/>
                  <w:noProof/>
                </w:rPr>
                <w:delText>Function Signatures</w:delText>
              </w:r>
              <w:r w:rsidDel="00496EE5">
                <w:rPr>
                  <w:noProof/>
                  <w:webHidden/>
                </w:rPr>
                <w:tab/>
                <w:delText>191</w:delText>
              </w:r>
            </w:del>
          </w:ins>
        </w:p>
        <w:p w14:paraId="51AFD769" w14:textId="77777777" w:rsidR="00165B0B" w:rsidDel="00496EE5" w:rsidRDefault="00165B0B">
          <w:pPr>
            <w:pStyle w:val="TOC3"/>
            <w:rPr>
              <w:ins w:id="6578" w:author="Author"/>
              <w:del w:id="6579" w:author="Author"/>
              <w:rFonts w:asciiTheme="minorHAnsi" w:eastAsiaTheme="minorEastAsia" w:hAnsiTheme="minorHAnsi" w:cstheme="minorBidi"/>
              <w:noProof/>
              <w:sz w:val="22"/>
              <w:szCs w:val="22"/>
            </w:rPr>
          </w:pPr>
          <w:ins w:id="6580" w:author="Author">
            <w:del w:id="6581" w:author="Author">
              <w:r w:rsidRPr="006C751B" w:rsidDel="00496EE5">
                <w:rPr>
                  <w:rStyle w:val="Hyperlink"/>
                  <w:noProof/>
                </w:rPr>
                <w:delText>Code Segment Examples</w:delText>
              </w:r>
              <w:r w:rsidDel="00496EE5">
                <w:rPr>
                  <w:noProof/>
                  <w:webHidden/>
                </w:rPr>
                <w:tab/>
                <w:delText>202</w:delText>
              </w:r>
            </w:del>
          </w:ins>
        </w:p>
        <w:p w14:paraId="61E7B1CE" w14:textId="77777777" w:rsidR="00165B0B" w:rsidDel="00496EE5" w:rsidRDefault="00165B0B">
          <w:pPr>
            <w:pStyle w:val="TOC2"/>
            <w:rPr>
              <w:ins w:id="6582" w:author="Author"/>
              <w:del w:id="6583" w:author="Author"/>
              <w:rFonts w:asciiTheme="minorHAnsi" w:eastAsiaTheme="minorEastAsia" w:hAnsiTheme="minorHAnsi" w:cstheme="minorBidi"/>
              <w:noProof/>
              <w:sz w:val="22"/>
              <w:szCs w:val="22"/>
            </w:rPr>
          </w:pPr>
          <w:ins w:id="6584" w:author="Author">
            <w:del w:id="6585" w:author="Author">
              <w:r w:rsidRPr="006C751B" w:rsidDel="00496EE5">
                <w:rPr>
                  <w:rStyle w:val="Hyperlink"/>
                  <w:noProof/>
                </w:rPr>
                <w:delText>10.3</w:delText>
              </w:r>
              <w:r w:rsidDel="00496EE5">
                <w:rPr>
                  <w:rFonts w:asciiTheme="minorHAnsi" w:eastAsiaTheme="minorEastAsia" w:hAnsiTheme="minorHAnsi" w:cstheme="minorBidi"/>
                  <w:noProof/>
                  <w:sz w:val="22"/>
                  <w:szCs w:val="22"/>
                </w:rPr>
                <w:tab/>
              </w:r>
              <w:r w:rsidRPr="006C751B" w:rsidDel="00496EE5">
                <w:rPr>
                  <w:rStyle w:val="Hyperlink"/>
                  <w:noProof/>
                </w:rPr>
                <w:delText>AMI Parameter Definition File Structure</w:delText>
              </w:r>
              <w:r w:rsidDel="00496EE5">
                <w:rPr>
                  <w:noProof/>
                  <w:webHidden/>
                </w:rPr>
                <w:tab/>
                <w:delText>203</w:delText>
              </w:r>
            </w:del>
          </w:ins>
        </w:p>
        <w:p w14:paraId="109D23CD" w14:textId="77777777" w:rsidR="00165B0B" w:rsidDel="00496EE5" w:rsidRDefault="00165B0B">
          <w:pPr>
            <w:pStyle w:val="TOC2"/>
            <w:rPr>
              <w:ins w:id="6586" w:author="Author"/>
              <w:del w:id="6587" w:author="Author"/>
              <w:rFonts w:asciiTheme="minorHAnsi" w:eastAsiaTheme="minorEastAsia" w:hAnsiTheme="minorHAnsi" w:cstheme="minorBidi"/>
              <w:noProof/>
              <w:sz w:val="22"/>
              <w:szCs w:val="22"/>
            </w:rPr>
          </w:pPr>
          <w:ins w:id="6588" w:author="Author">
            <w:del w:id="6589" w:author="Author">
              <w:r w:rsidRPr="006C751B" w:rsidDel="00496EE5">
                <w:rPr>
                  <w:rStyle w:val="Hyperlink"/>
                  <w:noProof/>
                </w:rPr>
                <w:delText>10.4</w:delText>
              </w:r>
              <w:r w:rsidDel="00496EE5">
                <w:rPr>
                  <w:rFonts w:asciiTheme="minorHAnsi" w:eastAsiaTheme="minorEastAsia" w:hAnsiTheme="minorHAnsi" w:cstheme="minorBidi"/>
                  <w:noProof/>
                  <w:sz w:val="22"/>
                  <w:szCs w:val="22"/>
                </w:rPr>
                <w:tab/>
              </w:r>
              <w:r w:rsidRPr="006C751B" w:rsidDel="00496EE5">
                <w:rPr>
                  <w:rStyle w:val="Hyperlink"/>
                  <w:noProof/>
                </w:rPr>
                <w:delText>GENERAL RESERVED PARAMETERS</w:delText>
              </w:r>
              <w:r w:rsidDel="00496EE5">
                <w:rPr>
                  <w:noProof/>
                  <w:webHidden/>
                </w:rPr>
                <w:tab/>
                <w:delText>214</w:delText>
              </w:r>
            </w:del>
          </w:ins>
        </w:p>
        <w:p w14:paraId="77731B87" w14:textId="77777777" w:rsidR="00165B0B" w:rsidDel="00496EE5" w:rsidRDefault="00165B0B">
          <w:pPr>
            <w:pStyle w:val="TOC2"/>
            <w:rPr>
              <w:ins w:id="6590" w:author="Author"/>
              <w:del w:id="6591" w:author="Author"/>
              <w:rFonts w:asciiTheme="minorHAnsi" w:eastAsiaTheme="minorEastAsia" w:hAnsiTheme="minorHAnsi" w:cstheme="minorBidi"/>
              <w:noProof/>
              <w:sz w:val="22"/>
              <w:szCs w:val="22"/>
            </w:rPr>
          </w:pPr>
          <w:ins w:id="6592" w:author="Author">
            <w:del w:id="6593" w:author="Author">
              <w:r w:rsidRPr="006C751B" w:rsidDel="00496EE5">
                <w:rPr>
                  <w:rStyle w:val="Hyperlink"/>
                  <w:noProof/>
                </w:rPr>
                <w:delText>10.5</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Parameters for Data Management</w:delText>
              </w:r>
              <w:r w:rsidDel="00496EE5">
                <w:rPr>
                  <w:noProof/>
                  <w:webHidden/>
                </w:rPr>
                <w:tab/>
                <w:delText>223</w:delText>
              </w:r>
            </w:del>
          </w:ins>
        </w:p>
        <w:p w14:paraId="15F402C1" w14:textId="77777777" w:rsidR="00165B0B" w:rsidDel="00496EE5" w:rsidRDefault="00165B0B">
          <w:pPr>
            <w:pStyle w:val="TOC2"/>
            <w:rPr>
              <w:ins w:id="6594" w:author="Author"/>
              <w:del w:id="6595" w:author="Author"/>
              <w:rFonts w:asciiTheme="minorHAnsi" w:eastAsiaTheme="minorEastAsia" w:hAnsiTheme="minorHAnsi" w:cstheme="minorBidi"/>
              <w:noProof/>
              <w:sz w:val="22"/>
              <w:szCs w:val="22"/>
            </w:rPr>
          </w:pPr>
          <w:ins w:id="6596" w:author="Author">
            <w:del w:id="6597" w:author="Author">
              <w:r w:rsidRPr="006C751B" w:rsidDel="00496EE5">
                <w:rPr>
                  <w:rStyle w:val="Hyperlink"/>
                  <w:noProof/>
                </w:rPr>
                <w:delText>10.6</w:delText>
              </w:r>
              <w:r w:rsidDel="00496EE5">
                <w:rPr>
                  <w:rFonts w:asciiTheme="minorHAnsi" w:eastAsiaTheme="minorEastAsia" w:hAnsiTheme="minorHAnsi" w:cstheme="minorBidi"/>
                  <w:noProof/>
                  <w:sz w:val="22"/>
                  <w:szCs w:val="22"/>
                </w:rPr>
                <w:tab/>
              </w:r>
              <w:r w:rsidRPr="006C751B" w:rsidDel="00496EE5">
                <w:rPr>
                  <w:rStyle w:val="Hyperlink"/>
                  <w:noProof/>
                </w:rPr>
                <w:delText>Jitter and Noise Reserved Parameters</w:delText>
              </w:r>
              <w:r w:rsidDel="00496EE5">
                <w:rPr>
                  <w:noProof/>
                  <w:webHidden/>
                </w:rPr>
                <w:tab/>
                <w:delText>227</w:delText>
              </w:r>
            </w:del>
          </w:ins>
        </w:p>
        <w:p w14:paraId="4D1A7191" w14:textId="77777777" w:rsidR="00165B0B" w:rsidDel="00496EE5" w:rsidRDefault="00165B0B">
          <w:pPr>
            <w:pStyle w:val="TOC2"/>
            <w:rPr>
              <w:ins w:id="6598" w:author="Author"/>
              <w:del w:id="6599" w:author="Author"/>
              <w:rFonts w:asciiTheme="minorHAnsi" w:eastAsiaTheme="minorEastAsia" w:hAnsiTheme="minorHAnsi" w:cstheme="minorBidi"/>
              <w:noProof/>
              <w:sz w:val="22"/>
              <w:szCs w:val="22"/>
            </w:rPr>
          </w:pPr>
          <w:ins w:id="6600" w:author="Author">
            <w:del w:id="6601" w:author="Author">
              <w:r w:rsidRPr="006C751B" w:rsidDel="00496EE5">
                <w:rPr>
                  <w:rStyle w:val="Hyperlink"/>
                  <w:noProof/>
                </w:rPr>
                <w:delText>10.7</w:delText>
              </w:r>
              <w:r w:rsidDel="00496EE5">
                <w:rPr>
                  <w:rFonts w:asciiTheme="minorHAnsi" w:eastAsiaTheme="minorEastAsia" w:hAnsiTheme="minorHAnsi" w:cstheme="minorBidi"/>
                  <w:noProof/>
                  <w:sz w:val="22"/>
                  <w:szCs w:val="22"/>
                </w:rPr>
                <w:tab/>
              </w:r>
              <w:r w:rsidRPr="006C751B" w:rsidDel="00496EE5">
                <w:rPr>
                  <w:rStyle w:val="Hyperlink"/>
                  <w:noProof/>
                </w:rPr>
                <w:delText>Modulation Reserved Parameters</w:delText>
              </w:r>
              <w:r w:rsidDel="00496EE5">
                <w:rPr>
                  <w:noProof/>
                  <w:webHidden/>
                </w:rPr>
                <w:tab/>
                <w:delText>245</w:delText>
              </w:r>
            </w:del>
          </w:ins>
        </w:p>
        <w:p w14:paraId="0A839E26" w14:textId="77777777" w:rsidR="00165B0B" w:rsidDel="00496EE5" w:rsidRDefault="00165B0B">
          <w:pPr>
            <w:pStyle w:val="TOC2"/>
            <w:rPr>
              <w:ins w:id="6602" w:author="Author"/>
              <w:del w:id="6603" w:author="Author"/>
              <w:rFonts w:asciiTheme="minorHAnsi" w:eastAsiaTheme="minorEastAsia" w:hAnsiTheme="minorHAnsi" w:cstheme="minorBidi"/>
              <w:noProof/>
              <w:sz w:val="22"/>
              <w:szCs w:val="22"/>
            </w:rPr>
          </w:pPr>
          <w:ins w:id="6604" w:author="Author">
            <w:del w:id="6605" w:author="Author">
              <w:r w:rsidRPr="006C751B" w:rsidDel="00496EE5">
                <w:rPr>
                  <w:rStyle w:val="Hyperlink"/>
                  <w:noProof/>
                </w:rPr>
                <w:delText>10.8</w:delText>
              </w:r>
              <w:r w:rsidDel="00496EE5">
                <w:rPr>
                  <w:rFonts w:asciiTheme="minorHAnsi" w:eastAsiaTheme="minorEastAsia" w:hAnsiTheme="minorHAnsi" w:cstheme="minorBidi"/>
                  <w:noProof/>
                  <w:sz w:val="22"/>
                  <w:szCs w:val="22"/>
                </w:rPr>
                <w:tab/>
              </w:r>
              <w:r w:rsidRPr="006C751B" w:rsidDel="00496EE5">
                <w:rPr>
                  <w:rStyle w:val="Hyperlink"/>
                  <w:noProof/>
                </w:rPr>
                <w:delText>Repeaters</w:delText>
              </w:r>
              <w:r w:rsidDel="00496EE5">
                <w:rPr>
                  <w:noProof/>
                  <w:webHidden/>
                </w:rPr>
                <w:tab/>
                <w:delText>253</w:delText>
              </w:r>
            </w:del>
          </w:ins>
        </w:p>
        <w:p w14:paraId="7656BC71" w14:textId="77777777" w:rsidR="00165B0B" w:rsidDel="00496EE5" w:rsidRDefault="00165B0B">
          <w:pPr>
            <w:pStyle w:val="TOC2"/>
            <w:rPr>
              <w:ins w:id="6606" w:author="Author"/>
              <w:del w:id="6607" w:author="Author"/>
              <w:rFonts w:asciiTheme="minorHAnsi" w:eastAsiaTheme="minorEastAsia" w:hAnsiTheme="minorHAnsi" w:cstheme="minorBidi"/>
              <w:noProof/>
              <w:sz w:val="22"/>
              <w:szCs w:val="22"/>
            </w:rPr>
          </w:pPr>
          <w:ins w:id="6608" w:author="Author">
            <w:del w:id="6609" w:author="Author">
              <w:r w:rsidRPr="006C751B" w:rsidDel="00496EE5">
                <w:rPr>
                  <w:rStyle w:val="Hyperlink"/>
                  <w:noProof/>
                </w:rPr>
                <w:delText>10.9</w:delText>
              </w:r>
              <w:r w:rsidDel="00496EE5">
                <w:rPr>
                  <w:rFonts w:asciiTheme="minorHAnsi" w:eastAsiaTheme="minorEastAsia" w:hAnsiTheme="minorHAnsi" w:cstheme="minorBidi"/>
                  <w:noProof/>
                  <w:sz w:val="22"/>
                  <w:szCs w:val="22"/>
                </w:rPr>
                <w:tab/>
              </w:r>
              <w:r w:rsidRPr="006C751B" w:rsidDel="00496EE5">
                <w:rPr>
                  <w:rStyle w:val="Hyperlink"/>
                  <w:noProof/>
                </w:rPr>
                <w:delText>AMI Reserved Parameter DEFINITIONs For Link training Communications</w:delText>
              </w:r>
              <w:r w:rsidDel="00496EE5">
                <w:rPr>
                  <w:noProof/>
                  <w:webHidden/>
                </w:rPr>
                <w:tab/>
                <w:delText>259</w:delText>
              </w:r>
            </w:del>
          </w:ins>
        </w:p>
        <w:p w14:paraId="7888346E" w14:textId="77777777" w:rsidR="00165B0B" w:rsidDel="00496EE5" w:rsidRDefault="00165B0B">
          <w:pPr>
            <w:pStyle w:val="TOC2"/>
            <w:rPr>
              <w:ins w:id="6610" w:author="Author"/>
              <w:del w:id="6611" w:author="Author"/>
              <w:rFonts w:asciiTheme="minorHAnsi" w:eastAsiaTheme="minorEastAsia" w:hAnsiTheme="minorHAnsi" w:cstheme="minorBidi"/>
              <w:noProof/>
              <w:sz w:val="22"/>
              <w:szCs w:val="22"/>
            </w:rPr>
          </w:pPr>
          <w:ins w:id="6612" w:author="Author">
            <w:del w:id="6613" w:author="Author">
              <w:r w:rsidRPr="006C751B" w:rsidDel="00496EE5">
                <w:rPr>
                  <w:rStyle w:val="Hyperlink"/>
                  <w:noProof/>
                </w:rPr>
                <w:delText>10.10</w:delText>
              </w:r>
              <w:r w:rsidDel="00496EE5">
                <w:rPr>
                  <w:rFonts w:asciiTheme="minorHAnsi" w:eastAsiaTheme="minorEastAsia" w:hAnsiTheme="minorHAnsi" w:cstheme="minorBidi"/>
                  <w:noProof/>
                  <w:sz w:val="22"/>
                  <w:szCs w:val="22"/>
                </w:rPr>
                <w:tab/>
              </w:r>
              <w:r w:rsidRPr="006C751B" w:rsidDel="00496EE5">
                <w:rPr>
                  <w:rStyle w:val="Hyperlink"/>
                  <w:noProof/>
                </w:rPr>
                <w:delText>ALTERNATIVE AMI ANALOG BUFFER MODELING</w:delText>
              </w:r>
              <w:r w:rsidDel="00496EE5">
                <w:rPr>
                  <w:noProof/>
                  <w:webHidden/>
                </w:rPr>
                <w:tab/>
                <w:delText>268</w:delText>
              </w:r>
            </w:del>
          </w:ins>
        </w:p>
        <w:p w14:paraId="1C506A0E" w14:textId="77777777" w:rsidR="00165B0B" w:rsidDel="00496EE5" w:rsidRDefault="00165B0B">
          <w:pPr>
            <w:pStyle w:val="TOC2"/>
            <w:rPr>
              <w:ins w:id="6614" w:author="Author"/>
              <w:del w:id="6615" w:author="Author"/>
              <w:rFonts w:asciiTheme="minorHAnsi" w:eastAsiaTheme="minorEastAsia" w:hAnsiTheme="minorHAnsi" w:cstheme="minorBidi"/>
              <w:noProof/>
              <w:sz w:val="22"/>
              <w:szCs w:val="22"/>
            </w:rPr>
          </w:pPr>
          <w:ins w:id="6616" w:author="Author">
            <w:del w:id="6617" w:author="Author">
              <w:r w:rsidRPr="006C751B" w:rsidDel="00496EE5">
                <w:rPr>
                  <w:rStyle w:val="Hyperlink"/>
                  <w:noProof/>
                </w:rPr>
                <w:delText>10.11</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 DEFINITIONs</w:delText>
              </w:r>
              <w:r w:rsidDel="00496EE5">
                <w:rPr>
                  <w:noProof/>
                  <w:webHidden/>
                </w:rPr>
                <w:tab/>
                <w:delText>270</w:delText>
              </w:r>
            </w:del>
          </w:ins>
        </w:p>
        <w:p w14:paraId="54016BEF" w14:textId="77777777" w:rsidR="00165B0B" w:rsidDel="00496EE5" w:rsidRDefault="00165B0B">
          <w:pPr>
            <w:pStyle w:val="TOC1"/>
            <w:rPr>
              <w:ins w:id="6618" w:author="Author"/>
              <w:del w:id="6619" w:author="Author"/>
              <w:rFonts w:asciiTheme="minorHAnsi" w:eastAsiaTheme="minorEastAsia" w:hAnsiTheme="minorHAnsi" w:cstheme="minorBidi"/>
              <w:b w:val="0"/>
              <w:sz w:val="22"/>
              <w:szCs w:val="22"/>
            </w:rPr>
          </w:pPr>
          <w:ins w:id="6620" w:author="Author">
            <w:del w:id="6621" w:author="Author">
              <w:r w:rsidRPr="006C751B" w:rsidDel="00496EE5">
                <w:rPr>
                  <w:rStyle w:val="Hyperlink"/>
                  <w:b w:val="0"/>
                </w:rPr>
                <w:delText>11</w:delText>
              </w:r>
              <w:r w:rsidDel="00496EE5">
                <w:rPr>
                  <w:rFonts w:asciiTheme="minorHAnsi" w:eastAsiaTheme="minorEastAsia" w:hAnsiTheme="minorHAnsi" w:cstheme="minorBidi"/>
                  <w:b w:val="0"/>
                  <w:sz w:val="22"/>
                  <w:szCs w:val="22"/>
                </w:rPr>
                <w:tab/>
              </w:r>
              <w:r w:rsidRPr="006C751B" w:rsidDel="00496EE5">
                <w:rPr>
                  <w:rStyle w:val="Hyperlink"/>
                  <w:b w:val="0"/>
                </w:rPr>
                <w:delText>EMI Parameters</w:delText>
              </w:r>
              <w:r w:rsidDel="00496EE5">
                <w:rPr>
                  <w:webHidden/>
                </w:rPr>
                <w:tab/>
                <w:delText>282</w:delText>
              </w:r>
            </w:del>
          </w:ins>
        </w:p>
        <w:p w14:paraId="5596894A" w14:textId="77777777" w:rsidR="00165B0B" w:rsidDel="00496EE5" w:rsidRDefault="00165B0B">
          <w:pPr>
            <w:pStyle w:val="TOC1"/>
            <w:rPr>
              <w:ins w:id="6622" w:author="Author"/>
              <w:del w:id="6623" w:author="Author"/>
              <w:rFonts w:asciiTheme="minorHAnsi" w:eastAsiaTheme="minorEastAsia" w:hAnsiTheme="minorHAnsi" w:cstheme="minorBidi"/>
              <w:b w:val="0"/>
              <w:sz w:val="22"/>
              <w:szCs w:val="22"/>
            </w:rPr>
          </w:pPr>
          <w:ins w:id="6624" w:author="Author">
            <w:del w:id="6625" w:author="Author">
              <w:r w:rsidRPr="006C751B" w:rsidDel="00496EE5">
                <w:rPr>
                  <w:rStyle w:val="Hyperlink"/>
                  <w:b w:val="0"/>
                </w:rPr>
                <w:delText>12</w:delText>
              </w:r>
              <w:r w:rsidDel="00496EE5">
                <w:rPr>
                  <w:rFonts w:asciiTheme="minorHAnsi" w:eastAsiaTheme="minorEastAsia" w:hAnsiTheme="minorHAnsi" w:cstheme="minorBidi"/>
                  <w:b w:val="0"/>
                  <w:sz w:val="22"/>
                  <w:szCs w:val="22"/>
                </w:rPr>
                <w:tab/>
              </w:r>
              <w:r w:rsidRPr="006C751B" w:rsidDel="00496EE5">
                <w:rPr>
                  <w:rStyle w:val="Hyperlink"/>
                  <w:b w:val="0"/>
                </w:rPr>
                <w:delText>INTERCONNECT MODELING</w:delText>
              </w:r>
              <w:r w:rsidDel="00496EE5">
                <w:rPr>
                  <w:webHidden/>
                </w:rPr>
                <w:tab/>
                <w:delText>287</w:delText>
              </w:r>
            </w:del>
          </w:ins>
        </w:p>
        <w:p w14:paraId="0B1DB114" w14:textId="77777777" w:rsidR="00165B0B" w:rsidDel="00496EE5" w:rsidRDefault="00165B0B">
          <w:pPr>
            <w:pStyle w:val="TOC2"/>
            <w:rPr>
              <w:ins w:id="6626" w:author="Author"/>
              <w:del w:id="6627" w:author="Author"/>
              <w:rFonts w:asciiTheme="minorHAnsi" w:eastAsiaTheme="minorEastAsia" w:hAnsiTheme="minorHAnsi" w:cstheme="minorBidi"/>
              <w:noProof/>
              <w:sz w:val="22"/>
              <w:szCs w:val="22"/>
            </w:rPr>
          </w:pPr>
          <w:ins w:id="6628" w:author="Author">
            <w:del w:id="6629" w:author="Author">
              <w:r w:rsidRPr="006C751B" w:rsidDel="00496EE5">
                <w:rPr>
                  <w:rStyle w:val="Hyperlink"/>
                  <w:noProof/>
                </w:rPr>
                <w:delText>Param</w:delText>
              </w:r>
              <w:r w:rsidDel="00496EE5">
                <w:rPr>
                  <w:noProof/>
                  <w:webHidden/>
                </w:rPr>
                <w:tab/>
                <w:delText>295</w:delText>
              </w:r>
            </w:del>
          </w:ins>
        </w:p>
        <w:p w14:paraId="0D1F13E7" w14:textId="77777777" w:rsidR="006A4BDE" w:rsidDel="00496EE5" w:rsidRDefault="006A4BDE">
          <w:pPr>
            <w:pStyle w:val="TOC1"/>
            <w:rPr>
              <w:ins w:id="6630" w:author="Author"/>
              <w:del w:id="6631" w:author="Author"/>
              <w:rFonts w:asciiTheme="minorHAnsi" w:eastAsiaTheme="minorEastAsia" w:hAnsiTheme="minorHAnsi" w:cstheme="minorBidi"/>
              <w:b w:val="0"/>
              <w:sz w:val="22"/>
              <w:szCs w:val="22"/>
            </w:rPr>
          </w:pPr>
          <w:ins w:id="6632" w:author="Author">
            <w:del w:id="6633" w:author="Author">
              <w:r w:rsidRPr="00165B0B" w:rsidDel="00496EE5">
                <w:rPr>
                  <w:rStyle w:val="Hyperlink"/>
                  <w:b w:val="0"/>
                </w:rPr>
                <w:delText>1</w:delText>
              </w:r>
              <w:r w:rsidDel="00496EE5">
                <w:rPr>
                  <w:rFonts w:asciiTheme="minorHAnsi" w:eastAsiaTheme="minorEastAsia" w:hAnsiTheme="minorHAnsi" w:cstheme="minorBidi"/>
                  <w:b w:val="0"/>
                  <w:sz w:val="22"/>
                  <w:szCs w:val="22"/>
                </w:rPr>
                <w:tab/>
              </w:r>
              <w:r w:rsidRPr="00165B0B" w:rsidDel="00496EE5">
                <w:rPr>
                  <w:rStyle w:val="Hyperlink"/>
                  <w:b w:val="0"/>
                </w:rPr>
                <w:delText>General Introduction</w:delText>
              </w:r>
              <w:r w:rsidDel="00496EE5">
                <w:rPr>
                  <w:webHidden/>
                </w:rPr>
                <w:tab/>
                <w:delText>3</w:delText>
              </w:r>
            </w:del>
          </w:ins>
        </w:p>
        <w:p w14:paraId="7C4B2AE7" w14:textId="77777777" w:rsidR="006A4BDE" w:rsidDel="00496EE5" w:rsidRDefault="006A4BDE">
          <w:pPr>
            <w:pStyle w:val="TOC1"/>
            <w:rPr>
              <w:ins w:id="6634" w:author="Author"/>
              <w:del w:id="6635" w:author="Author"/>
              <w:rFonts w:asciiTheme="minorHAnsi" w:eastAsiaTheme="minorEastAsia" w:hAnsiTheme="minorHAnsi" w:cstheme="minorBidi"/>
              <w:b w:val="0"/>
              <w:sz w:val="22"/>
              <w:szCs w:val="22"/>
            </w:rPr>
          </w:pPr>
          <w:ins w:id="6636" w:author="Author">
            <w:del w:id="6637" w:author="Author">
              <w:r w:rsidRPr="00165B0B" w:rsidDel="00496EE5">
                <w:rPr>
                  <w:rStyle w:val="Hyperlink"/>
                  <w:b w:val="0"/>
                </w:rPr>
                <w:delText>2</w:delText>
              </w:r>
              <w:r w:rsidDel="00496EE5">
                <w:rPr>
                  <w:rFonts w:asciiTheme="minorHAnsi" w:eastAsiaTheme="minorEastAsia" w:hAnsiTheme="minorHAnsi" w:cstheme="minorBidi"/>
                  <w:b w:val="0"/>
                  <w:sz w:val="22"/>
                  <w:szCs w:val="22"/>
                </w:rPr>
                <w:tab/>
              </w:r>
              <w:r w:rsidRPr="00165B0B" w:rsidDel="00496EE5">
                <w:rPr>
                  <w:rStyle w:val="Hyperlink"/>
                  <w:b w:val="0"/>
                </w:rPr>
                <w:delText>Statement of Intent</w:delText>
              </w:r>
              <w:r w:rsidDel="00496EE5">
                <w:rPr>
                  <w:webHidden/>
                </w:rPr>
                <w:tab/>
                <w:delText>4</w:delText>
              </w:r>
            </w:del>
          </w:ins>
        </w:p>
        <w:p w14:paraId="6AB9E3A4" w14:textId="77777777" w:rsidR="006A4BDE" w:rsidDel="00496EE5" w:rsidRDefault="006A4BDE">
          <w:pPr>
            <w:pStyle w:val="TOC1"/>
            <w:rPr>
              <w:ins w:id="6638" w:author="Author"/>
              <w:del w:id="6639" w:author="Author"/>
              <w:rFonts w:asciiTheme="minorHAnsi" w:eastAsiaTheme="minorEastAsia" w:hAnsiTheme="minorHAnsi" w:cstheme="minorBidi"/>
              <w:b w:val="0"/>
              <w:sz w:val="22"/>
              <w:szCs w:val="22"/>
            </w:rPr>
          </w:pPr>
          <w:ins w:id="6640" w:author="Author">
            <w:del w:id="6641" w:author="Author">
              <w:r w:rsidRPr="00165B0B" w:rsidDel="00496EE5">
                <w:rPr>
                  <w:rStyle w:val="Hyperlink"/>
                  <w:b w:val="0"/>
                </w:rPr>
                <w:delText>3</w:delText>
              </w:r>
              <w:r w:rsidDel="00496EE5">
                <w:rPr>
                  <w:rFonts w:asciiTheme="minorHAnsi" w:eastAsiaTheme="minorEastAsia" w:hAnsiTheme="minorHAnsi" w:cstheme="minorBidi"/>
                  <w:b w:val="0"/>
                  <w:sz w:val="22"/>
                  <w:szCs w:val="22"/>
                </w:rPr>
                <w:tab/>
              </w:r>
              <w:r w:rsidRPr="00165B0B" w:rsidDel="00496EE5">
                <w:rPr>
                  <w:rStyle w:val="Hyperlink"/>
                  <w:b w:val="0"/>
                </w:rPr>
                <w:delText>Syntax Rules</w:delText>
              </w:r>
              <w:r w:rsidDel="00496EE5">
                <w:rPr>
                  <w:webHidden/>
                </w:rPr>
                <w:tab/>
                <w:delText>10</w:delText>
              </w:r>
            </w:del>
          </w:ins>
        </w:p>
        <w:p w14:paraId="785EF101" w14:textId="77777777" w:rsidR="006A4BDE" w:rsidDel="00496EE5" w:rsidRDefault="006A4BDE">
          <w:pPr>
            <w:pStyle w:val="TOC2"/>
            <w:rPr>
              <w:ins w:id="6642" w:author="Author"/>
              <w:del w:id="6643" w:author="Author"/>
              <w:rFonts w:asciiTheme="minorHAnsi" w:eastAsiaTheme="minorEastAsia" w:hAnsiTheme="minorHAnsi" w:cstheme="minorBidi"/>
              <w:noProof/>
              <w:sz w:val="22"/>
              <w:szCs w:val="22"/>
            </w:rPr>
          </w:pPr>
          <w:ins w:id="6644" w:author="Author">
            <w:del w:id="6645" w:author="Author">
              <w:r w:rsidRPr="00165B0B" w:rsidDel="00496EE5">
                <w:rPr>
                  <w:rStyle w:val="Hyperlink"/>
                  <w:noProof/>
                </w:rPr>
                <w:delText>3.1</w:delText>
              </w:r>
              <w:r w:rsidDel="00496EE5">
                <w:rPr>
                  <w:rFonts w:asciiTheme="minorHAnsi" w:eastAsiaTheme="minorEastAsia" w:hAnsiTheme="minorHAnsi" w:cstheme="minorBidi"/>
                  <w:noProof/>
                  <w:sz w:val="22"/>
                  <w:szCs w:val="22"/>
                </w:rPr>
                <w:tab/>
              </w:r>
              <w:r w:rsidRPr="00165B0B" w:rsidDel="00496EE5">
                <w:rPr>
                  <w:rStyle w:val="Hyperlink"/>
                  <w:noProof/>
                </w:rPr>
                <w:delText>FILE NAMING DEFINITIONS</w:delText>
              </w:r>
              <w:r w:rsidDel="00496EE5">
                <w:rPr>
                  <w:noProof/>
                  <w:webHidden/>
                </w:rPr>
                <w:tab/>
                <w:delText>12</w:delText>
              </w:r>
            </w:del>
          </w:ins>
        </w:p>
        <w:p w14:paraId="6D5098D0" w14:textId="77777777" w:rsidR="006A4BDE" w:rsidDel="00496EE5" w:rsidRDefault="006A4BDE">
          <w:pPr>
            <w:pStyle w:val="TOC2"/>
            <w:rPr>
              <w:ins w:id="6646" w:author="Author"/>
              <w:del w:id="6647" w:author="Author"/>
              <w:rFonts w:asciiTheme="minorHAnsi" w:eastAsiaTheme="minorEastAsia" w:hAnsiTheme="minorHAnsi" w:cstheme="minorBidi"/>
              <w:noProof/>
              <w:sz w:val="22"/>
              <w:szCs w:val="22"/>
            </w:rPr>
          </w:pPr>
          <w:ins w:id="6648" w:author="Author">
            <w:del w:id="6649" w:author="Author">
              <w:r w:rsidRPr="00165B0B" w:rsidDel="00496EE5">
                <w:rPr>
                  <w:rStyle w:val="Hyperlink"/>
                  <w:noProof/>
                </w:rPr>
                <w:delText>1.1</w:delText>
              </w:r>
              <w:r w:rsidDel="00496EE5">
                <w:rPr>
                  <w:noProof/>
                  <w:webHidden/>
                </w:rPr>
                <w:tab/>
                <w:delText>12</w:delText>
              </w:r>
            </w:del>
          </w:ins>
        </w:p>
        <w:p w14:paraId="480361AB" w14:textId="77777777" w:rsidR="006A4BDE" w:rsidDel="00496EE5" w:rsidRDefault="006A4BDE">
          <w:pPr>
            <w:pStyle w:val="TOC2"/>
            <w:rPr>
              <w:ins w:id="6650" w:author="Author"/>
              <w:del w:id="6651" w:author="Author"/>
              <w:rFonts w:asciiTheme="minorHAnsi" w:eastAsiaTheme="minorEastAsia" w:hAnsiTheme="minorHAnsi" w:cstheme="minorBidi"/>
              <w:noProof/>
              <w:sz w:val="22"/>
              <w:szCs w:val="22"/>
            </w:rPr>
          </w:pPr>
          <w:ins w:id="6652" w:author="Author">
            <w:del w:id="6653" w:author="Author">
              <w:r w:rsidRPr="00165B0B" w:rsidDel="00496EE5">
                <w:rPr>
                  <w:rStyle w:val="Hyperlink"/>
                  <w:noProof/>
                </w:rPr>
                <w:delText>3.2</w:delText>
              </w:r>
              <w:r w:rsidDel="00496EE5">
                <w:rPr>
                  <w:rFonts w:asciiTheme="minorHAnsi" w:eastAsiaTheme="minorEastAsia" w:hAnsiTheme="minorHAnsi" w:cstheme="minorBidi"/>
                  <w:noProof/>
                  <w:sz w:val="22"/>
                  <w:szCs w:val="22"/>
                </w:rPr>
                <w:tab/>
              </w:r>
              <w:r w:rsidRPr="00165B0B" w:rsidDel="00496EE5">
                <w:rPr>
                  <w:rStyle w:val="Hyperlink"/>
                  <w:noProof/>
                </w:rPr>
                <w:delText>Keyword Hierarchy</w:delText>
              </w:r>
              <w:r w:rsidDel="00496EE5">
                <w:rPr>
                  <w:noProof/>
                  <w:webHidden/>
                </w:rPr>
                <w:tab/>
                <w:delText>13</w:delText>
              </w:r>
            </w:del>
          </w:ins>
        </w:p>
        <w:p w14:paraId="44C6AB92" w14:textId="77777777" w:rsidR="006A4BDE" w:rsidDel="00496EE5" w:rsidRDefault="006A4BDE">
          <w:pPr>
            <w:pStyle w:val="TOC1"/>
            <w:rPr>
              <w:ins w:id="6654" w:author="Author"/>
              <w:del w:id="6655" w:author="Author"/>
              <w:rFonts w:asciiTheme="minorHAnsi" w:eastAsiaTheme="minorEastAsia" w:hAnsiTheme="minorHAnsi" w:cstheme="minorBidi"/>
              <w:b w:val="0"/>
              <w:sz w:val="22"/>
              <w:szCs w:val="22"/>
            </w:rPr>
          </w:pPr>
          <w:ins w:id="6656" w:author="Author">
            <w:del w:id="6657" w:author="Author">
              <w:r w:rsidRPr="00165B0B" w:rsidDel="00496EE5">
                <w:rPr>
                  <w:rStyle w:val="Hyperlink"/>
                  <w:b w:val="0"/>
                </w:rPr>
                <w:delText>4</w:delText>
              </w:r>
              <w:r w:rsidDel="00496EE5">
                <w:rPr>
                  <w:rFonts w:asciiTheme="minorHAnsi" w:eastAsiaTheme="minorEastAsia" w:hAnsiTheme="minorHAnsi" w:cstheme="minorBidi"/>
                  <w:b w:val="0"/>
                  <w:sz w:val="22"/>
                  <w:szCs w:val="22"/>
                </w:rPr>
                <w:tab/>
              </w:r>
              <w:r w:rsidRPr="00165B0B" w:rsidDel="00496EE5">
                <w:rPr>
                  <w:rStyle w:val="Hyperlink"/>
                  <w:b w:val="0"/>
                </w:rPr>
                <w:delText>File Header Information</w:delText>
              </w:r>
              <w:r w:rsidDel="00496EE5">
                <w:rPr>
                  <w:webHidden/>
                </w:rPr>
                <w:tab/>
                <w:delText>19</w:delText>
              </w:r>
            </w:del>
          </w:ins>
        </w:p>
        <w:p w14:paraId="14B0E0B3" w14:textId="77777777" w:rsidR="006A4BDE" w:rsidDel="00496EE5" w:rsidRDefault="006A4BDE">
          <w:pPr>
            <w:pStyle w:val="TOC1"/>
            <w:rPr>
              <w:ins w:id="6658" w:author="Author"/>
              <w:del w:id="6659" w:author="Author"/>
              <w:rFonts w:asciiTheme="minorHAnsi" w:eastAsiaTheme="minorEastAsia" w:hAnsiTheme="minorHAnsi" w:cstheme="minorBidi"/>
              <w:b w:val="0"/>
              <w:sz w:val="22"/>
              <w:szCs w:val="22"/>
            </w:rPr>
          </w:pPr>
          <w:ins w:id="6660" w:author="Author">
            <w:del w:id="6661" w:author="Author">
              <w:r w:rsidRPr="00165B0B" w:rsidDel="00496EE5">
                <w:rPr>
                  <w:rStyle w:val="Hyperlink"/>
                  <w:b w:val="0"/>
                </w:rPr>
                <w:delText>5</w:delText>
              </w:r>
              <w:r w:rsidDel="00496EE5">
                <w:rPr>
                  <w:rFonts w:asciiTheme="minorHAnsi" w:eastAsiaTheme="minorEastAsia" w:hAnsiTheme="minorHAnsi" w:cstheme="minorBidi"/>
                  <w:b w:val="0"/>
                  <w:sz w:val="22"/>
                  <w:szCs w:val="22"/>
                </w:rPr>
                <w:tab/>
              </w:r>
              <w:r w:rsidRPr="00165B0B" w:rsidDel="00496EE5">
                <w:rPr>
                  <w:rStyle w:val="Hyperlink"/>
                  <w:b w:val="0"/>
                </w:rPr>
                <w:delText>Component Description</w:delText>
              </w:r>
              <w:r w:rsidDel="00496EE5">
                <w:rPr>
                  <w:webHidden/>
                </w:rPr>
                <w:tab/>
                <w:delText>21</w:delText>
              </w:r>
            </w:del>
          </w:ins>
        </w:p>
        <w:p w14:paraId="60A8F2A4" w14:textId="77777777" w:rsidR="006A4BDE" w:rsidDel="00496EE5" w:rsidRDefault="006A4BDE">
          <w:pPr>
            <w:pStyle w:val="TOC1"/>
            <w:rPr>
              <w:ins w:id="6662" w:author="Author"/>
              <w:del w:id="6663" w:author="Author"/>
              <w:rFonts w:asciiTheme="minorHAnsi" w:eastAsiaTheme="minorEastAsia" w:hAnsiTheme="minorHAnsi" w:cstheme="minorBidi"/>
              <w:b w:val="0"/>
              <w:sz w:val="22"/>
              <w:szCs w:val="22"/>
            </w:rPr>
          </w:pPr>
          <w:ins w:id="6664" w:author="Author">
            <w:del w:id="6665" w:author="Author">
              <w:r w:rsidRPr="00165B0B" w:rsidDel="00496EE5">
                <w:rPr>
                  <w:rStyle w:val="Hyperlink"/>
                  <w:b w:val="0"/>
                </w:rPr>
                <w:delText>6</w:delText>
              </w:r>
              <w:r w:rsidDel="00496EE5">
                <w:rPr>
                  <w:rFonts w:asciiTheme="minorHAnsi" w:eastAsiaTheme="minorEastAsia" w:hAnsiTheme="minorHAnsi" w:cstheme="minorBidi"/>
                  <w:b w:val="0"/>
                  <w:sz w:val="22"/>
                  <w:szCs w:val="22"/>
                </w:rPr>
                <w:tab/>
              </w:r>
              <w:r w:rsidRPr="00165B0B" w:rsidDel="00496EE5">
                <w:rPr>
                  <w:rStyle w:val="Hyperlink"/>
                  <w:b w:val="0"/>
                </w:rPr>
                <w:delText>Buffer Modeling</w:delText>
              </w:r>
              <w:r w:rsidDel="00496EE5">
                <w:rPr>
                  <w:webHidden/>
                </w:rPr>
                <w:tab/>
                <w:delText>40</w:delText>
              </w:r>
            </w:del>
          </w:ins>
        </w:p>
        <w:p w14:paraId="4C715F95" w14:textId="77777777" w:rsidR="006A4BDE" w:rsidDel="00496EE5" w:rsidRDefault="006A4BDE">
          <w:pPr>
            <w:pStyle w:val="TOC2"/>
            <w:rPr>
              <w:ins w:id="6666" w:author="Author"/>
              <w:del w:id="6667" w:author="Author"/>
              <w:rFonts w:asciiTheme="minorHAnsi" w:eastAsiaTheme="minorEastAsia" w:hAnsiTheme="minorHAnsi" w:cstheme="minorBidi"/>
              <w:noProof/>
              <w:sz w:val="22"/>
              <w:szCs w:val="22"/>
            </w:rPr>
          </w:pPr>
          <w:ins w:id="6668" w:author="Author">
            <w:del w:id="6669" w:author="Author">
              <w:r w:rsidRPr="00165B0B" w:rsidDel="00496EE5">
                <w:rPr>
                  <w:rStyle w:val="Hyperlink"/>
                  <w:noProof/>
                </w:rPr>
                <w:delText>6.1</w:delText>
              </w:r>
              <w:r w:rsidDel="00496EE5">
                <w:rPr>
                  <w:rFonts w:asciiTheme="minorHAnsi" w:eastAsiaTheme="minorEastAsia" w:hAnsiTheme="minorHAnsi" w:cstheme="minorBidi"/>
                  <w:noProof/>
                  <w:sz w:val="22"/>
                  <w:szCs w:val="22"/>
                </w:rPr>
                <w:tab/>
              </w:r>
              <w:r w:rsidRPr="00165B0B" w:rsidDel="00496EE5">
                <w:rPr>
                  <w:rStyle w:val="Hyperlink"/>
                  <w:noProof/>
                </w:rPr>
                <w:delText>Model Statement</w:delText>
              </w:r>
              <w:r w:rsidDel="00496EE5">
                <w:rPr>
                  <w:noProof/>
                  <w:webHidden/>
                </w:rPr>
                <w:tab/>
                <w:delText>40</w:delText>
              </w:r>
            </w:del>
          </w:ins>
        </w:p>
        <w:p w14:paraId="346CC773" w14:textId="77777777" w:rsidR="006A4BDE" w:rsidDel="00496EE5" w:rsidRDefault="006A4BDE">
          <w:pPr>
            <w:pStyle w:val="TOC2"/>
            <w:rPr>
              <w:ins w:id="6670" w:author="Author"/>
              <w:del w:id="6671" w:author="Author"/>
              <w:rFonts w:asciiTheme="minorHAnsi" w:eastAsiaTheme="minorEastAsia" w:hAnsiTheme="minorHAnsi" w:cstheme="minorBidi"/>
              <w:noProof/>
              <w:sz w:val="22"/>
              <w:szCs w:val="22"/>
            </w:rPr>
          </w:pPr>
          <w:ins w:id="6672" w:author="Author">
            <w:del w:id="6673" w:author="Author">
              <w:r w:rsidRPr="00165B0B" w:rsidDel="00496EE5">
                <w:rPr>
                  <w:rStyle w:val="Hyperlink"/>
                  <w:noProof/>
                </w:rPr>
                <w:delText>6.2</w:delText>
              </w:r>
              <w:r w:rsidDel="00496EE5">
                <w:rPr>
                  <w:rFonts w:asciiTheme="minorHAnsi" w:eastAsiaTheme="minorEastAsia" w:hAnsiTheme="minorHAnsi" w:cstheme="minorBidi"/>
                  <w:noProof/>
                  <w:sz w:val="22"/>
                  <w:szCs w:val="22"/>
                </w:rPr>
                <w:tab/>
              </w:r>
              <w:r w:rsidRPr="00165B0B" w:rsidDel="00496EE5">
                <w:rPr>
                  <w:rStyle w:val="Hyperlink"/>
                  <w:noProof/>
                </w:rPr>
                <w:delText>Add Submodel Description</w:delText>
              </w:r>
              <w:r w:rsidDel="00496EE5">
                <w:rPr>
                  <w:noProof/>
                  <w:webHidden/>
                </w:rPr>
                <w:tab/>
                <w:delText>87</w:delText>
              </w:r>
            </w:del>
          </w:ins>
        </w:p>
        <w:p w14:paraId="4C2C44F8" w14:textId="77777777" w:rsidR="006A4BDE" w:rsidDel="00496EE5" w:rsidRDefault="006A4BDE">
          <w:pPr>
            <w:pStyle w:val="TOC2"/>
            <w:rPr>
              <w:ins w:id="6674" w:author="Author"/>
              <w:del w:id="6675" w:author="Author"/>
              <w:rFonts w:asciiTheme="minorHAnsi" w:eastAsiaTheme="minorEastAsia" w:hAnsiTheme="minorHAnsi" w:cstheme="minorBidi"/>
              <w:noProof/>
              <w:sz w:val="22"/>
              <w:szCs w:val="22"/>
            </w:rPr>
          </w:pPr>
          <w:ins w:id="6676" w:author="Author">
            <w:del w:id="6677" w:author="Author">
              <w:r w:rsidRPr="00165B0B" w:rsidDel="00496EE5">
                <w:rPr>
                  <w:rStyle w:val="Hyperlink"/>
                  <w:noProof/>
                </w:rPr>
                <w:delText>6.3</w:delText>
              </w:r>
              <w:r w:rsidDel="00496EE5">
                <w:rPr>
                  <w:rFonts w:asciiTheme="minorHAnsi" w:eastAsiaTheme="minorEastAsia" w:hAnsiTheme="minorHAnsi" w:cstheme="minorBidi"/>
                  <w:noProof/>
                  <w:sz w:val="22"/>
                  <w:szCs w:val="22"/>
                </w:rPr>
                <w:tab/>
              </w:r>
              <w:r w:rsidRPr="00165B0B" w:rsidDel="00496EE5">
                <w:rPr>
                  <w:rStyle w:val="Hyperlink"/>
                  <w:noProof/>
                </w:rPr>
                <w:delText>Multi-Lingual Model Extensions</w:delText>
              </w:r>
              <w:r w:rsidDel="00496EE5">
                <w:rPr>
                  <w:noProof/>
                  <w:webHidden/>
                </w:rPr>
                <w:tab/>
                <w:delText>100</w:delText>
              </w:r>
            </w:del>
          </w:ins>
        </w:p>
        <w:p w14:paraId="595EAECA" w14:textId="77777777" w:rsidR="006A4BDE" w:rsidDel="00496EE5" w:rsidRDefault="006A4BDE">
          <w:pPr>
            <w:pStyle w:val="TOC2"/>
            <w:rPr>
              <w:ins w:id="6678" w:author="Author"/>
              <w:del w:id="6679" w:author="Author"/>
              <w:rFonts w:asciiTheme="minorHAnsi" w:eastAsiaTheme="minorEastAsia" w:hAnsiTheme="minorHAnsi" w:cstheme="minorBidi"/>
              <w:noProof/>
              <w:sz w:val="22"/>
              <w:szCs w:val="22"/>
            </w:rPr>
          </w:pPr>
          <w:ins w:id="6680" w:author="Author">
            <w:del w:id="6681" w:author="Author">
              <w:r w:rsidRPr="00165B0B" w:rsidDel="00496EE5">
                <w:rPr>
                  <w:rStyle w:val="Hyperlink"/>
                  <w:noProof/>
                </w:rPr>
                <w:delText>6.4</w:delText>
              </w:r>
              <w:r w:rsidDel="00496EE5">
                <w:rPr>
                  <w:rFonts w:asciiTheme="minorHAnsi" w:eastAsiaTheme="minorEastAsia" w:hAnsiTheme="minorHAnsi" w:cstheme="minorBidi"/>
                  <w:noProof/>
                  <w:sz w:val="22"/>
                  <w:szCs w:val="22"/>
                </w:rPr>
                <w:tab/>
              </w:r>
              <w:r w:rsidRPr="00165B0B" w:rsidDel="00496EE5">
                <w:rPr>
                  <w:rStyle w:val="Hyperlink"/>
                  <w:noProof/>
                </w:rPr>
                <w:delText>Test Load and Data Description</w:delText>
              </w:r>
              <w:r w:rsidDel="00496EE5">
                <w:rPr>
                  <w:noProof/>
                  <w:webHidden/>
                </w:rPr>
                <w:tab/>
                <w:delText>144</w:delText>
              </w:r>
            </w:del>
          </w:ins>
        </w:p>
        <w:p w14:paraId="20646D47" w14:textId="77777777" w:rsidR="006A4BDE" w:rsidDel="00496EE5" w:rsidRDefault="006A4BDE">
          <w:pPr>
            <w:pStyle w:val="TOC1"/>
            <w:rPr>
              <w:ins w:id="6682" w:author="Author"/>
              <w:del w:id="6683" w:author="Author"/>
              <w:rFonts w:asciiTheme="minorHAnsi" w:eastAsiaTheme="minorEastAsia" w:hAnsiTheme="minorHAnsi" w:cstheme="minorBidi"/>
              <w:b w:val="0"/>
              <w:sz w:val="22"/>
              <w:szCs w:val="22"/>
            </w:rPr>
          </w:pPr>
          <w:ins w:id="6684" w:author="Author">
            <w:del w:id="6685" w:author="Author">
              <w:r w:rsidRPr="00165B0B" w:rsidDel="00496EE5">
                <w:rPr>
                  <w:rStyle w:val="Hyperlink"/>
                  <w:b w:val="0"/>
                </w:rPr>
                <w:delText>7</w:delText>
              </w:r>
              <w:r w:rsidDel="00496EE5">
                <w:rPr>
                  <w:rFonts w:asciiTheme="minorHAnsi" w:eastAsiaTheme="minorEastAsia" w:hAnsiTheme="minorHAnsi" w:cstheme="minorBidi"/>
                  <w:b w:val="0"/>
                  <w:sz w:val="22"/>
                  <w:szCs w:val="22"/>
                </w:rPr>
                <w:tab/>
              </w:r>
              <w:r w:rsidRPr="00165B0B" w:rsidDel="00496EE5">
                <w:rPr>
                  <w:rStyle w:val="Hyperlink"/>
                  <w:b w:val="0"/>
                </w:rPr>
                <w:delText>Package Modeling</w:delText>
              </w:r>
              <w:r w:rsidDel="00496EE5">
                <w:rPr>
                  <w:webHidden/>
                </w:rPr>
                <w:tab/>
                <w:delText>148</w:delText>
              </w:r>
            </w:del>
          </w:ins>
        </w:p>
        <w:p w14:paraId="47C0F3DD" w14:textId="77777777" w:rsidR="006A4BDE" w:rsidDel="00496EE5" w:rsidRDefault="006A4BDE">
          <w:pPr>
            <w:pStyle w:val="TOC1"/>
            <w:rPr>
              <w:ins w:id="6686" w:author="Author"/>
              <w:del w:id="6687" w:author="Author"/>
              <w:rFonts w:asciiTheme="minorHAnsi" w:eastAsiaTheme="minorEastAsia" w:hAnsiTheme="minorHAnsi" w:cstheme="minorBidi"/>
              <w:b w:val="0"/>
              <w:sz w:val="22"/>
              <w:szCs w:val="22"/>
            </w:rPr>
          </w:pPr>
          <w:ins w:id="6688" w:author="Author">
            <w:del w:id="6689" w:author="Author">
              <w:r w:rsidRPr="00165B0B" w:rsidDel="00496EE5">
                <w:rPr>
                  <w:rStyle w:val="Hyperlink"/>
                  <w:b w:val="0"/>
                </w:rPr>
                <w:delText>8</w:delText>
              </w:r>
              <w:r w:rsidDel="00496EE5">
                <w:rPr>
                  <w:rFonts w:asciiTheme="minorHAnsi" w:eastAsiaTheme="minorEastAsia" w:hAnsiTheme="minorHAnsi" w:cstheme="minorBidi"/>
                  <w:b w:val="0"/>
                  <w:sz w:val="22"/>
                  <w:szCs w:val="22"/>
                </w:rPr>
                <w:tab/>
              </w:r>
              <w:r w:rsidRPr="00165B0B" w:rsidDel="00496EE5">
                <w:rPr>
                  <w:rStyle w:val="Hyperlink"/>
                  <w:b w:val="0"/>
                </w:rPr>
                <w:delText>Electrical Board Description</w:delText>
              </w:r>
              <w:r w:rsidDel="00496EE5">
                <w:rPr>
                  <w:webHidden/>
                </w:rPr>
                <w:tab/>
                <w:delText>164</w:delText>
              </w:r>
            </w:del>
          </w:ins>
        </w:p>
        <w:p w14:paraId="50585288" w14:textId="77777777" w:rsidR="006A4BDE" w:rsidDel="00496EE5" w:rsidRDefault="006A4BDE">
          <w:pPr>
            <w:pStyle w:val="TOC1"/>
            <w:rPr>
              <w:ins w:id="6690" w:author="Author"/>
              <w:del w:id="6691" w:author="Author"/>
              <w:rFonts w:asciiTheme="minorHAnsi" w:eastAsiaTheme="minorEastAsia" w:hAnsiTheme="minorHAnsi" w:cstheme="minorBidi"/>
              <w:b w:val="0"/>
              <w:sz w:val="22"/>
              <w:szCs w:val="22"/>
            </w:rPr>
          </w:pPr>
          <w:ins w:id="6692" w:author="Author">
            <w:del w:id="6693" w:author="Author">
              <w:r w:rsidRPr="00165B0B" w:rsidDel="00496EE5">
                <w:rPr>
                  <w:rStyle w:val="Hyperlink"/>
                  <w:b w:val="0"/>
                </w:rPr>
                <w:delText>9</w:delText>
              </w:r>
              <w:r w:rsidDel="00496EE5">
                <w:rPr>
                  <w:rFonts w:asciiTheme="minorHAnsi" w:eastAsiaTheme="minorEastAsia" w:hAnsiTheme="minorHAnsi" w:cstheme="minorBidi"/>
                  <w:b w:val="0"/>
                  <w:sz w:val="22"/>
                  <w:szCs w:val="22"/>
                </w:rPr>
                <w:tab/>
              </w:r>
              <w:r w:rsidRPr="00165B0B" w:rsidDel="00496EE5">
                <w:rPr>
                  <w:rStyle w:val="Hyperlink"/>
                  <w:b w:val="0"/>
                </w:rPr>
                <w:delText>Notes on Data Derivation Method</w:delText>
              </w:r>
              <w:r w:rsidDel="00496EE5">
                <w:rPr>
                  <w:webHidden/>
                </w:rPr>
                <w:tab/>
                <w:delText>174</w:delText>
              </w:r>
            </w:del>
          </w:ins>
        </w:p>
        <w:p w14:paraId="6762FECD" w14:textId="77777777" w:rsidR="006A4BDE" w:rsidDel="00496EE5" w:rsidRDefault="006A4BDE">
          <w:pPr>
            <w:pStyle w:val="TOC1"/>
            <w:rPr>
              <w:ins w:id="6694" w:author="Author"/>
              <w:del w:id="6695" w:author="Author"/>
              <w:rFonts w:asciiTheme="minorHAnsi" w:eastAsiaTheme="minorEastAsia" w:hAnsiTheme="minorHAnsi" w:cstheme="minorBidi"/>
              <w:b w:val="0"/>
              <w:sz w:val="22"/>
              <w:szCs w:val="22"/>
            </w:rPr>
          </w:pPr>
          <w:ins w:id="6696" w:author="Author">
            <w:del w:id="6697" w:author="Author">
              <w:r w:rsidRPr="00165B0B" w:rsidDel="00496EE5">
                <w:rPr>
                  <w:rStyle w:val="Hyperlink"/>
                  <w:b w:val="0"/>
                </w:rPr>
                <w:delText>10</w:delText>
              </w:r>
              <w:r w:rsidDel="00496EE5">
                <w:rPr>
                  <w:rFonts w:asciiTheme="minorHAnsi" w:eastAsiaTheme="minorEastAsia" w:hAnsiTheme="minorHAnsi" w:cstheme="minorBidi"/>
                  <w:b w:val="0"/>
                  <w:sz w:val="22"/>
                  <w:szCs w:val="22"/>
                </w:rPr>
                <w:tab/>
              </w:r>
              <w:r w:rsidRPr="00165B0B" w:rsidDel="00496EE5">
                <w:rPr>
                  <w:rStyle w:val="Hyperlink"/>
                  <w:b w:val="0"/>
                </w:rPr>
                <w:delText>Algorithmic Modeling</w:delText>
              </w:r>
              <w:r w:rsidDel="00496EE5">
                <w:rPr>
                  <w:webHidden/>
                </w:rPr>
                <w:tab/>
                <w:delText>180</w:delText>
              </w:r>
            </w:del>
          </w:ins>
        </w:p>
        <w:p w14:paraId="5BD5DEAE" w14:textId="77777777" w:rsidR="006A4BDE" w:rsidDel="00496EE5" w:rsidRDefault="006A4BDE">
          <w:pPr>
            <w:pStyle w:val="TOC2"/>
            <w:rPr>
              <w:ins w:id="6698" w:author="Author"/>
              <w:del w:id="6699" w:author="Author"/>
              <w:rFonts w:asciiTheme="minorHAnsi" w:eastAsiaTheme="minorEastAsia" w:hAnsiTheme="minorHAnsi" w:cstheme="minorBidi"/>
              <w:noProof/>
              <w:sz w:val="22"/>
              <w:szCs w:val="22"/>
            </w:rPr>
          </w:pPr>
          <w:ins w:id="6700" w:author="Author">
            <w:del w:id="6701" w:author="Author">
              <w:r w:rsidRPr="00165B0B" w:rsidDel="00496EE5">
                <w:rPr>
                  <w:rStyle w:val="Hyperlink"/>
                  <w:noProof/>
                </w:rPr>
                <w:delText>10.1</w:delText>
              </w:r>
              <w:r w:rsidDel="00496EE5">
                <w:rPr>
                  <w:rFonts w:asciiTheme="minorHAnsi" w:eastAsiaTheme="minorEastAsia" w:hAnsiTheme="minorHAnsi" w:cstheme="minorBidi"/>
                  <w:noProof/>
                  <w:sz w:val="22"/>
                  <w:szCs w:val="22"/>
                </w:rPr>
                <w:tab/>
              </w:r>
              <w:r w:rsidRPr="00165B0B" w:rsidDel="00496EE5">
                <w:rPr>
                  <w:rStyle w:val="Hyperlink"/>
                  <w:noProof/>
                </w:rPr>
                <w:delText>Algorithmic Modeling Interface (AMI)</w:delText>
              </w:r>
              <w:r w:rsidDel="00496EE5">
                <w:rPr>
                  <w:noProof/>
                  <w:webHidden/>
                </w:rPr>
                <w:tab/>
                <w:delText>180</w:delText>
              </w:r>
            </w:del>
          </w:ins>
        </w:p>
        <w:p w14:paraId="36CC9BBE" w14:textId="77777777" w:rsidR="006A4BDE" w:rsidDel="00496EE5" w:rsidRDefault="006A4BDE">
          <w:pPr>
            <w:pStyle w:val="TOC2"/>
            <w:rPr>
              <w:ins w:id="6702" w:author="Author"/>
              <w:del w:id="6703" w:author="Author"/>
              <w:rFonts w:asciiTheme="minorHAnsi" w:eastAsiaTheme="minorEastAsia" w:hAnsiTheme="minorHAnsi" w:cstheme="minorBidi"/>
              <w:noProof/>
              <w:sz w:val="22"/>
              <w:szCs w:val="22"/>
            </w:rPr>
          </w:pPr>
          <w:ins w:id="6704" w:author="Author">
            <w:del w:id="6705" w:author="Author">
              <w:r w:rsidRPr="00165B0B" w:rsidDel="00496EE5">
                <w:rPr>
                  <w:rStyle w:val="Hyperlink"/>
                  <w:noProof/>
                </w:rPr>
                <w:delText>10.2</w:delText>
              </w:r>
              <w:r w:rsidDel="00496EE5">
                <w:rPr>
                  <w:rFonts w:asciiTheme="minorHAnsi" w:eastAsiaTheme="minorEastAsia" w:hAnsiTheme="minorHAnsi" w:cstheme="minorBidi"/>
                  <w:noProof/>
                  <w:sz w:val="22"/>
                  <w:szCs w:val="22"/>
                </w:rPr>
                <w:tab/>
              </w:r>
              <w:r w:rsidRPr="00165B0B" w:rsidDel="00496EE5">
                <w:rPr>
                  <w:rStyle w:val="Hyperlink"/>
                  <w:noProof/>
                </w:rPr>
                <w:delText>AMI Executable Model File Programming Guide</w:delText>
              </w:r>
              <w:r w:rsidDel="00496EE5">
                <w:rPr>
                  <w:noProof/>
                  <w:webHidden/>
                </w:rPr>
                <w:tab/>
                <w:delText>185</w:delText>
              </w:r>
            </w:del>
          </w:ins>
        </w:p>
        <w:p w14:paraId="627F9C64" w14:textId="77777777" w:rsidR="006A4BDE" w:rsidDel="00496EE5" w:rsidRDefault="006A4BDE">
          <w:pPr>
            <w:pStyle w:val="TOC3"/>
            <w:rPr>
              <w:ins w:id="6706" w:author="Author"/>
              <w:del w:id="6707" w:author="Author"/>
              <w:rFonts w:asciiTheme="minorHAnsi" w:eastAsiaTheme="minorEastAsia" w:hAnsiTheme="minorHAnsi" w:cstheme="minorBidi"/>
              <w:noProof/>
              <w:sz w:val="22"/>
              <w:szCs w:val="22"/>
            </w:rPr>
          </w:pPr>
          <w:ins w:id="6708" w:author="Author">
            <w:del w:id="6709" w:author="Author">
              <w:r w:rsidRPr="00165B0B" w:rsidDel="00496EE5">
                <w:rPr>
                  <w:rStyle w:val="Hyperlink"/>
                  <w:noProof/>
                </w:rPr>
                <w:delText>Overview</w:delText>
              </w:r>
              <w:r w:rsidDel="00496EE5">
                <w:rPr>
                  <w:noProof/>
                  <w:webHidden/>
                </w:rPr>
                <w:tab/>
                <w:delText>185</w:delText>
              </w:r>
            </w:del>
          </w:ins>
        </w:p>
        <w:p w14:paraId="549F9666" w14:textId="77777777" w:rsidR="006A4BDE" w:rsidDel="00496EE5" w:rsidRDefault="006A4BDE">
          <w:pPr>
            <w:pStyle w:val="TOC3"/>
            <w:rPr>
              <w:ins w:id="6710" w:author="Author"/>
              <w:del w:id="6711" w:author="Author"/>
              <w:rFonts w:asciiTheme="minorHAnsi" w:eastAsiaTheme="minorEastAsia" w:hAnsiTheme="minorHAnsi" w:cstheme="minorBidi"/>
              <w:noProof/>
              <w:sz w:val="22"/>
              <w:szCs w:val="22"/>
            </w:rPr>
          </w:pPr>
          <w:ins w:id="6712" w:author="Author">
            <w:del w:id="6713" w:author="Author">
              <w:r w:rsidRPr="00165B0B" w:rsidDel="00496EE5">
                <w:rPr>
                  <w:rStyle w:val="Hyperlink"/>
                  <w:noProof/>
                </w:rPr>
                <w:delText>Application Scenarios</w:delText>
              </w:r>
              <w:r w:rsidDel="00496EE5">
                <w:rPr>
                  <w:noProof/>
                  <w:webHidden/>
                </w:rPr>
                <w:tab/>
                <w:delText>186</w:delText>
              </w:r>
            </w:del>
          </w:ins>
        </w:p>
        <w:p w14:paraId="09599A61" w14:textId="77777777" w:rsidR="006A4BDE" w:rsidDel="00496EE5" w:rsidRDefault="006A4BDE">
          <w:pPr>
            <w:pStyle w:val="TOC3"/>
            <w:rPr>
              <w:ins w:id="6714" w:author="Author"/>
              <w:del w:id="6715" w:author="Author"/>
              <w:rFonts w:asciiTheme="minorHAnsi" w:eastAsiaTheme="minorEastAsia" w:hAnsiTheme="minorHAnsi" w:cstheme="minorBidi"/>
              <w:noProof/>
              <w:sz w:val="22"/>
              <w:szCs w:val="22"/>
            </w:rPr>
          </w:pPr>
          <w:ins w:id="6716" w:author="Author">
            <w:del w:id="6717" w:author="Author">
              <w:r w:rsidRPr="00165B0B" w:rsidDel="00496EE5">
                <w:rPr>
                  <w:rStyle w:val="Hyperlink"/>
                  <w:noProof/>
                </w:rPr>
                <w:delText>Function Signatures</w:delText>
              </w:r>
              <w:r w:rsidDel="00496EE5">
                <w:rPr>
                  <w:noProof/>
                  <w:webHidden/>
                </w:rPr>
                <w:tab/>
                <w:delText>191</w:delText>
              </w:r>
            </w:del>
          </w:ins>
        </w:p>
        <w:p w14:paraId="4D842E1D" w14:textId="77777777" w:rsidR="006A4BDE" w:rsidDel="00496EE5" w:rsidRDefault="006A4BDE">
          <w:pPr>
            <w:pStyle w:val="TOC3"/>
            <w:rPr>
              <w:ins w:id="6718" w:author="Author"/>
              <w:del w:id="6719" w:author="Author"/>
              <w:rFonts w:asciiTheme="minorHAnsi" w:eastAsiaTheme="minorEastAsia" w:hAnsiTheme="minorHAnsi" w:cstheme="minorBidi"/>
              <w:noProof/>
              <w:sz w:val="22"/>
              <w:szCs w:val="22"/>
            </w:rPr>
          </w:pPr>
          <w:ins w:id="6720" w:author="Author">
            <w:del w:id="6721" w:author="Author">
              <w:r w:rsidRPr="00165B0B" w:rsidDel="00496EE5">
                <w:rPr>
                  <w:rStyle w:val="Hyperlink"/>
                  <w:noProof/>
                </w:rPr>
                <w:delText>Code Segment Examples</w:delText>
              </w:r>
              <w:r w:rsidDel="00496EE5">
                <w:rPr>
                  <w:noProof/>
                  <w:webHidden/>
                </w:rPr>
                <w:tab/>
                <w:delText>202</w:delText>
              </w:r>
            </w:del>
          </w:ins>
        </w:p>
        <w:p w14:paraId="62E9F52F" w14:textId="77777777" w:rsidR="006A4BDE" w:rsidDel="00496EE5" w:rsidRDefault="006A4BDE">
          <w:pPr>
            <w:pStyle w:val="TOC2"/>
            <w:rPr>
              <w:ins w:id="6722" w:author="Author"/>
              <w:del w:id="6723" w:author="Author"/>
              <w:rFonts w:asciiTheme="minorHAnsi" w:eastAsiaTheme="minorEastAsia" w:hAnsiTheme="minorHAnsi" w:cstheme="minorBidi"/>
              <w:noProof/>
              <w:sz w:val="22"/>
              <w:szCs w:val="22"/>
            </w:rPr>
          </w:pPr>
          <w:ins w:id="6724" w:author="Author">
            <w:del w:id="6725" w:author="Author">
              <w:r w:rsidRPr="00165B0B" w:rsidDel="00496EE5">
                <w:rPr>
                  <w:rStyle w:val="Hyperlink"/>
                  <w:noProof/>
                </w:rPr>
                <w:delText>10.3</w:delText>
              </w:r>
              <w:r w:rsidDel="00496EE5">
                <w:rPr>
                  <w:rFonts w:asciiTheme="minorHAnsi" w:eastAsiaTheme="minorEastAsia" w:hAnsiTheme="minorHAnsi" w:cstheme="minorBidi"/>
                  <w:noProof/>
                  <w:sz w:val="22"/>
                  <w:szCs w:val="22"/>
                </w:rPr>
                <w:tab/>
              </w:r>
              <w:r w:rsidRPr="00165B0B" w:rsidDel="00496EE5">
                <w:rPr>
                  <w:rStyle w:val="Hyperlink"/>
                  <w:noProof/>
                </w:rPr>
                <w:delText>AMI Parameter Definition File Structure</w:delText>
              </w:r>
              <w:r w:rsidDel="00496EE5">
                <w:rPr>
                  <w:noProof/>
                  <w:webHidden/>
                </w:rPr>
                <w:tab/>
                <w:delText>203</w:delText>
              </w:r>
            </w:del>
          </w:ins>
        </w:p>
        <w:p w14:paraId="4470066F" w14:textId="77777777" w:rsidR="006A4BDE" w:rsidDel="00496EE5" w:rsidRDefault="006A4BDE">
          <w:pPr>
            <w:pStyle w:val="TOC2"/>
            <w:rPr>
              <w:ins w:id="6726" w:author="Author"/>
              <w:del w:id="6727" w:author="Author"/>
              <w:rFonts w:asciiTheme="minorHAnsi" w:eastAsiaTheme="minorEastAsia" w:hAnsiTheme="minorHAnsi" w:cstheme="minorBidi"/>
              <w:noProof/>
              <w:sz w:val="22"/>
              <w:szCs w:val="22"/>
            </w:rPr>
          </w:pPr>
          <w:ins w:id="6728" w:author="Author">
            <w:del w:id="6729" w:author="Author">
              <w:r w:rsidRPr="00165B0B" w:rsidDel="00496EE5">
                <w:rPr>
                  <w:rStyle w:val="Hyperlink"/>
                  <w:noProof/>
                </w:rPr>
                <w:delText>10.4</w:delText>
              </w:r>
              <w:r w:rsidDel="00496EE5">
                <w:rPr>
                  <w:rFonts w:asciiTheme="minorHAnsi" w:eastAsiaTheme="minorEastAsia" w:hAnsiTheme="minorHAnsi" w:cstheme="minorBidi"/>
                  <w:noProof/>
                  <w:sz w:val="22"/>
                  <w:szCs w:val="22"/>
                </w:rPr>
                <w:tab/>
              </w:r>
              <w:r w:rsidRPr="00165B0B" w:rsidDel="00496EE5">
                <w:rPr>
                  <w:rStyle w:val="Hyperlink"/>
                  <w:noProof/>
                </w:rPr>
                <w:delText>GENERAL RESERVED PARAMETERS</w:delText>
              </w:r>
              <w:r w:rsidDel="00496EE5">
                <w:rPr>
                  <w:noProof/>
                  <w:webHidden/>
                </w:rPr>
                <w:tab/>
                <w:delText>214</w:delText>
              </w:r>
            </w:del>
          </w:ins>
        </w:p>
        <w:p w14:paraId="18B39B8E" w14:textId="77777777" w:rsidR="006A4BDE" w:rsidDel="00496EE5" w:rsidRDefault="006A4BDE">
          <w:pPr>
            <w:pStyle w:val="TOC2"/>
            <w:rPr>
              <w:ins w:id="6730" w:author="Author"/>
              <w:del w:id="6731" w:author="Author"/>
              <w:rFonts w:asciiTheme="minorHAnsi" w:eastAsiaTheme="minorEastAsia" w:hAnsiTheme="minorHAnsi" w:cstheme="minorBidi"/>
              <w:noProof/>
              <w:sz w:val="22"/>
              <w:szCs w:val="22"/>
            </w:rPr>
          </w:pPr>
          <w:ins w:id="6732" w:author="Author">
            <w:del w:id="6733" w:author="Author">
              <w:r w:rsidRPr="00165B0B" w:rsidDel="00496EE5">
                <w:rPr>
                  <w:rStyle w:val="Hyperlink"/>
                  <w:noProof/>
                </w:rPr>
                <w:delText>10.5</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Parameters for Data Management</w:delText>
              </w:r>
              <w:r w:rsidDel="00496EE5">
                <w:rPr>
                  <w:noProof/>
                  <w:webHidden/>
                </w:rPr>
                <w:tab/>
                <w:delText>223</w:delText>
              </w:r>
            </w:del>
          </w:ins>
        </w:p>
        <w:p w14:paraId="3D635826" w14:textId="77777777" w:rsidR="006A4BDE" w:rsidDel="00496EE5" w:rsidRDefault="006A4BDE">
          <w:pPr>
            <w:pStyle w:val="TOC2"/>
            <w:rPr>
              <w:ins w:id="6734" w:author="Author"/>
              <w:del w:id="6735" w:author="Author"/>
              <w:rFonts w:asciiTheme="minorHAnsi" w:eastAsiaTheme="minorEastAsia" w:hAnsiTheme="minorHAnsi" w:cstheme="minorBidi"/>
              <w:noProof/>
              <w:sz w:val="22"/>
              <w:szCs w:val="22"/>
            </w:rPr>
          </w:pPr>
          <w:ins w:id="6736" w:author="Author">
            <w:del w:id="6737" w:author="Author">
              <w:r w:rsidRPr="00165B0B" w:rsidDel="00496EE5">
                <w:rPr>
                  <w:rStyle w:val="Hyperlink"/>
                  <w:noProof/>
                </w:rPr>
                <w:delText>10.6</w:delText>
              </w:r>
              <w:r w:rsidDel="00496EE5">
                <w:rPr>
                  <w:rFonts w:asciiTheme="minorHAnsi" w:eastAsiaTheme="minorEastAsia" w:hAnsiTheme="minorHAnsi" w:cstheme="minorBidi"/>
                  <w:noProof/>
                  <w:sz w:val="22"/>
                  <w:szCs w:val="22"/>
                </w:rPr>
                <w:tab/>
              </w:r>
              <w:r w:rsidRPr="00165B0B" w:rsidDel="00496EE5">
                <w:rPr>
                  <w:rStyle w:val="Hyperlink"/>
                  <w:noProof/>
                </w:rPr>
                <w:delText>Jitter and Noise Reserved Parameters</w:delText>
              </w:r>
              <w:r w:rsidDel="00496EE5">
                <w:rPr>
                  <w:noProof/>
                  <w:webHidden/>
                </w:rPr>
                <w:tab/>
                <w:delText>227</w:delText>
              </w:r>
            </w:del>
          </w:ins>
        </w:p>
        <w:p w14:paraId="2739812C" w14:textId="77777777" w:rsidR="006A4BDE" w:rsidDel="00496EE5" w:rsidRDefault="006A4BDE">
          <w:pPr>
            <w:pStyle w:val="TOC2"/>
            <w:rPr>
              <w:ins w:id="6738" w:author="Author"/>
              <w:del w:id="6739" w:author="Author"/>
              <w:rFonts w:asciiTheme="minorHAnsi" w:eastAsiaTheme="minorEastAsia" w:hAnsiTheme="minorHAnsi" w:cstheme="minorBidi"/>
              <w:noProof/>
              <w:sz w:val="22"/>
              <w:szCs w:val="22"/>
            </w:rPr>
          </w:pPr>
          <w:ins w:id="6740" w:author="Author">
            <w:del w:id="6741" w:author="Author">
              <w:r w:rsidRPr="00165B0B" w:rsidDel="00496EE5">
                <w:rPr>
                  <w:rStyle w:val="Hyperlink"/>
                  <w:noProof/>
                </w:rPr>
                <w:delText>10.7</w:delText>
              </w:r>
              <w:r w:rsidDel="00496EE5">
                <w:rPr>
                  <w:rFonts w:asciiTheme="minorHAnsi" w:eastAsiaTheme="minorEastAsia" w:hAnsiTheme="minorHAnsi" w:cstheme="minorBidi"/>
                  <w:noProof/>
                  <w:sz w:val="22"/>
                  <w:szCs w:val="22"/>
                </w:rPr>
                <w:tab/>
              </w:r>
              <w:r w:rsidRPr="00165B0B" w:rsidDel="00496EE5">
                <w:rPr>
                  <w:rStyle w:val="Hyperlink"/>
                  <w:noProof/>
                </w:rPr>
                <w:delText>Modulation Reserved Parameters</w:delText>
              </w:r>
              <w:r w:rsidDel="00496EE5">
                <w:rPr>
                  <w:noProof/>
                  <w:webHidden/>
                </w:rPr>
                <w:tab/>
                <w:delText>245</w:delText>
              </w:r>
            </w:del>
          </w:ins>
        </w:p>
        <w:p w14:paraId="641D46E1" w14:textId="77777777" w:rsidR="006A4BDE" w:rsidDel="00496EE5" w:rsidRDefault="006A4BDE">
          <w:pPr>
            <w:pStyle w:val="TOC2"/>
            <w:rPr>
              <w:ins w:id="6742" w:author="Author"/>
              <w:del w:id="6743" w:author="Author"/>
              <w:rFonts w:asciiTheme="minorHAnsi" w:eastAsiaTheme="minorEastAsia" w:hAnsiTheme="minorHAnsi" w:cstheme="minorBidi"/>
              <w:noProof/>
              <w:sz w:val="22"/>
              <w:szCs w:val="22"/>
            </w:rPr>
          </w:pPr>
          <w:ins w:id="6744" w:author="Author">
            <w:del w:id="6745" w:author="Author">
              <w:r w:rsidRPr="00165B0B" w:rsidDel="00496EE5">
                <w:rPr>
                  <w:rStyle w:val="Hyperlink"/>
                  <w:noProof/>
                </w:rPr>
                <w:delText>10.8</w:delText>
              </w:r>
              <w:r w:rsidDel="00496EE5">
                <w:rPr>
                  <w:rFonts w:asciiTheme="minorHAnsi" w:eastAsiaTheme="minorEastAsia" w:hAnsiTheme="minorHAnsi" w:cstheme="minorBidi"/>
                  <w:noProof/>
                  <w:sz w:val="22"/>
                  <w:szCs w:val="22"/>
                </w:rPr>
                <w:tab/>
              </w:r>
              <w:r w:rsidRPr="00165B0B" w:rsidDel="00496EE5">
                <w:rPr>
                  <w:rStyle w:val="Hyperlink"/>
                  <w:noProof/>
                </w:rPr>
                <w:delText>Repeaters</w:delText>
              </w:r>
              <w:r w:rsidDel="00496EE5">
                <w:rPr>
                  <w:noProof/>
                  <w:webHidden/>
                </w:rPr>
                <w:tab/>
                <w:delText>253</w:delText>
              </w:r>
            </w:del>
          </w:ins>
        </w:p>
        <w:p w14:paraId="52351408" w14:textId="77777777" w:rsidR="006A4BDE" w:rsidDel="00496EE5" w:rsidRDefault="006A4BDE">
          <w:pPr>
            <w:pStyle w:val="TOC2"/>
            <w:rPr>
              <w:ins w:id="6746" w:author="Author"/>
              <w:del w:id="6747" w:author="Author"/>
              <w:rFonts w:asciiTheme="minorHAnsi" w:eastAsiaTheme="minorEastAsia" w:hAnsiTheme="minorHAnsi" w:cstheme="minorBidi"/>
              <w:noProof/>
              <w:sz w:val="22"/>
              <w:szCs w:val="22"/>
            </w:rPr>
          </w:pPr>
          <w:ins w:id="6748" w:author="Author">
            <w:del w:id="6749" w:author="Author">
              <w:r w:rsidRPr="00165B0B" w:rsidDel="00496EE5">
                <w:rPr>
                  <w:rStyle w:val="Hyperlink"/>
                  <w:noProof/>
                </w:rPr>
                <w:delText>10.9</w:delText>
              </w:r>
              <w:r w:rsidDel="00496EE5">
                <w:rPr>
                  <w:rFonts w:asciiTheme="minorHAnsi" w:eastAsiaTheme="minorEastAsia" w:hAnsiTheme="minorHAnsi" w:cstheme="minorBidi"/>
                  <w:noProof/>
                  <w:sz w:val="22"/>
                  <w:szCs w:val="22"/>
                </w:rPr>
                <w:tab/>
              </w:r>
              <w:r w:rsidRPr="00165B0B" w:rsidDel="00496EE5">
                <w:rPr>
                  <w:rStyle w:val="Hyperlink"/>
                  <w:noProof/>
                </w:rPr>
                <w:delText>AMI Reserved Parameter DEFINITIONs For Link training Communications</w:delText>
              </w:r>
              <w:r w:rsidDel="00496EE5">
                <w:rPr>
                  <w:noProof/>
                  <w:webHidden/>
                </w:rPr>
                <w:tab/>
                <w:delText>259</w:delText>
              </w:r>
            </w:del>
          </w:ins>
        </w:p>
        <w:p w14:paraId="594E5F21" w14:textId="77777777" w:rsidR="006A4BDE" w:rsidDel="00496EE5" w:rsidRDefault="006A4BDE">
          <w:pPr>
            <w:pStyle w:val="TOC2"/>
            <w:rPr>
              <w:ins w:id="6750" w:author="Author"/>
              <w:del w:id="6751" w:author="Author"/>
              <w:rFonts w:asciiTheme="minorHAnsi" w:eastAsiaTheme="minorEastAsia" w:hAnsiTheme="minorHAnsi" w:cstheme="minorBidi"/>
              <w:noProof/>
              <w:sz w:val="22"/>
              <w:szCs w:val="22"/>
            </w:rPr>
          </w:pPr>
          <w:ins w:id="6752" w:author="Author">
            <w:del w:id="6753" w:author="Author">
              <w:r w:rsidRPr="00165B0B" w:rsidDel="00496EE5">
                <w:rPr>
                  <w:rStyle w:val="Hyperlink"/>
                  <w:noProof/>
                </w:rPr>
                <w:delText>10.10</w:delText>
              </w:r>
              <w:r w:rsidDel="00496EE5">
                <w:rPr>
                  <w:rFonts w:asciiTheme="minorHAnsi" w:eastAsiaTheme="minorEastAsia" w:hAnsiTheme="minorHAnsi" w:cstheme="minorBidi"/>
                  <w:noProof/>
                  <w:sz w:val="22"/>
                  <w:szCs w:val="22"/>
                </w:rPr>
                <w:tab/>
              </w:r>
              <w:r w:rsidRPr="00165B0B" w:rsidDel="00496EE5">
                <w:rPr>
                  <w:rStyle w:val="Hyperlink"/>
                  <w:noProof/>
                </w:rPr>
                <w:delText>ALTERNATIVE AMI ANALOG BUFFER MODELING</w:delText>
              </w:r>
              <w:r w:rsidDel="00496EE5">
                <w:rPr>
                  <w:noProof/>
                  <w:webHidden/>
                </w:rPr>
                <w:tab/>
                <w:delText>268</w:delText>
              </w:r>
            </w:del>
          </w:ins>
        </w:p>
        <w:p w14:paraId="2EA4683B" w14:textId="77777777" w:rsidR="006A4BDE" w:rsidDel="00496EE5" w:rsidRDefault="006A4BDE">
          <w:pPr>
            <w:pStyle w:val="TOC2"/>
            <w:rPr>
              <w:ins w:id="6754" w:author="Author"/>
              <w:del w:id="6755" w:author="Author"/>
              <w:rFonts w:asciiTheme="minorHAnsi" w:eastAsiaTheme="minorEastAsia" w:hAnsiTheme="minorHAnsi" w:cstheme="minorBidi"/>
              <w:noProof/>
              <w:sz w:val="22"/>
              <w:szCs w:val="22"/>
            </w:rPr>
          </w:pPr>
          <w:ins w:id="6756" w:author="Author">
            <w:del w:id="6757" w:author="Author">
              <w:r w:rsidRPr="00165B0B" w:rsidDel="00496EE5">
                <w:rPr>
                  <w:rStyle w:val="Hyperlink"/>
                  <w:noProof/>
                </w:rPr>
                <w:delText>10.11</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 DEFINITIONs</w:delText>
              </w:r>
              <w:r w:rsidDel="00496EE5">
                <w:rPr>
                  <w:noProof/>
                  <w:webHidden/>
                </w:rPr>
                <w:tab/>
                <w:delText>270</w:delText>
              </w:r>
            </w:del>
          </w:ins>
        </w:p>
        <w:p w14:paraId="743F60D8" w14:textId="77777777" w:rsidR="006A4BDE" w:rsidDel="00496EE5" w:rsidRDefault="006A4BDE">
          <w:pPr>
            <w:pStyle w:val="TOC1"/>
            <w:rPr>
              <w:ins w:id="6758" w:author="Author"/>
              <w:del w:id="6759" w:author="Author"/>
              <w:rFonts w:asciiTheme="minorHAnsi" w:eastAsiaTheme="minorEastAsia" w:hAnsiTheme="minorHAnsi" w:cstheme="minorBidi"/>
              <w:b w:val="0"/>
              <w:sz w:val="22"/>
              <w:szCs w:val="22"/>
            </w:rPr>
          </w:pPr>
          <w:ins w:id="6760" w:author="Author">
            <w:del w:id="6761" w:author="Author">
              <w:r w:rsidRPr="00165B0B" w:rsidDel="00496EE5">
                <w:rPr>
                  <w:rStyle w:val="Hyperlink"/>
                  <w:b w:val="0"/>
                </w:rPr>
                <w:delText>11</w:delText>
              </w:r>
              <w:r w:rsidDel="00496EE5">
                <w:rPr>
                  <w:rFonts w:asciiTheme="minorHAnsi" w:eastAsiaTheme="minorEastAsia" w:hAnsiTheme="minorHAnsi" w:cstheme="minorBidi"/>
                  <w:b w:val="0"/>
                  <w:sz w:val="22"/>
                  <w:szCs w:val="22"/>
                </w:rPr>
                <w:tab/>
              </w:r>
              <w:r w:rsidRPr="00165B0B" w:rsidDel="00496EE5">
                <w:rPr>
                  <w:rStyle w:val="Hyperlink"/>
                  <w:b w:val="0"/>
                </w:rPr>
                <w:delText>EMI Parameters</w:delText>
              </w:r>
              <w:r w:rsidDel="00496EE5">
                <w:rPr>
                  <w:webHidden/>
                </w:rPr>
                <w:tab/>
                <w:delText>282</w:delText>
              </w:r>
            </w:del>
          </w:ins>
        </w:p>
        <w:p w14:paraId="3E732E43" w14:textId="77777777" w:rsidR="006A4BDE" w:rsidDel="00496EE5" w:rsidRDefault="006A4BDE">
          <w:pPr>
            <w:pStyle w:val="TOC1"/>
            <w:rPr>
              <w:ins w:id="6762" w:author="Author"/>
              <w:del w:id="6763" w:author="Author"/>
              <w:rFonts w:asciiTheme="minorHAnsi" w:eastAsiaTheme="minorEastAsia" w:hAnsiTheme="minorHAnsi" w:cstheme="minorBidi"/>
              <w:b w:val="0"/>
              <w:sz w:val="22"/>
              <w:szCs w:val="22"/>
            </w:rPr>
          </w:pPr>
          <w:ins w:id="6764" w:author="Author">
            <w:del w:id="6765" w:author="Author">
              <w:r w:rsidRPr="00165B0B" w:rsidDel="00496EE5">
                <w:rPr>
                  <w:rStyle w:val="Hyperlink"/>
                  <w:b w:val="0"/>
                </w:rPr>
                <w:delText>12</w:delText>
              </w:r>
              <w:r w:rsidDel="00496EE5">
                <w:rPr>
                  <w:rFonts w:asciiTheme="minorHAnsi" w:eastAsiaTheme="minorEastAsia" w:hAnsiTheme="minorHAnsi" w:cstheme="minorBidi"/>
                  <w:b w:val="0"/>
                  <w:sz w:val="22"/>
                  <w:szCs w:val="22"/>
                </w:rPr>
                <w:tab/>
              </w:r>
              <w:r w:rsidRPr="00165B0B" w:rsidDel="00496EE5">
                <w:rPr>
                  <w:rStyle w:val="Hyperlink"/>
                  <w:b w:val="0"/>
                </w:rPr>
                <w:delText>INTERCONNECT MODELING</w:delText>
              </w:r>
              <w:r w:rsidDel="00496EE5">
                <w:rPr>
                  <w:webHidden/>
                </w:rPr>
                <w:tab/>
                <w:delText>287</w:delText>
              </w:r>
            </w:del>
          </w:ins>
        </w:p>
        <w:p w14:paraId="63C29A7A" w14:textId="77777777" w:rsidR="006A4BDE" w:rsidDel="00496EE5" w:rsidRDefault="006A4BDE">
          <w:pPr>
            <w:pStyle w:val="TOC2"/>
            <w:rPr>
              <w:ins w:id="6766" w:author="Author"/>
              <w:del w:id="6767" w:author="Author"/>
              <w:rFonts w:asciiTheme="minorHAnsi" w:eastAsiaTheme="minorEastAsia" w:hAnsiTheme="minorHAnsi" w:cstheme="minorBidi"/>
              <w:noProof/>
              <w:sz w:val="22"/>
              <w:szCs w:val="22"/>
            </w:rPr>
          </w:pPr>
          <w:ins w:id="6768" w:author="Author">
            <w:del w:id="6769" w:author="Author">
              <w:r w:rsidRPr="00165B0B" w:rsidDel="00496EE5">
                <w:rPr>
                  <w:rStyle w:val="Hyperlink"/>
                  <w:noProof/>
                </w:rPr>
                <w:delText>Param</w:delText>
              </w:r>
              <w:r w:rsidDel="00496EE5">
                <w:rPr>
                  <w:noProof/>
                  <w:webHidden/>
                </w:rPr>
                <w:tab/>
                <w:delText>295</w:delText>
              </w:r>
            </w:del>
          </w:ins>
        </w:p>
        <w:p w14:paraId="3BAD27DE" w14:textId="77777777" w:rsidR="00840633" w:rsidDel="00496EE5" w:rsidRDefault="00840633">
          <w:pPr>
            <w:pStyle w:val="TOC1"/>
            <w:rPr>
              <w:ins w:id="6770" w:author="Author"/>
              <w:del w:id="6771" w:author="Author"/>
              <w:rFonts w:asciiTheme="minorHAnsi" w:eastAsiaTheme="minorEastAsia" w:hAnsiTheme="minorHAnsi" w:cstheme="minorBidi"/>
              <w:b w:val="0"/>
              <w:sz w:val="22"/>
              <w:szCs w:val="22"/>
            </w:rPr>
          </w:pPr>
          <w:ins w:id="6772" w:author="Author">
            <w:del w:id="6773" w:author="Author">
              <w:r w:rsidRPr="006A4BDE" w:rsidDel="00496EE5">
                <w:rPr>
                  <w:rStyle w:val="Hyperlink"/>
                  <w:b w:val="0"/>
                </w:rPr>
                <w:delText>1</w:delText>
              </w:r>
              <w:r w:rsidDel="00496EE5">
                <w:rPr>
                  <w:rFonts w:asciiTheme="minorHAnsi" w:eastAsiaTheme="minorEastAsia" w:hAnsiTheme="minorHAnsi" w:cstheme="minorBidi"/>
                  <w:b w:val="0"/>
                  <w:sz w:val="22"/>
                  <w:szCs w:val="22"/>
                </w:rPr>
                <w:tab/>
              </w:r>
              <w:r w:rsidRPr="006A4BDE" w:rsidDel="00496EE5">
                <w:rPr>
                  <w:rStyle w:val="Hyperlink"/>
                  <w:b w:val="0"/>
                </w:rPr>
                <w:delText>General Introduction</w:delText>
              </w:r>
              <w:r w:rsidDel="00496EE5">
                <w:rPr>
                  <w:webHidden/>
                </w:rPr>
                <w:tab/>
                <w:delText>3</w:delText>
              </w:r>
            </w:del>
          </w:ins>
        </w:p>
        <w:p w14:paraId="7CDF388D" w14:textId="77777777" w:rsidR="00840633" w:rsidDel="00496EE5" w:rsidRDefault="00840633">
          <w:pPr>
            <w:pStyle w:val="TOC1"/>
            <w:rPr>
              <w:ins w:id="6774" w:author="Author"/>
              <w:del w:id="6775" w:author="Author"/>
              <w:rFonts w:asciiTheme="minorHAnsi" w:eastAsiaTheme="minorEastAsia" w:hAnsiTheme="minorHAnsi" w:cstheme="minorBidi"/>
              <w:b w:val="0"/>
              <w:sz w:val="22"/>
              <w:szCs w:val="22"/>
            </w:rPr>
          </w:pPr>
          <w:ins w:id="6776" w:author="Author">
            <w:del w:id="6777" w:author="Author">
              <w:r w:rsidRPr="006A4BDE" w:rsidDel="00496EE5">
                <w:rPr>
                  <w:rStyle w:val="Hyperlink"/>
                  <w:b w:val="0"/>
                </w:rPr>
                <w:delText>2</w:delText>
              </w:r>
              <w:r w:rsidDel="00496EE5">
                <w:rPr>
                  <w:rFonts w:asciiTheme="minorHAnsi" w:eastAsiaTheme="minorEastAsia" w:hAnsiTheme="minorHAnsi" w:cstheme="minorBidi"/>
                  <w:b w:val="0"/>
                  <w:sz w:val="22"/>
                  <w:szCs w:val="22"/>
                </w:rPr>
                <w:tab/>
              </w:r>
              <w:r w:rsidRPr="006A4BDE" w:rsidDel="00496EE5">
                <w:rPr>
                  <w:rStyle w:val="Hyperlink"/>
                  <w:b w:val="0"/>
                </w:rPr>
                <w:delText>Statement of Intent</w:delText>
              </w:r>
              <w:r w:rsidDel="00496EE5">
                <w:rPr>
                  <w:webHidden/>
                </w:rPr>
                <w:tab/>
                <w:delText>4</w:delText>
              </w:r>
            </w:del>
          </w:ins>
        </w:p>
        <w:p w14:paraId="1A896F50" w14:textId="77777777" w:rsidR="00840633" w:rsidDel="00496EE5" w:rsidRDefault="00840633">
          <w:pPr>
            <w:pStyle w:val="TOC1"/>
            <w:rPr>
              <w:ins w:id="6778" w:author="Author"/>
              <w:del w:id="6779" w:author="Author"/>
              <w:rFonts w:asciiTheme="minorHAnsi" w:eastAsiaTheme="minorEastAsia" w:hAnsiTheme="minorHAnsi" w:cstheme="minorBidi"/>
              <w:b w:val="0"/>
              <w:sz w:val="22"/>
              <w:szCs w:val="22"/>
            </w:rPr>
          </w:pPr>
          <w:ins w:id="6780" w:author="Author">
            <w:del w:id="6781" w:author="Author">
              <w:r w:rsidRPr="006A4BDE" w:rsidDel="00496EE5">
                <w:rPr>
                  <w:rStyle w:val="Hyperlink"/>
                  <w:b w:val="0"/>
                </w:rPr>
                <w:delText>3</w:delText>
              </w:r>
              <w:r w:rsidDel="00496EE5">
                <w:rPr>
                  <w:rFonts w:asciiTheme="minorHAnsi" w:eastAsiaTheme="minorEastAsia" w:hAnsiTheme="minorHAnsi" w:cstheme="minorBidi"/>
                  <w:b w:val="0"/>
                  <w:sz w:val="22"/>
                  <w:szCs w:val="22"/>
                </w:rPr>
                <w:tab/>
              </w:r>
              <w:r w:rsidRPr="006A4BDE" w:rsidDel="00496EE5">
                <w:rPr>
                  <w:rStyle w:val="Hyperlink"/>
                  <w:b w:val="0"/>
                </w:rPr>
                <w:delText>Syntax Rules</w:delText>
              </w:r>
              <w:r w:rsidDel="00496EE5">
                <w:rPr>
                  <w:webHidden/>
                </w:rPr>
                <w:tab/>
                <w:delText>10</w:delText>
              </w:r>
            </w:del>
          </w:ins>
        </w:p>
        <w:p w14:paraId="25800DBB" w14:textId="77777777" w:rsidR="00840633" w:rsidDel="00496EE5" w:rsidRDefault="00840633">
          <w:pPr>
            <w:pStyle w:val="TOC2"/>
            <w:rPr>
              <w:ins w:id="6782" w:author="Author"/>
              <w:del w:id="6783" w:author="Author"/>
              <w:rFonts w:asciiTheme="minorHAnsi" w:eastAsiaTheme="minorEastAsia" w:hAnsiTheme="minorHAnsi" w:cstheme="minorBidi"/>
              <w:noProof/>
              <w:sz w:val="22"/>
              <w:szCs w:val="22"/>
            </w:rPr>
          </w:pPr>
          <w:ins w:id="6784" w:author="Author">
            <w:del w:id="6785" w:author="Author">
              <w:r w:rsidRPr="006A4BDE" w:rsidDel="00496EE5">
                <w:rPr>
                  <w:rStyle w:val="Hyperlink"/>
                  <w:noProof/>
                </w:rPr>
                <w:delText>3.1</w:delText>
              </w:r>
              <w:r w:rsidDel="00496EE5">
                <w:rPr>
                  <w:rFonts w:asciiTheme="minorHAnsi" w:eastAsiaTheme="minorEastAsia" w:hAnsiTheme="minorHAnsi" w:cstheme="minorBidi"/>
                  <w:noProof/>
                  <w:sz w:val="22"/>
                  <w:szCs w:val="22"/>
                </w:rPr>
                <w:tab/>
              </w:r>
              <w:r w:rsidRPr="006A4BDE" w:rsidDel="00496EE5">
                <w:rPr>
                  <w:rStyle w:val="Hyperlink"/>
                  <w:noProof/>
                </w:rPr>
                <w:delText>FILE NAMING DEFINITIONS</w:delText>
              </w:r>
              <w:r w:rsidDel="00496EE5">
                <w:rPr>
                  <w:noProof/>
                  <w:webHidden/>
                </w:rPr>
                <w:tab/>
                <w:delText>12</w:delText>
              </w:r>
            </w:del>
          </w:ins>
        </w:p>
        <w:p w14:paraId="3C9B8538" w14:textId="77777777" w:rsidR="00840633" w:rsidDel="00496EE5" w:rsidRDefault="00840633">
          <w:pPr>
            <w:pStyle w:val="TOC2"/>
            <w:rPr>
              <w:ins w:id="6786" w:author="Author"/>
              <w:del w:id="6787" w:author="Author"/>
              <w:rFonts w:asciiTheme="minorHAnsi" w:eastAsiaTheme="minorEastAsia" w:hAnsiTheme="minorHAnsi" w:cstheme="minorBidi"/>
              <w:noProof/>
              <w:sz w:val="22"/>
              <w:szCs w:val="22"/>
            </w:rPr>
          </w:pPr>
          <w:ins w:id="6788" w:author="Author">
            <w:del w:id="6789" w:author="Author">
              <w:r w:rsidRPr="006A4BDE" w:rsidDel="00496EE5">
                <w:rPr>
                  <w:rStyle w:val="Hyperlink"/>
                  <w:noProof/>
                </w:rPr>
                <w:delText>1.1</w:delText>
              </w:r>
              <w:r w:rsidDel="00496EE5">
                <w:rPr>
                  <w:noProof/>
                  <w:webHidden/>
                </w:rPr>
                <w:tab/>
                <w:delText>12</w:delText>
              </w:r>
            </w:del>
          </w:ins>
        </w:p>
        <w:p w14:paraId="3552775B" w14:textId="77777777" w:rsidR="00840633" w:rsidDel="00496EE5" w:rsidRDefault="00840633">
          <w:pPr>
            <w:pStyle w:val="TOC2"/>
            <w:rPr>
              <w:ins w:id="6790" w:author="Author"/>
              <w:del w:id="6791" w:author="Author"/>
              <w:rFonts w:asciiTheme="minorHAnsi" w:eastAsiaTheme="minorEastAsia" w:hAnsiTheme="minorHAnsi" w:cstheme="minorBidi"/>
              <w:noProof/>
              <w:sz w:val="22"/>
              <w:szCs w:val="22"/>
            </w:rPr>
          </w:pPr>
          <w:ins w:id="6792" w:author="Author">
            <w:del w:id="6793" w:author="Author">
              <w:r w:rsidRPr="006A4BDE" w:rsidDel="00496EE5">
                <w:rPr>
                  <w:rStyle w:val="Hyperlink"/>
                  <w:noProof/>
                </w:rPr>
                <w:delText>3.2</w:delText>
              </w:r>
              <w:r w:rsidDel="00496EE5">
                <w:rPr>
                  <w:rFonts w:asciiTheme="minorHAnsi" w:eastAsiaTheme="minorEastAsia" w:hAnsiTheme="minorHAnsi" w:cstheme="minorBidi"/>
                  <w:noProof/>
                  <w:sz w:val="22"/>
                  <w:szCs w:val="22"/>
                </w:rPr>
                <w:tab/>
              </w:r>
              <w:r w:rsidRPr="006A4BDE" w:rsidDel="00496EE5">
                <w:rPr>
                  <w:rStyle w:val="Hyperlink"/>
                  <w:noProof/>
                </w:rPr>
                <w:delText>Keyword Hierarchy</w:delText>
              </w:r>
              <w:r w:rsidDel="00496EE5">
                <w:rPr>
                  <w:noProof/>
                  <w:webHidden/>
                </w:rPr>
                <w:tab/>
                <w:delText>13</w:delText>
              </w:r>
            </w:del>
          </w:ins>
        </w:p>
        <w:p w14:paraId="37B9B8DF" w14:textId="77777777" w:rsidR="00840633" w:rsidDel="00496EE5" w:rsidRDefault="00840633">
          <w:pPr>
            <w:pStyle w:val="TOC1"/>
            <w:rPr>
              <w:ins w:id="6794" w:author="Author"/>
              <w:del w:id="6795" w:author="Author"/>
              <w:rFonts w:asciiTheme="minorHAnsi" w:eastAsiaTheme="minorEastAsia" w:hAnsiTheme="minorHAnsi" w:cstheme="minorBidi"/>
              <w:b w:val="0"/>
              <w:sz w:val="22"/>
              <w:szCs w:val="22"/>
            </w:rPr>
          </w:pPr>
          <w:ins w:id="6796" w:author="Author">
            <w:del w:id="6797" w:author="Author">
              <w:r w:rsidRPr="006A4BDE" w:rsidDel="00496EE5">
                <w:rPr>
                  <w:rStyle w:val="Hyperlink"/>
                  <w:b w:val="0"/>
                </w:rPr>
                <w:delText>4</w:delText>
              </w:r>
              <w:r w:rsidDel="00496EE5">
                <w:rPr>
                  <w:rFonts w:asciiTheme="minorHAnsi" w:eastAsiaTheme="minorEastAsia" w:hAnsiTheme="minorHAnsi" w:cstheme="minorBidi"/>
                  <w:b w:val="0"/>
                  <w:sz w:val="22"/>
                  <w:szCs w:val="22"/>
                </w:rPr>
                <w:tab/>
              </w:r>
              <w:r w:rsidRPr="006A4BDE" w:rsidDel="00496EE5">
                <w:rPr>
                  <w:rStyle w:val="Hyperlink"/>
                  <w:b w:val="0"/>
                </w:rPr>
                <w:delText>File Header Information</w:delText>
              </w:r>
              <w:r w:rsidDel="00496EE5">
                <w:rPr>
                  <w:webHidden/>
                </w:rPr>
                <w:tab/>
                <w:delText>19</w:delText>
              </w:r>
            </w:del>
          </w:ins>
        </w:p>
        <w:p w14:paraId="6AF6228B" w14:textId="77777777" w:rsidR="00840633" w:rsidDel="00496EE5" w:rsidRDefault="00840633">
          <w:pPr>
            <w:pStyle w:val="TOC1"/>
            <w:rPr>
              <w:ins w:id="6798" w:author="Author"/>
              <w:del w:id="6799" w:author="Author"/>
              <w:rFonts w:asciiTheme="minorHAnsi" w:eastAsiaTheme="minorEastAsia" w:hAnsiTheme="minorHAnsi" w:cstheme="minorBidi"/>
              <w:b w:val="0"/>
              <w:sz w:val="22"/>
              <w:szCs w:val="22"/>
            </w:rPr>
          </w:pPr>
          <w:ins w:id="6800" w:author="Author">
            <w:del w:id="6801" w:author="Author">
              <w:r w:rsidRPr="006A4BDE" w:rsidDel="00496EE5">
                <w:rPr>
                  <w:rStyle w:val="Hyperlink"/>
                  <w:b w:val="0"/>
                </w:rPr>
                <w:delText>5</w:delText>
              </w:r>
              <w:r w:rsidDel="00496EE5">
                <w:rPr>
                  <w:rFonts w:asciiTheme="minorHAnsi" w:eastAsiaTheme="minorEastAsia" w:hAnsiTheme="minorHAnsi" w:cstheme="minorBidi"/>
                  <w:b w:val="0"/>
                  <w:sz w:val="22"/>
                  <w:szCs w:val="22"/>
                </w:rPr>
                <w:tab/>
              </w:r>
              <w:r w:rsidRPr="006A4BDE" w:rsidDel="00496EE5">
                <w:rPr>
                  <w:rStyle w:val="Hyperlink"/>
                  <w:b w:val="0"/>
                </w:rPr>
                <w:delText>Component Description</w:delText>
              </w:r>
              <w:r w:rsidDel="00496EE5">
                <w:rPr>
                  <w:webHidden/>
                </w:rPr>
                <w:tab/>
                <w:delText>21</w:delText>
              </w:r>
            </w:del>
          </w:ins>
        </w:p>
        <w:p w14:paraId="7F981F09" w14:textId="77777777" w:rsidR="00840633" w:rsidDel="00496EE5" w:rsidRDefault="00840633">
          <w:pPr>
            <w:pStyle w:val="TOC1"/>
            <w:rPr>
              <w:ins w:id="6802" w:author="Author"/>
              <w:del w:id="6803" w:author="Author"/>
              <w:rFonts w:asciiTheme="minorHAnsi" w:eastAsiaTheme="minorEastAsia" w:hAnsiTheme="minorHAnsi" w:cstheme="minorBidi"/>
              <w:b w:val="0"/>
              <w:sz w:val="22"/>
              <w:szCs w:val="22"/>
            </w:rPr>
          </w:pPr>
          <w:ins w:id="6804" w:author="Author">
            <w:del w:id="6805" w:author="Author">
              <w:r w:rsidRPr="006A4BDE" w:rsidDel="00496EE5">
                <w:rPr>
                  <w:rStyle w:val="Hyperlink"/>
                  <w:b w:val="0"/>
                </w:rPr>
                <w:delText>6</w:delText>
              </w:r>
              <w:r w:rsidDel="00496EE5">
                <w:rPr>
                  <w:rFonts w:asciiTheme="minorHAnsi" w:eastAsiaTheme="minorEastAsia" w:hAnsiTheme="minorHAnsi" w:cstheme="minorBidi"/>
                  <w:b w:val="0"/>
                  <w:sz w:val="22"/>
                  <w:szCs w:val="22"/>
                </w:rPr>
                <w:tab/>
              </w:r>
              <w:r w:rsidRPr="006A4BDE" w:rsidDel="00496EE5">
                <w:rPr>
                  <w:rStyle w:val="Hyperlink"/>
                  <w:b w:val="0"/>
                </w:rPr>
                <w:delText>Buffer Modeling</w:delText>
              </w:r>
              <w:r w:rsidDel="00496EE5">
                <w:rPr>
                  <w:webHidden/>
                </w:rPr>
                <w:tab/>
                <w:delText>40</w:delText>
              </w:r>
            </w:del>
          </w:ins>
        </w:p>
        <w:p w14:paraId="09EB95E2" w14:textId="77777777" w:rsidR="00840633" w:rsidDel="00496EE5" w:rsidRDefault="00840633">
          <w:pPr>
            <w:pStyle w:val="TOC2"/>
            <w:rPr>
              <w:ins w:id="6806" w:author="Author"/>
              <w:del w:id="6807" w:author="Author"/>
              <w:rFonts w:asciiTheme="minorHAnsi" w:eastAsiaTheme="minorEastAsia" w:hAnsiTheme="minorHAnsi" w:cstheme="minorBidi"/>
              <w:noProof/>
              <w:sz w:val="22"/>
              <w:szCs w:val="22"/>
            </w:rPr>
          </w:pPr>
          <w:ins w:id="6808" w:author="Author">
            <w:del w:id="6809" w:author="Author">
              <w:r w:rsidRPr="006A4BDE" w:rsidDel="00496EE5">
                <w:rPr>
                  <w:rStyle w:val="Hyperlink"/>
                  <w:noProof/>
                </w:rPr>
                <w:delText>6.1</w:delText>
              </w:r>
              <w:r w:rsidDel="00496EE5">
                <w:rPr>
                  <w:rFonts w:asciiTheme="minorHAnsi" w:eastAsiaTheme="minorEastAsia" w:hAnsiTheme="minorHAnsi" w:cstheme="minorBidi"/>
                  <w:noProof/>
                  <w:sz w:val="22"/>
                  <w:szCs w:val="22"/>
                </w:rPr>
                <w:tab/>
              </w:r>
              <w:r w:rsidRPr="006A4BDE" w:rsidDel="00496EE5">
                <w:rPr>
                  <w:rStyle w:val="Hyperlink"/>
                  <w:noProof/>
                </w:rPr>
                <w:delText>Model Statement</w:delText>
              </w:r>
              <w:r w:rsidDel="00496EE5">
                <w:rPr>
                  <w:noProof/>
                  <w:webHidden/>
                </w:rPr>
                <w:tab/>
                <w:delText>40</w:delText>
              </w:r>
            </w:del>
          </w:ins>
        </w:p>
        <w:p w14:paraId="2DE1AB16" w14:textId="77777777" w:rsidR="00840633" w:rsidDel="00496EE5" w:rsidRDefault="00840633">
          <w:pPr>
            <w:pStyle w:val="TOC2"/>
            <w:rPr>
              <w:ins w:id="6810" w:author="Author"/>
              <w:del w:id="6811" w:author="Author"/>
              <w:rFonts w:asciiTheme="minorHAnsi" w:eastAsiaTheme="minorEastAsia" w:hAnsiTheme="minorHAnsi" w:cstheme="minorBidi"/>
              <w:noProof/>
              <w:sz w:val="22"/>
              <w:szCs w:val="22"/>
            </w:rPr>
          </w:pPr>
          <w:ins w:id="6812" w:author="Author">
            <w:del w:id="6813" w:author="Author">
              <w:r w:rsidRPr="006A4BDE" w:rsidDel="00496EE5">
                <w:rPr>
                  <w:rStyle w:val="Hyperlink"/>
                  <w:noProof/>
                </w:rPr>
                <w:delText>6.2</w:delText>
              </w:r>
              <w:r w:rsidDel="00496EE5">
                <w:rPr>
                  <w:rFonts w:asciiTheme="minorHAnsi" w:eastAsiaTheme="minorEastAsia" w:hAnsiTheme="minorHAnsi" w:cstheme="minorBidi"/>
                  <w:noProof/>
                  <w:sz w:val="22"/>
                  <w:szCs w:val="22"/>
                </w:rPr>
                <w:tab/>
              </w:r>
              <w:r w:rsidRPr="006A4BDE" w:rsidDel="00496EE5">
                <w:rPr>
                  <w:rStyle w:val="Hyperlink"/>
                  <w:noProof/>
                </w:rPr>
                <w:delText>Add Submodel Description</w:delText>
              </w:r>
              <w:r w:rsidDel="00496EE5">
                <w:rPr>
                  <w:noProof/>
                  <w:webHidden/>
                </w:rPr>
                <w:tab/>
                <w:delText>87</w:delText>
              </w:r>
            </w:del>
          </w:ins>
        </w:p>
        <w:p w14:paraId="456D365F" w14:textId="77777777" w:rsidR="00840633" w:rsidDel="00496EE5" w:rsidRDefault="00840633">
          <w:pPr>
            <w:pStyle w:val="TOC2"/>
            <w:rPr>
              <w:ins w:id="6814" w:author="Author"/>
              <w:del w:id="6815" w:author="Author"/>
              <w:rFonts w:asciiTheme="minorHAnsi" w:eastAsiaTheme="minorEastAsia" w:hAnsiTheme="minorHAnsi" w:cstheme="minorBidi"/>
              <w:noProof/>
              <w:sz w:val="22"/>
              <w:szCs w:val="22"/>
            </w:rPr>
          </w:pPr>
          <w:ins w:id="6816" w:author="Author">
            <w:del w:id="6817" w:author="Author">
              <w:r w:rsidRPr="006A4BDE" w:rsidDel="00496EE5">
                <w:rPr>
                  <w:rStyle w:val="Hyperlink"/>
                  <w:noProof/>
                </w:rPr>
                <w:delText>6.3</w:delText>
              </w:r>
              <w:r w:rsidDel="00496EE5">
                <w:rPr>
                  <w:rFonts w:asciiTheme="minorHAnsi" w:eastAsiaTheme="minorEastAsia" w:hAnsiTheme="minorHAnsi" w:cstheme="minorBidi"/>
                  <w:noProof/>
                  <w:sz w:val="22"/>
                  <w:szCs w:val="22"/>
                </w:rPr>
                <w:tab/>
              </w:r>
              <w:r w:rsidRPr="006A4BDE" w:rsidDel="00496EE5">
                <w:rPr>
                  <w:rStyle w:val="Hyperlink"/>
                  <w:noProof/>
                </w:rPr>
                <w:delText>Multi-Lingual Model Extensions</w:delText>
              </w:r>
              <w:r w:rsidDel="00496EE5">
                <w:rPr>
                  <w:noProof/>
                  <w:webHidden/>
                </w:rPr>
                <w:tab/>
                <w:delText>100</w:delText>
              </w:r>
            </w:del>
          </w:ins>
        </w:p>
        <w:p w14:paraId="09CBAA04" w14:textId="77777777" w:rsidR="00840633" w:rsidDel="00496EE5" w:rsidRDefault="00840633">
          <w:pPr>
            <w:pStyle w:val="TOC2"/>
            <w:rPr>
              <w:ins w:id="6818" w:author="Author"/>
              <w:del w:id="6819" w:author="Author"/>
              <w:rFonts w:asciiTheme="minorHAnsi" w:eastAsiaTheme="minorEastAsia" w:hAnsiTheme="minorHAnsi" w:cstheme="minorBidi"/>
              <w:noProof/>
              <w:sz w:val="22"/>
              <w:szCs w:val="22"/>
            </w:rPr>
          </w:pPr>
          <w:ins w:id="6820" w:author="Author">
            <w:del w:id="6821" w:author="Author">
              <w:r w:rsidRPr="006A4BDE" w:rsidDel="00496EE5">
                <w:rPr>
                  <w:rStyle w:val="Hyperlink"/>
                  <w:noProof/>
                </w:rPr>
                <w:delText>6.4</w:delText>
              </w:r>
              <w:r w:rsidDel="00496EE5">
                <w:rPr>
                  <w:rFonts w:asciiTheme="minorHAnsi" w:eastAsiaTheme="minorEastAsia" w:hAnsiTheme="minorHAnsi" w:cstheme="minorBidi"/>
                  <w:noProof/>
                  <w:sz w:val="22"/>
                  <w:szCs w:val="22"/>
                </w:rPr>
                <w:tab/>
              </w:r>
              <w:r w:rsidRPr="006A4BDE" w:rsidDel="00496EE5">
                <w:rPr>
                  <w:rStyle w:val="Hyperlink"/>
                  <w:noProof/>
                </w:rPr>
                <w:delText>Test Load and Data Description</w:delText>
              </w:r>
              <w:r w:rsidDel="00496EE5">
                <w:rPr>
                  <w:noProof/>
                  <w:webHidden/>
                </w:rPr>
                <w:tab/>
                <w:delText>144</w:delText>
              </w:r>
            </w:del>
          </w:ins>
        </w:p>
        <w:p w14:paraId="65460436" w14:textId="77777777" w:rsidR="00840633" w:rsidDel="00496EE5" w:rsidRDefault="00840633">
          <w:pPr>
            <w:pStyle w:val="TOC1"/>
            <w:rPr>
              <w:ins w:id="6822" w:author="Author"/>
              <w:del w:id="6823" w:author="Author"/>
              <w:rFonts w:asciiTheme="minorHAnsi" w:eastAsiaTheme="minorEastAsia" w:hAnsiTheme="minorHAnsi" w:cstheme="minorBidi"/>
              <w:b w:val="0"/>
              <w:sz w:val="22"/>
              <w:szCs w:val="22"/>
            </w:rPr>
          </w:pPr>
          <w:ins w:id="6824" w:author="Author">
            <w:del w:id="6825" w:author="Author">
              <w:r w:rsidRPr="006A4BDE" w:rsidDel="00496EE5">
                <w:rPr>
                  <w:rStyle w:val="Hyperlink"/>
                  <w:b w:val="0"/>
                </w:rPr>
                <w:delText>7</w:delText>
              </w:r>
              <w:r w:rsidDel="00496EE5">
                <w:rPr>
                  <w:rFonts w:asciiTheme="minorHAnsi" w:eastAsiaTheme="minorEastAsia" w:hAnsiTheme="minorHAnsi" w:cstheme="minorBidi"/>
                  <w:b w:val="0"/>
                  <w:sz w:val="22"/>
                  <w:szCs w:val="22"/>
                </w:rPr>
                <w:tab/>
              </w:r>
              <w:r w:rsidRPr="006A4BDE" w:rsidDel="00496EE5">
                <w:rPr>
                  <w:rStyle w:val="Hyperlink"/>
                  <w:b w:val="0"/>
                </w:rPr>
                <w:delText>Package Modeling</w:delText>
              </w:r>
              <w:r w:rsidDel="00496EE5">
                <w:rPr>
                  <w:webHidden/>
                </w:rPr>
                <w:tab/>
                <w:delText>148</w:delText>
              </w:r>
            </w:del>
          </w:ins>
        </w:p>
        <w:p w14:paraId="4A1C84A0" w14:textId="77777777" w:rsidR="00840633" w:rsidDel="00496EE5" w:rsidRDefault="00840633">
          <w:pPr>
            <w:pStyle w:val="TOC1"/>
            <w:rPr>
              <w:ins w:id="6826" w:author="Author"/>
              <w:del w:id="6827" w:author="Author"/>
              <w:rFonts w:asciiTheme="minorHAnsi" w:eastAsiaTheme="minorEastAsia" w:hAnsiTheme="minorHAnsi" w:cstheme="minorBidi"/>
              <w:b w:val="0"/>
              <w:sz w:val="22"/>
              <w:szCs w:val="22"/>
            </w:rPr>
          </w:pPr>
          <w:ins w:id="6828" w:author="Author">
            <w:del w:id="6829" w:author="Author">
              <w:r w:rsidRPr="006A4BDE" w:rsidDel="00496EE5">
                <w:rPr>
                  <w:rStyle w:val="Hyperlink"/>
                  <w:b w:val="0"/>
                </w:rPr>
                <w:delText>8</w:delText>
              </w:r>
              <w:r w:rsidDel="00496EE5">
                <w:rPr>
                  <w:rFonts w:asciiTheme="minorHAnsi" w:eastAsiaTheme="minorEastAsia" w:hAnsiTheme="minorHAnsi" w:cstheme="minorBidi"/>
                  <w:b w:val="0"/>
                  <w:sz w:val="22"/>
                  <w:szCs w:val="22"/>
                </w:rPr>
                <w:tab/>
              </w:r>
              <w:r w:rsidRPr="006A4BDE" w:rsidDel="00496EE5">
                <w:rPr>
                  <w:rStyle w:val="Hyperlink"/>
                  <w:b w:val="0"/>
                </w:rPr>
                <w:delText>Electrical Board Description</w:delText>
              </w:r>
              <w:r w:rsidDel="00496EE5">
                <w:rPr>
                  <w:webHidden/>
                </w:rPr>
                <w:tab/>
                <w:delText>164</w:delText>
              </w:r>
            </w:del>
          </w:ins>
        </w:p>
        <w:p w14:paraId="4318D560" w14:textId="77777777" w:rsidR="00840633" w:rsidDel="00496EE5" w:rsidRDefault="00840633">
          <w:pPr>
            <w:pStyle w:val="TOC1"/>
            <w:rPr>
              <w:ins w:id="6830" w:author="Author"/>
              <w:del w:id="6831" w:author="Author"/>
              <w:rFonts w:asciiTheme="minorHAnsi" w:eastAsiaTheme="minorEastAsia" w:hAnsiTheme="minorHAnsi" w:cstheme="minorBidi"/>
              <w:b w:val="0"/>
              <w:sz w:val="22"/>
              <w:szCs w:val="22"/>
            </w:rPr>
          </w:pPr>
          <w:ins w:id="6832" w:author="Author">
            <w:del w:id="6833" w:author="Author">
              <w:r w:rsidRPr="006A4BDE" w:rsidDel="00496EE5">
                <w:rPr>
                  <w:rStyle w:val="Hyperlink"/>
                  <w:b w:val="0"/>
                </w:rPr>
                <w:delText>9</w:delText>
              </w:r>
              <w:r w:rsidDel="00496EE5">
                <w:rPr>
                  <w:rFonts w:asciiTheme="minorHAnsi" w:eastAsiaTheme="minorEastAsia" w:hAnsiTheme="minorHAnsi" w:cstheme="minorBidi"/>
                  <w:b w:val="0"/>
                  <w:sz w:val="22"/>
                  <w:szCs w:val="22"/>
                </w:rPr>
                <w:tab/>
              </w:r>
              <w:r w:rsidRPr="006A4BDE" w:rsidDel="00496EE5">
                <w:rPr>
                  <w:rStyle w:val="Hyperlink"/>
                  <w:b w:val="0"/>
                </w:rPr>
                <w:delText>Notes on Data Derivation Method</w:delText>
              </w:r>
              <w:r w:rsidDel="00496EE5">
                <w:rPr>
                  <w:webHidden/>
                </w:rPr>
                <w:tab/>
                <w:delText>174</w:delText>
              </w:r>
            </w:del>
          </w:ins>
        </w:p>
        <w:p w14:paraId="2ABEA941" w14:textId="77777777" w:rsidR="00840633" w:rsidDel="00496EE5" w:rsidRDefault="00840633">
          <w:pPr>
            <w:pStyle w:val="TOC1"/>
            <w:rPr>
              <w:ins w:id="6834" w:author="Author"/>
              <w:del w:id="6835" w:author="Author"/>
              <w:rFonts w:asciiTheme="minorHAnsi" w:eastAsiaTheme="minorEastAsia" w:hAnsiTheme="minorHAnsi" w:cstheme="minorBidi"/>
              <w:b w:val="0"/>
              <w:sz w:val="22"/>
              <w:szCs w:val="22"/>
            </w:rPr>
          </w:pPr>
          <w:ins w:id="6836" w:author="Author">
            <w:del w:id="6837" w:author="Author">
              <w:r w:rsidRPr="006A4BDE" w:rsidDel="00496EE5">
                <w:rPr>
                  <w:rStyle w:val="Hyperlink"/>
                  <w:b w:val="0"/>
                </w:rPr>
                <w:delText>10</w:delText>
              </w:r>
              <w:r w:rsidDel="00496EE5">
                <w:rPr>
                  <w:rFonts w:asciiTheme="minorHAnsi" w:eastAsiaTheme="minorEastAsia" w:hAnsiTheme="minorHAnsi" w:cstheme="minorBidi"/>
                  <w:b w:val="0"/>
                  <w:sz w:val="22"/>
                  <w:szCs w:val="22"/>
                </w:rPr>
                <w:tab/>
              </w:r>
              <w:r w:rsidRPr="006A4BDE" w:rsidDel="00496EE5">
                <w:rPr>
                  <w:rStyle w:val="Hyperlink"/>
                  <w:b w:val="0"/>
                </w:rPr>
                <w:delText>Algorithmic Modeling</w:delText>
              </w:r>
              <w:r w:rsidDel="00496EE5">
                <w:rPr>
                  <w:webHidden/>
                </w:rPr>
                <w:tab/>
                <w:delText>180</w:delText>
              </w:r>
            </w:del>
          </w:ins>
        </w:p>
        <w:p w14:paraId="6F6FF33C" w14:textId="77777777" w:rsidR="00840633" w:rsidDel="00496EE5" w:rsidRDefault="00840633">
          <w:pPr>
            <w:pStyle w:val="TOC2"/>
            <w:rPr>
              <w:ins w:id="6838" w:author="Author"/>
              <w:del w:id="6839" w:author="Author"/>
              <w:rFonts w:asciiTheme="minorHAnsi" w:eastAsiaTheme="minorEastAsia" w:hAnsiTheme="minorHAnsi" w:cstheme="minorBidi"/>
              <w:noProof/>
              <w:sz w:val="22"/>
              <w:szCs w:val="22"/>
            </w:rPr>
          </w:pPr>
          <w:ins w:id="6840" w:author="Author">
            <w:del w:id="6841" w:author="Author">
              <w:r w:rsidRPr="006A4BDE" w:rsidDel="00496EE5">
                <w:rPr>
                  <w:rStyle w:val="Hyperlink"/>
                  <w:noProof/>
                </w:rPr>
                <w:delText>10.1</w:delText>
              </w:r>
              <w:r w:rsidDel="00496EE5">
                <w:rPr>
                  <w:rFonts w:asciiTheme="minorHAnsi" w:eastAsiaTheme="minorEastAsia" w:hAnsiTheme="minorHAnsi" w:cstheme="minorBidi"/>
                  <w:noProof/>
                  <w:sz w:val="22"/>
                  <w:szCs w:val="22"/>
                </w:rPr>
                <w:tab/>
              </w:r>
              <w:r w:rsidRPr="006A4BDE" w:rsidDel="00496EE5">
                <w:rPr>
                  <w:rStyle w:val="Hyperlink"/>
                  <w:noProof/>
                </w:rPr>
                <w:delText>Algorithmic Modeling Interface (AMI)</w:delText>
              </w:r>
              <w:r w:rsidDel="00496EE5">
                <w:rPr>
                  <w:noProof/>
                  <w:webHidden/>
                </w:rPr>
                <w:tab/>
                <w:delText>180</w:delText>
              </w:r>
            </w:del>
          </w:ins>
        </w:p>
        <w:p w14:paraId="34D32FB8" w14:textId="77777777" w:rsidR="00840633" w:rsidDel="00496EE5" w:rsidRDefault="00840633">
          <w:pPr>
            <w:pStyle w:val="TOC2"/>
            <w:rPr>
              <w:ins w:id="6842" w:author="Author"/>
              <w:del w:id="6843" w:author="Author"/>
              <w:rFonts w:asciiTheme="minorHAnsi" w:eastAsiaTheme="minorEastAsia" w:hAnsiTheme="minorHAnsi" w:cstheme="minorBidi"/>
              <w:noProof/>
              <w:sz w:val="22"/>
              <w:szCs w:val="22"/>
            </w:rPr>
          </w:pPr>
          <w:ins w:id="6844" w:author="Author">
            <w:del w:id="6845" w:author="Author">
              <w:r w:rsidRPr="006A4BDE" w:rsidDel="00496EE5">
                <w:rPr>
                  <w:rStyle w:val="Hyperlink"/>
                  <w:noProof/>
                </w:rPr>
                <w:delText>10.2</w:delText>
              </w:r>
              <w:r w:rsidDel="00496EE5">
                <w:rPr>
                  <w:rFonts w:asciiTheme="minorHAnsi" w:eastAsiaTheme="minorEastAsia" w:hAnsiTheme="minorHAnsi" w:cstheme="minorBidi"/>
                  <w:noProof/>
                  <w:sz w:val="22"/>
                  <w:szCs w:val="22"/>
                </w:rPr>
                <w:tab/>
              </w:r>
              <w:r w:rsidRPr="006A4BDE" w:rsidDel="00496EE5">
                <w:rPr>
                  <w:rStyle w:val="Hyperlink"/>
                  <w:noProof/>
                </w:rPr>
                <w:delText>AMI Executable Model File Programming Guide</w:delText>
              </w:r>
              <w:r w:rsidDel="00496EE5">
                <w:rPr>
                  <w:noProof/>
                  <w:webHidden/>
                </w:rPr>
                <w:tab/>
                <w:delText>185</w:delText>
              </w:r>
            </w:del>
          </w:ins>
        </w:p>
        <w:p w14:paraId="24DA877A" w14:textId="77777777" w:rsidR="00840633" w:rsidDel="00496EE5" w:rsidRDefault="00840633">
          <w:pPr>
            <w:pStyle w:val="TOC3"/>
            <w:rPr>
              <w:ins w:id="6846" w:author="Author"/>
              <w:del w:id="6847" w:author="Author"/>
              <w:rFonts w:asciiTheme="minorHAnsi" w:eastAsiaTheme="minorEastAsia" w:hAnsiTheme="minorHAnsi" w:cstheme="minorBidi"/>
              <w:noProof/>
              <w:sz w:val="22"/>
              <w:szCs w:val="22"/>
            </w:rPr>
          </w:pPr>
          <w:ins w:id="6848" w:author="Author">
            <w:del w:id="6849" w:author="Author">
              <w:r w:rsidRPr="006A4BDE" w:rsidDel="00496EE5">
                <w:rPr>
                  <w:rStyle w:val="Hyperlink"/>
                  <w:noProof/>
                </w:rPr>
                <w:delText>Overview</w:delText>
              </w:r>
              <w:r w:rsidDel="00496EE5">
                <w:rPr>
                  <w:noProof/>
                  <w:webHidden/>
                </w:rPr>
                <w:tab/>
                <w:delText>185</w:delText>
              </w:r>
            </w:del>
          </w:ins>
        </w:p>
        <w:p w14:paraId="6E8C20CB" w14:textId="77777777" w:rsidR="00840633" w:rsidDel="00496EE5" w:rsidRDefault="00840633">
          <w:pPr>
            <w:pStyle w:val="TOC3"/>
            <w:rPr>
              <w:ins w:id="6850" w:author="Author"/>
              <w:del w:id="6851" w:author="Author"/>
              <w:rFonts w:asciiTheme="minorHAnsi" w:eastAsiaTheme="minorEastAsia" w:hAnsiTheme="minorHAnsi" w:cstheme="minorBidi"/>
              <w:noProof/>
              <w:sz w:val="22"/>
              <w:szCs w:val="22"/>
            </w:rPr>
          </w:pPr>
          <w:ins w:id="6852" w:author="Author">
            <w:del w:id="6853" w:author="Author">
              <w:r w:rsidRPr="006A4BDE" w:rsidDel="00496EE5">
                <w:rPr>
                  <w:rStyle w:val="Hyperlink"/>
                  <w:noProof/>
                </w:rPr>
                <w:delText>Application Scenarios</w:delText>
              </w:r>
              <w:r w:rsidDel="00496EE5">
                <w:rPr>
                  <w:noProof/>
                  <w:webHidden/>
                </w:rPr>
                <w:tab/>
                <w:delText>186</w:delText>
              </w:r>
            </w:del>
          </w:ins>
        </w:p>
        <w:p w14:paraId="10D304E9" w14:textId="77777777" w:rsidR="00840633" w:rsidDel="00496EE5" w:rsidRDefault="00840633">
          <w:pPr>
            <w:pStyle w:val="TOC3"/>
            <w:rPr>
              <w:ins w:id="6854" w:author="Author"/>
              <w:del w:id="6855" w:author="Author"/>
              <w:rFonts w:asciiTheme="minorHAnsi" w:eastAsiaTheme="minorEastAsia" w:hAnsiTheme="minorHAnsi" w:cstheme="minorBidi"/>
              <w:noProof/>
              <w:sz w:val="22"/>
              <w:szCs w:val="22"/>
            </w:rPr>
          </w:pPr>
          <w:ins w:id="6856" w:author="Author">
            <w:del w:id="6857" w:author="Author">
              <w:r w:rsidRPr="006A4BDE" w:rsidDel="00496EE5">
                <w:rPr>
                  <w:rStyle w:val="Hyperlink"/>
                  <w:noProof/>
                </w:rPr>
                <w:delText>Function Signatures</w:delText>
              </w:r>
              <w:r w:rsidDel="00496EE5">
                <w:rPr>
                  <w:noProof/>
                  <w:webHidden/>
                </w:rPr>
                <w:tab/>
                <w:delText>191</w:delText>
              </w:r>
            </w:del>
          </w:ins>
        </w:p>
        <w:p w14:paraId="0A70072F" w14:textId="77777777" w:rsidR="00840633" w:rsidDel="00496EE5" w:rsidRDefault="00840633">
          <w:pPr>
            <w:pStyle w:val="TOC3"/>
            <w:rPr>
              <w:ins w:id="6858" w:author="Author"/>
              <w:del w:id="6859" w:author="Author"/>
              <w:rFonts w:asciiTheme="minorHAnsi" w:eastAsiaTheme="minorEastAsia" w:hAnsiTheme="minorHAnsi" w:cstheme="minorBidi"/>
              <w:noProof/>
              <w:sz w:val="22"/>
              <w:szCs w:val="22"/>
            </w:rPr>
          </w:pPr>
          <w:ins w:id="6860" w:author="Author">
            <w:del w:id="6861" w:author="Author">
              <w:r w:rsidRPr="006A4BDE" w:rsidDel="00496EE5">
                <w:rPr>
                  <w:rStyle w:val="Hyperlink"/>
                  <w:noProof/>
                </w:rPr>
                <w:delText>Code Segment Examples</w:delText>
              </w:r>
              <w:r w:rsidDel="00496EE5">
                <w:rPr>
                  <w:noProof/>
                  <w:webHidden/>
                </w:rPr>
                <w:tab/>
                <w:delText>202</w:delText>
              </w:r>
            </w:del>
          </w:ins>
        </w:p>
        <w:p w14:paraId="06D053D2" w14:textId="77777777" w:rsidR="00840633" w:rsidDel="00496EE5" w:rsidRDefault="00840633">
          <w:pPr>
            <w:pStyle w:val="TOC2"/>
            <w:rPr>
              <w:ins w:id="6862" w:author="Author"/>
              <w:del w:id="6863" w:author="Author"/>
              <w:rFonts w:asciiTheme="minorHAnsi" w:eastAsiaTheme="minorEastAsia" w:hAnsiTheme="minorHAnsi" w:cstheme="minorBidi"/>
              <w:noProof/>
              <w:sz w:val="22"/>
              <w:szCs w:val="22"/>
            </w:rPr>
          </w:pPr>
          <w:ins w:id="6864" w:author="Author">
            <w:del w:id="6865" w:author="Author">
              <w:r w:rsidRPr="006A4BDE" w:rsidDel="00496EE5">
                <w:rPr>
                  <w:rStyle w:val="Hyperlink"/>
                  <w:noProof/>
                </w:rPr>
                <w:delText>10.3</w:delText>
              </w:r>
              <w:r w:rsidDel="00496EE5">
                <w:rPr>
                  <w:rFonts w:asciiTheme="minorHAnsi" w:eastAsiaTheme="minorEastAsia" w:hAnsiTheme="minorHAnsi" w:cstheme="minorBidi"/>
                  <w:noProof/>
                  <w:sz w:val="22"/>
                  <w:szCs w:val="22"/>
                </w:rPr>
                <w:tab/>
              </w:r>
              <w:r w:rsidRPr="006A4BDE" w:rsidDel="00496EE5">
                <w:rPr>
                  <w:rStyle w:val="Hyperlink"/>
                  <w:noProof/>
                </w:rPr>
                <w:delText>AMI Parameter Definition File Structure</w:delText>
              </w:r>
              <w:r w:rsidDel="00496EE5">
                <w:rPr>
                  <w:noProof/>
                  <w:webHidden/>
                </w:rPr>
                <w:tab/>
                <w:delText>203</w:delText>
              </w:r>
            </w:del>
          </w:ins>
        </w:p>
        <w:p w14:paraId="012C462E" w14:textId="77777777" w:rsidR="00840633" w:rsidDel="00496EE5" w:rsidRDefault="00840633">
          <w:pPr>
            <w:pStyle w:val="TOC2"/>
            <w:rPr>
              <w:ins w:id="6866" w:author="Author"/>
              <w:del w:id="6867" w:author="Author"/>
              <w:rFonts w:asciiTheme="minorHAnsi" w:eastAsiaTheme="minorEastAsia" w:hAnsiTheme="minorHAnsi" w:cstheme="minorBidi"/>
              <w:noProof/>
              <w:sz w:val="22"/>
              <w:szCs w:val="22"/>
            </w:rPr>
          </w:pPr>
          <w:ins w:id="6868" w:author="Author">
            <w:del w:id="6869" w:author="Author">
              <w:r w:rsidRPr="006A4BDE" w:rsidDel="00496EE5">
                <w:rPr>
                  <w:rStyle w:val="Hyperlink"/>
                  <w:noProof/>
                </w:rPr>
                <w:delText>10.4</w:delText>
              </w:r>
              <w:r w:rsidDel="00496EE5">
                <w:rPr>
                  <w:rFonts w:asciiTheme="minorHAnsi" w:eastAsiaTheme="minorEastAsia" w:hAnsiTheme="minorHAnsi" w:cstheme="minorBidi"/>
                  <w:noProof/>
                  <w:sz w:val="22"/>
                  <w:szCs w:val="22"/>
                </w:rPr>
                <w:tab/>
              </w:r>
              <w:r w:rsidRPr="006A4BDE" w:rsidDel="00496EE5">
                <w:rPr>
                  <w:rStyle w:val="Hyperlink"/>
                  <w:noProof/>
                </w:rPr>
                <w:delText>GENERAL RESERVED PARAMETERS</w:delText>
              </w:r>
              <w:r w:rsidDel="00496EE5">
                <w:rPr>
                  <w:noProof/>
                  <w:webHidden/>
                </w:rPr>
                <w:tab/>
                <w:delText>214</w:delText>
              </w:r>
            </w:del>
          </w:ins>
        </w:p>
        <w:p w14:paraId="1A8D109B" w14:textId="77777777" w:rsidR="00840633" w:rsidDel="00496EE5" w:rsidRDefault="00840633">
          <w:pPr>
            <w:pStyle w:val="TOC2"/>
            <w:rPr>
              <w:ins w:id="6870" w:author="Author"/>
              <w:del w:id="6871" w:author="Author"/>
              <w:rFonts w:asciiTheme="minorHAnsi" w:eastAsiaTheme="minorEastAsia" w:hAnsiTheme="minorHAnsi" w:cstheme="minorBidi"/>
              <w:noProof/>
              <w:sz w:val="22"/>
              <w:szCs w:val="22"/>
            </w:rPr>
          </w:pPr>
          <w:ins w:id="6872" w:author="Author">
            <w:del w:id="6873" w:author="Author">
              <w:r w:rsidRPr="006A4BDE" w:rsidDel="00496EE5">
                <w:rPr>
                  <w:rStyle w:val="Hyperlink"/>
                  <w:noProof/>
                </w:rPr>
                <w:delText>10.5</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Parameters for Data Management</w:delText>
              </w:r>
              <w:r w:rsidDel="00496EE5">
                <w:rPr>
                  <w:noProof/>
                  <w:webHidden/>
                </w:rPr>
                <w:tab/>
                <w:delText>223</w:delText>
              </w:r>
            </w:del>
          </w:ins>
        </w:p>
        <w:p w14:paraId="30C2BF23" w14:textId="77777777" w:rsidR="00840633" w:rsidDel="00496EE5" w:rsidRDefault="00840633">
          <w:pPr>
            <w:pStyle w:val="TOC2"/>
            <w:rPr>
              <w:ins w:id="6874" w:author="Author"/>
              <w:del w:id="6875" w:author="Author"/>
              <w:rFonts w:asciiTheme="minorHAnsi" w:eastAsiaTheme="minorEastAsia" w:hAnsiTheme="minorHAnsi" w:cstheme="minorBidi"/>
              <w:noProof/>
              <w:sz w:val="22"/>
              <w:szCs w:val="22"/>
            </w:rPr>
          </w:pPr>
          <w:ins w:id="6876" w:author="Author">
            <w:del w:id="6877" w:author="Author">
              <w:r w:rsidRPr="006A4BDE" w:rsidDel="00496EE5">
                <w:rPr>
                  <w:rStyle w:val="Hyperlink"/>
                  <w:noProof/>
                </w:rPr>
                <w:delText>10.6</w:delText>
              </w:r>
              <w:r w:rsidDel="00496EE5">
                <w:rPr>
                  <w:rFonts w:asciiTheme="minorHAnsi" w:eastAsiaTheme="minorEastAsia" w:hAnsiTheme="minorHAnsi" w:cstheme="minorBidi"/>
                  <w:noProof/>
                  <w:sz w:val="22"/>
                  <w:szCs w:val="22"/>
                </w:rPr>
                <w:tab/>
              </w:r>
              <w:r w:rsidRPr="006A4BDE" w:rsidDel="00496EE5">
                <w:rPr>
                  <w:rStyle w:val="Hyperlink"/>
                  <w:noProof/>
                </w:rPr>
                <w:delText>Jitter and Noise Reserved Parameters</w:delText>
              </w:r>
              <w:r w:rsidDel="00496EE5">
                <w:rPr>
                  <w:noProof/>
                  <w:webHidden/>
                </w:rPr>
                <w:tab/>
                <w:delText>227</w:delText>
              </w:r>
            </w:del>
          </w:ins>
        </w:p>
        <w:p w14:paraId="3A2B62DE" w14:textId="77777777" w:rsidR="00840633" w:rsidDel="00496EE5" w:rsidRDefault="00840633">
          <w:pPr>
            <w:pStyle w:val="TOC2"/>
            <w:rPr>
              <w:ins w:id="6878" w:author="Author"/>
              <w:del w:id="6879" w:author="Author"/>
              <w:rFonts w:asciiTheme="minorHAnsi" w:eastAsiaTheme="minorEastAsia" w:hAnsiTheme="minorHAnsi" w:cstheme="minorBidi"/>
              <w:noProof/>
              <w:sz w:val="22"/>
              <w:szCs w:val="22"/>
            </w:rPr>
          </w:pPr>
          <w:ins w:id="6880" w:author="Author">
            <w:del w:id="6881" w:author="Author">
              <w:r w:rsidRPr="006A4BDE" w:rsidDel="00496EE5">
                <w:rPr>
                  <w:rStyle w:val="Hyperlink"/>
                  <w:noProof/>
                </w:rPr>
                <w:delText>10.7</w:delText>
              </w:r>
              <w:r w:rsidDel="00496EE5">
                <w:rPr>
                  <w:rFonts w:asciiTheme="minorHAnsi" w:eastAsiaTheme="minorEastAsia" w:hAnsiTheme="minorHAnsi" w:cstheme="minorBidi"/>
                  <w:noProof/>
                  <w:sz w:val="22"/>
                  <w:szCs w:val="22"/>
                </w:rPr>
                <w:tab/>
              </w:r>
              <w:r w:rsidRPr="006A4BDE" w:rsidDel="00496EE5">
                <w:rPr>
                  <w:rStyle w:val="Hyperlink"/>
                  <w:noProof/>
                </w:rPr>
                <w:delText>Modulation Reserved Parameters</w:delText>
              </w:r>
              <w:r w:rsidDel="00496EE5">
                <w:rPr>
                  <w:noProof/>
                  <w:webHidden/>
                </w:rPr>
                <w:tab/>
                <w:delText>245</w:delText>
              </w:r>
            </w:del>
          </w:ins>
        </w:p>
        <w:p w14:paraId="2D7CA2DF" w14:textId="77777777" w:rsidR="00840633" w:rsidDel="00496EE5" w:rsidRDefault="00840633">
          <w:pPr>
            <w:pStyle w:val="TOC2"/>
            <w:rPr>
              <w:ins w:id="6882" w:author="Author"/>
              <w:del w:id="6883" w:author="Author"/>
              <w:rFonts w:asciiTheme="minorHAnsi" w:eastAsiaTheme="minorEastAsia" w:hAnsiTheme="minorHAnsi" w:cstheme="minorBidi"/>
              <w:noProof/>
              <w:sz w:val="22"/>
              <w:szCs w:val="22"/>
            </w:rPr>
          </w:pPr>
          <w:ins w:id="6884" w:author="Author">
            <w:del w:id="6885" w:author="Author">
              <w:r w:rsidRPr="006A4BDE" w:rsidDel="00496EE5">
                <w:rPr>
                  <w:rStyle w:val="Hyperlink"/>
                  <w:noProof/>
                </w:rPr>
                <w:delText>10.8</w:delText>
              </w:r>
              <w:r w:rsidDel="00496EE5">
                <w:rPr>
                  <w:rFonts w:asciiTheme="minorHAnsi" w:eastAsiaTheme="minorEastAsia" w:hAnsiTheme="minorHAnsi" w:cstheme="minorBidi"/>
                  <w:noProof/>
                  <w:sz w:val="22"/>
                  <w:szCs w:val="22"/>
                </w:rPr>
                <w:tab/>
              </w:r>
              <w:r w:rsidRPr="006A4BDE" w:rsidDel="00496EE5">
                <w:rPr>
                  <w:rStyle w:val="Hyperlink"/>
                  <w:noProof/>
                </w:rPr>
                <w:delText>Repeaters</w:delText>
              </w:r>
              <w:r w:rsidDel="00496EE5">
                <w:rPr>
                  <w:noProof/>
                  <w:webHidden/>
                </w:rPr>
                <w:tab/>
                <w:delText>253</w:delText>
              </w:r>
            </w:del>
          </w:ins>
        </w:p>
        <w:p w14:paraId="21811A6F" w14:textId="77777777" w:rsidR="00840633" w:rsidDel="00496EE5" w:rsidRDefault="00840633">
          <w:pPr>
            <w:pStyle w:val="TOC2"/>
            <w:rPr>
              <w:ins w:id="6886" w:author="Author"/>
              <w:del w:id="6887" w:author="Author"/>
              <w:rFonts w:asciiTheme="minorHAnsi" w:eastAsiaTheme="minorEastAsia" w:hAnsiTheme="minorHAnsi" w:cstheme="minorBidi"/>
              <w:noProof/>
              <w:sz w:val="22"/>
              <w:szCs w:val="22"/>
            </w:rPr>
          </w:pPr>
          <w:ins w:id="6888" w:author="Author">
            <w:del w:id="6889" w:author="Author">
              <w:r w:rsidRPr="006A4BDE" w:rsidDel="00496EE5">
                <w:rPr>
                  <w:rStyle w:val="Hyperlink"/>
                  <w:noProof/>
                </w:rPr>
                <w:delText>10.9</w:delText>
              </w:r>
              <w:r w:rsidDel="00496EE5">
                <w:rPr>
                  <w:rFonts w:asciiTheme="minorHAnsi" w:eastAsiaTheme="minorEastAsia" w:hAnsiTheme="minorHAnsi" w:cstheme="minorBidi"/>
                  <w:noProof/>
                  <w:sz w:val="22"/>
                  <w:szCs w:val="22"/>
                </w:rPr>
                <w:tab/>
              </w:r>
              <w:r w:rsidRPr="006A4BDE" w:rsidDel="00496EE5">
                <w:rPr>
                  <w:rStyle w:val="Hyperlink"/>
                  <w:noProof/>
                </w:rPr>
                <w:delText>AMI Reserved Parameter DEFINITIONs For Link training Communications</w:delText>
              </w:r>
              <w:r w:rsidDel="00496EE5">
                <w:rPr>
                  <w:noProof/>
                  <w:webHidden/>
                </w:rPr>
                <w:tab/>
                <w:delText>259</w:delText>
              </w:r>
            </w:del>
          </w:ins>
        </w:p>
        <w:p w14:paraId="70DFCA7F" w14:textId="77777777" w:rsidR="00840633" w:rsidDel="00496EE5" w:rsidRDefault="00840633">
          <w:pPr>
            <w:pStyle w:val="TOC2"/>
            <w:rPr>
              <w:ins w:id="6890" w:author="Author"/>
              <w:del w:id="6891" w:author="Author"/>
              <w:rFonts w:asciiTheme="minorHAnsi" w:eastAsiaTheme="minorEastAsia" w:hAnsiTheme="minorHAnsi" w:cstheme="minorBidi"/>
              <w:noProof/>
              <w:sz w:val="22"/>
              <w:szCs w:val="22"/>
            </w:rPr>
          </w:pPr>
          <w:ins w:id="6892" w:author="Author">
            <w:del w:id="6893" w:author="Author">
              <w:r w:rsidRPr="006A4BDE" w:rsidDel="00496EE5">
                <w:rPr>
                  <w:rStyle w:val="Hyperlink"/>
                  <w:noProof/>
                </w:rPr>
                <w:delText>10.10</w:delText>
              </w:r>
              <w:r w:rsidDel="00496EE5">
                <w:rPr>
                  <w:rFonts w:asciiTheme="minorHAnsi" w:eastAsiaTheme="minorEastAsia" w:hAnsiTheme="minorHAnsi" w:cstheme="minorBidi"/>
                  <w:noProof/>
                  <w:sz w:val="22"/>
                  <w:szCs w:val="22"/>
                </w:rPr>
                <w:tab/>
              </w:r>
              <w:r w:rsidRPr="006A4BDE" w:rsidDel="00496EE5">
                <w:rPr>
                  <w:rStyle w:val="Hyperlink"/>
                  <w:noProof/>
                </w:rPr>
                <w:delText>ALTERNATIVE AMI ANALOG BUFFER MODELING</w:delText>
              </w:r>
              <w:r w:rsidDel="00496EE5">
                <w:rPr>
                  <w:noProof/>
                  <w:webHidden/>
                </w:rPr>
                <w:tab/>
                <w:delText>268</w:delText>
              </w:r>
            </w:del>
          </w:ins>
        </w:p>
        <w:p w14:paraId="5468507D" w14:textId="77777777" w:rsidR="00840633" w:rsidDel="00496EE5" w:rsidRDefault="00840633">
          <w:pPr>
            <w:pStyle w:val="TOC2"/>
            <w:rPr>
              <w:ins w:id="6894" w:author="Author"/>
              <w:del w:id="6895" w:author="Author"/>
              <w:rFonts w:asciiTheme="minorHAnsi" w:eastAsiaTheme="minorEastAsia" w:hAnsiTheme="minorHAnsi" w:cstheme="minorBidi"/>
              <w:noProof/>
              <w:sz w:val="22"/>
              <w:szCs w:val="22"/>
            </w:rPr>
          </w:pPr>
          <w:ins w:id="6896" w:author="Author">
            <w:del w:id="6897" w:author="Author">
              <w:r w:rsidRPr="006A4BDE" w:rsidDel="00496EE5">
                <w:rPr>
                  <w:rStyle w:val="Hyperlink"/>
                  <w:noProof/>
                </w:rPr>
                <w:delText>10.11</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 DEFINITIONs</w:delText>
              </w:r>
              <w:r w:rsidDel="00496EE5">
                <w:rPr>
                  <w:noProof/>
                  <w:webHidden/>
                </w:rPr>
                <w:tab/>
                <w:delText>270</w:delText>
              </w:r>
            </w:del>
          </w:ins>
        </w:p>
        <w:p w14:paraId="40E4AA0B" w14:textId="77777777" w:rsidR="00840633" w:rsidDel="00496EE5" w:rsidRDefault="00840633">
          <w:pPr>
            <w:pStyle w:val="TOC1"/>
            <w:rPr>
              <w:ins w:id="6898" w:author="Author"/>
              <w:del w:id="6899" w:author="Author"/>
              <w:rFonts w:asciiTheme="minorHAnsi" w:eastAsiaTheme="minorEastAsia" w:hAnsiTheme="minorHAnsi" w:cstheme="minorBidi"/>
              <w:b w:val="0"/>
              <w:sz w:val="22"/>
              <w:szCs w:val="22"/>
            </w:rPr>
          </w:pPr>
          <w:ins w:id="6900" w:author="Author">
            <w:del w:id="6901" w:author="Author">
              <w:r w:rsidRPr="006A4BDE" w:rsidDel="00496EE5">
                <w:rPr>
                  <w:rStyle w:val="Hyperlink"/>
                  <w:b w:val="0"/>
                </w:rPr>
                <w:delText>11</w:delText>
              </w:r>
              <w:r w:rsidDel="00496EE5">
                <w:rPr>
                  <w:rFonts w:asciiTheme="minorHAnsi" w:eastAsiaTheme="minorEastAsia" w:hAnsiTheme="minorHAnsi" w:cstheme="minorBidi"/>
                  <w:b w:val="0"/>
                  <w:sz w:val="22"/>
                  <w:szCs w:val="22"/>
                </w:rPr>
                <w:tab/>
              </w:r>
              <w:r w:rsidRPr="006A4BDE" w:rsidDel="00496EE5">
                <w:rPr>
                  <w:rStyle w:val="Hyperlink"/>
                  <w:b w:val="0"/>
                </w:rPr>
                <w:delText>EMI Parameters</w:delText>
              </w:r>
              <w:r w:rsidDel="00496EE5">
                <w:rPr>
                  <w:webHidden/>
                </w:rPr>
                <w:tab/>
                <w:delText>282</w:delText>
              </w:r>
            </w:del>
          </w:ins>
        </w:p>
        <w:p w14:paraId="1F5C51A6" w14:textId="77777777" w:rsidR="00840633" w:rsidDel="00496EE5" w:rsidRDefault="00840633">
          <w:pPr>
            <w:pStyle w:val="TOC1"/>
            <w:rPr>
              <w:ins w:id="6902" w:author="Author"/>
              <w:del w:id="6903" w:author="Author"/>
              <w:rFonts w:asciiTheme="minorHAnsi" w:eastAsiaTheme="minorEastAsia" w:hAnsiTheme="minorHAnsi" w:cstheme="minorBidi"/>
              <w:b w:val="0"/>
              <w:sz w:val="22"/>
              <w:szCs w:val="22"/>
            </w:rPr>
          </w:pPr>
          <w:ins w:id="6904" w:author="Author">
            <w:del w:id="6905" w:author="Author">
              <w:r w:rsidRPr="006A4BDE" w:rsidDel="00496EE5">
                <w:rPr>
                  <w:rStyle w:val="Hyperlink"/>
                  <w:b w:val="0"/>
                </w:rPr>
                <w:delText>12</w:delText>
              </w:r>
              <w:r w:rsidDel="00496EE5">
                <w:rPr>
                  <w:rFonts w:asciiTheme="minorHAnsi" w:eastAsiaTheme="minorEastAsia" w:hAnsiTheme="minorHAnsi" w:cstheme="minorBidi"/>
                  <w:b w:val="0"/>
                  <w:sz w:val="22"/>
                  <w:szCs w:val="22"/>
                </w:rPr>
                <w:tab/>
              </w:r>
              <w:r w:rsidRPr="006A4BDE" w:rsidDel="00496EE5">
                <w:rPr>
                  <w:rStyle w:val="Hyperlink"/>
                  <w:b w:val="0"/>
                </w:rPr>
                <w:delText>INTERCONNECT MODELING</w:delText>
              </w:r>
              <w:r w:rsidDel="00496EE5">
                <w:rPr>
                  <w:webHidden/>
                </w:rPr>
                <w:tab/>
                <w:delText>287</w:delText>
              </w:r>
            </w:del>
          </w:ins>
        </w:p>
        <w:p w14:paraId="33B50521" w14:textId="77777777" w:rsidR="00840633" w:rsidDel="00496EE5" w:rsidRDefault="00840633">
          <w:pPr>
            <w:pStyle w:val="TOC2"/>
            <w:rPr>
              <w:ins w:id="6906" w:author="Author"/>
              <w:del w:id="6907" w:author="Author"/>
              <w:rFonts w:asciiTheme="minorHAnsi" w:eastAsiaTheme="minorEastAsia" w:hAnsiTheme="minorHAnsi" w:cstheme="minorBidi"/>
              <w:noProof/>
              <w:sz w:val="22"/>
              <w:szCs w:val="22"/>
            </w:rPr>
          </w:pPr>
          <w:ins w:id="6908" w:author="Author">
            <w:del w:id="6909" w:author="Author">
              <w:r w:rsidRPr="006A4BDE" w:rsidDel="00496EE5">
                <w:rPr>
                  <w:rStyle w:val="Hyperlink"/>
                  <w:noProof/>
                </w:rPr>
                <w:delText>Param</w:delText>
              </w:r>
              <w:r w:rsidDel="00496EE5">
                <w:rPr>
                  <w:noProof/>
                  <w:webHidden/>
                </w:rPr>
                <w:tab/>
                <w:delText>296</w:delText>
              </w:r>
            </w:del>
          </w:ins>
        </w:p>
        <w:p w14:paraId="429282D4" w14:textId="77777777" w:rsidR="0034132A" w:rsidDel="00496EE5" w:rsidRDefault="0034132A">
          <w:pPr>
            <w:pStyle w:val="TOC1"/>
            <w:rPr>
              <w:ins w:id="6910" w:author="Author"/>
              <w:del w:id="6911" w:author="Author"/>
              <w:rFonts w:asciiTheme="minorHAnsi" w:eastAsiaTheme="minorEastAsia" w:hAnsiTheme="minorHAnsi" w:cstheme="minorBidi"/>
              <w:b w:val="0"/>
              <w:sz w:val="22"/>
              <w:szCs w:val="22"/>
            </w:rPr>
          </w:pPr>
          <w:ins w:id="6912" w:author="Author">
            <w:del w:id="6913" w:author="Author">
              <w:r w:rsidRPr="00840633" w:rsidDel="00496EE5">
                <w:rPr>
                  <w:rStyle w:val="Hyperlink"/>
                  <w:b w:val="0"/>
                </w:rPr>
                <w:delText>1</w:delText>
              </w:r>
              <w:r w:rsidDel="00496EE5">
                <w:rPr>
                  <w:rFonts w:asciiTheme="minorHAnsi" w:eastAsiaTheme="minorEastAsia" w:hAnsiTheme="minorHAnsi" w:cstheme="minorBidi"/>
                  <w:b w:val="0"/>
                  <w:sz w:val="22"/>
                  <w:szCs w:val="22"/>
                </w:rPr>
                <w:tab/>
              </w:r>
              <w:r w:rsidRPr="00840633" w:rsidDel="00496EE5">
                <w:rPr>
                  <w:rStyle w:val="Hyperlink"/>
                  <w:b w:val="0"/>
                </w:rPr>
                <w:delText>General Introduction</w:delText>
              </w:r>
              <w:r w:rsidDel="00496EE5">
                <w:rPr>
                  <w:webHidden/>
                </w:rPr>
                <w:tab/>
                <w:delText>3</w:delText>
              </w:r>
            </w:del>
          </w:ins>
        </w:p>
        <w:p w14:paraId="09B1CF91" w14:textId="77777777" w:rsidR="0034132A" w:rsidDel="00496EE5" w:rsidRDefault="0034132A">
          <w:pPr>
            <w:pStyle w:val="TOC1"/>
            <w:rPr>
              <w:ins w:id="6914" w:author="Author"/>
              <w:del w:id="6915" w:author="Author"/>
              <w:rFonts w:asciiTheme="minorHAnsi" w:eastAsiaTheme="minorEastAsia" w:hAnsiTheme="minorHAnsi" w:cstheme="minorBidi"/>
              <w:b w:val="0"/>
              <w:sz w:val="22"/>
              <w:szCs w:val="22"/>
            </w:rPr>
          </w:pPr>
          <w:ins w:id="6916" w:author="Author">
            <w:del w:id="6917" w:author="Author">
              <w:r w:rsidRPr="00840633" w:rsidDel="00496EE5">
                <w:rPr>
                  <w:rStyle w:val="Hyperlink"/>
                  <w:b w:val="0"/>
                </w:rPr>
                <w:delText>2</w:delText>
              </w:r>
              <w:r w:rsidDel="00496EE5">
                <w:rPr>
                  <w:rFonts w:asciiTheme="minorHAnsi" w:eastAsiaTheme="minorEastAsia" w:hAnsiTheme="minorHAnsi" w:cstheme="minorBidi"/>
                  <w:b w:val="0"/>
                  <w:sz w:val="22"/>
                  <w:szCs w:val="22"/>
                </w:rPr>
                <w:tab/>
              </w:r>
              <w:r w:rsidRPr="00840633" w:rsidDel="00496EE5">
                <w:rPr>
                  <w:rStyle w:val="Hyperlink"/>
                  <w:b w:val="0"/>
                </w:rPr>
                <w:delText>Statement of Intent</w:delText>
              </w:r>
              <w:r w:rsidDel="00496EE5">
                <w:rPr>
                  <w:webHidden/>
                </w:rPr>
                <w:tab/>
                <w:delText>4</w:delText>
              </w:r>
            </w:del>
          </w:ins>
        </w:p>
        <w:p w14:paraId="0574AB45" w14:textId="77777777" w:rsidR="0034132A" w:rsidDel="00496EE5" w:rsidRDefault="0034132A">
          <w:pPr>
            <w:pStyle w:val="TOC1"/>
            <w:rPr>
              <w:ins w:id="6918" w:author="Author"/>
              <w:del w:id="6919" w:author="Author"/>
              <w:rFonts w:asciiTheme="minorHAnsi" w:eastAsiaTheme="minorEastAsia" w:hAnsiTheme="minorHAnsi" w:cstheme="minorBidi"/>
              <w:b w:val="0"/>
              <w:sz w:val="22"/>
              <w:szCs w:val="22"/>
            </w:rPr>
          </w:pPr>
          <w:ins w:id="6920" w:author="Author">
            <w:del w:id="6921" w:author="Author">
              <w:r w:rsidRPr="00840633" w:rsidDel="00496EE5">
                <w:rPr>
                  <w:rStyle w:val="Hyperlink"/>
                  <w:b w:val="0"/>
                </w:rPr>
                <w:delText>3</w:delText>
              </w:r>
              <w:r w:rsidDel="00496EE5">
                <w:rPr>
                  <w:rFonts w:asciiTheme="minorHAnsi" w:eastAsiaTheme="minorEastAsia" w:hAnsiTheme="minorHAnsi" w:cstheme="minorBidi"/>
                  <w:b w:val="0"/>
                  <w:sz w:val="22"/>
                  <w:szCs w:val="22"/>
                </w:rPr>
                <w:tab/>
              </w:r>
              <w:r w:rsidRPr="00840633" w:rsidDel="00496EE5">
                <w:rPr>
                  <w:rStyle w:val="Hyperlink"/>
                  <w:b w:val="0"/>
                </w:rPr>
                <w:delText>Syntax Rules</w:delText>
              </w:r>
              <w:r w:rsidDel="00496EE5">
                <w:rPr>
                  <w:webHidden/>
                </w:rPr>
                <w:tab/>
                <w:delText>10</w:delText>
              </w:r>
            </w:del>
          </w:ins>
        </w:p>
        <w:p w14:paraId="67DB3561" w14:textId="77777777" w:rsidR="0034132A" w:rsidDel="00496EE5" w:rsidRDefault="0034132A">
          <w:pPr>
            <w:pStyle w:val="TOC2"/>
            <w:rPr>
              <w:ins w:id="6922" w:author="Author"/>
              <w:del w:id="6923" w:author="Author"/>
              <w:rFonts w:asciiTheme="minorHAnsi" w:eastAsiaTheme="minorEastAsia" w:hAnsiTheme="minorHAnsi" w:cstheme="minorBidi"/>
              <w:noProof/>
              <w:sz w:val="22"/>
              <w:szCs w:val="22"/>
            </w:rPr>
          </w:pPr>
          <w:ins w:id="6924" w:author="Author">
            <w:del w:id="6925" w:author="Author">
              <w:r w:rsidRPr="00840633" w:rsidDel="00496EE5">
                <w:rPr>
                  <w:rStyle w:val="Hyperlink"/>
                  <w:noProof/>
                </w:rPr>
                <w:delText>3.1</w:delText>
              </w:r>
              <w:r w:rsidDel="00496EE5">
                <w:rPr>
                  <w:rFonts w:asciiTheme="minorHAnsi" w:eastAsiaTheme="minorEastAsia" w:hAnsiTheme="minorHAnsi" w:cstheme="minorBidi"/>
                  <w:noProof/>
                  <w:sz w:val="22"/>
                  <w:szCs w:val="22"/>
                </w:rPr>
                <w:tab/>
              </w:r>
              <w:r w:rsidRPr="00840633" w:rsidDel="00496EE5">
                <w:rPr>
                  <w:rStyle w:val="Hyperlink"/>
                  <w:noProof/>
                </w:rPr>
                <w:delText>FILE NAMING DEFINITIONS</w:delText>
              </w:r>
              <w:r w:rsidDel="00496EE5">
                <w:rPr>
                  <w:noProof/>
                  <w:webHidden/>
                </w:rPr>
                <w:tab/>
                <w:delText>12</w:delText>
              </w:r>
            </w:del>
          </w:ins>
        </w:p>
        <w:p w14:paraId="5F9BB6BC" w14:textId="77777777" w:rsidR="0034132A" w:rsidDel="00496EE5" w:rsidRDefault="0034132A">
          <w:pPr>
            <w:pStyle w:val="TOC2"/>
            <w:rPr>
              <w:ins w:id="6926" w:author="Author"/>
              <w:del w:id="6927" w:author="Author"/>
              <w:rFonts w:asciiTheme="minorHAnsi" w:eastAsiaTheme="minorEastAsia" w:hAnsiTheme="minorHAnsi" w:cstheme="minorBidi"/>
              <w:noProof/>
              <w:sz w:val="22"/>
              <w:szCs w:val="22"/>
            </w:rPr>
          </w:pPr>
          <w:ins w:id="6928" w:author="Author">
            <w:del w:id="6929" w:author="Author">
              <w:r w:rsidRPr="00840633" w:rsidDel="00496EE5">
                <w:rPr>
                  <w:rStyle w:val="Hyperlink"/>
                  <w:noProof/>
                </w:rPr>
                <w:delText>1.1</w:delText>
              </w:r>
              <w:r w:rsidDel="00496EE5">
                <w:rPr>
                  <w:noProof/>
                  <w:webHidden/>
                </w:rPr>
                <w:tab/>
                <w:delText>12</w:delText>
              </w:r>
            </w:del>
          </w:ins>
        </w:p>
        <w:p w14:paraId="73BE24BC" w14:textId="77777777" w:rsidR="0034132A" w:rsidDel="00496EE5" w:rsidRDefault="0034132A">
          <w:pPr>
            <w:pStyle w:val="TOC2"/>
            <w:rPr>
              <w:ins w:id="6930" w:author="Author"/>
              <w:del w:id="6931" w:author="Author"/>
              <w:rFonts w:asciiTheme="minorHAnsi" w:eastAsiaTheme="minorEastAsia" w:hAnsiTheme="minorHAnsi" w:cstheme="minorBidi"/>
              <w:noProof/>
              <w:sz w:val="22"/>
              <w:szCs w:val="22"/>
            </w:rPr>
          </w:pPr>
          <w:ins w:id="6932" w:author="Author">
            <w:del w:id="6933" w:author="Author">
              <w:r w:rsidRPr="00840633" w:rsidDel="00496EE5">
                <w:rPr>
                  <w:rStyle w:val="Hyperlink"/>
                  <w:noProof/>
                </w:rPr>
                <w:delText>3.2</w:delText>
              </w:r>
              <w:r w:rsidDel="00496EE5">
                <w:rPr>
                  <w:rFonts w:asciiTheme="minorHAnsi" w:eastAsiaTheme="minorEastAsia" w:hAnsiTheme="minorHAnsi" w:cstheme="minorBidi"/>
                  <w:noProof/>
                  <w:sz w:val="22"/>
                  <w:szCs w:val="22"/>
                </w:rPr>
                <w:tab/>
              </w:r>
              <w:r w:rsidRPr="00840633" w:rsidDel="00496EE5">
                <w:rPr>
                  <w:rStyle w:val="Hyperlink"/>
                  <w:noProof/>
                </w:rPr>
                <w:delText>Keyword Hierarchy</w:delText>
              </w:r>
              <w:r w:rsidDel="00496EE5">
                <w:rPr>
                  <w:noProof/>
                  <w:webHidden/>
                </w:rPr>
                <w:tab/>
                <w:delText>13</w:delText>
              </w:r>
            </w:del>
          </w:ins>
        </w:p>
        <w:p w14:paraId="6094235A" w14:textId="77777777" w:rsidR="0034132A" w:rsidDel="00496EE5" w:rsidRDefault="0034132A">
          <w:pPr>
            <w:pStyle w:val="TOC1"/>
            <w:rPr>
              <w:ins w:id="6934" w:author="Author"/>
              <w:del w:id="6935" w:author="Author"/>
              <w:rFonts w:asciiTheme="minorHAnsi" w:eastAsiaTheme="minorEastAsia" w:hAnsiTheme="minorHAnsi" w:cstheme="minorBidi"/>
              <w:b w:val="0"/>
              <w:sz w:val="22"/>
              <w:szCs w:val="22"/>
            </w:rPr>
          </w:pPr>
          <w:ins w:id="6936" w:author="Author">
            <w:del w:id="6937" w:author="Author">
              <w:r w:rsidRPr="00840633" w:rsidDel="00496EE5">
                <w:rPr>
                  <w:rStyle w:val="Hyperlink"/>
                  <w:b w:val="0"/>
                </w:rPr>
                <w:delText>4</w:delText>
              </w:r>
              <w:r w:rsidDel="00496EE5">
                <w:rPr>
                  <w:rFonts w:asciiTheme="minorHAnsi" w:eastAsiaTheme="minorEastAsia" w:hAnsiTheme="minorHAnsi" w:cstheme="minorBidi"/>
                  <w:b w:val="0"/>
                  <w:sz w:val="22"/>
                  <w:szCs w:val="22"/>
                </w:rPr>
                <w:tab/>
              </w:r>
              <w:r w:rsidRPr="00840633" w:rsidDel="00496EE5">
                <w:rPr>
                  <w:rStyle w:val="Hyperlink"/>
                  <w:b w:val="0"/>
                </w:rPr>
                <w:delText>File Header Information</w:delText>
              </w:r>
              <w:r w:rsidDel="00496EE5">
                <w:rPr>
                  <w:webHidden/>
                </w:rPr>
                <w:tab/>
                <w:delText>19</w:delText>
              </w:r>
            </w:del>
          </w:ins>
        </w:p>
        <w:p w14:paraId="2E1D12A2" w14:textId="77777777" w:rsidR="0034132A" w:rsidDel="00496EE5" w:rsidRDefault="0034132A">
          <w:pPr>
            <w:pStyle w:val="TOC1"/>
            <w:rPr>
              <w:ins w:id="6938" w:author="Author"/>
              <w:del w:id="6939" w:author="Author"/>
              <w:rFonts w:asciiTheme="minorHAnsi" w:eastAsiaTheme="minorEastAsia" w:hAnsiTheme="minorHAnsi" w:cstheme="minorBidi"/>
              <w:b w:val="0"/>
              <w:sz w:val="22"/>
              <w:szCs w:val="22"/>
            </w:rPr>
          </w:pPr>
          <w:ins w:id="6940" w:author="Author">
            <w:del w:id="6941" w:author="Author">
              <w:r w:rsidRPr="00840633" w:rsidDel="00496EE5">
                <w:rPr>
                  <w:rStyle w:val="Hyperlink"/>
                  <w:b w:val="0"/>
                </w:rPr>
                <w:delText>5</w:delText>
              </w:r>
              <w:r w:rsidDel="00496EE5">
                <w:rPr>
                  <w:rFonts w:asciiTheme="minorHAnsi" w:eastAsiaTheme="minorEastAsia" w:hAnsiTheme="minorHAnsi" w:cstheme="minorBidi"/>
                  <w:b w:val="0"/>
                  <w:sz w:val="22"/>
                  <w:szCs w:val="22"/>
                </w:rPr>
                <w:tab/>
              </w:r>
              <w:r w:rsidRPr="00840633" w:rsidDel="00496EE5">
                <w:rPr>
                  <w:rStyle w:val="Hyperlink"/>
                  <w:b w:val="0"/>
                </w:rPr>
                <w:delText>Component Description</w:delText>
              </w:r>
              <w:r w:rsidDel="00496EE5">
                <w:rPr>
                  <w:webHidden/>
                </w:rPr>
                <w:tab/>
                <w:delText>21</w:delText>
              </w:r>
            </w:del>
          </w:ins>
        </w:p>
        <w:p w14:paraId="2C6089A6" w14:textId="77777777" w:rsidR="0034132A" w:rsidDel="00496EE5" w:rsidRDefault="0034132A">
          <w:pPr>
            <w:pStyle w:val="TOC1"/>
            <w:rPr>
              <w:ins w:id="6942" w:author="Author"/>
              <w:del w:id="6943" w:author="Author"/>
              <w:rFonts w:asciiTheme="minorHAnsi" w:eastAsiaTheme="minorEastAsia" w:hAnsiTheme="minorHAnsi" w:cstheme="minorBidi"/>
              <w:b w:val="0"/>
              <w:sz w:val="22"/>
              <w:szCs w:val="22"/>
            </w:rPr>
          </w:pPr>
          <w:ins w:id="6944" w:author="Author">
            <w:del w:id="6945" w:author="Author">
              <w:r w:rsidRPr="00840633" w:rsidDel="00496EE5">
                <w:rPr>
                  <w:rStyle w:val="Hyperlink"/>
                  <w:b w:val="0"/>
                </w:rPr>
                <w:delText>6</w:delText>
              </w:r>
              <w:r w:rsidDel="00496EE5">
                <w:rPr>
                  <w:rFonts w:asciiTheme="minorHAnsi" w:eastAsiaTheme="minorEastAsia" w:hAnsiTheme="minorHAnsi" w:cstheme="minorBidi"/>
                  <w:b w:val="0"/>
                  <w:sz w:val="22"/>
                  <w:szCs w:val="22"/>
                </w:rPr>
                <w:tab/>
              </w:r>
              <w:r w:rsidRPr="00840633" w:rsidDel="00496EE5">
                <w:rPr>
                  <w:rStyle w:val="Hyperlink"/>
                  <w:b w:val="0"/>
                </w:rPr>
                <w:delText>Buffer Modeling</w:delText>
              </w:r>
              <w:r w:rsidDel="00496EE5">
                <w:rPr>
                  <w:webHidden/>
                </w:rPr>
                <w:tab/>
                <w:delText>40</w:delText>
              </w:r>
            </w:del>
          </w:ins>
        </w:p>
        <w:p w14:paraId="0E8D7302" w14:textId="77777777" w:rsidR="0034132A" w:rsidDel="00496EE5" w:rsidRDefault="0034132A">
          <w:pPr>
            <w:pStyle w:val="TOC2"/>
            <w:rPr>
              <w:ins w:id="6946" w:author="Author"/>
              <w:del w:id="6947" w:author="Author"/>
              <w:rFonts w:asciiTheme="minorHAnsi" w:eastAsiaTheme="minorEastAsia" w:hAnsiTheme="minorHAnsi" w:cstheme="minorBidi"/>
              <w:noProof/>
              <w:sz w:val="22"/>
              <w:szCs w:val="22"/>
            </w:rPr>
          </w:pPr>
          <w:ins w:id="6948" w:author="Author">
            <w:del w:id="6949" w:author="Author">
              <w:r w:rsidRPr="00840633" w:rsidDel="00496EE5">
                <w:rPr>
                  <w:rStyle w:val="Hyperlink"/>
                  <w:noProof/>
                </w:rPr>
                <w:delText>6.1</w:delText>
              </w:r>
              <w:r w:rsidDel="00496EE5">
                <w:rPr>
                  <w:rFonts w:asciiTheme="minorHAnsi" w:eastAsiaTheme="minorEastAsia" w:hAnsiTheme="minorHAnsi" w:cstheme="minorBidi"/>
                  <w:noProof/>
                  <w:sz w:val="22"/>
                  <w:szCs w:val="22"/>
                </w:rPr>
                <w:tab/>
              </w:r>
              <w:r w:rsidRPr="00840633" w:rsidDel="00496EE5">
                <w:rPr>
                  <w:rStyle w:val="Hyperlink"/>
                  <w:noProof/>
                </w:rPr>
                <w:delText>Model Statement</w:delText>
              </w:r>
              <w:r w:rsidDel="00496EE5">
                <w:rPr>
                  <w:noProof/>
                  <w:webHidden/>
                </w:rPr>
                <w:tab/>
                <w:delText>40</w:delText>
              </w:r>
            </w:del>
          </w:ins>
        </w:p>
        <w:p w14:paraId="6381D510" w14:textId="77777777" w:rsidR="0034132A" w:rsidDel="00496EE5" w:rsidRDefault="0034132A">
          <w:pPr>
            <w:pStyle w:val="TOC2"/>
            <w:rPr>
              <w:ins w:id="6950" w:author="Author"/>
              <w:del w:id="6951" w:author="Author"/>
              <w:rFonts w:asciiTheme="minorHAnsi" w:eastAsiaTheme="minorEastAsia" w:hAnsiTheme="minorHAnsi" w:cstheme="minorBidi"/>
              <w:noProof/>
              <w:sz w:val="22"/>
              <w:szCs w:val="22"/>
            </w:rPr>
          </w:pPr>
          <w:ins w:id="6952" w:author="Author">
            <w:del w:id="6953" w:author="Author">
              <w:r w:rsidRPr="00840633" w:rsidDel="00496EE5">
                <w:rPr>
                  <w:rStyle w:val="Hyperlink"/>
                  <w:noProof/>
                </w:rPr>
                <w:delText>6.2</w:delText>
              </w:r>
              <w:r w:rsidDel="00496EE5">
                <w:rPr>
                  <w:rFonts w:asciiTheme="minorHAnsi" w:eastAsiaTheme="minorEastAsia" w:hAnsiTheme="minorHAnsi" w:cstheme="minorBidi"/>
                  <w:noProof/>
                  <w:sz w:val="22"/>
                  <w:szCs w:val="22"/>
                </w:rPr>
                <w:tab/>
              </w:r>
              <w:r w:rsidRPr="00840633" w:rsidDel="00496EE5">
                <w:rPr>
                  <w:rStyle w:val="Hyperlink"/>
                  <w:noProof/>
                </w:rPr>
                <w:delText>Add Submodel Description</w:delText>
              </w:r>
              <w:r w:rsidDel="00496EE5">
                <w:rPr>
                  <w:noProof/>
                  <w:webHidden/>
                </w:rPr>
                <w:tab/>
                <w:delText>87</w:delText>
              </w:r>
            </w:del>
          </w:ins>
        </w:p>
        <w:p w14:paraId="06D7AFA4" w14:textId="77777777" w:rsidR="0034132A" w:rsidDel="00496EE5" w:rsidRDefault="0034132A">
          <w:pPr>
            <w:pStyle w:val="TOC2"/>
            <w:rPr>
              <w:ins w:id="6954" w:author="Author"/>
              <w:del w:id="6955" w:author="Author"/>
              <w:rFonts w:asciiTheme="minorHAnsi" w:eastAsiaTheme="minorEastAsia" w:hAnsiTheme="minorHAnsi" w:cstheme="minorBidi"/>
              <w:noProof/>
              <w:sz w:val="22"/>
              <w:szCs w:val="22"/>
            </w:rPr>
          </w:pPr>
          <w:ins w:id="6956" w:author="Author">
            <w:del w:id="6957" w:author="Author">
              <w:r w:rsidRPr="00840633" w:rsidDel="00496EE5">
                <w:rPr>
                  <w:rStyle w:val="Hyperlink"/>
                  <w:noProof/>
                </w:rPr>
                <w:delText>6.3</w:delText>
              </w:r>
              <w:r w:rsidDel="00496EE5">
                <w:rPr>
                  <w:rFonts w:asciiTheme="minorHAnsi" w:eastAsiaTheme="minorEastAsia" w:hAnsiTheme="minorHAnsi" w:cstheme="minorBidi"/>
                  <w:noProof/>
                  <w:sz w:val="22"/>
                  <w:szCs w:val="22"/>
                </w:rPr>
                <w:tab/>
              </w:r>
              <w:r w:rsidRPr="00840633" w:rsidDel="00496EE5">
                <w:rPr>
                  <w:rStyle w:val="Hyperlink"/>
                  <w:noProof/>
                </w:rPr>
                <w:delText>Multi-Lingual Model Extensions</w:delText>
              </w:r>
              <w:r w:rsidDel="00496EE5">
                <w:rPr>
                  <w:noProof/>
                  <w:webHidden/>
                </w:rPr>
                <w:tab/>
                <w:delText>100</w:delText>
              </w:r>
            </w:del>
          </w:ins>
        </w:p>
        <w:p w14:paraId="1B79DE7A" w14:textId="77777777" w:rsidR="0034132A" w:rsidDel="00496EE5" w:rsidRDefault="0034132A">
          <w:pPr>
            <w:pStyle w:val="TOC2"/>
            <w:rPr>
              <w:ins w:id="6958" w:author="Author"/>
              <w:del w:id="6959" w:author="Author"/>
              <w:rFonts w:asciiTheme="minorHAnsi" w:eastAsiaTheme="minorEastAsia" w:hAnsiTheme="minorHAnsi" w:cstheme="minorBidi"/>
              <w:noProof/>
              <w:sz w:val="22"/>
              <w:szCs w:val="22"/>
            </w:rPr>
          </w:pPr>
          <w:ins w:id="6960" w:author="Author">
            <w:del w:id="6961" w:author="Author">
              <w:r w:rsidRPr="00840633" w:rsidDel="00496EE5">
                <w:rPr>
                  <w:rStyle w:val="Hyperlink"/>
                  <w:noProof/>
                </w:rPr>
                <w:delText>6.4</w:delText>
              </w:r>
              <w:r w:rsidDel="00496EE5">
                <w:rPr>
                  <w:rFonts w:asciiTheme="minorHAnsi" w:eastAsiaTheme="minorEastAsia" w:hAnsiTheme="minorHAnsi" w:cstheme="minorBidi"/>
                  <w:noProof/>
                  <w:sz w:val="22"/>
                  <w:szCs w:val="22"/>
                </w:rPr>
                <w:tab/>
              </w:r>
              <w:r w:rsidRPr="00840633" w:rsidDel="00496EE5">
                <w:rPr>
                  <w:rStyle w:val="Hyperlink"/>
                  <w:noProof/>
                </w:rPr>
                <w:delText>Test Load and Data Description</w:delText>
              </w:r>
              <w:r w:rsidDel="00496EE5">
                <w:rPr>
                  <w:noProof/>
                  <w:webHidden/>
                </w:rPr>
                <w:tab/>
                <w:delText>144</w:delText>
              </w:r>
            </w:del>
          </w:ins>
        </w:p>
        <w:p w14:paraId="2D58B521" w14:textId="77777777" w:rsidR="0034132A" w:rsidDel="00496EE5" w:rsidRDefault="0034132A">
          <w:pPr>
            <w:pStyle w:val="TOC1"/>
            <w:rPr>
              <w:ins w:id="6962" w:author="Author"/>
              <w:del w:id="6963" w:author="Author"/>
              <w:rFonts w:asciiTheme="minorHAnsi" w:eastAsiaTheme="minorEastAsia" w:hAnsiTheme="minorHAnsi" w:cstheme="minorBidi"/>
              <w:b w:val="0"/>
              <w:sz w:val="22"/>
              <w:szCs w:val="22"/>
            </w:rPr>
          </w:pPr>
          <w:ins w:id="6964" w:author="Author">
            <w:del w:id="6965" w:author="Author">
              <w:r w:rsidRPr="00840633" w:rsidDel="00496EE5">
                <w:rPr>
                  <w:rStyle w:val="Hyperlink"/>
                  <w:b w:val="0"/>
                </w:rPr>
                <w:delText>7</w:delText>
              </w:r>
              <w:r w:rsidDel="00496EE5">
                <w:rPr>
                  <w:rFonts w:asciiTheme="minorHAnsi" w:eastAsiaTheme="minorEastAsia" w:hAnsiTheme="minorHAnsi" w:cstheme="minorBidi"/>
                  <w:b w:val="0"/>
                  <w:sz w:val="22"/>
                  <w:szCs w:val="22"/>
                </w:rPr>
                <w:tab/>
              </w:r>
              <w:r w:rsidRPr="00840633" w:rsidDel="00496EE5">
                <w:rPr>
                  <w:rStyle w:val="Hyperlink"/>
                  <w:b w:val="0"/>
                </w:rPr>
                <w:delText>Package Modeling</w:delText>
              </w:r>
              <w:r w:rsidDel="00496EE5">
                <w:rPr>
                  <w:webHidden/>
                </w:rPr>
                <w:tab/>
                <w:delText>148</w:delText>
              </w:r>
            </w:del>
          </w:ins>
        </w:p>
        <w:p w14:paraId="3F297F6A" w14:textId="77777777" w:rsidR="0034132A" w:rsidDel="00496EE5" w:rsidRDefault="0034132A">
          <w:pPr>
            <w:pStyle w:val="TOC1"/>
            <w:rPr>
              <w:ins w:id="6966" w:author="Author"/>
              <w:del w:id="6967" w:author="Author"/>
              <w:rFonts w:asciiTheme="minorHAnsi" w:eastAsiaTheme="minorEastAsia" w:hAnsiTheme="minorHAnsi" w:cstheme="minorBidi"/>
              <w:b w:val="0"/>
              <w:sz w:val="22"/>
              <w:szCs w:val="22"/>
            </w:rPr>
          </w:pPr>
          <w:ins w:id="6968" w:author="Author">
            <w:del w:id="6969" w:author="Author">
              <w:r w:rsidRPr="00840633" w:rsidDel="00496EE5">
                <w:rPr>
                  <w:rStyle w:val="Hyperlink"/>
                  <w:b w:val="0"/>
                </w:rPr>
                <w:delText>8</w:delText>
              </w:r>
              <w:r w:rsidDel="00496EE5">
                <w:rPr>
                  <w:rFonts w:asciiTheme="minorHAnsi" w:eastAsiaTheme="minorEastAsia" w:hAnsiTheme="minorHAnsi" w:cstheme="minorBidi"/>
                  <w:b w:val="0"/>
                  <w:sz w:val="22"/>
                  <w:szCs w:val="22"/>
                </w:rPr>
                <w:tab/>
              </w:r>
              <w:r w:rsidRPr="00840633" w:rsidDel="00496EE5">
                <w:rPr>
                  <w:rStyle w:val="Hyperlink"/>
                  <w:b w:val="0"/>
                </w:rPr>
                <w:delText>Electrical Board Description</w:delText>
              </w:r>
              <w:r w:rsidDel="00496EE5">
                <w:rPr>
                  <w:webHidden/>
                </w:rPr>
                <w:tab/>
                <w:delText>164</w:delText>
              </w:r>
            </w:del>
          </w:ins>
        </w:p>
        <w:p w14:paraId="3609E9D6" w14:textId="77777777" w:rsidR="0034132A" w:rsidDel="00496EE5" w:rsidRDefault="0034132A">
          <w:pPr>
            <w:pStyle w:val="TOC1"/>
            <w:rPr>
              <w:ins w:id="6970" w:author="Author"/>
              <w:del w:id="6971" w:author="Author"/>
              <w:rFonts w:asciiTheme="minorHAnsi" w:eastAsiaTheme="minorEastAsia" w:hAnsiTheme="minorHAnsi" w:cstheme="minorBidi"/>
              <w:b w:val="0"/>
              <w:sz w:val="22"/>
              <w:szCs w:val="22"/>
            </w:rPr>
          </w:pPr>
          <w:ins w:id="6972" w:author="Author">
            <w:del w:id="6973" w:author="Author">
              <w:r w:rsidRPr="00840633" w:rsidDel="00496EE5">
                <w:rPr>
                  <w:rStyle w:val="Hyperlink"/>
                  <w:b w:val="0"/>
                </w:rPr>
                <w:delText>9</w:delText>
              </w:r>
              <w:r w:rsidDel="00496EE5">
                <w:rPr>
                  <w:rFonts w:asciiTheme="minorHAnsi" w:eastAsiaTheme="minorEastAsia" w:hAnsiTheme="minorHAnsi" w:cstheme="minorBidi"/>
                  <w:b w:val="0"/>
                  <w:sz w:val="22"/>
                  <w:szCs w:val="22"/>
                </w:rPr>
                <w:tab/>
              </w:r>
              <w:r w:rsidRPr="00840633" w:rsidDel="00496EE5">
                <w:rPr>
                  <w:rStyle w:val="Hyperlink"/>
                  <w:b w:val="0"/>
                </w:rPr>
                <w:delText>Notes on Data Derivation Method</w:delText>
              </w:r>
              <w:r w:rsidDel="00496EE5">
                <w:rPr>
                  <w:webHidden/>
                </w:rPr>
                <w:tab/>
                <w:delText>174</w:delText>
              </w:r>
            </w:del>
          </w:ins>
        </w:p>
        <w:p w14:paraId="355C98E6" w14:textId="77777777" w:rsidR="0034132A" w:rsidDel="00496EE5" w:rsidRDefault="0034132A">
          <w:pPr>
            <w:pStyle w:val="TOC1"/>
            <w:rPr>
              <w:ins w:id="6974" w:author="Author"/>
              <w:del w:id="6975" w:author="Author"/>
              <w:rFonts w:asciiTheme="minorHAnsi" w:eastAsiaTheme="minorEastAsia" w:hAnsiTheme="minorHAnsi" w:cstheme="minorBidi"/>
              <w:b w:val="0"/>
              <w:sz w:val="22"/>
              <w:szCs w:val="22"/>
            </w:rPr>
          </w:pPr>
          <w:ins w:id="6976" w:author="Author">
            <w:del w:id="6977" w:author="Author">
              <w:r w:rsidRPr="00840633" w:rsidDel="00496EE5">
                <w:rPr>
                  <w:rStyle w:val="Hyperlink"/>
                  <w:b w:val="0"/>
                </w:rPr>
                <w:delText>10</w:delText>
              </w:r>
              <w:r w:rsidDel="00496EE5">
                <w:rPr>
                  <w:rFonts w:asciiTheme="minorHAnsi" w:eastAsiaTheme="minorEastAsia" w:hAnsiTheme="minorHAnsi" w:cstheme="minorBidi"/>
                  <w:b w:val="0"/>
                  <w:sz w:val="22"/>
                  <w:szCs w:val="22"/>
                </w:rPr>
                <w:tab/>
              </w:r>
              <w:r w:rsidRPr="00840633" w:rsidDel="00496EE5">
                <w:rPr>
                  <w:rStyle w:val="Hyperlink"/>
                  <w:b w:val="0"/>
                </w:rPr>
                <w:delText>Algorithmic Modeling</w:delText>
              </w:r>
              <w:r w:rsidDel="00496EE5">
                <w:rPr>
                  <w:webHidden/>
                </w:rPr>
                <w:tab/>
                <w:delText>180</w:delText>
              </w:r>
            </w:del>
          </w:ins>
        </w:p>
        <w:p w14:paraId="3C628772" w14:textId="77777777" w:rsidR="0034132A" w:rsidDel="00496EE5" w:rsidRDefault="0034132A">
          <w:pPr>
            <w:pStyle w:val="TOC2"/>
            <w:rPr>
              <w:ins w:id="6978" w:author="Author"/>
              <w:del w:id="6979" w:author="Author"/>
              <w:rFonts w:asciiTheme="minorHAnsi" w:eastAsiaTheme="minorEastAsia" w:hAnsiTheme="minorHAnsi" w:cstheme="minorBidi"/>
              <w:noProof/>
              <w:sz w:val="22"/>
              <w:szCs w:val="22"/>
            </w:rPr>
          </w:pPr>
          <w:ins w:id="6980" w:author="Author">
            <w:del w:id="6981" w:author="Author">
              <w:r w:rsidRPr="00840633" w:rsidDel="00496EE5">
                <w:rPr>
                  <w:rStyle w:val="Hyperlink"/>
                  <w:noProof/>
                </w:rPr>
                <w:delText>10.1</w:delText>
              </w:r>
              <w:r w:rsidDel="00496EE5">
                <w:rPr>
                  <w:rFonts w:asciiTheme="minorHAnsi" w:eastAsiaTheme="minorEastAsia" w:hAnsiTheme="minorHAnsi" w:cstheme="minorBidi"/>
                  <w:noProof/>
                  <w:sz w:val="22"/>
                  <w:szCs w:val="22"/>
                </w:rPr>
                <w:tab/>
              </w:r>
              <w:r w:rsidRPr="00840633" w:rsidDel="00496EE5">
                <w:rPr>
                  <w:rStyle w:val="Hyperlink"/>
                  <w:noProof/>
                </w:rPr>
                <w:delText>Algorithmic Modeling Interface (AMI)</w:delText>
              </w:r>
              <w:r w:rsidDel="00496EE5">
                <w:rPr>
                  <w:noProof/>
                  <w:webHidden/>
                </w:rPr>
                <w:tab/>
                <w:delText>180</w:delText>
              </w:r>
            </w:del>
          </w:ins>
        </w:p>
        <w:p w14:paraId="2AF2FCBA" w14:textId="77777777" w:rsidR="0034132A" w:rsidDel="00496EE5" w:rsidRDefault="0034132A">
          <w:pPr>
            <w:pStyle w:val="TOC2"/>
            <w:rPr>
              <w:ins w:id="6982" w:author="Author"/>
              <w:del w:id="6983" w:author="Author"/>
              <w:rFonts w:asciiTheme="minorHAnsi" w:eastAsiaTheme="minorEastAsia" w:hAnsiTheme="minorHAnsi" w:cstheme="minorBidi"/>
              <w:noProof/>
              <w:sz w:val="22"/>
              <w:szCs w:val="22"/>
            </w:rPr>
          </w:pPr>
          <w:ins w:id="6984" w:author="Author">
            <w:del w:id="6985" w:author="Author">
              <w:r w:rsidRPr="00840633" w:rsidDel="00496EE5">
                <w:rPr>
                  <w:rStyle w:val="Hyperlink"/>
                  <w:noProof/>
                </w:rPr>
                <w:delText>10.2</w:delText>
              </w:r>
              <w:r w:rsidDel="00496EE5">
                <w:rPr>
                  <w:rFonts w:asciiTheme="minorHAnsi" w:eastAsiaTheme="minorEastAsia" w:hAnsiTheme="minorHAnsi" w:cstheme="minorBidi"/>
                  <w:noProof/>
                  <w:sz w:val="22"/>
                  <w:szCs w:val="22"/>
                </w:rPr>
                <w:tab/>
              </w:r>
              <w:r w:rsidRPr="00840633" w:rsidDel="00496EE5">
                <w:rPr>
                  <w:rStyle w:val="Hyperlink"/>
                  <w:noProof/>
                </w:rPr>
                <w:delText>AMI Executable Model File Programming Guide</w:delText>
              </w:r>
              <w:r w:rsidDel="00496EE5">
                <w:rPr>
                  <w:noProof/>
                  <w:webHidden/>
                </w:rPr>
                <w:tab/>
                <w:delText>185</w:delText>
              </w:r>
            </w:del>
          </w:ins>
        </w:p>
        <w:p w14:paraId="46D63D04" w14:textId="77777777" w:rsidR="0034132A" w:rsidDel="00496EE5" w:rsidRDefault="0034132A">
          <w:pPr>
            <w:pStyle w:val="TOC3"/>
            <w:rPr>
              <w:ins w:id="6986" w:author="Author"/>
              <w:del w:id="6987" w:author="Author"/>
              <w:rFonts w:asciiTheme="minorHAnsi" w:eastAsiaTheme="minorEastAsia" w:hAnsiTheme="minorHAnsi" w:cstheme="minorBidi"/>
              <w:noProof/>
              <w:sz w:val="22"/>
              <w:szCs w:val="22"/>
            </w:rPr>
          </w:pPr>
          <w:ins w:id="6988" w:author="Author">
            <w:del w:id="6989" w:author="Author">
              <w:r w:rsidRPr="00840633" w:rsidDel="00496EE5">
                <w:rPr>
                  <w:rStyle w:val="Hyperlink"/>
                  <w:noProof/>
                </w:rPr>
                <w:delText>Overview</w:delText>
              </w:r>
              <w:r w:rsidDel="00496EE5">
                <w:rPr>
                  <w:noProof/>
                  <w:webHidden/>
                </w:rPr>
                <w:tab/>
                <w:delText>185</w:delText>
              </w:r>
            </w:del>
          </w:ins>
        </w:p>
        <w:p w14:paraId="23EFAD4E" w14:textId="77777777" w:rsidR="0034132A" w:rsidDel="00496EE5" w:rsidRDefault="0034132A">
          <w:pPr>
            <w:pStyle w:val="TOC3"/>
            <w:rPr>
              <w:ins w:id="6990" w:author="Author"/>
              <w:del w:id="6991" w:author="Author"/>
              <w:rFonts w:asciiTheme="minorHAnsi" w:eastAsiaTheme="minorEastAsia" w:hAnsiTheme="minorHAnsi" w:cstheme="minorBidi"/>
              <w:noProof/>
              <w:sz w:val="22"/>
              <w:szCs w:val="22"/>
            </w:rPr>
          </w:pPr>
          <w:ins w:id="6992" w:author="Author">
            <w:del w:id="6993" w:author="Author">
              <w:r w:rsidRPr="00840633" w:rsidDel="00496EE5">
                <w:rPr>
                  <w:rStyle w:val="Hyperlink"/>
                  <w:noProof/>
                </w:rPr>
                <w:delText>Application Scenarios</w:delText>
              </w:r>
              <w:r w:rsidDel="00496EE5">
                <w:rPr>
                  <w:noProof/>
                  <w:webHidden/>
                </w:rPr>
                <w:tab/>
                <w:delText>186</w:delText>
              </w:r>
            </w:del>
          </w:ins>
        </w:p>
        <w:p w14:paraId="3CD83D90" w14:textId="77777777" w:rsidR="0034132A" w:rsidDel="00496EE5" w:rsidRDefault="0034132A">
          <w:pPr>
            <w:pStyle w:val="TOC3"/>
            <w:rPr>
              <w:ins w:id="6994" w:author="Author"/>
              <w:del w:id="6995" w:author="Author"/>
              <w:rFonts w:asciiTheme="minorHAnsi" w:eastAsiaTheme="minorEastAsia" w:hAnsiTheme="minorHAnsi" w:cstheme="minorBidi"/>
              <w:noProof/>
              <w:sz w:val="22"/>
              <w:szCs w:val="22"/>
            </w:rPr>
          </w:pPr>
          <w:ins w:id="6996" w:author="Author">
            <w:del w:id="6997" w:author="Author">
              <w:r w:rsidRPr="00840633" w:rsidDel="00496EE5">
                <w:rPr>
                  <w:rStyle w:val="Hyperlink"/>
                  <w:noProof/>
                </w:rPr>
                <w:delText>Function Signatures</w:delText>
              </w:r>
              <w:r w:rsidDel="00496EE5">
                <w:rPr>
                  <w:noProof/>
                  <w:webHidden/>
                </w:rPr>
                <w:tab/>
                <w:delText>191</w:delText>
              </w:r>
            </w:del>
          </w:ins>
        </w:p>
        <w:p w14:paraId="4EBE87F1" w14:textId="77777777" w:rsidR="0034132A" w:rsidDel="00496EE5" w:rsidRDefault="0034132A">
          <w:pPr>
            <w:pStyle w:val="TOC3"/>
            <w:rPr>
              <w:ins w:id="6998" w:author="Author"/>
              <w:del w:id="6999" w:author="Author"/>
              <w:rFonts w:asciiTheme="minorHAnsi" w:eastAsiaTheme="minorEastAsia" w:hAnsiTheme="minorHAnsi" w:cstheme="minorBidi"/>
              <w:noProof/>
              <w:sz w:val="22"/>
              <w:szCs w:val="22"/>
            </w:rPr>
          </w:pPr>
          <w:ins w:id="7000" w:author="Author">
            <w:del w:id="7001" w:author="Author">
              <w:r w:rsidRPr="00840633" w:rsidDel="00496EE5">
                <w:rPr>
                  <w:rStyle w:val="Hyperlink"/>
                  <w:noProof/>
                </w:rPr>
                <w:delText>Code Segment Examples</w:delText>
              </w:r>
              <w:r w:rsidDel="00496EE5">
                <w:rPr>
                  <w:noProof/>
                  <w:webHidden/>
                </w:rPr>
                <w:tab/>
                <w:delText>202</w:delText>
              </w:r>
            </w:del>
          </w:ins>
        </w:p>
        <w:p w14:paraId="7E71FF17" w14:textId="77777777" w:rsidR="0034132A" w:rsidDel="00496EE5" w:rsidRDefault="0034132A">
          <w:pPr>
            <w:pStyle w:val="TOC2"/>
            <w:rPr>
              <w:ins w:id="7002" w:author="Author"/>
              <w:del w:id="7003" w:author="Author"/>
              <w:rFonts w:asciiTheme="minorHAnsi" w:eastAsiaTheme="minorEastAsia" w:hAnsiTheme="minorHAnsi" w:cstheme="minorBidi"/>
              <w:noProof/>
              <w:sz w:val="22"/>
              <w:szCs w:val="22"/>
            </w:rPr>
          </w:pPr>
          <w:ins w:id="7004" w:author="Author">
            <w:del w:id="7005" w:author="Author">
              <w:r w:rsidRPr="00840633" w:rsidDel="00496EE5">
                <w:rPr>
                  <w:rStyle w:val="Hyperlink"/>
                  <w:noProof/>
                </w:rPr>
                <w:delText>10.3</w:delText>
              </w:r>
              <w:r w:rsidDel="00496EE5">
                <w:rPr>
                  <w:rFonts w:asciiTheme="minorHAnsi" w:eastAsiaTheme="minorEastAsia" w:hAnsiTheme="minorHAnsi" w:cstheme="minorBidi"/>
                  <w:noProof/>
                  <w:sz w:val="22"/>
                  <w:szCs w:val="22"/>
                </w:rPr>
                <w:tab/>
              </w:r>
              <w:r w:rsidRPr="00840633" w:rsidDel="00496EE5">
                <w:rPr>
                  <w:rStyle w:val="Hyperlink"/>
                  <w:noProof/>
                </w:rPr>
                <w:delText>AMI Parameter Definition File Structure</w:delText>
              </w:r>
              <w:r w:rsidDel="00496EE5">
                <w:rPr>
                  <w:noProof/>
                  <w:webHidden/>
                </w:rPr>
                <w:tab/>
                <w:delText>203</w:delText>
              </w:r>
            </w:del>
          </w:ins>
        </w:p>
        <w:p w14:paraId="76540DB0" w14:textId="77777777" w:rsidR="0034132A" w:rsidDel="00496EE5" w:rsidRDefault="0034132A">
          <w:pPr>
            <w:pStyle w:val="TOC2"/>
            <w:rPr>
              <w:ins w:id="7006" w:author="Author"/>
              <w:del w:id="7007" w:author="Author"/>
              <w:rFonts w:asciiTheme="minorHAnsi" w:eastAsiaTheme="minorEastAsia" w:hAnsiTheme="minorHAnsi" w:cstheme="minorBidi"/>
              <w:noProof/>
              <w:sz w:val="22"/>
              <w:szCs w:val="22"/>
            </w:rPr>
          </w:pPr>
          <w:ins w:id="7008" w:author="Author">
            <w:del w:id="7009" w:author="Author">
              <w:r w:rsidRPr="00840633" w:rsidDel="00496EE5">
                <w:rPr>
                  <w:rStyle w:val="Hyperlink"/>
                  <w:noProof/>
                </w:rPr>
                <w:delText>10.4</w:delText>
              </w:r>
              <w:r w:rsidDel="00496EE5">
                <w:rPr>
                  <w:rFonts w:asciiTheme="minorHAnsi" w:eastAsiaTheme="minorEastAsia" w:hAnsiTheme="minorHAnsi" w:cstheme="minorBidi"/>
                  <w:noProof/>
                  <w:sz w:val="22"/>
                  <w:szCs w:val="22"/>
                </w:rPr>
                <w:tab/>
              </w:r>
              <w:r w:rsidRPr="00840633" w:rsidDel="00496EE5">
                <w:rPr>
                  <w:rStyle w:val="Hyperlink"/>
                  <w:noProof/>
                </w:rPr>
                <w:delText>GENERAL RESERVED PARAMETERS</w:delText>
              </w:r>
              <w:r w:rsidDel="00496EE5">
                <w:rPr>
                  <w:noProof/>
                  <w:webHidden/>
                </w:rPr>
                <w:tab/>
                <w:delText>214</w:delText>
              </w:r>
            </w:del>
          </w:ins>
        </w:p>
        <w:p w14:paraId="119E0E5A" w14:textId="77777777" w:rsidR="0034132A" w:rsidDel="00496EE5" w:rsidRDefault="0034132A">
          <w:pPr>
            <w:pStyle w:val="TOC2"/>
            <w:rPr>
              <w:ins w:id="7010" w:author="Author"/>
              <w:del w:id="7011" w:author="Author"/>
              <w:rFonts w:asciiTheme="minorHAnsi" w:eastAsiaTheme="minorEastAsia" w:hAnsiTheme="minorHAnsi" w:cstheme="minorBidi"/>
              <w:noProof/>
              <w:sz w:val="22"/>
              <w:szCs w:val="22"/>
            </w:rPr>
          </w:pPr>
          <w:ins w:id="7012" w:author="Author">
            <w:del w:id="7013" w:author="Author">
              <w:r w:rsidRPr="00840633" w:rsidDel="00496EE5">
                <w:rPr>
                  <w:rStyle w:val="Hyperlink"/>
                  <w:noProof/>
                </w:rPr>
                <w:delText>10.5</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Parameters for Data Management</w:delText>
              </w:r>
              <w:r w:rsidDel="00496EE5">
                <w:rPr>
                  <w:noProof/>
                  <w:webHidden/>
                </w:rPr>
                <w:tab/>
                <w:delText>223</w:delText>
              </w:r>
            </w:del>
          </w:ins>
        </w:p>
        <w:p w14:paraId="77995E72" w14:textId="77777777" w:rsidR="0034132A" w:rsidDel="00496EE5" w:rsidRDefault="0034132A">
          <w:pPr>
            <w:pStyle w:val="TOC2"/>
            <w:rPr>
              <w:ins w:id="7014" w:author="Author"/>
              <w:del w:id="7015" w:author="Author"/>
              <w:rFonts w:asciiTheme="minorHAnsi" w:eastAsiaTheme="minorEastAsia" w:hAnsiTheme="minorHAnsi" w:cstheme="minorBidi"/>
              <w:noProof/>
              <w:sz w:val="22"/>
              <w:szCs w:val="22"/>
            </w:rPr>
          </w:pPr>
          <w:ins w:id="7016" w:author="Author">
            <w:del w:id="7017" w:author="Author">
              <w:r w:rsidRPr="00840633" w:rsidDel="00496EE5">
                <w:rPr>
                  <w:rStyle w:val="Hyperlink"/>
                  <w:noProof/>
                </w:rPr>
                <w:delText>10.6</w:delText>
              </w:r>
              <w:r w:rsidDel="00496EE5">
                <w:rPr>
                  <w:rFonts w:asciiTheme="minorHAnsi" w:eastAsiaTheme="minorEastAsia" w:hAnsiTheme="minorHAnsi" w:cstheme="minorBidi"/>
                  <w:noProof/>
                  <w:sz w:val="22"/>
                  <w:szCs w:val="22"/>
                </w:rPr>
                <w:tab/>
              </w:r>
              <w:r w:rsidRPr="00840633" w:rsidDel="00496EE5">
                <w:rPr>
                  <w:rStyle w:val="Hyperlink"/>
                  <w:noProof/>
                </w:rPr>
                <w:delText>Jitter and Noise Reserved Parameters</w:delText>
              </w:r>
              <w:r w:rsidDel="00496EE5">
                <w:rPr>
                  <w:noProof/>
                  <w:webHidden/>
                </w:rPr>
                <w:tab/>
                <w:delText>227</w:delText>
              </w:r>
            </w:del>
          </w:ins>
        </w:p>
        <w:p w14:paraId="51C92DC1" w14:textId="77777777" w:rsidR="0034132A" w:rsidDel="00496EE5" w:rsidRDefault="0034132A">
          <w:pPr>
            <w:pStyle w:val="TOC2"/>
            <w:rPr>
              <w:ins w:id="7018" w:author="Author"/>
              <w:del w:id="7019" w:author="Author"/>
              <w:rFonts w:asciiTheme="minorHAnsi" w:eastAsiaTheme="minorEastAsia" w:hAnsiTheme="minorHAnsi" w:cstheme="minorBidi"/>
              <w:noProof/>
              <w:sz w:val="22"/>
              <w:szCs w:val="22"/>
            </w:rPr>
          </w:pPr>
          <w:ins w:id="7020" w:author="Author">
            <w:del w:id="7021" w:author="Author">
              <w:r w:rsidRPr="00840633" w:rsidDel="00496EE5">
                <w:rPr>
                  <w:rStyle w:val="Hyperlink"/>
                  <w:noProof/>
                </w:rPr>
                <w:delText>10.7</w:delText>
              </w:r>
              <w:r w:rsidDel="00496EE5">
                <w:rPr>
                  <w:rFonts w:asciiTheme="minorHAnsi" w:eastAsiaTheme="minorEastAsia" w:hAnsiTheme="minorHAnsi" w:cstheme="minorBidi"/>
                  <w:noProof/>
                  <w:sz w:val="22"/>
                  <w:szCs w:val="22"/>
                </w:rPr>
                <w:tab/>
              </w:r>
              <w:r w:rsidRPr="00840633" w:rsidDel="00496EE5">
                <w:rPr>
                  <w:rStyle w:val="Hyperlink"/>
                  <w:noProof/>
                </w:rPr>
                <w:delText>Modulation Reserved Parameters</w:delText>
              </w:r>
              <w:r w:rsidDel="00496EE5">
                <w:rPr>
                  <w:noProof/>
                  <w:webHidden/>
                </w:rPr>
                <w:tab/>
                <w:delText>245</w:delText>
              </w:r>
            </w:del>
          </w:ins>
        </w:p>
        <w:p w14:paraId="2DED2626" w14:textId="77777777" w:rsidR="0034132A" w:rsidDel="00496EE5" w:rsidRDefault="0034132A">
          <w:pPr>
            <w:pStyle w:val="TOC2"/>
            <w:rPr>
              <w:ins w:id="7022" w:author="Author"/>
              <w:del w:id="7023" w:author="Author"/>
              <w:rFonts w:asciiTheme="minorHAnsi" w:eastAsiaTheme="minorEastAsia" w:hAnsiTheme="minorHAnsi" w:cstheme="minorBidi"/>
              <w:noProof/>
              <w:sz w:val="22"/>
              <w:szCs w:val="22"/>
            </w:rPr>
          </w:pPr>
          <w:ins w:id="7024" w:author="Author">
            <w:del w:id="7025" w:author="Author">
              <w:r w:rsidRPr="00840633" w:rsidDel="00496EE5">
                <w:rPr>
                  <w:rStyle w:val="Hyperlink"/>
                  <w:noProof/>
                </w:rPr>
                <w:delText>10.8</w:delText>
              </w:r>
              <w:r w:rsidDel="00496EE5">
                <w:rPr>
                  <w:rFonts w:asciiTheme="minorHAnsi" w:eastAsiaTheme="minorEastAsia" w:hAnsiTheme="minorHAnsi" w:cstheme="minorBidi"/>
                  <w:noProof/>
                  <w:sz w:val="22"/>
                  <w:szCs w:val="22"/>
                </w:rPr>
                <w:tab/>
              </w:r>
              <w:r w:rsidRPr="00840633" w:rsidDel="00496EE5">
                <w:rPr>
                  <w:rStyle w:val="Hyperlink"/>
                  <w:noProof/>
                </w:rPr>
                <w:delText>Repeaters</w:delText>
              </w:r>
              <w:r w:rsidDel="00496EE5">
                <w:rPr>
                  <w:noProof/>
                  <w:webHidden/>
                </w:rPr>
                <w:tab/>
                <w:delText>253</w:delText>
              </w:r>
            </w:del>
          </w:ins>
        </w:p>
        <w:p w14:paraId="7DDD3BE5" w14:textId="77777777" w:rsidR="0034132A" w:rsidDel="00496EE5" w:rsidRDefault="0034132A">
          <w:pPr>
            <w:pStyle w:val="TOC2"/>
            <w:rPr>
              <w:ins w:id="7026" w:author="Author"/>
              <w:del w:id="7027" w:author="Author"/>
              <w:rFonts w:asciiTheme="minorHAnsi" w:eastAsiaTheme="minorEastAsia" w:hAnsiTheme="minorHAnsi" w:cstheme="minorBidi"/>
              <w:noProof/>
              <w:sz w:val="22"/>
              <w:szCs w:val="22"/>
            </w:rPr>
          </w:pPr>
          <w:ins w:id="7028" w:author="Author">
            <w:del w:id="7029" w:author="Author">
              <w:r w:rsidRPr="00840633" w:rsidDel="00496EE5">
                <w:rPr>
                  <w:rStyle w:val="Hyperlink"/>
                  <w:noProof/>
                </w:rPr>
                <w:delText>10.9</w:delText>
              </w:r>
              <w:r w:rsidDel="00496EE5">
                <w:rPr>
                  <w:rFonts w:asciiTheme="minorHAnsi" w:eastAsiaTheme="minorEastAsia" w:hAnsiTheme="minorHAnsi" w:cstheme="minorBidi"/>
                  <w:noProof/>
                  <w:sz w:val="22"/>
                  <w:szCs w:val="22"/>
                </w:rPr>
                <w:tab/>
              </w:r>
              <w:r w:rsidRPr="00840633" w:rsidDel="00496EE5">
                <w:rPr>
                  <w:rStyle w:val="Hyperlink"/>
                  <w:noProof/>
                </w:rPr>
                <w:delText>AMI Reserved Parameter DEFINITIONs For Link training Communications</w:delText>
              </w:r>
              <w:r w:rsidDel="00496EE5">
                <w:rPr>
                  <w:noProof/>
                  <w:webHidden/>
                </w:rPr>
                <w:tab/>
                <w:delText>259</w:delText>
              </w:r>
            </w:del>
          </w:ins>
        </w:p>
        <w:p w14:paraId="2B4FB3F5" w14:textId="77777777" w:rsidR="0034132A" w:rsidDel="00496EE5" w:rsidRDefault="0034132A">
          <w:pPr>
            <w:pStyle w:val="TOC2"/>
            <w:rPr>
              <w:ins w:id="7030" w:author="Author"/>
              <w:del w:id="7031" w:author="Author"/>
              <w:rFonts w:asciiTheme="minorHAnsi" w:eastAsiaTheme="minorEastAsia" w:hAnsiTheme="minorHAnsi" w:cstheme="minorBidi"/>
              <w:noProof/>
              <w:sz w:val="22"/>
              <w:szCs w:val="22"/>
            </w:rPr>
          </w:pPr>
          <w:ins w:id="7032" w:author="Author">
            <w:del w:id="7033" w:author="Author">
              <w:r w:rsidRPr="00840633" w:rsidDel="00496EE5">
                <w:rPr>
                  <w:rStyle w:val="Hyperlink"/>
                  <w:noProof/>
                </w:rPr>
                <w:delText>10.10</w:delText>
              </w:r>
              <w:r w:rsidDel="00496EE5">
                <w:rPr>
                  <w:rFonts w:asciiTheme="minorHAnsi" w:eastAsiaTheme="minorEastAsia" w:hAnsiTheme="minorHAnsi" w:cstheme="minorBidi"/>
                  <w:noProof/>
                  <w:sz w:val="22"/>
                  <w:szCs w:val="22"/>
                </w:rPr>
                <w:tab/>
              </w:r>
              <w:r w:rsidRPr="00840633" w:rsidDel="00496EE5">
                <w:rPr>
                  <w:rStyle w:val="Hyperlink"/>
                  <w:noProof/>
                </w:rPr>
                <w:delText>ALTERNATIVE AMI ANALOG BUFFER MODELING</w:delText>
              </w:r>
              <w:r w:rsidDel="00496EE5">
                <w:rPr>
                  <w:noProof/>
                  <w:webHidden/>
                </w:rPr>
                <w:tab/>
                <w:delText>268</w:delText>
              </w:r>
            </w:del>
          </w:ins>
        </w:p>
        <w:p w14:paraId="2BB789E8" w14:textId="77777777" w:rsidR="0034132A" w:rsidDel="00496EE5" w:rsidRDefault="0034132A">
          <w:pPr>
            <w:pStyle w:val="TOC2"/>
            <w:rPr>
              <w:ins w:id="7034" w:author="Author"/>
              <w:del w:id="7035" w:author="Author"/>
              <w:rFonts w:asciiTheme="minorHAnsi" w:eastAsiaTheme="minorEastAsia" w:hAnsiTheme="minorHAnsi" w:cstheme="minorBidi"/>
              <w:noProof/>
              <w:sz w:val="22"/>
              <w:szCs w:val="22"/>
            </w:rPr>
          </w:pPr>
          <w:ins w:id="7036" w:author="Author">
            <w:del w:id="7037" w:author="Author">
              <w:r w:rsidRPr="00840633" w:rsidDel="00496EE5">
                <w:rPr>
                  <w:rStyle w:val="Hyperlink"/>
                  <w:noProof/>
                </w:rPr>
                <w:delText>10.11</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 DEFINITIONs</w:delText>
              </w:r>
              <w:r w:rsidDel="00496EE5">
                <w:rPr>
                  <w:noProof/>
                  <w:webHidden/>
                </w:rPr>
                <w:tab/>
                <w:delText>270</w:delText>
              </w:r>
            </w:del>
          </w:ins>
        </w:p>
        <w:p w14:paraId="3B326332" w14:textId="77777777" w:rsidR="0034132A" w:rsidDel="00496EE5" w:rsidRDefault="0034132A">
          <w:pPr>
            <w:pStyle w:val="TOC1"/>
            <w:rPr>
              <w:ins w:id="7038" w:author="Author"/>
              <w:del w:id="7039" w:author="Author"/>
              <w:rFonts w:asciiTheme="minorHAnsi" w:eastAsiaTheme="minorEastAsia" w:hAnsiTheme="minorHAnsi" w:cstheme="minorBidi"/>
              <w:b w:val="0"/>
              <w:sz w:val="22"/>
              <w:szCs w:val="22"/>
            </w:rPr>
          </w:pPr>
          <w:ins w:id="7040" w:author="Author">
            <w:del w:id="7041" w:author="Author">
              <w:r w:rsidRPr="00840633" w:rsidDel="00496EE5">
                <w:rPr>
                  <w:rStyle w:val="Hyperlink"/>
                  <w:b w:val="0"/>
                </w:rPr>
                <w:delText>11</w:delText>
              </w:r>
              <w:r w:rsidDel="00496EE5">
                <w:rPr>
                  <w:rFonts w:asciiTheme="minorHAnsi" w:eastAsiaTheme="minorEastAsia" w:hAnsiTheme="minorHAnsi" w:cstheme="minorBidi"/>
                  <w:b w:val="0"/>
                  <w:sz w:val="22"/>
                  <w:szCs w:val="22"/>
                </w:rPr>
                <w:tab/>
              </w:r>
              <w:r w:rsidRPr="00840633" w:rsidDel="00496EE5">
                <w:rPr>
                  <w:rStyle w:val="Hyperlink"/>
                  <w:b w:val="0"/>
                </w:rPr>
                <w:delText>EMI Parameters</w:delText>
              </w:r>
              <w:r w:rsidDel="00496EE5">
                <w:rPr>
                  <w:webHidden/>
                </w:rPr>
                <w:tab/>
                <w:delText>282</w:delText>
              </w:r>
            </w:del>
          </w:ins>
        </w:p>
        <w:p w14:paraId="17144DCF" w14:textId="77777777" w:rsidR="0034132A" w:rsidDel="00496EE5" w:rsidRDefault="0034132A">
          <w:pPr>
            <w:pStyle w:val="TOC2"/>
            <w:rPr>
              <w:ins w:id="7042" w:author="Author"/>
              <w:del w:id="7043" w:author="Author"/>
              <w:rFonts w:asciiTheme="minorHAnsi" w:eastAsiaTheme="minorEastAsia" w:hAnsiTheme="minorHAnsi" w:cstheme="minorBidi"/>
              <w:noProof/>
              <w:sz w:val="22"/>
              <w:szCs w:val="22"/>
            </w:rPr>
          </w:pPr>
          <w:ins w:id="7044" w:author="Author">
            <w:del w:id="7045" w:author="Author">
              <w:r w:rsidRPr="00840633" w:rsidDel="00496EE5">
                <w:rPr>
                  <w:rStyle w:val="Hyperlink"/>
                  <w:noProof/>
                </w:rPr>
                <w:delText>Param</w:delText>
              </w:r>
              <w:r w:rsidDel="00496EE5">
                <w:rPr>
                  <w:noProof/>
                  <w:webHidden/>
                </w:rPr>
                <w:tab/>
                <w:delText>296</w:delText>
              </w:r>
            </w:del>
          </w:ins>
        </w:p>
        <w:p w14:paraId="00F9AD1C" w14:textId="77777777" w:rsidR="000A01B8" w:rsidDel="00496EE5" w:rsidRDefault="000A01B8">
          <w:pPr>
            <w:pStyle w:val="TOC1"/>
            <w:rPr>
              <w:del w:id="7046" w:author="Author"/>
              <w:rFonts w:asciiTheme="minorHAnsi" w:eastAsiaTheme="minorEastAsia" w:hAnsiTheme="minorHAnsi" w:cstheme="minorBidi"/>
              <w:b w:val="0"/>
              <w:sz w:val="22"/>
              <w:szCs w:val="22"/>
            </w:rPr>
          </w:pPr>
          <w:del w:id="7047" w:author="Author">
            <w:r w:rsidRPr="0034132A" w:rsidDel="00496EE5">
              <w:rPr>
                <w:rPrChange w:id="7048" w:author="Author">
                  <w:rPr>
                    <w:rStyle w:val="Hyperlink"/>
                    <w:b w:val="0"/>
                  </w:rPr>
                </w:rPrChange>
              </w:rPr>
              <w:delText>1</w:delText>
            </w:r>
            <w:r w:rsidDel="00496EE5">
              <w:rPr>
                <w:rFonts w:asciiTheme="minorHAnsi" w:eastAsiaTheme="minorEastAsia" w:hAnsiTheme="minorHAnsi" w:cstheme="minorBidi"/>
                <w:b w:val="0"/>
                <w:sz w:val="22"/>
                <w:szCs w:val="22"/>
              </w:rPr>
              <w:tab/>
            </w:r>
            <w:r w:rsidRPr="0034132A" w:rsidDel="00496EE5">
              <w:rPr>
                <w:rPrChange w:id="7049" w:author="Author">
                  <w:rPr>
                    <w:rStyle w:val="Hyperlink"/>
                    <w:b w:val="0"/>
                  </w:rPr>
                </w:rPrChange>
              </w:rPr>
              <w:delText>General Introduction</w:delText>
            </w:r>
            <w:r w:rsidDel="00496EE5">
              <w:rPr>
                <w:webHidden/>
              </w:rPr>
              <w:tab/>
              <w:delText>3</w:delText>
            </w:r>
          </w:del>
        </w:p>
        <w:p w14:paraId="0572B36A" w14:textId="77777777" w:rsidR="000A01B8" w:rsidDel="00496EE5" w:rsidRDefault="000A01B8">
          <w:pPr>
            <w:pStyle w:val="TOC1"/>
            <w:rPr>
              <w:del w:id="7050" w:author="Author"/>
              <w:rFonts w:asciiTheme="minorHAnsi" w:eastAsiaTheme="minorEastAsia" w:hAnsiTheme="minorHAnsi" w:cstheme="minorBidi"/>
              <w:b w:val="0"/>
              <w:sz w:val="22"/>
              <w:szCs w:val="22"/>
            </w:rPr>
          </w:pPr>
          <w:del w:id="7051" w:author="Author">
            <w:r w:rsidRPr="0034132A" w:rsidDel="00496EE5">
              <w:rPr>
                <w:rPrChange w:id="7052" w:author="Author">
                  <w:rPr>
                    <w:rStyle w:val="Hyperlink"/>
                    <w:b w:val="0"/>
                  </w:rPr>
                </w:rPrChange>
              </w:rPr>
              <w:delText>2</w:delText>
            </w:r>
            <w:r w:rsidDel="00496EE5">
              <w:rPr>
                <w:rFonts w:asciiTheme="minorHAnsi" w:eastAsiaTheme="minorEastAsia" w:hAnsiTheme="minorHAnsi" w:cstheme="minorBidi"/>
                <w:b w:val="0"/>
                <w:sz w:val="22"/>
                <w:szCs w:val="22"/>
              </w:rPr>
              <w:tab/>
            </w:r>
            <w:r w:rsidRPr="0034132A" w:rsidDel="00496EE5">
              <w:rPr>
                <w:rPrChange w:id="7053" w:author="Author">
                  <w:rPr>
                    <w:rStyle w:val="Hyperlink"/>
                    <w:b w:val="0"/>
                  </w:rPr>
                </w:rPrChange>
              </w:rPr>
              <w:delText>Statement of Intent</w:delText>
            </w:r>
            <w:r w:rsidDel="00496EE5">
              <w:rPr>
                <w:webHidden/>
              </w:rPr>
              <w:tab/>
              <w:delText>4</w:delText>
            </w:r>
          </w:del>
        </w:p>
        <w:p w14:paraId="1C598B61" w14:textId="77777777" w:rsidR="000A01B8" w:rsidDel="00496EE5" w:rsidRDefault="000A01B8">
          <w:pPr>
            <w:pStyle w:val="TOC1"/>
            <w:rPr>
              <w:del w:id="7054" w:author="Author"/>
              <w:rFonts w:asciiTheme="minorHAnsi" w:eastAsiaTheme="minorEastAsia" w:hAnsiTheme="minorHAnsi" w:cstheme="minorBidi"/>
              <w:b w:val="0"/>
              <w:sz w:val="22"/>
              <w:szCs w:val="22"/>
            </w:rPr>
          </w:pPr>
          <w:del w:id="7055" w:author="Author">
            <w:r w:rsidRPr="0034132A" w:rsidDel="00496EE5">
              <w:rPr>
                <w:rPrChange w:id="7056" w:author="Author">
                  <w:rPr>
                    <w:rStyle w:val="Hyperlink"/>
                    <w:b w:val="0"/>
                  </w:rPr>
                </w:rPrChange>
              </w:rPr>
              <w:delText>3</w:delText>
            </w:r>
            <w:r w:rsidDel="00496EE5">
              <w:rPr>
                <w:rFonts w:asciiTheme="minorHAnsi" w:eastAsiaTheme="minorEastAsia" w:hAnsiTheme="minorHAnsi" w:cstheme="minorBidi"/>
                <w:b w:val="0"/>
                <w:sz w:val="22"/>
                <w:szCs w:val="22"/>
              </w:rPr>
              <w:tab/>
            </w:r>
            <w:r w:rsidRPr="0034132A" w:rsidDel="00496EE5">
              <w:rPr>
                <w:rPrChange w:id="7057" w:author="Author">
                  <w:rPr>
                    <w:rStyle w:val="Hyperlink"/>
                    <w:b w:val="0"/>
                  </w:rPr>
                </w:rPrChange>
              </w:rPr>
              <w:delText>General Syntax Rules and Guidelines</w:delText>
            </w:r>
            <w:r w:rsidDel="00496EE5">
              <w:rPr>
                <w:webHidden/>
              </w:rPr>
              <w:tab/>
              <w:delText>9</w:delText>
            </w:r>
          </w:del>
        </w:p>
        <w:p w14:paraId="3244CB1C" w14:textId="77777777" w:rsidR="000A01B8" w:rsidDel="00496EE5" w:rsidRDefault="000A01B8">
          <w:pPr>
            <w:pStyle w:val="TOC2"/>
            <w:rPr>
              <w:del w:id="7058" w:author="Author"/>
              <w:rFonts w:asciiTheme="minorHAnsi" w:eastAsiaTheme="minorEastAsia" w:hAnsiTheme="minorHAnsi" w:cstheme="minorBidi"/>
              <w:noProof/>
              <w:sz w:val="22"/>
              <w:szCs w:val="22"/>
            </w:rPr>
          </w:pPr>
          <w:del w:id="7059" w:author="Author">
            <w:r w:rsidRPr="0034132A" w:rsidDel="00496EE5">
              <w:rPr>
                <w:rPrChange w:id="7060" w:author="Author">
                  <w:rPr>
                    <w:rStyle w:val="Hyperlink"/>
                    <w:noProof/>
                  </w:rPr>
                </w:rPrChange>
              </w:rPr>
              <w:delText>3.1</w:delText>
            </w:r>
            <w:r w:rsidDel="00496EE5">
              <w:rPr>
                <w:rFonts w:asciiTheme="minorHAnsi" w:eastAsiaTheme="minorEastAsia" w:hAnsiTheme="minorHAnsi" w:cstheme="minorBidi"/>
                <w:noProof/>
                <w:sz w:val="22"/>
                <w:szCs w:val="22"/>
              </w:rPr>
              <w:tab/>
            </w:r>
            <w:r w:rsidRPr="0034132A" w:rsidDel="00496EE5">
              <w:rPr>
                <w:rPrChange w:id="7061" w:author="Author">
                  <w:rPr>
                    <w:rStyle w:val="Hyperlink"/>
                    <w:noProof/>
                  </w:rPr>
                </w:rPrChange>
              </w:rPr>
              <w:delText>Keyword Hierarchy</w:delText>
            </w:r>
            <w:r w:rsidDel="00496EE5">
              <w:rPr>
                <w:noProof/>
                <w:webHidden/>
              </w:rPr>
              <w:tab/>
              <w:delText>11</w:delText>
            </w:r>
          </w:del>
        </w:p>
        <w:p w14:paraId="1430B493" w14:textId="77777777" w:rsidR="000A01B8" w:rsidDel="00496EE5" w:rsidRDefault="000A01B8">
          <w:pPr>
            <w:pStyle w:val="TOC1"/>
            <w:rPr>
              <w:del w:id="7062" w:author="Author"/>
              <w:rFonts w:asciiTheme="minorHAnsi" w:eastAsiaTheme="minorEastAsia" w:hAnsiTheme="minorHAnsi" w:cstheme="minorBidi"/>
              <w:b w:val="0"/>
              <w:sz w:val="22"/>
              <w:szCs w:val="22"/>
            </w:rPr>
          </w:pPr>
          <w:del w:id="7063" w:author="Author">
            <w:r w:rsidRPr="0034132A" w:rsidDel="00496EE5">
              <w:rPr>
                <w:rPrChange w:id="7064" w:author="Author">
                  <w:rPr>
                    <w:rStyle w:val="Hyperlink"/>
                    <w:b w:val="0"/>
                  </w:rPr>
                </w:rPrChange>
              </w:rPr>
              <w:delText>4</w:delText>
            </w:r>
            <w:r w:rsidDel="00496EE5">
              <w:rPr>
                <w:rFonts w:asciiTheme="minorHAnsi" w:eastAsiaTheme="minorEastAsia" w:hAnsiTheme="minorHAnsi" w:cstheme="minorBidi"/>
                <w:b w:val="0"/>
                <w:sz w:val="22"/>
                <w:szCs w:val="22"/>
              </w:rPr>
              <w:tab/>
            </w:r>
            <w:r w:rsidRPr="0034132A" w:rsidDel="00496EE5">
              <w:rPr>
                <w:rPrChange w:id="7065" w:author="Author">
                  <w:rPr>
                    <w:rStyle w:val="Hyperlink"/>
                    <w:b w:val="0"/>
                  </w:rPr>
                </w:rPrChange>
              </w:rPr>
              <w:delText>File Header Information</w:delText>
            </w:r>
            <w:r w:rsidDel="00496EE5">
              <w:rPr>
                <w:webHidden/>
              </w:rPr>
              <w:tab/>
              <w:delText>18</w:delText>
            </w:r>
          </w:del>
        </w:p>
        <w:p w14:paraId="2B8C1A7F" w14:textId="77777777" w:rsidR="000A01B8" w:rsidDel="00496EE5" w:rsidRDefault="000A01B8">
          <w:pPr>
            <w:pStyle w:val="TOC1"/>
            <w:rPr>
              <w:del w:id="7066" w:author="Author"/>
              <w:rFonts w:asciiTheme="minorHAnsi" w:eastAsiaTheme="minorEastAsia" w:hAnsiTheme="minorHAnsi" w:cstheme="minorBidi"/>
              <w:b w:val="0"/>
              <w:sz w:val="22"/>
              <w:szCs w:val="22"/>
            </w:rPr>
          </w:pPr>
          <w:del w:id="7067" w:author="Author">
            <w:r w:rsidRPr="0034132A" w:rsidDel="00496EE5">
              <w:rPr>
                <w:rPrChange w:id="7068" w:author="Author">
                  <w:rPr>
                    <w:rStyle w:val="Hyperlink"/>
                    <w:b w:val="0"/>
                  </w:rPr>
                </w:rPrChange>
              </w:rPr>
              <w:delText>5</w:delText>
            </w:r>
            <w:r w:rsidDel="00496EE5">
              <w:rPr>
                <w:rFonts w:asciiTheme="minorHAnsi" w:eastAsiaTheme="minorEastAsia" w:hAnsiTheme="minorHAnsi" w:cstheme="minorBidi"/>
                <w:b w:val="0"/>
                <w:sz w:val="22"/>
                <w:szCs w:val="22"/>
              </w:rPr>
              <w:tab/>
            </w:r>
            <w:r w:rsidRPr="0034132A" w:rsidDel="00496EE5">
              <w:rPr>
                <w:rPrChange w:id="7069" w:author="Author">
                  <w:rPr>
                    <w:rStyle w:val="Hyperlink"/>
                    <w:b w:val="0"/>
                  </w:rPr>
                </w:rPrChange>
              </w:rPr>
              <w:delText>Component Description</w:delText>
            </w:r>
            <w:r w:rsidDel="00496EE5">
              <w:rPr>
                <w:webHidden/>
              </w:rPr>
              <w:tab/>
              <w:delText>20</w:delText>
            </w:r>
          </w:del>
        </w:p>
        <w:p w14:paraId="38E146FA" w14:textId="77777777" w:rsidR="000A01B8" w:rsidDel="00496EE5" w:rsidRDefault="000A01B8">
          <w:pPr>
            <w:pStyle w:val="TOC1"/>
            <w:rPr>
              <w:del w:id="7070" w:author="Author"/>
              <w:rFonts w:asciiTheme="minorHAnsi" w:eastAsiaTheme="minorEastAsia" w:hAnsiTheme="minorHAnsi" w:cstheme="minorBidi"/>
              <w:b w:val="0"/>
              <w:sz w:val="22"/>
              <w:szCs w:val="22"/>
            </w:rPr>
          </w:pPr>
          <w:del w:id="7071" w:author="Author">
            <w:r w:rsidRPr="0034132A" w:rsidDel="00496EE5">
              <w:rPr>
                <w:rPrChange w:id="7072" w:author="Author">
                  <w:rPr>
                    <w:rStyle w:val="Hyperlink"/>
                    <w:b w:val="0"/>
                  </w:rPr>
                </w:rPrChange>
              </w:rPr>
              <w:delText>6</w:delText>
            </w:r>
            <w:r w:rsidDel="00496EE5">
              <w:rPr>
                <w:rFonts w:asciiTheme="minorHAnsi" w:eastAsiaTheme="minorEastAsia" w:hAnsiTheme="minorHAnsi" w:cstheme="minorBidi"/>
                <w:b w:val="0"/>
                <w:sz w:val="22"/>
                <w:szCs w:val="22"/>
              </w:rPr>
              <w:tab/>
            </w:r>
            <w:r w:rsidRPr="0034132A" w:rsidDel="00496EE5">
              <w:rPr>
                <w:rPrChange w:id="7073" w:author="Author">
                  <w:rPr>
                    <w:rStyle w:val="Hyperlink"/>
                    <w:b w:val="0"/>
                  </w:rPr>
                </w:rPrChange>
              </w:rPr>
              <w:delText>Buffer Modeling</w:delText>
            </w:r>
            <w:r w:rsidDel="00496EE5">
              <w:rPr>
                <w:webHidden/>
              </w:rPr>
              <w:tab/>
              <w:delText>31</w:delText>
            </w:r>
          </w:del>
        </w:p>
        <w:p w14:paraId="356CB5EE" w14:textId="77777777" w:rsidR="000A01B8" w:rsidDel="00496EE5" w:rsidRDefault="000A01B8">
          <w:pPr>
            <w:pStyle w:val="TOC2"/>
            <w:rPr>
              <w:del w:id="7074" w:author="Author"/>
              <w:rFonts w:asciiTheme="minorHAnsi" w:eastAsiaTheme="minorEastAsia" w:hAnsiTheme="minorHAnsi" w:cstheme="minorBidi"/>
              <w:noProof/>
              <w:sz w:val="22"/>
              <w:szCs w:val="22"/>
            </w:rPr>
          </w:pPr>
          <w:del w:id="7075" w:author="Author">
            <w:r w:rsidRPr="0034132A" w:rsidDel="00496EE5">
              <w:rPr>
                <w:rPrChange w:id="7076" w:author="Author">
                  <w:rPr>
                    <w:rStyle w:val="Hyperlink"/>
                    <w:noProof/>
                  </w:rPr>
                </w:rPrChange>
              </w:rPr>
              <w:delText>6.1</w:delText>
            </w:r>
            <w:r w:rsidDel="00496EE5">
              <w:rPr>
                <w:rFonts w:asciiTheme="minorHAnsi" w:eastAsiaTheme="minorEastAsia" w:hAnsiTheme="minorHAnsi" w:cstheme="minorBidi"/>
                <w:noProof/>
                <w:sz w:val="22"/>
                <w:szCs w:val="22"/>
              </w:rPr>
              <w:tab/>
            </w:r>
            <w:r w:rsidRPr="0034132A" w:rsidDel="00496EE5">
              <w:rPr>
                <w:rPrChange w:id="7077" w:author="Author">
                  <w:rPr>
                    <w:rStyle w:val="Hyperlink"/>
                    <w:noProof/>
                  </w:rPr>
                </w:rPrChange>
              </w:rPr>
              <w:delText>Model Statement</w:delText>
            </w:r>
            <w:r w:rsidDel="00496EE5">
              <w:rPr>
                <w:noProof/>
                <w:webHidden/>
              </w:rPr>
              <w:tab/>
              <w:delText>31</w:delText>
            </w:r>
          </w:del>
        </w:p>
        <w:p w14:paraId="268C4A2C" w14:textId="77777777" w:rsidR="000A01B8" w:rsidDel="00496EE5" w:rsidRDefault="000A01B8">
          <w:pPr>
            <w:pStyle w:val="TOC2"/>
            <w:rPr>
              <w:del w:id="7078" w:author="Author"/>
              <w:rFonts w:asciiTheme="minorHAnsi" w:eastAsiaTheme="minorEastAsia" w:hAnsiTheme="minorHAnsi" w:cstheme="minorBidi"/>
              <w:noProof/>
              <w:sz w:val="22"/>
              <w:szCs w:val="22"/>
            </w:rPr>
          </w:pPr>
          <w:del w:id="7079" w:author="Author">
            <w:r w:rsidRPr="0034132A" w:rsidDel="00496EE5">
              <w:rPr>
                <w:rPrChange w:id="7080" w:author="Author">
                  <w:rPr>
                    <w:rStyle w:val="Hyperlink"/>
                    <w:noProof/>
                  </w:rPr>
                </w:rPrChange>
              </w:rPr>
              <w:delText>6.2</w:delText>
            </w:r>
            <w:r w:rsidDel="00496EE5">
              <w:rPr>
                <w:rFonts w:asciiTheme="minorHAnsi" w:eastAsiaTheme="minorEastAsia" w:hAnsiTheme="minorHAnsi" w:cstheme="minorBidi"/>
                <w:noProof/>
                <w:sz w:val="22"/>
                <w:szCs w:val="22"/>
              </w:rPr>
              <w:tab/>
            </w:r>
            <w:r w:rsidRPr="0034132A" w:rsidDel="00496EE5">
              <w:rPr>
                <w:rPrChange w:id="7081" w:author="Author">
                  <w:rPr>
                    <w:rStyle w:val="Hyperlink"/>
                    <w:noProof/>
                  </w:rPr>
                </w:rPrChange>
              </w:rPr>
              <w:delText>Add Submodel Description</w:delText>
            </w:r>
            <w:r w:rsidDel="00496EE5">
              <w:rPr>
                <w:noProof/>
                <w:webHidden/>
              </w:rPr>
              <w:tab/>
              <w:delText>78</w:delText>
            </w:r>
          </w:del>
        </w:p>
        <w:p w14:paraId="6F06443C" w14:textId="77777777" w:rsidR="000A01B8" w:rsidDel="00496EE5" w:rsidRDefault="000A01B8">
          <w:pPr>
            <w:pStyle w:val="TOC2"/>
            <w:rPr>
              <w:del w:id="7082" w:author="Author"/>
              <w:rFonts w:asciiTheme="minorHAnsi" w:eastAsiaTheme="minorEastAsia" w:hAnsiTheme="minorHAnsi" w:cstheme="minorBidi"/>
              <w:noProof/>
              <w:sz w:val="22"/>
              <w:szCs w:val="22"/>
            </w:rPr>
          </w:pPr>
          <w:del w:id="7083" w:author="Author">
            <w:r w:rsidRPr="0034132A" w:rsidDel="00496EE5">
              <w:rPr>
                <w:rPrChange w:id="7084" w:author="Author">
                  <w:rPr>
                    <w:rStyle w:val="Hyperlink"/>
                    <w:noProof/>
                  </w:rPr>
                </w:rPrChange>
              </w:rPr>
              <w:delText>6.3</w:delText>
            </w:r>
            <w:r w:rsidDel="00496EE5">
              <w:rPr>
                <w:rFonts w:asciiTheme="minorHAnsi" w:eastAsiaTheme="minorEastAsia" w:hAnsiTheme="minorHAnsi" w:cstheme="minorBidi"/>
                <w:noProof/>
                <w:sz w:val="22"/>
                <w:szCs w:val="22"/>
              </w:rPr>
              <w:tab/>
            </w:r>
            <w:r w:rsidRPr="0034132A" w:rsidDel="00496EE5">
              <w:rPr>
                <w:rPrChange w:id="7085" w:author="Author">
                  <w:rPr>
                    <w:rStyle w:val="Hyperlink"/>
                    <w:noProof/>
                  </w:rPr>
                </w:rPrChange>
              </w:rPr>
              <w:delText>Multi-Lingual Model Extensions</w:delText>
            </w:r>
            <w:r w:rsidDel="00496EE5">
              <w:rPr>
                <w:noProof/>
                <w:webHidden/>
              </w:rPr>
              <w:tab/>
              <w:delText>91</w:delText>
            </w:r>
          </w:del>
        </w:p>
        <w:p w14:paraId="5E74B239" w14:textId="77777777" w:rsidR="000A01B8" w:rsidDel="00496EE5" w:rsidRDefault="000A01B8">
          <w:pPr>
            <w:pStyle w:val="TOC2"/>
            <w:rPr>
              <w:del w:id="7086" w:author="Author"/>
              <w:rFonts w:asciiTheme="minorHAnsi" w:eastAsiaTheme="minorEastAsia" w:hAnsiTheme="minorHAnsi" w:cstheme="minorBidi"/>
              <w:noProof/>
              <w:sz w:val="22"/>
              <w:szCs w:val="22"/>
            </w:rPr>
          </w:pPr>
          <w:del w:id="7087" w:author="Author">
            <w:r w:rsidRPr="0034132A" w:rsidDel="00496EE5">
              <w:rPr>
                <w:rPrChange w:id="7088" w:author="Author">
                  <w:rPr>
                    <w:rStyle w:val="Hyperlink"/>
                    <w:noProof/>
                  </w:rPr>
                </w:rPrChange>
              </w:rPr>
              <w:delText>6.4</w:delText>
            </w:r>
            <w:r w:rsidDel="00496EE5">
              <w:rPr>
                <w:rFonts w:asciiTheme="minorHAnsi" w:eastAsiaTheme="minorEastAsia" w:hAnsiTheme="minorHAnsi" w:cstheme="minorBidi"/>
                <w:noProof/>
                <w:sz w:val="22"/>
                <w:szCs w:val="22"/>
              </w:rPr>
              <w:tab/>
            </w:r>
            <w:r w:rsidRPr="0034132A" w:rsidDel="00496EE5">
              <w:rPr>
                <w:rPrChange w:id="7089" w:author="Author">
                  <w:rPr>
                    <w:rStyle w:val="Hyperlink"/>
                    <w:noProof/>
                  </w:rPr>
                </w:rPrChange>
              </w:rPr>
              <w:delText>Test Load and Data Description</w:delText>
            </w:r>
            <w:r w:rsidDel="00496EE5">
              <w:rPr>
                <w:noProof/>
                <w:webHidden/>
              </w:rPr>
              <w:tab/>
              <w:delText>135</w:delText>
            </w:r>
          </w:del>
        </w:p>
        <w:p w14:paraId="3DE61B6F" w14:textId="77777777" w:rsidR="000A01B8" w:rsidDel="00496EE5" w:rsidRDefault="000A01B8">
          <w:pPr>
            <w:pStyle w:val="TOC1"/>
            <w:rPr>
              <w:del w:id="7090" w:author="Author"/>
              <w:rFonts w:asciiTheme="minorHAnsi" w:eastAsiaTheme="minorEastAsia" w:hAnsiTheme="minorHAnsi" w:cstheme="minorBidi"/>
              <w:b w:val="0"/>
              <w:sz w:val="22"/>
              <w:szCs w:val="22"/>
            </w:rPr>
          </w:pPr>
          <w:del w:id="7091" w:author="Author">
            <w:r w:rsidRPr="0034132A" w:rsidDel="00496EE5">
              <w:rPr>
                <w:rPrChange w:id="7092" w:author="Author">
                  <w:rPr>
                    <w:rStyle w:val="Hyperlink"/>
                    <w:b w:val="0"/>
                  </w:rPr>
                </w:rPrChange>
              </w:rPr>
              <w:delText>7</w:delText>
            </w:r>
            <w:r w:rsidDel="00496EE5">
              <w:rPr>
                <w:rFonts w:asciiTheme="minorHAnsi" w:eastAsiaTheme="minorEastAsia" w:hAnsiTheme="minorHAnsi" w:cstheme="minorBidi"/>
                <w:b w:val="0"/>
                <w:sz w:val="22"/>
                <w:szCs w:val="22"/>
              </w:rPr>
              <w:tab/>
            </w:r>
            <w:r w:rsidRPr="0034132A" w:rsidDel="00496EE5">
              <w:rPr>
                <w:rPrChange w:id="7093" w:author="Author">
                  <w:rPr>
                    <w:rStyle w:val="Hyperlink"/>
                    <w:b w:val="0"/>
                  </w:rPr>
                </w:rPrChange>
              </w:rPr>
              <w:delText>Package Modeling</w:delText>
            </w:r>
            <w:r w:rsidDel="00496EE5">
              <w:rPr>
                <w:webHidden/>
              </w:rPr>
              <w:tab/>
              <w:delText>139</w:delText>
            </w:r>
          </w:del>
        </w:p>
        <w:p w14:paraId="3FB74C4A" w14:textId="77777777" w:rsidR="000A01B8" w:rsidDel="00496EE5" w:rsidRDefault="000A01B8">
          <w:pPr>
            <w:pStyle w:val="TOC1"/>
            <w:rPr>
              <w:del w:id="7094" w:author="Author"/>
              <w:rFonts w:asciiTheme="minorHAnsi" w:eastAsiaTheme="minorEastAsia" w:hAnsiTheme="minorHAnsi" w:cstheme="minorBidi"/>
              <w:b w:val="0"/>
              <w:sz w:val="22"/>
              <w:szCs w:val="22"/>
            </w:rPr>
          </w:pPr>
          <w:del w:id="7095" w:author="Author">
            <w:r w:rsidRPr="0034132A" w:rsidDel="00496EE5">
              <w:rPr>
                <w:rPrChange w:id="7096" w:author="Author">
                  <w:rPr>
                    <w:rStyle w:val="Hyperlink"/>
                    <w:b w:val="0"/>
                  </w:rPr>
                </w:rPrChange>
              </w:rPr>
              <w:delText>8</w:delText>
            </w:r>
            <w:r w:rsidDel="00496EE5">
              <w:rPr>
                <w:rFonts w:asciiTheme="minorHAnsi" w:eastAsiaTheme="minorEastAsia" w:hAnsiTheme="minorHAnsi" w:cstheme="minorBidi"/>
                <w:b w:val="0"/>
                <w:sz w:val="22"/>
                <w:szCs w:val="22"/>
              </w:rPr>
              <w:tab/>
            </w:r>
            <w:r w:rsidRPr="0034132A" w:rsidDel="00496EE5">
              <w:rPr>
                <w:rPrChange w:id="7097" w:author="Author">
                  <w:rPr>
                    <w:rStyle w:val="Hyperlink"/>
                    <w:b w:val="0"/>
                  </w:rPr>
                </w:rPrChange>
              </w:rPr>
              <w:delText>Electrical Board Description</w:delText>
            </w:r>
            <w:r w:rsidDel="00496EE5">
              <w:rPr>
                <w:webHidden/>
              </w:rPr>
              <w:tab/>
              <w:delText>154</w:delText>
            </w:r>
          </w:del>
        </w:p>
        <w:p w14:paraId="75F679FD" w14:textId="77777777" w:rsidR="000A01B8" w:rsidDel="00496EE5" w:rsidRDefault="000A01B8">
          <w:pPr>
            <w:pStyle w:val="TOC1"/>
            <w:rPr>
              <w:del w:id="7098" w:author="Author"/>
              <w:rFonts w:asciiTheme="minorHAnsi" w:eastAsiaTheme="minorEastAsia" w:hAnsiTheme="minorHAnsi" w:cstheme="minorBidi"/>
              <w:b w:val="0"/>
              <w:sz w:val="22"/>
              <w:szCs w:val="22"/>
            </w:rPr>
          </w:pPr>
          <w:del w:id="7099" w:author="Author">
            <w:r w:rsidRPr="0034132A" w:rsidDel="00496EE5">
              <w:rPr>
                <w:rPrChange w:id="7100" w:author="Author">
                  <w:rPr>
                    <w:rStyle w:val="Hyperlink"/>
                    <w:b w:val="0"/>
                  </w:rPr>
                </w:rPrChange>
              </w:rPr>
              <w:delText>9</w:delText>
            </w:r>
            <w:r w:rsidDel="00496EE5">
              <w:rPr>
                <w:rFonts w:asciiTheme="minorHAnsi" w:eastAsiaTheme="minorEastAsia" w:hAnsiTheme="minorHAnsi" w:cstheme="minorBidi"/>
                <w:b w:val="0"/>
                <w:sz w:val="22"/>
                <w:szCs w:val="22"/>
              </w:rPr>
              <w:tab/>
            </w:r>
            <w:r w:rsidRPr="0034132A" w:rsidDel="00496EE5">
              <w:rPr>
                <w:rPrChange w:id="7101" w:author="Author">
                  <w:rPr>
                    <w:rStyle w:val="Hyperlink"/>
                    <w:b w:val="0"/>
                  </w:rPr>
                </w:rPrChange>
              </w:rPr>
              <w:delText>Notes on Data Derivation Method</w:delText>
            </w:r>
            <w:r w:rsidDel="00496EE5">
              <w:rPr>
                <w:webHidden/>
              </w:rPr>
              <w:tab/>
              <w:delText>164</w:delText>
            </w:r>
          </w:del>
        </w:p>
        <w:p w14:paraId="0BB2C737" w14:textId="77777777" w:rsidR="000A01B8" w:rsidDel="00496EE5" w:rsidRDefault="000A01B8">
          <w:pPr>
            <w:pStyle w:val="TOC1"/>
            <w:rPr>
              <w:del w:id="7102" w:author="Author"/>
              <w:rFonts w:asciiTheme="minorHAnsi" w:eastAsiaTheme="minorEastAsia" w:hAnsiTheme="minorHAnsi" w:cstheme="minorBidi"/>
              <w:b w:val="0"/>
              <w:sz w:val="22"/>
              <w:szCs w:val="22"/>
            </w:rPr>
          </w:pPr>
          <w:del w:id="7103" w:author="Author">
            <w:r w:rsidRPr="0034132A" w:rsidDel="00496EE5">
              <w:rPr>
                <w:rPrChange w:id="7104" w:author="Author">
                  <w:rPr>
                    <w:rStyle w:val="Hyperlink"/>
                    <w:b w:val="0"/>
                  </w:rPr>
                </w:rPrChange>
              </w:rPr>
              <w:delText>10</w:delText>
            </w:r>
            <w:r w:rsidDel="00496EE5">
              <w:rPr>
                <w:rFonts w:asciiTheme="minorHAnsi" w:eastAsiaTheme="minorEastAsia" w:hAnsiTheme="minorHAnsi" w:cstheme="minorBidi"/>
                <w:b w:val="0"/>
                <w:sz w:val="22"/>
                <w:szCs w:val="22"/>
              </w:rPr>
              <w:tab/>
            </w:r>
            <w:r w:rsidRPr="0034132A" w:rsidDel="00496EE5">
              <w:rPr>
                <w:rPrChange w:id="7105" w:author="Author">
                  <w:rPr>
                    <w:rStyle w:val="Hyperlink"/>
                    <w:b w:val="0"/>
                  </w:rPr>
                </w:rPrChange>
              </w:rPr>
              <w:delText>Algorithmic Modeling</w:delText>
            </w:r>
            <w:r w:rsidDel="00496EE5">
              <w:rPr>
                <w:webHidden/>
              </w:rPr>
              <w:tab/>
              <w:delText>170</w:delText>
            </w:r>
          </w:del>
        </w:p>
        <w:p w14:paraId="64913676" w14:textId="77777777" w:rsidR="000A01B8" w:rsidDel="00496EE5" w:rsidRDefault="000A01B8">
          <w:pPr>
            <w:pStyle w:val="TOC2"/>
            <w:rPr>
              <w:del w:id="7106" w:author="Author"/>
              <w:rFonts w:asciiTheme="minorHAnsi" w:eastAsiaTheme="minorEastAsia" w:hAnsiTheme="minorHAnsi" w:cstheme="minorBidi"/>
              <w:noProof/>
              <w:sz w:val="22"/>
              <w:szCs w:val="22"/>
            </w:rPr>
          </w:pPr>
          <w:del w:id="7107" w:author="Author">
            <w:r w:rsidRPr="0034132A" w:rsidDel="00496EE5">
              <w:rPr>
                <w:rPrChange w:id="7108" w:author="Author">
                  <w:rPr>
                    <w:rStyle w:val="Hyperlink"/>
                    <w:noProof/>
                  </w:rPr>
                </w:rPrChange>
              </w:rPr>
              <w:delText>10.1</w:delText>
            </w:r>
            <w:r w:rsidDel="00496EE5">
              <w:rPr>
                <w:rFonts w:asciiTheme="minorHAnsi" w:eastAsiaTheme="minorEastAsia" w:hAnsiTheme="minorHAnsi" w:cstheme="minorBidi"/>
                <w:noProof/>
                <w:sz w:val="22"/>
                <w:szCs w:val="22"/>
              </w:rPr>
              <w:tab/>
            </w:r>
            <w:r w:rsidRPr="0034132A" w:rsidDel="00496EE5">
              <w:rPr>
                <w:rPrChange w:id="7109" w:author="Author">
                  <w:rPr>
                    <w:rStyle w:val="Hyperlink"/>
                    <w:noProof/>
                  </w:rPr>
                </w:rPrChange>
              </w:rPr>
              <w:delText>Algorithmic Modeling Interface (AMI)</w:delText>
            </w:r>
            <w:r w:rsidDel="00496EE5">
              <w:rPr>
                <w:noProof/>
                <w:webHidden/>
              </w:rPr>
              <w:tab/>
              <w:delText>170</w:delText>
            </w:r>
          </w:del>
        </w:p>
        <w:p w14:paraId="31E33086" w14:textId="77777777" w:rsidR="000A01B8" w:rsidDel="00496EE5" w:rsidRDefault="000A01B8">
          <w:pPr>
            <w:pStyle w:val="TOC2"/>
            <w:rPr>
              <w:del w:id="7110" w:author="Author"/>
              <w:rFonts w:asciiTheme="minorHAnsi" w:eastAsiaTheme="minorEastAsia" w:hAnsiTheme="minorHAnsi" w:cstheme="minorBidi"/>
              <w:noProof/>
              <w:sz w:val="22"/>
              <w:szCs w:val="22"/>
            </w:rPr>
          </w:pPr>
          <w:del w:id="7111" w:author="Author">
            <w:r w:rsidRPr="0034132A" w:rsidDel="00496EE5">
              <w:rPr>
                <w:rPrChange w:id="7112" w:author="Author">
                  <w:rPr>
                    <w:rStyle w:val="Hyperlink"/>
                    <w:noProof/>
                  </w:rPr>
                </w:rPrChange>
              </w:rPr>
              <w:delText>10.2</w:delText>
            </w:r>
            <w:r w:rsidDel="00496EE5">
              <w:rPr>
                <w:rFonts w:asciiTheme="minorHAnsi" w:eastAsiaTheme="minorEastAsia" w:hAnsiTheme="minorHAnsi" w:cstheme="minorBidi"/>
                <w:noProof/>
                <w:sz w:val="22"/>
                <w:szCs w:val="22"/>
              </w:rPr>
              <w:tab/>
            </w:r>
            <w:r w:rsidRPr="0034132A" w:rsidDel="00496EE5">
              <w:rPr>
                <w:rPrChange w:id="7113" w:author="Author">
                  <w:rPr>
                    <w:rStyle w:val="Hyperlink"/>
                    <w:noProof/>
                  </w:rPr>
                </w:rPrChange>
              </w:rPr>
              <w:delText>AMI Executable Model File Programming Guide</w:delText>
            </w:r>
            <w:r w:rsidDel="00496EE5">
              <w:rPr>
                <w:noProof/>
                <w:webHidden/>
              </w:rPr>
              <w:tab/>
              <w:delText>174</w:delText>
            </w:r>
          </w:del>
        </w:p>
        <w:p w14:paraId="73C94E7B" w14:textId="77777777" w:rsidR="000A01B8" w:rsidDel="00496EE5" w:rsidRDefault="000A01B8">
          <w:pPr>
            <w:pStyle w:val="TOC3"/>
            <w:tabs>
              <w:tab w:val="left" w:pos="1440"/>
            </w:tabs>
            <w:rPr>
              <w:del w:id="7114" w:author="Author"/>
              <w:rFonts w:asciiTheme="minorHAnsi" w:eastAsiaTheme="minorEastAsia" w:hAnsiTheme="minorHAnsi" w:cstheme="minorBidi"/>
              <w:noProof/>
              <w:sz w:val="22"/>
              <w:szCs w:val="22"/>
            </w:rPr>
          </w:pPr>
          <w:del w:id="7115" w:author="Author">
            <w:r w:rsidRPr="0034132A" w:rsidDel="00496EE5">
              <w:rPr>
                <w:rPrChange w:id="7116" w:author="Author">
                  <w:rPr>
                    <w:rStyle w:val="Hyperlink"/>
                    <w:noProof/>
                  </w:rPr>
                </w:rPrChange>
              </w:rPr>
              <w:delText>10.2.1</w:delText>
            </w:r>
            <w:r w:rsidDel="00496EE5">
              <w:rPr>
                <w:rFonts w:asciiTheme="minorHAnsi" w:eastAsiaTheme="minorEastAsia" w:hAnsiTheme="minorHAnsi" w:cstheme="minorBidi"/>
                <w:noProof/>
                <w:sz w:val="22"/>
                <w:szCs w:val="22"/>
              </w:rPr>
              <w:tab/>
            </w:r>
            <w:r w:rsidRPr="0034132A" w:rsidDel="00496EE5">
              <w:rPr>
                <w:rPrChange w:id="7117" w:author="Author">
                  <w:rPr>
                    <w:rStyle w:val="Hyperlink"/>
                    <w:noProof/>
                  </w:rPr>
                </w:rPrChange>
              </w:rPr>
              <w:delText>Overview</w:delText>
            </w:r>
            <w:r w:rsidDel="00496EE5">
              <w:rPr>
                <w:noProof/>
                <w:webHidden/>
              </w:rPr>
              <w:tab/>
              <w:delText>174</w:delText>
            </w:r>
          </w:del>
        </w:p>
        <w:p w14:paraId="0CD4C1AB" w14:textId="77777777" w:rsidR="000A01B8" w:rsidDel="00496EE5" w:rsidRDefault="000A01B8">
          <w:pPr>
            <w:pStyle w:val="TOC3"/>
            <w:tabs>
              <w:tab w:val="left" w:pos="1440"/>
            </w:tabs>
            <w:rPr>
              <w:del w:id="7118" w:author="Author"/>
              <w:rFonts w:asciiTheme="minorHAnsi" w:eastAsiaTheme="minorEastAsia" w:hAnsiTheme="minorHAnsi" w:cstheme="minorBidi"/>
              <w:noProof/>
              <w:sz w:val="22"/>
              <w:szCs w:val="22"/>
            </w:rPr>
          </w:pPr>
          <w:del w:id="7119" w:author="Author">
            <w:r w:rsidRPr="0034132A" w:rsidDel="00496EE5">
              <w:rPr>
                <w:rPrChange w:id="7120" w:author="Author">
                  <w:rPr>
                    <w:rStyle w:val="Hyperlink"/>
                    <w:noProof/>
                  </w:rPr>
                </w:rPrChange>
              </w:rPr>
              <w:delText>10.2.2</w:delText>
            </w:r>
            <w:r w:rsidDel="00496EE5">
              <w:rPr>
                <w:rFonts w:asciiTheme="minorHAnsi" w:eastAsiaTheme="minorEastAsia" w:hAnsiTheme="minorHAnsi" w:cstheme="minorBidi"/>
                <w:noProof/>
                <w:sz w:val="22"/>
                <w:szCs w:val="22"/>
              </w:rPr>
              <w:tab/>
            </w:r>
            <w:r w:rsidRPr="0034132A" w:rsidDel="00496EE5">
              <w:rPr>
                <w:rPrChange w:id="7121" w:author="Author">
                  <w:rPr>
                    <w:rStyle w:val="Hyperlink"/>
                    <w:noProof/>
                  </w:rPr>
                </w:rPrChange>
              </w:rPr>
              <w:delText>Application Scenarios</w:delText>
            </w:r>
            <w:r w:rsidDel="00496EE5">
              <w:rPr>
                <w:noProof/>
                <w:webHidden/>
              </w:rPr>
              <w:tab/>
              <w:delText>175</w:delText>
            </w:r>
          </w:del>
        </w:p>
        <w:p w14:paraId="59166FB2" w14:textId="77777777" w:rsidR="000A01B8" w:rsidDel="00496EE5" w:rsidRDefault="000A01B8">
          <w:pPr>
            <w:pStyle w:val="TOC3"/>
            <w:tabs>
              <w:tab w:val="left" w:pos="1440"/>
            </w:tabs>
            <w:rPr>
              <w:del w:id="7122" w:author="Author"/>
              <w:rFonts w:asciiTheme="minorHAnsi" w:eastAsiaTheme="minorEastAsia" w:hAnsiTheme="minorHAnsi" w:cstheme="minorBidi"/>
              <w:noProof/>
              <w:sz w:val="22"/>
              <w:szCs w:val="22"/>
            </w:rPr>
          </w:pPr>
          <w:del w:id="7123" w:author="Author">
            <w:r w:rsidRPr="0034132A" w:rsidDel="00496EE5">
              <w:rPr>
                <w:rPrChange w:id="7124" w:author="Author">
                  <w:rPr>
                    <w:rStyle w:val="Hyperlink"/>
                    <w:noProof/>
                  </w:rPr>
                </w:rPrChange>
              </w:rPr>
              <w:delText>10.2.3</w:delText>
            </w:r>
            <w:r w:rsidDel="00496EE5">
              <w:rPr>
                <w:rFonts w:asciiTheme="minorHAnsi" w:eastAsiaTheme="minorEastAsia" w:hAnsiTheme="minorHAnsi" w:cstheme="minorBidi"/>
                <w:noProof/>
                <w:sz w:val="22"/>
                <w:szCs w:val="22"/>
              </w:rPr>
              <w:tab/>
            </w:r>
            <w:r w:rsidRPr="0034132A" w:rsidDel="00496EE5">
              <w:rPr>
                <w:rPrChange w:id="7125" w:author="Author">
                  <w:rPr>
                    <w:rStyle w:val="Hyperlink"/>
                    <w:noProof/>
                  </w:rPr>
                </w:rPrChange>
              </w:rPr>
              <w:delText>Function Signatures</w:delText>
            </w:r>
            <w:r w:rsidDel="00496EE5">
              <w:rPr>
                <w:noProof/>
                <w:webHidden/>
              </w:rPr>
              <w:tab/>
              <w:delText>180</w:delText>
            </w:r>
          </w:del>
        </w:p>
        <w:p w14:paraId="4CC7F0CE" w14:textId="77777777" w:rsidR="000A01B8" w:rsidDel="00496EE5" w:rsidRDefault="000A01B8">
          <w:pPr>
            <w:pStyle w:val="TOC3"/>
            <w:tabs>
              <w:tab w:val="left" w:pos="1440"/>
            </w:tabs>
            <w:rPr>
              <w:del w:id="7126" w:author="Author"/>
              <w:rFonts w:asciiTheme="minorHAnsi" w:eastAsiaTheme="minorEastAsia" w:hAnsiTheme="minorHAnsi" w:cstheme="minorBidi"/>
              <w:noProof/>
              <w:sz w:val="22"/>
              <w:szCs w:val="22"/>
            </w:rPr>
          </w:pPr>
          <w:del w:id="7127" w:author="Author">
            <w:r w:rsidRPr="0034132A" w:rsidDel="00496EE5">
              <w:rPr>
                <w:rPrChange w:id="7128" w:author="Author">
                  <w:rPr>
                    <w:rStyle w:val="Hyperlink"/>
                    <w:noProof/>
                  </w:rPr>
                </w:rPrChange>
              </w:rPr>
              <w:delText>10.2.4</w:delText>
            </w:r>
            <w:r w:rsidDel="00496EE5">
              <w:rPr>
                <w:rFonts w:asciiTheme="minorHAnsi" w:eastAsiaTheme="minorEastAsia" w:hAnsiTheme="minorHAnsi" w:cstheme="minorBidi"/>
                <w:noProof/>
                <w:sz w:val="22"/>
                <w:szCs w:val="22"/>
              </w:rPr>
              <w:tab/>
            </w:r>
            <w:r w:rsidRPr="0034132A" w:rsidDel="00496EE5">
              <w:rPr>
                <w:rPrChange w:id="7129" w:author="Author">
                  <w:rPr>
                    <w:rStyle w:val="Hyperlink"/>
                    <w:noProof/>
                  </w:rPr>
                </w:rPrChange>
              </w:rPr>
              <w:delText>Code Segment Examples</w:delText>
            </w:r>
            <w:r w:rsidDel="00496EE5">
              <w:rPr>
                <w:noProof/>
                <w:webHidden/>
              </w:rPr>
              <w:tab/>
              <w:delText>191</w:delText>
            </w:r>
          </w:del>
        </w:p>
        <w:p w14:paraId="2D6DF351" w14:textId="77777777" w:rsidR="000A01B8" w:rsidDel="00496EE5" w:rsidRDefault="000A01B8">
          <w:pPr>
            <w:pStyle w:val="TOC2"/>
            <w:rPr>
              <w:del w:id="7130" w:author="Author"/>
              <w:rFonts w:asciiTheme="minorHAnsi" w:eastAsiaTheme="minorEastAsia" w:hAnsiTheme="minorHAnsi" w:cstheme="minorBidi"/>
              <w:noProof/>
              <w:sz w:val="22"/>
              <w:szCs w:val="22"/>
            </w:rPr>
          </w:pPr>
          <w:del w:id="7131" w:author="Author">
            <w:r w:rsidRPr="0034132A" w:rsidDel="00496EE5">
              <w:rPr>
                <w:rPrChange w:id="7132" w:author="Author">
                  <w:rPr>
                    <w:rStyle w:val="Hyperlink"/>
                    <w:noProof/>
                  </w:rPr>
                </w:rPrChange>
              </w:rPr>
              <w:delText>10.3</w:delText>
            </w:r>
            <w:r w:rsidDel="00496EE5">
              <w:rPr>
                <w:rFonts w:asciiTheme="minorHAnsi" w:eastAsiaTheme="minorEastAsia" w:hAnsiTheme="minorHAnsi" w:cstheme="minorBidi"/>
                <w:noProof/>
                <w:sz w:val="22"/>
                <w:szCs w:val="22"/>
              </w:rPr>
              <w:tab/>
            </w:r>
            <w:r w:rsidRPr="0034132A" w:rsidDel="00496EE5">
              <w:rPr>
                <w:rPrChange w:id="7133" w:author="Author">
                  <w:rPr>
                    <w:rStyle w:val="Hyperlink"/>
                    <w:noProof/>
                  </w:rPr>
                </w:rPrChange>
              </w:rPr>
              <w:delText>AMI Parameter Definition File Structure</w:delText>
            </w:r>
            <w:r w:rsidDel="00496EE5">
              <w:rPr>
                <w:noProof/>
                <w:webHidden/>
              </w:rPr>
              <w:tab/>
              <w:delText>192</w:delText>
            </w:r>
          </w:del>
        </w:p>
        <w:p w14:paraId="6E1C3427" w14:textId="77777777" w:rsidR="000A01B8" w:rsidDel="00496EE5" w:rsidRDefault="000A01B8">
          <w:pPr>
            <w:pStyle w:val="TOC2"/>
            <w:rPr>
              <w:del w:id="7134" w:author="Author"/>
              <w:rFonts w:asciiTheme="minorHAnsi" w:eastAsiaTheme="minorEastAsia" w:hAnsiTheme="minorHAnsi" w:cstheme="minorBidi"/>
              <w:noProof/>
              <w:sz w:val="22"/>
              <w:szCs w:val="22"/>
            </w:rPr>
          </w:pPr>
          <w:del w:id="7135" w:author="Author">
            <w:r w:rsidRPr="0034132A" w:rsidDel="00496EE5">
              <w:rPr>
                <w:rPrChange w:id="7136" w:author="Author">
                  <w:rPr>
                    <w:rStyle w:val="Hyperlink"/>
                    <w:noProof/>
                  </w:rPr>
                </w:rPrChange>
              </w:rPr>
              <w:delText>10.4</w:delText>
            </w:r>
            <w:r w:rsidDel="00496EE5">
              <w:rPr>
                <w:rFonts w:asciiTheme="minorHAnsi" w:eastAsiaTheme="minorEastAsia" w:hAnsiTheme="minorHAnsi" w:cstheme="minorBidi"/>
                <w:noProof/>
                <w:sz w:val="22"/>
                <w:szCs w:val="22"/>
              </w:rPr>
              <w:tab/>
            </w:r>
            <w:r w:rsidRPr="0034132A" w:rsidDel="00496EE5">
              <w:rPr>
                <w:rPrChange w:id="7137" w:author="Author">
                  <w:rPr>
                    <w:rStyle w:val="Hyperlink"/>
                    <w:noProof/>
                  </w:rPr>
                </w:rPrChange>
              </w:rPr>
              <w:delText>Reserved Parameters for Data Management</w:delText>
            </w:r>
            <w:r w:rsidDel="00496EE5">
              <w:rPr>
                <w:noProof/>
                <w:webHidden/>
              </w:rPr>
              <w:tab/>
              <w:delText>211</w:delText>
            </w:r>
          </w:del>
        </w:p>
        <w:p w14:paraId="4B09B22E" w14:textId="77777777" w:rsidR="000A01B8" w:rsidDel="00496EE5" w:rsidRDefault="000A01B8">
          <w:pPr>
            <w:pStyle w:val="TOC2"/>
            <w:rPr>
              <w:del w:id="7138" w:author="Author"/>
              <w:rFonts w:asciiTheme="minorHAnsi" w:eastAsiaTheme="minorEastAsia" w:hAnsiTheme="minorHAnsi" w:cstheme="minorBidi"/>
              <w:noProof/>
              <w:sz w:val="22"/>
              <w:szCs w:val="22"/>
            </w:rPr>
          </w:pPr>
          <w:del w:id="7139" w:author="Author">
            <w:r w:rsidRPr="0034132A" w:rsidDel="00496EE5">
              <w:rPr>
                <w:rPrChange w:id="7140" w:author="Author">
                  <w:rPr>
                    <w:rStyle w:val="Hyperlink"/>
                    <w:noProof/>
                  </w:rPr>
                </w:rPrChange>
              </w:rPr>
              <w:delText>10.5</w:delText>
            </w:r>
            <w:r w:rsidDel="00496EE5">
              <w:rPr>
                <w:rFonts w:asciiTheme="minorHAnsi" w:eastAsiaTheme="minorEastAsia" w:hAnsiTheme="minorHAnsi" w:cstheme="minorBidi"/>
                <w:noProof/>
                <w:sz w:val="22"/>
                <w:szCs w:val="22"/>
              </w:rPr>
              <w:tab/>
            </w:r>
            <w:r w:rsidRPr="0034132A" w:rsidDel="00496EE5">
              <w:rPr>
                <w:rPrChange w:id="7141" w:author="Author">
                  <w:rPr>
                    <w:rStyle w:val="Hyperlink"/>
                    <w:noProof/>
                  </w:rPr>
                </w:rPrChange>
              </w:rPr>
              <w:delText>Jitter and Noise Reserved Parameters</w:delText>
            </w:r>
            <w:r w:rsidDel="00496EE5">
              <w:rPr>
                <w:noProof/>
                <w:webHidden/>
              </w:rPr>
              <w:tab/>
              <w:delText>215</w:delText>
            </w:r>
          </w:del>
        </w:p>
        <w:p w14:paraId="4E056BD9" w14:textId="77777777" w:rsidR="000A01B8" w:rsidDel="00496EE5" w:rsidRDefault="000A01B8">
          <w:pPr>
            <w:pStyle w:val="TOC2"/>
            <w:rPr>
              <w:del w:id="7142" w:author="Author"/>
              <w:rFonts w:asciiTheme="minorHAnsi" w:eastAsiaTheme="minorEastAsia" w:hAnsiTheme="minorHAnsi" w:cstheme="minorBidi"/>
              <w:noProof/>
              <w:sz w:val="22"/>
              <w:szCs w:val="22"/>
            </w:rPr>
          </w:pPr>
          <w:del w:id="7143" w:author="Author">
            <w:r w:rsidRPr="0034132A" w:rsidDel="00496EE5">
              <w:rPr>
                <w:rPrChange w:id="7144" w:author="Author">
                  <w:rPr>
                    <w:rStyle w:val="Hyperlink"/>
                    <w:noProof/>
                  </w:rPr>
                </w:rPrChange>
              </w:rPr>
              <w:delText>10.6</w:delText>
            </w:r>
            <w:r w:rsidDel="00496EE5">
              <w:rPr>
                <w:rFonts w:asciiTheme="minorHAnsi" w:eastAsiaTheme="minorEastAsia" w:hAnsiTheme="minorHAnsi" w:cstheme="minorBidi"/>
                <w:noProof/>
                <w:sz w:val="22"/>
                <w:szCs w:val="22"/>
              </w:rPr>
              <w:tab/>
            </w:r>
            <w:r w:rsidRPr="0034132A" w:rsidDel="00496EE5">
              <w:rPr>
                <w:rPrChange w:id="7145" w:author="Author">
                  <w:rPr>
                    <w:rStyle w:val="Hyperlink"/>
                    <w:noProof/>
                  </w:rPr>
                </w:rPrChange>
              </w:rPr>
              <w:delText>Modulation Reserved Parameters</w:delText>
            </w:r>
            <w:r w:rsidDel="00496EE5">
              <w:rPr>
                <w:noProof/>
                <w:webHidden/>
              </w:rPr>
              <w:tab/>
              <w:delText>232</w:delText>
            </w:r>
          </w:del>
        </w:p>
        <w:p w14:paraId="41073534" w14:textId="77777777" w:rsidR="000A01B8" w:rsidDel="00496EE5" w:rsidRDefault="000A01B8">
          <w:pPr>
            <w:pStyle w:val="TOC2"/>
            <w:rPr>
              <w:del w:id="7146" w:author="Author"/>
              <w:rFonts w:asciiTheme="minorHAnsi" w:eastAsiaTheme="minorEastAsia" w:hAnsiTheme="minorHAnsi" w:cstheme="minorBidi"/>
              <w:noProof/>
              <w:sz w:val="22"/>
              <w:szCs w:val="22"/>
            </w:rPr>
          </w:pPr>
          <w:del w:id="7147" w:author="Author">
            <w:r w:rsidRPr="0034132A" w:rsidDel="00496EE5">
              <w:rPr>
                <w:rPrChange w:id="7148" w:author="Author">
                  <w:rPr>
                    <w:rStyle w:val="Hyperlink"/>
                    <w:noProof/>
                  </w:rPr>
                </w:rPrChange>
              </w:rPr>
              <w:delText>10.7</w:delText>
            </w:r>
            <w:r w:rsidDel="00496EE5">
              <w:rPr>
                <w:rFonts w:asciiTheme="minorHAnsi" w:eastAsiaTheme="minorEastAsia" w:hAnsiTheme="minorHAnsi" w:cstheme="minorBidi"/>
                <w:noProof/>
                <w:sz w:val="22"/>
                <w:szCs w:val="22"/>
              </w:rPr>
              <w:tab/>
            </w:r>
            <w:r w:rsidRPr="0034132A" w:rsidDel="00496EE5">
              <w:rPr>
                <w:rPrChange w:id="7149" w:author="Author">
                  <w:rPr>
                    <w:rStyle w:val="Hyperlink"/>
                    <w:noProof/>
                  </w:rPr>
                </w:rPrChange>
              </w:rPr>
              <w:delText>Repeaters</w:delText>
            </w:r>
            <w:r w:rsidDel="00496EE5">
              <w:rPr>
                <w:noProof/>
                <w:webHidden/>
              </w:rPr>
              <w:tab/>
              <w:delText>240</w:delText>
            </w:r>
          </w:del>
        </w:p>
        <w:p w14:paraId="4C90EFC5" w14:textId="77777777" w:rsidR="000A01B8" w:rsidDel="00496EE5" w:rsidRDefault="000A01B8">
          <w:pPr>
            <w:pStyle w:val="TOC2"/>
            <w:rPr>
              <w:del w:id="7150" w:author="Author"/>
              <w:rFonts w:asciiTheme="minorHAnsi" w:eastAsiaTheme="minorEastAsia" w:hAnsiTheme="minorHAnsi" w:cstheme="minorBidi"/>
              <w:noProof/>
              <w:sz w:val="22"/>
              <w:szCs w:val="22"/>
            </w:rPr>
          </w:pPr>
          <w:del w:id="7151" w:author="Author">
            <w:r w:rsidRPr="0034132A" w:rsidDel="00496EE5">
              <w:rPr>
                <w:rPrChange w:id="7152" w:author="Author">
                  <w:rPr>
                    <w:rStyle w:val="Hyperlink"/>
                    <w:noProof/>
                  </w:rPr>
                </w:rPrChange>
              </w:rPr>
              <w:delText>10.8</w:delText>
            </w:r>
            <w:r w:rsidDel="00496EE5">
              <w:rPr>
                <w:rFonts w:asciiTheme="minorHAnsi" w:eastAsiaTheme="minorEastAsia" w:hAnsiTheme="minorHAnsi" w:cstheme="minorBidi"/>
                <w:noProof/>
                <w:sz w:val="22"/>
                <w:szCs w:val="22"/>
              </w:rPr>
              <w:tab/>
            </w:r>
            <w:r w:rsidRPr="0034132A" w:rsidDel="00496EE5">
              <w:rPr>
                <w:rPrChange w:id="7153" w:author="Author">
                  <w:rPr>
                    <w:rStyle w:val="Hyperlink"/>
                    <w:noProof/>
                  </w:rPr>
                </w:rPrChange>
              </w:rPr>
              <w:delText>Reserved Parameter and Data Type Rule Summary Tables</w:delText>
            </w:r>
            <w:r w:rsidDel="00496EE5">
              <w:rPr>
                <w:noProof/>
                <w:webHidden/>
              </w:rPr>
              <w:tab/>
              <w:delText>246</w:delText>
            </w:r>
          </w:del>
        </w:p>
        <w:p w14:paraId="6F4B3746" w14:textId="77777777" w:rsidR="000A01B8" w:rsidDel="00496EE5" w:rsidRDefault="000A01B8">
          <w:pPr>
            <w:pStyle w:val="TOC1"/>
            <w:rPr>
              <w:del w:id="7154" w:author="Author"/>
              <w:rFonts w:asciiTheme="minorHAnsi" w:eastAsiaTheme="minorEastAsia" w:hAnsiTheme="minorHAnsi" w:cstheme="minorBidi"/>
              <w:b w:val="0"/>
              <w:sz w:val="22"/>
              <w:szCs w:val="22"/>
            </w:rPr>
          </w:pPr>
          <w:del w:id="7155" w:author="Author">
            <w:r w:rsidRPr="0034132A" w:rsidDel="00496EE5">
              <w:rPr>
                <w:rPrChange w:id="7156" w:author="Author">
                  <w:rPr>
                    <w:rStyle w:val="Hyperlink"/>
                    <w:b w:val="0"/>
                  </w:rPr>
                </w:rPrChange>
              </w:rPr>
              <w:delText>11</w:delText>
            </w:r>
            <w:r w:rsidDel="00496EE5">
              <w:rPr>
                <w:rFonts w:asciiTheme="minorHAnsi" w:eastAsiaTheme="minorEastAsia" w:hAnsiTheme="minorHAnsi" w:cstheme="minorBidi"/>
                <w:b w:val="0"/>
                <w:sz w:val="22"/>
                <w:szCs w:val="22"/>
              </w:rPr>
              <w:tab/>
            </w:r>
            <w:r w:rsidRPr="0034132A" w:rsidDel="00496EE5">
              <w:rPr>
                <w:rPrChange w:id="7157" w:author="Author">
                  <w:rPr>
                    <w:rStyle w:val="Hyperlink"/>
                    <w:b w:val="0"/>
                  </w:rPr>
                </w:rPrChange>
              </w:rPr>
              <w:delText>EMI Parameters</w:delText>
            </w:r>
            <w:r w:rsidDel="00496EE5">
              <w:rPr>
                <w:webHidden/>
              </w:rPr>
              <w:tab/>
              <w:delText>255</w:delText>
            </w:r>
          </w:del>
        </w:p>
        <w:p w14:paraId="3394690C" w14:textId="77777777" w:rsidR="000D575E" w:rsidRDefault="00B34E20">
          <w:pPr>
            <w:rPr>
              <w:ins w:id="7158" w:author="Author"/>
            </w:rPr>
          </w:pPr>
          <w:r w:rsidRPr="00213323">
            <w:rPr>
              <w:b/>
            </w:rPr>
            <w:fldChar w:fldCharType="end"/>
          </w:r>
        </w:p>
      </w:sdtContent>
    </w:sdt>
    <w:p w14:paraId="5F8ECB7F" w14:textId="77777777" w:rsidR="00B764A4" w:rsidRDefault="00B764A4">
      <w:pPr>
        <w:rPr>
          <w:ins w:id="7159" w:author="Author"/>
        </w:rPr>
      </w:pPr>
      <w:ins w:id="7160" w:author="Author">
        <w:r>
          <w:br w:type="page"/>
        </w:r>
      </w:ins>
    </w:p>
    <w:p w14:paraId="0421B4B0" w14:textId="77777777" w:rsidR="0092686D" w:rsidRDefault="0092686D">
      <w:pPr>
        <w:pStyle w:val="TOCHeading"/>
        <w:rPr>
          <w:ins w:id="7161" w:author="Author"/>
        </w:rPr>
        <w:pPrChange w:id="7162" w:author="Author">
          <w:pPr>
            <w:pStyle w:val="TableofFigures"/>
            <w:tabs>
              <w:tab w:val="right" w:leader="dot" w:pos="9580"/>
            </w:tabs>
          </w:pPr>
        </w:pPrChange>
      </w:pPr>
      <w:ins w:id="7163" w:author="Author">
        <w:r>
          <w:lastRenderedPageBreak/>
          <w:t>Figures</w:t>
        </w:r>
      </w:ins>
    </w:p>
    <w:p w14:paraId="1C1D667B" w14:textId="77777777" w:rsidR="00B764A4" w:rsidRPr="0092686D" w:rsidDel="00CF099C" w:rsidRDefault="00B764A4">
      <w:pPr>
        <w:rPr>
          <w:ins w:id="7164" w:author="Author"/>
          <w:del w:id="7165" w:author="Author"/>
          <w:rPrChange w:id="7166" w:author="Author">
            <w:rPr>
              <w:ins w:id="7167" w:author="Author"/>
              <w:del w:id="7168" w:author="Author"/>
              <w:rFonts w:asciiTheme="minorHAnsi" w:eastAsiaTheme="minorEastAsia" w:hAnsiTheme="minorHAnsi" w:cstheme="minorBidi"/>
              <w:noProof/>
              <w:sz w:val="22"/>
              <w:szCs w:val="22"/>
            </w:rPr>
          </w:rPrChange>
        </w:rPr>
        <w:pPrChange w:id="7169" w:author="Author">
          <w:pPr>
            <w:pStyle w:val="TableofFigures"/>
            <w:tabs>
              <w:tab w:val="right" w:leader="dot" w:pos="9580"/>
            </w:tabs>
          </w:pPr>
        </w:pPrChange>
      </w:pPr>
      <w:ins w:id="7170" w:author="Author">
        <w:del w:id="7171" w:author="Author">
          <w:r w:rsidDel="00CF099C">
            <w:fldChar w:fldCharType="begin"/>
          </w:r>
          <w:r w:rsidDel="00CF099C">
            <w:delInstrText xml:space="preserve"> TOC \c "Figure" </w:delInstrText>
          </w:r>
        </w:del>
      </w:ins>
      <w:del w:id="7172" w:author="Author">
        <w:r w:rsidDel="00CF099C">
          <w:fldChar w:fldCharType="separate"/>
        </w:r>
      </w:del>
      <w:ins w:id="7173" w:author="Author">
        <w:del w:id="7174"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7175" w:author="Author">
        <w:r w:rsidDel="00CF099C">
          <w:rPr>
            <w:noProof/>
          </w:rPr>
        </w:r>
        <w:r w:rsidDel="00CF099C">
          <w:rPr>
            <w:noProof/>
          </w:rPr>
          <w:fldChar w:fldCharType="separate"/>
        </w:r>
      </w:del>
      <w:ins w:id="7176" w:author="Author">
        <w:del w:id="7177"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7178" w:author="Author"/>
          <w:del w:id="7179" w:author="Author"/>
          <w:rFonts w:asciiTheme="minorHAnsi" w:eastAsiaTheme="minorEastAsia" w:hAnsiTheme="minorHAnsi" w:cstheme="minorBidi"/>
          <w:noProof/>
          <w:sz w:val="22"/>
          <w:szCs w:val="22"/>
        </w:rPr>
      </w:pPr>
      <w:ins w:id="7180" w:author="Author">
        <w:del w:id="7181"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7182" w:author="Author">
        <w:r w:rsidDel="00CF099C">
          <w:rPr>
            <w:noProof/>
          </w:rPr>
        </w:r>
        <w:r w:rsidDel="00CF099C">
          <w:rPr>
            <w:noProof/>
          </w:rPr>
          <w:fldChar w:fldCharType="separate"/>
        </w:r>
      </w:del>
      <w:ins w:id="7183" w:author="Author">
        <w:del w:id="7184"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7185" w:author="Author"/>
          <w:del w:id="7186" w:author="Author"/>
          <w:rFonts w:asciiTheme="minorHAnsi" w:eastAsiaTheme="minorEastAsia" w:hAnsiTheme="minorHAnsi" w:cstheme="minorBidi"/>
          <w:noProof/>
          <w:sz w:val="22"/>
          <w:szCs w:val="22"/>
        </w:rPr>
      </w:pPr>
      <w:ins w:id="7187" w:author="Author">
        <w:del w:id="7188"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7189" w:author="Author">
        <w:r w:rsidDel="0092686D">
          <w:rPr>
            <w:noProof/>
          </w:rPr>
          <w:delInstrText>A</w:delInstrText>
        </w:r>
      </w:del>
      <w:ins w:id="7190" w:author="Author">
        <w:r>
          <w:rPr>
            <w:noProof/>
          </w:rPr>
          <w:instrText>G</w:instrText>
        </w:r>
        <w:del w:id="7191" w:author="Author">
          <w:r w:rsidDel="00CF099C">
            <w:rPr>
              <w:noProof/>
            </w:rPr>
            <w:delInstrText xml:space="preserve">EREF _Toc529947218 \h </w:delInstrText>
          </w:r>
        </w:del>
      </w:ins>
      <w:del w:id="7192" w:author="Author">
        <w:r w:rsidDel="00CF099C">
          <w:rPr>
            <w:noProof/>
          </w:rPr>
        </w:r>
        <w:r w:rsidDel="00CF099C">
          <w:rPr>
            <w:noProof/>
          </w:rPr>
          <w:fldChar w:fldCharType="separate"/>
        </w:r>
      </w:del>
      <w:ins w:id="7193" w:author="Author">
        <w:del w:id="7194"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7195" w:author="Author"/>
          <w:del w:id="7196" w:author="Author"/>
          <w:rFonts w:asciiTheme="minorHAnsi" w:eastAsiaTheme="minorEastAsia" w:hAnsiTheme="minorHAnsi" w:cstheme="minorBidi"/>
          <w:noProof/>
          <w:sz w:val="22"/>
          <w:szCs w:val="22"/>
        </w:rPr>
      </w:pPr>
      <w:ins w:id="7197" w:author="Author">
        <w:del w:id="7198"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7199" w:author="Author">
        <w:r w:rsidDel="00CF099C">
          <w:rPr>
            <w:noProof/>
          </w:rPr>
        </w:r>
        <w:r w:rsidDel="00CF099C">
          <w:rPr>
            <w:noProof/>
          </w:rPr>
          <w:fldChar w:fldCharType="separate"/>
        </w:r>
      </w:del>
      <w:ins w:id="7200" w:author="Author">
        <w:del w:id="7201"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7202" w:author="Author"/>
          <w:del w:id="7203" w:author="Author"/>
          <w:rFonts w:asciiTheme="minorHAnsi" w:eastAsiaTheme="minorEastAsia" w:hAnsiTheme="minorHAnsi" w:cstheme="minorBidi"/>
          <w:noProof/>
          <w:sz w:val="22"/>
          <w:szCs w:val="22"/>
        </w:rPr>
      </w:pPr>
      <w:ins w:id="7204" w:author="Author">
        <w:del w:id="7205"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7206" w:author="Author">
        <w:r w:rsidDel="00CF099C">
          <w:rPr>
            <w:noProof/>
          </w:rPr>
        </w:r>
        <w:r w:rsidDel="00CF099C">
          <w:rPr>
            <w:noProof/>
          </w:rPr>
          <w:fldChar w:fldCharType="separate"/>
        </w:r>
      </w:del>
      <w:ins w:id="7207" w:author="Author">
        <w:del w:id="7208"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7209" w:author="Author"/>
          <w:del w:id="7210" w:author="Author"/>
          <w:rFonts w:asciiTheme="minorHAnsi" w:eastAsiaTheme="minorEastAsia" w:hAnsiTheme="minorHAnsi" w:cstheme="minorBidi"/>
          <w:noProof/>
          <w:sz w:val="22"/>
          <w:szCs w:val="22"/>
        </w:rPr>
      </w:pPr>
      <w:ins w:id="7211" w:author="Author">
        <w:del w:id="7212"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7213" w:author="Author">
        <w:r w:rsidDel="00CF099C">
          <w:rPr>
            <w:noProof/>
          </w:rPr>
        </w:r>
        <w:r w:rsidDel="00CF099C">
          <w:rPr>
            <w:noProof/>
          </w:rPr>
          <w:fldChar w:fldCharType="separate"/>
        </w:r>
      </w:del>
      <w:ins w:id="7214" w:author="Author">
        <w:del w:id="7215"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7216" w:author="Author"/>
          <w:del w:id="7217" w:author="Author"/>
          <w:rFonts w:asciiTheme="minorHAnsi" w:eastAsiaTheme="minorEastAsia" w:hAnsiTheme="minorHAnsi" w:cstheme="minorBidi"/>
          <w:noProof/>
          <w:sz w:val="22"/>
          <w:szCs w:val="22"/>
        </w:rPr>
      </w:pPr>
      <w:ins w:id="7218" w:author="Author">
        <w:del w:id="7219"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7220" w:author="Author">
        <w:r w:rsidDel="00CF099C">
          <w:rPr>
            <w:noProof/>
          </w:rPr>
        </w:r>
        <w:r w:rsidDel="00CF099C">
          <w:rPr>
            <w:noProof/>
          </w:rPr>
          <w:fldChar w:fldCharType="separate"/>
        </w:r>
      </w:del>
      <w:ins w:id="7221" w:author="Author">
        <w:del w:id="7222"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7223" w:author="Author"/>
          <w:del w:id="7224" w:author="Author"/>
          <w:rFonts w:asciiTheme="minorHAnsi" w:eastAsiaTheme="minorEastAsia" w:hAnsiTheme="minorHAnsi" w:cstheme="minorBidi"/>
          <w:noProof/>
          <w:sz w:val="22"/>
          <w:szCs w:val="22"/>
        </w:rPr>
      </w:pPr>
      <w:ins w:id="7225" w:author="Author">
        <w:del w:id="7226"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7227" w:author="Author">
        <w:r w:rsidDel="00CF099C">
          <w:rPr>
            <w:noProof/>
          </w:rPr>
        </w:r>
        <w:r w:rsidDel="00CF099C">
          <w:rPr>
            <w:noProof/>
          </w:rPr>
          <w:fldChar w:fldCharType="separate"/>
        </w:r>
      </w:del>
      <w:ins w:id="7228" w:author="Author">
        <w:del w:id="7229"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7230" w:author="Author"/>
          <w:del w:id="7231" w:author="Author"/>
          <w:rFonts w:asciiTheme="minorHAnsi" w:eastAsiaTheme="minorEastAsia" w:hAnsiTheme="minorHAnsi" w:cstheme="minorBidi"/>
          <w:noProof/>
          <w:sz w:val="22"/>
          <w:szCs w:val="22"/>
        </w:rPr>
      </w:pPr>
      <w:ins w:id="7232" w:author="Author">
        <w:del w:id="7233"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7234" w:author="Author">
        <w:r w:rsidDel="00CF099C">
          <w:rPr>
            <w:noProof/>
          </w:rPr>
        </w:r>
        <w:r w:rsidDel="00CF099C">
          <w:rPr>
            <w:noProof/>
          </w:rPr>
          <w:fldChar w:fldCharType="separate"/>
        </w:r>
      </w:del>
      <w:ins w:id="7235" w:author="Author">
        <w:del w:id="7236"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7237" w:author="Author"/>
          <w:del w:id="7238" w:author="Author"/>
          <w:rFonts w:asciiTheme="minorHAnsi" w:eastAsiaTheme="minorEastAsia" w:hAnsiTheme="minorHAnsi" w:cstheme="minorBidi"/>
          <w:noProof/>
          <w:sz w:val="22"/>
          <w:szCs w:val="22"/>
        </w:rPr>
      </w:pPr>
      <w:ins w:id="7239" w:author="Author">
        <w:del w:id="7240"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7241" w:author="Author">
        <w:r w:rsidDel="00CF099C">
          <w:rPr>
            <w:noProof/>
          </w:rPr>
        </w:r>
        <w:r w:rsidDel="00CF099C">
          <w:rPr>
            <w:noProof/>
          </w:rPr>
          <w:fldChar w:fldCharType="separate"/>
        </w:r>
      </w:del>
      <w:ins w:id="7242" w:author="Author">
        <w:del w:id="7243"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7244" w:author="Author"/>
          <w:del w:id="7245" w:author="Author"/>
          <w:rFonts w:asciiTheme="minorHAnsi" w:eastAsiaTheme="minorEastAsia" w:hAnsiTheme="minorHAnsi" w:cstheme="minorBidi"/>
          <w:noProof/>
          <w:sz w:val="22"/>
          <w:szCs w:val="22"/>
        </w:rPr>
      </w:pPr>
      <w:ins w:id="7246" w:author="Author">
        <w:del w:id="7247"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7248" w:author="Author">
        <w:r w:rsidDel="00CF099C">
          <w:rPr>
            <w:noProof/>
          </w:rPr>
        </w:r>
        <w:r w:rsidDel="00CF099C">
          <w:rPr>
            <w:noProof/>
          </w:rPr>
          <w:fldChar w:fldCharType="separate"/>
        </w:r>
      </w:del>
      <w:ins w:id="7249" w:author="Author">
        <w:del w:id="7250"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7251" w:author="Author"/>
          <w:del w:id="7252" w:author="Author"/>
          <w:rFonts w:asciiTheme="minorHAnsi" w:eastAsiaTheme="minorEastAsia" w:hAnsiTheme="minorHAnsi" w:cstheme="minorBidi"/>
          <w:noProof/>
          <w:sz w:val="22"/>
          <w:szCs w:val="22"/>
        </w:rPr>
      </w:pPr>
      <w:ins w:id="7253" w:author="Author">
        <w:del w:id="7254"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7255" w:author="Author">
        <w:r w:rsidDel="00CF099C">
          <w:rPr>
            <w:noProof/>
          </w:rPr>
        </w:r>
        <w:r w:rsidDel="00CF099C">
          <w:rPr>
            <w:noProof/>
          </w:rPr>
          <w:fldChar w:fldCharType="separate"/>
        </w:r>
      </w:del>
      <w:ins w:id="7256" w:author="Author">
        <w:del w:id="7257"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7258" w:author="Author"/>
          <w:del w:id="7259" w:author="Author"/>
          <w:rFonts w:asciiTheme="minorHAnsi" w:eastAsiaTheme="minorEastAsia" w:hAnsiTheme="minorHAnsi" w:cstheme="minorBidi"/>
          <w:noProof/>
          <w:sz w:val="22"/>
          <w:szCs w:val="22"/>
        </w:rPr>
      </w:pPr>
      <w:ins w:id="7260" w:author="Author">
        <w:del w:id="7261"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7262" w:author="Author">
        <w:r w:rsidDel="00CF099C">
          <w:rPr>
            <w:noProof/>
          </w:rPr>
        </w:r>
        <w:r w:rsidDel="00CF099C">
          <w:rPr>
            <w:noProof/>
          </w:rPr>
          <w:fldChar w:fldCharType="separate"/>
        </w:r>
      </w:del>
      <w:ins w:id="7263" w:author="Author">
        <w:del w:id="7264"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7265" w:author="Author"/>
          <w:del w:id="7266" w:author="Author"/>
          <w:rFonts w:asciiTheme="minorHAnsi" w:eastAsiaTheme="minorEastAsia" w:hAnsiTheme="minorHAnsi" w:cstheme="minorBidi"/>
          <w:noProof/>
          <w:sz w:val="22"/>
          <w:szCs w:val="22"/>
        </w:rPr>
      </w:pPr>
      <w:ins w:id="7267" w:author="Author">
        <w:del w:id="7268"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7269" w:author="Author">
        <w:r w:rsidDel="00CF099C">
          <w:rPr>
            <w:noProof/>
          </w:rPr>
        </w:r>
        <w:r w:rsidDel="00CF099C">
          <w:rPr>
            <w:noProof/>
          </w:rPr>
          <w:fldChar w:fldCharType="separate"/>
        </w:r>
      </w:del>
      <w:ins w:id="7270" w:author="Author">
        <w:del w:id="7271"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7272" w:author="Author"/>
          <w:del w:id="7273" w:author="Author"/>
          <w:rFonts w:asciiTheme="minorHAnsi" w:eastAsiaTheme="minorEastAsia" w:hAnsiTheme="minorHAnsi" w:cstheme="minorBidi"/>
          <w:noProof/>
          <w:sz w:val="22"/>
          <w:szCs w:val="22"/>
        </w:rPr>
      </w:pPr>
      <w:ins w:id="7274" w:author="Author">
        <w:del w:id="7275"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7276" w:author="Author">
        <w:r w:rsidDel="00CF099C">
          <w:rPr>
            <w:noProof/>
          </w:rPr>
        </w:r>
        <w:r w:rsidDel="00CF099C">
          <w:rPr>
            <w:noProof/>
          </w:rPr>
          <w:fldChar w:fldCharType="separate"/>
        </w:r>
      </w:del>
      <w:ins w:id="7277" w:author="Author">
        <w:del w:id="7278"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7279" w:author="Author"/>
          <w:del w:id="7280" w:author="Author"/>
          <w:rFonts w:asciiTheme="minorHAnsi" w:eastAsiaTheme="minorEastAsia" w:hAnsiTheme="minorHAnsi" w:cstheme="minorBidi"/>
          <w:noProof/>
          <w:sz w:val="22"/>
          <w:szCs w:val="22"/>
        </w:rPr>
      </w:pPr>
      <w:ins w:id="7281" w:author="Author">
        <w:del w:id="7282"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7283" w:author="Author">
        <w:r w:rsidDel="00CF099C">
          <w:rPr>
            <w:noProof/>
          </w:rPr>
        </w:r>
        <w:r w:rsidDel="00CF099C">
          <w:rPr>
            <w:noProof/>
          </w:rPr>
          <w:fldChar w:fldCharType="separate"/>
        </w:r>
      </w:del>
      <w:ins w:id="7284" w:author="Author">
        <w:del w:id="7285"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7286" w:author="Author"/>
          <w:del w:id="7287" w:author="Author"/>
          <w:rFonts w:asciiTheme="minorHAnsi" w:eastAsiaTheme="minorEastAsia" w:hAnsiTheme="minorHAnsi" w:cstheme="minorBidi"/>
          <w:noProof/>
          <w:sz w:val="22"/>
          <w:szCs w:val="22"/>
        </w:rPr>
      </w:pPr>
      <w:ins w:id="7288" w:author="Author">
        <w:del w:id="7289"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7290" w:author="Author">
        <w:r w:rsidDel="00CF099C">
          <w:rPr>
            <w:noProof/>
          </w:rPr>
        </w:r>
        <w:r w:rsidDel="00CF099C">
          <w:rPr>
            <w:noProof/>
          </w:rPr>
          <w:fldChar w:fldCharType="separate"/>
        </w:r>
      </w:del>
      <w:ins w:id="7291" w:author="Author">
        <w:del w:id="7292"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7293" w:author="Author"/>
          <w:del w:id="7294" w:author="Author"/>
          <w:rFonts w:asciiTheme="minorHAnsi" w:eastAsiaTheme="minorEastAsia" w:hAnsiTheme="minorHAnsi" w:cstheme="minorBidi"/>
          <w:noProof/>
          <w:sz w:val="22"/>
          <w:szCs w:val="22"/>
        </w:rPr>
      </w:pPr>
      <w:ins w:id="7295" w:author="Author">
        <w:del w:id="7296"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7297" w:author="Author">
        <w:r w:rsidDel="00CF099C">
          <w:rPr>
            <w:noProof/>
          </w:rPr>
        </w:r>
        <w:r w:rsidDel="00CF099C">
          <w:rPr>
            <w:noProof/>
          </w:rPr>
          <w:fldChar w:fldCharType="separate"/>
        </w:r>
      </w:del>
      <w:ins w:id="7298" w:author="Author">
        <w:del w:id="7299"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7300" w:author="Author"/>
          <w:del w:id="7301" w:author="Author"/>
          <w:rFonts w:asciiTheme="minorHAnsi" w:eastAsiaTheme="minorEastAsia" w:hAnsiTheme="minorHAnsi" w:cstheme="minorBidi"/>
          <w:noProof/>
          <w:sz w:val="22"/>
          <w:szCs w:val="22"/>
        </w:rPr>
      </w:pPr>
      <w:ins w:id="7302" w:author="Author">
        <w:del w:id="7303"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304" w:author="Author">
        <w:r w:rsidDel="00CF099C">
          <w:rPr>
            <w:noProof/>
          </w:rPr>
        </w:r>
        <w:r w:rsidDel="00CF099C">
          <w:rPr>
            <w:noProof/>
          </w:rPr>
          <w:fldChar w:fldCharType="separate"/>
        </w:r>
      </w:del>
      <w:ins w:id="7305" w:author="Author">
        <w:del w:id="7306"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307" w:author="Author"/>
          <w:del w:id="7308" w:author="Author"/>
          <w:rFonts w:asciiTheme="minorHAnsi" w:eastAsiaTheme="minorEastAsia" w:hAnsiTheme="minorHAnsi" w:cstheme="minorBidi"/>
          <w:noProof/>
          <w:sz w:val="22"/>
          <w:szCs w:val="22"/>
        </w:rPr>
      </w:pPr>
      <w:ins w:id="7309" w:author="Author">
        <w:del w:id="7310"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311" w:author="Author">
        <w:r w:rsidDel="00CF099C">
          <w:rPr>
            <w:noProof/>
          </w:rPr>
        </w:r>
        <w:r w:rsidDel="00CF099C">
          <w:rPr>
            <w:noProof/>
          </w:rPr>
          <w:fldChar w:fldCharType="separate"/>
        </w:r>
      </w:del>
      <w:ins w:id="7312" w:author="Author">
        <w:del w:id="7313"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314" w:author="Author"/>
          <w:del w:id="7315" w:author="Author"/>
          <w:rFonts w:asciiTheme="minorHAnsi" w:eastAsiaTheme="minorEastAsia" w:hAnsiTheme="minorHAnsi" w:cstheme="minorBidi"/>
          <w:noProof/>
          <w:sz w:val="22"/>
          <w:szCs w:val="22"/>
        </w:rPr>
      </w:pPr>
      <w:ins w:id="7316" w:author="Author">
        <w:del w:id="7317"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318" w:author="Author">
        <w:r w:rsidDel="00CF099C">
          <w:rPr>
            <w:noProof/>
          </w:rPr>
        </w:r>
        <w:r w:rsidDel="00CF099C">
          <w:rPr>
            <w:noProof/>
          </w:rPr>
          <w:fldChar w:fldCharType="separate"/>
        </w:r>
      </w:del>
      <w:ins w:id="7319" w:author="Author">
        <w:del w:id="7320"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321" w:author="Author"/>
          <w:del w:id="7322" w:author="Author"/>
          <w:rFonts w:asciiTheme="minorHAnsi" w:eastAsiaTheme="minorEastAsia" w:hAnsiTheme="minorHAnsi" w:cstheme="minorBidi"/>
          <w:noProof/>
          <w:sz w:val="22"/>
          <w:szCs w:val="22"/>
        </w:rPr>
      </w:pPr>
      <w:ins w:id="7323" w:author="Author">
        <w:del w:id="7324"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325" w:author="Author">
        <w:r w:rsidDel="00CF099C">
          <w:rPr>
            <w:noProof/>
          </w:rPr>
        </w:r>
        <w:r w:rsidDel="00CF099C">
          <w:rPr>
            <w:noProof/>
          </w:rPr>
          <w:fldChar w:fldCharType="separate"/>
        </w:r>
      </w:del>
      <w:ins w:id="7326" w:author="Author">
        <w:del w:id="7327"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328" w:author="Author"/>
          <w:del w:id="7329" w:author="Author"/>
          <w:rFonts w:asciiTheme="minorHAnsi" w:eastAsiaTheme="minorEastAsia" w:hAnsiTheme="minorHAnsi" w:cstheme="minorBidi"/>
          <w:noProof/>
          <w:sz w:val="22"/>
          <w:szCs w:val="22"/>
        </w:rPr>
      </w:pPr>
      <w:ins w:id="7330" w:author="Author">
        <w:del w:id="7331"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332" w:author="Author">
        <w:r w:rsidDel="00CF099C">
          <w:rPr>
            <w:noProof/>
          </w:rPr>
        </w:r>
        <w:r w:rsidDel="00CF099C">
          <w:rPr>
            <w:noProof/>
          </w:rPr>
          <w:fldChar w:fldCharType="separate"/>
        </w:r>
      </w:del>
      <w:ins w:id="7333" w:author="Author">
        <w:del w:id="7334"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335" w:author="Author"/>
          <w:del w:id="7336" w:author="Author"/>
          <w:rFonts w:asciiTheme="minorHAnsi" w:eastAsiaTheme="minorEastAsia" w:hAnsiTheme="minorHAnsi" w:cstheme="minorBidi"/>
          <w:noProof/>
          <w:sz w:val="22"/>
          <w:szCs w:val="22"/>
        </w:rPr>
      </w:pPr>
      <w:ins w:id="7337" w:author="Author">
        <w:del w:id="7338"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339" w:author="Author">
        <w:r w:rsidDel="00CF099C">
          <w:rPr>
            <w:noProof/>
          </w:rPr>
        </w:r>
        <w:r w:rsidDel="00CF099C">
          <w:rPr>
            <w:noProof/>
          </w:rPr>
          <w:fldChar w:fldCharType="separate"/>
        </w:r>
      </w:del>
      <w:ins w:id="7340" w:author="Author">
        <w:del w:id="7341"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342" w:author="Author"/>
          <w:del w:id="7343" w:author="Author"/>
          <w:rFonts w:asciiTheme="minorHAnsi" w:eastAsiaTheme="minorEastAsia" w:hAnsiTheme="minorHAnsi" w:cstheme="minorBidi"/>
          <w:noProof/>
          <w:sz w:val="22"/>
          <w:szCs w:val="22"/>
        </w:rPr>
      </w:pPr>
      <w:ins w:id="7344" w:author="Author">
        <w:del w:id="7345"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346" w:author="Author">
        <w:r w:rsidDel="00CF099C">
          <w:rPr>
            <w:noProof/>
          </w:rPr>
        </w:r>
        <w:r w:rsidDel="00CF099C">
          <w:rPr>
            <w:noProof/>
          </w:rPr>
          <w:fldChar w:fldCharType="separate"/>
        </w:r>
      </w:del>
      <w:ins w:id="7347" w:author="Author">
        <w:del w:id="7348"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349" w:author="Author"/>
          <w:del w:id="7350" w:author="Author"/>
          <w:rFonts w:asciiTheme="minorHAnsi" w:eastAsiaTheme="minorEastAsia" w:hAnsiTheme="minorHAnsi" w:cstheme="minorBidi"/>
          <w:noProof/>
          <w:sz w:val="22"/>
          <w:szCs w:val="22"/>
        </w:rPr>
      </w:pPr>
      <w:ins w:id="7351" w:author="Author">
        <w:del w:id="7352"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353" w:author="Author">
        <w:r w:rsidDel="00CF099C">
          <w:rPr>
            <w:noProof/>
          </w:rPr>
        </w:r>
        <w:r w:rsidDel="00CF099C">
          <w:rPr>
            <w:noProof/>
          </w:rPr>
          <w:fldChar w:fldCharType="separate"/>
        </w:r>
      </w:del>
      <w:ins w:id="7354" w:author="Author">
        <w:del w:id="7355"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356" w:author="Author"/>
          <w:del w:id="7357" w:author="Author"/>
          <w:rFonts w:asciiTheme="minorHAnsi" w:eastAsiaTheme="minorEastAsia" w:hAnsiTheme="minorHAnsi" w:cstheme="minorBidi"/>
          <w:noProof/>
          <w:sz w:val="22"/>
          <w:szCs w:val="22"/>
        </w:rPr>
      </w:pPr>
      <w:ins w:id="7358" w:author="Author">
        <w:del w:id="7359"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360" w:author="Author">
        <w:r w:rsidDel="00CF099C">
          <w:rPr>
            <w:noProof/>
          </w:rPr>
        </w:r>
        <w:r w:rsidDel="00CF099C">
          <w:rPr>
            <w:noProof/>
          </w:rPr>
          <w:fldChar w:fldCharType="separate"/>
        </w:r>
      </w:del>
      <w:ins w:id="7361" w:author="Author">
        <w:del w:id="7362"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363" w:author="Author"/>
          <w:del w:id="7364" w:author="Author"/>
          <w:rFonts w:asciiTheme="minorHAnsi" w:eastAsiaTheme="minorEastAsia" w:hAnsiTheme="minorHAnsi" w:cstheme="minorBidi"/>
          <w:noProof/>
          <w:sz w:val="22"/>
          <w:szCs w:val="22"/>
        </w:rPr>
      </w:pPr>
      <w:ins w:id="7365" w:author="Author">
        <w:del w:id="7366"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367" w:author="Author">
        <w:r w:rsidDel="00CF099C">
          <w:rPr>
            <w:noProof/>
          </w:rPr>
        </w:r>
        <w:r w:rsidDel="00CF099C">
          <w:rPr>
            <w:noProof/>
          </w:rPr>
          <w:fldChar w:fldCharType="separate"/>
        </w:r>
      </w:del>
      <w:ins w:id="7368" w:author="Author">
        <w:del w:id="7369"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370" w:author="Author"/>
          <w:del w:id="7371" w:author="Author"/>
          <w:rFonts w:asciiTheme="minorHAnsi" w:eastAsiaTheme="minorEastAsia" w:hAnsiTheme="minorHAnsi" w:cstheme="minorBidi"/>
          <w:noProof/>
          <w:sz w:val="22"/>
          <w:szCs w:val="22"/>
        </w:rPr>
      </w:pPr>
      <w:ins w:id="7372" w:author="Author">
        <w:del w:id="7373"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374" w:author="Author">
        <w:r w:rsidDel="00CF099C">
          <w:rPr>
            <w:noProof/>
          </w:rPr>
        </w:r>
        <w:r w:rsidDel="00CF099C">
          <w:rPr>
            <w:noProof/>
          </w:rPr>
          <w:fldChar w:fldCharType="separate"/>
        </w:r>
      </w:del>
      <w:ins w:id="7375" w:author="Author">
        <w:del w:id="7376"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377" w:author="Author"/>
          <w:del w:id="7378" w:author="Author"/>
          <w:rFonts w:asciiTheme="minorHAnsi" w:eastAsiaTheme="minorEastAsia" w:hAnsiTheme="minorHAnsi" w:cstheme="minorBidi"/>
          <w:noProof/>
          <w:sz w:val="22"/>
          <w:szCs w:val="22"/>
        </w:rPr>
      </w:pPr>
      <w:ins w:id="7379" w:author="Author">
        <w:del w:id="7380"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381" w:author="Author">
        <w:r w:rsidDel="00CF099C">
          <w:rPr>
            <w:noProof/>
          </w:rPr>
        </w:r>
        <w:r w:rsidDel="00CF099C">
          <w:rPr>
            <w:noProof/>
          </w:rPr>
          <w:fldChar w:fldCharType="separate"/>
        </w:r>
      </w:del>
      <w:ins w:id="7382" w:author="Author">
        <w:del w:id="7383"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384" w:author="Author"/>
          <w:del w:id="7385" w:author="Author"/>
          <w:rFonts w:asciiTheme="minorHAnsi" w:eastAsiaTheme="minorEastAsia" w:hAnsiTheme="minorHAnsi" w:cstheme="minorBidi"/>
          <w:noProof/>
          <w:sz w:val="22"/>
          <w:szCs w:val="22"/>
        </w:rPr>
      </w:pPr>
      <w:ins w:id="7386" w:author="Author">
        <w:del w:id="7387"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388" w:author="Author">
        <w:r w:rsidDel="00CF099C">
          <w:rPr>
            <w:noProof/>
          </w:rPr>
        </w:r>
        <w:r w:rsidDel="00CF099C">
          <w:rPr>
            <w:noProof/>
          </w:rPr>
          <w:fldChar w:fldCharType="separate"/>
        </w:r>
      </w:del>
      <w:ins w:id="7389" w:author="Author">
        <w:del w:id="7390"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391" w:author="Author"/>
          <w:del w:id="7392" w:author="Author"/>
          <w:rFonts w:asciiTheme="minorHAnsi" w:eastAsiaTheme="minorEastAsia" w:hAnsiTheme="minorHAnsi" w:cstheme="minorBidi"/>
          <w:noProof/>
          <w:sz w:val="22"/>
          <w:szCs w:val="22"/>
        </w:rPr>
      </w:pPr>
      <w:ins w:id="7393" w:author="Author">
        <w:del w:id="7394"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395" w:author="Author">
        <w:r w:rsidDel="00CF099C">
          <w:rPr>
            <w:noProof/>
          </w:rPr>
        </w:r>
        <w:r w:rsidDel="00CF099C">
          <w:rPr>
            <w:noProof/>
          </w:rPr>
          <w:fldChar w:fldCharType="separate"/>
        </w:r>
      </w:del>
      <w:ins w:id="7396" w:author="Author">
        <w:del w:id="7397"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398" w:author="Author"/>
          <w:del w:id="7399" w:author="Author"/>
          <w:rFonts w:asciiTheme="minorHAnsi" w:eastAsiaTheme="minorEastAsia" w:hAnsiTheme="minorHAnsi" w:cstheme="minorBidi"/>
          <w:noProof/>
          <w:sz w:val="22"/>
          <w:szCs w:val="22"/>
        </w:rPr>
      </w:pPr>
      <w:ins w:id="7400" w:author="Author">
        <w:del w:id="7401"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402" w:author="Author">
        <w:r w:rsidDel="00CF099C">
          <w:rPr>
            <w:noProof/>
          </w:rPr>
        </w:r>
        <w:r w:rsidDel="00CF099C">
          <w:rPr>
            <w:noProof/>
          </w:rPr>
          <w:fldChar w:fldCharType="separate"/>
        </w:r>
      </w:del>
      <w:ins w:id="7403" w:author="Author">
        <w:del w:id="7404"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405" w:author="Author"/>
          <w:del w:id="7406" w:author="Author"/>
          <w:rFonts w:asciiTheme="minorHAnsi" w:eastAsiaTheme="minorEastAsia" w:hAnsiTheme="minorHAnsi" w:cstheme="minorBidi"/>
          <w:noProof/>
          <w:sz w:val="22"/>
          <w:szCs w:val="22"/>
        </w:rPr>
      </w:pPr>
      <w:ins w:id="7407" w:author="Author">
        <w:del w:id="7408"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409" w:author="Author">
        <w:r w:rsidDel="00CF099C">
          <w:rPr>
            <w:noProof/>
          </w:rPr>
        </w:r>
        <w:r w:rsidDel="00CF099C">
          <w:rPr>
            <w:noProof/>
          </w:rPr>
          <w:fldChar w:fldCharType="separate"/>
        </w:r>
      </w:del>
      <w:ins w:id="7410" w:author="Author">
        <w:del w:id="7411"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412" w:author="Author"/>
          <w:del w:id="7413" w:author="Author"/>
          <w:rFonts w:asciiTheme="minorHAnsi" w:eastAsiaTheme="minorEastAsia" w:hAnsiTheme="minorHAnsi" w:cstheme="minorBidi"/>
          <w:noProof/>
          <w:sz w:val="22"/>
          <w:szCs w:val="22"/>
        </w:rPr>
      </w:pPr>
      <w:ins w:id="7414" w:author="Author">
        <w:del w:id="7415"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416" w:author="Author">
        <w:r w:rsidDel="00CF099C">
          <w:rPr>
            <w:noProof/>
          </w:rPr>
        </w:r>
        <w:r w:rsidDel="00CF099C">
          <w:rPr>
            <w:noProof/>
          </w:rPr>
          <w:fldChar w:fldCharType="separate"/>
        </w:r>
      </w:del>
      <w:ins w:id="7417" w:author="Author">
        <w:del w:id="7418"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419" w:author="Author"/>
          <w:del w:id="7420" w:author="Author"/>
          <w:rFonts w:asciiTheme="minorHAnsi" w:eastAsiaTheme="minorEastAsia" w:hAnsiTheme="minorHAnsi" w:cstheme="minorBidi"/>
          <w:noProof/>
          <w:sz w:val="22"/>
          <w:szCs w:val="22"/>
        </w:rPr>
      </w:pPr>
      <w:ins w:id="7421" w:author="Author">
        <w:del w:id="7422"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423" w:author="Author">
        <w:r w:rsidDel="00CF099C">
          <w:rPr>
            <w:noProof/>
          </w:rPr>
        </w:r>
        <w:r w:rsidDel="00CF099C">
          <w:rPr>
            <w:noProof/>
          </w:rPr>
          <w:fldChar w:fldCharType="separate"/>
        </w:r>
      </w:del>
      <w:ins w:id="7424" w:author="Author">
        <w:del w:id="7425"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426" w:author="Author"/>
          <w:del w:id="7427" w:author="Author"/>
          <w:rFonts w:asciiTheme="minorHAnsi" w:eastAsiaTheme="minorEastAsia" w:hAnsiTheme="minorHAnsi" w:cstheme="minorBidi"/>
          <w:noProof/>
          <w:sz w:val="22"/>
          <w:szCs w:val="22"/>
        </w:rPr>
      </w:pPr>
      <w:ins w:id="7428" w:author="Author">
        <w:del w:id="7429"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430" w:author="Author">
        <w:r w:rsidDel="00CF099C">
          <w:rPr>
            <w:noProof/>
          </w:rPr>
        </w:r>
        <w:r w:rsidDel="00CF099C">
          <w:rPr>
            <w:noProof/>
          </w:rPr>
          <w:fldChar w:fldCharType="separate"/>
        </w:r>
      </w:del>
      <w:ins w:id="7431" w:author="Author">
        <w:del w:id="7432"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433" w:author="Author"/>
          <w:del w:id="7434" w:author="Author"/>
          <w:rFonts w:asciiTheme="minorHAnsi" w:eastAsiaTheme="minorEastAsia" w:hAnsiTheme="minorHAnsi" w:cstheme="minorBidi"/>
          <w:noProof/>
          <w:sz w:val="22"/>
          <w:szCs w:val="22"/>
        </w:rPr>
      </w:pPr>
      <w:ins w:id="7435" w:author="Author">
        <w:del w:id="7436"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437" w:author="Author">
        <w:r w:rsidDel="00CF099C">
          <w:rPr>
            <w:noProof/>
          </w:rPr>
        </w:r>
        <w:r w:rsidDel="00CF099C">
          <w:rPr>
            <w:noProof/>
          </w:rPr>
          <w:fldChar w:fldCharType="separate"/>
        </w:r>
      </w:del>
      <w:ins w:id="7438" w:author="Author">
        <w:del w:id="7439"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440" w:author="Author"/>
          <w:del w:id="7441" w:author="Author"/>
          <w:rFonts w:asciiTheme="minorHAnsi" w:eastAsiaTheme="minorEastAsia" w:hAnsiTheme="minorHAnsi" w:cstheme="minorBidi"/>
          <w:noProof/>
          <w:sz w:val="22"/>
          <w:szCs w:val="22"/>
        </w:rPr>
      </w:pPr>
      <w:ins w:id="7442" w:author="Author">
        <w:del w:id="7443"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444" w:author="Author">
        <w:r w:rsidDel="00CF099C">
          <w:rPr>
            <w:noProof/>
          </w:rPr>
        </w:r>
        <w:r w:rsidDel="00CF099C">
          <w:rPr>
            <w:noProof/>
          </w:rPr>
          <w:fldChar w:fldCharType="separate"/>
        </w:r>
      </w:del>
      <w:ins w:id="7445" w:author="Author">
        <w:del w:id="7446"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447" w:author="Author"/>
          <w:del w:id="7448" w:author="Author"/>
          <w:rFonts w:asciiTheme="minorHAnsi" w:eastAsiaTheme="minorEastAsia" w:hAnsiTheme="minorHAnsi" w:cstheme="minorBidi"/>
          <w:noProof/>
          <w:sz w:val="22"/>
          <w:szCs w:val="22"/>
        </w:rPr>
      </w:pPr>
      <w:ins w:id="7449" w:author="Author">
        <w:del w:id="7450"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451" w:author="Author">
        <w:r w:rsidDel="00CF099C">
          <w:rPr>
            <w:noProof/>
          </w:rPr>
        </w:r>
        <w:r w:rsidDel="00CF099C">
          <w:rPr>
            <w:noProof/>
          </w:rPr>
          <w:fldChar w:fldCharType="separate"/>
        </w:r>
      </w:del>
      <w:ins w:id="7452" w:author="Author">
        <w:del w:id="7453"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454" w:author="Author"/>
          <w:del w:id="7455" w:author="Author"/>
          <w:rFonts w:asciiTheme="minorHAnsi" w:eastAsiaTheme="minorEastAsia" w:hAnsiTheme="minorHAnsi" w:cstheme="minorBidi"/>
          <w:noProof/>
          <w:sz w:val="22"/>
          <w:szCs w:val="22"/>
        </w:rPr>
      </w:pPr>
      <w:ins w:id="7456" w:author="Author">
        <w:del w:id="7457"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458" w:author="Author">
        <w:r w:rsidDel="00CF099C">
          <w:rPr>
            <w:noProof/>
          </w:rPr>
        </w:r>
        <w:r w:rsidDel="00CF099C">
          <w:rPr>
            <w:noProof/>
          </w:rPr>
          <w:fldChar w:fldCharType="separate"/>
        </w:r>
      </w:del>
      <w:ins w:id="7459" w:author="Author">
        <w:del w:id="7460"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461" w:author="Author"/>
          <w:del w:id="7462" w:author="Author"/>
          <w:rFonts w:asciiTheme="minorHAnsi" w:eastAsiaTheme="minorEastAsia" w:hAnsiTheme="minorHAnsi" w:cstheme="minorBidi"/>
          <w:noProof/>
          <w:sz w:val="22"/>
          <w:szCs w:val="22"/>
        </w:rPr>
      </w:pPr>
      <w:ins w:id="7463" w:author="Author">
        <w:del w:id="7464"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465" w:author="Author">
        <w:r w:rsidDel="00CF099C">
          <w:rPr>
            <w:noProof/>
          </w:rPr>
        </w:r>
        <w:r w:rsidDel="00CF099C">
          <w:rPr>
            <w:noProof/>
          </w:rPr>
          <w:fldChar w:fldCharType="separate"/>
        </w:r>
      </w:del>
      <w:ins w:id="7466" w:author="Author">
        <w:del w:id="7467"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468" w:author="Author"/>
          <w:del w:id="7469" w:author="Author"/>
          <w:rFonts w:asciiTheme="minorHAnsi" w:eastAsiaTheme="minorEastAsia" w:hAnsiTheme="minorHAnsi" w:cstheme="minorBidi"/>
          <w:noProof/>
          <w:sz w:val="22"/>
          <w:szCs w:val="22"/>
        </w:rPr>
      </w:pPr>
      <w:ins w:id="7470" w:author="Author">
        <w:del w:id="7471"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472" w:author="Author">
        <w:r w:rsidDel="00CF099C">
          <w:rPr>
            <w:noProof/>
          </w:rPr>
        </w:r>
        <w:r w:rsidDel="00CF099C">
          <w:rPr>
            <w:noProof/>
          </w:rPr>
          <w:fldChar w:fldCharType="separate"/>
        </w:r>
      </w:del>
      <w:ins w:id="7473" w:author="Author">
        <w:del w:id="7474"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475" w:author="Author"/>
          <w:del w:id="7476" w:author="Author"/>
          <w:rFonts w:asciiTheme="minorHAnsi" w:eastAsiaTheme="minorEastAsia" w:hAnsiTheme="minorHAnsi" w:cstheme="minorBidi"/>
          <w:noProof/>
          <w:sz w:val="22"/>
          <w:szCs w:val="22"/>
        </w:rPr>
      </w:pPr>
      <w:ins w:id="7477" w:author="Author">
        <w:del w:id="7478"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479" w:author="Author">
        <w:r w:rsidDel="00CF099C">
          <w:rPr>
            <w:noProof/>
          </w:rPr>
        </w:r>
        <w:r w:rsidDel="00CF099C">
          <w:rPr>
            <w:noProof/>
          </w:rPr>
          <w:fldChar w:fldCharType="separate"/>
        </w:r>
      </w:del>
      <w:ins w:id="7480" w:author="Author">
        <w:del w:id="7481"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482" w:author="Author"/>
          <w:del w:id="7483" w:author="Author"/>
          <w:rFonts w:asciiTheme="minorHAnsi" w:eastAsiaTheme="minorEastAsia" w:hAnsiTheme="minorHAnsi" w:cstheme="minorBidi"/>
          <w:noProof/>
          <w:sz w:val="22"/>
          <w:szCs w:val="22"/>
        </w:rPr>
      </w:pPr>
      <w:ins w:id="7484" w:author="Author">
        <w:del w:id="7485"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486" w:author="Author">
        <w:r w:rsidDel="00CF099C">
          <w:rPr>
            <w:noProof/>
          </w:rPr>
        </w:r>
        <w:r w:rsidDel="00CF099C">
          <w:rPr>
            <w:noProof/>
          </w:rPr>
          <w:fldChar w:fldCharType="separate"/>
        </w:r>
      </w:del>
      <w:ins w:id="7487" w:author="Author">
        <w:del w:id="7488"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489" w:author="Author"/>
          <w:del w:id="7490" w:author="Author"/>
          <w:rFonts w:asciiTheme="minorHAnsi" w:eastAsiaTheme="minorEastAsia" w:hAnsiTheme="minorHAnsi" w:cstheme="minorBidi"/>
          <w:noProof/>
          <w:sz w:val="22"/>
          <w:szCs w:val="22"/>
        </w:rPr>
      </w:pPr>
      <w:ins w:id="7491" w:author="Author">
        <w:del w:id="7492"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493" w:author="Author">
        <w:r w:rsidDel="00CF099C">
          <w:rPr>
            <w:noProof/>
          </w:rPr>
        </w:r>
        <w:r w:rsidDel="00CF099C">
          <w:rPr>
            <w:noProof/>
          </w:rPr>
          <w:fldChar w:fldCharType="separate"/>
        </w:r>
      </w:del>
      <w:ins w:id="7494" w:author="Author">
        <w:del w:id="7495"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496" w:author="Author"/>
          <w:del w:id="7497" w:author="Author"/>
          <w:rFonts w:asciiTheme="minorHAnsi" w:eastAsiaTheme="minorEastAsia" w:hAnsiTheme="minorHAnsi" w:cstheme="minorBidi"/>
          <w:noProof/>
          <w:sz w:val="22"/>
          <w:szCs w:val="22"/>
        </w:rPr>
      </w:pPr>
      <w:ins w:id="7498" w:author="Author">
        <w:del w:id="7499"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500" w:author="Author">
        <w:r w:rsidDel="00CF099C">
          <w:rPr>
            <w:noProof/>
          </w:rPr>
        </w:r>
        <w:r w:rsidDel="00CF099C">
          <w:rPr>
            <w:noProof/>
          </w:rPr>
          <w:fldChar w:fldCharType="separate"/>
        </w:r>
      </w:del>
      <w:ins w:id="7501" w:author="Author">
        <w:del w:id="7502"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503" w:author="Author"/>
          <w:del w:id="7504" w:author="Author"/>
          <w:rFonts w:asciiTheme="minorHAnsi" w:eastAsiaTheme="minorEastAsia" w:hAnsiTheme="minorHAnsi" w:cstheme="minorBidi"/>
          <w:noProof/>
          <w:sz w:val="22"/>
          <w:szCs w:val="22"/>
        </w:rPr>
      </w:pPr>
      <w:ins w:id="7505" w:author="Author">
        <w:del w:id="7506"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507" w:author="Author">
        <w:r w:rsidDel="00CF099C">
          <w:rPr>
            <w:noProof/>
          </w:rPr>
        </w:r>
        <w:r w:rsidDel="00CF099C">
          <w:rPr>
            <w:noProof/>
          </w:rPr>
          <w:fldChar w:fldCharType="separate"/>
        </w:r>
      </w:del>
      <w:ins w:id="7508" w:author="Author">
        <w:del w:id="7509"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510" w:author="Author"/>
          <w:del w:id="7511" w:author="Author"/>
          <w:rFonts w:asciiTheme="minorHAnsi" w:eastAsiaTheme="minorEastAsia" w:hAnsiTheme="minorHAnsi" w:cstheme="minorBidi"/>
          <w:noProof/>
          <w:sz w:val="22"/>
          <w:szCs w:val="22"/>
        </w:rPr>
      </w:pPr>
      <w:ins w:id="7512" w:author="Author">
        <w:del w:id="7513"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514" w:author="Author">
        <w:r w:rsidDel="00CF099C">
          <w:rPr>
            <w:noProof/>
          </w:rPr>
        </w:r>
        <w:r w:rsidDel="00CF099C">
          <w:rPr>
            <w:noProof/>
          </w:rPr>
          <w:fldChar w:fldCharType="separate"/>
        </w:r>
      </w:del>
      <w:ins w:id="7515" w:author="Author">
        <w:del w:id="7516"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517" w:author="Author"/>
          <w:del w:id="7518" w:author="Author"/>
          <w:rFonts w:asciiTheme="minorHAnsi" w:eastAsiaTheme="minorEastAsia" w:hAnsiTheme="minorHAnsi" w:cstheme="minorBidi"/>
          <w:noProof/>
          <w:sz w:val="22"/>
          <w:szCs w:val="22"/>
        </w:rPr>
      </w:pPr>
      <w:ins w:id="7519" w:author="Author">
        <w:del w:id="7520"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521" w:author="Author">
        <w:r w:rsidDel="00CF099C">
          <w:rPr>
            <w:noProof/>
          </w:rPr>
        </w:r>
        <w:r w:rsidDel="00CF099C">
          <w:rPr>
            <w:noProof/>
          </w:rPr>
          <w:fldChar w:fldCharType="separate"/>
        </w:r>
      </w:del>
      <w:ins w:id="7522" w:author="Author">
        <w:del w:id="7523"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524" w:author="Author"/>
          <w:del w:id="7525" w:author="Author"/>
          <w:rFonts w:asciiTheme="minorHAnsi" w:eastAsiaTheme="minorEastAsia" w:hAnsiTheme="minorHAnsi" w:cstheme="minorBidi"/>
          <w:noProof/>
          <w:sz w:val="22"/>
          <w:szCs w:val="22"/>
        </w:rPr>
      </w:pPr>
      <w:ins w:id="7526" w:author="Author">
        <w:del w:id="7527" w:author="Author">
          <w:r w:rsidDel="00CF099C">
            <w:fldChar w:fldCharType="end"/>
          </w:r>
          <w:r w:rsidR="00CF099C" w:rsidDel="002B0C76">
            <w:fldChar w:fldCharType="begin"/>
          </w:r>
          <w:r w:rsidR="00CF099C" w:rsidDel="002B0C76">
            <w:delInstrText xml:space="preserve"> TOC \c "Figure" </w:delInstrText>
          </w:r>
        </w:del>
      </w:ins>
      <w:del w:id="7528" w:author="Author">
        <w:r w:rsidR="00CF099C" w:rsidDel="002B0C76">
          <w:fldChar w:fldCharType="separate"/>
        </w:r>
      </w:del>
      <w:ins w:id="7529" w:author="Author">
        <w:del w:id="7530"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531" w:author="Author">
        <w:r w:rsidR="00CF099C" w:rsidDel="002B0C76">
          <w:rPr>
            <w:noProof/>
          </w:rPr>
        </w:r>
        <w:r w:rsidR="00CF099C" w:rsidDel="002B0C76">
          <w:rPr>
            <w:noProof/>
          </w:rPr>
          <w:fldChar w:fldCharType="separate"/>
        </w:r>
      </w:del>
      <w:ins w:id="7532" w:author="Author">
        <w:del w:id="7533"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538" w:author="Author">
        <w:r w:rsidDel="002B0C76">
          <w:rPr>
            <w:noProof/>
          </w:rPr>
        </w:r>
        <w:r w:rsidDel="002B0C76">
          <w:rPr>
            <w:noProof/>
          </w:rPr>
          <w:fldChar w:fldCharType="separate"/>
        </w:r>
      </w:del>
      <w:ins w:id="7539" w:author="Author">
        <w:del w:id="7540"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541" w:author="Author"/>
          <w:del w:id="7542" w:author="Author"/>
          <w:rFonts w:asciiTheme="minorHAnsi" w:eastAsiaTheme="minorEastAsia" w:hAnsiTheme="minorHAnsi" w:cstheme="minorBidi"/>
          <w:noProof/>
          <w:sz w:val="22"/>
          <w:szCs w:val="22"/>
        </w:rPr>
      </w:pPr>
      <w:ins w:id="7543" w:author="Author">
        <w:del w:id="7544"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545" w:author="Author">
        <w:r w:rsidDel="002B0C76">
          <w:rPr>
            <w:noProof/>
          </w:rPr>
        </w:r>
        <w:r w:rsidDel="002B0C76">
          <w:rPr>
            <w:noProof/>
          </w:rPr>
          <w:fldChar w:fldCharType="separate"/>
        </w:r>
      </w:del>
      <w:ins w:id="7546" w:author="Author">
        <w:del w:id="7547"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548" w:author="Author"/>
          <w:del w:id="7549" w:author="Author"/>
          <w:rFonts w:asciiTheme="minorHAnsi" w:eastAsiaTheme="minorEastAsia" w:hAnsiTheme="minorHAnsi" w:cstheme="minorBidi"/>
          <w:noProof/>
          <w:sz w:val="22"/>
          <w:szCs w:val="22"/>
        </w:rPr>
      </w:pPr>
      <w:ins w:id="7550" w:author="Author">
        <w:del w:id="7551"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552" w:author="Author">
        <w:r w:rsidDel="002B0C76">
          <w:rPr>
            <w:noProof/>
          </w:rPr>
        </w:r>
        <w:r w:rsidDel="002B0C76">
          <w:rPr>
            <w:noProof/>
          </w:rPr>
          <w:fldChar w:fldCharType="separate"/>
        </w:r>
      </w:del>
      <w:ins w:id="7553" w:author="Author">
        <w:del w:id="7554"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555" w:author="Author"/>
          <w:del w:id="7556" w:author="Author"/>
          <w:rFonts w:asciiTheme="minorHAnsi" w:eastAsiaTheme="minorEastAsia" w:hAnsiTheme="minorHAnsi" w:cstheme="minorBidi"/>
          <w:noProof/>
          <w:sz w:val="22"/>
          <w:szCs w:val="22"/>
        </w:rPr>
      </w:pPr>
      <w:ins w:id="7557" w:author="Author">
        <w:del w:id="7558"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559" w:author="Author">
        <w:r w:rsidDel="002B0C76">
          <w:rPr>
            <w:noProof/>
          </w:rPr>
        </w:r>
        <w:r w:rsidDel="002B0C76">
          <w:rPr>
            <w:noProof/>
          </w:rPr>
          <w:fldChar w:fldCharType="separate"/>
        </w:r>
      </w:del>
      <w:ins w:id="7560" w:author="Author">
        <w:del w:id="7561"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566" w:author="Author">
        <w:r w:rsidDel="002B0C76">
          <w:rPr>
            <w:noProof/>
          </w:rPr>
        </w:r>
        <w:r w:rsidDel="002B0C76">
          <w:rPr>
            <w:noProof/>
          </w:rPr>
          <w:fldChar w:fldCharType="separate"/>
        </w:r>
      </w:del>
      <w:ins w:id="7567" w:author="Author">
        <w:del w:id="7568"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569" w:author="Author"/>
          <w:del w:id="7570" w:author="Author"/>
          <w:rFonts w:asciiTheme="minorHAnsi" w:eastAsiaTheme="minorEastAsia" w:hAnsiTheme="minorHAnsi" w:cstheme="minorBidi"/>
          <w:noProof/>
          <w:sz w:val="22"/>
          <w:szCs w:val="22"/>
        </w:rPr>
      </w:pPr>
      <w:ins w:id="7571" w:author="Author">
        <w:del w:id="7572"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573" w:author="Author">
        <w:r w:rsidDel="002B0C76">
          <w:rPr>
            <w:noProof/>
          </w:rPr>
        </w:r>
        <w:r w:rsidDel="002B0C76">
          <w:rPr>
            <w:noProof/>
          </w:rPr>
          <w:fldChar w:fldCharType="separate"/>
        </w:r>
      </w:del>
      <w:ins w:id="7574" w:author="Author">
        <w:del w:id="7575"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576" w:author="Author"/>
          <w:del w:id="7577" w:author="Author"/>
          <w:rFonts w:asciiTheme="minorHAnsi" w:eastAsiaTheme="minorEastAsia" w:hAnsiTheme="minorHAnsi" w:cstheme="minorBidi"/>
          <w:noProof/>
          <w:sz w:val="22"/>
          <w:szCs w:val="22"/>
        </w:rPr>
      </w:pPr>
      <w:ins w:id="7578" w:author="Author">
        <w:del w:id="7579"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580" w:author="Author">
        <w:r w:rsidDel="002B0C76">
          <w:rPr>
            <w:noProof/>
          </w:rPr>
        </w:r>
        <w:r w:rsidDel="002B0C76">
          <w:rPr>
            <w:noProof/>
          </w:rPr>
          <w:fldChar w:fldCharType="separate"/>
        </w:r>
      </w:del>
      <w:ins w:id="7581" w:author="Author">
        <w:del w:id="7582"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583" w:author="Author"/>
          <w:del w:id="7584" w:author="Author"/>
          <w:rFonts w:asciiTheme="minorHAnsi" w:eastAsiaTheme="minorEastAsia" w:hAnsiTheme="minorHAnsi" w:cstheme="minorBidi"/>
          <w:noProof/>
          <w:sz w:val="22"/>
          <w:szCs w:val="22"/>
        </w:rPr>
      </w:pPr>
      <w:ins w:id="7585" w:author="Author">
        <w:del w:id="7586"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587" w:author="Author">
        <w:r w:rsidDel="002B0C76">
          <w:rPr>
            <w:noProof/>
          </w:rPr>
        </w:r>
        <w:r w:rsidDel="002B0C76">
          <w:rPr>
            <w:noProof/>
          </w:rPr>
          <w:fldChar w:fldCharType="separate"/>
        </w:r>
      </w:del>
      <w:ins w:id="7588" w:author="Author">
        <w:del w:id="7589"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590" w:author="Author"/>
          <w:del w:id="7591" w:author="Author"/>
          <w:rFonts w:asciiTheme="minorHAnsi" w:eastAsiaTheme="minorEastAsia" w:hAnsiTheme="minorHAnsi" w:cstheme="minorBidi"/>
          <w:noProof/>
          <w:sz w:val="22"/>
          <w:szCs w:val="22"/>
        </w:rPr>
      </w:pPr>
      <w:ins w:id="7592" w:author="Author">
        <w:del w:id="7593"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594" w:author="Author">
        <w:r w:rsidDel="002B0C76">
          <w:rPr>
            <w:noProof/>
          </w:rPr>
        </w:r>
        <w:r w:rsidDel="002B0C76">
          <w:rPr>
            <w:noProof/>
          </w:rPr>
          <w:fldChar w:fldCharType="separate"/>
        </w:r>
      </w:del>
      <w:ins w:id="7595" w:author="Author">
        <w:del w:id="7596"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597" w:author="Author"/>
          <w:del w:id="7598" w:author="Author"/>
          <w:rFonts w:asciiTheme="minorHAnsi" w:eastAsiaTheme="minorEastAsia" w:hAnsiTheme="minorHAnsi" w:cstheme="minorBidi"/>
          <w:noProof/>
          <w:sz w:val="22"/>
          <w:szCs w:val="22"/>
        </w:rPr>
      </w:pPr>
      <w:ins w:id="7599" w:author="Author">
        <w:del w:id="7600"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601" w:author="Author">
        <w:r w:rsidDel="002B0C76">
          <w:rPr>
            <w:noProof/>
          </w:rPr>
        </w:r>
        <w:r w:rsidDel="002B0C76">
          <w:rPr>
            <w:noProof/>
          </w:rPr>
          <w:fldChar w:fldCharType="separate"/>
        </w:r>
      </w:del>
      <w:ins w:id="7602" w:author="Author">
        <w:del w:id="7603"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604" w:author="Author"/>
          <w:del w:id="7605" w:author="Author"/>
          <w:rFonts w:asciiTheme="minorHAnsi" w:eastAsiaTheme="minorEastAsia" w:hAnsiTheme="minorHAnsi" w:cstheme="minorBidi"/>
          <w:noProof/>
          <w:sz w:val="22"/>
          <w:szCs w:val="22"/>
        </w:rPr>
      </w:pPr>
      <w:ins w:id="7606" w:author="Author">
        <w:del w:id="7607"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608" w:author="Author">
        <w:r w:rsidDel="002B0C76">
          <w:rPr>
            <w:noProof/>
          </w:rPr>
        </w:r>
        <w:r w:rsidDel="002B0C76">
          <w:rPr>
            <w:noProof/>
          </w:rPr>
          <w:fldChar w:fldCharType="separate"/>
        </w:r>
      </w:del>
      <w:ins w:id="7609" w:author="Author">
        <w:del w:id="7610"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611" w:author="Author"/>
          <w:del w:id="7612" w:author="Author"/>
          <w:rFonts w:asciiTheme="minorHAnsi" w:eastAsiaTheme="minorEastAsia" w:hAnsiTheme="minorHAnsi" w:cstheme="minorBidi"/>
          <w:noProof/>
          <w:sz w:val="22"/>
          <w:szCs w:val="22"/>
        </w:rPr>
      </w:pPr>
      <w:ins w:id="7613" w:author="Author">
        <w:del w:id="7614"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615" w:author="Author">
        <w:r w:rsidDel="002B0C76">
          <w:rPr>
            <w:noProof/>
          </w:rPr>
        </w:r>
        <w:r w:rsidDel="002B0C76">
          <w:rPr>
            <w:noProof/>
          </w:rPr>
          <w:fldChar w:fldCharType="separate"/>
        </w:r>
      </w:del>
      <w:ins w:id="7616" w:author="Author">
        <w:del w:id="7617"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618" w:author="Author"/>
          <w:del w:id="7619" w:author="Author"/>
          <w:rFonts w:asciiTheme="minorHAnsi" w:eastAsiaTheme="minorEastAsia" w:hAnsiTheme="minorHAnsi" w:cstheme="minorBidi"/>
          <w:noProof/>
          <w:sz w:val="22"/>
          <w:szCs w:val="22"/>
        </w:rPr>
      </w:pPr>
      <w:ins w:id="7620" w:author="Author">
        <w:del w:id="7621"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622" w:author="Author">
        <w:r w:rsidDel="002B0C76">
          <w:rPr>
            <w:noProof/>
          </w:rPr>
        </w:r>
        <w:r w:rsidDel="002B0C76">
          <w:rPr>
            <w:noProof/>
          </w:rPr>
          <w:fldChar w:fldCharType="separate"/>
        </w:r>
      </w:del>
      <w:ins w:id="7623" w:author="Author">
        <w:del w:id="7624"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625" w:author="Author"/>
          <w:del w:id="7626" w:author="Author"/>
          <w:rFonts w:asciiTheme="minorHAnsi" w:eastAsiaTheme="minorEastAsia" w:hAnsiTheme="minorHAnsi" w:cstheme="minorBidi"/>
          <w:noProof/>
          <w:sz w:val="22"/>
          <w:szCs w:val="22"/>
        </w:rPr>
      </w:pPr>
      <w:ins w:id="7627" w:author="Author">
        <w:del w:id="7628"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629" w:author="Author">
        <w:r w:rsidDel="002B0C76">
          <w:rPr>
            <w:noProof/>
          </w:rPr>
        </w:r>
        <w:r w:rsidDel="002B0C76">
          <w:rPr>
            <w:noProof/>
          </w:rPr>
          <w:fldChar w:fldCharType="separate"/>
        </w:r>
      </w:del>
      <w:ins w:id="7630" w:author="Author">
        <w:del w:id="7631"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632" w:author="Author"/>
          <w:del w:id="7633" w:author="Author"/>
          <w:rFonts w:asciiTheme="minorHAnsi" w:eastAsiaTheme="minorEastAsia" w:hAnsiTheme="minorHAnsi" w:cstheme="minorBidi"/>
          <w:noProof/>
          <w:sz w:val="22"/>
          <w:szCs w:val="22"/>
        </w:rPr>
      </w:pPr>
      <w:ins w:id="7634" w:author="Author">
        <w:del w:id="7635"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636" w:author="Author">
        <w:r w:rsidDel="002B0C76">
          <w:rPr>
            <w:noProof/>
          </w:rPr>
        </w:r>
        <w:r w:rsidDel="002B0C76">
          <w:rPr>
            <w:noProof/>
          </w:rPr>
          <w:fldChar w:fldCharType="separate"/>
        </w:r>
      </w:del>
      <w:ins w:id="7637" w:author="Author">
        <w:del w:id="7638"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639" w:author="Author"/>
          <w:del w:id="7640" w:author="Author"/>
          <w:rFonts w:asciiTheme="minorHAnsi" w:eastAsiaTheme="minorEastAsia" w:hAnsiTheme="minorHAnsi" w:cstheme="minorBidi"/>
          <w:noProof/>
          <w:sz w:val="22"/>
          <w:szCs w:val="22"/>
        </w:rPr>
      </w:pPr>
      <w:ins w:id="7641" w:author="Author">
        <w:del w:id="7642"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643" w:author="Author">
        <w:r w:rsidDel="002B0C76">
          <w:rPr>
            <w:noProof/>
          </w:rPr>
        </w:r>
        <w:r w:rsidDel="002B0C76">
          <w:rPr>
            <w:noProof/>
          </w:rPr>
          <w:fldChar w:fldCharType="separate"/>
        </w:r>
      </w:del>
      <w:ins w:id="7644" w:author="Author">
        <w:del w:id="7645"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646" w:author="Author"/>
          <w:del w:id="7647" w:author="Author"/>
          <w:rFonts w:asciiTheme="minorHAnsi" w:eastAsiaTheme="minorEastAsia" w:hAnsiTheme="minorHAnsi" w:cstheme="minorBidi"/>
          <w:noProof/>
          <w:sz w:val="22"/>
          <w:szCs w:val="22"/>
        </w:rPr>
      </w:pPr>
      <w:ins w:id="7648" w:author="Author">
        <w:del w:id="7649"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650" w:author="Author">
        <w:r w:rsidDel="002B0C76">
          <w:rPr>
            <w:noProof/>
          </w:rPr>
        </w:r>
        <w:r w:rsidDel="002B0C76">
          <w:rPr>
            <w:noProof/>
          </w:rPr>
          <w:fldChar w:fldCharType="separate"/>
        </w:r>
      </w:del>
      <w:ins w:id="7651" w:author="Author">
        <w:del w:id="7652"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653" w:author="Author"/>
          <w:del w:id="7654" w:author="Author"/>
          <w:rFonts w:asciiTheme="minorHAnsi" w:eastAsiaTheme="minorEastAsia" w:hAnsiTheme="minorHAnsi" w:cstheme="minorBidi"/>
          <w:noProof/>
          <w:sz w:val="22"/>
          <w:szCs w:val="22"/>
        </w:rPr>
      </w:pPr>
      <w:ins w:id="7655" w:author="Author">
        <w:del w:id="7656"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657" w:author="Author">
        <w:r w:rsidDel="002B0C76">
          <w:rPr>
            <w:noProof/>
          </w:rPr>
        </w:r>
        <w:r w:rsidDel="002B0C76">
          <w:rPr>
            <w:noProof/>
          </w:rPr>
          <w:fldChar w:fldCharType="separate"/>
        </w:r>
      </w:del>
      <w:ins w:id="7658" w:author="Author">
        <w:del w:id="7659"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660" w:author="Author"/>
          <w:del w:id="7661" w:author="Author"/>
          <w:rFonts w:asciiTheme="minorHAnsi" w:eastAsiaTheme="minorEastAsia" w:hAnsiTheme="minorHAnsi" w:cstheme="minorBidi"/>
          <w:noProof/>
          <w:sz w:val="22"/>
          <w:szCs w:val="22"/>
        </w:rPr>
      </w:pPr>
      <w:ins w:id="7662" w:author="Author">
        <w:del w:id="7663"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664" w:author="Author">
        <w:r w:rsidDel="002B0C76">
          <w:rPr>
            <w:noProof/>
          </w:rPr>
        </w:r>
        <w:r w:rsidDel="002B0C76">
          <w:rPr>
            <w:noProof/>
          </w:rPr>
          <w:fldChar w:fldCharType="separate"/>
        </w:r>
      </w:del>
      <w:ins w:id="7665" w:author="Author">
        <w:del w:id="7666"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667" w:author="Author"/>
          <w:del w:id="7668" w:author="Author"/>
          <w:rFonts w:asciiTheme="minorHAnsi" w:eastAsiaTheme="minorEastAsia" w:hAnsiTheme="minorHAnsi" w:cstheme="minorBidi"/>
          <w:noProof/>
          <w:sz w:val="22"/>
          <w:szCs w:val="22"/>
        </w:rPr>
      </w:pPr>
      <w:ins w:id="7669" w:author="Author">
        <w:del w:id="7670"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671" w:author="Author">
        <w:r w:rsidDel="002B0C76">
          <w:rPr>
            <w:noProof/>
          </w:rPr>
        </w:r>
        <w:r w:rsidDel="002B0C76">
          <w:rPr>
            <w:noProof/>
          </w:rPr>
          <w:fldChar w:fldCharType="separate"/>
        </w:r>
      </w:del>
      <w:ins w:id="7672" w:author="Author">
        <w:del w:id="7673"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674" w:author="Author"/>
          <w:del w:id="7675" w:author="Author"/>
          <w:rFonts w:asciiTheme="minorHAnsi" w:eastAsiaTheme="minorEastAsia" w:hAnsiTheme="minorHAnsi" w:cstheme="minorBidi"/>
          <w:noProof/>
          <w:sz w:val="22"/>
          <w:szCs w:val="22"/>
        </w:rPr>
      </w:pPr>
      <w:ins w:id="7676" w:author="Author">
        <w:del w:id="7677"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678" w:author="Author">
        <w:r w:rsidDel="002B0C76">
          <w:rPr>
            <w:noProof/>
          </w:rPr>
        </w:r>
        <w:r w:rsidDel="002B0C76">
          <w:rPr>
            <w:noProof/>
          </w:rPr>
          <w:fldChar w:fldCharType="separate"/>
        </w:r>
      </w:del>
      <w:ins w:id="7679" w:author="Author">
        <w:del w:id="7680"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681" w:author="Author"/>
          <w:del w:id="7682" w:author="Author"/>
          <w:rFonts w:asciiTheme="minorHAnsi" w:eastAsiaTheme="minorEastAsia" w:hAnsiTheme="minorHAnsi" w:cstheme="minorBidi"/>
          <w:noProof/>
          <w:sz w:val="22"/>
          <w:szCs w:val="22"/>
        </w:rPr>
      </w:pPr>
      <w:ins w:id="7683" w:author="Author">
        <w:del w:id="7684"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685" w:author="Author">
        <w:r w:rsidDel="002B0C76">
          <w:rPr>
            <w:noProof/>
          </w:rPr>
        </w:r>
        <w:r w:rsidDel="002B0C76">
          <w:rPr>
            <w:noProof/>
          </w:rPr>
          <w:fldChar w:fldCharType="separate"/>
        </w:r>
      </w:del>
      <w:ins w:id="7686" w:author="Author">
        <w:del w:id="7687"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688" w:author="Author"/>
          <w:del w:id="7689" w:author="Author"/>
          <w:rFonts w:asciiTheme="minorHAnsi" w:eastAsiaTheme="minorEastAsia" w:hAnsiTheme="minorHAnsi" w:cstheme="minorBidi"/>
          <w:noProof/>
          <w:sz w:val="22"/>
          <w:szCs w:val="22"/>
        </w:rPr>
      </w:pPr>
      <w:ins w:id="7690" w:author="Author">
        <w:del w:id="7691"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692" w:author="Author">
        <w:r w:rsidDel="002B0C76">
          <w:rPr>
            <w:noProof/>
          </w:rPr>
        </w:r>
        <w:r w:rsidDel="002B0C76">
          <w:rPr>
            <w:noProof/>
          </w:rPr>
          <w:fldChar w:fldCharType="separate"/>
        </w:r>
      </w:del>
      <w:ins w:id="7693" w:author="Author">
        <w:del w:id="7694"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695" w:author="Author"/>
          <w:del w:id="7696" w:author="Author"/>
          <w:rFonts w:asciiTheme="minorHAnsi" w:eastAsiaTheme="minorEastAsia" w:hAnsiTheme="minorHAnsi" w:cstheme="minorBidi"/>
          <w:noProof/>
          <w:sz w:val="22"/>
          <w:szCs w:val="22"/>
        </w:rPr>
      </w:pPr>
      <w:ins w:id="7697" w:author="Author">
        <w:del w:id="7698"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699" w:author="Author">
        <w:r w:rsidDel="002B0C76">
          <w:rPr>
            <w:noProof/>
          </w:rPr>
        </w:r>
        <w:r w:rsidDel="002B0C76">
          <w:rPr>
            <w:noProof/>
          </w:rPr>
          <w:fldChar w:fldCharType="separate"/>
        </w:r>
      </w:del>
      <w:ins w:id="7700" w:author="Author">
        <w:del w:id="7701"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702" w:author="Author"/>
          <w:del w:id="7703" w:author="Author"/>
          <w:rFonts w:asciiTheme="minorHAnsi" w:eastAsiaTheme="minorEastAsia" w:hAnsiTheme="minorHAnsi" w:cstheme="minorBidi"/>
          <w:noProof/>
          <w:sz w:val="22"/>
          <w:szCs w:val="22"/>
        </w:rPr>
      </w:pPr>
      <w:ins w:id="7704" w:author="Author">
        <w:del w:id="7705"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706" w:author="Author">
        <w:r w:rsidDel="002B0C76">
          <w:rPr>
            <w:noProof/>
          </w:rPr>
        </w:r>
        <w:r w:rsidDel="002B0C76">
          <w:rPr>
            <w:noProof/>
          </w:rPr>
          <w:fldChar w:fldCharType="separate"/>
        </w:r>
      </w:del>
      <w:ins w:id="7707" w:author="Author">
        <w:del w:id="7708"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709" w:author="Author"/>
          <w:del w:id="7710" w:author="Author"/>
          <w:rFonts w:asciiTheme="minorHAnsi" w:eastAsiaTheme="minorEastAsia" w:hAnsiTheme="minorHAnsi" w:cstheme="minorBidi"/>
          <w:noProof/>
          <w:sz w:val="22"/>
          <w:szCs w:val="22"/>
        </w:rPr>
      </w:pPr>
      <w:ins w:id="7711" w:author="Author">
        <w:del w:id="7712"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713" w:author="Author">
        <w:r w:rsidDel="002B0C76">
          <w:rPr>
            <w:noProof/>
          </w:rPr>
        </w:r>
        <w:r w:rsidDel="002B0C76">
          <w:rPr>
            <w:noProof/>
          </w:rPr>
          <w:fldChar w:fldCharType="separate"/>
        </w:r>
      </w:del>
      <w:ins w:id="7714" w:author="Author">
        <w:del w:id="7715"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716" w:author="Author"/>
          <w:del w:id="7717" w:author="Author"/>
          <w:rFonts w:asciiTheme="minorHAnsi" w:eastAsiaTheme="minorEastAsia" w:hAnsiTheme="minorHAnsi" w:cstheme="minorBidi"/>
          <w:noProof/>
          <w:sz w:val="22"/>
          <w:szCs w:val="22"/>
        </w:rPr>
      </w:pPr>
      <w:ins w:id="7718" w:author="Author">
        <w:del w:id="7719"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720" w:author="Author">
        <w:r w:rsidDel="002B0C76">
          <w:rPr>
            <w:noProof/>
          </w:rPr>
        </w:r>
        <w:r w:rsidDel="002B0C76">
          <w:rPr>
            <w:noProof/>
          </w:rPr>
          <w:fldChar w:fldCharType="separate"/>
        </w:r>
      </w:del>
      <w:ins w:id="7721" w:author="Author">
        <w:del w:id="7722"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723" w:author="Author"/>
          <w:del w:id="7724" w:author="Author"/>
          <w:rFonts w:asciiTheme="minorHAnsi" w:eastAsiaTheme="minorEastAsia" w:hAnsiTheme="minorHAnsi" w:cstheme="minorBidi"/>
          <w:noProof/>
          <w:sz w:val="22"/>
          <w:szCs w:val="22"/>
        </w:rPr>
      </w:pPr>
      <w:ins w:id="7725" w:author="Author">
        <w:del w:id="7726"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727" w:author="Author">
        <w:r w:rsidDel="002B0C76">
          <w:rPr>
            <w:noProof/>
          </w:rPr>
        </w:r>
        <w:r w:rsidDel="002B0C76">
          <w:rPr>
            <w:noProof/>
          </w:rPr>
          <w:fldChar w:fldCharType="separate"/>
        </w:r>
      </w:del>
      <w:ins w:id="7728" w:author="Author">
        <w:del w:id="7729"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730" w:author="Author"/>
          <w:del w:id="7731" w:author="Author"/>
          <w:rFonts w:asciiTheme="minorHAnsi" w:eastAsiaTheme="minorEastAsia" w:hAnsiTheme="minorHAnsi" w:cstheme="minorBidi"/>
          <w:noProof/>
          <w:sz w:val="22"/>
          <w:szCs w:val="22"/>
        </w:rPr>
      </w:pPr>
      <w:ins w:id="7732" w:author="Author">
        <w:del w:id="7733"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734" w:author="Author">
        <w:r w:rsidDel="002B0C76">
          <w:rPr>
            <w:noProof/>
          </w:rPr>
        </w:r>
        <w:r w:rsidDel="002B0C76">
          <w:rPr>
            <w:noProof/>
          </w:rPr>
          <w:fldChar w:fldCharType="separate"/>
        </w:r>
      </w:del>
      <w:ins w:id="7735" w:author="Author">
        <w:del w:id="7736"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737" w:author="Author"/>
          <w:del w:id="7738" w:author="Author"/>
          <w:rFonts w:asciiTheme="minorHAnsi" w:eastAsiaTheme="minorEastAsia" w:hAnsiTheme="minorHAnsi" w:cstheme="minorBidi"/>
          <w:noProof/>
          <w:sz w:val="22"/>
          <w:szCs w:val="22"/>
        </w:rPr>
      </w:pPr>
      <w:ins w:id="7739" w:author="Author">
        <w:del w:id="7740"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741" w:author="Author">
        <w:r w:rsidDel="002B0C76">
          <w:rPr>
            <w:noProof/>
          </w:rPr>
        </w:r>
        <w:r w:rsidDel="002B0C76">
          <w:rPr>
            <w:noProof/>
          </w:rPr>
          <w:fldChar w:fldCharType="separate"/>
        </w:r>
      </w:del>
      <w:ins w:id="7742" w:author="Author">
        <w:del w:id="7743"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744" w:author="Author"/>
          <w:del w:id="7745" w:author="Author"/>
          <w:rFonts w:asciiTheme="minorHAnsi" w:eastAsiaTheme="minorEastAsia" w:hAnsiTheme="minorHAnsi" w:cstheme="minorBidi"/>
          <w:noProof/>
          <w:sz w:val="22"/>
          <w:szCs w:val="22"/>
        </w:rPr>
      </w:pPr>
      <w:ins w:id="7746" w:author="Author">
        <w:del w:id="7747"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748" w:author="Author">
        <w:r w:rsidDel="002B0C76">
          <w:rPr>
            <w:noProof/>
          </w:rPr>
        </w:r>
        <w:r w:rsidDel="002B0C76">
          <w:rPr>
            <w:noProof/>
          </w:rPr>
          <w:fldChar w:fldCharType="separate"/>
        </w:r>
      </w:del>
      <w:ins w:id="7749" w:author="Author">
        <w:del w:id="7750"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751" w:author="Author"/>
          <w:del w:id="7752" w:author="Author"/>
          <w:rFonts w:asciiTheme="minorHAnsi" w:eastAsiaTheme="minorEastAsia" w:hAnsiTheme="minorHAnsi" w:cstheme="minorBidi"/>
          <w:noProof/>
          <w:sz w:val="22"/>
          <w:szCs w:val="22"/>
        </w:rPr>
      </w:pPr>
      <w:ins w:id="7753" w:author="Author">
        <w:del w:id="7754"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755" w:author="Author">
        <w:r w:rsidDel="002B0C76">
          <w:rPr>
            <w:noProof/>
          </w:rPr>
        </w:r>
        <w:r w:rsidDel="002B0C76">
          <w:rPr>
            <w:noProof/>
          </w:rPr>
          <w:fldChar w:fldCharType="separate"/>
        </w:r>
      </w:del>
      <w:ins w:id="7756" w:author="Author">
        <w:del w:id="7757"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758" w:author="Author"/>
          <w:del w:id="7759" w:author="Author"/>
          <w:rFonts w:asciiTheme="minorHAnsi" w:eastAsiaTheme="minorEastAsia" w:hAnsiTheme="minorHAnsi" w:cstheme="minorBidi"/>
          <w:noProof/>
          <w:sz w:val="22"/>
          <w:szCs w:val="22"/>
        </w:rPr>
      </w:pPr>
      <w:ins w:id="7760" w:author="Author">
        <w:del w:id="7761"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762" w:author="Author">
        <w:r w:rsidDel="002B0C76">
          <w:rPr>
            <w:noProof/>
          </w:rPr>
        </w:r>
        <w:r w:rsidDel="002B0C76">
          <w:rPr>
            <w:noProof/>
          </w:rPr>
          <w:fldChar w:fldCharType="separate"/>
        </w:r>
      </w:del>
      <w:ins w:id="7763" w:author="Author">
        <w:del w:id="7764"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765" w:author="Author"/>
          <w:del w:id="7766" w:author="Author"/>
          <w:rFonts w:asciiTheme="minorHAnsi" w:eastAsiaTheme="minorEastAsia" w:hAnsiTheme="minorHAnsi" w:cstheme="minorBidi"/>
          <w:noProof/>
          <w:sz w:val="22"/>
          <w:szCs w:val="22"/>
        </w:rPr>
      </w:pPr>
      <w:ins w:id="7767" w:author="Author">
        <w:del w:id="7768"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769" w:author="Author">
        <w:r w:rsidDel="002B0C76">
          <w:rPr>
            <w:noProof/>
          </w:rPr>
        </w:r>
        <w:r w:rsidDel="002B0C76">
          <w:rPr>
            <w:noProof/>
          </w:rPr>
          <w:fldChar w:fldCharType="separate"/>
        </w:r>
      </w:del>
      <w:ins w:id="7770" w:author="Author">
        <w:del w:id="7771"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772" w:author="Author"/>
          <w:del w:id="7773" w:author="Author"/>
          <w:rFonts w:asciiTheme="minorHAnsi" w:eastAsiaTheme="minorEastAsia" w:hAnsiTheme="minorHAnsi" w:cstheme="minorBidi"/>
          <w:noProof/>
          <w:sz w:val="22"/>
          <w:szCs w:val="22"/>
        </w:rPr>
      </w:pPr>
      <w:ins w:id="7774" w:author="Author">
        <w:del w:id="7775"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776" w:author="Author">
        <w:r w:rsidDel="002B0C76">
          <w:rPr>
            <w:noProof/>
          </w:rPr>
        </w:r>
        <w:r w:rsidDel="002B0C76">
          <w:rPr>
            <w:noProof/>
          </w:rPr>
          <w:fldChar w:fldCharType="separate"/>
        </w:r>
      </w:del>
      <w:ins w:id="7777" w:author="Author">
        <w:del w:id="7778"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779" w:author="Author"/>
          <w:del w:id="7780" w:author="Author"/>
          <w:rFonts w:asciiTheme="minorHAnsi" w:eastAsiaTheme="minorEastAsia" w:hAnsiTheme="minorHAnsi" w:cstheme="minorBidi"/>
          <w:noProof/>
          <w:sz w:val="22"/>
          <w:szCs w:val="22"/>
        </w:rPr>
      </w:pPr>
      <w:ins w:id="7781" w:author="Author">
        <w:del w:id="7782"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783" w:author="Author">
        <w:r w:rsidDel="002B0C76">
          <w:rPr>
            <w:noProof/>
          </w:rPr>
        </w:r>
        <w:r w:rsidDel="002B0C76">
          <w:rPr>
            <w:noProof/>
          </w:rPr>
          <w:fldChar w:fldCharType="separate"/>
        </w:r>
      </w:del>
      <w:ins w:id="7784" w:author="Author">
        <w:del w:id="7785"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786" w:author="Author"/>
          <w:del w:id="7787" w:author="Author"/>
          <w:rFonts w:asciiTheme="minorHAnsi" w:eastAsiaTheme="minorEastAsia" w:hAnsiTheme="minorHAnsi" w:cstheme="minorBidi"/>
          <w:noProof/>
          <w:sz w:val="22"/>
          <w:szCs w:val="22"/>
        </w:rPr>
      </w:pPr>
      <w:ins w:id="7788" w:author="Author">
        <w:del w:id="7789"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790" w:author="Author">
        <w:r w:rsidDel="002B0C76">
          <w:rPr>
            <w:noProof/>
          </w:rPr>
        </w:r>
        <w:r w:rsidDel="002B0C76">
          <w:rPr>
            <w:noProof/>
          </w:rPr>
          <w:fldChar w:fldCharType="separate"/>
        </w:r>
      </w:del>
      <w:ins w:id="7791" w:author="Author">
        <w:del w:id="7792"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793" w:author="Author"/>
          <w:del w:id="7794" w:author="Author"/>
          <w:rFonts w:asciiTheme="minorHAnsi" w:eastAsiaTheme="minorEastAsia" w:hAnsiTheme="minorHAnsi" w:cstheme="minorBidi"/>
          <w:noProof/>
          <w:sz w:val="22"/>
          <w:szCs w:val="22"/>
        </w:rPr>
      </w:pPr>
      <w:ins w:id="7795" w:author="Author">
        <w:del w:id="7796"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797" w:author="Author">
        <w:r w:rsidDel="002B0C76">
          <w:rPr>
            <w:noProof/>
          </w:rPr>
        </w:r>
        <w:r w:rsidDel="002B0C76">
          <w:rPr>
            <w:noProof/>
          </w:rPr>
          <w:fldChar w:fldCharType="separate"/>
        </w:r>
      </w:del>
      <w:ins w:id="7798" w:author="Author">
        <w:del w:id="7799"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800" w:author="Author"/>
          <w:del w:id="7801" w:author="Author"/>
          <w:rFonts w:asciiTheme="minorHAnsi" w:eastAsiaTheme="minorEastAsia" w:hAnsiTheme="minorHAnsi" w:cstheme="minorBidi"/>
          <w:noProof/>
          <w:sz w:val="22"/>
          <w:szCs w:val="22"/>
        </w:rPr>
      </w:pPr>
      <w:ins w:id="7802" w:author="Author">
        <w:del w:id="7803"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804" w:author="Author">
        <w:r w:rsidDel="002B0C76">
          <w:rPr>
            <w:noProof/>
          </w:rPr>
        </w:r>
        <w:r w:rsidDel="002B0C76">
          <w:rPr>
            <w:noProof/>
          </w:rPr>
          <w:fldChar w:fldCharType="separate"/>
        </w:r>
      </w:del>
      <w:ins w:id="7805" w:author="Author">
        <w:del w:id="7806"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807" w:author="Author"/>
          <w:del w:id="7808" w:author="Author"/>
          <w:rFonts w:asciiTheme="minorHAnsi" w:eastAsiaTheme="minorEastAsia" w:hAnsiTheme="minorHAnsi" w:cstheme="minorBidi"/>
          <w:noProof/>
          <w:sz w:val="22"/>
          <w:szCs w:val="22"/>
        </w:rPr>
      </w:pPr>
      <w:ins w:id="7809" w:author="Author">
        <w:del w:id="7810"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811" w:author="Author">
        <w:r w:rsidDel="002B0C76">
          <w:rPr>
            <w:noProof/>
          </w:rPr>
        </w:r>
        <w:r w:rsidDel="002B0C76">
          <w:rPr>
            <w:noProof/>
          </w:rPr>
          <w:fldChar w:fldCharType="separate"/>
        </w:r>
      </w:del>
      <w:ins w:id="7812" w:author="Author">
        <w:del w:id="7813"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814" w:author="Author"/>
          <w:del w:id="7815" w:author="Author"/>
          <w:rFonts w:asciiTheme="minorHAnsi" w:eastAsiaTheme="minorEastAsia" w:hAnsiTheme="minorHAnsi" w:cstheme="minorBidi"/>
          <w:noProof/>
          <w:sz w:val="22"/>
          <w:szCs w:val="22"/>
        </w:rPr>
      </w:pPr>
      <w:ins w:id="7816" w:author="Author">
        <w:del w:id="7817"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818" w:author="Author">
        <w:r w:rsidDel="002B0C76">
          <w:rPr>
            <w:noProof/>
          </w:rPr>
        </w:r>
        <w:r w:rsidDel="002B0C76">
          <w:rPr>
            <w:noProof/>
          </w:rPr>
          <w:fldChar w:fldCharType="separate"/>
        </w:r>
      </w:del>
      <w:ins w:id="7819" w:author="Author">
        <w:del w:id="7820"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821" w:author="Author"/>
          <w:del w:id="7822" w:author="Author"/>
          <w:rFonts w:asciiTheme="minorHAnsi" w:eastAsiaTheme="minorEastAsia" w:hAnsiTheme="minorHAnsi" w:cstheme="minorBidi"/>
          <w:noProof/>
          <w:sz w:val="22"/>
          <w:szCs w:val="22"/>
        </w:rPr>
      </w:pPr>
      <w:ins w:id="7823" w:author="Author">
        <w:del w:id="7824"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825" w:author="Author">
        <w:r w:rsidDel="002B0C76">
          <w:rPr>
            <w:noProof/>
          </w:rPr>
        </w:r>
        <w:r w:rsidDel="002B0C76">
          <w:rPr>
            <w:noProof/>
          </w:rPr>
          <w:fldChar w:fldCharType="separate"/>
        </w:r>
      </w:del>
      <w:ins w:id="7826" w:author="Author">
        <w:del w:id="7827"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828" w:author="Author"/>
          <w:del w:id="7829" w:author="Author"/>
          <w:rFonts w:asciiTheme="minorHAnsi" w:eastAsiaTheme="minorEastAsia" w:hAnsiTheme="minorHAnsi" w:cstheme="minorBidi"/>
          <w:noProof/>
          <w:sz w:val="22"/>
          <w:szCs w:val="22"/>
        </w:rPr>
      </w:pPr>
      <w:ins w:id="7830" w:author="Author">
        <w:del w:id="7831"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832" w:author="Author">
        <w:r w:rsidDel="002B0C76">
          <w:rPr>
            <w:noProof/>
          </w:rPr>
        </w:r>
        <w:r w:rsidDel="002B0C76">
          <w:rPr>
            <w:noProof/>
          </w:rPr>
          <w:fldChar w:fldCharType="separate"/>
        </w:r>
      </w:del>
      <w:ins w:id="7833" w:author="Author">
        <w:del w:id="7834"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835" w:author="Author"/>
          <w:del w:id="7836" w:author="Author"/>
          <w:rFonts w:asciiTheme="minorHAnsi" w:eastAsiaTheme="minorEastAsia" w:hAnsiTheme="minorHAnsi" w:cstheme="minorBidi"/>
          <w:noProof/>
          <w:sz w:val="22"/>
          <w:szCs w:val="22"/>
        </w:rPr>
      </w:pPr>
      <w:ins w:id="7837" w:author="Author">
        <w:del w:id="7838"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839" w:author="Author">
        <w:r w:rsidDel="002B0C76">
          <w:rPr>
            <w:noProof/>
          </w:rPr>
        </w:r>
        <w:r w:rsidDel="002B0C76">
          <w:rPr>
            <w:noProof/>
          </w:rPr>
          <w:fldChar w:fldCharType="separate"/>
        </w:r>
      </w:del>
      <w:ins w:id="7840" w:author="Author">
        <w:del w:id="7841"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842" w:author="Author"/>
          <w:del w:id="7843" w:author="Author"/>
          <w:rFonts w:asciiTheme="minorHAnsi" w:eastAsiaTheme="minorEastAsia" w:hAnsiTheme="minorHAnsi" w:cstheme="minorBidi"/>
          <w:noProof/>
          <w:sz w:val="22"/>
          <w:szCs w:val="22"/>
        </w:rPr>
      </w:pPr>
      <w:ins w:id="7844" w:author="Author">
        <w:del w:id="7845"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846" w:author="Author">
        <w:r w:rsidDel="002B0C76">
          <w:rPr>
            <w:noProof/>
          </w:rPr>
        </w:r>
        <w:r w:rsidDel="002B0C76">
          <w:rPr>
            <w:noProof/>
          </w:rPr>
          <w:fldChar w:fldCharType="separate"/>
        </w:r>
      </w:del>
      <w:ins w:id="7847" w:author="Author">
        <w:del w:id="7848"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849" w:author="Author"/>
          <w:del w:id="7850" w:author="Author"/>
          <w:rFonts w:asciiTheme="minorHAnsi" w:eastAsiaTheme="minorEastAsia" w:hAnsiTheme="minorHAnsi" w:cstheme="minorBidi"/>
          <w:noProof/>
          <w:sz w:val="22"/>
          <w:szCs w:val="22"/>
        </w:rPr>
      </w:pPr>
      <w:ins w:id="7851" w:author="Author">
        <w:del w:id="7852"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853" w:author="Author">
        <w:r w:rsidDel="002B0C76">
          <w:rPr>
            <w:noProof/>
          </w:rPr>
        </w:r>
        <w:r w:rsidDel="002B0C76">
          <w:rPr>
            <w:noProof/>
          </w:rPr>
          <w:fldChar w:fldCharType="separate"/>
        </w:r>
      </w:del>
      <w:ins w:id="7854" w:author="Author">
        <w:del w:id="7855"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7856" w:author="Author"/>
          <w:del w:id="7857" w:author="Author"/>
          <w:rFonts w:asciiTheme="minorHAnsi" w:eastAsiaTheme="minorEastAsia" w:hAnsiTheme="minorHAnsi" w:cstheme="minorBidi"/>
          <w:noProof/>
          <w:sz w:val="22"/>
          <w:szCs w:val="22"/>
        </w:rPr>
      </w:pPr>
      <w:ins w:id="7858" w:author="Author">
        <w:del w:id="7859"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860" w:author="Author">
        <w:r w:rsidDel="002B0C76">
          <w:rPr>
            <w:noProof/>
          </w:rPr>
        </w:r>
        <w:r w:rsidDel="002B0C76">
          <w:rPr>
            <w:noProof/>
          </w:rPr>
          <w:fldChar w:fldCharType="separate"/>
        </w:r>
      </w:del>
      <w:ins w:id="7861" w:author="Author">
        <w:del w:id="7862"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7863" w:author="Author"/>
          <w:del w:id="7864" w:author="Author"/>
          <w:rFonts w:asciiTheme="minorHAnsi" w:eastAsiaTheme="minorEastAsia" w:hAnsiTheme="minorHAnsi" w:cstheme="minorBidi"/>
          <w:noProof/>
          <w:sz w:val="22"/>
          <w:szCs w:val="22"/>
        </w:rPr>
      </w:pPr>
      <w:ins w:id="7865" w:author="Author">
        <w:del w:id="7866"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867" w:author="Author">
        <w:r w:rsidDel="002B0C76">
          <w:rPr>
            <w:noProof/>
          </w:rPr>
        </w:r>
        <w:r w:rsidDel="002B0C76">
          <w:rPr>
            <w:noProof/>
          </w:rPr>
          <w:fldChar w:fldCharType="separate"/>
        </w:r>
      </w:del>
      <w:ins w:id="7868" w:author="Author">
        <w:del w:id="7869"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7870" w:author="Author"/>
          <w:del w:id="7871" w:author="Author"/>
          <w:rFonts w:asciiTheme="minorHAnsi" w:eastAsiaTheme="minorEastAsia" w:hAnsiTheme="minorHAnsi" w:cstheme="minorBidi"/>
          <w:noProof/>
          <w:sz w:val="22"/>
          <w:szCs w:val="22"/>
        </w:rPr>
      </w:pPr>
      <w:ins w:id="7872" w:author="Author">
        <w:del w:id="7873"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874" w:author="Author">
        <w:r w:rsidDel="002B0C76">
          <w:rPr>
            <w:noProof/>
          </w:rPr>
        </w:r>
        <w:r w:rsidDel="002B0C76">
          <w:rPr>
            <w:noProof/>
          </w:rPr>
          <w:fldChar w:fldCharType="separate"/>
        </w:r>
      </w:del>
      <w:ins w:id="7875" w:author="Author">
        <w:del w:id="7876"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7877" w:author="Author"/>
          <w:noProof/>
        </w:rPr>
      </w:pPr>
    </w:p>
    <w:p w14:paraId="7A9842EF" w14:textId="15B5370E" w:rsidR="00C20F79" w:rsidRDefault="00CF099C">
      <w:pPr>
        <w:pStyle w:val="TableofFigures"/>
        <w:tabs>
          <w:tab w:val="right" w:leader="dot" w:pos="9580"/>
        </w:tabs>
        <w:rPr>
          <w:ins w:id="7878" w:author="Author"/>
          <w:rFonts w:asciiTheme="minorHAnsi" w:eastAsiaTheme="minorEastAsia" w:hAnsiTheme="minorHAnsi" w:cstheme="minorBidi"/>
          <w:noProof/>
          <w:sz w:val="22"/>
          <w:szCs w:val="22"/>
        </w:rPr>
      </w:pPr>
      <w:ins w:id="7879" w:author="Author">
        <w:del w:id="7880" w:author="Author">
          <w:r w:rsidDel="002B0C76">
            <w:fldChar w:fldCharType="end"/>
          </w:r>
        </w:del>
        <w:r w:rsidR="002B0C76">
          <w:fldChar w:fldCharType="begin"/>
        </w:r>
        <w:r w:rsidR="002B0C76">
          <w:instrText xml:space="preserve"> TOC \c "Figure" </w:instrText>
        </w:r>
      </w:ins>
      <w:r w:rsidR="002B0C76">
        <w:fldChar w:fldCharType="separate"/>
      </w:r>
      <w:ins w:id="7881"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7882" w:author="Author">
        <w:r w:rsidR="00496EE5">
          <w:rPr>
            <w:noProof/>
          </w:rPr>
          <w:t>15</w:t>
        </w:r>
        <w:del w:id="7883" w:author="Author">
          <w:r w:rsidR="00C20F79" w:rsidDel="00496EE5">
            <w:rPr>
              <w:noProof/>
            </w:rPr>
            <w:delText>16</w:delText>
          </w:r>
        </w:del>
        <w:r w:rsidR="00C20F79">
          <w:rPr>
            <w:noProof/>
          </w:rPr>
          <w:fldChar w:fldCharType="end"/>
        </w:r>
      </w:ins>
    </w:p>
    <w:p w14:paraId="3E4CB6CC" w14:textId="640DD9C4" w:rsidR="00C20F79" w:rsidRDefault="00C20F79">
      <w:pPr>
        <w:pStyle w:val="TableofFigures"/>
        <w:tabs>
          <w:tab w:val="right" w:leader="dot" w:pos="9580"/>
        </w:tabs>
        <w:rPr>
          <w:ins w:id="7884" w:author="Author"/>
          <w:rFonts w:asciiTheme="minorHAnsi" w:eastAsiaTheme="minorEastAsia" w:hAnsiTheme="minorHAnsi" w:cstheme="minorBidi"/>
          <w:noProof/>
          <w:sz w:val="22"/>
          <w:szCs w:val="22"/>
        </w:rPr>
      </w:pPr>
      <w:ins w:id="7885"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7886" w:author="Author">
        <w:r w:rsidR="00496EE5">
          <w:rPr>
            <w:noProof/>
          </w:rPr>
          <w:t>49</w:t>
        </w:r>
        <w:del w:id="7887" w:author="Author">
          <w:r w:rsidDel="00496EE5">
            <w:rPr>
              <w:noProof/>
            </w:rPr>
            <w:delText>50</w:delText>
          </w:r>
        </w:del>
        <w:r>
          <w:rPr>
            <w:noProof/>
          </w:rPr>
          <w:fldChar w:fldCharType="end"/>
        </w:r>
      </w:ins>
    </w:p>
    <w:p w14:paraId="200D8036" w14:textId="02683190" w:rsidR="00C20F79" w:rsidRDefault="00C20F79">
      <w:pPr>
        <w:pStyle w:val="TableofFigures"/>
        <w:tabs>
          <w:tab w:val="right" w:leader="dot" w:pos="9580"/>
        </w:tabs>
        <w:rPr>
          <w:ins w:id="7888" w:author="Author"/>
          <w:rFonts w:asciiTheme="minorHAnsi" w:eastAsiaTheme="minorEastAsia" w:hAnsiTheme="minorHAnsi" w:cstheme="minorBidi"/>
          <w:noProof/>
          <w:sz w:val="22"/>
          <w:szCs w:val="22"/>
        </w:rPr>
      </w:pPr>
      <w:ins w:id="7889"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7890" w:author="Author">
        <w:r w:rsidR="00496EE5">
          <w:rPr>
            <w:noProof/>
          </w:rPr>
          <w:t>50</w:t>
        </w:r>
        <w:del w:id="7891" w:author="Author">
          <w:r w:rsidDel="00496EE5">
            <w:rPr>
              <w:noProof/>
            </w:rPr>
            <w:delText>51</w:delText>
          </w:r>
        </w:del>
        <w:r>
          <w:rPr>
            <w:noProof/>
          </w:rPr>
          <w:fldChar w:fldCharType="end"/>
        </w:r>
      </w:ins>
    </w:p>
    <w:p w14:paraId="40FC51C3" w14:textId="7242105D" w:rsidR="00C20F79" w:rsidRDefault="00C20F79">
      <w:pPr>
        <w:pStyle w:val="TableofFigures"/>
        <w:tabs>
          <w:tab w:val="right" w:leader="dot" w:pos="9580"/>
        </w:tabs>
        <w:rPr>
          <w:ins w:id="7892" w:author="Author"/>
          <w:rFonts w:asciiTheme="minorHAnsi" w:eastAsiaTheme="minorEastAsia" w:hAnsiTheme="minorHAnsi" w:cstheme="minorBidi"/>
          <w:noProof/>
          <w:sz w:val="22"/>
          <w:szCs w:val="22"/>
        </w:rPr>
      </w:pPr>
      <w:ins w:id="7893"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7894" w:author="Author">
        <w:r w:rsidR="00496EE5">
          <w:rPr>
            <w:noProof/>
          </w:rPr>
          <w:t>53</w:t>
        </w:r>
        <w:del w:id="7895" w:author="Author">
          <w:r w:rsidDel="00496EE5">
            <w:rPr>
              <w:noProof/>
            </w:rPr>
            <w:delText>54</w:delText>
          </w:r>
        </w:del>
        <w:r>
          <w:rPr>
            <w:noProof/>
          </w:rPr>
          <w:fldChar w:fldCharType="end"/>
        </w:r>
      </w:ins>
    </w:p>
    <w:p w14:paraId="2AD97DE2" w14:textId="6B7AC2AF" w:rsidR="00C20F79" w:rsidRDefault="00C20F79">
      <w:pPr>
        <w:pStyle w:val="TableofFigures"/>
        <w:tabs>
          <w:tab w:val="right" w:leader="dot" w:pos="9580"/>
        </w:tabs>
        <w:rPr>
          <w:ins w:id="7896" w:author="Author"/>
          <w:rFonts w:asciiTheme="minorHAnsi" w:eastAsiaTheme="minorEastAsia" w:hAnsiTheme="minorHAnsi" w:cstheme="minorBidi"/>
          <w:noProof/>
          <w:sz w:val="22"/>
          <w:szCs w:val="22"/>
        </w:rPr>
      </w:pPr>
      <w:ins w:id="7897"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7898" w:author="Author">
        <w:r w:rsidR="00496EE5">
          <w:rPr>
            <w:noProof/>
          </w:rPr>
          <w:t>54</w:t>
        </w:r>
        <w:del w:id="7899" w:author="Author">
          <w:r w:rsidDel="00496EE5">
            <w:rPr>
              <w:noProof/>
            </w:rPr>
            <w:delText>55</w:delText>
          </w:r>
        </w:del>
        <w:r>
          <w:rPr>
            <w:noProof/>
          </w:rPr>
          <w:fldChar w:fldCharType="end"/>
        </w:r>
      </w:ins>
    </w:p>
    <w:p w14:paraId="74BF0AFC" w14:textId="5F8BB0ED" w:rsidR="00C20F79" w:rsidRDefault="00C20F79">
      <w:pPr>
        <w:pStyle w:val="TableofFigures"/>
        <w:tabs>
          <w:tab w:val="right" w:leader="dot" w:pos="9580"/>
        </w:tabs>
        <w:rPr>
          <w:ins w:id="7900" w:author="Author"/>
          <w:rFonts w:asciiTheme="minorHAnsi" w:eastAsiaTheme="minorEastAsia" w:hAnsiTheme="minorHAnsi" w:cstheme="minorBidi"/>
          <w:noProof/>
          <w:sz w:val="22"/>
          <w:szCs w:val="22"/>
        </w:rPr>
      </w:pPr>
      <w:ins w:id="7901"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7902" w:author="Author">
        <w:r w:rsidR="00496EE5">
          <w:rPr>
            <w:noProof/>
          </w:rPr>
          <w:t>55</w:t>
        </w:r>
        <w:del w:id="7903" w:author="Author">
          <w:r w:rsidDel="00496EE5">
            <w:rPr>
              <w:noProof/>
            </w:rPr>
            <w:delText>56</w:delText>
          </w:r>
        </w:del>
        <w:r>
          <w:rPr>
            <w:noProof/>
          </w:rPr>
          <w:fldChar w:fldCharType="end"/>
        </w:r>
      </w:ins>
    </w:p>
    <w:p w14:paraId="6015551D" w14:textId="0D0F6FF5" w:rsidR="00C20F79" w:rsidRDefault="00C20F79">
      <w:pPr>
        <w:pStyle w:val="TableofFigures"/>
        <w:tabs>
          <w:tab w:val="right" w:leader="dot" w:pos="9580"/>
        </w:tabs>
        <w:rPr>
          <w:ins w:id="7904" w:author="Author"/>
          <w:rFonts w:asciiTheme="minorHAnsi" w:eastAsiaTheme="minorEastAsia" w:hAnsiTheme="minorHAnsi" w:cstheme="minorBidi"/>
          <w:noProof/>
          <w:sz w:val="22"/>
          <w:szCs w:val="22"/>
        </w:rPr>
      </w:pPr>
      <w:ins w:id="7905"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7906" w:author="Author">
        <w:r w:rsidR="00496EE5">
          <w:rPr>
            <w:noProof/>
          </w:rPr>
          <w:t>56</w:t>
        </w:r>
        <w:del w:id="7907" w:author="Author">
          <w:r w:rsidDel="00496EE5">
            <w:rPr>
              <w:noProof/>
            </w:rPr>
            <w:delText>57</w:delText>
          </w:r>
        </w:del>
        <w:r>
          <w:rPr>
            <w:noProof/>
          </w:rPr>
          <w:fldChar w:fldCharType="end"/>
        </w:r>
      </w:ins>
    </w:p>
    <w:p w14:paraId="2D6F2535" w14:textId="2446C726" w:rsidR="00C20F79" w:rsidRDefault="00C20F79">
      <w:pPr>
        <w:pStyle w:val="TableofFigures"/>
        <w:tabs>
          <w:tab w:val="right" w:leader="dot" w:pos="9580"/>
        </w:tabs>
        <w:rPr>
          <w:ins w:id="7908" w:author="Author"/>
          <w:rFonts w:asciiTheme="minorHAnsi" w:eastAsiaTheme="minorEastAsia" w:hAnsiTheme="minorHAnsi" w:cstheme="minorBidi"/>
          <w:noProof/>
          <w:sz w:val="22"/>
          <w:szCs w:val="22"/>
        </w:rPr>
      </w:pPr>
      <w:ins w:id="7909"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7910" w:author="Author">
        <w:r w:rsidR="00496EE5">
          <w:rPr>
            <w:noProof/>
          </w:rPr>
          <w:t>73</w:t>
        </w:r>
        <w:del w:id="7911" w:author="Author">
          <w:r w:rsidDel="00496EE5">
            <w:rPr>
              <w:noProof/>
            </w:rPr>
            <w:delText>74</w:delText>
          </w:r>
        </w:del>
        <w:r>
          <w:rPr>
            <w:noProof/>
          </w:rPr>
          <w:fldChar w:fldCharType="end"/>
        </w:r>
      </w:ins>
    </w:p>
    <w:p w14:paraId="1BF33CC5" w14:textId="4A52B8AC" w:rsidR="00C20F79" w:rsidRDefault="00C20F79">
      <w:pPr>
        <w:pStyle w:val="TableofFigures"/>
        <w:tabs>
          <w:tab w:val="right" w:leader="dot" w:pos="9580"/>
        </w:tabs>
        <w:rPr>
          <w:ins w:id="7912" w:author="Author"/>
          <w:rFonts w:asciiTheme="minorHAnsi" w:eastAsiaTheme="minorEastAsia" w:hAnsiTheme="minorHAnsi" w:cstheme="minorBidi"/>
          <w:noProof/>
          <w:sz w:val="22"/>
          <w:szCs w:val="22"/>
        </w:rPr>
      </w:pPr>
      <w:ins w:id="7913"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7914" w:author="Author">
        <w:r w:rsidR="00496EE5">
          <w:rPr>
            <w:noProof/>
          </w:rPr>
          <w:t>74</w:t>
        </w:r>
        <w:del w:id="7915" w:author="Author">
          <w:r w:rsidDel="00496EE5">
            <w:rPr>
              <w:noProof/>
            </w:rPr>
            <w:delText>75</w:delText>
          </w:r>
        </w:del>
        <w:r>
          <w:rPr>
            <w:noProof/>
          </w:rPr>
          <w:fldChar w:fldCharType="end"/>
        </w:r>
      </w:ins>
    </w:p>
    <w:p w14:paraId="5D6F153A" w14:textId="62837D58" w:rsidR="00C20F79" w:rsidRDefault="00C20F79">
      <w:pPr>
        <w:pStyle w:val="TableofFigures"/>
        <w:tabs>
          <w:tab w:val="right" w:leader="dot" w:pos="9580"/>
        </w:tabs>
        <w:rPr>
          <w:ins w:id="7916" w:author="Author"/>
          <w:rFonts w:asciiTheme="minorHAnsi" w:eastAsiaTheme="minorEastAsia" w:hAnsiTheme="minorHAnsi" w:cstheme="minorBidi"/>
          <w:noProof/>
          <w:sz w:val="22"/>
          <w:szCs w:val="22"/>
        </w:rPr>
      </w:pPr>
      <w:ins w:id="7917"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7918" w:author="Author">
        <w:r w:rsidR="00496EE5">
          <w:rPr>
            <w:noProof/>
          </w:rPr>
          <w:t>75</w:t>
        </w:r>
        <w:del w:id="7919" w:author="Author">
          <w:r w:rsidDel="00496EE5">
            <w:rPr>
              <w:noProof/>
            </w:rPr>
            <w:delText>76</w:delText>
          </w:r>
        </w:del>
        <w:r>
          <w:rPr>
            <w:noProof/>
          </w:rPr>
          <w:fldChar w:fldCharType="end"/>
        </w:r>
      </w:ins>
    </w:p>
    <w:p w14:paraId="098E2CBD" w14:textId="696C7128" w:rsidR="00C20F79" w:rsidRDefault="00C20F79">
      <w:pPr>
        <w:pStyle w:val="TableofFigures"/>
        <w:tabs>
          <w:tab w:val="right" w:leader="dot" w:pos="9580"/>
        </w:tabs>
        <w:rPr>
          <w:ins w:id="7920" w:author="Author"/>
          <w:rFonts w:asciiTheme="minorHAnsi" w:eastAsiaTheme="minorEastAsia" w:hAnsiTheme="minorHAnsi" w:cstheme="minorBidi"/>
          <w:noProof/>
          <w:sz w:val="22"/>
          <w:szCs w:val="22"/>
        </w:rPr>
      </w:pPr>
      <w:ins w:id="7921"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7922" w:author="Author">
        <w:r w:rsidR="00496EE5">
          <w:rPr>
            <w:noProof/>
          </w:rPr>
          <w:t>75</w:t>
        </w:r>
        <w:del w:id="7923" w:author="Author">
          <w:r w:rsidDel="00496EE5">
            <w:rPr>
              <w:noProof/>
            </w:rPr>
            <w:delText>76</w:delText>
          </w:r>
        </w:del>
        <w:r>
          <w:rPr>
            <w:noProof/>
          </w:rPr>
          <w:fldChar w:fldCharType="end"/>
        </w:r>
      </w:ins>
    </w:p>
    <w:p w14:paraId="2E56F9E5" w14:textId="003E03B8" w:rsidR="00C20F79" w:rsidRDefault="00C20F79">
      <w:pPr>
        <w:pStyle w:val="TableofFigures"/>
        <w:tabs>
          <w:tab w:val="right" w:leader="dot" w:pos="9580"/>
        </w:tabs>
        <w:rPr>
          <w:ins w:id="7924" w:author="Author"/>
          <w:rFonts w:asciiTheme="minorHAnsi" w:eastAsiaTheme="minorEastAsia" w:hAnsiTheme="minorHAnsi" w:cstheme="minorBidi"/>
          <w:noProof/>
          <w:sz w:val="22"/>
          <w:szCs w:val="22"/>
        </w:rPr>
      </w:pPr>
      <w:ins w:id="7925"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7926" w:author="Author">
        <w:r w:rsidR="00496EE5">
          <w:rPr>
            <w:noProof/>
          </w:rPr>
          <w:t>78</w:t>
        </w:r>
        <w:del w:id="7927" w:author="Author">
          <w:r w:rsidDel="00496EE5">
            <w:rPr>
              <w:noProof/>
            </w:rPr>
            <w:delText>79</w:delText>
          </w:r>
        </w:del>
        <w:r>
          <w:rPr>
            <w:noProof/>
          </w:rPr>
          <w:fldChar w:fldCharType="end"/>
        </w:r>
      </w:ins>
    </w:p>
    <w:p w14:paraId="59BD989C" w14:textId="66216ACE" w:rsidR="00C20F79" w:rsidRDefault="00C20F79">
      <w:pPr>
        <w:pStyle w:val="TableofFigures"/>
        <w:tabs>
          <w:tab w:val="right" w:leader="dot" w:pos="9580"/>
        </w:tabs>
        <w:rPr>
          <w:ins w:id="7928" w:author="Author"/>
          <w:rFonts w:asciiTheme="minorHAnsi" w:eastAsiaTheme="minorEastAsia" w:hAnsiTheme="minorHAnsi" w:cstheme="minorBidi"/>
          <w:noProof/>
          <w:sz w:val="22"/>
          <w:szCs w:val="22"/>
        </w:rPr>
      </w:pPr>
      <w:ins w:id="7929"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7930" w:author="Author">
        <w:r w:rsidR="00496EE5">
          <w:rPr>
            <w:noProof/>
          </w:rPr>
          <w:t>80</w:t>
        </w:r>
        <w:del w:id="7931" w:author="Author">
          <w:r w:rsidDel="00496EE5">
            <w:rPr>
              <w:noProof/>
            </w:rPr>
            <w:delText>81</w:delText>
          </w:r>
        </w:del>
        <w:r>
          <w:rPr>
            <w:noProof/>
          </w:rPr>
          <w:fldChar w:fldCharType="end"/>
        </w:r>
      </w:ins>
    </w:p>
    <w:p w14:paraId="59949161" w14:textId="2B0B4D2F" w:rsidR="00C20F79" w:rsidRDefault="00C20F79">
      <w:pPr>
        <w:pStyle w:val="TableofFigures"/>
        <w:tabs>
          <w:tab w:val="right" w:leader="dot" w:pos="9580"/>
        </w:tabs>
        <w:rPr>
          <w:ins w:id="7932" w:author="Author"/>
          <w:rFonts w:asciiTheme="minorHAnsi" w:eastAsiaTheme="minorEastAsia" w:hAnsiTheme="minorHAnsi" w:cstheme="minorBidi"/>
          <w:noProof/>
          <w:sz w:val="22"/>
          <w:szCs w:val="22"/>
        </w:rPr>
      </w:pPr>
      <w:ins w:id="7933"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7934" w:author="Author">
        <w:r w:rsidR="00496EE5">
          <w:rPr>
            <w:noProof/>
          </w:rPr>
          <w:t>81</w:t>
        </w:r>
        <w:del w:id="7935" w:author="Author">
          <w:r w:rsidDel="00496EE5">
            <w:rPr>
              <w:noProof/>
            </w:rPr>
            <w:delText>82</w:delText>
          </w:r>
        </w:del>
        <w:r>
          <w:rPr>
            <w:noProof/>
          </w:rPr>
          <w:fldChar w:fldCharType="end"/>
        </w:r>
      </w:ins>
    </w:p>
    <w:p w14:paraId="339A27FB" w14:textId="6B9CDEF6" w:rsidR="00C20F79" w:rsidRDefault="00C20F79">
      <w:pPr>
        <w:pStyle w:val="TableofFigures"/>
        <w:tabs>
          <w:tab w:val="right" w:leader="dot" w:pos="9580"/>
        </w:tabs>
        <w:rPr>
          <w:ins w:id="7936" w:author="Author"/>
          <w:rFonts w:asciiTheme="minorHAnsi" w:eastAsiaTheme="minorEastAsia" w:hAnsiTheme="minorHAnsi" w:cstheme="minorBidi"/>
          <w:noProof/>
          <w:sz w:val="22"/>
          <w:szCs w:val="22"/>
        </w:rPr>
      </w:pPr>
      <w:ins w:id="7937"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7938" w:author="Author">
        <w:r w:rsidR="00496EE5">
          <w:rPr>
            <w:noProof/>
          </w:rPr>
          <w:t>82</w:t>
        </w:r>
        <w:del w:id="7939" w:author="Author">
          <w:r w:rsidDel="00496EE5">
            <w:rPr>
              <w:noProof/>
            </w:rPr>
            <w:delText>83</w:delText>
          </w:r>
        </w:del>
        <w:r>
          <w:rPr>
            <w:noProof/>
          </w:rPr>
          <w:fldChar w:fldCharType="end"/>
        </w:r>
      </w:ins>
    </w:p>
    <w:p w14:paraId="3BFC97AF" w14:textId="7C2269DE" w:rsidR="00C20F79" w:rsidRDefault="00C20F79">
      <w:pPr>
        <w:pStyle w:val="TableofFigures"/>
        <w:tabs>
          <w:tab w:val="right" w:leader="dot" w:pos="9580"/>
        </w:tabs>
        <w:rPr>
          <w:ins w:id="7940" w:author="Author"/>
          <w:rFonts w:asciiTheme="minorHAnsi" w:eastAsiaTheme="minorEastAsia" w:hAnsiTheme="minorHAnsi" w:cstheme="minorBidi"/>
          <w:noProof/>
          <w:sz w:val="22"/>
          <w:szCs w:val="22"/>
        </w:rPr>
      </w:pPr>
      <w:ins w:id="7941"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7942" w:author="Author">
        <w:r w:rsidR="00496EE5">
          <w:rPr>
            <w:noProof/>
          </w:rPr>
          <w:t>86</w:t>
        </w:r>
        <w:del w:id="7943" w:author="Author">
          <w:r w:rsidDel="00496EE5">
            <w:rPr>
              <w:noProof/>
            </w:rPr>
            <w:delText>87</w:delText>
          </w:r>
        </w:del>
        <w:r>
          <w:rPr>
            <w:noProof/>
          </w:rPr>
          <w:fldChar w:fldCharType="end"/>
        </w:r>
      </w:ins>
    </w:p>
    <w:p w14:paraId="6453E3B2" w14:textId="4F445612" w:rsidR="00C20F79" w:rsidRDefault="00C20F79">
      <w:pPr>
        <w:pStyle w:val="TableofFigures"/>
        <w:tabs>
          <w:tab w:val="right" w:leader="dot" w:pos="9580"/>
        </w:tabs>
        <w:rPr>
          <w:ins w:id="7944" w:author="Author"/>
          <w:rFonts w:asciiTheme="minorHAnsi" w:eastAsiaTheme="minorEastAsia" w:hAnsiTheme="minorHAnsi" w:cstheme="minorBidi"/>
          <w:noProof/>
          <w:sz w:val="22"/>
          <w:szCs w:val="22"/>
        </w:rPr>
      </w:pPr>
      <w:ins w:id="7945"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7946" w:author="Author">
        <w:r w:rsidR="00496EE5">
          <w:rPr>
            <w:noProof/>
          </w:rPr>
          <w:t>89</w:t>
        </w:r>
        <w:del w:id="7947" w:author="Author">
          <w:r w:rsidDel="00496EE5">
            <w:rPr>
              <w:noProof/>
            </w:rPr>
            <w:delText>90</w:delText>
          </w:r>
        </w:del>
        <w:r>
          <w:rPr>
            <w:noProof/>
          </w:rPr>
          <w:fldChar w:fldCharType="end"/>
        </w:r>
      </w:ins>
    </w:p>
    <w:p w14:paraId="01531CAD" w14:textId="0BA6C416" w:rsidR="00C20F79" w:rsidRDefault="00C20F79">
      <w:pPr>
        <w:pStyle w:val="TableofFigures"/>
        <w:tabs>
          <w:tab w:val="right" w:leader="dot" w:pos="9580"/>
        </w:tabs>
        <w:rPr>
          <w:ins w:id="7948" w:author="Author"/>
          <w:rFonts w:asciiTheme="minorHAnsi" w:eastAsiaTheme="minorEastAsia" w:hAnsiTheme="minorHAnsi" w:cstheme="minorBidi"/>
          <w:noProof/>
          <w:sz w:val="22"/>
          <w:szCs w:val="22"/>
        </w:rPr>
      </w:pPr>
      <w:ins w:id="7949"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7950" w:author="Author">
        <w:r w:rsidR="00496EE5">
          <w:rPr>
            <w:noProof/>
          </w:rPr>
          <w:t>90</w:t>
        </w:r>
        <w:del w:id="7951" w:author="Author">
          <w:r w:rsidDel="00496EE5">
            <w:rPr>
              <w:noProof/>
            </w:rPr>
            <w:delText>91</w:delText>
          </w:r>
        </w:del>
        <w:r>
          <w:rPr>
            <w:noProof/>
          </w:rPr>
          <w:fldChar w:fldCharType="end"/>
        </w:r>
      </w:ins>
    </w:p>
    <w:p w14:paraId="6C7FD9BC" w14:textId="17BD47C7" w:rsidR="00C20F79" w:rsidRDefault="00C20F79">
      <w:pPr>
        <w:pStyle w:val="TableofFigures"/>
        <w:tabs>
          <w:tab w:val="right" w:leader="dot" w:pos="9580"/>
        </w:tabs>
        <w:rPr>
          <w:ins w:id="7952" w:author="Author"/>
          <w:rFonts w:asciiTheme="minorHAnsi" w:eastAsiaTheme="minorEastAsia" w:hAnsiTheme="minorHAnsi" w:cstheme="minorBidi"/>
          <w:noProof/>
          <w:sz w:val="22"/>
          <w:szCs w:val="22"/>
        </w:rPr>
      </w:pPr>
      <w:ins w:id="7953"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7954" w:author="Author">
        <w:r w:rsidR="00496EE5">
          <w:rPr>
            <w:noProof/>
          </w:rPr>
          <w:t>99</w:t>
        </w:r>
        <w:del w:id="7955" w:author="Author">
          <w:r w:rsidDel="00496EE5">
            <w:rPr>
              <w:noProof/>
            </w:rPr>
            <w:delText>100</w:delText>
          </w:r>
        </w:del>
        <w:r>
          <w:rPr>
            <w:noProof/>
          </w:rPr>
          <w:fldChar w:fldCharType="end"/>
        </w:r>
      </w:ins>
    </w:p>
    <w:p w14:paraId="7FD0E6AC" w14:textId="53775138" w:rsidR="00C20F79" w:rsidRDefault="00C20F79">
      <w:pPr>
        <w:pStyle w:val="TableofFigures"/>
        <w:tabs>
          <w:tab w:val="right" w:leader="dot" w:pos="9580"/>
        </w:tabs>
        <w:rPr>
          <w:ins w:id="7956" w:author="Author"/>
          <w:rFonts w:asciiTheme="minorHAnsi" w:eastAsiaTheme="minorEastAsia" w:hAnsiTheme="minorHAnsi" w:cstheme="minorBidi"/>
          <w:noProof/>
          <w:sz w:val="22"/>
          <w:szCs w:val="22"/>
        </w:rPr>
      </w:pPr>
      <w:ins w:id="7957"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7958" w:author="Author">
        <w:r w:rsidR="00496EE5">
          <w:rPr>
            <w:noProof/>
          </w:rPr>
          <w:t>113</w:t>
        </w:r>
        <w:del w:id="7959" w:author="Author">
          <w:r w:rsidDel="00496EE5">
            <w:rPr>
              <w:noProof/>
            </w:rPr>
            <w:delText>114</w:delText>
          </w:r>
        </w:del>
        <w:r>
          <w:rPr>
            <w:noProof/>
          </w:rPr>
          <w:fldChar w:fldCharType="end"/>
        </w:r>
      </w:ins>
    </w:p>
    <w:p w14:paraId="0C2E5716" w14:textId="2373A677" w:rsidR="00C20F79" w:rsidRDefault="00C20F79">
      <w:pPr>
        <w:pStyle w:val="TableofFigures"/>
        <w:tabs>
          <w:tab w:val="right" w:leader="dot" w:pos="9580"/>
        </w:tabs>
        <w:rPr>
          <w:ins w:id="7960" w:author="Author"/>
          <w:rFonts w:asciiTheme="minorHAnsi" w:eastAsiaTheme="minorEastAsia" w:hAnsiTheme="minorHAnsi" w:cstheme="minorBidi"/>
          <w:noProof/>
          <w:sz w:val="22"/>
          <w:szCs w:val="22"/>
        </w:rPr>
      </w:pPr>
      <w:ins w:id="7961"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7962" w:author="Author">
        <w:r w:rsidR="00496EE5">
          <w:rPr>
            <w:noProof/>
          </w:rPr>
          <w:t>113</w:t>
        </w:r>
        <w:del w:id="7963" w:author="Author">
          <w:r w:rsidDel="00496EE5">
            <w:rPr>
              <w:noProof/>
            </w:rPr>
            <w:delText>114</w:delText>
          </w:r>
        </w:del>
        <w:r>
          <w:rPr>
            <w:noProof/>
          </w:rPr>
          <w:fldChar w:fldCharType="end"/>
        </w:r>
      </w:ins>
    </w:p>
    <w:p w14:paraId="68CFB18B" w14:textId="26C5E3E5" w:rsidR="00C20F79" w:rsidRDefault="00C20F79">
      <w:pPr>
        <w:pStyle w:val="TableofFigures"/>
        <w:tabs>
          <w:tab w:val="right" w:leader="dot" w:pos="9580"/>
        </w:tabs>
        <w:rPr>
          <w:ins w:id="7964" w:author="Author"/>
          <w:rFonts w:asciiTheme="minorHAnsi" w:eastAsiaTheme="minorEastAsia" w:hAnsiTheme="minorHAnsi" w:cstheme="minorBidi"/>
          <w:noProof/>
          <w:sz w:val="22"/>
          <w:szCs w:val="22"/>
        </w:rPr>
      </w:pPr>
      <w:ins w:id="7965"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7966" w:author="Author">
        <w:r w:rsidR="00496EE5">
          <w:rPr>
            <w:noProof/>
          </w:rPr>
          <w:t>114</w:t>
        </w:r>
        <w:del w:id="7967" w:author="Author">
          <w:r w:rsidDel="00496EE5">
            <w:rPr>
              <w:noProof/>
            </w:rPr>
            <w:delText>115</w:delText>
          </w:r>
        </w:del>
        <w:r>
          <w:rPr>
            <w:noProof/>
          </w:rPr>
          <w:fldChar w:fldCharType="end"/>
        </w:r>
      </w:ins>
    </w:p>
    <w:p w14:paraId="02DB1770" w14:textId="10C498AB" w:rsidR="00C20F79" w:rsidRDefault="00C20F79">
      <w:pPr>
        <w:pStyle w:val="TableofFigures"/>
        <w:tabs>
          <w:tab w:val="right" w:leader="dot" w:pos="9580"/>
        </w:tabs>
        <w:rPr>
          <w:ins w:id="7968" w:author="Author"/>
          <w:rFonts w:asciiTheme="minorHAnsi" w:eastAsiaTheme="minorEastAsia" w:hAnsiTheme="minorHAnsi" w:cstheme="minorBidi"/>
          <w:noProof/>
          <w:sz w:val="22"/>
          <w:szCs w:val="22"/>
        </w:rPr>
      </w:pPr>
      <w:ins w:id="7969"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7970" w:author="Author">
        <w:r w:rsidR="00496EE5">
          <w:rPr>
            <w:noProof/>
          </w:rPr>
          <w:t>115</w:t>
        </w:r>
        <w:del w:id="7971" w:author="Author">
          <w:r w:rsidDel="00496EE5">
            <w:rPr>
              <w:noProof/>
            </w:rPr>
            <w:delText>116</w:delText>
          </w:r>
        </w:del>
        <w:r>
          <w:rPr>
            <w:noProof/>
          </w:rPr>
          <w:fldChar w:fldCharType="end"/>
        </w:r>
      </w:ins>
    </w:p>
    <w:p w14:paraId="2A1ED36B" w14:textId="61218EBE" w:rsidR="00C20F79" w:rsidRDefault="00C20F79">
      <w:pPr>
        <w:pStyle w:val="TableofFigures"/>
        <w:tabs>
          <w:tab w:val="right" w:leader="dot" w:pos="9580"/>
        </w:tabs>
        <w:rPr>
          <w:ins w:id="7972" w:author="Author"/>
          <w:rFonts w:asciiTheme="minorHAnsi" w:eastAsiaTheme="minorEastAsia" w:hAnsiTheme="minorHAnsi" w:cstheme="minorBidi"/>
          <w:noProof/>
          <w:sz w:val="22"/>
          <w:szCs w:val="22"/>
        </w:rPr>
      </w:pPr>
      <w:ins w:id="7973"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7974" w:author="Author">
        <w:r w:rsidR="00496EE5">
          <w:rPr>
            <w:noProof/>
          </w:rPr>
          <w:t>116</w:t>
        </w:r>
        <w:del w:id="7975" w:author="Author">
          <w:r w:rsidDel="00496EE5">
            <w:rPr>
              <w:noProof/>
            </w:rPr>
            <w:delText>117</w:delText>
          </w:r>
        </w:del>
        <w:r>
          <w:rPr>
            <w:noProof/>
          </w:rPr>
          <w:fldChar w:fldCharType="end"/>
        </w:r>
      </w:ins>
    </w:p>
    <w:p w14:paraId="7BA17E65" w14:textId="5F6DF8D2" w:rsidR="00C20F79" w:rsidRDefault="00C20F79">
      <w:pPr>
        <w:pStyle w:val="TableofFigures"/>
        <w:tabs>
          <w:tab w:val="right" w:leader="dot" w:pos="9580"/>
        </w:tabs>
        <w:rPr>
          <w:ins w:id="7976" w:author="Author"/>
          <w:rFonts w:asciiTheme="minorHAnsi" w:eastAsiaTheme="minorEastAsia" w:hAnsiTheme="minorHAnsi" w:cstheme="minorBidi"/>
          <w:noProof/>
          <w:sz w:val="22"/>
          <w:szCs w:val="22"/>
        </w:rPr>
      </w:pPr>
      <w:ins w:id="7977"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7978" w:author="Author">
        <w:r w:rsidR="00496EE5">
          <w:rPr>
            <w:noProof/>
          </w:rPr>
          <w:t>123</w:t>
        </w:r>
        <w:del w:id="7979" w:author="Author">
          <w:r w:rsidDel="00496EE5">
            <w:rPr>
              <w:noProof/>
            </w:rPr>
            <w:delText>124</w:delText>
          </w:r>
        </w:del>
        <w:r>
          <w:rPr>
            <w:noProof/>
          </w:rPr>
          <w:fldChar w:fldCharType="end"/>
        </w:r>
      </w:ins>
    </w:p>
    <w:p w14:paraId="7D7AE751" w14:textId="18EF7C6A" w:rsidR="00C20F79" w:rsidRDefault="00C20F79">
      <w:pPr>
        <w:pStyle w:val="TableofFigures"/>
        <w:tabs>
          <w:tab w:val="right" w:leader="dot" w:pos="9580"/>
        </w:tabs>
        <w:rPr>
          <w:ins w:id="7980" w:author="Author"/>
          <w:rFonts w:asciiTheme="minorHAnsi" w:eastAsiaTheme="minorEastAsia" w:hAnsiTheme="minorHAnsi" w:cstheme="minorBidi"/>
          <w:noProof/>
          <w:sz w:val="22"/>
          <w:szCs w:val="22"/>
        </w:rPr>
      </w:pPr>
      <w:ins w:id="7981"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7982" w:author="Author">
        <w:r w:rsidR="00496EE5">
          <w:rPr>
            <w:noProof/>
          </w:rPr>
          <w:t>125</w:t>
        </w:r>
        <w:del w:id="7983" w:author="Author">
          <w:r w:rsidDel="00496EE5">
            <w:rPr>
              <w:noProof/>
            </w:rPr>
            <w:delText>126</w:delText>
          </w:r>
        </w:del>
        <w:r>
          <w:rPr>
            <w:noProof/>
          </w:rPr>
          <w:fldChar w:fldCharType="end"/>
        </w:r>
      </w:ins>
    </w:p>
    <w:p w14:paraId="6F090DBA" w14:textId="3684A61B" w:rsidR="00C20F79" w:rsidRDefault="00C20F79">
      <w:pPr>
        <w:pStyle w:val="TableofFigures"/>
        <w:tabs>
          <w:tab w:val="right" w:leader="dot" w:pos="9580"/>
        </w:tabs>
        <w:rPr>
          <w:ins w:id="7984" w:author="Author"/>
          <w:rFonts w:asciiTheme="minorHAnsi" w:eastAsiaTheme="minorEastAsia" w:hAnsiTheme="minorHAnsi" w:cstheme="minorBidi"/>
          <w:noProof/>
          <w:sz w:val="22"/>
          <w:szCs w:val="22"/>
        </w:rPr>
      </w:pPr>
      <w:ins w:id="7985"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7986" w:author="Author">
        <w:r w:rsidR="00496EE5">
          <w:rPr>
            <w:noProof/>
          </w:rPr>
          <w:t>126</w:t>
        </w:r>
        <w:del w:id="7987" w:author="Author">
          <w:r w:rsidDel="00496EE5">
            <w:rPr>
              <w:noProof/>
            </w:rPr>
            <w:delText>127</w:delText>
          </w:r>
        </w:del>
        <w:r>
          <w:rPr>
            <w:noProof/>
          </w:rPr>
          <w:fldChar w:fldCharType="end"/>
        </w:r>
      </w:ins>
    </w:p>
    <w:p w14:paraId="496089C9" w14:textId="19E52B1C" w:rsidR="00C20F79" w:rsidRDefault="00C20F79">
      <w:pPr>
        <w:pStyle w:val="TableofFigures"/>
        <w:tabs>
          <w:tab w:val="right" w:leader="dot" w:pos="9580"/>
        </w:tabs>
        <w:rPr>
          <w:ins w:id="7988" w:author="Author"/>
          <w:rFonts w:asciiTheme="minorHAnsi" w:eastAsiaTheme="minorEastAsia" w:hAnsiTheme="minorHAnsi" w:cstheme="minorBidi"/>
          <w:noProof/>
          <w:sz w:val="22"/>
          <w:szCs w:val="22"/>
        </w:rPr>
      </w:pPr>
      <w:ins w:id="7989"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7990" w:author="Author">
        <w:r w:rsidR="00496EE5">
          <w:rPr>
            <w:noProof/>
          </w:rPr>
          <w:t>127</w:t>
        </w:r>
        <w:del w:id="7991" w:author="Author">
          <w:r w:rsidDel="00496EE5">
            <w:rPr>
              <w:noProof/>
            </w:rPr>
            <w:delText>128</w:delText>
          </w:r>
        </w:del>
        <w:r>
          <w:rPr>
            <w:noProof/>
          </w:rPr>
          <w:fldChar w:fldCharType="end"/>
        </w:r>
      </w:ins>
    </w:p>
    <w:p w14:paraId="1792CF8B" w14:textId="07B387B9" w:rsidR="00C20F79" w:rsidRDefault="00C20F79">
      <w:pPr>
        <w:pStyle w:val="TableofFigures"/>
        <w:tabs>
          <w:tab w:val="right" w:leader="dot" w:pos="9580"/>
        </w:tabs>
        <w:rPr>
          <w:ins w:id="7992" w:author="Author"/>
          <w:rFonts w:asciiTheme="minorHAnsi" w:eastAsiaTheme="minorEastAsia" w:hAnsiTheme="minorHAnsi" w:cstheme="minorBidi"/>
          <w:noProof/>
          <w:sz w:val="22"/>
          <w:szCs w:val="22"/>
        </w:rPr>
      </w:pPr>
      <w:ins w:id="7993"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7994" w:author="Author">
        <w:r w:rsidR="00496EE5">
          <w:rPr>
            <w:noProof/>
          </w:rPr>
          <w:t>128</w:t>
        </w:r>
        <w:del w:id="7995" w:author="Author">
          <w:r w:rsidDel="00496EE5">
            <w:rPr>
              <w:noProof/>
            </w:rPr>
            <w:delText>129</w:delText>
          </w:r>
        </w:del>
        <w:r>
          <w:rPr>
            <w:noProof/>
          </w:rPr>
          <w:fldChar w:fldCharType="end"/>
        </w:r>
      </w:ins>
    </w:p>
    <w:p w14:paraId="7630D412" w14:textId="0D6A80AD" w:rsidR="00C20F79" w:rsidRDefault="00C20F79">
      <w:pPr>
        <w:pStyle w:val="TableofFigures"/>
        <w:tabs>
          <w:tab w:val="right" w:leader="dot" w:pos="9580"/>
        </w:tabs>
        <w:rPr>
          <w:ins w:id="7996" w:author="Author"/>
          <w:rFonts w:asciiTheme="minorHAnsi" w:eastAsiaTheme="minorEastAsia" w:hAnsiTheme="minorHAnsi" w:cstheme="minorBidi"/>
          <w:noProof/>
          <w:sz w:val="22"/>
          <w:szCs w:val="22"/>
        </w:rPr>
      </w:pPr>
      <w:ins w:id="7997"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7998" w:author="Author">
        <w:r w:rsidR="00496EE5">
          <w:rPr>
            <w:noProof/>
          </w:rPr>
          <w:t>150</w:t>
        </w:r>
        <w:del w:id="7999" w:author="Author">
          <w:r w:rsidDel="00496EE5">
            <w:rPr>
              <w:noProof/>
            </w:rPr>
            <w:delText>151</w:delText>
          </w:r>
        </w:del>
        <w:r>
          <w:rPr>
            <w:noProof/>
          </w:rPr>
          <w:fldChar w:fldCharType="end"/>
        </w:r>
      </w:ins>
    </w:p>
    <w:p w14:paraId="4A44A8CE" w14:textId="49D736BA" w:rsidR="00C20F79" w:rsidRDefault="00C20F79">
      <w:pPr>
        <w:pStyle w:val="TableofFigures"/>
        <w:tabs>
          <w:tab w:val="right" w:leader="dot" w:pos="9580"/>
        </w:tabs>
        <w:rPr>
          <w:ins w:id="8000" w:author="Author"/>
          <w:rFonts w:asciiTheme="minorHAnsi" w:eastAsiaTheme="minorEastAsia" w:hAnsiTheme="minorHAnsi" w:cstheme="minorBidi"/>
          <w:noProof/>
          <w:sz w:val="22"/>
          <w:szCs w:val="22"/>
        </w:rPr>
      </w:pPr>
      <w:ins w:id="8001"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8002" w:author="Author">
        <w:r w:rsidR="00496EE5">
          <w:rPr>
            <w:noProof/>
          </w:rPr>
          <w:t>155</w:t>
        </w:r>
        <w:del w:id="8003" w:author="Author">
          <w:r w:rsidDel="00496EE5">
            <w:rPr>
              <w:noProof/>
            </w:rPr>
            <w:delText>156</w:delText>
          </w:r>
        </w:del>
        <w:r>
          <w:rPr>
            <w:noProof/>
          </w:rPr>
          <w:fldChar w:fldCharType="end"/>
        </w:r>
      </w:ins>
    </w:p>
    <w:p w14:paraId="470CC0D3" w14:textId="605B5B27" w:rsidR="00C20F79" w:rsidRDefault="00C20F79">
      <w:pPr>
        <w:pStyle w:val="TableofFigures"/>
        <w:tabs>
          <w:tab w:val="right" w:leader="dot" w:pos="9580"/>
        </w:tabs>
        <w:rPr>
          <w:ins w:id="8004" w:author="Author"/>
          <w:rFonts w:asciiTheme="minorHAnsi" w:eastAsiaTheme="minorEastAsia" w:hAnsiTheme="minorHAnsi" w:cstheme="minorBidi"/>
          <w:noProof/>
          <w:sz w:val="22"/>
          <w:szCs w:val="22"/>
        </w:rPr>
      </w:pPr>
      <w:ins w:id="8005"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8006" w:author="Author">
        <w:r w:rsidR="00496EE5">
          <w:rPr>
            <w:noProof/>
          </w:rPr>
          <w:t>166</w:t>
        </w:r>
        <w:del w:id="8007" w:author="Author">
          <w:r w:rsidDel="00496EE5">
            <w:rPr>
              <w:noProof/>
            </w:rPr>
            <w:delText>167</w:delText>
          </w:r>
        </w:del>
        <w:r>
          <w:rPr>
            <w:noProof/>
          </w:rPr>
          <w:fldChar w:fldCharType="end"/>
        </w:r>
      </w:ins>
    </w:p>
    <w:p w14:paraId="4F4E3E43" w14:textId="2BC4E25A" w:rsidR="00C20F79" w:rsidRDefault="00C20F79">
      <w:pPr>
        <w:pStyle w:val="TableofFigures"/>
        <w:tabs>
          <w:tab w:val="right" w:leader="dot" w:pos="9580"/>
        </w:tabs>
        <w:rPr>
          <w:ins w:id="8008" w:author="Author"/>
          <w:rFonts w:asciiTheme="minorHAnsi" w:eastAsiaTheme="minorEastAsia" w:hAnsiTheme="minorHAnsi" w:cstheme="minorBidi"/>
          <w:noProof/>
          <w:sz w:val="22"/>
          <w:szCs w:val="22"/>
        </w:rPr>
      </w:pPr>
      <w:ins w:id="8009"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8010" w:author="Author">
        <w:r w:rsidR="00496EE5">
          <w:rPr>
            <w:noProof/>
          </w:rPr>
          <w:t>178</w:t>
        </w:r>
        <w:del w:id="8011" w:author="Author">
          <w:r w:rsidDel="00496EE5">
            <w:rPr>
              <w:noProof/>
            </w:rPr>
            <w:delText>179</w:delText>
          </w:r>
        </w:del>
        <w:r>
          <w:rPr>
            <w:noProof/>
          </w:rPr>
          <w:fldChar w:fldCharType="end"/>
        </w:r>
      </w:ins>
    </w:p>
    <w:p w14:paraId="07B7617E" w14:textId="3B2C61D9" w:rsidR="00C20F79" w:rsidRDefault="00C20F79">
      <w:pPr>
        <w:pStyle w:val="TableofFigures"/>
        <w:tabs>
          <w:tab w:val="right" w:leader="dot" w:pos="9580"/>
        </w:tabs>
        <w:rPr>
          <w:ins w:id="8012" w:author="Author"/>
          <w:rFonts w:asciiTheme="minorHAnsi" w:eastAsiaTheme="minorEastAsia" w:hAnsiTheme="minorHAnsi" w:cstheme="minorBidi"/>
          <w:noProof/>
          <w:sz w:val="22"/>
          <w:szCs w:val="22"/>
        </w:rPr>
      </w:pPr>
      <w:ins w:id="8013"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8014" w:author="Author">
        <w:r w:rsidR="00496EE5">
          <w:rPr>
            <w:noProof/>
          </w:rPr>
          <w:t>179</w:t>
        </w:r>
        <w:del w:id="8015" w:author="Author">
          <w:r w:rsidDel="00496EE5">
            <w:rPr>
              <w:noProof/>
            </w:rPr>
            <w:delText>180</w:delText>
          </w:r>
        </w:del>
        <w:r>
          <w:rPr>
            <w:noProof/>
          </w:rPr>
          <w:fldChar w:fldCharType="end"/>
        </w:r>
      </w:ins>
    </w:p>
    <w:p w14:paraId="2123C763" w14:textId="30B2A2CA" w:rsidR="00C20F79" w:rsidRDefault="00C20F79">
      <w:pPr>
        <w:pStyle w:val="TableofFigures"/>
        <w:tabs>
          <w:tab w:val="right" w:leader="dot" w:pos="9580"/>
        </w:tabs>
        <w:rPr>
          <w:ins w:id="8016" w:author="Author"/>
          <w:rFonts w:asciiTheme="minorHAnsi" w:eastAsiaTheme="minorEastAsia" w:hAnsiTheme="minorHAnsi" w:cstheme="minorBidi"/>
          <w:noProof/>
          <w:sz w:val="22"/>
          <w:szCs w:val="22"/>
        </w:rPr>
      </w:pPr>
      <w:ins w:id="8017"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8018" w:author="Author">
        <w:r w:rsidR="00496EE5">
          <w:rPr>
            <w:noProof/>
          </w:rPr>
          <w:t>179</w:t>
        </w:r>
        <w:del w:id="8019" w:author="Author">
          <w:r w:rsidDel="00496EE5">
            <w:rPr>
              <w:noProof/>
            </w:rPr>
            <w:delText>180</w:delText>
          </w:r>
        </w:del>
        <w:r>
          <w:rPr>
            <w:noProof/>
          </w:rPr>
          <w:fldChar w:fldCharType="end"/>
        </w:r>
      </w:ins>
    </w:p>
    <w:p w14:paraId="74A4E5AC" w14:textId="501BFADF" w:rsidR="00C20F79" w:rsidRDefault="00C20F79">
      <w:pPr>
        <w:pStyle w:val="TableofFigures"/>
        <w:tabs>
          <w:tab w:val="right" w:leader="dot" w:pos="9580"/>
        </w:tabs>
        <w:rPr>
          <w:ins w:id="8020" w:author="Author"/>
          <w:rFonts w:asciiTheme="minorHAnsi" w:eastAsiaTheme="minorEastAsia" w:hAnsiTheme="minorHAnsi" w:cstheme="minorBidi"/>
          <w:noProof/>
          <w:sz w:val="22"/>
          <w:szCs w:val="22"/>
        </w:rPr>
      </w:pPr>
      <w:ins w:id="8021"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8022" w:author="Author">
        <w:r w:rsidR="00496EE5">
          <w:rPr>
            <w:noProof/>
          </w:rPr>
          <w:t>180</w:t>
        </w:r>
        <w:del w:id="8023" w:author="Author">
          <w:r w:rsidDel="00496EE5">
            <w:rPr>
              <w:noProof/>
            </w:rPr>
            <w:delText>181</w:delText>
          </w:r>
        </w:del>
        <w:r>
          <w:rPr>
            <w:noProof/>
          </w:rPr>
          <w:fldChar w:fldCharType="end"/>
        </w:r>
      </w:ins>
    </w:p>
    <w:p w14:paraId="750BE6FA" w14:textId="5C740E88" w:rsidR="00C20F79" w:rsidRDefault="00C20F79">
      <w:pPr>
        <w:pStyle w:val="TableofFigures"/>
        <w:tabs>
          <w:tab w:val="right" w:leader="dot" w:pos="9580"/>
        </w:tabs>
        <w:rPr>
          <w:ins w:id="8024" w:author="Author"/>
          <w:rFonts w:asciiTheme="minorHAnsi" w:eastAsiaTheme="minorEastAsia" w:hAnsiTheme="minorHAnsi" w:cstheme="minorBidi"/>
          <w:noProof/>
          <w:sz w:val="22"/>
          <w:szCs w:val="22"/>
        </w:rPr>
      </w:pPr>
      <w:ins w:id="8025"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8026" w:author="Author">
        <w:r w:rsidR="00496EE5">
          <w:rPr>
            <w:noProof/>
          </w:rPr>
          <w:t>181</w:t>
        </w:r>
        <w:del w:id="8027" w:author="Author">
          <w:r w:rsidDel="00496EE5">
            <w:rPr>
              <w:noProof/>
            </w:rPr>
            <w:delText>182</w:delText>
          </w:r>
        </w:del>
        <w:r>
          <w:rPr>
            <w:noProof/>
          </w:rPr>
          <w:fldChar w:fldCharType="end"/>
        </w:r>
      </w:ins>
    </w:p>
    <w:p w14:paraId="64A8E972" w14:textId="6B5E6938" w:rsidR="00C20F79" w:rsidRDefault="00C20F79">
      <w:pPr>
        <w:pStyle w:val="TableofFigures"/>
        <w:tabs>
          <w:tab w:val="right" w:leader="dot" w:pos="9580"/>
        </w:tabs>
        <w:rPr>
          <w:ins w:id="8028" w:author="Author"/>
          <w:rFonts w:asciiTheme="minorHAnsi" w:eastAsiaTheme="minorEastAsia" w:hAnsiTheme="minorHAnsi" w:cstheme="minorBidi"/>
          <w:noProof/>
          <w:sz w:val="22"/>
          <w:szCs w:val="22"/>
        </w:rPr>
      </w:pPr>
      <w:ins w:id="8029"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8030" w:author="Author">
        <w:r w:rsidR="00496EE5">
          <w:rPr>
            <w:noProof/>
          </w:rPr>
          <w:t>187</w:t>
        </w:r>
        <w:del w:id="8031" w:author="Author">
          <w:r w:rsidDel="00496EE5">
            <w:rPr>
              <w:noProof/>
            </w:rPr>
            <w:delText>188</w:delText>
          </w:r>
        </w:del>
        <w:r>
          <w:rPr>
            <w:noProof/>
          </w:rPr>
          <w:fldChar w:fldCharType="end"/>
        </w:r>
      </w:ins>
    </w:p>
    <w:p w14:paraId="3F10B885" w14:textId="1FF7862D" w:rsidR="00C20F79" w:rsidRDefault="00C20F79">
      <w:pPr>
        <w:pStyle w:val="TableofFigures"/>
        <w:tabs>
          <w:tab w:val="right" w:leader="dot" w:pos="9580"/>
        </w:tabs>
        <w:rPr>
          <w:ins w:id="8032" w:author="Author"/>
          <w:rFonts w:asciiTheme="minorHAnsi" w:eastAsiaTheme="minorEastAsia" w:hAnsiTheme="minorHAnsi" w:cstheme="minorBidi"/>
          <w:noProof/>
          <w:sz w:val="22"/>
          <w:szCs w:val="22"/>
        </w:rPr>
      </w:pPr>
      <w:ins w:id="8033"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8034" w:author="Author">
        <w:r w:rsidR="00496EE5">
          <w:rPr>
            <w:noProof/>
          </w:rPr>
          <w:t>188</w:t>
        </w:r>
        <w:del w:id="8035" w:author="Author">
          <w:r w:rsidDel="00496EE5">
            <w:rPr>
              <w:noProof/>
            </w:rPr>
            <w:delText>189</w:delText>
          </w:r>
        </w:del>
        <w:r>
          <w:rPr>
            <w:noProof/>
          </w:rPr>
          <w:fldChar w:fldCharType="end"/>
        </w:r>
      </w:ins>
    </w:p>
    <w:p w14:paraId="7F8394B0" w14:textId="28D50A75" w:rsidR="00C20F79" w:rsidRDefault="00C20F79">
      <w:pPr>
        <w:pStyle w:val="TableofFigures"/>
        <w:tabs>
          <w:tab w:val="right" w:leader="dot" w:pos="9580"/>
        </w:tabs>
        <w:rPr>
          <w:ins w:id="8036" w:author="Author"/>
          <w:rFonts w:asciiTheme="minorHAnsi" w:eastAsiaTheme="minorEastAsia" w:hAnsiTheme="minorHAnsi" w:cstheme="minorBidi"/>
          <w:noProof/>
          <w:sz w:val="22"/>
          <w:szCs w:val="22"/>
        </w:rPr>
      </w:pPr>
      <w:ins w:id="8037"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8038" w:author="Author">
        <w:r w:rsidR="00496EE5">
          <w:rPr>
            <w:noProof/>
          </w:rPr>
          <w:t>260</w:t>
        </w:r>
        <w:r>
          <w:rPr>
            <w:noProof/>
          </w:rPr>
          <w:fldChar w:fldCharType="end"/>
        </w:r>
      </w:ins>
    </w:p>
    <w:p w14:paraId="75EC23FD" w14:textId="459B7289" w:rsidR="00C20F79" w:rsidRDefault="00C20F79">
      <w:pPr>
        <w:pStyle w:val="TableofFigures"/>
        <w:tabs>
          <w:tab w:val="right" w:leader="dot" w:pos="9580"/>
        </w:tabs>
        <w:rPr>
          <w:ins w:id="8039" w:author="Author"/>
          <w:rFonts w:asciiTheme="minorHAnsi" w:eastAsiaTheme="minorEastAsia" w:hAnsiTheme="minorHAnsi" w:cstheme="minorBidi"/>
          <w:noProof/>
          <w:sz w:val="22"/>
          <w:szCs w:val="22"/>
        </w:rPr>
      </w:pPr>
      <w:ins w:id="8040"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8041" w:author="Author">
        <w:r w:rsidR="00496EE5">
          <w:rPr>
            <w:noProof/>
          </w:rPr>
          <w:t>263</w:t>
        </w:r>
        <w:r>
          <w:rPr>
            <w:noProof/>
          </w:rPr>
          <w:fldChar w:fldCharType="end"/>
        </w:r>
      </w:ins>
    </w:p>
    <w:p w14:paraId="7F2D8B14" w14:textId="7785DB57" w:rsidR="00C20F79" w:rsidRDefault="00C20F79">
      <w:pPr>
        <w:pStyle w:val="TableofFigures"/>
        <w:tabs>
          <w:tab w:val="right" w:leader="dot" w:pos="9580"/>
        </w:tabs>
        <w:rPr>
          <w:ins w:id="8042" w:author="Author"/>
          <w:rFonts w:asciiTheme="minorHAnsi" w:eastAsiaTheme="minorEastAsia" w:hAnsiTheme="minorHAnsi" w:cstheme="minorBidi"/>
          <w:noProof/>
          <w:sz w:val="22"/>
          <w:szCs w:val="22"/>
        </w:rPr>
      </w:pPr>
      <w:ins w:id="8043"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8044" w:author="Author">
        <w:r w:rsidR="00496EE5">
          <w:rPr>
            <w:noProof/>
          </w:rPr>
          <w:t>274</w:t>
        </w:r>
        <w:del w:id="8045" w:author="Author">
          <w:r w:rsidDel="00496EE5">
            <w:rPr>
              <w:noProof/>
            </w:rPr>
            <w:delText>275</w:delText>
          </w:r>
        </w:del>
        <w:r>
          <w:rPr>
            <w:noProof/>
          </w:rPr>
          <w:fldChar w:fldCharType="end"/>
        </w:r>
      </w:ins>
    </w:p>
    <w:p w14:paraId="113D8D4F" w14:textId="653C962F" w:rsidR="00C20F79" w:rsidRDefault="00C20F79">
      <w:pPr>
        <w:pStyle w:val="TableofFigures"/>
        <w:tabs>
          <w:tab w:val="right" w:leader="dot" w:pos="9580"/>
        </w:tabs>
        <w:rPr>
          <w:ins w:id="8046" w:author="Author"/>
          <w:rFonts w:asciiTheme="minorHAnsi" w:eastAsiaTheme="minorEastAsia" w:hAnsiTheme="minorHAnsi" w:cstheme="minorBidi"/>
          <w:noProof/>
          <w:sz w:val="22"/>
          <w:szCs w:val="22"/>
        </w:rPr>
      </w:pPr>
      <w:ins w:id="8047"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8048" w:author="Author">
        <w:r w:rsidR="00496EE5">
          <w:rPr>
            <w:noProof/>
          </w:rPr>
          <w:t>275</w:t>
        </w:r>
        <w:del w:id="8049" w:author="Author">
          <w:r w:rsidDel="00496EE5">
            <w:rPr>
              <w:noProof/>
            </w:rPr>
            <w:delText>276</w:delText>
          </w:r>
        </w:del>
        <w:r>
          <w:rPr>
            <w:noProof/>
          </w:rPr>
          <w:fldChar w:fldCharType="end"/>
        </w:r>
      </w:ins>
    </w:p>
    <w:p w14:paraId="0162B9BD" w14:textId="605A7365" w:rsidR="00C20F79" w:rsidRDefault="00C20F79">
      <w:pPr>
        <w:pStyle w:val="TableofFigures"/>
        <w:tabs>
          <w:tab w:val="right" w:leader="dot" w:pos="9580"/>
        </w:tabs>
        <w:rPr>
          <w:ins w:id="8050" w:author="Author"/>
          <w:rFonts w:asciiTheme="minorHAnsi" w:eastAsiaTheme="minorEastAsia" w:hAnsiTheme="minorHAnsi" w:cstheme="minorBidi"/>
          <w:noProof/>
          <w:sz w:val="22"/>
          <w:szCs w:val="22"/>
        </w:rPr>
      </w:pPr>
      <w:ins w:id="8051"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8052" w:author="Author">
        <w:r w:rsidR="00496EE5">
          <w:rPr>
            <w:noProof/>
          </w:rPr>
          <w:t>292</w:t>
        </w:r>
        <w:del w:id="8053" w:author="Author">
          <w:r w:rsidDel="00496EE5">
            <w:rPr>
              <w:noProof/>
            </w:rPr>
            <w:delText>293</w:delText>
          </w:r>
        </w:del>
        <w:r>
          <w:rPr>
            <w:noProof/>
          </w:rPr>
          <w:fldChar w:fldCharType="end"/>
        </w:r>
      </w:ins>
    </w:p>
    <w:p w14:paraId="437C3751" w14:textId="0909E03B" w:rsidR="00C20F79" w:rsidRDefault="00C20F79">
      <w:pPr>
        <w:pStyle w:val="TableofFigures"/>
        <w:tabs>
          <w:tab w:val="right" w:leader="dot" w:pos="9580"/>
        </w:tabs>
        <w:rPr>
          <w:ins w:id="8054" w:author="Author"/>
          <w:rFonts w:asciiTheme="minorHAnsi" w:eastAsiaTheme="minorEastAsia" w:hAnsiTheme="minorHAnsi" w:cstheme="minorBidi"/>
          <w:noProof/>
          <w:sz w:val="22"/>
          <w:szCs w:val="22"/>
        </w:rPr>
      </w:pPr>
      <w:ins w:id="8055"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8056" w:author="Author">
        <w:r w:rsidR="00496EE5">
          <w:rPr>
            <w:noProof/>
          </w:rPr>
          <w:t>294</w:t>
        </w:r>
        <w:del w:id="8057" w:author="Author">
          <w:r w:rsidDel="00496EE5">
            <w:rPr>
              <w:noProof/>
            </w:rPr>
            <w:delText>295</w:delText>
          </w:r>
        </w:del>
        <w:r>
          <w:rPr>
            <w:noProof/>
          </w:rPr>
          <w:fldChar w:fldCharType="end"/>
        </w:r>
      </w:ins>
    </w:p>
    <w:p w14:paraId="0F62E5FD" w14:textId="5AEBF88C" w:rsidR="00C20F79" w:rsidRDefault="00C20F79">
      <w:pPr>
        <w:pStyle w:val="TableofFigures"/>
        <w:tabs>
          <w:tab w:val="right" w:leader="dot" w:pos="9580"/>
        </w:tabs>
        <w:rPr>
          <w:ins w:id="8058" w:author="Author"/>
          <w:rFonts w:asciiTheme="minorHAnsi" w:eastAsiaTheme="minorEastAsia" w:hAnsiTheme="minorHAnsi" w:cstheme="minorBidi"/>
          <w:noProof/>
          <w:sz w:val="22"/>
          <w:szCs w:val="22"/>
        </w:rPr>
      </w:pPr>
      <w:ins w:id="8059"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8060" w:author="Author">
        <w:r w:rsidR="00496EE5">
          <w:rPr>
            <w:noProof/>
          </w:rPr>
          <w:t>295</w:t>
        </w:r>
        <w:del w:id="8061" w:author="Author">
          <w:r w:rsidDel="00496EE5">
            <w:rPr>
              <w:noProof/>
            </w:rPr>
            <w:delText>296</w:delText>
          </w:r>
        </w:del>
        <w:r>
          <w:rPr>
            <w:noProof/>
          </w:rPr>
          <w:fldChar w:fldCharType="end"/>
        </w:r>
      </w:ins>
    </w:p>
    <w:p w14:paraId="601DC565" w14:textId="29AAE6C8" w:rsidR="00C20F79" w:rsidRDefault="00C20F79">
      <w:pPr>
        <w:pStyle w:val="TableofFigures"/>
        <w:tabs>
          <w:tab w:val="right" w:leader="dot" w:pos="9580"/>
        </w:tabs>
        <w:rPr>
          <w:ins w:id="8062" w:author="Author"/>
          <w:rFonts w:asciiTheme="minorHAnsi" w:eastAsiaTheme="minorEastAsia" w:hAnsiTheme="minorHAnsi" w:cstheme="minorBidi"/>
          <w:noProof/>
          <w:sz w:val="22"/>
          <w:szCs w:val="22"/>
        </w:rPr>
      </w:pPr>
      <w:ins w:id="8063"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8064" w:author="Author">
        <w:r w:rsidR="00496EE5">
          <w:rPr>
            <w:noProof/>
          </w:rPr>
          <w:t>306</w:t>
        </w:r>
        <w:del w:id="8065" w:author="Author">
          <w:r w:rsidDel="00496EE5">
            <w:rPr>
              <w:noProof/>
            </w:rPr>
            <w:delText>308</w:delText>
          </w:r>
        </w:del>
        <w:r>
          <w:rPr>
            <w:noProof/>
          </w:rPr>
          <w:fldChar w:fldCharType="end"/>
        </w:r>
      </w:ins>
    </w:p>
    <w:p w14:paraId="712A8D27" w14:textId="1C644AEB" w:rsidR="00C20F79" w:rsidRDefault="00C20F79">
      <w:pPr>
        <w:pStyle w:val="TableofFigures"/>
        <w:tabs>
          <w:tab w:val="right" w:leader="dot" w:pos="9580"/>
        </w:tabs>
        <w:rPr>
          <w:ins w:id="8066" w:author="Author"/>
          <w:rFonts w:asciiTheme="minorHAnsi" w:eastAsiaTheme="minorEastAsia" w:hAnsiTheme="minorHAnsi" w:cstheme="minorBidi"/>
          <w:noProof/>
          <w:sz w:val="22"/>
          <w:szCs w:val="22"/>
        </w:rPr>
      </w:pPr>
      <w:ins w:id="8067"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8068" w:author="Author">
        <w:r w:rsidR="00496EE5">
          <w:rPr>
            <w:noProof/>
          </w:rPr>
          <w:t>307</w:t>
        </w:r>
        <w:del w:id="8069" w:author="Author">
          <w:r w:rsidDel="00496EE5">
            <w:rPr>
              <w:noProof/>
            </w:rPr>
            <w:delText>309</w:delText>
          </w:r>
        </w:del>
        <w:r>
          <w:rPr>
            <w:noProof/>
          </w:rPr>
          <w:fldChar w:fldCharType="end"/>
        </w:r>
      </w:ins>
    </w:p>
    <w:p w14:paraId="08760CBA" w14:textId="4E9ADF0E" w:rsidR="00C20F79" w:rsidRDefault="00C20F79">
      <w:pPr>
        <w:pStyle w:val="TableofFigures"/>
        <w:tabs>
          <w:tab w:val="right" w:leader="dot" w:pos="9580"/>
        </w:tabs>
        <w:rPr>
          <w:ins w:id="8070" w:author="Author"/>
          <w:rFonts w:asciiTheme="minorHAnsi" w:eastAsiaTheme="minorEastAsia" w:hAnsiTheme="minorHAnsi" w:cstheme="minorBidi"/>
          <w:noProof/>
          <w:sz w:val="22"/>
          <w:szCs w:val="22"/>
        </w:rPr>
      </w:pPr>
      <w:ins w:id="8071"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8072" w:author="Author">
        <w:r w:rsidR="00496EE5">
          <w:rPr>
            <w:noProof/>
          </w:rPr>
          <w:t>313</w:t>
        </w:r>
        <w:del w:id="8073" w:author="Author">
          <w:r w:rsidDel="00496EE5">
            <w:rPr>
              <w:noProof/>
            </w:rPr>
            <w:delText>315</w:delText>
          </w:r>
        </w:del>
        <w:r>
          <w:rPr>
            <w:noProof/>
          </w:rPr>
          <w:fldChar w:fldCharType="end"/>
        </w:r>
      </w:ins>
    </w:p>
    <w:p w14:paraId="33D30347" w14:textId="266BF314" w:rsidR="00C20F79" w:rsidRDefault="00C20F79">
      <w:pPr>
        <w:pStyle w:val="TableofFigures"/>
        <w:tabs>
          <w:tab w:val="right" w:leader="dot" w:pos="9580"/>
        </w:tabs>
        <w:rPr>
          <w:ins w:id="8074" w:author="Author"/>
          <w:rFonts w:asciiTheme="minorHAnsi" w:eastAsiaTheme="minorEastAsia" w:hAnsiTheme="minorHAnsi" w:cstheme="minorBidi"/>
          <w:noProof/>
          <w:sz w:val="22"/>
          <w:szCs w:val="22"/>
        </w:rPr>
      </w:pPr>
      <w:ins w:id="8075"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8076" w:author="Author">
        <w:r w:rsidR="00496EE5">
          <w:rPr>
            <w:noProof/>
          </w:rPr>
          <w:t>314</w:t>
        </w:r>
        <w:del w:id="8077" w:author="Author">
          <w:r w:rsidDel="00496EE5">
            <w:rPr>
              <w:noProof/>
            </w:rPr>
            <w:delText>316</w:delText>
          </w:r>
        </w:del>
        <w:r>
          <w:rPr>
            <w:noProof/>
          </w:rPr>
          <w:fldChar w:fldCharType="end"/>
        </w:r>
      </w:ins>
    </w:p>
    <w:p w14:paraId="6451470B" w14:textId="77777777" w:rsidR="00C20F79" w:rsidDel="00C20F79" w:rsidRDefault="00C20F79">
      <w:pPr>
        <w:pStyle w:val="TableofFigures"/>
        <w:tabs>
          <w:tab w:val="right" w:leader="dot" w:pos="9580"/>
        </w:tabs>
        <w:rPr>
          <w:del w:id="8078" w:author="Author"/>
          <w:noProof/>
        </w:rPr>
      </w:pPr>
    </w:p>
    <w:p w14:paraId="1C3C235D" w14:textId="26BEA3A2" w:rsidR="002717F8" w:rsidDel="00C20F79" w:rsidRDefault="002717F8">
      <w:pPr>
        <w:pStyle w:val="TableofFigures"/>
        <w:tabs>
          <w:tab w:val="right" w:leader="dot" w:pos="9580"/>
        </w:tabs>
        <w:rPr>
          <w:ins w:id="8079" w:author="Author"/>
          <w:del w:id="8080" w:author="Author"/>
          <w:rFonts w:asciiTheme="minorHAnsi" w:eastAsiaTheme="minorEastAsia" w:hAnsiTheme="minorHAnsi" w:cstheme="minorBidi"/>
          <w:noProof/>
          <w:sz w:val="22"/>
          <w:szCs w:val="22"/>
        </w:rPr>
      </w:pPr>
      <w:ins w:id="8081" w:author="Author">
        <w:del w:id="8082"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8083" w:author="Author"/>
          <w:del w:id="8084" w:author="Author"/>
          <w:rFonts w:asciiTheme="minorHAnsi" w:eastAsiaTheme="minorEastAsia" w:hAnsiTheme="minorHAnsi" w:cstheme="minorBidi"/>
          <w:noProof/>
          <w:sz w:val="22"/>
          <w:szCs w:val="22"/>
        </w:rPr>
      </w:pPr>
      <w:ins w:id="8085" w:author="Author">
        <w:del w:id="8086"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8087" w:author="Author"/>
          <w:del w:id="8088" w:author="Author"/>
          <w:rFonts w:asciiTheme="minorHAnsi" w:eastAsiaTheme="minorEastAsia" w:hAnsiTheme="minorHAnsi" w:cstheme="minorBidi"/>
          <w:noProof/>
          <w:sz w:val="22"/>
          <w:szCs w:val="22"/>
        </w:rPr>
      </w:pPr>
      <w:ins w:id="8089" w:author="Author">
        <w:del w:id="8090"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8091" w:author="Author"/>
          <w:del w:id="8092" w:author="Author"/>
          <w:rFonts w:asciiTheme="minorHAnsi" w:eastAsiaTheme="minorEastAsia" w:hAnsiTheme="minorHAnsi" w:cstheme="minorBidi"/>
          <w:noProof/>
          <w:sz w:val="22"/>
          <w:szCs w:val="22"/>
        </w:rPr>
      </w:pPr>
      <w:ins w:id="8093" w:author="Author">
        <w:del w:id="8094"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8095" w:author="Author"/>
          <w:del w:id="8096" w:author="Author"/>
          <w:rFonts w:asciiTheme="minorHAnsi" w:eastAsiaTheme="minorEastAsia" w:hAnsiTheme="minorHAnsi" w:cstheme="minorBidi"/>
          <w:noProof/>
          <w:sz w:val="22"/>
          <w:szCs w:val="22"/>
        </w:rPr>
      </w:pPr>
      <w:ins w:id="8097" w:author="Author">
        <w:del w:id="8098"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8099" w:author="Author"/>
          <w:del w:id="8100" w:author="Author"/>
          <w:rFonts w:asciiTheme="minorHAnsi" w:eastAsiaTheme="minorEastAsia" w:hAnsiTheme="minorHAnsi" w:cstheme="minorBidi"/>
          <w:noProof/>
          <w:sz w:val="22"/>
          <w:szCs w:val="22"/>
        </w:rPr>
      </w:pPr>
      <w:ins w:id="8101" w:author="Author">
        <w:del w:id="8102"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8103" w:author="Author"/>
          <w:del w:id="8104" w:author="Author"/>
          <w:rFonts w:asciiTheme="minorHAnsi" w:eastAsiaTheme="minorEastAsia" w:hAnsiTheme="minorHAnsi" w:cstheme="minorBidi"/>
          <w:noProof/>
          <w:sz w:val="22"/>
          <w:szCs w:val="22"/>
        </w:rPr>
      </w:pPr>
      <w:ins w:id="8105" w:author="Author">
        <w:del w:id="8106"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8107" w:author="Author"/>
          <w:del w:id="8108" w:author="Author"/>
          <w:rFonts w:asciiTheme="minorHAnsi" w:eastAsiaTheme="minorEastAsia" w:hAnsiTheme="minorHAnsi" w:cstheme="minorBidi"/>
          <w:noProof/>
          <w:sz w:val="22"/>
          <w:szCs w:val="22"/>
        </w:rPr>
      </w:pPr>
      <w:ins w:id="8109" w:author="Author">
        <w:del w:id="8110"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8111" w:author="Author"/>
          <w:del w:id="8112" w:author="Author"/>
          <w:rFonts w:asciiTheme="minorHAnsi" w:eastAsiaTheme="minorEastAsia" w:hAnsiTheme="minorHAnsi" w:cstheme="minorBidi"/>
          <w:noProof/>
          <w:sz w:val="22"/>
          <w:szCs w:val="22"/>
        </w:rPr>
      </w:pPr>
      <w:ins w:id="8113" w:author="Author">
        <w:del w:id="8114"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8115" w:author="Author"/>
          <w:del w:id="8116" w:author="Author"/>
          <w:rFonts w:asciiTheme="minorHAnsi" w:eastAsiaTheme="minorEastAsia" w:hAnsiTheme="minorHAnsi" w:cstheme="minorBidi"/>
          <w:noProof/>
          <w:sz w:val="22"/>
          <w:szCs w:val="22"/>
        </w:rPr>
      </w:pPr>
      <w:ins w:id="8117" w:author="Author">
        <w:del w:id="8118"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8119" w:author="Author"/>
          <w:del w:id="8120" w:author="Author"/>
          <w:rFonts w:asciiTheme="minorHAnsi" w:eastAsiaTheme="minorEastAsia" w:hAnsiTheme="minorHAnsi" w:cstheme="minorBidi"/>
          <w:noProof/>
          <w:sz w:val="22"/>
          <w:szCs w:val="22"/>
        </w:rPr>
      </w:pPr>
      <w:ins w:id="8121" w:author="Author">
        <w:del w:id="8122"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8123" w:author="Author"/>
          <w:del w:id="8124" w:author="Author"/>
          <w:rFonts w:asciiTheme="minorHAnsi" w:eastAsiaTheme="minorEastAsia" w:hAnsiTheme="minorHAnsi" w:cstheme="minorBidi"/>
          <w:noProof/>
          <w:sz w:val="22"/>
          <w:szCs w:val="22"/>
        </w:rPr>
      </w:pPr>
      <w:ins w:id="8125" w:author="Author">
        <w:del w:id="8126"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8127" w:author="Author"/>
          <w:del w:id="8128" w:author="Author"/>
          <w:rFonts w:asciiTheme="minorHAnsi" w:eastAsiaTheme="minorEastAsia" w:hAnsiTheme="minorHAnsi" w:cstheme="minorBidi"/>
          <w:noProof/>
          <w:sz w:val="22"/>
          <w:szCs w:val="22"/>
        </w:rPr>
      </w:pPr>
      <w:ins w:id="8129" w:author="Author">
        <w:del w:id="8130"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8131" w:author="Author"/>
          <w:del w:id="8132" w:author="Author"/>
          <w:rFonts w:asciiTheme="minorHAnsi" w:eastAsiaTheme="minorEastAsia" w:hAnsiTheme="minorHAnsi" w:cstheme="minorBidi"/>
          <w:noProof/>
          <w:sz w:val="22"/>
          <w:szCs w:val="22"/>
        </w:rPr>
      </w:pPr>
      <w:ins w:id="8133" w:author="Author">
        <w:del w:id="8134"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8135" w:author="Author"/>
          <w:del w:id="8136" w:author="Author"/>
          <w:rFonts w:asciiTheme="minorHAnsi" w:eastAsiaTheme="minorEastAsia" w:hAnsiTheme="minorHAnsi" w:cstheme="minorBidi"/>
          <w:noProof/>
          <w:sz w:val="22"/>
          <w:szCs w:val="22"/>
        </w:rPr>
      </w:pPr>
      <w:ins w:id="8137" w:author="Author">
        <w:del w:id="8138"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8139" w:author="Author"/>
          <w:del w:id="8140" w:author="Author"/>
          <w:rFonts w:asciiTheme="minorHAnsi" w:eastAsiaTheme="minorEastAsia" w:hAnsiTheme="minorHAnsi" w:cstheme="minorBidi"/>
          <w:noProof/>
          <w:sz w:val="22"/>
          <w:szCs w:val="22"/>
        </w:rPr>
      </w:pPr>
      <w:ins w:id="8141" w:author="Author">
        <w:del w:id="8142"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8143" w:author="Author"/>
          <w:del w:id="8144" w:author="Author"/>
          <w:rFonts w:asciiTheme="minorHAnsi" w:eastAsiaTheme="minorEastAsia" w:hAnsiTheme="minorHAnsi" w:cstheme="minorBidi"/>
          <w:noProof/>
          <w:sz w:val="22"/>
          <w:szCs w:val="22"/>
        </w:rPr>
      </w:pPr>
      <w:ins w:id="8145" w:author="Author">
        <w:del w:id="8146"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8147" w:author="Author"/>
          <w:del w:id="8148" w:author="Author"/>
          <w:rFonts w:asciiTheme="minorHAnsi" w:eastAsiaTheme="minorEastAsia" w:hAnsiTheme="minorHAnsi" w:cstheme="minorBidi"/>
          <w:noProof/>
          <w:sz w:val="22"/>
          <w:szCs w:val="22"/>
        </w:rPr>
      </w:pPr>
      <w:ins w:id="8149" w:author="Author">
        <w:del w:id="8150"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8151" w:author="Author"/>
          <w:del w:id="8152" w:author="Author"/>
          <w:rFonts w:asciiTheme="minorHAnsi" w:eastAsiaTheme="minorEastAsia" w:hAnsiTheme="minorHAnsi" w:cstheme="minorBidi"/>
          <w:noProof/>
          <w:sz w:val="22"/>
          <w:szCs w:val="22"/>
        </w:rPr>
      </w:pPr>
      <w:ins w:id="8153" w:author="Author">
        <w:del w:id="8154"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8155" w:author="Author"/>
          <w:del w:id="8156" w:author="Author"/>
          <w:rFonts w:asciiTheme="minorHAnsi" w:eastAsiaTheme="minorEastAsia" w:hAnsiTheme="minorHAnsi" w:cstheme="minorBidi"/>
          <w:noProof/>
          <w:sz w:val="22"/>
          <w:szCs w:val="22"/>
        </w:rPr>
      </w:pPr>
      <w:ins w:id="8157" w:author="Author">
        <w:del w:id="8158"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8159" w:author="Author"/>
          <w:del w:id="8160" w:author="Author"/>
          <w:rFonts w:asciiTheme="minorHAnsi" w:eastAsiaTheme="minorEastAsia" w:hAnsiTheme="minorHAnsi" w:cstheme="minorBidi"/>
          <w:noProof/>
          <w:sz w:val="22"/>
          <w:szCs w:val="22"/>
        </w:rPr>
      </w:pPr>
      <w:ins w:id="8161" w:author="Author">
        <w:del w:id="8162"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8163" w:author="Author"/>
          <w:del w:id="8164" w:author="Author"/>
          <w:rFonts w:asciiTheme="minorHAnsi" w:eastAsiaTheme="minorEastAsia" w:hAnsiTheme="minorHAnsi" w:cstheme="minorBidi"/>
          <w:noProof/>
          <w:sz w:val="22"/>
          <w:szCs w:val="22"/>
        </w:rPr>
      </w:pPr>
      <w:ins w:id="8165" w:author="Author">
        <w:del w:id="8166"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8167" w:author="Author"/>
          <w:del w:id="8168" w:author="Author"/>
          <w:rFonts w:asciiTheme="minorHAnsi" w:eastAsiaTheme="minorEastAsia" w:hAnsiTheme="minorHAnsi" w:cstheme="minorBidi"/>
          <w:noProof/>
          <w:sz w:val="22"/>
          <w:szCs w:val="22"/>
        </w:rPr>
      </w:pPr>
      <w:ins w:id="8169" w:author="Author">
        <w:del w:id="8170"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8171" w:author="Author"/>
          <w:del w:id="8172" w:author="Author"/>
          <w:rFonts w:asciiTheme="minorHAnsi" w:eastAsiaTheme="minorEastAsia" w:hAnsiTheme="minorHAnsi" w:cstheme="minorBidi"/>
          <w:noProof/>
          <w:sz w:val="22"/>
          <w:szCs w:val="22"/>
        </w:rPr>
      </w:pPr>
      <w:ins w:id="8173" w:author="Author">
        <w:del w:id="8174"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8175" w:author="Author"/>
          <w:del w:id="8176" w:author="Author"/>
          <w:rFonts w:asciiTheme="minorHAnsi" w:eastAsiaTheme="minorEastAsia" w:hAnsiTheme="minorHAnsi" w:cstheme="minorBidi"/>
          <w:noProof/>
          <w:sz w:val="22"/>
          <w:szCs w:val="22"/>
        </w:rPr>
      </w:pPr>
      <w:ins w:id="8177" w:author="Author">
        <w:del w:id="8178"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8179" w:author="Author"/>
          <w:del w:id="8180" w:author="Author"/>
          <w:rFonts w:asciiTheme="minorHAnsi" w:eastAsiaTheme="minorEastAsia" w:hAnsiTheme="minorHAnsi" w:cstheme="minorBidi"/>
          <w:noProof/>
          <w:sz w:val="22"/>
          <w:szCs w:val="22"/>
        </w:rPr>
      </w:pPr>
      <w:ins w:id="8181" w:author="Author">
        <w:del w:id="8182"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8183" w:author="Author"/>
          <w:del w:id="8184" w:author="Author"/>
          <w:rFonts w:asciiTheme="minorHAnsi" w:eastAsiaTheme="minorEastAsia" w:hAnsiTheme="minorHAnsi" w:cstheme="minorBidi"/>
          <w:noProof/>
          <w:sz w:val="22"/>
          <w:szCs w:val="22"/>
        </w:rPr>
      </w:pPr>
      <w:ins w:id="8185" w:author="Author">
        <w:del w:id="8186"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8187" w:author="Author"/>
          <w:del w:id="8188" w:author="Author"/>
          <w:rFonts w:asciiTheme="minorHAnsi" w:eastAsiaTheme="minorEastAsia" w:hAnsiTheme="minorHAnsi" w:cstheme="minorBidi"/>
          <w:noProof/>
          <w:sz w:val="22"/>
          <w:szCs w:val="22"/>
        </w:rPr>
      </w:pPr>
      <w:ins w:id="8189" w:author="Author">
        <w:del w:id="8190"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8191" w:author="Author"/>
          <w:del w:id="8192" w:author="Author"/>
          <w:rFonts w:asciiTheme="minorHAnsi" w:eastAsiaTheme="minorEastAsia" w:hAnsiTheme="minorHAnsi" w:cstheme="minorBidi"/>
          <w:noProof/>
          <w:sz w:val="22"/>
          <w:szCs w:val="22"/>
        </w:rPr>
      </w:pPr>
      <w:ins w:id="8193" w:author="Author">
        <w:del w:id="8194"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8195" w:author="Author"/>
          <w:del w:id="8196" w:author="Author"/>
          <w:rFonts w:asciiTheme="minorHAnsi" w:eastAsiaTheme="minorEastAsia" w:hAnsiTheme="minorHAnsi" w:cstheme="minorBidi"/>
          <w:noProof/>
          <w:sz w:val="22"/>
          <w:szCs w:val="22"/>
        </w:rPr>
      </w:pPr>
      <w:ins w:id="8197" w:author="Author">
        <w:del w:id="8198"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8199" w:author="Author"/>
          <w:del w:id="8200" w:author="Author"/>
          <w:rFonts w:asciiTheme="minorHAnsi" w:eastAsiaTheme="minorEastAsia" w:hAnsiTheme="minorHAnsi" w:cstheme="minorBidi"/>
          <w:noProof/>
          <w:sz w:val="22"/>
          <w:szCs w:val="22"/>
        </w:rPr>
      </w:pPr>
      <w:ins w:id="8201" w:author="Author">
        <w:del w:id="8202"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8203" w:author="Author"/>
          <w:del w:id="8204" w:author="Author"/>
          <w:rFonts w:asciiTheme="minorHAnsi" w:eastAsiaTheme="minorEastAsia" w:hAnsiTheme="minorHAnsi" w:cstheme="minorBidi"/>
          <w:noProof/>
          <w:sz w:val="22"/>
          <w:szCs w:val="22"/>
        </w:rPr>
      </w:pPr>
      <w:ins w:id="8205" w:author="Author">
        <w:del w:id="8206"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8207" w:author="Author"/>
          <w:del w:id="8208" w:author="Author"/>
          <w:rFonts w:asciiTheme="minorHAnsi" w:eastAsiaTheme="minorEastAsia" w:hAnsiTheme="minorHAnsi" w:cstheme="minorBidi"/>
          <w:noProof/>
          <w:sz w:val="22"/>
          <w:szCs w:val="22"/>
        </w:rPr>
      </w:pPr>
      <w:ins w:id="8209" w:author="Author">
        <w:del w:id="8210"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8211" w:author="Author"/>
          <w:del w:id="8212" w:author="Author"/>
          <w:rFonts w:asciiTheme="minorHAnsi" w:eastAsiaTheme="minorEastAsia" w:hAnsiTheme="minorHAnsi" w:cstheme="minorBidi"/>
          <w:noProof/>
          <w:sz w:val="22"/>
          <w:szCs w:val="22"/>
        </w:rPr>
      </w:pPr>
      <w:ins w:id="8213" w:author="Author">
        <w:del w:id="8214"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8215" w:author="Author"/>
          <w:del w:id="8216" w:author="Author"/>
          <w:rFonts w:asciiTheme="minorHAnsi" w:eastAsiaTheme="minorEastAsia" w:hAnsiTheme="minorHAnsi" w:cstheme="minorBidi"/>
          <w:noProof/>
          <w:sz w:val="22"/>
          <w:szCs w:val="22"/>
        </w:rPr>
      </w:pPr>
      <w:ins w:id="8217" w:author="Author">
        <w:del w:id="8218"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8219" w:author="Author"/>
          <w:del w:id="8220" w:author="Author"/>
          <w:rFonts w:asciiTheme="minorHAnsi" w:eastAsiaTheme="minorEastAsia" w:hAnsiTheme="minorHAnsi" w:cstheme="minorBidi"/>
          <w:noProof/>
          <w:sz w:val="22"/>
          <w:szCs w:val="22"/>
        </w:rPr>
      </w:pPr>
      <w:ins w:id="8221" w:author="Author">
        <w:del w:id="8222"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8223" w:author="Author"/>
          <w:del w:id="8224" w:author="Author"/>
          <w:rFonts w:asciiTheme="minorHAnsi" w:eastAsiaTheme="minorEastAsia" w:hAnsiTheme="minorHAnsi" w:cstheme="minorBidi"/>
          <w:noProof/>
          <w:sz w:val="22"/>
          <w:szCs w:val="22"/>
        </w:rPr>
      </w:pPr>
      <w:ins w:id="8225" w:author="Author">
        <w:del w:id="8226"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8227" w:author="Author"/>
          <w:del w:id="8228" w:author="Author"/>
          <w:rFonts w:asciiTheme="minorHAnsi" w:eastAsiaTheme="minorEastAsia" w:hAnsiTheme="minorHAnsi" w:cstheme="minorBidi"/>
          <w:noProof/>
          <w:sz w:val="22"/>
          <w:szCs w:val="22"/>
        </w:rPr>
      </w:pPr>
      <w:ins w:id="8229" w:author="Author">
        <w:del w:id="8230"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8231" w:author="Author"/>
          <w:del w:id="8232" w:author="Author"/>
          <w:rFonts w:asciiTheme="minorHAnsi" w:eastAsiaTheme="minorEastAsia" w:hAnsiTheme="minorHAnsi" w:cstheme="minorBidi"/>
          <w:noProof/>
          <w:sz w:val="22"/>
          <w:szCs w:val="22"/>
        </w:rPr>
      </w:pPr>
      <w:ins w:id="8233" w:author="Author">
        <w:del w:id="8234"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8235" w:author="Author"/>
          <w:del w:id="8236" w:author="Author"/>
          <w:rFonts w:asciiTheme="minorHAnsi" w:eastAsiaTheme="minorEastAsia" w:hAnsiTheme="minorHAnsi" w:cstheme="minorBidi"/>
          <w:noProof/>
          <w:sz w:val="22"/>
          <w:szCs w:val="22"/>
        </w:rPr>
      </w:pPr>
      <w:ins w:id="8237" w:author="Author">
        <w:del w:id="8238"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8239" w:author="Author"/>
          <w:del w:id="8240" w:author="Author"/>
          <w:rFonts w:asciiTheme="minorHAnsi" w:eastAsiaTheme="minorEastAsia" w:hAnsiTheme="minorHAnsi" w:cstheme="minorBidi"/>
          <w:noProof/>
          <w:sz w:val="22"/>
          <w:szCs w:val="22"/>
        </w:rPr>
      </w:pPr>
      <w:ins w:id="8241" w:author="Author">
        <w:del w:id="8242"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8243" w:author="Author"/>
          <w:del w:id="8244" w:author="Author"/>
          <w:rFonts w:asciiTheme="minorHAnsi" w:eastAsiaTheme="minorEastAsia" w:hAnsiTheme="minorHAnsi" w:cstheme="minorBidi"/>
          <w:noProof/>
          <w:sz w:val="22"/>
          <w:szCs w:val="22"/>
        </w:rPr>
      </w:pPr>
      <w:ins w:id="8245" w:author="Author">
        <w:del w:id="8246"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8247" w:author="Author"/>
          <w:del w:id="8248" w:author="Author"/>
          <w:rFonts w:asciiTheme="minorHAnsi" w:eastAsiaTheme="minorEastAsia" w:hAnsiTheme="minorHAnsi" w:cstheme="minorBidi"/>
          <w:noProof/>
          <w:sz w:val="22"/>
          <w:szCs w:val="22"/>
        </w:rPr>
      </w:pPr>
      <w:ins w:id="8249" w:author="Author">
        <w:del w:id="8250"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8251" w:author="Author"/>
          <w:del w:id="8252" w:author="Author"/>
          <w:rFonts w:asciiTheme="minorHAnsi" w:eastAsiaTheme="minorEastAsia" w:hAnsiTheme="minorHAnsi" w:cstheme="minorBidi"/>
          <w:noProof/>
          <w:sz w:val="22"/>
          <w:szCs w:val="22"/>
        </w:rPr>
      </w:pPr>
      <w:ins w:id="8253" w:author="Author">
        <w:del w:id="8254"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8255" w:author="Author"/>
          <w:del w:id="8256" w:author="Author"/>
          <w:rFonts w:asciiTheme="minorHAnsi" w:eastAsiaTheme="minorEastAsia" w:hAnsiTheme="minorHAnsi" w:cstheme="minorBidi"/>
          <w:noProof/>
          <w:sz w:val="22"/>
          <w:szCs w:val="22"/>
        </w:rPr>
      </w:pPr>
      <w:ins w:id="8257" w:author="Author">
        <w:del w:id="8258"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8259" w:author="Author"/>
          <w:del w:id="8260" w:author="Author"/>
          <w:rFonts w:asciiTheme="minorHAnsi" w:eastAsiaTheme="minorEastAsia" w:hAnsiTheme="minorHAnsi" w:cstheme="minorBidi"/>
          <w:noProof/>
          <w:sz w:val="22"/>
          <w:szCs w:val="22"/>
        </w:rPr>
      </w:pPr>
      <w:ins w:id="8261" w:author="Author">
        <w:del w:id="8262"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8263" w:author="Author"/>
          <w:del w:id="8264" w:author="Author"/>
          <w:rFonts w:asciiTheme="minorHAnsi" w:eastAsiaTheme="minorEastAsia" w:hAnsiTheme="minorHAnsi" w:cstheme="minorBidi"/>
          <w:noProof/>
          <w:sz w:val="22"/>
          <w:szCs w:val="22"/>
        </w:rPr>
      </w:pPr>
      <w:ins w:id="8265" w:author="Author">
        <w:del w:id="8266"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8267" w:author="Author"/>
          <w:del w:id="8268" w:author="Author"/>
          <w:rFonts w:asciiTheme="minorHAnsi" w:eastAsiaTheme="minorEastAsia" w:hAnsiTheme="minorHAnsi" w:cstheme="minorBidi"/>
          <w:noProof/>
          <w:sz w:val="22"/>
          <w:szCs w:val="22"/>
        </w:rPr>
      </w:pPr>
      <w:ins w:id="8269" w:author="Author">
        <w:del w:id="8270"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8271" w:author="Author"/>
          <w:del w:id="8272" w:author="Author"/>
          <w:rFonts w:asciiTheme="minorHAnsi" w:eastAsiaTheme="minorEastAsia" w:hAnsiTheme="minorHAnsi" w:cstheme="minorBidi"/>
          <w:noProof/>
          <w:sz w:val="22"/>
          <w:szCs w:val="22"/>
        </w:rPr>
      </w:pPr>
      <w:ins w:id="8273" w:author="Author">
        <w:del w:id="8274"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8275" w:author="Author"/>
          <w:del w:id="8276" w:author="Author"/>
          <w:rFonts w:asciiTheme="minorHAnsi" w:eastAsiaTheme="minorEastAsia" w:hAnsiTheme="minorHAnsi" w:cstheme="minorBidi"/>
          <w:noProof/>
          <w:sz w:val="22"/>
          <w:szCs w:val="22"/>
        </w:rPr>
      </w:pPr>
      <w:ins w:id="8277" w:author="Author">
        <w:del w:id="8278"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8279" w:author="Author"/>
          <w:noProof/>
        </w:rPr>
      </w:pPr>
    </w:p>
    <w:p w14:paraId="2DDA9099" w14:textId="6EFDDE0A" w:rsidR="00FE2FC0" w:rsidDel="00C20F79" w:rsidRDefault="00FE2FC0">
      <w:pPr>
        <w:pStyle w:val="TableofFigures"/>
        <w:tabs>
          <w:tab w:val="right" w:leader="dot" w:pos="9580"/>
        </w:tabs>
        <w:rPr>
          <w:ins w:id="8280" w:author="Author"/>
          <w:del w:id="8281" w:author="Author"/>
          <w:rFonts w:asciiTheme="minorHAnsi" w:eastAsiaTheme="minorEastAsia" w:hAnsiTheme="minorHAnsi" w:cstheme="minorBidi"/>
          <w:noProof/>
          <w:sz w:val="22"/>
          <w:szCs w:val="22"/>
        </w:rPr>
      </w:pPr>
      <w:ins w:id="8282" w:author="Author">
        <w:del w:id="8283"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8284" w:author="Author"/>
          <w:del w:id="8285" w:author="Author"/>
          <w:rFonts w:asciiTheme="minorHAnsi" w:eastAsiaTheme="minorEastAsia" w:hAnsiTheme="minorHAnsi" w:cstheme="minorBidi"/>
          <w:noProof/>
          <w:sz w:val="22"/>
          <w:szCs w:val="22"/>
        </w:rPr>
      </w:pPr>
      <w:ins w:id="8286" w:author="Author">
        <w:del w:id="8287"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8288" w:author="Author"/>
          <w:del w:id="8289" w:author="Author"/>
          <w:rFonts w:asciiTheme="minorHAnsi" w:eastAsiaTheme="minorEastAsia" w:hAnsiTheme="minorHAnsi" w:cstheme="minorBidi"/>
          <w:noProof/>
          <w:sz w:val="22"/>
          <w:szCs w:val="22"/>
        </w:rPr>
      </w:pPr>
      <w:ins w:id="8290" w:author="Author">
        <w:del w:id="8291"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8292" w:author="Author"/>
          <w:del w:id="8293" w:author="Author"/>
          <w:rFonts w:asciiTheme="minorHAnsi" w:eastAsiaTheme="minorEastAsia" w:hAnsiTheme="minorHAnsi" w:cstheme="minorBidi"/>
          <w:noProof/>
          <w:sz w:val="22"/>
          <w:szCs w:val="22"/>
        </w:rPr>
      </w:pPr>
      <w:ins w:id="8294" w:author="Author">
        <w:del w:id="8295"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8296" w:author="Author"/>
          <w:del w:id="8297" w:author="Author"/>
          <w:rFonts w:asciiTheme="minorHAnsi" w:eastAsiaTheme="minorEastAsia" w:hAnsiTheme="minorHAnsi" w:cstheme="minorBidi"/>
          <w:noProof/>
          <w:sz w:val="22"/>
          <w:szCs w:val="22"/>
        </w:rPr>
      </w:pPr>
      <w:ins w:id="8298" w:author="Author">
        <w:del w:id="8299"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8300" w:author="Author"/>
          <w:del w:id="8301" w:author="Author"/>
          <w:rFonts w:asciiTheme="minorHAnsi" w:eastAsiaTheme="minorEastAsia" w:hAnsiTheme="minorHAnsi" w:cstheme="minorBidi"/>
          <w:noProof/>
          <w:sz w:val="22"/>
          <w:szCs w:val="22"/>
        </w:rPr>
      </w:pPr>
      <w:ins w:id="8302" w:author="Author">
        <w:del w:id="8303"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8304" w:author="Author"/>
          <w:del w:id="8305" w:author="Author"/>
          <w:rFonts w:asciiTheme="minorHAnsi" w:eastAsiaTheme="minorEastAsia" w:hAnsiTheme="minorHAnsi" w:cstheme="minorBidi"/>
          <w:noProof/>
          <w:sz w:val="22"/>
          <w:szCs w:val="22"/>
        </w:rPr>
      </w:pPr>
      <w:ins w:id="8306" w:author="Author">
        <w:del w:id="8307"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8308" w:author="Author"/>
          <w:del w:id="8309" w:author="Author"/>
          <w:rFonts w:asciiTheme="minorHAnsi" w:eastAsiaTheme="minorEastAsia" w:hAnsiTheme="minorHAnsi" w:cstheme="minorBidi"/>
          <w:noProof/>
          <w:sz w:val="22"/>
          <w:szCs w:val="22"/>
        </w:rPr>
      </w:pPr>
      <w:ins w:id="8310" w:author="Author">
        <w:del w:id="8311"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8312" w:author="Author"/>
          <w:del w:id="8313" w:author="Author"/>
          <w:rFonts w:asciiTheme="minorHAnsi" w:eastAsiaTheme="minorEastAsia" w:hAnsiTheme="minorHAnsi" w:cstheme="minorBidi"/>
          <w:noProof/>
          <w:sz w:val="22"/>
          <w:szCs w:val="22"/>
        </w:rPr>
      </w:pPr>
      <w:ins w:id="8314" w:author="Author">
        <w:del w:id="8315"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8316" w:author="Author"/>
          <w:del w:id="8317" w:author="Author"/>
          <w:rFonts w:asciiTheme="minorHAnsi" w:eastAsiaTheme="minorEastAsia" w:hAnsiTheme="minorHAnsi" w:cstheme="minorBidi"/>
          <w:noProof/>
          <w:sz w:val="22"/>
          <w:szCs w:val="22"/>
        </w:rPr>
      </w:pPr>
      <w:ins w:id="8318" w:author="Author">
        <w:del w:id="8319"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8320" w:author="Author"/>
          <w:del w:id="8321" w:author="Author"/>
          <w:rFonts w:asciiTheme="minorHAnsi" w:eastAsiaTheme="minorEastAsia" w:hAnsiTheme="minorHAnsi" w:cstheme="minorBidi"/>
          <w:noProof/>
          <w:sz w:val="22"/>
          <w:szCs w:val="22"/>
        </w:rPr>
      </w:pPr>
      <w:ins w:id="8322" w:author="Author">
        <w:del w:id="8323"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8324" w:author="Author"/>
          <w:del w:id="8325" w:author="Author"/>
          <w:rFonts w:asciiTheme="minorHAnsi" w:eastAsiaTheme="minorEastAsia" w:hAnsiTheme="minorHAnsi" w:cstheme="minorBidi"/>
          <w:noProof/>
          <w:sz w:val="22"/>
          <w:szCs w:val="22"/>
        </w:rPr>
      </w:pPr>
      <w:ins w:id="8326" w:author="Author">
        <w:del w:id="8327"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8328" w:author="Author"/>
          <w:del w:id="8329" w:author="Author"/>
          <w:rFonts w:asciiTheme="minorHAnsi" w:eastAsiaTheme="minorEastAsia" w:hAnsiTheme="minorHAnsi" w:cstheme="minorBidi"/>
          <w:noProof/>
          <w:sz w:val="22"/>
          <w:szCs w:val="22"/>
        </w:rPr>
      </w:pPr>
      <w:ins w:id="8330" w:author="Author">
        <w:del w:id="8331"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8332" w:author="Author"/>
          <w:del w:id="8333" w:author="Author"/>
          <w:rFonts w:asciiTheme="minorHAnsi" w:eastAsiaTheme="minorEastAsia" w:hAnsiTheme="minorHAnsi" w:cstheme="minorBidi"/>
          <w:noProof/>
          <w:sz w:val="22"/>
          <w:szCs w:val="22"/>
        </w:rPr>
      </w:pPr>
      <w:ins w:id="8334" w:author="Author">
        <w:del w:id="8335"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8336" w:author="Author"/>
          <w:del w:id="8337" w:author="Author"/>
          <w:rFonts w:asciiTheme="minorHAnsi" w:eastAsiaTheme="minorEastAsia" w:hAnsiTheme="minorHAnsi" w:cstheme="minorBidi"/>
          <w:noProof/>
          <w:sz w:val="22"/>
          <w:szCs w:val="22"/>
        </w:rPr>
      </w:pPr>
      <w:ins w:id="8338" w:author="Author">
        <w:del w:id="8339"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8340" w:author="Author"/>
          <w:del w:id="8341" w:author="Author"/>
          <w:rFonts w:asciiTheme="minorHAnsi" w:eastAsiaTheme="minorEastAsia" w:hAnsiTheme="minorHAnsi" w:cstheme="minorBidi"/>
          <w:noProof/>
          <w:sz w:val="22"/>
          <w:szCs w:val="22"/>
        </w:rPr>
      </w:pPr>
      <w:ins w:id="8342" w:author="Author">
        <w:del w:id="8343"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8344" w:author="Author"/>
          <w:del w:id="8345" w:author="Author"/>
          <w:rFonts w:asciiTheme="minorHAnsi" w:eastAsiaTheme="minorEastAsia" w:hAnsiTheme="minorHAnsi" w:cstheme="minorBidi"/>
          <w:noProof/>
          <w:sz w:val="22"/>
          <w:szCs w:val="22"/>
        </w:rPr>
      </w:pPr>
      <w:ins w:id="8346" w:author="Author">
        <w:del w:id="8347"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8348" w:author="Author"/>
          <w:del w:id="8349" w:author="Author"/>
          <w:rFonts w:asciiTheme="minorHAnsi" w:eastAsiaTheme="minorEastAsia" w:hAnsiTheme="minorHAnsi" w:cstheme="minorBidi"/>
          <w:noProof/>
          <w:sz w:val="22"/>
          <w:szCs w:val="22"/>
        </w:rPr>
      </w:pPr>
      <w:ins w:id="8350" w:author="Author">
        <w:del w:id="8351"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352" w:author="Author"/>
          <w:del w:id="8353" w:author="Author"/>
          <w:rFonts w:asciiTheme="minorHAnsi" w:eastAsiaTheme="minorEastAsia" w:hAnsiTheme="minorHAnsi" w:cstheme="minorBidi"/>
          <w:noProof/>
          <w:sz w:val="22"/>
          <w:szCs w:val="22"/>
        </w:rPr>
      </w:pPr>
      <w:ins w:id="8354" w:author="Author">
        <w:del w:id="8355"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356" w:author="Author"/>
          <w:del w:id="8357" w:author="Author"/>
          <w:rFonts w:asciiTheme="minorHAnsi" w:eastAsiaTheme="minorEastAsia" w:hAnsiTheme="minorHAnsi" w:cstheme="minorBidi"/>
          <w:noProof/>
          <w:sz w:val="22"/>
          <w:szCs w:val="22"/>
        </w:rPr>
      </w:pPr>
      <w:ins w:id="8358" w:author="Author">
        <w:del w:id="8359"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360" w:author="Author"/>
          <w:del w:id="8361" w:author="Author"/>
          <w:rFonts w:asciiTheme="minorHAnsi" w:eastAsiaTheme="minorEastAsia" w:hAnsiTheme="minorHAnsi" w:cstheme="minorBidi"/>
          <w:noProof/>
          <w:sz w:val="22"/>
          <w:szCs w:val="22"/>
        </w:rPr>
      </w:pPr>
      <w:ins w:id="8362" w:author="Author">
        <w:del w:id="8363"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364" w:author="Author"/>
          <w:del w:id="8365" w:author="Author"/>
          <w:rFonts w:asciiTheme="minorHAnsi" w:eastAsiaTheme="minorEastAsia" w:hAnsiTheme="minorHAnsi" w:cstheme="minorBidi"/>
          <w:noProof/>
          <w:sz w:val="22"/>
          <w:szCs w:val="22"/>
        </w:rPr>
      </w:pPr>
      <w:ins w:id="8366" w:author="Author">
        <w:del w:id="8367"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368" w:author="Author"/>
          <w:del w:id="8369" w:author="Author"/>
          <w:rFonts w:asciiTheme="minorHAnsi" w:eastAsiaTheme="minorEastAsia" w:hAnsiTheme="minorHAnsi" w:cstheme="minorBidi"/>
          <w:noProof/>
          <w:sz w:val="22"/>
          <w:szCs w:val="22"/>
        </w:rPr>
      </w:pPr>
      <w:ins w:id="8370" w:author="Author">
        <w:del w:id="8371"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372" w:author="Author"/>
          <w:del w:id="8373" w:author="Author"/>
          <w:rFonts w:asciiTheme="minorHAnsi" w:eastAsiaTheme="minorEastAsia" w:hAnsiTheme="minorHAnsi" w:cstheme="minorBidi"/>
          <w:noProof/>
          <w:sz w:val="22"/>
          <w:szCs w:val="22"/>
        </w:rPr>
      </w:pPr>
      <w:ins w:id="8374" w:author="Author">
        <w:del w:id="8375"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376" w:author="Author"/>
          <w:del w:id="8377" w:author="Author"/>
          <w:rFonts w:asciiTheme="minorHAnsi" w:eastAsiaTheme="minorEastAsia" w:hAnsiTheme="minorHAnsi" w:cstheme="minorBidi"/>
          <w:noProof/>
          <w:sz w:val="22"/>
          <w:szCs w:val="22"/>
        </w:rPr>
      </w:pPr>
      <w:ins w:id="8378" w:author="Author">
        <w:del w:id="8379"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380" w:author="Author"/>
          <w:del w:id="8381" w:author="Author"/>
          <w:rFonts w:asciiTheme="minorHAnsi" w:eastAsiaTheme="minorEastAsia" w:hAnsiTheme="minorHAnsi" w:cstheme="minorBidi"/>
          <w:noProof/>
          <w:sz w:val="22"/>
          <w:szCs w:val="22"/>
        </w:rPr>
      </w:pPr>
      <w:ins w:id="8382" w:author="Author">
        <w:del w:id="8383"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384" w:author="Author"/>
          <w:del w:id="8385" w:author="Author"/>
          <w:rFonts w:asciiTheme="minorHAnsi" w:eastAsiaTheme="minorEastAsia" w:hAnsiTheme="minorHAnsi" w:cstheme="minorBidi"/>
          <w:noProof/>
          <w:sz w:val="22"/>
          <w:szCs w:val="22"/>
        </w:rPr>
      </w:pPr>
      <w:ins w:id="8386" w:author="Author">
        <w:del w:id="8387"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388" w:author="Author"/>
          <w:del w:id="8389" w:author="Author"/>
          <w:rFonts w:asciiTheme="minorHAnsi" w:eastAsiaTheme="minorEastAsia" w:hAnsiTheme="minorHAnsi" w:cstheme="minorBidi"/>
          <w:noProof/>
          <w:sz w:val="22"/>
          <w:szCs w:val="22"/>
        </w:rPr>
      </w:pPr>
      <w:ins w:id="8390" w:author="Author">
        <w:del w:id="8391"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392" w:author="Author"/>
          <w:del w:id="8393" w:author="Author"/>
          <w:rFonts w:asciiTheme="minorHAnsi" w:eastAsiaTheme="minorEastAsia" w:hAnsiTheme="minorHAnsi" w:cstheme="minorBidi"/>
          <w:noProof/>
          <w:sz w:val="22"/>
          <w:szCs w:val="22"/>
        </w:rPr>
      </w:pPr>
      <w:ins w:id="8394" w:author="Author">
        <w:del w:id="8395"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396" w:author="Author"/>
          <w:del w:id="8397" w:author="Author"/>
          <w:rFonts w:asciiTheme="minorHAnsi" w:eastAsiaTheme="minorEastAsia" w:hAnsiTheme="minorHAnsi" w:cstheme="minorBidi"/>
          <w:noProof/>
          <w:sz w:val="22"/>
          <w:szCs w:val="22"/>
        </w:rPr>
      </w:pPr>
      <w:ins w:id="8398" w:author="Author">
        <w:del w:id="8399"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400" w:author="Author"/>
          <w:del w:id="8401" w:author="Author"/>
          <w:rFonts w:asciiTheme="minorHAnsi" w:eastAsiaTheme="minorEastAsia" w:hAnsiTheme="minorHAnsi" w:cstheme="minorBidi"/>
          <w:noProof/>
          <w:sz w:val="22"/>
          <w:szCs w:val="22"/>
        </w:rPr>
      </w:pPr>
      <w:ins w:id="8402" w:author="Author">
        <w:del w:id="8403"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404" w:author="Author"/>
          <w:del w:id="8405" w:author="Author"/>
          <w:rFonts w:asciiTheme="minorHAnsi" w:eastAsiaTheme="minorEastAsia" w:hAnsiTheme="minorHAnsi" w:cstheme="minorBidi"/>
          <w:noProof/>
          <w:sz w:val="22"/>
          <w:szCs w:val="22"/>
        </w:rPr>
      </w:pPr>
      <w:ins w:id="8406" w:author="Author">
        <w:del w:id="8407"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408" w:author="Author"/>
          <w:del w:id="8409" w:author="Author"/>
          <w:rFonts w:asciiTheme="minorHAnsi" w:eastAsiaTheme="minorEastAsia" w:hAnsiTheme="minorHAnsi" w:cstheme="minorBidi"/>
          <w:noProof/>
          <w:sz w:val="22"/>
          <w:szCs w:val="22"/>
        </w:rPr>
      </w:pPr>
      <w:ins w:id="8410" w:author="Author">
        <w:del w:id="8411"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412" w:author="Author"/>
          <w:del w:id="8413" w:author="Author"/>
          <w:rFonts w:asciiTheme="minorHAnsi" w:eastAsiaTheme="minorEastAsia" w:hAnsiTheme="minorHAnsi" w:cstheme="minorBidi"/>
          <w:noProof/>
          <w:sz w:val="22"/>
          <w:szCs w:val="22"/>
        </w:rPr>
      </w:pPr>
      <w:ins w:id="8414" w:author="Author">
        <w:del w:id="8415"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416" w:author="Author"/>
          <w:del w:id="8417" w:author="Author"/>
          <w:rFonts w:asciiTheme="minorHAnsi" w:eastAsiaTheme="minorEastAsia" w:hAnsiTheme="minorHAnsi" w:cstheme="minorBidi"/>
          <w:noProof/>
          <w:sz w:val="22"/>
          <w:szCs w:val="22"/>
        </w:rPr>
      </w:pPr>
      <w:ins w:id="8418" w:author="Author">
        <w:del w:id="8419"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420" w:author="Author"/>
          <w:del w:id="8421" w:author="Author"/>
          <w:rFonts w:asciiTheme="minorHAnsi" w:eastAsiaTheme="minorEastAsia" w:hAnsiTheme="minorHAnsi" w:cstheme="minorBidi"/>
          <w:noProof/>
          <w:sz w:val="22"/>
          <w:szCs w:val="22"/>
        </w:rPr>
      </w:pPr>
      <w:ins w:id="8422" w:author="Author">
        <w:del w:id="8423"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424" w:author="Author"/>
          <w:del w:id="8425" w:author="Author"/>
          <w:rFonts w:asciiTheme="minorHAnsi" w:eastAsiaTheme="minorEastAsia" w:hAnsiTheme="minorHAnsi" w:cstheme="minorBidi"/>
          <w:noProof/>
          <w:sz w:val="22"/>
          <w:szCs w:val="22"/>
        </w:rPr>
      </w:pPr>
      <w:ins w:id="8426" w:author="Author">
        <w:del w:id="8427"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428" w:author="Author"/>
          <w:del w:id="8429" w:author="Author"/>
          <w:rFonts w:asciiTheme="minorHAnsi" w:eastAsiaTheme="minorEastAsia" w:hAnsiTheme="minorHAnsi" w:cstheme="minorBidi"/>
          <w:noProof/>
          <w:sz w:val="22"/>
          <w:szCs w:val="22"/>
        </w:rPr>
      </w:pPr>
      <w:ins w:id="8430" w:author="Author">
        <w:del w:id="8431"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432" w:author="Author"/>
          <w:del w:id="8433" w:author="Author"/>
          <w:rFonts w:asciiTheme="minorHAnsi" w:eastAsiaTheme="minorEastAsia" w:hAnsiTheme="minorHAnsi" w:cstheme="minorBidi"/>
          <w:noProof/>
          <w:sz w:val="22"/>
          <w:szCs w:val="22"/>
        </w:rPr>
      </w:pPr>
      <w:ins w:id="8434" w:author="Author">
        <w:del w:id="8435"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436" w:author="Author"/>
          <w:del w:id="8437" w:author="Author"/>
          <w:rFonts w:asciiTheme="minorHAnsi" w:eastAsiaTheme="minorEastAsia" w:hAnsiTheme="minorHAnsi" w:cstheme="minorBidi"/>
          <w:noProof/>
          <w:sz w:val="22"/>
          <w:szCs w:val="22"/>
        </w:rPr>
      </w:pPr>
      <w:ins w:id="8438" w:author="Author">
        <w:del w:id="8439"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440" w:author="Author"/>
          <w:del w:id="8441" w:author="Author"/>
          <w:rFonts w:asciiTheme="minorHAnsi" w:eastAsiaTheme="minorEastAsia" w:hAnsiTheme="minorHAnsi" w:cstheme="minorBidi"/>
          <w:noProof/>
          <w:sz w:val="22"/>
          <w:szCs w:val="22"/>
        </w:rPr>
      </w:pPr>
      <w:ins w:id="8442" w:author="Author">
        <w:del w:id="8443"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444" w:author="Author"/>
          <w:del w:id="8445" w:author="Author"/>
          <w:rFonts w:asciiTheme="minorHAnsi" w:eastAsiaTheme="minorEastAsia" w:hAnsiTheme="minorHAnsi" w:cstheme="minorBidi"/>
          <w:noProof/>
          <w:sz w:val="22"/>
          <w:szCs w:val="22"/>
        </w:rPr>
      </w:pPr>
      <w:ins w:id="8446" w:author="Author">
        <w:del w:id="8447"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448" w:author="Author"/>
          <w:del w:id="8449" w:author="Author"/>
          <w:rFonts w:asciiTheme="minorHAnsi" w:eastAsiaTheme="minorEastAsia" w:hAnsiTheme="minorHAnsi" w:cstheme="minorBidi"/>
          <w:noProof/>
          <w:sz w:val="22"/>
          <w:szCs w:val="22"/>
        </w:rPr>
      </w:pPr>
      <w:ins w:id="8450" w:author="Author">
        <w:del w:id="8451"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452" w:author="Author"/>
          <w:del w:id="8453" w:author="Author"/>
          <w:rFonts w:asciiTheme="minorHAnsi" w:eastAsiaTheme="minorEastAsia" w:hAnsiTheme="minorHAnsi" w:cstheme="minorBidi"/>
          <w:noProof/>
          <w:sz w:val="22"/>
          <w:szCs w:val="22"/>
        </w:rPr>
      </w:pPr>
      <w:ins w:id="8454" w:author="Author">
        <w:del w:id="8455"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456" w:author="Author"/>
          <w:del w:id="8457" w:author="Author"/>
          <w:rFonts w:asciiTheme="minorHAnsi" w:eastAsiaTheme="minorEastAsia" w:hAnsiTheme="minorHAnsi" w:cstheme="minorBidi"/>
          <w:noProof/>
          <w:sz w:val="22"/>
          <w:szCs w:val="22"/>
        </w:rPr>
      </w:pPr>
      <w:ins w:id="8458" w:author="Author">
        <w:del w:id="8459"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460" w:author="Author"/>
          <w:del w:id="8461" w:author="Author"/>
          <w:rFonts w:asciiTheme="minorHAnsi" w:eastAsiaTheme="minorEastAsia" w:hAnsiTheme="minorHAnsi" w:cstheme="minorBidi"/>
          <w:noProof/>
          <w:sz w:val="22"/>
          <w:szCs w:val="22"/>
        </w:rPr>
      </w:pPr>
      <w:ins w:id="8462" w:author="Author">
        <w:del w:id="8463"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464" w:author="Author"/>
          <w:del w:id="8465" w:author="Author"/>
          <w:rFonts w:asciiTheme="minorHAnsi" w:eastAsiaTheme="minorEastAsia" w:hAnsiTheme="minorHAnsi" w:cstheme="minorBidi"/>
          <w:noProof/>
          <w:sz w:val="22"/>
          <w:szCs w:val="22"/>
        </w:rPr>
      </w:pPr>
      <w:ins w:id="8466" w:author="Author">
        <w:del w:id="8467"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468" w:author="Author"/>
          <w:del w:id="8469" w:author="Author"/>
          <w:rFonts w:asciiTheme="minorHAnsi" w:eastAsiaTheme="minorEastAsia" w:hAnsiTheme="minorHAnsi" w:cstheme="minorBidi"/>
          <w:noProof/>
          <w:sz w:val="22"/>
          <w:szCs w:val="22"/>
        </w:rPr>
      </w:pPr>
      <w:ins w:id="8470" w:author="Author">
        <w:del w:id="8471"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472" w:author="Author"/>
          <w:del w:id="8473" w:author="Author"/>
          <w:rFonts w:asciiTheme="minorHAnsi" w:eastAsiaTheme="minorEastAsia" w:hAnsiTheme="minorHAnsi" w:cstheme="minorBidi"/>
          <w:noProof/>
          <w:sz w:val="22"/>
          <w:szCs w:val="22"/>
        </w:rPr>
      </w:pPr>
      <w:ins w:id="8474" w:author="Author">
        <w:del w:id="8475"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476" w:author="Author"/>
          <w:del w:id="8477" w:author="Author"/>
          <w:rFonts w:asciiTheme="minorHAnsi" w:eastAsiaTheme="minorEastAsia" w:hAnsiTheme="minorHAnsi" w:cstheme="minorBidi"/>
          <w:noProof/>
          <w:sz w:val="22"/>
          <w:szCs w:val="22"/>
        </w:rPr>
      </w:pPr>
      <w:ins w:id="8478" w:author="Author">
        <w:del w:id="8479"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480" w:author="Author"/>
          <w:noProof/>
        </w:rPr>
      </w:pPr>
    </w:p>
    <w:p w14:paraId="63F88070" w14:textId="76477182" w:rsidR="00504912" w:rsidDel="00C20F79" w:rsidRDefault="00504912">
      <w:pPr>
        <w:pStyle w:val="TableofFigures"/>
        <w:tabs>
          <w:tab w:val="right" w:leader="dot" w:pos="9580"/>
        </w:tabs>
        <w:rPr>
          <w:ins w:id="8481" w:author="Author"/>
          <w:del w:id="8482" w:author="Author"/>
          <w:rFonts w:asciiTheme="minorHAnsi" w:eastAsiaTheme="minorEastAsia" w:hAnsiTheme="minorHAnsi" w:cstheme="minorBidi"/>
          <w:noProof/>
          <w:sz w:val="22"/>
          <w:szCs w:val="22"/>
        </w:rPr>
      </w:pPr>
      <w:ins w:id="8483" w:author="Author">
        <w:del w:id="8484"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485" w:author="Author"/>
          <w:del w:id="8486" w:author="Author"/>
          <w:rFonts w:asciiTheme="minorHAnsi" w:eastAsiaTheme="minorEastAsia" w:hAnsiTheme="minorHAnsi" w:cstheme="minorBidi"/>
          <w:noProof/>
          <w:sz w:val="22"/>
          <w:szCs w:val="22"/>
        </w:rPr>
      </w:pPr>
      <w:ins w:id="8487" w:author="Author">
        <w:del w:id="8488"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489" w:author="Author"/>
          <w:del w:id="8490" w:author="Author"/>
          <w:rFonts w:asciiTheme="minorHAnsi" w:eastAsiaTheme="minorEastAsia" w:hAnsiTheme="minorHAnsi" w:cstheme="minorBidi"/>
          <w:noProof/>
          <w:sz w:val="22"/>
          <w:szCs w:val="22"/>
        </w:rPr>
      </w:pPr>
      <w:ins w:id="8491" w:author="Author">
        <w:del w:id="8492"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493" w:author="Author"/>
          <w:del w:id="8494" w:author="Author"/>
          <w:rFonts w:asciiTheme="minorHAnsi" w:eastAsiaTheme="minorEastAsia" w:hAnsiTheme="minorHAnsi" w:cstheme="minorBidi"/>
          <w:noProof/>
          <w:sz w:val="22"/>
          <w:szCs w:val="22"/>
        </w:rPr>
      </w:pPr>
      <w:ins w:id="8495" w:author="Author">
        <w:del w:id="8496"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497" w:author="Author"/>
          <w:del w:id="8498" w:author="Author"/>
          <w:rFonts w:asciiTheme="minorHAnsi" w:eastAsiaTheme="minorEastAsia" w:hAnsiTheme="minorHAnsi" w:cstheme="minorBidi"/>
          <w:noProof/>
          <w:sz w:val="22"/>
          <w:szCs w:val="22"/>
        </w:rPr>
      </w:pPr>
      <w:ins w:id="8499" w:author="Author">
        <w:del w:id="8500"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501" w:author="Author"/>
          <w:del w:id="8502" w:author="Author"/>
          <w:rFonts w:asciiTheme="minorHAnsi" w:eastAsiaTheme="minorEastAsia" w:hAnsiTheme="minorHAnsi" w:cstheme="minorBidi"/>
          <w:noProof/>
          <w:sz w:val="22"/>
          <w:szCs w:val="22"/>
        </w:rPr>
      </w:pPr>
      <w:ins w:id="8503" w:author="Author">
        <w:del w:id="8504"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505" w:author="Author"/>
          <w:del w:id="8506" w:author="Author"/>
          <w:rFonts w:asciiTheme="minorHAnsi" w:eastAsiaTheme="minorEastAsia" w:hAnsiTheme="minorHAnsi" w:cstheme="minorBidi"/>
          <w:noProof/>
          <w:sz w:val="22"/>
          <w:szCs w:val="22"/>
        </w:rPr>
      </w:pPr>
      <w:ins w:id="8507" w:author="Author">
        <w:del w:id="8508"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509" w:author="Author"/>
          <w:del w:id="8510" w:author="Author"/>
          <w:rFonts w:asciiTheme="minorHAnsi" w:eastAsiaTheme="minorEastAsia" w:hAnsiTheme="minorHAnsi" w:cstheme="minorBidi"/>
          <w:noProof/>
          <w:sz w:val="22"/>
          <w:szCs w:val="22"/>
        </w:rPr>
      </w:pPr>
      <w:ins w:id="8511" w:author="Author">
        <w:del w:id="8512"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513" w:author="Author"/>
          <w:del w:id="8514" w:author="Author"/>
          <w:rFonts w:asciiTheme="minorHAnsi" w:eastAsiaTheme="minorEastAsia" w:hAnsiTheme="minorHAnsi" w:cstheme="minorBidi"/>
          <w:noProof/>
          <w:sz w:val="22"/>
          <w:szCs w:val="22"/>
        </w:rPr>
      </w:pPr>
      <w:ins w:id="8515" w:author="Author">
        <w:del w:id="8516"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517" w:author="Author"/>
          <w:del w:id="8518" w:author="Author"/>
          <w:rFonts w:asciiTheme="minorHAnsi" w:eastAsiaTheme="minorEastAsia" w:hAnsiTheme="minorHAnsi" w:cstheme="minorBidi"/>
          <w:noProof/>
          <w:sz w:val="22"/>
          <w:szCs w:val="22"/>
        </w:rPr>
      </w:pPr>
      <w:ins w:id="8519" w:author="Author">
        <w:del w:id="8520"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521" w:author="Author"/>
          <w:del w:id="8522" w:author="Author"/>
          <w:rFonts w:asciiTheme="minorHAnsi" w:eastAsiaTheme="minorEastAsia" w:hAnsiTheme="minorHAnsi" w:cstheme="minorBidi"/>
          <w:noProof/>
          <w:sz w:val="22"/>
          <w:szCs w:val="22"/>
        </w:rPr>
      </w:pPr>
      <w:ins w:id="8523" w:author="Author">
        <w:del w:id="8524"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525" w:author="Author"/>
          <w:del w:id="8526" w:author="Author"/>
          <w:rFonts w:asciiTheme="minorHAnsi" w:eastAsiaTheme="minorEastAsia" w:hAnsiTheme="minorHAnsi" w:cstheme="minorBidi"/>
          <w:noProof/>
          <w:sz w:val="22"/>
          <w:szCs w:val="22"/>
        </w:rPr>
      </w:pPr>
      <w:ins w:id="8527" w:author="Author">
        <w:del w:id="8528"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529" w:author="Author"/>
          <w:del w:id="8530" w:author="Author"/>
          <w:rFonts w:asciiTheme="minorHAnsi" w:eastAsiaTheme="minorEastAsia" w:hAnsiTheme="minorHAnsi" w:cstheme="minorBidi"/>
          <w:noProof/>
          <w:sz w:val="22"/>
          <w:szCs w:val="22"/>
        </w:rPr>
      </w:pPr>
      <w:ins w:id="8531" w:author="Author">
        <w:del w:id="8532"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533" w:author="Author"/>
          <w:del w:id="8534" w:author="Author"/>
          <w:rFonts w:asciiTheme="minorHAnsi" w:eastAsiaTheme="minorEastAsia" w:hAnsiTheme="minorHAnsi" w:cstheme="minorBidi"/>
          <w:noProof/>
          <w:sz w:val="22"/>
          <w:szCs w:val="22"/>
        </w:rPr>
      </w:pPr>
      <w:ins w:id="8535" w:author="Author">
        <w:del w:id="8536"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537" w:author="Author"/>
          <w:del w:id="8538" w:author="Author"/>
          <w:rFonts w:asciiTheme="minorHAnsi" w:eastAsiaTheme="minorEastAsia" w:hAnsiTheme="minorHAnsi" w:cstheme="minorBidi"/>
          <w:noProof/>
          <w:sz w:val="22"/>
          <w:szCs w:val="22"/>
        </w:rPr>
      </w:pPr>
      <w:ins w:id="8539" w:author="Author">
        <w:del w:id="8540"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541" w:author="Author"/>
          <w:del w:id="8542" w:author="Author"/>
          <w:rFonts w:asciiTheme="minorHAnsi" w:eastAsiaTheme="minorEastAsia" w:hAnsiTheme="minorHAnsi" w:cstheme="minorBidi"/>
          <w:noProof/>
          <w:sz w:val="22"/>
          <w:szCs w:val="22"/>
        </w:rPr>
      </w:pPr>
      <w:ins w:id="8543" w:author="Author">
        <w:del w:id="8544"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545" w:author="Author"/>
          <w:del w:id="8546" w:author="Author"/>
          <w:rFonts w:asciiTheme="minorHAnsi" w:eastAsiaTheme="minorEastAsia" w:hAnsiTheme="minorHAnsi" w:cstheme="minorBidi"/>
          <w:noProof/>
          <w:sz w:val="22"/>
          <w:szCs w:val="22"/>
        </w:rPr>
      </w:pPr>
      <w:ins w:id="8547" w:author="Author">
        <w:del w:id="8548"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549" w:author="Author"/>
          <w:del w:id="8550" w:author="Author"/>
          <w:rFonts w:asciiTheme="minorHAnsi" w:eastAsiaTheme="minorEastAsia" w:hAnsiTheme="minorHAnsi" w:cstheme="minorBidi"/>
          <w:noProof/>
          <w:sz w:val="22"/>
          <w:szCs w:val="22"/>
        </w:rPr>
      </w:pPr>
      <w:ins w:id="8551" w:author="Author">
        <w:del w:id="8552"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553" w:author="Author"/>
          <w:del w:id="8554" w:author="Author"/>
          <w:rFonts w:asciiTheme="minorHAnsi" w:eastAsiaTheme="minorEastAsia" w:hAnsiTheme="minorHAnsi" w:cstheme="minorBidi"/>
          <w:noProof/>
          <w:sz w:val="22"/>
          <w:szCs w:val="22"/>
        </w:rPr>
      </w:pPr>
      <w:ins w:id="8555" w:author="Author">
        <w:del w:id="8556"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557" w:author="Author"/>
          <w:del w:id="8558" w:author="Author"/>
          <w:rFonts w:asciiTheme="minorHAnsi" w:eastAsiaTheme="minorEastAsia" w:hAnsiTheme="minorHAnsi" w:cstheme="minorBidi"/>
          <w:noProof/>
          <w:sz w:val="22"/>
          <w:szCs w:val="22"/>
        </w:rPr>
      </w:pPr>
      <w:ins w:id="8559" w:author="Author">
        <w:del w:id="8560"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561" w:author="Author"/>
          <w:del w:id="8562" w:author="Author"/>
          <w:rFonts w:asciiTheme="minorHAnsi" w:eastAsiaTheme="minorEastAsia" w:hAnsiTheme="minorHAnsi" w:cstheme="minorBidi"/>
          <w:noProof/>
          <w:sz w:val="22"/>
          <w:szCs w:val="22"/>
        </w:rPr>
      </w:pPr>
      <w:ins w:id="8563" w:author="Author">
        <w:del w:id="8564"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565" w:author="Author"/>
          <w:del w:id="8566" w:author="Author"/>
          <w:rFonts w:asciiTheme="minorHAnsi" w:eastAsiaTheme="minorEastAsia" w:hAnsiTheme="minorHAnsi" w:cstheme="minorBidi"/>
          <w:noProof/>
          <w:sz w:val="22"/>
          <w:szCs w:val="22"/>
        </w:rPr>
      </w:pPr>
      <w:ins w:id="8567" w:author="Author">
        <w:del w:id="8568"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569" w:author="Author"/>
          <w:del w:id="8570" w:author="Author"/>
          <w:rFonts w:asciiTheme="minorHAnsi" w:eastAsiaTheme="minorEastAsia" w:hAnsiTheme="minorHAnsi" w:cstheme="minorBidi"/>
          <w:noProof/>
          <w:sz w:val="22"/>
          <w:szCs w:val="22"/>
        </w:rPr>
      </w:pPr>
      <w:ins w:id="8571" w:author="Author">
        <w:del w:id="8572"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573" w:author="Author"/>
          <w:del w:id="8574" w:author="Author"/>
          <w:rFonts w:asciiTheme="minorHAnsi" w:eastAsiaTheme="minorEastAsia" w:hAnsiTheme="minorHAnsi" w:cstheme="minorBidi"/>
          <w:noProof/>
          <w:sz w:val="22"/>
          <w:szCs w:val="22"/>
        </w:rPr>
      </w:pPr>
      <w:ins w:id="8575" w:author="Author">
        <w:del w:id="8576"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577" w:author="Author"/>
          <w:del w:id="8578" w:author="Author"/>
          <w:rFonts w:asciiTheme="minorHAnsi" w:eastAsiaTheme="minorEastAsia" w:hAnsiTheme="minorHAnsi" w:cstheme="minorBidi"/>
          <w:noProof/>
          <w:sz w:val="22"/>
          <w:szCs w:val="22"/>
        </w:rPr>
      </w:pPr>
      <w:ins w:id="8579" w:author="Author">
        <w:del w:id="8580"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581" w:author="Author"/>
          <w:del w:id="8582" w:author="Author"/>
          <w:rFonts w:asciiTheme="minorHAnsi" w:eastAsiaTheme="minorEastAsia" w:hAnsiTheme="minorHAnsi" w:cstheme="minorBidi"/>
          <w:noProof/>
          <w:sz w:val="22"/>
          <w:szCs w:val="22"/>
        </w:rPr>
      </w:pPr>
      <w:ins w:id="8583" w:author="Author">
        <w:del w:id="8584"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585" w:author="Author"/>
          <w:del w:id="8586" w:author="Author"/>
          <w:rFonts w:asciiTheme="minorHAnsi" w:eastAsiaTheme="minorEastAsia" w:hAnsiTheme="minorHAnsi" w:cstheme="minorBidi"/>
          <w:noProof/>
          <w:sz w:val="22"/>
          <w:szCs w:val="22"/>
        </w:rPr>
      </w:pPr>
      <w:ins w:id="8587" w:author="Author">
        <w:del w:id="8588"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589" w:author="Author"/>
          <w:del w:id="8590" w:author="Author"/>
          <w:rFonts w:asciiTheme="minorHAnsi" w:eastAsiaTheme="minorEastAsia" w:hAnsiTheme="minorHAnsi" w:cstheme="minorBidi"/>
          <w:noProof/>
          <w:sz w:val="22"/>
          <w:szCs w:val="22"/>
        </w:rPr>
      </w:pPr>
      <w:ins w:id="8591" w:author="Author">
        <w:del w:id="8592"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593" w:author="Author"/>
          <w:del w:id="8594" w:author="Author"/>
          <w:rFonts w:asciiTheme="minorHAnsi" w:eastAsiaTheme="minorEastAsia" w:hAnsiTheme="minorHAnsi" w:cstheme="minorBidi"/>
          <w:noProof/>
          <w:sz w:val="22"/>
          <w:szCs w:val="22"/>
        </w:rPr>
      </w:pPr>
      <w:ins w:id="8595" w:author="Author">
        <w:del w:id="8596"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597" w:author="Author"/>
          <w:del w:id="8598" w:author="Author"/>
          <w:rFonts w:asciiTheme="minorHAnsi" w:eastAsiaTheme="minorEastAsia" w:hAnsiTheme="minorHAnsi" w:cstheme="minorBidi"/>
          <w:noProof/>
          <w:sz w:val="22"/>
          <w:szCs w:val="22"/>
        </w:rPr>
      </w:pPr>
      <w:ins w:id="8599" w:author="Author">
        <w:del w:id="8600"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601" w:author="Author"/>
          <w:del w:id="8602" w:author="Author"/>
          <w:rFonts w:asciiTheme="minorHAnsi" w:eastAsiaTheme="minorEastAsia" w:hAnsiTheme="minorHAnsi" w:cstheme="minorBidi"/>
          <w:noProof/>
          <w:sz w:val="22"/>
          <w:szCs w:val="22"/>
        </w:rPr>
      </w:pPr>
      <w:ins w:id="8603" w:author="Author">
        <w:del w:id="8604"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605" w:author="Author"/>
          <w:del w:id="8606" w:author="Author"/>
          <w:rFonts w:asciiTheme="minorHAnsi" w:eastAsiaTheme="minorEastAsia" w:hAnsiTheme="minorHAnsi" w:cstheme="minorBidi"/>
          <w:noProof/>
          <w:sz w:val="22"/>
          <w:szCs w:val="22"/>
        </w:rPr>
      </w:pPr>
      <w:ins w:id="8607" w:author="Author">
        <w:del w:id="8608"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609" w:author="Author"/>
          <w:del w:id="8610" w:author="Author"/>
          <w:rFonts w:asciiTheme="minorHAnsi" w:eastAsiaTheme="minorEastAsia" w:hAnsiTheme="minorHAnsi" w:cstheme="minorBidi"/>
          <w:noProof/>
          <w:sz w:val="22"/>
          <w:szCs w:val="22"/>
        </w:rPr>
      </w:pPr>
      <w:ins w:id="8611" w:author="Author">
        <w:del w:id="8612"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613" w:author="Author"/>
          <w:del w:id="8614" w:author="Author"/>
          <w:rFonts w:asciiTheme="minorHAnsi" w:eastAsiaTheme="minorEastAsia" w:hAnsiTheme="minorHAnsi" w:cstheme="minorBidi"/>
          <w:noProof/>
          <w:sz w:val="22"/>
          <w:szCs w:val="22"/>
        </w:rPr>
      </w:pPr>
      <w:ins w:id="8615" w:author="Author">
        <w:del w:id="8616"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617" w:author="Author"/>
          <w:del w:id="8618" w:author="Author"/>
          <w:rFonts w:asciiTheme="minorHAnsi" w:eastAsiaTheme="minorEastAsia" w:hAnsiTheme="minorHAnsi" w:cstheme="minorBidi"/>
          <w:noProof/>
          <w:sz w:val="22"/>
          <w:szCs w:val="22"/>
        </w:rPr>
      </w:pPr>
      <w:ins w:id="8619" w:author="Author">
        <w:del w:id="8620"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621" w:author="Author"/>
          <w:del w:id="8622" w:author="Author"/>
          <w:rFonts w:asciiTheme="minorHAnsi" w:eastAsiaTheme="minorEastAsia" w:hAnsiTheme="minorHAnsi" w:cstheme="minorBidi"/>
          <w:noProof/>
          <w:sz w:val="22"/>
          <w:szCs w:val="22"/>
        </w:rPr>
      </w:pPr>
      <w:ins w:id="8623" w:author="Author">
        <w:del w:id="8624"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625" w:author="Author"/>
          <w:del w:id="8626" w:author="Author"/>
          <w:rFonts w:asciiTheme="minorHAnsi" w:eastAsiaTheme="minorEastAsia" w:hAnsiTheme="minorHAnsi" w:cstheme="minorBidi"/>
          <w:noProof/>
          <w:sz w:val="22"/>
          <w:szCs w:val="22"/>
        </w:rPr>
      </w:pPr>
      <w:ins w:id="8627" w:author="Author">
        <w:del w:id="8628"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629" w:author="Author"/>
          <w:del w:id="8630" w:author="Author"/>
          <w:rFonts w:asciiTheme="minorHAnsi" w:eastAsiaTheme="minorEastAsia" w:hAnsiTheme="minorHAnsi" w:cstheme="minorBidi"/>
          <w:noProof/>
          <w:sz w:val="22"/>
          <w:szCs w:val="22"/>
        </w:rPr>
      </w:pPr>
      <w:ins w:id="8631" w:author="Author">
        <w:del w:id="8632"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633" w:author="Author"/>
          <w:del w:id="8634" w:author="Author"/>
          <w:rFonts w:asciiTheme="minorHAnsi" w:eastAsiaTheme="minorEastAsia" w:hAnsiTheme="minorHAnsi" w:cstheme="minorBidi"/>
          <w:noProof/>
          <w:sz w:val="22"/>
          <w:szCs w:val="22"/>
        </w:rPr>
      </w:pPr>
      <w:ins w:id="8635" w:author="Author">
        <w:del w:id="8636"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637" w:author="Author"/>
          <w:del w:id="8638" w:author="Author"/>
          <w:rFonts w:asciiTheme="minorHAnsi" w:eastAsiaTheme="minorEastAsia" w:hAnsiTheme="minorHAnsi" w:cstheme="minorBidi"/>
          <w:noProof/>
          <w:sz w:val="22"/>
          <w:szCs w:val="22"/>
        </w:rPr>
      </w:pPr>
      <w:ins w:id="8639" w:author="Author">
        <w:del w:id="8640"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641" w:author="Author"/>
          <w:del w:id="8642" w:author="Author"/>
          <w:rFonts w:asciiTheme="minorHAnsi" w:eastAsiaTheme="minorEastAsia" w:hAnsiTheme="minorHAnsi" w:cstheme="minorBidi"/>
          <w:noProof/>
          <w:sz w:val="22"/>
          <w:szCs w:val="22"/>
        </w:rPr>
      </w:pPr>
      <w:ins w:id="8643" w:author="Author">
        <w:del w:id="8644"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645" w:author="Author"/>
          <w:del w:id="8646" w:author="Author"/>
          <w:rFonts w:asciiTheme="minorHAnsi" w:eastAsiaTheme="minorEastAsia" w:hAnsiTheme="minorHAnsi" w:cstheme="minorBidi"/>
          <w:noProof/>
          <w:sz w:val="22"/>
          <w:szCs w:val="22"/>
        </w:rPr>
      </w:pPr>
      <w:ins w:id="8647" w:author="Author">
        <w:del w:id="8648"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649" w:author="Author"/>
          <w:del w:id="8650" w:author="Author"/>
          <w:rFonts w:asciiTheme="minorHAnsi" w:eastAsiaTheme="minorEastAsia" w:hAnsiTheme="minorHAnsi" w:cstheme="minorBidi"/>
          <w:noProof/>
          <w:sz w:val="22"/>
          <w:szCs w:val="22"/>
        </w:rPr>
      </w:pPr>
      <w:ins w:id="8651" w:author="Author">
        <w:del w:id="8652"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653" w:author="Author"/>
          <w:del w:id="8654" w:author="Author"/>
          <w:rFonts w:asciiTheme="minorHAnsi" w:eastAsiaTheme="minorEastAsia" w:hAnsiTheme="minorHAnsi" w:cstheme="minorBidi"/>
          <w:noProof/>
          <w:sz w:val="22"/>
          <w:szCs w:val="22"/>
        </w:rPr>
      </w:pPr>
      <w:ins w:id="8655" w:author="Author">
        <w:del w:id="8656"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657" w:author="Author"/>
          <w:del w:id="8658" w:author="Author"/>
          <w:rFonts w:asciiTheme="minorHAnsi" w:eastAsiaTheme="minorEastAsia" w:hAnsiTheme="minorHAnsi" w:cstheme="minorBidi"/>
          <w:noProof/>
          <w:sz w:val="22"/>
          <w:szCs w:val="22"/>
        </w:rPr>
      </w:pPr>
      <w:ins w:id="8659" w:author="Author">
        <w:del w:id="8660"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661" w:author="Author"/>
          <w:del w:id="8662" w:author="Author"/>
          <w:rFonts w:asciiTheme="minorHAnsi" w:eastAsiaTheme="minorEastAsia" w:hAnsiTheme="minorHAnsi" w:cstheme="minorBidi"/>
          <w:noProof/>
          <w:sz w:val="22"/>
          <w:szCs w:val="22"/>
        </w:rPr>
      </w:pPr>
      <w:ins w:id="8663" w:author="Author">
        <w:del w:id="8664"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665" w:author="Author"/>
          <w:del w:id="8666" w:author="Author"/>
          <w:rFonts w:asciiTheme="minorHAnsi" w:eastAsiaTheme="minorEastAsia" w:hAnsiTheme="minorHAnsi" w:cstheme="minorBidi"/>
          <w:noProof/>
          <w:sz w:val="22"/>
          <w:szCs w:val="22"/>
        </w:rPr>
      </w:pPr>
      <w:ins w:id="8667" w:author="Author">
        <w:del w:id="8668"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669" w:author="Author"/>
          <w:del w:id="8670" w:author="Author"/>
          <w:rFonts w:asciiTheme="minorHAnsi" w:eastAsiaTheme="minorEastAsia" w:hAnsiTheme="minorHAnsi" w:cstheme="minorBidi"/>
          <w:noProof/>
          <w:sz w:val="22"/>
          <w:szCs w:val="22"/>
        </w:rPr>
      </w:pPr>
      <w:ins w:id="8671" w:author="Author">
        <w:del w:id="8672"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673" w:author="Author"/>
          <w:del w:id="8674" w:author="Author"/>
          <w:rFonts w:asciiTheme="minorHAnsi" w:eastAsiaTheme="minorEastAsia" w:hAnsiTheme="minorHAnsi" w:cstheme="minorBidi"/>
          <w:noProof/>
          <w:sz w:val="22"/>
          <w:szCs w:val="22"/>
        </w:rPr>
      </w:pPr>
      <w:ins w:id="8675" w:author="Author">
        <w:del w:id="8676"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677" w:author="Author"/>
          <w:del w:id="8678" w:author="Author"/>
          <w:rFonts w:asciiTheme="minorHAnsi" w:eastAsiaTheme="minorEastAsia" w:hAnsiTheme="minorHAnsi" w:cstheme="minorBidi"/>
          <w:noProof/>
          <w:sz w:val="22"/>
          <w:szCs w:val="22"/>
        </w:rPr>
      </w:pPr>
      <w:ins w:id="8679" w:author="Author">
        <w:del w:id="8680"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681" w:author="Author"/>
          <w:noProof/>
        </w:rPr>
      </w:pPr>
    </w:p>
    <w:p w14:paraId="5C761F5B" w14:textId="2385ED97" w:rsidR="00F72688" w:rsidDel="00C20F79" w:rsidRDefault="00F72688">
      <w:pPr>
        <w:pStyle w:val="TableofFigures"/>
        <w:tabs>
          <w:tab w:val="right" w:leader="dot" w:pos="9580"/>
        </w:tabs>
        <w:rPr>
          <w:ins w:id="8682" w:author="Author"/>
          <w:del w:id="8683" w:author="Author"/>
          <w:rFonts w:asciiTheme="minorHAnsi" w:eastAsiaTheme="minorEastAsia" w:hAnsiTheme="minorHAnsi" w:cstheme="minorBidi"/>
          <w:noProof/>
          <w:sz w:val="22"/>
          <w:szCs w:val="22"/>
        </w:rPr>
      </w:pPr>
      <w:ins w:id="8684" w:author="Author">
        <w:del w:id="8685"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686" w:author="Author"/>
          <w:del w:id="8687" w:author="Author"/>
          <w:rFonts w:asciiTheme="minorHAnsi" w:eastAsiaTheme="minorEastAsia" w:hAnsiTheme="minorHAnsi" w:cstheme="minorBidi"/>
          <w:noProof/>
          <w:sz w:val="22"/>
          <w:szCs w:val="22"/>
        </w:rPr>
      </w:pPr>
      <w:ins w:id="8688" w:author="Author">
        <w:del w:id="8689"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690" w:author="Author"/>
          <w:del w:id="8691" w:author="Author"/>
          <w:rFonts w:asciiTheme="minorHAnsi" w:eastAsiaTheme="minorEastAsia" w:hAnsiTheme="minorHAnsi" w:cstheme="minorBidi"/>
          <w:noProof/>
          <w:sz w:val="22"/>
          <w:szCs w:val="22"/>
        </w:rPr>
      </w:pPr>
      <w:ins w:id="8692" w:author="Author">
        <w:del w:id="8693"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694" w:author="Author"/>
          <w:del w:id="8695" w:author="Author"/>
          <w:rFonts w:asciiTheme="minorHAnsi" w:eastAsiaTheme="minorEastAsia" w:hAnsiTheme="minorHAnsi" w:cstheme="minorBidi"/>
          <w:noProof/>
          <w:sz w:val="22"/>
          <w:szCs w:val="22"/>
        </w:rPr>
      </w:pPr>
      <w:ins w:id="8696" w:author="Author">
        <w:del w:id="8697"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698" w:author="Author"/>
          <w:del w:id="8699" w:author="Author"/>
          <w:rFonts w:asciiTheme="minorHAnsi" w:eastAsiaTheme="minorEastAsia" w:hAnsiTheme="minorHAnsi" w:cstheme="minorBidi"/>
          <w:noProof/>
          <w:sz w:val="22"/>
          <w:szCs w:val="22"/>
        </w:rPr>
      </w:pPr>
      <w:ins w:id="8700" w:author="Author">
        <w:del w:id="8701"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702" w:author="Author"/>
          <w:del w:id="8703" w:author="Author"/>
          <w:rFonts w:asciiTheme="minorHAnsi" w:eastAsiaTheme="minorEastAsia" w:hAnsiTheme="minorHAnsi" w:cstheme="minorBidi"/>
          <w:noProof/>
          <w:sz w:val="22"/>
          <w:szCs w:val="22"/>
        </w:rPr>
      </w:pPr>
      <w:ins w:id="8704" w:author="Author">
        <w:del w:id="8705"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706" w:author="Author"/>
          <w:del w:id="8707" w:author="Author"/>
          <w:rFonts w:asciiTheme="minorHAnsi" w:eastAsiaTheme="minorEastAsia" w:hAnsiTheme="minorHAnsi" w:cstheme="minorBidi"/>
          <w:noProof/>
          <w:sz w:val="22"/>
          <w:szCs w:val="22"/>
        </w:rPr>
      </w:pPr>
      <w:ins w:id="8708" w:author="Author">
        <w:del w:id="8709"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710" w:author="Author"/>
          <w:del w:id="8711" w:author="Author"/>
          <w:rFonts w:asciiTheme="minorHAnsi" w:eastAsiaTheme="minorEastAsia" w:hAnsiTheme="minorHAnsi" w:cstheme="minorBidi"/>
          <w:noProof/>
          <w:sz w:val="22"/>
          <w:szCs w:val="22"/>
        </w:rPr>
      </w:pPr>
      <w:ins w:id="8712" w:author="Author">
        <w:del w:id="8713"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714" w:author="Author"/>
          <w:del w:id="8715" w:author="Author"/>
          <w:rFonts w:asciiTheme="minorHAnsi" w:eastAsiaTheme="minorEastAsia" w:hAnsiTheme="minorHAnsi" w:cstheme="minorBidi"/>
          <w:noProof/>
          <w:sz w:val="22"/>
          <w:szCs w:val="22"/>
        </w:rPr>
      </w:pPr>
      <w:ins w:id="8716" w:author="Author">
        <w:del w:id="8717"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718" w:author="Author"/>
          <w:del w:id="8719" w:author="Author"/>
          <w:rFonts w:asciiTheme="minorHAnsi" w:eastAsiaTheme="minorEastAsia" w:hAnsiTheme="minorHAnsi" w:cstheme="minorBidi"/>
          <w:noProof/>
          <w:sz w:val="22"/>
          <w:szCs w:val="22"/>
        </w:rPr>
      </w:pPr>
      <w:ins w:id="8720" w:author="Author">
        <w:del w:id="8721"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722" w:author="Author"/>
          <w:del w:id="8723" w:author="Author"/>
          <w:rFonts w:asciiTheme="minorHAnsi" w:eastAsiaTheme="minorEastAsia" w:hAnsiTheme="minorHAnsi" w:cstheme="minorBidi"/>
          <w:noProof/>
          <w:sz w:val="22"/>
          <w:szCs w:val="22"/>
        </w:rPr>
      </w:pPr>
      <w:ins w:id="8724" w:author="Author">
        <w:del w:id="8725"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726" w:author="Author"/>
          <w:del w:id="8727" w:author="Author"/>
          <w:rFonts w:asciiTheme="minorHAnsi" w:eastAsiaTheme="minorEastAsia" w:hAnsiTheme="minorHAnsi" w:cstheme="minorBidi"/>
          <w:noProof/>
          <w:sz w:val="22"/>
          <w:szCs w:val="22"/>
        </w:rPr>
      </w:pPr>
      <w:ins w:id="8728" w:author="Author">
        <w:del w:id="8729"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730" w:author="Author"/>
          <w:del w:id="8731" w:author="Author"/>
          <w:rFonts w:asciiTheme="minorHAnsi" w:eastAsiaTheme="minorEastAsia" w:hAnsiTheme="minorHAnsi" w:cstheme="minorBidi"/>
          <w:noProof/>
          <w:sz w:val="22"/>
          <w:szCs w:val="22"/>
        </w:rPr>
      </w:pPr>
      <w:ins w:id="8732" w:author="Author">
        <w:del w:id="8733"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734" w:author="Author"/>
          <w:del w:id="8735" w:author="Author"/>
          <w:rFonts w:asciiTheme="minorHAnsi" w:eastAsiaTheme="minorEastAsia" w:hAnsiTheme="minorHAnsi" w:cstheme="minorBidi"/>
          <w:noProof/>
          <w:sz w:val="22"/>
          <w:szCs w:val="22"/>
        </w:rPr>
      </w:pPr>
      <w:ins w:id="8736" w:author="Author">
        <w:del w:id="8737"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738" w:author="Author"/>
          <w:del w:id="8739" w:author="Author"/>
          <w:rFonts w:asciiTheme="minorHAnsi" w:eastAsiaTheme="minorEastAsia" w:hAnsiTheme="minorHAnsi" w:cstheme="minorBidi"/>
          <w:noProof/>
          <w:sz w:val="22"/>
          <w:szCs w:val="22"/>
        </w:rPr>
      </w:pPr>
      <w:ins w:id="8740" w:author="Author">
        <w:del w:id="8741"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742" w:author="Author"/>
          <w:del w:id="8743" w:author="Author"/>
          <w:rFonts w:asciiTheme="minorHAnsi" w:eastAsiaTheme="minorEastAsia" w:hAnsiTheme="minorHAnsi" w:cstheme="minorBidi"/>
          <w:noProof/>
          <w:sz w:val="22"/>
          <w:szCs w:val="22"/>
        </w:rPr>
      </w:pPr>
      <w:ins w:id="8744" w:author="Author">
        <w:del w:id="8745"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746" w:author="Author"/>
          <w:del w:id="8747" w:author="Author"/>
          <w:rFonts w:asciiTheme="minorHAnsi" w:eastAsiaTheme="minorEastAsia" w:hAnsiTheme="minorHAnsi" w:cstheme="minorBidi"/>
          <w:noProof/>
          <w:sz w:val="22"/>
          <w:szCs w:val="22"/>
        </w:rPr>
      </w:pPr>
      <w:ins w:id="8748" w:author="Author">
        <w:del w:id="8749"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750" w:author="Author"/>
          <w:del w:id="8751" w:author="Author"/>
          <w:rFonts w:asciiTheme="minorHAnsi" w:eastAsiaTheme="minorEastAsia" w:hAnsiTheme="minorHAnsi" w:cstheme="minorBidi"/>
          <w:noProof/>
          <w:sz w:val="22"/>
          <w:szCs w:val="22"/>
        </w:rPr>
      </w:pPr>
      <w:ins w:id="8752" w:author="Author">
        <w:del w:id="8753"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754" w:author="Author"/>
          <w:del w:id="8755" w:author="Author"/>
          <w:rFonts w:asciiTheme="minorHAnsi" w:eastAsiaTheme="minorEastAsia" w:hAnsiTheme="minorHAnsi" w:cstheme="minorBidi"/>
          <w:noProof/>
          <w:sz w:val="22"/>
          <w:szCs w:val="22"/>
        </w:rPr>
      </w:pPr>
      <w:ins w:id="8756" w:author="Author">
        <w:del w:id="8757"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758" w:author="Author"/>
          <w:del w:id="8759" w:author="Author"/>
          <w:rFonts w:asciiTheme="minorHAnsi" w:eastAsiaTheme="minorEastAsia" w:hAnsiTheme="minorHAnsi" w:cstheme="minorBidi"/>
          <w:noProof/>
          <w:sz w:val="22"/>
          <w:szCs w:val="22"/>
        </w:rPr>
      </w:pPr>
      <w:ins w:id="8760" w:author="Author">
        <w:del w:id="8761"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762" w:author="Author"/>
          <w:del w:id="8763" w:author="Author"/>
          <w:rFonts w:asciiTheme="minorHAnsi" w:eastAsiaTheme="minorEastAsia" w:hAnsiTheme="minorHAnsi" w:cstheme="minorBidi"/>
          <w:noProof/>
          <w:sz w:val="22"/>
          <w:szCs w:val="22"/>
        </w:rPr>
      </w:pPr>
      <w:ins w:id="8764" w:author="Author">
        <w:del w:id="8765"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766" w:author="Author"/>
          <w:del w:id="8767" w:author="Author"/>
          <w:rFonts w:asciiTheme="minorHAnsi" w:eastAsiaTheme="minorEastAsia" w:hAnsiTheme="minorHAnsi" w:cstheme="minorBidi"/>
          <w:noProof/>
          <w:sz w:val="22"/>
          <w:szCs w:val="22"/>
        </w:rPr>
      </w:pPr>
      <w:ins w:id="8768" w:author="Author">
        <w:del w:id="8769"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770" w:author="Author"/>
          <w:del w:id="8771" w:author="Author"/>
          <w:rFonts w:asciiTheme="minorHAnsi" w:eastAsiaTheme="minorEastAsia" w:hAnsiTheme="minorHAnsi" w:cstheme="minorBidi"/>
          <w:noProof/>
          <w:sz w:val="22"/>
          <w:szCs w:val="22"/>
        </w:rPr>
      </w:pPr>
      <w:ins w:id="8772" w:author="Author">
        <w:del w:id="8773"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774" w:author="Author"/>
          <w:del w:id="8775" w:author="Author"/>
          <w:rFonts w:asciiTheme="minorHAnsi" w:eastAsiaTheme="minorEastAsia" w:hAnsiTheme="minorHAnsi" w:cstheme="minorBidi"/>
          <w:noProof/>
          <w:sz w:val="22"/>
          <w:szCs w:val="22"/>
        </w:rPr>
      </w:pPr>
      <w:ins w:id="8776" w:author="Author">
        <w:del w:id="8777"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778" w:author="Author"/>
          <w:del w:id="8779" w:author="Author"/>
          <w:rFonts w:asciiTheme="minorHAnsi" w:eastAsiaTheme="minorEastAsia" w:hAnsiTheme="minorHAnsi" w:cstheme="minorBidi"/>
          <w:noProof/>
          <w:sz w:val="22"/>
          <w:szCs w:val="22"/>
        </w:rPr>
      </w:pPr>
      <w:ins w:id="8780" w:author="Author">
        <w:del w:id="8781"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782" w:author="Author"/>
          <w:del w:id="8783" w:author="Author"/>
          <w:rFonts w:asciiTheme="minorHAnsi" w:eastAsiaTheme="minorEastAsia" w:hAnsiTheme="minorHAnsi" w:cstheme="minorBidi"/>
          <w:noProof/>
          <w:sz w:val="22"/>
          <w:szCs w:val="22"/>
        </w:rPr>
      </w:pPr>
      <w:ins w:id="8784" w:author="Author">
        <w:del w:id="8785"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786" w:author="Author"/>
          <w:del w:id="8787" w:author="Author"/>
          <w:rFonts w:asciiTheme="minorHAnsi" w:eastAsiaTheme="minorEastAsia" w:hAnsiTheme="minorHAnsi" w:cstheme="minorBidi"/>
          <w:noProof/>
          <w:sz w:val="22"/>
          <w:szCs w:val="22"/>
        </w:rPr>
      </w:pPr>
      <w:ins w:id="8788" w:author="Author">
        <w:del w:id="8789"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790" w:author="Author"/>
          <w:del w:id="8791" w:author="Author"/>
          <w:rFonts w:asciiTheme="minorHAnsi" w:eastAsiaTheme="minorEastAsia" w:hAnsiTheme="minorHAnsi" w:cstheme="minorBidi"/>
          <w:noProof/>
          <w:sz w:val="22"/>
          <w:szCs w:val="22"/>
        </w:rPr>
      </w:pPr>
      <w:ins w:id="8792" w:author="Author">
        <w:del w:id="8793"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794" w:author="Author"/>
          <w:del w:id="8795" w:author="Author"/>
          <w:rFonts w:asciiTheme="minorHAnsi" w:eastAsiaTheme="minorEastAsia" w:hAnsiTheme="minorHAnsi" w:cstheme="minorBidi"/>
          <w:noProof/>
          <w:sz w:val="22"/>
          <w:szCs w:val="22"/>
        </w:rPr>
      </w:pPr>
      <w:ins w:id="8796" w:author="Author">
        <w:del w:id="8797"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798" w:author="Author"/>
          <w:del w:id="8799" w:author="Author"/>
          <w:rFonts w:asciiTheme="minorHAnsi" w:eastAsiaTheme="minorEastAsia" w:hAnsiTheme="minorHAnsi" w:cstheme="minorBidi"/>
          <w:noProof/>
          <w:sz w:val="22"/>
          <w:szCs w:val="22"/>
        </w:rPr>
      </w:pPr>
      <w:ins w:id="8800" w:author="Author">
        <w:del w:id="8801"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802" w:author="Author"/>
          <w:del w:id="8803" w:author="Author"/>
          <w:rFonts w:asciiTheme="minorHAnsi" w:eastAsiaTheme="minorEastAsia" w:hAnsiTheme="minorHAnsi" w:cstheme="minorBidi"/>
          <w:noProof/>
          <w:sz w:val="22"/>
          <w:szCs w:val="22"/>
        </w:rPr>
      </w:pPr>
      <w:ins w:id="8804" w:author="Author">
        <w:del w:id="8805"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806" w:author="Author"/>
          <w:del w:id="8807" w:author="Author"/>
          <w:rFonts w:asciiTheme="minorHAnsi" w:eastAsiaTheme="minorEastAsia" w:hAnsiTheme="minorHAnsi" w:cstheme="minorBidi"/>
          <w:noProof/>
          <w:sz w:val="22"/>
          <w:szCs w:val="22"/>
        </w:rPr>
      </w:pPr>
      <w:ins w:id="8808" w:author="Author">
        <w:del w:id="8809"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810" w:author="Author"/>
          <w:del w:id="8811" w:author="Author"/>
          <w:rFonts w:asciiTheme="minorHAnsi" w:eastAsiaTheme="minorEastAsia" w:hAnsiTheme="minorHAnsi" w:cstheme="minorBidi"/>
          <w:noProof/>
          <w:sz w:val="22"/>
          <w:szCs w:val="22"/>
        </w:rPr>
      </w:pPr>
      <w:ins w:id="8812" w:author="Author">
        <w:del w:id="8813"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814" w:author="Author"/>
          <w:del w:id="8815" w:author="Author"/>
          <w:rFonts w:asciiTheme="minorHAnsi" w:eastAsiaTheme="minorEastAsia" w:hAnsiTheme="minorHAnsi" w:cstheme="minorBidi"/>
          <w:noProof/>
          <w:sz w:val="22"/>
          <w:szCs w:val="22"/>
        </w:rPr>
      </w:pPr>
      <w:ins w:id="8816" w:author="Author">
        <w:del w:id="8817"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818" w:author="Author"/>
          <w:del w:id="8819" w:author="Author"/>
          <w:rFonts w:asciiTheme="minorHAnsi" w:eastAsiaTheme="minorEastAsia" w:hAnsiTheme="minorHAnsi" w:cstheme="minorBidi"/>
          <w:noProof/>
          <w:sz w:val="22"/>
          <w:szCs w:val="22"/>
        </w:rPr>
      </w:pPr>
      <w:ins w:id="8820" w:author="Author">
        <w:del w:id="8821"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822" w:author="Author"/>
          <w:del w:id="8823" w:author="Author"/>
          <w:rFonts w:asciiTheme="minorHAnsi" w:eastAsiaTheme="minorEastAsia" w:hAnsiTheme="minorHAnsi" w:cstheme="minorBidi"/>
          <w:noProof/>
          <w:sz w:val="22"/>
          <w:szCs w:val="22"/>
        </w:rPr>
      </w:pPr>
      <w:ins w:id="8824" w:author="Author">
        <w:del w:id="8825"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826" w:author="Author"/>
          <w:del w:id="8827" w:author="Author"/>
          <w:rFonts w:asciiTheme="minorHAnsi" w:eastAsiaTheme="minorEastAsia" w:hAnsiTheme="minorHAnsi" w:cstheme="minorBidi"/>
          <w:noProof/>
          <w:sz w:val="22"/>
          <w:szCs w:val="22"/>
        </w:rPr>
      </w:pPr>
      <w:ins w:id="8828" w:author="Author">
        <w:del w:id="8829"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830" w:author="Author"/>
          <w:del w:id="8831" w:author="Author"/>
          <w:rFonts w:asciiTheme="minorHAnsi" w:eastAsiaTheme="minorEastAsia" w:hAnsiTheme="minorHAnsi" w:cstheme="minorBidi"/>
          <w:noProof/>
          <w:sz w:val="22"/>
          <w:szCs w:val="22"/>
        </w:rPr>
      </w:pPr>
      <w:ins w:id="8832" w:author="Author">
        <w:del w:id="8833"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834" w:author="Author"/>
          <w:del w:id="8835" w:author="Author"/>
          <w:rFonts w:asciiTheme="minorHAnsi" w:eastAsiaTheme="minorEastAsia" w:hAnsiTheme="minorHAnsi" w:cstheme="minorBidi"/>
          <w:noProof/>
          <w:sz w:val="22"/>
          <w:szCs w:val="22"/>
        </w:rPr>
      </w:pPr>
      <w:ins w:id="8836" w:author="Author">
        <w:del w:id="8837"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838" w:author="Author"/>
          <w:del w:id="8839" w:author="Author"/>
          <w:rFonts w:asciiTheme="minorHAnsi" w:eastAsiaTheme="minorEastAsia" w:hAnsiTheme="minorHAnsi" w:cstheme="minorBidi"/>
          <w:noProof/>
          <w:sz w:val="22"/>
          <w:szCs w:val="22"/>
        </w:rPr>
      </w:pPr>
      <w:ins w:id="8840" w:author="Author">
        <w:del w:id="8841"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842" w:author="Author"/>
          <w:del w:id="8843" w:author="Author"/>
          <w:rFonts w:asciiTheme="minorHAnsi" w:eastAsiaTheme="minorEastAsia" w:hAnsiTheme="minorHAnsi" w:cstheme="minorBidi"/>
          <w:noProof/>
          <w:sz w:val="22"/>
          <w:szCs w:val="22"/>
        </w:rPr>
      </w:pPr>
      <w:ins w:id="8844" w:author="Author">
        <w:del w:id="8845"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846" w:author="Author"/>
          <w:del w:id="8847" w:author="Author"/>
          <w:rFonts w:asciiTheme="minorHAnsi" w:eastAsiaTheme="minorEastAsia" w:hAnsiTheme="minorHAnsi" w:cstheme="minorBidi"/>
          <w:noProof/>
          <w:sz w:val="22"/>
          <w:szCs w:val="22"/>
        </w:rPr>
      </w:pPr>
      <w:ins w:id="8848" w:author="Author">
        <w:del w:id="8849"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8850" w:author="Author"/>
          <w:del w:id="8851" w:author="Author"/>
          <w:rFonts w:asciiTheme="minorHAnsi" w:eastAsiaTheme="minorEastAsia" w:hAnsiTheme="minorHAnsi" w:cstheme="minorBidi"/>
          <w:noProof/>
          <w:sz w:val="22"/>
          <w:szCs w:val="22"/>
        </w:rPr>
      </w:pPr>
      <w:ins w:id="8852" w:author="Author">
        <w:del w:id="8853"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8854" w:author="Author"/>
          <w:del w:id="8855" w:author="Author"/>
          <w:rFonts w:asciiTheme="minorHAnsi" w:eastAsiaTheme="minorEastAsia" w:hAnsiTheme="minorHAnsi" w:cstheme="minorBidi"/>
          <w:noProof/>
          <w:sz w:val="22"/>
          <w:szCs w:val="22"/>
        </w:rPr>
      </w:pPr>
      <w:ins w:id="8856" w:author="Author">
        <w:del w:id="8857"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8858" w:author="Author"/>
          <w:del w:id="8859" w:author="Author"/>
          <w:rFonts w:asciiTheme="minorHAnsi" w:eastAsiaTheme="minorEastAsia" w:hAnsiTheme="minorHAnsi" w:cstheme="minorBidi"/>
          <w:noProof/>
          <w:sz w:val="22"/>
          <w:szCs w:val="22"/>
        </w:rPr>
      </w:pPr>
      <w:ins w:id="8860" w:author="Author">
        <w:del w:id="8861"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8862" w:author="Author"/>
          <w:del w:id="8863" w:author="Author"/>
          <w:rFonts w:asciiTheme="minorHAnsi" w:eastAsiaTheme="minorEastAsia" w:hAnsiTheme="minorHAnsi" w:cstheme="minorBidi"/>
          <w:noProof/>
          <w:sz w:val="22"/>
          <w:szCs w:val="22"/>
        </w:rPr>
      </w:pPr>
      <w:ins w:id="8864" w:author="Author">
        <w:del w:id="8865"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8866" w:author="Author"/>
          <w:del w:id="8867" w:author="Author"/>
          <w:rFonts w:asciiTheme="minorHAnsi" w:eastAsiaTheme="minorEastAsia" w:hAnsiTheme="minorHAnsi" w:cstheme="minorBidi"/>
          <w:noProof/>
          <w:sz w:val="22"/>
          <w:szCs w:val="22"/>
        </w:rPr>
      </w:pPr>
      <w:ins w:id="8868" w:author="Author">
        <w:del w:id="8869"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8870" w:author="Author"/>
          <w:del w:id="8871" w:author="Author"/>
          <w:rFonts w:asciiTheme="minorHAnsi" w:eastAsiaTheme="minorEastAsia" w:hAnsiTheme="minorHAnsi" w:cstheme="minorBidi"/>
          <w:noProof/>
          <w:sz w:val="22"/>
          <w:szCs w:val="22"/>
        </w:rPr>
      </w:pPr>
      <w:ins w:id="8872" w:author="Author">
        <w:del w:id="8873"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8874" w:author="Author"/>
          <w:del w:id="8875" w:author="Author"/>
          <w:rFonts w:asciiTheme="minorHAnsi" w:eastAsiaTheme="minorEastAsia" w:hAnsiTheme="minorHAnsi" w:cstheme="minorBidi"/>
          <w:noProof/>
          <w:sz w:val="22"/>
          <w:szCs w:val="22"/>
        </w:rPr>
      </w:pPr>
      <w:ins w:id="8876" w:author="Author">
        <w:del w:id="8877"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8878" w:author="Author"/>
          <w:del w:id="8879" w:author="Author"/>
          <w:rFonts w:asciiTheme="minorHAnsi" w:eastAsiaTheme="minorEastAsia" w:hAnsiTheme="minorHAnsi" w:cstheme="minorBidi"/>
          <w:noProof/>
          <w:sz w:val="22"/>
          <w:szCs w:val="22"/>
        </w:rPr>
      </w:pPr>
      <w:ins w:id="8880" w:author="Author">
        <w:del w:id="8881"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8882" w:author="Author"/>
          <w:noProof/>
        </w:rPr>
      </w:pPr>
    </w:p>
    <w:p w14:paraId="6E2D5346" w14:textId="77777777" w:rsidR="00934FD1" w:rsidDel="00C20F79" w:rsidRDefault="00934FD1">
      <w:pPr>
        <w:pStyle w:val="TableofFigures"/>
        <w:tabs>
          <w:tab w:val="right" w:leader="dot" w:pos="9580"/>
        </w:tabs>
        <w:rPr>
          <w:ins w:id="8883" w:author="Author"/>
          <w:del w:id="8884" w:author="Author"/>
          <w:rFonts w:asciiTheme="minorHAnsi" w:eastAsiaTheme="minorEastAsia" w:hAnsiTheme="minorHAnsi" w:cstheme="minorBidi"/>
          <w:noProof/>
          <w:sz w:val="22"/>
          <w:szCs w:val="22"/>
        </w:rPr>
      </w:pPr>
      <w:ins w:id="8885" w:author="Author">
        <w:del w:id="8886"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8887" w:author="Author"/>
          <w:del w:id="8888" w:author="Author"/>
          <w:rFonts w:asciiTheme="minorHAnsi" w:eastAsiaTheme="minorEastAsia" w:hAnsiTheme="minorHAnsi" w:cstheme="minorBidi"/>
          <w:noProof/>
          <w:sz w:val="22"/>
          <w:szCs w:val="22"/>
        </w:rPr>
      </w:pPr>
      <w:ins w:id="8889" w:author="Author">
        <w:del w:id="8890"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8891" w:author="Author"/>
          <w:del w:id="8892" w:author="Author"/>
          <w:rFonts w:asciiTheme="minorHAnsi" w:eastAsiaTheme="minorEastAsia" w:hAnsiTheme="minorHAnsi" w:cstheme="minorBidi"/>
          <w:noProof/>
          <w:sz w:val="22"/>
          <w:szCs w:val="22"/>
        </w:rPr>
      </w:pPr>
      <w:ins w:id="8893" w:author="Author">
        <w:del w:id="8894"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8895" w:author="Author"/>
          <w:del w:id="8896" w:author="Author"/>
          <w:rFonts w:asciiTheme="minorHAnsi" w:eastAsiaTheme="minorEastAsia" w:hAnsiTheme="minorHAnsi" w:cstheme="minorBidi"/>
          <w:noProof/>
          <w:sz w:val="22"/>
          <w:szCs w:val="22"/>
        </w:rPr>
      </w:pPr>
      <w:ins w:id="8897" w:author="Author">
        <w:del w:id="8898"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8899" w:author="Author"/>
          <w:del w:id="8900" w:author="Author"/>
          <w:rFonts w:asciiTheme="minorHAnsi" w:eastAsiaTheme="minorEastAsia" w:hAnsiTheme="minorHAnsi" w:cstheme="minorBidi"/>
          <w:noProof/>
          <w:sz w:val="22"/>
          <w:szCs w:val="22"/>
        </w:rPr>
      </w:pPr>
      <w:ins w:id="8901" w:author="Author">
        <w:del w:id="8902"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8903" w:author="Author"/>
          <w:del w:id="8904" w:author="Author"/>
          <w:rFonts w:asciiTheme="minorHAnsi" w:eastAsiaTheme="minorEastAsia" w:hAnsiTheme="minorHAnsi" w:cstheme="minorBidi"/>
          <w:noProof/>
          <w:sz w:val="22"/>
          <w:szCs w:val="22"/>
        </w:rPr>
      </w:pPr>
      <w:ins w:id="8905" w:author="Author">
        <w:del w:id="8906"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8907" w:author="Author"/>
          <w:del w:id="8908" w:author="Author"/>
          <w:rFonts w:asciiTheme="minorHAnsi" w:eastAsiaTheme="minorEastAsia" w:hAnsiTheme="minorHAnsi" w:cstheme="minorBidi"/>
          <w:noProof/>
          <w:sz w:val="22"/>
          <w:szCs w:val="22"/>
        </w:rPr>
      </w:pPr>
      <w:ins w:id="8909" w:author="Author">
        <w:del w:id="8910"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8911" w:author="Author"/>
          <w:del w:id="8912" w:author="Author"/>
          <w:rFonts w:asciiTheme="minorHAnsi" w:eastAsiaTheme="minorEastAsia" w:hAnsiTheme="minorHAnsi" w:cstheme="minorBidi"/>
          <w:noProof/>
          <w:sz w:val="22"/>
          <w:szCs w:val="22"/>
        </w:rPr>
      </w:pPr>
      <w:ins w:id="8913" w:author="Author">
        <w:del w:id="8914"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8915" w:author="Author"/>
          <w:del w:id="8916" w:author="Author"/>
          <w:rFonts w:asciiTheme="minorHAnsi" w:eastAsiaTheme="minorEastAsia" w:hAnsiTheme="minorHAnsi" w:cstheme="minorBidi"/>
          <w:noProof/>
          <w:sz w:val="22"/>
          <w:szCs w:val="22"/>
        </w:rPr>
      </w:pPr>
      <w:ins w:id="8917" w:author="Author">
        <w:del w:id="8918"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8919" w:author="Author"/>
          <w:del w:id="8920" w:author="Author"/>
          <w:rFonts w:asciiTheme="minorHAnsi" w:eastAsiaTheme="minorEastAsia" w:hAnsiTheme="minorHAnsi" w:cstheme="minorBidi"/>
          <w:noProof/>
          <w:sz w:val="22"/>
          <w:szCs w:val="22"/>
        </w:rPr>
      </w:pPr>
      <w:ins w:id="8921" w:author="Author">
        <w:del w:id="8922"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8923" w:author="Author"/>
          <w:del w:id="8924" w:author="Author"/>
          <w:rFonts w:asciiTheme="minorHAnsi" w:eastAsiaTheme="minorEastAsia" w:hAnsiTheme="minorHAnsi" w:cstheme="minorBidi"/>
          <w:noProof/>
          <w:sz w:val="22"/>
          <w:szCs w:val="22"/>
        </w:rPr>
      </w:pPr>
      <w:ins w:id="8925" w:author="Author">
        <w:del w:id="8926"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8927" w:author="Author"/>
          <w:del w:id="8928" w:author="Author"/>
          <w:rFonts w:asciiTheme="minorHAnsi" w:eastAsiaTheme="minorEastAsia" w:hAnsiTheme="minorHAnsi" w:cstheme="minorBidi"/>
          <w:noProof/>
          <w:sz w:val="22"/>
          <w:szCs w:val="22"/>
        </w:rPr>
      </w:pPr>
      <w:ins w:id="8929" w:author="Author">
        <w:del w:id="8930"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8931" w:author="Author"/>
          <w:del w:id="8932" w:author="Author"/>
          <w:rFonts w:asciiTheme="minorHAnsi" w:eastAsiaTheme="minorEastAsia" w:hAnsiTheme="minorHAnsi" w:cstheme="minorBidi"/>
          <w:noProof/>
          <w:sz w:val="22"/>
          <w:szCs w:val="22"/>
        </w:rPr>
      </w:pPr>
      <w:ins w:id="8933" w:author="Author">
        <w:del w:id="8934"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8935" w:author="Author"/>
          <w:del w:id="8936" w:author="Author"/>
          <w:rFonts w:asciiTheme="minorHAnsi" w:eastAsiaTheme="minorEastAsia" w:hAnsiTheme="minorHAnsi" w:cstheme="minorBidi"/>
          <w:noProof/>
          <w:sz w:val="22"/>
          <w:szCs w:val="22"/>
        </w:rPr>
      </w:pPr>
      <w:ins w:id="8937" w:author="Author">
        <w:del w:id="8938"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8939" w:author="Author"/>
          <w:del w:id="8940" w:author="Author"/>
          <w:rFonts w:asciiTheme="minorHAnsi" w:eastAsiaTheme="minorEastAsia" w:hAnsiTheme="minorHAnsi" w:cstheme="minorBidi"/>
          <w:noProof/>
          <w:sz w:val="22"/>
          <w:szCs w:val="22"/>
        </w:rPr>
      </w:pPr>
      <w:ins w:id="8941" w:author="Author">
        <w:del w:id="8942"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8943" w:author="Author"/>
          <w:del w:id="8944" w:author="Author"/>
          <w:rFonts w:asciiTheme="minorHAnsi" w:eastAsiaTheme="minorEastAsia" w:hAnsiTheme="minorHAnsi" w:cstheme="minorBidi"/>
          <w:noProof/>
          <w:sz w:val="22"/>
          <w:szCs w:val="22"/>
        </w:rPr>
      </w:pPr>
      <w:ins w:id="8945" w:author="Author">
        <w:del w:id="8946"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8947" w:author="Author"/>
          <w:del w:id="8948" w:author="Author"/>
          <w:rFonts w:asciiTheme="minorHAnsi" w:eastAsiaTheme="minorEastAsia" w:hAnsiTheme="minorHAnsi" w:cstheme="minorBidi"/>
          <w:noProof/>
          <w:sz w:val="22"/>
          <w:szCs w:val="22"/>
        </w:rPr>
      </w:pPr>
      <w:ins w:id="8949" w:author="Author">
        <w:del w:id="8950"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8951" w:author="Author"/>
          <w:del w:id="8952" w:author="Author"/>
          <w:rFonts w:asciiTheme="minorHAnsi" w:eastAsiaTheme="minorEastAsia" w:hAnsiTheme="minorHAnsi" w:cstheme="minorBidi"/>
          <w:noProof/>
          <w:sz w:val="22"/>
          <w:szCs w:val="22"/>
        </w:rPr>
      </w:pPr>
      <w:ins w:id="8953" w:author="Author">
        <w:del w:id="8954"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8955" w:author="Author"/>
          <w:del w:id="8956" w:author="Author"/>
          <w:rFonts w:asciiTheme="minorHAnsi" w:eastAsiaTheme="minorEastAsia" w:hAnsiTheme="minorHAnsi" w:cstheme="minorBidi"/>
          <w:noProof/>
          <w:sz w:val="22"/>
          <w:szCs w:val="22"/>
        </w:rPr>
      </w:pPr>
      <w:ins w:id="8957" w:author="Author">
        <w:del w:id="8958"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8959" w:author="Author"/>
          <w:del w:id="8960" w:author="Author"/>
          <w:rFonts w:asciiTheme="minorHAnsi" w:eastAsiaTheme="minorEastAsia" w:hAnsiTheme="minorHAnsi" w:cstheme="minorBidi"/>
          <w:noProof/>
          <w:sz w:val="22"/>
          <w:szCs w:val="22"/>
        </w:rPr>
      </w:pPr>
      <w:ins w:id="8961" w:author="Author">
        <w:del w:id="8962"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8963" w:author="Author"/>
          <w:del w:id="8964" w:author="Author"/>
          <w:rFonts w:asciiTheme="minorHAnsi" w:eastAsiaTheme="minorEastAsia" w:hAnsiTheme="minorHAnsi" w:cstheme="minorBidi"/>
          <w:noProof/>
          <w:sz w:val="22"/>
          <w:szCs w:val="22"/>
        </w:rPr>
      </w:pPr>
      <w:ins w:id="8965" w:author="Author">
        <w:del w:id="8966"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8967" w:author="Author"/>
          <w:del w:id="8968" w:author="Author"/>
          <w:rFonts w:asciiTheme="minorHAnsi" w:eastAsiaTheme="minorEastAsia" w:hAnsiTheme="minorHAnsi" w:cstheme="minorBidi"/>
          <w:noProof/>
          <w:sz w:val="22"/>
          <w:szCs w:val="22"/>
        </w:rPr>
      </w:pPr>
      <w:ins w:id="8969" w:author="Author">
        <w:del w:id="8970"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8971" w:author="Author"/>
          <w:del w:id="8972" w:author="Author"/>
          <w:rFonts w:asciiTheme="minorHAnsi" w:eastAsiaTheme="minorEastAsia" w:hAnsiTheme="minorHAnsi" w:cstheme="minorBidi"/>
          <w:noProof/>
          <w:sz w:val="22"/>
          <w:szCs w:val="22"/>
        </w:rPr>
      </w:pPr>
      <w:ins w:id="8973" w:author="Author">
        <w:del w:id="8974"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8975" w:author="Author"/>
          <w:del w:id="8976" w:author="Author"/>
          <w:rFonts w:asciiTheme="minorHAnsi" w:eastAsiaTheme="minorEastAsia" w:hAnsiTheme="minorHAnsi" w:cstheme="minorBidi"/>
          <w:noProof/>
          <w:sz w:val="22"/>
          <w:szCs w:val="22"/>
        </w:rPr>
      </w:pPr>
      <w:ins w:id="8977" w:author="Author">
        <w:del w:id="8978"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8979" w:author="Author"/>
          <w:del w:id="8980" w:author="Author"/>
          <w:rFonts w:asciiTheme="minorHAnsi" w:eastAsiaTheme="minorEastAsia" w:hAnsiTheme="minorHAnsi" w:cstheme="minorBidi"/>
          <w:noProof/>
          <w:sz w:val="22"/>
          <w:szCs w:val="22"/>
        </w:rPr>
      </w:pPr>
      <w:ins w:id="8981" w:author="Author">
        <w:del w:id="8982"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8983" w:author="Author"/>
          <w:del w:id="8984" w:author="Author"/>
          <w:rFonts w:asciiTheme="minorHAnsi" w:eastAsiaTheme="minorEastAsia" w:hAnsiTheme="minorHAnsi" w:cstheme="minorBidi"/>
          <w:noProof/>
          <w:sz w:val="22"/>
          <w:szCs w:val="22"/>
        </w:rPr>
      </w:pPr>
      <w:ins w:id="8985" w:author="Author">
        <w:del w:id="8986"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8987" w:author="Author"/>
          <w:del w:id="8988" w:author="Author"/>
          <w:rFonts w:asciiTheme="minorHAnsi" w:eastAsiaTheme="minorEastAsia" w:hAnsiTheme="minorHAnsi" w:cstheme="minorBidi"/>
          <w:noProof/>
          <w:sz w:val="22"/>
          <w:szCs w:val="22"/>
        </w:rPr>
      </w:pPr>
      <w:ins w:id="8989" w:author="Author">
        <w:del w:id="8990"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8991" w:author="Author"/>
          <w:del w:id="8992" w:author="Author"/>
          <w:rFonts w:asciiTheme="minorHAnsi" w:eastAsiaTheme="minorEastAsia" w:hAnsiTheme="minorHAnsi" w:cstheme="minorBidi"/>
          <w:noProof/>
          <w:sz w:val="22"/>
          <w:szCs w:val="22"/>
        </w:rPr>
      </w:pPr>
      <w:ins w:id="8993" w:author="Author">
        <w:del w:id="8994"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8995" w:author="Author"/>
          <w:del w:id="8996" w:author="Author"/>
          <w:rFonts w:asciiTheme="minorHAnsi" w:eastAsiaTheme="minorEastAsia" w:hAnsiTheme="minorHAnsi" w:cstheme="minorBidi"/>
          <w:noProof/>
          <w:sz w:val="22"/>
          <w:szCs w:val="22"/>
        </w:rPr>
      </w:pPr>
      <w:ins w:id="8997" w:author="Author">
        <w:del w:id="8998"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8999" w:author="Author"/>
          <w:del w:id="9000" w:author="Author"/>
          <w:rFonts w:asciiTheme="minorHAnsi" w:eastAsiaTheme="minorEastAsia" w:hAnsiTheme="minorHAnsi" w:cstheme="minorBidi"/>
          <w:noProof/>
          <w:sz w:val="22"/>
          <w:szCs w:val="22"/>
        </w:rPr>
      </w:pPr>
      <w:ins w:id="9001" w:author="Author">
        <w:del w:id="9002"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9003" w:author="Author"/>
          <w:del w:id="9004" w:author="Author"/>
          <w:rFonts w:asciiTheme="minorHAnsi" w:eastAsiaTheme="minorEastAsia" w:hAnsiTheme="minorHAnsi" w:cstheme="minorBidi"/>
          <w:noProof/>
          <w:sz w:val="22"/>
          <w:szCs w:val="22"/>
        </w:rPr>
      </w:pPr>
      <w:ins w:id="9005" w:author="Author">
        <w:del w:id="9006"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9007" w:author="Author"/>
          <w:del w:id="9008" w:author="Author"/>
          <w:rFonts w:asciiTheme="minorHAnsi" w:eastAsiaTheme="minorEastAsia" w:hAnsiTheme="minorHAnsi" w:cstheme="minorBidi"/>
          <w:noProof/>
          <w:sz w:val="22"/>
          <w:szCs w:val="22"/>
        </w:rPr>
      </w:pPr>
      <w:ins w:id="9009" w:author="Author">
        <w:del w:id="9010"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9011" w:author="Author"/>
          <w:del w:id="9012" w:author="Author"/>
          <w:rFonts w:asciiTheme="minorHAnsi" w:eastAsiaTheme="minorEastAsia" w:hAnsiTheme="minorHAnsi" w:cstheme="minorBidi"/>
          <w:noProof/>
          <w:sz w:val="22"/>
          <w:szCs w:val="22"/>
        </w:rPr>
      </w:pPr>
      <w:ins w:id="9013" w:author="Author">
        <w:del w:id="9014"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9015" w:author="Author"/>
          <w:del w:id="9016" w:author="Author"/>
          <w:rFonts w:asciiTheme="minorHAnsi" w:eastAsiaTheme="minorEastAsia" w:hAnsiTheme="minorHAnsi" w:cstheme="minorBidi"/>
          <w:noProof/>
          <w:sz w:val="22"/>
          <w:szCs w:val="22"/>
        </w:rPr>
      </w:pPr>
      <w:ins w:id="9017" w:author="Author">
        <w:del w:id="9018"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9019" w:author="Author"/>
          <w:del w:id="9020" w:author="Author"/>
          <w:rFonts w:asciiTheme="minorHAnsi" w:eastAsiaTheme="minorEastAsia" w:hAnsiTheme="minorHAnsi" w:cstheme="minorBidi"/>
          <w:noProof/>
          <w:sz w:val="22"/>
          <w:szCs w:val="22"/>
        </w:rPr>
      </w:pPr>
      <w:ins w:id="9021" w:author="Author">
        <w:del w:id="9022"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9023" w:author="Author"/>
          <w:del w:id="9024" w:author="Author"/>
          <w:rFonts w:asciiTheme="minorHAnsi" w:eastAsiaTheme="minorEastAsia" w:hAnsiTheme="minorHAnsi" w:cstheme="minorBidi"/>
          <w:noProof/>
          <w:sz w:val="22"/>
          <w:szCs w:val="22"/>
        </w:rPr>
      </w:pPr>
      <w:ins w:id="9025" w:author="Author">
        <w:del w:id="9026"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9027" w:author="Author"/>
          <w:del w:id="9028" w:author="Author"/>
          <w:rFonts w:asciiTheme="minorHAnsi" w:eastAsiaTheme="minorEastAsia" w:hAnsiTheme="minorHAnsi" w:cstheme="minorBidi"/>
          <w:noProof/>
          <w:sz w:val="22"/>
          <w:szCs w:val="22"/>
        </w:rPr>
      </w:pPr>
      <w:ins w:id="9029" w:author="Author">
        <w:del w:id="9030"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9031" w:author="Author"/>
          <w:del w:id="9032" w:author="Author"/>
          <w:rFonts w:asciiTheme="minorHAnsi" w:eastAsiaTheme="minorEastAsia" w:hAnsiTheme="minorHAnsi" w:cstheme="minorBidi"/>
          <w:noProof/>
          <w:sz w:val="22"/>
          <w:szCs w:val="22"/>
        </w:rPr>
      </w:pPr>
      <w:ins w:id="9033" w:author="Author">
        <w:del w:id="9034"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9035" w:author="Author"/>
          <w:del w:id="9036" w:author="Author"/>
          <w:rFonts w:asciiTheme="minorHAnsi" w:eastAsiaTheme="minorEastAsia" w:hAnsiTheme="minorHAnsi" w:cstheme="minorBidi"/>
          <w:noProof/>
          <w:sz w:val="22"/>
          <w:szCs w:val="22"/>
        </w:rPr>
      </w:pPr>
      <w:ins w:id="9037" w:author="Author">
        <w:del w:id="9038"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9039" w:author="Author"/>
          <w:del w:id="9040" w:author="Author"/>
          <w:rFonts w:asciiTheme="minorHAnsi" w:eastAsiaTheme="minorEastAsia" w:hAnsiTheme="minorHAnsi" w:cstheme="minorBidi"/>
          <w:noProof/>
          <w:sz w:val="22"/>
          <w:szCs w:val="22"/>
        </w:rPr>
      </w:pPr>
      <w:ins w:id="9041" w:author="Author">
        <w:del w:id="9042"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9043" w:author="Author"/>
          <w:del w:id="9044" w:author="Author"/>
          <w:rFonts w:asciiTheme="minorHAnsi" w:eastAsiaTheme="minorEastAsia" w:hAnsiTheme="minorHAnsi" w:cstheme="minorBidi"/>
          <w:noProof/>
          <w:sz w:val="22"/>
          <w:szCs w:val="22"/>
        </w:rPr>
      </w:pPr>
      <w:ins w:id="9045" w:author="Author">
        <w:del w:id="9046"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9047" w:author="Author"/>
          <w:del w:id="9048" w:author="Author"/>
          <w:rFonts w:asciiTheme="minorHAnsi" w:eastAsiaTheme="minorEastAsia" w:hAnsiTheme="minorHAnsi" w:cstheme="minorBidi"/>
          <w:noProof/>
          <w:sz w:val="22"/>
          <w:szCs w:val="22"/>
        </w:rPr>
      </w:pPr>
      <w:ins w:id="9049" w:author="Author">
        <w:del w:id="9050"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9051" w:author="Author"/>
          <w:del w:id="9052" w:author="Author"/>
          <w:rFonts w:asciiTheme="minorHAnsi" w:eastAsiaTheme="minorEastAsia" w:hAnsiTheme="minorHAnsi" w:cstheme="minorBidi"/>
          <w:noProof/>
          <w:sz w:val="22"/>
          <w:szCs w:val="22"/>
        </w:rPr>
      </w:pPr>
      <w:ins w:id="9053" w:author="Author">
        <w:del w:id="9054"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9055" w:author="Author"/>
          <w:del w:id="9056" w:author="Author"/>
          <w:rFonts w:asciiTheme="minorHAnsi" w:eastAsiaTheme="minorEastAsia" w:hAnsiTheme="minorHAnsi" w:cstheme="minorBidi"/>
          <w:noProof/>
          <w:sz w:val="22"/>
          <w:szCs w:val="22"/>
        </w:rPr>
      </w:pPr>
      <w:ins w:id="9057" w:author="Author">
        <w:del w:id="9058"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9059" w:author="Author"/>
          <w:del w:id="9060" w:author="Author"/>
          <w:rFonts w:asciiTheme="minorHAnsi" w:eastAsiaTheme="minorEastAsia" w:hAnsiTheme="minorHAnsi" w:cstheme="minorBidi"/>
          <w:noProof/>
          <w:sz w:val="22"/>
          <w:szCs w:val="22"/>
        </w:rPr>
      </w:pPr>
      <w:ins w:id="9061" w:author="Author">
        <w:del w:id="9062"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9063" w:author="Author"/>
          <w:del w:id="9064" w:author="Author"/>
          <w:rFonts w:asciiTheme="minorHAnsi" w:eastAsiaTheme="minorEastAsia" w:hAnsiTheme="minorHAnsi" w:cstheme="minorBidi"/>
          <w:noProof/>
          <w:sz w:val="22"/>
          <w:szCs w:val="22"/>
        </w:rPr>
      </w:pPr>
      <w:ins w:id="9065" w:author="Author">
        <w:del w:id="9066"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9067" w:author="Author"/>
          <w:del w:id="9068" w:author="Author"/>
          <w:rFonts w:asciiTheme="minorHAnsi" w:eastAsiaTheme="minorEastAsia" w:hAnsiTheme="minorHAnsi" w:cstheme="minorBidi"/>
          <w:noProof/>
          <w:sz w:val="22"/>
          <w:szCs w:val="22"/>
        </w:rPr>
      </w:pPr>
      <w:ins w:id="9069" w:author="Author">
        <w:del w:id="9070"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9071" w:author="Author"/>
          <w:del w:id="9072" w:author="Author"/>
          <w:rFonts w:asciiTheme="minorHAnsi" w:eastAsiaTheme="minorEastAsia" w:hAnsiTheme="minorHAnsi" w:cstheme="minorBidi"/>
          <w:noProof/>
          <w:sz w:val="22"/>
          <w:szCs w:val="22"/>
        </w:rPr>
      </w:pPr>
      <w:ins w:id="9073" w:author="Author">
        <w:del w:id="9074"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9075" w:author="Author"/>
          <w:del w:id="9076" w:author="Author"/>
          <w:rFonts w:asciiTheme="minorHAnsi" w:eastAsiaTheme="minorEastAsia" w:hAnsiTheme="minorHAnsi" w:cstheme="minorBidi"/>
          <w:noProof/>
          <w:sz w:val="22"/>
          <w:szCs w:val="22"/>
        </w:rPr>
      </w:pPr>
      <w:ins w:id="9077" w:author="Author">
        <w:del w:id="9078"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9079" w:author="Author"/>
          <w:del w:id="9080" w:author="Author"/>
          <w:rFonts w:asciiTheme="minorHAnsi" w:eastAsiaTheme="minorEastAsia" w:hAnsiTheme="minorHAnsi" w:cstheme="minorBidi"/>
          <w:noProof/>
          <w:sz w:val="22"/>
          <w:szCs w:val="22"/>
        </w:rPr>
      </w:pPr>
      <w:ins w:id="9081" w:author="Author">
        <w:del w:id="9082"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9083" w:author="Author"/>
          <w:noProof/>
        </w:rPr>
      </w:pPr>
    </w:p>
    <w:p w14:paraId="2D1D2880" w14:textId="77777777" w:rsidR="00B82B7C" w:rsidDel="00C20F79" w:rsidRDefault="00B82B7C">
      <w:pPr>
        <w:pStyle w:val="TableofFigures"/>
        <w:tabs>
          <w:tab w:val="right" w:leader="dot" w:pos="9580"/>
        </w:tabs>
        <w:rPr>
          <w:ins w:id="9084" w:author="Author"/>
          <w:del w:id="9085" w:author="Author"/>
          <w:rFonts w:asciiTheme="minorHAnsi" w:eastAsiaTheme="minorEastAsia" w:hAnsiTheme="minorHAnsi" w:cstheme="minorBidi"/>
          <w:noProof/>
          <w:sz w:val="22"/>
          <w:szCs w:val="22"/>
        </w:rPr>
      </w:pPr>
      <w:ins w:id="9086" w:author="Author">
        <w:del w:id="9087"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9088" w:author="Author"/>
          <w:del w:id="9089" w:author="Author"/>
          <w:rFonts w:asciiTheme="minorHAnsi" w:eastAsiaTheme="minorEastAsia" w:hAnsiTheme="minorHAnsi" w:cstheme="minorBidi"/>
          <w:noProof/>
          <w:sz w:val="22"/>
          <w:szCs w:val="22"/>
        </w:rPr>
      </w:pPr>
      <w:ins w:id="9090" w:author="Author">
        <w:del w:id="9091"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9092" w:author="Author"/>
          <w:del w:id="9093" w:author="Author"/>
          <w:rFonts w:asciiTheme="minorHAnsi" w:eastAsiaTheme="minorEastAsia" w:hAnsiTheme="minorHAnsi" w:cstheme="minorBidi"/>
          <w:noProof/>
          <w:sz w:val="22"/>
          <w:szCs w:val="22"/>
        </w:rPr>
      </w:pPr>
      <w:ins w:id="9094" w:author="Author">
        <w:del w:id="9095"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9096" w:author="Author"/>
          <w:del w:id="9097" w:author="Author"/>
          <w:rFonts w:asciiTheme="minorHAnsi" w:eastAsiaTheme="minorEastAsia" w:hAnsiTheme="minorHAnsi" w:cstheme="minorBidi"/>
          <w:noProof/>
          <w:sz w:val="22"/>
          <w:szCs w:val="22"/>
        </w:rPr>
      </w:pPr>
      <w:ins w:id="9098" w:author="Author">
        <w:del w:id="9099"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9100" w:author="Author"/>
          <w:del w:id="9101" w:author="Author"/>
          <w:rFonts w:asciiTheme="minorHAnsi" w:eastAsiaTheme="minorEastAsia" w:hAnsiTheme="minorHAnsi" w:cstheme="minorBidi"/>
          <w:noProof/>
          <w:sz w:val="22"/>
          <w:szCs w:val="22"/>
        </w:rPr>
      </w:pPr>
      <w:ins w:id="9102" w:author="Author">
        <w:del w:id="9103"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9104" w:author="Author"/>
          <w:del w:id="9105" w:author="Author"/>
          <w:rFonts w:asciiTheme="minorHAnsi" w:eastAsiaTheme="minorEastAsia" w:hAnsiTheme="minorHAnsi" w:cstheme="minorBidi"/>
          <w:noProof/>
          <w:sz w:val="22"/>
          <w:szCs w:val="22"/>
        </w:rPr>
      </w:pPr>
      <w:ins w:id="9106" w:author="Author">
        <w:del w:id="9107"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9108" w:author="Author"/>
          <w:del w:id="9109" w:author="Author"/>
          <w:rFonts w:asciiTheme="minorHAnsi" w:eastAsiaTheme="minorEastAsia" w:hAnsiTheme="minorHAnsi" w:cstheme="minorBidi"/>
          <w:noProof/>
          <w:sz w:val="22"/>
          <w:szCs w:val="22"/>
        </w:rPr>
      </w:pPr>
      <w:ins w:id="9110" w:author="Author">
        <w:del w:id="9111"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9112" w:author="Author"/>
          <w:del w:id="9113" w:author="Author"/>
          <w:rFonts w:asciiTheme="minorHAnsi" w:eastAsiaTheme="minorEastAsia" w:hAnsiTheme="minorHAnsi" w:cstheme="minorBidi"/>
          <w:noProof/>
          <w:sz w:val="22"/>
          <w:szCs w:val="22"/>
        </w:rPr>
      </w:pPr>
      <w:ins w:id="9114" w:author="Author">
        <w:del w:id="9115"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9116" w:author="Author"/>
          <w:del w:id="9117" w:author="Author"/>
          <w:rFonts w:asciiTheme="minorHAnsi" w:eastAsiaTheme="minorEastAsia" w:hAnsiTheme="minorHAnsi" w:cstheme="minorBidi"/>
          <w:noProof/>
          <w:sz w:val="22"/>
          <w:szCs w:val="22"/>
        </w:rPr>
      </w:pPr>
      <w:ins w:id="9118" w:author="Author">
        <w:del w:id="9119"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9120" w:author="Author"/>
          <w:del w:id="9121" w:author="Author"/>
          <w:rFonts w:asciiTheme="minorHAnsi" w:eastAsiaTheme="minorEastAsia" w:hAnsiTheme="minorHAnsi" w:cstheme="minorBidi"/>
          <w:noProof/>
          <w:sz w:val="22"/>
          <w:szCs w:val="22"/>
        </w:rPr>
      </w:pPr>
      <w:ins w:id="9122" w:author="Author">
        <w:del w:id="9123"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9124" w:author="Author"/>
          <w:del w:id="9125" w:author="Author"/>
          <w:rFonts w:asciiTheme="minorHAnsi" w:eastAsiaTheme="minorEastAsia" w:hAnsiTheme="minorHAnsi" w:cstheme="minorBidi"/>
          <w:noProof/>
          <w:sz w:val="22"/>
          <w:szCs w:val="22"/>
        </w:rPr>
      </w:pPr>
      <w:ins w:id="9126" w:author="Author">
        <w:del w:id="9127"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9128" w:author="Author"/>
          <w:del w:id="9129" w:author="Author"/>
          <w:rFonts w:asciiTheme="minorHAnsi" w:eastAsiaTheme="minorEastAsia" w:hAnsiTheme="minorHAnsi" w:cstheme="minorBidi"/>
          <w:noProof/>
          <w:sz w:val="22"/>
          <w:szCs w:val="22"/>
        </w:rPr>
      </w:pPr>
      <w:ins w:id="9130" w:author="Author">
        <w:del w:id="9131"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9132" w:author="Author"/>
          <w:del w:id="9133" w:author="Author"/>
          <w:rFonts w:asciiTheme="minorHAnsi" w:eastAsiaTheme="minorEastAsia" w:hAnsiTheme="minorHAnsi" w:cstheme="minorBidi"/>
          <w:noProof/>
          <w:sz w:val="22"/>
          <w:szCs w:val="22"/>
        </w:rPr>
      </w:pPr>
      <w:ins w:id="9134" w:author="Author">
        <w:del w:id="9135"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9136" w:author="Author"/>
          <w:del w:id="9137" w:author="Author"/>
          <w:rFonts w:asciiTheme="minorHAnsi" w:eastAsiaTheme="minorEastAsia" w:hAnsiTheme="minorHAnsi" w:cstheme="minorBidi"/>
          <w:noProof/>
          <w:sz w:val="22"/>
          <w:szCs w:val="22"/>
        </w:rPr>
      </w:pPr>
      <w:ins w:id="9138" w:author="Author">
        <w:del w:id="9139"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9140" w:author="Author"/>
          <w:del w:id="9141" w:author="Author"/>
          <w:rFonts w:asciiTheme="minorHAnsi" w:eastAsiaTheme="minorEastAsia" w:hAnsiTheme="minorHAnsi" w:cstheme="minorBidi"/>
          <w:noProof/>
          <w:sz w:val="22"/>
          <w:szCs w:val="22"/>
        </w:rPr>
      </w:pPr>
      <w:ins w:id="9142" w:author="Author">
        <w:del w:id="9143"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9144" w:author="Author"/>
          <w:del w:id="9145" w:author="Author"/>
          <w:rFonts w:asciiTheme="minorHAnsi" w:eastAsiaTheme="minorEastAsia" w:hAnsiTheme="minorHAnsi" w:cstheme="minorBidi"/>
          <w:noProof/>
          <w:sz w:val="22"/>
          <w:szCs w:val="22"/>
        </w:rPr>
      </w:pPr>
      <w:ins w:id="9146" w:author="Author">
        <w:del w:id="9147"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9148" w:author="Author"/>
          <w:del w:id="9149" w:author="Author"/>
          <w:rFonts w:asciiTheme="minorHAnsi" w:eastAsiaTheme="minorEastAsia" w:hAnsiTheme="minorHAnsi" w:cstheme="minorBidi"/>
          <w:noProof/>
          <w:sz w:val="22"/>
          <w:szCs w:val="22"/>
        </w:rPr>
      </w:pPr>
      <w:ins w:id="9150" w:author="Author">
        <w:del w:id="9151"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9152" w:author="Author"/>
          <w:del w:id="9153" w:author="Author"/>
          <w:rFonts w:asciiTheme="minorHAnsi" w:eastAsiaTheme="minorEastAsia" w:hAnsiTheme="minorHAnsi" w:cstheme="minorBidi"/>
          <w:noProof/>
          <w:sz w:val="22"/>
          <w:szCs w:val="22"/>
        </w:rPr>
      </w:pPr>
      <w:ins w:id="9154" w:author="Author">
        <w:del w:id="9155"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9156" w:author="Author"/>
          <w:del w:id="9157" w:author="Author"/>
          <w:rFonts w:asciiTheme="minorHAnsi" w:eastAsiaTheme="minorEastAsia" w:hAnsiTheme="minorHAnsi" w:cstheme="minorBidi"/>
          <w:noProof/>
          <w:sz w:val="22"/>
          <w:szCs w:val="22"/>
        </w:rPr>
      </w:pPr>
      <w:ins w:id="9158" w:author="Author">
        <w:del w:id="9159"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9160" w:author="Author"/>
          <w:del w:id="9161" w:author="Author"/>
          <w:rFonts w:asciiTheme="minorHAnsi" w:eastAsiaTheme="minorEastAsia" w:hAnsiTheme="minorHAnsi" w:cstheme="minorBidi"/>
          <w:noProof/>
          <w:sz w:val="22"/>
          <w:szCs w:val="22"/>
        </w:rPr>
      </w:pPr>
      <w:ins w:id="9162" w:author="Author">
        <w:del w:id="9163"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9164" w:author="Author"/>
          <w:del w:id="9165" w:author="Author"/>
          <w:rFonts w:asciiTheme="minorHAnsi" w:eastAsiaTheme="minorEastAsia" w:hAnsiTheme="minorHAnsi" w:cstheme="minorBidi"/>
          <w:noProof/>
          <w:sz w:val="22"/>
          <w:szCs w:val="22"/>
        </w:rPr>
      </w:pPr>
      <w:ins w:id="9166" w:author="Author">
        <w:del w:id="9167"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9168" w:author="Author"/>
          <w:del w:id="9169" w:author="Author"/>
          <w:rFonts w:asciiTheme="minorHAnsi" w:eastAsiaTheme="minorEastAsia" w:hAnsiTheme="minorHAnsi" w:cstheme="minorBidi"/>
          <w:noProof/>
          <w:sz w:val="22"/>
          <w:szCs w:val="22"/>
        </w:rPr>
      </w:pPr>
      <w:ins w:id="9170" w:author="Author">
        <w:del w:id="9171"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9172" w:author="Author"/>
          <w:del w:id="9173" w:author="Author"/>
          <w:rFonts w:asciiTheme="minorHAnsi" w:eastAsiaTheme="minorEastAsia" w:hAnsiTheme="minorHAnsi" w:cstheme="minorBidi"/>
          <w:noProof/>
          <w:sz w:val="22"/>
          <w:szCs w:val="22"/>
        </w:rPr>
      </w:pPr>
      <w:ins w:id="9174" w:author="Author">
        <w:del w:id="9175"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9176" w:author="Author"/>
          <w:del w:id="9177" w:author="Author"/>
          <w:rFonts w:asciiTheme="minorHAnsi" w:eastAsiaTheme="minorEastAsia" w:hAnsiTheme="minorHAnsi" w:cstheme="minorBidi"/>
          <w:noProof/>
          <w:sz w:val="22"/>
          <w:szCs w:val="22"/>
        </w:rPr>
      </w:pPr>
      <w:ins w:id="9178" w:author="Author">
        <w:del w:id="9179"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9180" w:author="Author"/>
          <w:del w:id="9181" w:author="Author"/>
          <w:rFonts w:asciiTheme="minorHAnsi" w:eastAsiaTheme="minorEastAsia" w:hAnsiTheme="minorHAnsi" w:cstheme="minorBidi"/>
          <w:noProof/>
          <w:sz w:val="22"/>
          <w:szCs w:val="22"/>
        </w:rPr>
      </w:pPr>
      <w:ins w:id="9182" w:author="Author">
        <w:del w:id="9183"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9184" w:author="Author"/>
          <w:del w:id="9185" w:author="Author"/>
          <w:rFonts w:asciiTheme="minorHAnsi" w:eastAsiaTheme="minorEastAsia" w:hAnsiTheme="minorHAnsi" w:cstheme="minorBidi"/>
          <w:noProof/>
          <w:sz w:val="22"/>
          <w:szCs w:val="22"/>
        </w:rPr>
      </w:pPr>
      <w:ins w:id="9186" w:author="Author">
        <w:del w:id="9187"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9188" w:author="Author"/>
          <w:del w:id="9189" w:author="Author"/>
          <w:rFonts w:asciiTheme="minorHAnsi" w:eastAsiaTheme="minorEastAsia" w:hAnsiTheme="minorHAnsi" w:cstheme="minorBidi"/>
          <w:noProof/>
          <w:sz w:val="22"/>
          <w:szCs w:val="22"/>
        </w:rPr>
      </w:pPr>
      <w:ins w:id="9190" w:author="Author">
        <w:del w:id="9191"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9192" w:author="Author"/>
          <w:del w:id="9193" w:author="Author"/>
          <w:rFonts w:asciiTheme="minorHAnsi" w:eastAsiaTheme="minorEastAsia" w:hAnsiTheme="minorHAnsi" w:cstheme="minorBidi"/>
          <w:noProof/>
          <w:sz w:val="22"/>
          <w:szCs w:val="22"/>
        </w:rPr>
      </w:pPr>
      <w:ins w:id="9194" w:author="Author">
        <w:del w:id="9195"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9196" w:author="Author"/>
          <w:del w:id="9197" w:author="Author"/>
          <w:rFonts w:asciiTheme="minorHAnsi" w:eastAsiaTheme="minorEastAsia" w:hAnsiTheme="minorHAnsi" w:cstheme="minorBidi"/>
          <w:noProof/>
          <w:sz w:val="22"/>
          <w:szCs w:val="22"/>
        </w:rPr>
      </w:pPr>
      <w:ins w:id="9198" w:author="Author">
        <w:del w:id="9199"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9200" w:author="Author"/>
          <w:del w:id="9201" w:author="Author"/>
          <w:rFonts w:asciiTheme="minorHAnsi" w:eastAsiaTheme="minorEastAsia" w:hAnsiTheme="minorHAnsi" w:cstheme="minorBidi"/>
          <w:noProof/>
          <w:sz w:val="22"/>
          <w:szCs w:val="22"/>
        </w:rPr>
      </w:pPr>
      <w:ins w:id="9202" w:author="Author">
        <w:del w:id="9203"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9204" w:author="Author"/>
          <w:del w:id="9205" w:author="Author"/>
          <w:rFonts w:asciiTheme="minorHAnsi" w:eastAsiaTheme="minorEastAsia" w:hAnsiTheme="minorHAnsi" w:cstheme="minorBidi"/>
          <w:noProof/>
          <w:sz w:val="22"/>
          <w:szCs w:val="22"/>
        </w:rPr>
      </w:pPr>
      <w:ins w:id="9206" w:author="Author">
        <w:del w:id="9207"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9208" w:author="Author"/>
          <w:del w:id="9209" w:author="Author"/>
          <w:rFonts w:asciiTheme="minorHAnsi" w:eastAsiaTheme="minorEastAsia" w:hAnsiTheme="minorHAnsi" w:cstheme="minorBidi"/>
          <w:noProof/>
          <w:sz w:val="22"/>
          <w:szCs w:val="22"/>
        </w:rPr>
      </w:pPr>
      <w:ins w:id="9210" w:author="Author">
        <w:del w:id="9211"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9212" w:author="Author"/>
          <w:del w:id="9213" w:author="Author"/>
          <w:rFonts w:asciiTheme="minorHAnsi" w:eastAsiaTheme="minorEastAsia" w:hAnsiTheme="minorHAnsi" w:cstheme="minorBidi"/>
          <w:noProof/>
          <w:sz w:val="22"/>
          <w:szCs w:val="22"/>
        </w:rPr>
      </w:pPr>
      <w:ins w:id="9214" w:author="Author">
        <w:del w:id="9215"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9216" w:author="Author"/>
          <w:del w:id="9217" w:author="Author"/>
          <w:rFonts w:asciiTheme="minorHAnsi" w:eastAsiaTheme="minorEastAsia" w:hAnsiTheme="minorHAnsi" w:cstheme="minorBidi"/>
          <w:noProof/>
          <w:sz w:val="22"/>
          <w:szCs w:val="22"/>
        </w:rPr>
      </w:pPr>
      <w:ins w:id="9218" w:author="Author">
        <w:del w:id="9219"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9220" w:author="Author"/>
          <w:del w:id="9221" w:author="Author"/>
          <w:rFonts w:asciiTheme="minorHAnsi" w:eastAsiaTheme="minorEastAsia" w:hAnsiTheme="minorHAnsi" w:cstheme="minorBidi"/>
          <w:noProof/>
          <w:sz w:val="22"/>
          <w:szCs w:val="22"/>
        </w:rPr>
      </w:pPr>
      <w:ins w:id="9222" w:author="Author">
        <w:del w:id="9223"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9224" w:author="Author"/>
          <w:del w:id="9225" w:author="Author"/>
          <w:rFonts w:asciiTheme="minorHAnsi" w:eastAsiaTheme="minorEastAsia" w:hAnsiTheme="minorHAnsi" w:cstheme="minorBidi"/>
          <w:noProof/>
          <w:sz w:val="22"/>
          <w:szCs w:val="22"/>
        </w:rPr>
      </w:pPr>
      <w:ins w:id="9226" w:author="Author">
        <w:del w:id="9227"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9228" w:author="Author"/>
          <w:del w:id="9229" w:author="Author"/>
          <w:rFonts w:asciiTheme="minorHAnsi" w:eastAsiaTheme="minorEastAsia" w:hAnsiTheme="minorHAnsi" w:cstheme="minorBidi"/>
          <w:noProof/>
          <w:sz w:val="22"/>
          <w:szCs w:val="22"/>
        </w:rPr>
      </w:pPr>
      <w:ins w:id="9230" w:author="Author">
        <w:del w:id="9231"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9232" w:author="Author"/>
          <w:del w:id="9233" w:author="Author"/>
          <w:rFonts w:asciiTheme="minorHAnsi" w:eastAsiaTheme="minorEastAsia" w:hAnsiTheme="minorHAnsi" w:cstheme="minorBidi"/>
          <w:noProof/>
          <w:sz w:val="22"/>
          <w:szCs w:val="22"/>
        </w:rPr>
      </w:pPr>
      <w:ins w:id="9234" w:author="Author">
        <w:del w:id="9235"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9236" w:author="Author"/>
          <w:del w:id="9237" w:author="Author"/>
          <w:rFonts w:asciiTheme="minorHAnsi" w:eastAsiaTheme="minorEastAsia" w:hAnsiTheme="minorHAnsi" w:cstheme="minorBidi"/>
          <w:noProof/>
          <w:sz w:val="22"/>
          <w:szCs w:val="22"/>
        </w:rPr>
      </w:pPr>
      <w:ins w:id="9238" w:author="Author">
        <w:del w:id="9239"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9240" w:author="Author"/>
          <w:del w:id="9241" w:author="Author"/>
          <w:rFonts w:asciiTheme="minorHAnsi" w:eastAsiaTheme="minorEastAsia" w:hAnsiTheme="minorHAnsi" w:cstheme="minorBidi"/>
          <w:noProof/>
          <w:sz w:val="22"/>
          <w:szCs w:val="22"/>
        </w:rPr>
      </w:pPr>
      <w:ins w:id="9242" w:author="Author">
        <w:del w:id="9243"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9244" w:author="Author"/>
          <w:del w:id="9245" w:author="Author"/>
          <w:rFonts w:asciiTheme="minorHAnsi" w:eastAsiaTheme="minorEastAsia" w:hAnsiTheme="minorHAnsi" w:cstheme="minorBidi"/>
          <w:noProof/>
          <w:sz w:val="22"/>
          <w:szCs w:val="22"/>
        </w:rPr>
      </w:pPr>
      <w:ins w:id="9246" w:author="Author">
        <w:del w:id="9247"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9248" w:author="Author"/>
          <w:del w:id="9249" w:author="Author"/>
          <w:rFonts w:asciiTheme="minorHAnsi" w:eastAsiaTheme="minorEastAsia" w:hAnsiTheme="minorHAnsi" w:cstheme="minorBidi"/>
          <w:noProof/>
          <w:sz w:val="22"/>
          <w:szCs w:val="22"/>
        </w:rPr>
      </w:pPr>
      <w:ins w:id="9250" w:author="Author">
        <w:del w:id="9251"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9252" w:author="Author"/>
          <w:del w:id="9253" w:author="Author"/>
          <w:rFonts w:asciiTheme="minorHAnsi" w:eastAsiaTheme="minorEastAsia" w:hAnsiTheme="minorHAnsi" w:cstheme="minorBidi"/>
          <w:noProof/>
          <w:sz w:val="22"/>
          <w:szCs w:val="22"/>
        </w:rPr>
      </w:pPr>
      <w:ins w:id="9254" w:author="Author">
        <w:del w:id="9255"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9256" w:author="Author"/>
          <w:del w:id="9257" w:author="Author"/>
          <w:rFonts w:asciiTheme="minorHAnsi" w:eastAsiaTheme="minorEastAsia" w:hAnsiTheme="minorHAnsi" w:cstheme="minorBidi"/>
          <w:noProof/>
          <w:sz w:val="22"/>
          <w:szCs w:val="22"/>
        </w:rPr>
      </w:pPr>
      <w:ins w:id="9258" w:author="Author">
        <w:del w:id="9259"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9260" w:author="Author"/>
          <w:del w:id="9261" w:author="Author"/>
          <w:rFonts w:asciiTheme="minorHAnsi" w:eastAsiaTheme="minorEastAsia" w:hAnsiTheme="minorHAnsi" w:cstheme="minorBidi"/>
          <w:noProof/>
          <w:sz w:val="22"/>
          <w:szCs w:val="22"/>
        </w:rPr>
      </w:pPr>
      <w:ins w:id="9262" w:author="Author">
        <w:del w:id="9263"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9264" w:author="Author"/>
          <w:del w:id="9265" w:author="Author"/>
          <w:rFonts w:asciiTheme="minorHAnsi" w:eastAsiaTheme="minorEastAsia" w:hAnsiTheme="minorHAnsi" w:cstheme="minorBidi"/>
          <w:noProof/>
          <w:sz w:val="22"/>
          <w:szCs w:val="22"/>
        </w:rPr>
      </w:pPr>
      <w:ins w:id="9266" w:author="Author">
        <w:del w:id="9267"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9268" w:author="Author"/>
          <w:del w:id="9269" w:author="Author"/>
          <w:rFonts w:asciiTheme="minorHAnsi" w:eastAsiaTheme="minorEastAsia" w:hAnsiTheme="minorHAnsi" w:cstheme="minorBidi"/>
          <w:noProof/>
          <w:sz w:val="22"/>
          <w:szCs w:val="22"/>
        </w:rPr>
      </w:pPr>
      <w:ins w:id="9270" w:author="Author">
        <w:del w:id="9271"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9272" w:author="Author"/>
          <w:del w:id="9273" w:author="Author"/>
          <w:rFonts w:asciiTheme="minorHAnsi" w:eastAsiaTheme="minorEastAsia" w:hAnsiTheme="minorHAnsi" w:cstheme="minorBidi"/>
          <w:noProof/>
          <w:sz w:val="22"/>
          <w:szCs w:val="22"/>
        </w:rPr>
      </w:pPr>
      <w:ins w:id="9274" w:author="Author">
        <w:del w:id="9275"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9276" w:author="Author"/>
          <w:del w:id="9277" w:author="Author"/>
          <w:rFonts w:asciiTheme="minorHAnsi" w:eastAsiaTheme="minorEastAsia" w:hAnsiTheme="minorHAnsi" w:cstheme="minorBidi"/>
          <w:noProof/>
          <w:sz w:val="22"/>
          <w:szCs w:val="22"/>
        </w:rPr>
      </w:pPr>
      <w:ins w:id="9278" w:author="Author">
        <w:del w:id="9279"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9280" w:author="Author"/>
          <w:del w:id="9281" w:author="Author"/>
          <w:rFonts w:asciiTheme="minorHAnsi" w:eastAsiaTheme="minorEastAsia" w:hAnsiTheme="minorHAnsi" w:cstheme="minorBidi"/>
          <w:noProof/>
          <w:sz w:val="22"/>
          <w:szCs w:val="22"/>
        </w:rPr>
      </w:pPr>
      <w:ins w:id="9282" w:author="Author">
        <w:del w:id="9283"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9284" w:author="Author"/>
          <w:noProof/>
        </w:rPr>
      </w:pPr>
    </w:p>
    <w:p w14:paraId="67AC3C08" w14:textId="77777777" w:rsidR="00BB1034" w:rsidDel="00C20F79" w:rsidRDefault="00BB1034">
      <w:pPr>
        <w:pStyle w:val="TableofFigures"/>
        <w:tabs>
          <w:tab w:val="right" w:leader="dot" w:pos="9580"/>
        </w:tabs>
        <w:rPr>
          <w:ins w:id="9285" w:author="Author"/>
          <w:del w:id="9286" w:author="Author"/>
          <w:rFonts w:asciiTheme="minorHAnsi" w:eastAsiaTheme="minorEastAsia" w:hAnsiTheme="minorHAnsi" w:cstheme="minorBidi"/>
          <w:noProof/>
          <w:sz w:val="22"/>
          <w:szCs w:val="22"/>
        </w:rPr>
      </w:pPr>
      <w:ins w:id="9287" w:author="Author">
        <w:del w:id="9288"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9289" w:author="Author"/>
          <w:del w:id="9290" w:author="Author"/>
          <w:rFonts w:asciiTheme="minorHAnsi" w:eastAsiaTheme="minorEastAsia" w:hAnsiTheme="minorHAnsi" w:cstheme="minorBidi"/>
          <w:noProof/>
          <w:sz w:val="22"/>
          <w:szCs w:val="22"/>
        </w:rPr>
      </w:pPr>
      <w:ins w:id="9291" w:author="Author">
        <w:del w:id="9292"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9293" w:author="Author"/>
          <w:del w:id="9294" w:author="Author"/>
          <w:rFonts w:asciiTheme="minorHAnsi" w:eastAsiaTheme="minorEastAsia" w:hAnsiTheme="minorHAnsi" w:cstheme="minorBidi"/>
          <w:noProof/>
          <w:sz w:val="22"/>
          <w:szCs w:val="22"/>
        </w:rPr>
      </w:pPr>
      <w:ins w:id="9295" w:author="Author">
        <w:del w:id="9296"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9297" w:author="Author"/>
          <w:del w:id="9298" w:author="Author"/>
          <w:rFonts w:asciiTheme="minorHAnsi" w:eastAsiaTheme="minorEastAsia" w:hAnsiTheme="minorHAnsi" w:cstheme="minorBidi"/>
          <w:noProof/>
          <w:sz w:val="22"/>
          <w:szCs w:val="22"/>
        </w:rPr>
      </w:pPr>
      <w:ins w:id="9299" w:author="Author">
        <w:del w:id="9300"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9301" w:author="Author"/>
          <w:del w:id="9302" w:author="Author"/>
          <w:rFonts w:asciiTheme="minorHAnsi" w:eastAsiaTheme="minorEastAsia" w:hAnsiTheme="minorHAnsi" w:cstheme="minorBidi"/>
          <w:noProof/>
          <w:sz w:val="22"/>
          <w:szCs w:val="22"/>
        </w:rPr>
      </w:pPr>
      <w:ins w:id="9303" w:author="Author">
        <w:del w:id="9304"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9305" w:author="Author"/>
          <w:del w:id="9306" w:author="Author"/>
          <w:rFonts w:asciiTheme="minorHAnsi" w:eastAsiaTheme="minorEastAsia" w:hAnsiTheme="minorHAnsi" w:cstheme="minorBidi"/>
          <w:noProof/>
          <w:sz w:val="22"/>
          <w:szCs w:val="22"/>
        </w:rPr>
      </w:pPr>
      <w:ins w:id="9307" w:author="Author">
        <w:del w:id="9308"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9309" w:author="Author"/>
          <w:del w:id="9310" w:author="Author"/>
          <w:rFonts w:asciiTheme="minorHAnsi" w:eastAsiaTheme="minorEastAsia" w:hAnsiTheme="minorHAnsi" w:cstheme="minorBidi"/>
          <w:noProof/>
          <w:sz w:val="22"/>
          <w:szCs w:val="22"/>
        </w:rPr>
      </w:pPr>
      <w:ins w:id="9311" w:author="Author">
        <w:del w:id="9312"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9313" w:author="Author"/>
          <w:del w:id="9314" w:author="Author"/>
          <w:rFonts w:asciiTheme="minorHAnsi" w:eastAsiaTheme="minorEastAsia" w:hAnsiTheme="minorHAnsi" w:cstheme="minorBidi"/>
          <w:noProof/>
          <w:sz w:val="22"/>
          <w:szCs w:val="22"/>
        </w:rPr>
      </w:pPr>
      <w:ins w:id="9315" w:author="Author">
        <w:del w:id="9316"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9317" w:author="Author"/>
          <w:del w:id="9318" w:author="Author"/>
          <w:rFonts w:asciiTheme="minorHAnsi" w:eastAsiaTheme="minorEastAsia" w:hAnsiTheme="minorHAnsi" w:cstheme="minorBidi"/>
          <w:noProof/>
          <w:sz w:val="22"/>
          <w:szCs w:val="22"/>
        </w:rPr>
      </w:pPr>
      <w:ins w:id="9319" w:author="Author">
        <w:del w:id="9320"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9321" w:author="Author"/>
          <w:del w:id="9322" w:author="Author"/>
          <w:rFonts w:asciiTheme="minorHAnsi" w:eastAsiaTheme="minorEastAsia" w:hAnsiTheme="minorHAnsi" w:cstheme="minorBidi"/>
          <w:noProof/>
          <w:sz w:val="22"/>
          <w:szCs w:val="22"/>
        </w:rPr>
      </w:pPr>
      <w:ins w:id="9323" w:author="Author">
        <w:del w:id="9324"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9325" w:author="Author"/>
          <w:del w:id="9326" w:author="Author"/>
          <w:rFonts w:asciiTheme="minorHAnsi" w:eastAsiaTheme="minorEastAsia" w:hAnsiTheme="minorHAnsi" w:cstheme="minorBidi"/>
          <w:noProof/>
          <w:sz w:val="22"/>
          <w:szCs w:val="22"/>
        </w:rPr>
      </w:pPr>
      <w:ins w:id="9327" w:author="Author">
        <w:del w:id="9328"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9329" w:author="Author"/>
          <w:del w:id="9330" w:author="Author"/>
          <w:rFonts w:asciiTheme="minorHAnsi" w:eastAsiaTheme="minorEastAsia" w:hAnsiTheme="minorHAnsi" w:cstheme="minorBidi"/>
          <w:noProof/>
          <w:sz w:val="22"/>
          <w:szCs w:val="22"/>
        </w:rPr>
      </w:pPr>
      <w:ins w:id="9331" w:author="Author">
        <w:del w:id="9332"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9333" w:author="Author"/>
          <w:del w:id="9334" w:author="Author"/>
          <w:rFonts w:asciiTheme="minorHAnsi" w:eastAsiaTheme="minorEastAsia" w:hAnsiTheme="minorHAnsi" w:cstheme="minorBidi"/>
          <w:noProof/>
          <w:sz w:val="22"/>
          <w:szCs w:val="22"/>
        </w:rPr>
      </w:pPr>
      <w:ins w:id="9335" w:author="Author">
        <w:del w:id="9336"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9337" w:author="Author"/>
          <w:del w:id="9338" w:author="Author"/>
          <w:rFonts w:asciiTheme="minorHAnsi" w:eastAsiaTheme="minorEastAsia" w:hAnsiTheme="minorHAnsi" w:cstheme="minorBidi"/>
          <w:noProof/>
          <w:sz w:val="22"/>
          <w:szCs w:val="22"/>
        </w:rPr>
      </w:pPr>
      <w:ins w:id="9339" w:author="Author">
        <w:del w:id="9340"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9341" w:author="Author"/>
          <w:del w:id="9342" w:author="Author"/>
          <w:rFonts w:asciiTheme="minorHAnsi" w:eastAsiaTheme="minorEastAsia" w:hAnsiTheme="minorHAnsi" w:cstheme="minorBidi"/>
          <w:noProof/>
          <w:sz w:val="22"/>
          <w:szCs w:val="22"/>
        </w:rPr>
      </w:pPr>
      <w:ins w:id="9343" w:author="Author">
        <w:del w:id="9344"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9345" w:author="Author"/>
          <w:del w:id="9346" w:author="Author"/>
          <w:rFonts w:asciiTheme="minorHAnsi" w:eastAsiaTheme="minorEastAsia" w:hAnsiTheme="minorHAnsi" w:cstheme="minorBidi"/>
          <w:noProof/>
          <w:sz w:val="22"/>
          <w:szCs w:val="22"/>
        </w:rPr>
      </w:pPr>
      <w:ins w:id="9347" w:author="Author">
        <w:del w:id="9348"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349" w:author="Author"/>
          <w:del w:id="9350" w:author="Author"/>
          <w:rFonts w:asciiTheme="minorHAnsi" w:eastAsiaTheme="minorEastAsia" w:hAnsiTheme="minorHAnsi" w:cstheme="minorBidi"/>
          <w:noProof/>
          <w:sz w:val="22"/>
          <w:szCs w:val="22"/>
        </w:rPr>
      </w:pPr>
      <w:ins w:id="9351" w:author="Author">
        <w:del w:id="9352"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353" w:author="Author"/>
          <w:del w:id="9354" w:author="Author"/>
          <w:rFonts w:asciiTheme="minorHAnsi" w:eastAsiaTheme="minorEastAsia" w:hAnsiTheme="minorHAnsi" w:cstheme="minorBidi"/>
          <w:noProof/>
          <w:sz w:val="22"/>
          <w:szCs w:val="22"/>
        </w:rPr>
      </w:pPr>
      <w:ins w:id="9355" w:author="Author">
        <w:del w:id="9356"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357" w:author="Author"/>
          <w:del w:id="9358" w:author="Author"/>
          <w:rFonts w:asciiTheme="minorHAnsi" w:eastAsiaTheme="minorEastAsia" w:hAnsiTheme="minorHAnsi" w:cstheme="minorBidi"/>
          <w:noProof/>
          <w:sz w:val="22"/>
          <w:szCs w:val="22"/>
        </w:rPr>
      </w:pPr>
      <w:ins w:id="9359" w:author="Author">
        <w:del w:id="9360"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361" w:author="Author"/>
          <w:del w:id="9362" w:author="Author"/>
          <w:rFonts w:asciiTheme="minorHAnsi" w:eastAsiaTheme="minorEastAsia" w:hAnsiTheme="minorHAnsi" w:cstheme="minorBidi"/>
          <w:noProof/>
          <w:sz w:val="22"/>
          <w:szCs w:val="22"/>
        </w:rPr>
      </w:pPr>
      <w:ins w:id="9363" w:author="Author">
        <w:del w:id="9364"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365" w:author="Author"/>
          <w:del w:id="9366" w:author="Author"/>
          <w:rFonts w:asciiTheme="minorHAnsi" w:eastAsiaTheme="minorEastAsia" w:hAnsiTheme="minorHAnsi" w:cstheme="minorBidi"/>
          <w:noProof/>
          <w:sz w:val="22"/>
          <w:szCs w:val="22"/>
        </w:rPr>
      </w:pPr>
      <w:ins w:id="9367" w:author="Author">
        <w:del w:id="9368"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369" w:author="Author"/>
          <w:del w:id="9370" w:author="Author"/>
          <w:rFonts w:asciiTheme="minorHAnsi" w:eastAsiaTheme="minorEastAsia" w:hAnsiTheme="minorHAnsi" w:cstheme="minorBidi"/>
          <w:noProof/>
          <w:sz w:val="22"/>
          <w:szCs w:val="22"/>
        </w:rPr>
      </w:pPr>
      <w:ins w:id="9371" w:author="Author">
        <w:del w:id="9372"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373" w:author="Author"/>
          <w:del w:id="9374" w:author="Author"/>
          <w:rFonts w:asciiTheme="minorHAnsi" w:eastAsiaTheme="minorEastAsia" w:hAnsiTheme="minorHAnsi" w:cstheme="minorBidi"/>
          <w:noProof/>
          <w:sz w:val="22"/>
          <w:szCs w:val="22"/>
        </w:rPr>
      </w:pPr>
      <w:ins w:id="9375" w:author="Author">
        <w:del w:id="9376"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377" w:author="Author"/>
          <w:del w:id="9378" w:author="Author"/>
          <w:rFonts w:asciiTheme="minorHAnsi" w:eastAsiaTheme="minorEastAsia" w:hAnsiTheme="minorHAnsi" w:cstheme="minorBidi"/>
          <w:noProof/>
          <w:sz w:val="22"/>
          <w:szCs w:val="22"/>
        </w:rPr>
      </w:pPr>
      <w:ins w:id="9379" w:author="Author">
        <w:del w:id="9380"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381" w:author="Author"/>
          <w:del w:id="9382" w:author="Author"/>
          <w:rFonts w:asciiTheme="minorHAnsi" w:eastAsiaTheme="minorEastAsia" w:hAnsiTheme="minorHAnsi" w:cstheme="minorBidi"/>
          <w:noProof/>
          <w:sz w:val="22"/>
          <w:szCs w:val="22"/>
        </w:rPr>
      </w:pPr>
      <w:ins w:id="9383" w:author="Author">
        <w:del w:id="9384"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385" w:author="Author"/>
          <w:del w:id="9386" w:author="Author"/>
          <w:rFonts w:asciiTheme="minorHAnsi" w:eastAsiaTheme="minorEastAsia" w:hAnsiTheme="minorHAnsi" w:cstheme="minorBidi"/>
          <w:noProof/>
          <w:sz w:val="22"/>
          <w:szCs w:val="22"/>
        </w:rPr>
      </w:pPr>
      <w:ins w:id="9387" w:author="Author">
        <w:del w:id="9388"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389" w:author="Author"/>
          <w:del w:id="9390" w:author="Author"/>
          <w:rFonts w:asciiTheme="minorHAnsi" w:eastAsiaTheme="minorEastAsia" w:hAnsiTheme="minorHAnsi" w:cstheme="minorBidi"/>
          <w:noProof/>
          <w:sz w:val="22"/>
          <w:szCs w:val="22"/>
        </w:rPr>
      </w:pPr>
      <w:ins w:id="9391" w:author="Author">
        <w:del w:id="9392"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393" w:author="Author"/>
          <w:del w:id="9394" w:author="Author"/>
          <w:rFonts w:asciiTheme="minorHAnsi" w:eastAsiaTheme="minorEastAsia" w:hAnsiTheme="minorHAnsi" w:cstheme="minorBidi"/>
          <w:noProof/>
          <w:sz w:val="22"/>
          <w:szCs w:val="22"/>
        </w:rPr>
      </w:pPr>
      <w:ins w:id="9395" w:author="Author">
        <w:del w:id="9396"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397" w:author="Author"/>
          <w:del w:id="9398" w:author="Author"/>
          <w:rFonts w:asciiTheme="minorHAnsi" w:eastAsiaTheme="minorEastAsia" w:hAnsiTheme="minorHAnsi" w:cstheme="minorBidi"/>
          <w:noProof/>
          <w:sz w:val="22"/>
          <w:szCs w:val="22"/>
        </w:rPr>
      </w:pPr>
      <w:ins w:id="9399" w:author="Author">
        <w:del w:id="9400"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401" w:author="Author"/>
          <w:del w:id="9402" w:author="Author"/>
          <w:rFonts w:asciiTheme="minorHAnsi" w:eastAsiaTheme="minorEastAsia" w:hAnsiTheme="minorHAnsi" w:cstheme="minorBidi"/>
          <w:noProof/>
          <w:sz w:val="22"/>
          <w:szCs w:val="22"/>
        </w:rPr>
      </w:pPr>
      <w:ins w:id="9403" w:author="Author">
        <w:del w:id="9404"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405" w:author="Author"/>
          <w:del w:id="9406" w:author="Author"/>
          <w:rFonts w:asciiTheme="minorHAnsi" w:eastAsiaTheme="minorEastAsia" w:hAnsiTheme="minorHAnsi" w:cstheme="minorBidi"/>
          <w:noProof/>
          <w:sz w:val="22"/>
          <w:szCs w:val="22"/>
        </w:rPr>
      </w:pPr>
      <w:ins w:id="9407" w:author="Author">
        <w:del w:id="9408"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409" w:author="Author"/>
          <w:del w:id="9410" w:author="Author"/>
          <w:rFonts w:asciiTheme="minorHAnsi" w:eastAsiaTheme="minorEastAsia" w:hAnsiTheme="minorHAnsi" w:cstheme="minorBidi"/>
          <w:noProof/>
          <w:sz w:val="22"/>
          <w:szCs w:val="22"/>
        </w:rPr>
      </w:pPr>
      <w:ins w:id="9411" w:author="Author">
        <w:del w:id="9412"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413" w:author="Author"/>
          <w:del w:id="9414" w:author="Author"/>
          <w:rFonts w:asciiTheme="minorHAnsi" w:eastAsiaTheme="minorEastAsia" w:hAnsiTheme="minorHAnsi" w:cstheme="minorBidi"/>
          <w:noProof/>
          <w:sz w:val="22"/>
          <w:szCs w:val="22"/>
        </w:rPr>
      </w:pPr>
      <w:ins w:id="9415" w:author="Author">
        <w:del w:id="9416"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417" w:author="Author"/>
          <w:del w:id="9418" w:author="Author"/>
          <w:rFonts w:asciiTheme="minorHAnsi" w:eastAsiaTheme="minorEastAsia" w:hAnsiTheme="minorHAnsi" w:cstheme="minorBidi"/>
          <w:noProof/>
          <w:sz w:val="22"/>
          <w:szCs w:val="22"/>
        </w:rPr>
      </w:pPr>
      <w:ins w:id="9419" w:author="Author">
        <w:del w:id="9420"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421" w:author="Author"/>
          <w:del w:id="9422" w:author="Author"/>
          <w:rFonts w:asciiTheme="minorHAnsi" w:eastAsiaTheme="minorEastAsia" w:hAnsiTheme="minorHAnsi" w:cstheme="minorBidi"/>
          <w:noProof/>
          <w:sz w:val="22"/>
          <w:szCs w:val="22"/>
        </w:rPr>
      </w:pPr>
      <w:ins w:id="9423" w:author="Author">
        <w:del w:id="9424"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425" w:author="Author"/>
          <w:del w:id="9426" w:author="Author"/>
          <w:rFonts w:asciiTheme="minorHAnsi" w:eastAsiaTheme="minorEastAsia" w:hAnsiTheme="minorHAnsi" w:cstheme="minorBidi"/>
          <w:noProof/>
          <w:sz w:val="22"/>
          <w:szCs w:val="22"/>
        </w:rPr>
      </w:pPr>
      <w:ins w:id="9427" w:author="Author">
        <w:del w:id="9428"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429" w:author="Author"/>
          <w:del w:id="9430" w:author="Author"/>
          <w:rFonts w:asciiTheme="minorHAnsi" w:eastAsiaTheme="minorEastAsia" w:hAnsiTheme="minorHAnsi" w:cstheme="minorBidi"/>
          <w:noProof/>
          <w:sz w:val="22"/>
          <w:szCs w:val="22"/>
        </w:rPr>
      </w:pPr>
      <w:ins w:id="9431" w:author="Author">
        <w:del w:id="9432"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433" w:author="Author"/>
          <w:del w:id="9434" w:author="Author"/>
          <w:rFonts w:asciiTheme="minorHAnsi" w:eastAsiaTheme="minorEastAsia" w:hAnsiTheme="minorHAnsi" w:cstheme="minorBidi"/>
          <w:noProof/>
          <w:sz w:val="22"/>
          <w:szCs w:val="22"/>
        </w:rPr>
      </w:pPr>
      <w:ins w:id="9435" w:author="Author">
        <w:del w:id="9436"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437" w:author="Author"/>
          <w:del w:id="9438" w:author="Author"/>
          <w:rFonts w:asciiTheme="minorHAnsi" w:eastAsiaTheme="minorEastAsia" w:hAnsiTheme="minorHAnsi" w:cstheme="minorBidi"/>
          <w:noProof/>
          <w:sz w:val="22"/>
          <w:szCs w:val="22"/>
        </w:rPr>
      </w:pPr>
      <w:ins w:id="9439" w:author="Author">
        <w:del w:id="9440"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441" w:author="Author"/>
          <w:del w:id="9442" w:author="Author"/>
          <w:rFonts w:asciiTheme="minorHAnsi" w:eastAsiaTheme="minorEastAsia" w:hAnsiTheme="minorHAnsi" w:cstheme="minorBidi"/>
          <w:noProof/>
          <w:sz w:val="22"/>
          <w:szCs w:val="22"/>
        </w:rPr>
      </w:pPr>
      <w:ins w:id="9443" w:author="Author">
        <w:del w:id="9444"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445" w:author="Author"/>
          <w:del w:id="9446" w:author="Author"/>
          <w:rFonts w:asciiTheme="minorHAnsi" w:eastAsiaTheme="minorEastAsia" w:hAnsiTheme="minorHAnsi" w:cstheme="minorBidi"/>
          <w:noProof/>
          <w:sz w:val="22"/>
          <w:szCs w:val="22"/>
        </w:rPr>
      </w:pPr>
      <w:ins w:id="9447" w:author="Author">
        <w:del w:id="9448"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449" w:author="Author"/>
          <w:del w:id="9450" w:author="Author"/>
          <w:rFonts w:asciiTheme="minorHAnsi" w:eastAsiaTheme="minorEastAsia" w:hAnsiTheme="minorHAnsi" w:cstheme="minorBidi"/>
          <w:noProof/>
          <w:sz w:val="22"/>
          <w:szCs w:val="22"/>
        </w:rPr>
      </w:pPr>
      <w:ins w:id="9451" w:author="Author">
        <w:del w:id="9452"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453" w:author="Author"/>
          <w:del w:id="9454" w:author="Author"/>
          <w:rFonts w:asciiTheme="minorHAnsi" w:eastAsiaTheme="minorEastAsia" w:hAnsiTheme="minorHAnsi" w:cstheme="minorBidi"/>
          <w:noProof/>
          <w:sz w:val="22"/>
          <w:szCs w:val="22"/>
        </w:rPr>
      </w:pPr>
      <w:ins w:id="9455" w:author="Author">
        <w:del w:id="9456"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457" w:author="Author"/>
          <w:del w:id="9458" w:author="Author"/>
          <w:rFonts w:asciiTheme="minorHAnsi" w:eastAsiaTheme="minorEastAsia" w:hAnsiTheme="minorHAnsi" w:cstheme="minorBidi"/>
          <w:noProof/>
          <w:sz w:val="22"/>
          <w:szCs w:val="22"/>
        </w:rPr>
      </w:pPr>
      <w:ins w:id="9459" w:author="Author">
        <w:del w:id="9460"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461" w:author="Author"/>
          <w:del w:id="9462" w:author="Author"/>
          <w:rFonts w:asciiTheme="minorHAnsi" w:eastAsiaTheme="minorEastAsia" w:hAnsiTheme="minorHAnsi" w:cstheme="minorBidi"/>
          <w:noProof/>
          <w:sz w:val="22"/>
          <w:szCs w:val="22"/>
        </w:rPr>
      </w:pPr>
      <w:ins w:id="9463" w:author="Author">
        <w:del w:id="9464"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465" w:author="Author"/>
          <w:del w:id="9466" w:author="Author"/>
          <w:rFonts w:asciiTheme="minorHAnsi" w:eastAsiaTheme="minorEastAsia" w:hAnsiTheme="minorHAnsi" w:cstheme="minorBidi"/>
          <w:noProof/>
          <w:sz w:val="22"/>
          <w:szCs w:val="22"/>
        </w:rPr>
      </w:pPr>
      <w:ins w:id="9467" w:author="Author">
        <w:del w:id="9468"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469" w:author="Author"/>
          <w:del w:id="9470" w:author="Author"/>
          <w:rFonts w:asciiTheme="minorHAnsi" w:eastAsiaTheme="minorEastAsia" w:hAnsiTheme="minorHAnsi" w:cstheme="minorBidi"/>
          <w:noProof/>
          <w:sz w:val="22"/>
          <w:szCs w:val="22"/>
        </w:rPr>
      </w:pPr>
      <w:ins w:id="9471" w:author="Author">
        <w:del w:id="9472"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473" w:author="Author"/>
          <w:del w:id="9474" w:author="Author"/>
          <w:rFonts w:asciiTheme="minorHAnsi" w:eastAsiaTheme="minorEastAsia" w:hAnsiTheme="minorHAnsi" w:cstheme="minorBidi"/>
          <w:noProof/>
          <w:sz w:val="22"/>
          <w:szCs w:val="22"/>
        </w:rPr>
      </w:pPr>
      <w:ins w:id="9475" w:author="Author">
        <w:del w:id="9476"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477" w:author="Author"/>
          <w:del w:id="9478" w:author="Author"/>
          <w:rFonts w:asciiTheme="minorHAnsi" w:eastAsiaTheme="minorEastAsia" w:hAnsiTheme="minorHAnsi" w:cstheme="minorBidi"/>
          <w:noProof/>
          <w:sz w:val="22"/>
          <w:szCs w:val="22"/>
        </w:rPr>
      </w:pPr>
      <w:ins w:id="9479" w:author="Author">
        <w:del w:id="9480"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481" w:author="Author"/>
          <w:del w:id="9482" w:author="Author"/>
          <w:rFonts w:asciiTheme="minorHAnsi" w:eastAsiaTheme="minorEastAsia" w:hAnsiTheme="minorHAnsi" w:cstheme="minorBidi"/>
          <w:noProof/>
          <w:sz w:val="22"/>
          <w:szCs w:val="22"/>
        </w:rPr>
      </w:pPr>
      <w:ins w:id="9483" w:author="Author">
        <w:del w:id="9484"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485" w:author="Author"/>
          <w:noProof/>
        </w:rPr>
      </w:pPr>
    </w:p>
    <w:p w14:paraId="2AB44D84" w14:textId="77777777" w:rsidR="008323D4" w:rsidDel="00C20F79" w:rsidRDefault="008323D4">
      <w:pPr>
        <w:pStyle w:val="TableofFigures"/>
        <w:tabs>
          <w:tab w:val="right" w:leader="dot" w:pos="9580"/>
        </w:tabs>
        <w:rPr>
          <w:ins w:id="9486" w:author="Author"/>
          <w:del w:id="9487" w:author="Author"/>
          <w:rFonts w:asciiTheme="minorHAnsi" w:eastAsiaTheme="minorEastAsia" w:hAnsiTheme="minorHAnsi" w:cstheme="minorBidi"/>
          <w:noProof/>
          <w:sz w:val="22"/>
          <w:szCs w:val="22"/>
        </w:rPr>
      </w:pPr>
      <w:ins w:id="9488" w:author="Author">
        <w:del w:id="9489"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490" w:author="Author"/>
          <w:del w:id="9491" w:author="Author"/>
          <w:rFonts w:asciiTheme="minorHAnsi" w:eastAsiaTheme="minorEastAsia" w:hAnsiTheme="minorHAnsi" w:cstheme="minorBidi"/>
          <w:noProof/>
          <w:sz w:val="22"/>
          <w:szCs w:val="22"/>
        </w:rPr>
      </w:pPr>
      <w:ins w:id="9492" w:author="Author">
        <w:del w:id="9493"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494" w:author="Author"/>
          <w:del w:id="9495" w:author="Author"/>
          <w:rFonts w:asciiTheme="minorHAnsi" w:eastAsiaTheme="minorEastAsia" w:hAnsiTheme="minorHAnsi" w:cstheme="minorBidi"/>
          <w:noProof/>
          <w:sz w:val="22"/>
          <w:szCs w:val="22"/>
        </w:rPr>
      </w:pPr>
      <w:ins w:id="9496" w:author="Author">
        <w:del w:id="9497"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498" w:author="Author"/>
          <w:del w:id="9499" w:author="Author"/>
          <w:rFonts w:asciiTheme="minorHAnsi" w:eastAsiaTheme="minorEastAsia" w:hAnsiTheme="minorHAnsi" w:cstheme="minorBidi"/>
          <w:noProof/>
          <w:sz w:val="22"/>
          <w:szCs w:val="22"/>
        </w:rPr>
      </w:pPr>
      <w:ins w:id="9500" w:author="Author">
        <w:del w:id="9501"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502" w:author="Author"/>
          <w:del w:id="9503" w:author="Author"/>
          <w:rFonts w:asciiTheme="minorHAnsi" w:eastAsiaTheme="minorEastAsia" w:hAnsiTheme="minorHAnsi" w:cstheme="minorBidi"/>
          <w:noProof/>
          <w:sz w:val="22"/>
          <w:szCs w:val="22"/>
        </w:rPr>
      </w:pPr>
      <w:ins w:id="9504" w:author="Author">
        <w:del w:id="9505"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506" w:author="Author"/>
          <w:del w:id="9507" w:author="Author"/>
          <w:rFonts w:asciiTheme="minorHAnsi" w:eastAsiaTheme="minorEastAsia" w:hAnsiTheme="minorHAnsi" w:cstheme="minorBidi"/>
          <w:noProof/>
          <w:sz w:val="22"/>
          <w:szCs w:val="22"/>
        </w:rPr>
      </w:pPr>
      <w:ins w:id="9508" w:author="Author">
        <w:del w:id="9509"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510" w:author="Author"/>
          <w:del w:id="9511" w:author="Author"/>
          <w:rFonts w:asciiTheme="minorHAnsi" w:eastAsiaTheme="minorEastAsia" w:hAnsiTheme="minorHAnsi" w:cstheme="minorBidi"/>
          <w:noProof/>
          <w:sz w:val="22"/>
          <w:szCs w:val="22"/>
        </w:rPr>
      </w:pPr>
      <w:ins w:id="9512" w:author="Author">
        <w:del w:id="9513"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514" w:author="Author"/>
          <w:del w:id="9515" w:author="Author"/>
          <w:rFonts w:asciiTheme="minorHAnsi" w:eastAsiaTheme="minorEastAsia" w:hAnsiTheme="minorHAnsi" w:cstheme="minorBidi"/>
          <w:noProof/>
          <w:sz w:val="22"/>
          <w:szCs w:val="22"/>
        </w:rPr>
      </w:pPr>
      <w:ins w:id="9516" w:author="Author">
        <w:del w:id="9517"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518" w:author="Author"/>
          <w:del w:id="9519" w:author="Author"/>
          <w:rFonts w:asciiTheme="minorHAnsi" w:eastAsiaTheme="minorEastAsia" w:hAnsiTheme="minorHAnsi" w:cstheme="minorBidi"/>
          <w:noProof/>
          <w:sz w:val="22"/>
          <w:szCs w:val="22"/>
        </w:rPr>
      </w:pPr>
      <w:ins w:id="9520" w:author="Author">
        <w:del w:id="9521"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522" w:author="Author"/>
          <w:del w:id="9523" w:author="Author"/>
          <w:rFonts w:asciiTheme="minorHAnsi" w:eastAsiaTheme="minorEastAsia" w:hAnsiTheme="minorHAnsi" w:cstheme="minorBidi"/>
          <w:noProof/>
          <w:sz w:val="22"/>
          <w:szCs w:val="22"/>
        </w:rPr>
      </w:pPr>
      <w:ins w:id="9524" w:author="Author">
        <w:del w:id="9525"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526" w:author="Author"/>
          <w:del w:id="9527" w:author="Author"/>
          <w:rFonts w:asciiTheme="minorHAnsi" w:eastAsiaTheme="minorEastAsia" w:hAnsiTheme="minorHAnsi" w:cstheme="minorBidi"/>
          <w:noProof/>
          <w:sz w:val="22"/>
          <w:szCs w:val="22"/>
        </w:rPr>
      </w:pPr>
      <w:ins w:id="9528" w:author="Author">
        <w:del w:id="9529"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530" w:author="Author"/>
          <w:del w:id="9531" w:author="Author"/>
          <w:rFonts w:asciiTheme="minorHAnsi" w:eastAsiaTheme="minorEastAsia" w:hAnsiTheme="minorHAnsi" w:cstheme="minorBidi"/>
          <w:noProof/>
          <w:sz w:val="22"/>
          <w:szCs w:val="22"/>
        </w:rPr>
      </w:pPr>
      <w:ins w:id="9532" w:author="Author">
        <w:del w:id="9533"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534" w:author="Author"/>
          <w:del w:id="9535" w:author="Author"/>
          <w:rFonts w:asciiTheme="minorHAnsi" w:eastAsiaTheme="minorEastAsia" w:hAnsiTheme="minorHAnsi" w:cstheme="minorBidi"/>
          <w:noProof/>
          <w:sz w:val="22"/>
          <w:szCs w:val="22"/>
        </w:rPr>
      </w:pPr>
      <w:ins w:id="9536" w:author="Author">
        <w:del w:id="9537"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538" w:author="Author"/>
          <w:del w:id="9539" w:author="Author"/>
          <w:rFonts w:asciiTheme="minorHAnsi" w:eastAsiaTheme="minorEastAsia" w:hAnsiTheme="minorHAnsi" w:cstheme="minorBidi"/>
          <w:noProof/>
          <w:sz w:val="22"/>
          <w:szCs w:val="22"/>
        </w:rPr>
      </w:pPr>
      <w:ins w:id="9540" w:author="Author">
        <w:del w:id="9541"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542" w:author="Author"/>
          <w:del w:id="9543" w:author="Author"/>
          <w:rFonts w:asciiTheme="minorHAnsi" w:eastAsiaTheme="minorEastAsia" w:hAnsiTheme="minorHAnsi" w:cstheme="minorBidi"/>
          <w:noProof/>
          <w:sz w:val="22"/>
          <w:szCs w:val="22"/>
        </w:rPr>
      </w:pPr>
      <w:ins w:id="9544" w:author="Author">
        <w:del w:id="9545"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546" w:author="Author"/>
          <w:del w:id="9547" w:author="Author"/>
          <w:rFonts w:asciiTheme="minorHAnsi" w:eastAsiaTheme="minorEastAsia" w:hAnsiTheme="minorHAnsi" w:cstheme="minorBidi"/>
          <w:noProof/>
          <w:sz w:val="22"/>
          <w:szCs w:val="22"/>
        </w:rPr>
      </w:pPr>
      <w:ins w:id="9548" w:author="Author">
        <w:del w:id="9549"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550" w:author="Author"/>
          <w:del w:id="9551" w:author="Author"/>
          <w:rFonts w:asciiTheme="minorHAnsi" w:eastAsiaTheme="minorEastAsia" w:hAnsiTheme="minorHAnsi" w:cstheme="minorBidi"/>
          <w:noProof/>
          <w:sz w:val="22"/>
          <w:szCs w:val="22"/>
        </w:rPr>
      </w:pPr>
      <w:ins w:id="9552" w:author="Author">
        <w:del w:id="9553"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554" w:author="Author"/>
          <w:del w:id="9555" w:author="Author"/>
          <w:rFonts w:asciiTheme="minorHAnsi" w:eastAsiaTheme="minorEastAsia" w:hAnsiTheme="minorHAnsi" w:cstheme="minorBidi"/>
          <w:noProof/>
          <w:sz w:val="22"/>
          <w:szCs w:val="22"/>
        </w:rPr>
      </w:pPr>
      <w:ins w:id="9556" w:author="Author">
        <w:del w:id="9557"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558" w:author="Author"/>
          <w:del w:id="9559" w:author="Author"/>
          <w:rFonts w:asciiTheme="minorHAnsi" w:eastAsiaTheme="minorEastAsia" w:hAnsiTheme="minorHAnsi" w:cstheme="minorBidi"/>
          <w:noProof/>
          <w:sz w:val="22"/>
          <w:szCs w:val="22"/>
        </w:rPr>
      </w:pPr>
      <w:ins w:id="9560" w:author="Author">
        <w:del w:id="9561"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562" w:author="Author"/>
          <w:del w:id="9563" w:author="Author"/>
          <w:rFonts w:asciiTheme="minorHAnsi" w:eastAsiaTheme="minorEastAsia" w:hAnsiTheme="minorHAnsi" w:cstheme="minorBidi"/>
          <w:noProof/>
          <w:sz w:val="22"/>
          <w:szCs w:val="22"/>
        </w:rPr>
      </w:pPr>
      <w:ins w:id="9564" w:author="Author">
        <w:del w:id="9565"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566" w:author="Author"/>
          <w:del w:id="9567" w:author="Author"/>
          <w:rFonts w:asciiTheme="minorHAnsi" w:eastAsiaTheme="minorEastAsia" w:hAnsiTheme="minorHAnsi" w:cstheme="minorBidi"/>
          <w:noProof/>
          <w:sz w:val="22"/>
          <w:szCs w:val="22"/>
        </w:rPr>
      </w:pPr>
      <w:ins w:id="9568" w:author="Author">
        <w:del w:id="9569"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570" w:author="Author"/>
          <w:del w:id="9571" w:author="Author"/>
          <w:rFonts w:asciiTheme="minorHAnsi" w:eastAsiaTheme="minorEastAsia" w:hAnsiTheme="minorHAnsi" w:cstheme="minorBidi"/>
          <w:noProof/>
          <w:sz w:val="22"/>
          <w:szCs w:val="22"/>
        </w:rPr>
      </w:pPr>
      <w:ins w:id="9572" w:author="Author">
        <w:del w:id="9573"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574" w:author="Author"/>
          <w:del w:id="9575" w:author="Author"/>
          <w:rFonts w:asciiTheme="minorHAnsi" w:eastAsiaTheme="minorEastAsia" w:hAnsiTheme="minorHAnsi" w:cstheme="minorBidi"/>
          <w:noProof/>
          <w:sz w:val="22"/>
          <w:szCs w:val="22"/>
        </w:rPr>
      </w:pPr>
      <w:ins w:id="9576" w:author="Author">
        <w:del w:id="9577"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578" w:author="Author"/>
          <w:del w:id="9579" w:author="Author"/>
          <w:rFonts w:asciiTheme="minorHAnsi" w:eastAsiaTheme="minorEastAsia" w:hAnsiTheme="minorHAnsi" w:cstheme="minorBidi"/>
          <w:noProof/>
          <w:sz w:val="22"/>
          <w:szCs w:val="22"/>
        </w:rPr>
      </w:pPr>
      <w:ins w:id="9580" w:author="Author">
        <w:del w:id="9581"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582" w:author="Author"/>
          <w:del w:id="9583" w:author="Author"/>
          <w:rFonts w:asciiTheme="minorHAnsi" w:eastAsiaTheme="minorEastAsia" w:hAnsiTheme="minorHAnsi" w:cstheme="minorBidi"/>
          <w:noProof/>
          <w:sz w:val="22"/>
          <w:szCs w:val="22"/>
        </w:rPr>
      </w:pPr>
      <w:ins w:id="9584" w:author="Author">
        <w:del w:id="9585"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586" w:author="Author"/>
          <w:del w:id="9587" w:author="Author"/>
          <w:rFonts w:asciiTheme="minorHAnsi" w:eastAsiaTheme="minorEastAsia" w:hAnsiTheme="minorHAnsi" w:cstheme="minorBidi"/>
          <w:noProof/>
          <w:sz w:val="22"/>
          <w:szCs w:val="22"/>
        </w:rPr>
      </w:pPr>
      <w:ins w:id="9588" w:author="Author">
        <w:del w:id="9589"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590" w:author="Author"/>
          <w:del w:id="9591" w:author="Author"/>
          <w:rFonts w:asciiTheme="minorHAnsi" w:eastAsiaTheme="minorEastAsia" w:hAnsiTheme="minorHAnsi" w:cstheme="minorBidi"/>
          <w:noProof/>
          <w:sz w:val="22"/>
          <w:szCs w:val="22"/>
        </w:rPr>
      </w:pPr>
      <w:ins w:id="9592" w:author="Author">
        <w:del w:id="9593"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594" w:author="Author"/>
          <w:del w:id="9595" w:author="Author"/>
          <w:rFonts w:asciiTheme="minorHAnsi" w:eastAsiaTheme="minorEastAsia" w:hAnsiTheme="minorHAnsi" w:cstheme="minorBidi"/>
          <w:noProof/>
          <w:sz w:val="22"/>
          <w:szCs w:val="22"/>
        </w:rPr>
      </w:pPr>
      <w:ins w:id="9596" w:author="Author">
        <w:del w:id="9597"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598" w:author="Author"/>
          <w:del w:id="9599" w:author="Author"/>
          <w:rFonts w:asciiTheme="minorHAnsi" w:eastAsiaTheme="minorEastAsia" w:hAnsiTheme="minorHAnsi" w:cstheme="minorBidi"/>
          <w:noProof/>
          <w:sz w:val="22"/>
          <w:szCs w:val="22"/>
        </w:rPr>
      </w:pPr>
      <w:ins w:id="9600" w:author="Author">
        <w:del w:id="9601"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602" w:author="Author"/>
          <w:del w:id="9603" w:author="Author"/>
          <w:rFonts w:asciiTheme="minorHAnsi" w:eastAsiaTheme="minorEastAsia" w:hAnsiTheme="minorHAnsi" w:cstheme="minorBidi"/>
          <w:noProof/>
          <w:sz w:val="22"/>
          <w:szCs w:val="22"/>
        </w:rPr>
      </w:pPr>
      <w:ins w:id="9604" w:author="Author">
        <w:del w:id="9605"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606" w:author="Author"/>
          <w:del w:id="9607" w:author="Author"/>
          <w:rFonts w:asciiTheme="minorHAnsi" w:eastAsiaTheme="minorEastAsia" w:hAnsiTheme="minorHAnsi" w:cstheme="minorBidi"/>
          <w:noProof/>
          <w:sz w:val="22"/>
          <w:szCs w:val="22"/>
        </w:rPr>
      </w:pPr>
      <w:ins w:id="9608" w:author="Author">
        <w:del w:id="9609"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610" w:author="Author"/>
          <w:del w:id="9611" w:author="Author"/>
          <w:rFonts w:asciiTheme="minorHAnsi" w:eastAsiaTheme="minorEastAsia" w:hAnsiTheme="minorHAnsi" w:cstheme="minorBidi"/>
          <w:noProof/>
          <w:sz w:val="22"/>
          <w:szCs w:val="22"/>
        </w:rPr>
      </w:pPr>
      <w:ins w:id="9612" w:author="Author">
        <w:del w:id="9613"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614" w:author="Author"/>
          <w:del w:id="9615" w:author="Author"/>
          <w:rFonts w:asciiTheme="minorHAnsi" w:eastAsiaTheme="minorEastAsia" w:hAnsiTheme="minorHAnsi" w:cstheme="minorBidi"/>
          <w:noProof/>
          <w:sz w:val="22"/>
          <w:szCs w:val="22"/>
        </w:rPr>
      </w:pPr>
      <w:ins w:id="9616" w:author="Author">
        <w:del w:id="9617"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618" w:author="Author"/>
          <w:del w:id="9619" w:author="Author"/>
          <w:rFonts w:asciiTheme="minorHAnsi" w:eastAsiaTheme="minorEastAsia" w:hAnsiTheme="minorHAnsi" w:cstheme="minorBidi"/>
          <w:noProof/>
          <w:sz w:val="22"/>
          <w:szCs w:val="22"/>
        </w:rPr>
      </w:pPr>
      <w:ins w:id="9620" w:author="Author">
        <w:del w:id="9621"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622" w:author="Author"/>
          <w:del w:id="9623" w:author="Author"/>
          <w:rFonts w:asciiTheme="minorHAnsi" w:eastAsiaTheme="minorEastAsia" w:hAnsiTheme="minorHAnsi" w:cstheme="minorBidi"/>
          <w:noProof/>
          <w:sz w:val="22"/>
          <w:szCs w:val="22"/>
        </w:rPr>
      </w:pPr>
      <w:ins w:id="9624" w:author="Author">
        <w:del w:id="9625"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626" w:author="Author"/>
          <w:del w:id="9627" w:author="Author"/>
          <w:rFonts w:asciiTheme="minorHAnsi" w:eastAsiaTheme="minorEastAsia" w:hAnsiTheme="minorHAnsi" w:cstheme="minorBidi"/>
          <w:noProof/>
          <w:sz w:val="22"/>
          <w:szCs w:val="22"/>
        </w:rPr>
      </w:pPr>
      <w:ins w:id="9628" w:author="Author">
        <w:del w:id="9629"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630" w:author="Author"/>
          <w:del w:id="9631" w:author="Author"/>
          <w:rFonts w:asciiTheme="minorHAnsi" w:eastAsiaTheme="minorEastAsia" w:hAnsiTheme="minorHAnsi" w:cstheme="minorBidi"/>
          <w:noProof/>
          <w:sz w:val="22"/>
          <w:szCs w:val="22"/>
        </w:rPr>
      </w:pPr>
      <w:ins w:id="9632" w:author="Author">
        <w:del w:id="9633"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634" w:author="Author"/>
          <w:del w:id="9635" w:author="Author"/>
          <w:rFonts w:asciiTheme="minorHAnsi" w:eastAsiaTheme="minorEastAsia" w:hAnsiTheme="minorHAnsi" w:cstheme="minorBidi"/>
          <w:noProof/>
          <w:sz w:val="22"/>
          <w:szCs w:val="22"/>
        </w:rPr>
      </w:pPr>
      <w:ins w:id="9636" w:author="Author">
        <w:del w:id="9637"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638" w:author="Author"/>
          <w:del w:id="9639" w:author="Author"/>
          <w:rFonts w:asciiTheme="minorHAnsi" w:eastAsiaTheme="minorEastAsia" w:hAnsiTheme="minorHAnsi" w:cstheme="minorBidi"/>
          <w:noProof/>
          <w:sz w:val="22"/>
          <w:szCs w:val="22"/>
        </w:rPr>
      </w:pPr>
      <w:ins w:id="9640" w:author="Author">
        <w:del w:id="9641"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642" w:author="Author"/>
          <w:del w:id="9643" w:author="Author"/>
          <w:rFonts w:asciiTheme="minorHAnsi" w:eastAsiaTheme="minorEastAsia" w:hAnsiTheme="minorHAnsi" w:cstheme="minorBidi"/>
          <w:noProof/>
          <w:sz w:val="22"/>
          <w:szCs w:val="22"/>
        </w:rPr>
      </w:pPr>
      <w:ins w:id="9644" w:author="Author">
        <w:del w:id="9645"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646" w:author="Author"/>
          <w:del w:id="9647" w:author="Author"/>
          <w:rFonts w:asciiTheme="minorHAnsi" w:eastAsiaTheme="minorEastAsia" w:hAnsiTheme="minorHAnsi" w:cstheme="minorBidi"/>
          <w:noProof/>
          <w:sz w:val="22"/>
          <w:szCs w:val="22"/>
        </w:rPr>
      </w:pPr>
      <w:ins w:id="9648" w:author="Author">
        <w:del w:id="9649"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650" w:author="Author"/>
          <w:del w:id="9651" w:author="Author"/>
          <w:rFonts w:asciiTheme="minorHAnsi" w:eastAsiaTheme="minorEastAsia" w:hAnsiTheme="minorHAnsi" w:cstheme="minorBidi"/>
          <w:noProof/>
          <w:sz w:val="22"/>
          <w:szCs w:val="22"/>
        </w:rPr>
      </w:pPr>
      <w:ins w:id="9652" w:author="Author">
        <w:del w:id="9653"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654" w:author="Author"/>
          <w:del w:id="9655" w:author="Author"/>
          <w:rFonts w:asciiTheme="minorHAnsi" w:eastAsiaTheme="minorEastAsia" w:hAnsiTheme="minorHAnsi" w:cstheme="minorBidi"/>
          <w:noProof/>
          <w:sz w:val="22"/>
          <w:szCs w:val="22"/>
        </w:rPr>
      </w:pPr>
      <w:ins w:id="9656" w:author="Author">
        <w:del w:id="9657"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658" w:author="Author"/>
          <w:del w:id="9659" w:author="Author"/>
          <w:rFonts w:asciiTheme="minorHAnsi" w:eastAsiaTheme="minorEastAsia" w:hAnsiTheme="minorHAnsi" w:cstheme="minorBidi"/>
          <w:noProof/>
          <w:sz w:val="22"/>
          <w:szCs w:val="22"/>
        </w:rPr>
      </w:pPr>
      <w:ins w:id="9660" w:author="Author">
        <w:del w:id="9661"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662" w:author="Author"/>
          <w:del w:id="9663" w:author="Author"/>
          <w:rFonts w:asciiTheme="minorHAnsi" w:eastAsiaTheme="minorEastAsia" w:hAnsiTheme="minorHAnsi" w:cstheme="minorBidi"/>
          <w:noProof/>
          <w:sz w:val="22"/>
          <w:szCs w:val="22"/>
        </w:rPr>
      </w:pPr>
      <w:ins w:id="9664" w:author="Author">
        <w:del w:id="9665"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666" w:author="Author"/>
          <w:del w:id="9667" w:author="Author"/>
          <w:rFonts w:asciiTheme="minorHAnsi" w:eastAsiaTheme="minorEastAsia" w:hAnsiTheme="minorHAnsi" w:cstheme="minorBidi"/>
          <w:noProof/>
          <w:sz w:val="22"/>
          <w:szCs w:val="22"/>
        </w:rPr>
      </w:pPr>
      <w:ins w:id="9668" w:author="Author">
        <w:del w:id="9669"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670" w:author="Author"/>
          <w:del w:id="9671" w:author="Author"/>
          <w:rFonts w:asciiTheme="minorHAnsi" w:eastAsiaTheme="minorEastAsia" w:hAnsiTheme="minorHAnsi" w:cstheme="minorBidi"/>
          <w:noProof/>
          <w:sz w:val="22"/>
          <w:szCs w:val="22"/>
        </w:rPr>
      </w:pPr>
      <w:ins w:id="9672" w:author="Author">
        <w:del w:id="9673"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674" w:author="Author"/>
          <w:del w:id="9675" w:author="Author"/>
          <w:rFonts w:asciiTheme="minorHAnsi" w:eastAsiaTheme="minorEastAsia" w:hAnsiTheme="minorHAnsi" w:cstheme="minorBidi"/>
          <w:noProof/>
          <w:sz w:val="22"/>
          <w:szCs w:val="22"/>
        </w:rPr>
      </w:pPr>
      <w:ins w:id="9676" w:author="Author">
        <w:del w:id="9677"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678" w:author="Author"/>
          <w:del w:id="9679" w:author="Author"/>
          <w:rFonts w:asciiTheme="minorHAnsi" w:eastAsiaTheme="minorEastAsia" w:hAnsiTheme="minorHAnsi" w:cstheme="minorBidi"/>
          <w:noProof/>
          <w:sz w:val="22"/>
          <w:szCs w:val="22"/>
        </w:rPr>
      </w:pPr>
      <w:ins w:id="9680" w:author="Author">
        <w:del w:id="9681"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682" w:author="Author"/>
          <w:del w:id="9683" w:author="Author"/>
          <w:rFonts w:asciiTheme="minorHAnsi" w:eastAsiaTheme="minorEastAsia" w:hAnsiTheme="minorHAnsi" w:cstheme="minorBidi"/>
          <w:noProof/>
          <w:sz w:val="22"/>
          <w:szCs w:val="22"/>
        </w:rPr>
      </w:pPr>
      <w:ins w:id="9684" w:author="Author">
        <w:del w:id="9685"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686" w:author="Author"/>
          <w:noProof/>
        </w:rPr>
      </w:pPr>
    </w:p>
    <w:p w14:paraId="3BBFECA9" w14:textId="77777777" w:rsidR="002B0C76" w:rsidDel="00C20F79" w:rsidRDefault="002B0C76">
      <w:pPr>
        <w:pStyle w:val="TableofFigures"/>
        <w:tabs>
          <w:tab w:val="right" w:leader="dot" w:pos="9580"/>
        </w:tabs>
        <w:rPr>
          <w:ins w:id="9687" w:author="Author"/>
          <w:del w:id="9688" w:author="Author"/>
          <w:rFonts w:asciiTheme="minorHAnsi" w:eastAsiaTheme="minorEastAsia" w:hAnsiTheme="minorHAnsi" w:cstheme="minorBidi"/>
          <w:noProof/>
          <w:sz w:val="22"/>
          <w:szCs w:val="22"/>
        </w:rPr>
      </w:pPr>
      <w:ins w:id="9689" w:author="Author">
        <w:del w:id="9690"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691" w:author="Author"/>
          <w:del w:id="9692" w:author="Author"/>
          <w:rFonts w:asciiTheme="minorHAnsi" w:eastAsiaTheme="minorEastAsia" w:hAnsiTheme="minorHAnsi" w:cstheme="minorBidi"/>
          <w:noProof/>
          <w:sz w:val="22"/>
          <w:szCs w:val="22"/>
        </w:rPr>
      </w:pPr>
      <w:ins w:id="9693" w:author="Author">
        <w:del w:id="9694"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695" w:author="Author"/>
          <w:del w:id="9696" w:author="Author"/>
          <w:rFonts w:asciiTheme="minorHAnsi" w:eastAsiaTheme="minorEastAsia" w:hAnsiTheme="minorHAnsi" w:cstheme="minorBidi"/>
          <w:noProof/>
          <w:sz w:val="22"/>
          <w:szCs w:val="22"/>
        </w:rPr>
      </w:pPr>
      <w:ins w:id="9697" w:author="Author">
        <w:del w:id="9698"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699" w:author="Author"/>
          <w:del w:id="9700" w:author="Author"/>
          <w:rFonts w:asciiTheme="minorHAnsi" w:eastAsiaTheme="minorEastAsia" w:hAnsiTheme="minorHAnsi" w:cstheme="minorBidi"/>
          <w:noProof/>
          <w:sz w:val="22"/>
          <w:szCs w:val="22"/>
        </w:rPr>
      </w:pPr>
      <w:ins w:id="9701" w:author="Author">
        <w:del w:id="9702"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703" w:author="Author"/>
          <w:del w:id="9704" w:author="Author"/>
          <w:rFonts w:asciiTheme="minorHAnsi" w:eastAsiaTheme="minorEastAsia" w:hAnsiTheme="minorHAnsi" w:cstheme="minorBidi"/>
          <w:noProof/>
          <w:sz w:val="22"/>
          <w:szCs w:val="22"/>
        </w:rPr>
      </w:pPr>
      <w:ins w:id="9705" w:author="Author">
        <w:del w:id="9706"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707" w:author="Author"/>
          <w:del w:id="9708" w:author="Author"/>
          <w:rFonts w:asciiTheme="minorHAnsi" w:eastAsiaTheme="minorEastAsia" w:hAnsiTheme="minorHAnsi" w:cstheme="minorBidi"/>
          <w:noProof/>
          <w:sz w:val="22"/>
          <w:szCs w:val="22"/>
        </w:rPr>
      </w:pPr>
      <w:ins w:id="9709" w:author="Author">
        <w:del w:id="9710"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711" w:author="Author"/>
          <w:del w:id="9712" w:author="Author"/>
          <w:rFonts w:asciiTheme="minorHAnsi" w:eastAsiaTheme="minorEastAsia" w:hAnsiTheme="minorHAnsi" w:cstheme="minorBidi"/>
          <w:noProof/>
          <w:sz w:val="22"/>
          <w:szCs w:val="22"/>
        </w:rPr>
      </w:pPr>
      <w:ins w:id="9713" w:author="Author">
        <w:del w:id="9714"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715" w:author="Author"/>
          <w:del w:id="9716" w:author="Author"/>
          <w:rFonts w:asciiTheme="minorHAnsi" w:eastAsiaTheme="minorEastAsia" w:hAnsiTheme="minorHAnsi" w:cstheme="minorBidi"/>
          <w:noProof/>
          <w:sz w:val="22"/>
          <w:szCs w:val="22"/>
        </w:rPr>
      </w:pPr>
      <w:ins w:id="9717" w:author="Author">
        <w:del w:id="9718"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719" w:author="Author"/>
          <w:del w:id="9720" w:author="Author"/>
          <w:rFonts w:asciiTheme="minorHAnsi" w:eastAsiaTheme="minorEastAsia" w:hAnsiTheme="minorHAnsi" w:cstheme="minorBidi"/>
          <w:noProof/>
          <w:sz w:val="22"/>
          <w:szCs w:val="22"/>
        </w:rPr>
      </w:pPr>
      <w:ins w:id="9721" w:author="Author">
        <w:del w:id="9722"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723" w:author="Author"/>
          <w:del w:id="9724" w:author="Author"/>
          <w:rFonts w:asciiTheme="minorHAnsi" w:eastAsiaTheme="minorEastAsia" w:hAnsiTheme="minorHAnsi" w:cstheme="minorBidi"/>
          <w:noProof/>
          <w:sz w:val="22"/>
          <w:szCs w:val="22"/>
        </w:rPr>
      </w:pPr>
      <w:ins w:id="9725" w:author="Author">
        <w:del w:id="9726"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727" w:author="Author"/>
          <w:del w:id="9728" w:author="Author"/>
          <w:rFonts w:asciiTheme="minorHAnsi" w:eastAsiaTheme="minorEastAsia" w:hAnsiTheme="minorHAnsi" w:cstheme="minorBidi"/>
          <w:noProof/>
          <w:sz w:val="22"/>
          <w:szCs w:val="22"/>
        </w:rPr>
      </w:pPr>
      <w:ins w:id="9729" w:author="Author">
        <w:del w:id="9730"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731" w:author="Author"/>
          <w:del w:id="9732" w:author="Author"/>
          <w:rFonts w:asciiTheme="minorHAnsi" w:eastAsiaTheme="minorEastAsia" w:hAnsiTheme="minorHAnsi" w:cstheme="minorBidi"/>
          <w:noProof/>
          <w:sz w:val="22"/>
          <w:szCs w:val="22"/>
        </w:rPr>
      </w:pPr>
      <w:ins w:id="9733" w:author="Author">
        <w:del w:id="9734"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735" w:author="Author"/>
          <w:del w:id="9736" w:author="Author"/>
          <w:rFonts w:asciiTheme="minorHAnsi" w:eastAsiaTheme="minorEastAsia" w:hAnsiTheme="minorHAnsi" w:cstheme="minorBidi"/>
          <w:noProof/>
          <w:sz w:val="22"/>
          <w:szCs w:val="22"/>
        </w:rPr>
      </w:pPr>
      <w:ins w:id="9737" w:author="Author">
        <w:del w:id="9738"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739" w:author="Author"/>
          <w:del w:id="9740" w:author="Author"/>
          <w:rFonts w:asciiTheme="minorHAnsi" w:eastAsiaTheme="minorEastAsia" w:hAnsiTheme="minorHAnsi" w:cstheme="minorBidi"/>
          <w:noProof/>
          <w:sz w:val="22"/>
          <w:szCs w:val="22"/>
        </w:rPr>
      </w:pPr>
      <w:ins w:id="9741" w:author="Author">
        <w:del w:id="9742"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743" w:author="Author"/>
          <w:del w:id="9744" w:author="Author"/>
          <w:rFonts w:asciiTheme="minorHAnsi" w:eastAsiaTheme="minorEastAsia" w:hAnsiTheme="minorHAnsi" w:cstheme="minorBidi"/>
          <w:noProof/>
          <w:sz w:val="22"/>
          <w:szCs w:val="22"/>
        </w:rPr>
      </w:pPr>
      <w:ins w:id="9745" w:author="Author">
        <w:del w:id="9746"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747" w:author="Author"/>
          <w:del w:id="9748" w:author="Author"/>
          <w:rFonts w:asciiTheme="minorHAnsi" w:eastAsiaTheme="minorEastAsia" w:hAnsiTheme="minorHAnsi" w:cstheme="minorBidi"/>
          <w:noProof/>
          <w:sz w:val="22"/>
          <w:szCs w:val="22"/>
        </w:rPr>
      </w:pPr>
      <w:ins w:id="9749" w:author="Author">
        <w:del w:id="9750"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751" w:author="Author"/>
          <w:del w:id="9752" w:author="Author"/>
          <w:rFonts w:asciiTheme="minorHAnsi" w:eastAsiaTheme="minorEastAsia" w:hAnsiTheme="minorHAnsi" w:cstheme="minorBidi"/>
          <w:noProof/>
          <w:sz w:val="22"/>
          <w:szCs w:val="22"/>
        </w:rPr>
      </w:pPr>
      <w:ins w:id="9753" w:author="Author">
        <w:del w:id="9754"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755" w:author="Author"/>
          <w:del w:id="9756" w:author="Author"/>
          <w:rFonts w:asciiTheme="minorHAnsi" w:eastAsiaTheme="minorEastAsia" w:hAnsiTheme="minorHAnsi" w:cstheme="minorBidi"/>
          <w:noProof/>
          <w:sz w:val="22"/>
          <w:szCs w:val="22"/>
        </w:rPr>
      </w:pPr>
      <w:ins w:id="9757" w:author="Author">
        <w:del w:id="9758"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759" w:author="Author"/>
          <w:del w:id="9760" w:author="Author"/>
          <w:rFonts w:asciiTheme="minorHAnsi" w:eastAsiaTheme="minorEastAsia" w:hAnsiTheme="minorHAnsi" w:cstheme="minorBidi"/>
          <w:noProof/>
          <w:sz w:val="22"/>
          <w:szCs w:val="22"/>
        </w:rPr>
      </w:pPr>
      <w:ins w:id="9761" w:author="Author">
        <w:del w:id="9762"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763" w:author="Author"/>
          <w:del w:id="9764" w:author="Author"/>
          <w:rFonts w:asciiTheme="minorHAnsi" w:eastAsiaTheme="minorEastAsia" w:hAnsiTheme="minorHAnsi" w:cstheme="minorBidi"/>
          <w:noProof/>
          <w:sz w:val="22"/>
          <w:szCs w:val="22"/>
        </w:rPr>
      </w:pPr>
      <w:ins w:id="9765" w:author="Author">
        <w:del w:id="9766"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767" w:author="Author"/>
          <w:del w:id="9768" w:author="Author"/>
          <w:rFonts w:asciiTheme="minorHAnsi" w:eastAsiaTheme="minorEastAsia" w:hAnsiTheme="minorHAnsi" w:cstheme="minorBidi"/>
          <w:noProof/>
          <w:sz w:val="22"/>
          <w:szCs w:val="22"/>
        </w:rPr>
      </w:pPr>
      <w:ins w:id="9769" w:author="Author">
        <w:del w:id="9770"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771" w:author="Author"/>
          <w:del w:id="9772" w:author="Author"/>
          <w:rFonts w:asciiTheme="minorHAnsi" w:eastAsiaTheme="minorEastAsia" w:hAnsiTheme="minorHAnsi" w:cstheme="minorBidi"/>
          <w:noProof/>
          <w:sz w:val="22"/>
          <w:szCs w:val="22"/>
        </w:rPr>
      </w:pPr>
      <w:ins w:id="9773" w:author="Author">
        <w:del w:id="9774"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775" w:author="Author"/>
          <w:del w:id="9776" w:author="Author"/>
          <w:rFonts w:asciiTheme="minorHAnsi" w:eastAsiaTheme="minorEastAsia" w:hAnsiTheme="minorHAnsi" w:cstheme="minorBidi"/>
          <w:noProof/>
          <w:sz w:val="22"/>
          <w:szCs w:val="22"/>
        </w:rPr>
      </w:pPr>
      <w:ins w:id="9777" w:author="Author">
        <w:del w:id="9778"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779" w:author="Author"/>
          <w:del w:id="9780" w:author="Author"/>
          <w:rFonts w:asciiTheme="minorHAnsi" w:eastAsiaTheme="minorEastAsia" w:hAnsiTheme="minorHAnsi" w:cstheme="minorBidi"/>
          <w:noProof/>
          <w:sz w:val="22"/>
          <w:szCs w:val="22"/>
        </w:rPr>
      </w:pPr>
      <w:ins w:id="9781" w:author="Author">
        <w:del w:id="9782"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783" w:author="Author"/>
          <w:del w:id="9784" w:author="Author"/>
          <w:rFonts w:asciiTheme="minorHAnsi" w:eastAsiaTheme="minorEastAsia" w:hAnsiTheme="minorHAnsi" w:cstheme="minorBidi"/>
          <w:noProof/>
          <w:sz w:val="22"/>
          <w:szCs w:val="22"/>
        </w:rPr>
      </w:pPr>
      <w:ins w:id="9785" w:author="Author">
        <w:del w:id="9786"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787" w:author="Author"/>
          <w:del w:id="9788" w:author="Author"/>
          <w:rFonts w:asciiTheme="minorHAnsi" w:eastAsiaTheme="minorEastAsia" w:hAnsiTheme="minorHAnsi" w:cstheme="minorBidi"/>
          <w:noProof/>
          <w:sz w:val="22"/>
          <w:szCs w:val="22"/>
        </w:rPr>
      </w:pPr>
      <w:ins w:id="9789" w:author="Author">
        <w:del w:id="9790"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791" w:author="Author"/>
          <w:del w:id="9792" w:author="Author"/>
          <w:rFonts w:asciiTheme="minorHAnsi" w:eastAsiaTheme="minorEastAsia" w:hAnsiTheme="minorHAnsi" w:cstheme="minorBidi"/>
          <w:noProof/>
          <w:sz w:val="22"/>
          <w:szCs w:val="22"/>
        </w:rPr>
      </w:pPr>
      <w:ins w:id="9793" w:author="Author">
        <w:del w:id="9794"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795" w:author="Author"/>
          <w:del w:id="9796" w:author="Author"/>
          <w:rFonts w:asciiTheme="minorHAnsi" w:eastAsiaTheme="minorEastAsia" w:hAnsiTheme="minorHAnsi" w:cstheme="minorBidi"/>
          <w:noProof/>
          <w:sz w:val="22"/>
          <w:szCs w:val="22"/>
        </w:rPr>
      </w:pPr>
      <w:ins w:id="9797" w:author="Author">
        <w:del w:id="9798"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799" w:author="Author"/>
          <w:del w:id="9800" w:author="Author"/>
          <w:rFonts w:asciiTheme="minorHAnsi" w:eastAsiaTheme="minorEastAsia" w:hAnsiTheme="minorHAnsi" w:cstheme="minorBidi"/>
          <w:noProof/>
          <w:sz w:val="22"/>
          <w:szCs w:val="22"/>
        </w:rPr>
      </w:pPr>
      <w:ins w:id="9801" w:author="Author">
        <w:del w:id="9802"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803" w:author="Author"/>
          <w:del w:id="9804" w:author="Author"/>
          <w:rFonts w:asciiTheme="minorHAnsi" w:eastAsiaTheme="minorEastAsia" w:hAnsiTheme="minorHAnsi" w:cstheme="minorBidi"/>
          <w:noProof/>
          <w:sz w:val="22"/>
          <w:szCs w:val="22"/>
        </w:rPr>
      </w:pPr>
      <w:ins w:id="9805" w:author="Author">
        <w:del w:id="9806"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807" w:author="Author"/>
          <w:del w:id="9808" w:author="Author"/>
          <w:rFonts w:asciiTheme="minorHAnsi" w:eastAsiaTheme="minorEastAsia" w:hAnsiTheme="minorHAnsi" w:cstheme="minorBidi"/>
          <w:noProof/>
          <w:sz w:val="22"/>
          <w:szCs w:val="22"/>
        </w:rPr>
      </w:pPr>
      <w:ins w:id="9809" w:author="Author">
        <w:del w:id="9810"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811" w:author="Author"/>
          <w:del w:id="9812" w:author="Author"/>
          <w:rFonts w:asciiTheme="minorHAnsi" w:eastAsiaTheme="minorEastAsia" w:hAnsiTheme="minorHAnsi" w:cstheme="minorBidi"/>
          <w:noProof/>
          <w:sz w:val="22"/>
          <w:szCs w:val="22"/>
        </w:rPr>
      </w:pPr>
      <w:ins w:id="9813" w:author="Author">
        <w:del w:id="9814"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815" w:author="Author"/>
          <w:del w:id="9816" w:author="Author"/>
          <w:rFonts w:asciiTheme="minorHAnsi" w:eastAsiaTheme="minorEastAsia" w:hAnsiTheme="minorHAnsi" w:cstheme="minorBidi"/>
          <w:noProof/>
          <w:sz w:val="22"/>
          <w:szCs w:val="22"/>
        </w:rPr>
      </w:pPr>
      <w:ins w:id="9817" w:author="Author">
        <w:del w:id="9818"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819" w:author="Author"/>
          <w:del w:id="9820" w:author="Author"/>
          <w:rFonts w:asciiTheme="minorHAnsi" w:eastAsiaTheme="minorEastAsia" w:hAnsiTheme="minorHAnsi" w:cstheme="minorBidi"/>
          <w:noProof/>
          <w:sz w:val="22"/>
          <w:szCs w:val="22"/>
        </w:rPr>
      </w:pPr>
      <w:ins w:id="9821" w:author="Author">
        <w:del w:id="9822"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823" w:author="Author"/>
          <w:del w:id="9824" w:author="Author"/>
          <w:rFonts w:asciiTheme="minorHAnsi" w:eastAsiaTheme="minorEastAsia" w:hAnsiTheme="minorHAnsi" w:cstheme="minorBidi"/>
          <w:noProof/>
          <w:sz w:val="22"/>
          <w:szCs w:val="22"/>
        </w:rPr>
      </w:pPr>
      <w:ins w:id="9825" w:author="Author">
        <w:del w:id="9826"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827" w:author="Author"/>
          <w:del w:id="9828" w:author="Author"/>
          <w:rFonts w:asciiTheme="minorHAnsi" w:eastAsiaTheme="minorEastAsia" w:hAnsiTheme="minorHAnsi" w:cstheme="minorBidi"/>
          <w:noProof/>
          <w:sz w:val="22"/>
          <w:szCs w:val="22"/>
        </w:rPr>
      </w:pPr>
      <w:ins w:id="9829" w:author="Author">
        <w:del w:id="9830"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831" w:author="Author"/>
          <w:del w:id="9832" w:author="Author"/>
          <w:rFonts w:asciiTheme="minorHAnsi" w:eastAsiaTheme="minorEastAsia" w:hAnsiTheme="minorHAnsi" w:cstheme="minorBidi"/>
          <w:noProof/>
          <w:sz w:val="22"/>
          <w:szCs w:val="22"/>
        </w:rPr>
      </w:pPr>
      <w:ins w:id="9833" w:author="Author">
        <w:del w:id="9834"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835" w:author="Author"/>
          <w:del w:id="9836" w:author="Author"/>
          <w:rFonts w:asciiTheme="minorHAnsi" w:eastAsiaTheme="minorEastAsia" w:hAnsiTheme="minorHAnsi" w:cstheme="minorBidi"/>
          <w:noProof/>
          <w:sz w:val="22"/>
          <w:szCs w:val="22"/>
        </w:rPr>
      </w:pPr>
      <w:ins w:id="9837" w:author="Author">
        <w:del w:id="9838"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839" w:author="Author"/>
          <w:del w:id="9840" w:author="Author"/>
          <w:rFonts w:asciiTheme="minorHAnsi" w:eastAsiaTheme="minorEastAsia" w:hAnsiTheme="minorHAnsi" w:cstheme="minorBidi"/>
          <w:noProof/>
          <w:sz w:val="22"/>
          <w:szCs w:val="22"/>
        </w:rPr>
      </w:pPr>
      <w:ins w:id="9841" w:author="Author">
        <w:del w:id="9842"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843" w:author="Author"/>
          <w:del w:id="9844" w:author="Author"/>
          <w:rFonts w:asciiTheme="minorHAnsi" w:eastAsiaTheme="minorEastAsia" w:hAnsiTheme="minorHAnsi" w:cstheme="minorBidi"/>
          <w:noProof/>
          <w:sz w:val="22"/>
          <w:szCs w:val="22"/>
        </w:rPr>
      </w:pPr>
      <w:ins w:id="9845" w:author="Author">
        <w:del w:id="9846"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847" w:author="Author"/>
          <w:del w:id="9848" w:author="Author"/>
          <w:rFonts w:asciiTheme="minorHAnsi" w:eastAsiaTheme="minorEastAsia" w:hAnsiTheme="minorHAnsi" w:cstheme="minorBidi"/>
          <w:noProof/>
          <w:sz w:val="22"/>
          <w:szCs w:val="22"/>
        </w:rPr>
      </w:pPr>
      <w:ins w:id="9849" w:author="Author">
        <w:del w:id="9850"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9851" w:author="Author"/>
          <w:del w:id="9852" w:author="Author"/>
          <w:rFonts w:asciiTheme="minorHAnsi" w:eastAsiaTheme="minorEastAsia" w:hAnsiTheme="minorHAnsi" w:cstheme="minorBidi"/>
          <w:noProof/>
          <w:sz w:val="22"/>
          <w:szCs w:val="22"/>
        </w:rPr>
      </w:pPr>
      <w:ins w:id="9853" w:author="Author">
        <w:del w:id="9854"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9855" w:author="Author"/>
          <w:del w:id="9856" w:author="Author"/>
          <w:rFonts w:asciiTheme="minorHAnsi" w:eastAsiaTheme="minorEastAsia" w:hAnsiTheme="minorHAnsi" w:cstheme="minorBidi"/>
          <w:noProof/>
          <w:sz w:val="22"/>
          <w:szCs w:val="22"/>
        </w:rPr>
      </w:pPr>
      <w:ins w:id="9857" w:author="Author">
        <w:del w:id="9858"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9859" w:author="Author"/>
          <w:del w:id="9860" w:author="Author"/>
          <w:rFonts w:asciiTheme="minorHAnsi" w:eastAsiaTheme="minorEastAsia" w:hAnsiTheme="minorHAnsi" w:cstheme="minorBidi"/>
          <w:noProof/>
          <w:sz w:val="22"/>
          <w:szCs w:val="22"/>
        </w:rPr>
      </w:pPr>
      <w:ins w:id="9861" w:author="Author">
        <w:del w:id="9862"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9863" w:author="Author"/>
          <w:del w:id="9864" w:author="Author"/>
          <w:rFonts w:asciiTheme="minorHAnsi" w:eastAsiaTheme="minorEastAsia" w:hAnsiTheme="minorHAnsi" w:cstheme="minorBidi"/>
          <w:noProof/>
          <w:sz w:val="22"/>
          <w:szCs w:val="22"/>
        </w:rPr>
      </w:pPr>
      <w:ins w:id="9865" w:author="Author">
        <w:del w:id="9866"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9867" w:author="Author"/>
          <w:del w:id="9868" w:author="Author"/>
          <w:rFonts w:asciiTheme="minorHAnsi" w:eastAsiaTheme="minorEastAsia" w:hAnsiTheme="minorHAnsi" w:cstheme="minorBidi"/>
          <w:noProof/>
          <w:sz w:val="22"/>
          <w:szCs w:val="22"/>
        </w:rPr>
      </w:pPr>
      <w:ins w:id="9869" w:author="Author">
        <w:del w:id="9870"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9871" w:author="Author"/>
          <w:del w:id="9872" w:author="Author"/>
          <w:rFonts w:asciiTheme="minorHAnsi" w:eastAsiaTheme="minorEastAsia" w:hAnsiTheme="minorHAnsi" w:cstheme="minorBidi"/>
          <w:noProof/>
          <w:sz w:val="22"/>
          <w:szCs w:val="22"/>
        </w:rPr>
      </w:pPr>
      <w:ins w:id="9873" w:author="Author">
        <w:del w:id="9874"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9875" w:author="Author"/>
          <w:del w:id="9876" w:author="Author"/>
          <w:rFonts w:asciiTheme="minorHAnsi" w:eastAsiaTheme="minorEastAsia" w:hAnsiTheme="minorHAnsi" w:cstheme="minorBidi"/>
          <w:noProof/>
          <w:sz w:val="22"/>
          <w:szCs w:val="22"/>
        </w:rPr>
      </w:pPr>
      <w:ins w:id="9877" w:author="Author">
        <w:del w:id="9878"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9879" w:author="Author"/>
          <w:del w:id="9880" w:author="Author"/>
          <w:rFonts w:asciiTheme="minorHAnsi" w:eastAsiaTheme="minorEastAsia" w:hAnsiTheme="minorHAnsi" w:cstheme="minorBidi"/>
          <w:noProof/>
          <w:sz w:val="22"/>
          <w:szCs w:val="22"/>
        </w:rPr>
      </w:pPr>
      <w:ins w:id="9881" w:author="Author">
        <w:del w:id="9882"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9883" w:author="Author"/>
          <w:del w:id="9884" w:author="Author"/>
          <w:rFonts w:asciiTheme="minorHAnsi" w:eastAsiaTheme="minorEastAsia" w:hAnsiTheme="minorHAnsi" w:cstheme="minorBidi"/>
          <w:noProof/>
          <w:sz w:val="22"/>
          <w:szCs w:val="22"/>
        </w:rPr>
      </w:pPr>
      <w:ins w:id="9885" w:author="Author">
        <w:del w:id="9886"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9887" w:author="Author"/>
          <w:noProof/>
        </w:rPr>
      </w:pPr>
    </w:p>
    <w:p w14:paraId="3B11681B" w14:textId="77777777" w:rsidR="00D033EB" w:rsidRDefault="002B0C76">
      <w:pPr>
        <w:pStyle w:val="TableofFigures"/>
        <w:tabs>
          <w:tab w:val="right" w:leader="dot" w:pos="9580"/>
        </w:tabs>
        <w:rPr>
          <w:ins w:id="9888" w:author="Author"/>
        </w:rPr>
        <w:pPrChange w:id="9889" w:author="Author">
          <w:pPr/>
        </w:pPrChange>
      </w:pPr>
      <w:ins w:id="9890" w:author="Author">
        <w:r>
          <w:fldChar w:fldCharType="end"/>
        </w:r>
      </w:ins>
    </w:p>
    <w:p w14:paraId="25D3B212" w14:textId="77777777" w:rsidR="00D033EB" w:rsidRDefault="00D033EB">
      <w:pPr>
        <w:rPr>
          <w:ins w:id="9891" w:author="Author"/>
        </w:rPr>
      </w:pPr>
      <w:ins w:id="9892" w:author="Author">
        <w:r>
          <w:br w:type="page"/>
        </w:r>
      </w:ins>
    </w:p>
    <w:p w14:paraId="45632359" w14:textId="77777777" w:rsidR="0092686D" w:rsidRDefault="0092686D">
      <w:pPr>
        <w:pStyle w:val="TOCHeading"/>
        <w:rPr>
          <w:ins w:id="9893" w:author="Author"/>
        </w:rPr>
        <w:pPrChange w:id="9894" w:author="Author">
          <w:pPr>
            <w:pStyle w:val="TableofFigures"/>
            <w:tabs>
              <w:tab w:val="right" w:leader="dot" w:pos="9580"/>
            </w:tabs>
          </w:pPr>
        </w:pPrChange>
      </w:pPr>
      <w:ins w:id="9895" w:author="Author">
        <w:r>
          <w:lastRenderedPageBreak/>
          <w:t>Tables</w:t>
        </w:r>
      </w:ins>
    </w:p>
    <w:p w14:paraId="074FD9C3" w14:textId="77777777" w:rsidR="00B031A2" w:rsidRPr="0092686D" w:rsidDel="005C28F6" w:rsidRDefault="00D033EB">
      <w:pPr>
        <w:rPr>
          <w:ins w:id="9896" w:author="Author"/>
          <w:del w:id="9897" w:author="Author"/>
          <w:rPrChange w:id="9898" w:author="Author">
            <w:rPr>
              <w:ins w:id="9899" w:author="Author"/>
              <w:del w:id="9900" w:author="Author"/>
              <w:rFonts w:asciiTheme="minorHAnsi" w:eastAsiaTheme="minorEastAsia" w:hAnsiTheme="minorHAnsi" w:cstheme="minorBidi"/>
              <w:noProof/>
              <w:sz w:val="22"/>
              <w:szCs w:val="22"/>
            </w:rPr>
          </w:rPrChange>
        </w:rPr>
        <w:pPrChange w:id="9901" w:author="Author">
          <w:pPr>
            <w:pStyle w:val="TableofFigures"/>
            <w:tabs>
              <w:tab w:val="right" w:leader="dot" w:pos="9580"/>
            </w:tabs>
          </w:pPr>
        </w:pPrChange>
      </w:pPr>
      <w:ins w:id="9902" w:author="Author">
        <w:del w:id="9903" w:author="Author">
          <w:r w:rsidDel="005C28F6">
            <w:fldChar w:fldCharType="begin"/>
          </w:r>
          <w:r w:rsidDel="005C28F6">
            <w:delInstrText xml:space="preserve"> TOC \c "Table" </w:delInstrText>
          </w:r>
        </w:del>
      </w:ins>
      <w:del w:id="9904" w:author="Author">
        <w:r w:rsidDel="005C28F6">
          <w:fldChar w:fldCharType="separate"/>
        </w:r>
      </w:del>
      <w:ins w:id="9905" w:author="Author">
        <w:del w:id="9906"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907" w:author="Author">
        <w:r w:rsidR="00B031A2" w:rsidDel="005C28F6">
          <w:rPr>
            <w:noProof/>
          </w:rPr>
        </w:r>
        <w:r w:rsidR="00B031A2" w:rsidDel="005C28F6">
          <w:rPr>
            <w:noProof/>
          </w:rPr>
          <w:fldChar w:fldCharType="separate"/>
        </w:r>
      </w:del>
      <w:ins w:id="9908" w:author="Author">
        <w:del w:id="9909"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9910" w:author="Author"/>
          <w:del w:id="9911" w:author="Author"/>
          <w:rFonts w:asciiTheme="minorHAnsi" w:eastAsiaTheme="minorEastAsia" w:hAnsiTheme="minorHAnsi" w:cstheme="minorBidi"/>
          <w:noProof/>
          <w:sz w:val="22"/>
          <w:szCs w:val="22"/>
        </w:rPr>
      </w:pPr>
      <w:ins w:id="9912" w:author="Author">
        <w:del w:id="9913"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914" w:author="Author">
        <w:r w:rsidDel="005C28F6">
          <w:rPr>
            <w:noProof/>
          </w:rPr>
        </w:r>
        <w:r w:rsidDel="005C28F6">
          <w:rPr>
            <w:noProof/>
          </w:rPr>
          <w:fldChar w:fldCharType="separate"/>
        </w:r>
      </w:del>
      <w:ins w:id="9915" w:author="Author">
        <w:del w:id="9916"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9917" w:author="Author"/>
          <w:del w:id="9918" w:author="Author"/>
          <w:rFonts w:asciiTheme="minorHAnsi" w:eastAsiaTheme="minorEastAsia" w:hAnsiTheme="minorHAnsi" w:cstheme="minorBidi"/>
          <w:noProof/>
          <w:sz w:val="22"/>
          <w:szCs w:val="22"/>
        </w:rPr>
      </w:pPr>
      <w:ins w:id="9919" w:author="Author">
        <w:del w:id="9920" w:author="Author">
          <w:r w:rsidDel="005C28F6">
            <w:rPr>
              <w:noProof/>
            </w:rPr>
            <w:delText>Table 3 – Example of Setting Isso_pu and Isso_pd Valu</w:delText>
          </w:r>
        </w:del>
      </w:ins>
      <w:del w:id="9921" w:author="Author">
        <w:r w:rsidDel="0092686D">
          <w:rPr>
            <w:noProof/>
          </w:rPr>
          <w:delText>e</w:delText>
        </w:r>
      </w:del>
      <w:ins w:id="9922" w:author="Author">
        <w:r>
          <w:rPr>
            <w:noProof/>
          </w:rPr>
          <w:t>s</w:t>
        </w:r>
        <w:del w:id="9923" w:author="Author">
          <w:r w:rsidDel="005C28F6">
            <w:rPr>
              <w:noProof/>
            </w:rPr>
            <w:tab/>
          </w:r>
          <w:r w:rsidDel="005C28F6">
            <w:rPr>
              <w:noProof/>
            </w:rPr>
            <w:fldChar w:fldCharType="begin"/>
          </w:r>
          <w:r w:rsidDel="005C28F6">
            <w:rPr>
              <w:noProof/>
            </w:rPr>
            <w:delInstrText xml:space="preserve"> PAGEREF _Toc529947971 \h </w:delInstrText>
          </w:r>
        </w:del>
      </w:ins>
      <w:del w:id="9924" w:author="Author">
        <w:r w:rsidDel="005C28F6">
          <w:rPr>
            <w:noProof/>
          </w:rPr>
        </w:r>
        <w:r w:rsidDel="005C28F6">
          <w:rPr>
            <w:noProof/>
          </w:rPr>
          <w:fldChar w:fldCharType="separate"/>
        </w:r>
      </w:del>
      <w:ins w:id="9925" w:author="Author">
        <w:del w:id="9926"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9927" w:author="Author"/>
          <w:del w:id="9928" w:author="Author"/>
          <w:rFonts w:asciiTheme="minorHAnsi" w:eastAsiaTheme="minorEastAsia" w:hAnsiTheme="minorHAnsi" w:cstheme="minorBidi"/>
          <w:noProof/>
          <w:sz w:val="22"/>
          <w:szCs w:val="22"/>
        </w:rPr>
      </w:pPr>
      <w:ins w:id="9929" w:author="Author">
        <w:del w:id="9930"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931" w:author="Author">
        <w:r w:rsidDel="005C28F6">
          <w:rPr>
            <w:noProof/>
          </w:rPr>
        </w:r>
        <w:r w:rsidDel="005C28F6">
          <w:rPr>
            <w:noProof/>
          </w:rPr>
          <w:fldChar w:fldCharType="separate"/>
        </w:r>
      </w:del>
      <w:ins w:id="9932" w:author="Author">
        <w:del w:id="9933"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9934" w:author="Author"/>
          <w:del w:id="9935" w:author="Author"/>
          <w:rFonts w:asciiTheme="minorHAnsi" w:eastAsiaTheme="minorEastAsia" w:hAnsiTheme="minorHAnsi" w:cstheme="minorBidi"/>
          <w:noProof/>
          <w:sz w:val="22"/>
          <w:szCs w:val="22"/>
        </w:rPr>
      </w:pPr>
      <w:ins w:id="9936" w:author="Author">
        <w:del w:id="9937"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938" w:author="Author">
        <w:r w:rsidDel="005C28F6">
          <w:rPr>
            <w:noProof/>
          </w:rPr>
        </w:r>
        <w:r w:rsidDel="005C28F6">
          <w:rPr>
            <w:noProof/>
          </w:rPr>
          <w:fldChar w:fldCharType="separate"/>
        </w:r>
      </w:del>
      <w:ins w:id="9939" w:author="Author">
        <w:del w:id="9940"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9941" w:author="Author"/>
          <w:del w:id="9942" w:author="Author"/>
          <w:rFonts w:asciiTheme="minorHAnsi" w:eastAsiaTheme="minorEastAsia" w:hAnsiTheme="minorHAnsi" w:cstheme="minorBidi"/>
          <w:noProof/>
          <w:sz w:val="22"/>
          <w:szCs w:val="22"/>
        </w:rPr>
      </w:pPr>
      <w:ins w:id="9943" w:author="Author">
        <w:del w:id="9944"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945" w:author="Author">
        <w:r w:rsidDel="005C28F6">
          <w:rPr>
            <w:noProof/>
          </w:rPr>
        </w:r>
        <w:r w:rsidDel="005C28F6">
          <w:rPr>
            <w:noProof/>
          </w:rPr>
          <w:fldChar w:fldCharType="separate"/>
        </w:r>
      </w:del>
      <w:ins w:id="9946" w:author="Author">
        <w:del w:id="9947"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9948" w:author="Author"/>
          <w:del w:id="9949" w:author="Author"/>
          <w:rFonts w:asciiTheme="minorHAnsi" w:eastAsiaTheme="minorEastAsia" w:hAnsiTheme="minorHAnsi" w:cstheme="minorBidi"/>
          <w:noProof/>
          <w:sz w:val="22"/>
          <w:szCs w:val="22"/>
        </w:rPr>
      </w:pPr>
      <w:ins w:id="9950" w:author="Author">
        <w:del w:id="9951"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952" w:author="Author">
        <w:r w:rsidDel="005C28F6">
          <w:rPr>
            <w:noProof/>
          </w:rPr>
        </w:r>
        <w:r w:rsidDel="005C28F6">
          <w:rPr>
            <w:noProof/>
          </w:rPr>
          <w:fldChar w:fldCharType="separate"/>
        </w:r>
      </w:del>
      <w:ins w:id="9953" w:author="Author">
        <w:del w:id="9954"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9955" w:author="Author"/>
          <w:del w:id="9956" w:author="Author"/>
          <w:rFonts w:asciiTheme="minorHAnsi" w:eastAsiaTheme="minorEastAsia" w:hAnsiTheme="minorHAnsi" w:cstheme="minorBidi"/>
          <w:noProof/>
          <w:sz w:val="22"/>
          <w:szCs w:val="22"/>
        </w:rPr>
      </w:pPr>
      <w:ins w:id="9957" w:author="Author">
        <w:del w:id="9958"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959" w:author="Author">
        <w:r w:rsidDel="005C28F6">
          <w:rPr>
            <w:noProof/>
          </w:rPr>
        </w:r>
        <w:r w:rsidDel="005C28F6">
          <w:rPr>
            <w:noProof/>
          </w:rPr>
          <w:fldChar w:fldCharType="separate"/>
        </w:r>
      </w:del>
      <w:ins w:id="9960" w:author="Author">
        <w:del w:id="9961"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9962" w:author="Author"/>
          <w:del w:id="9963" w:author="Author"/>
          <w:rFonts w:asciiTheme="minorHAnsi" w:eastAsiaTheme="minorEastAsia" w:hAnsiTheme="minorHAnsi" w:cstheme="minorBidi"/>
          <w:noProof/>
          <w:sz w:val="22"/>
          <w:szCs w:val="22"/>
        </w:rPr>
      </w:pPr>
      <w:ins w:id="9964" w:author="Author">
        <w:del w:id="9965"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966" w:author="Author">
        <w:r w:rsidDel="005C28F6">
          <w:rPr>
            <w:noProof/>
          </w:rPr>
        </w:r>
        <w:r w:rsidDel="005C28F6">
          <w:rPr>
            <w:noProof/>
          </w:rPr>
          <w:fldChar w:fldCharType="separate"/>
        </w:r>
      </w:del>
      <w:ins w:id="9967" w:author="Author">
        <w:del w:id="9968"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9969" w:author="Author"/>
          <w:del w:id="9970" w:author="Author"/>
          <w:rFonts w:asciiTheme="minorHAnsi" w:eastAsiaTheme="minorEastAsia" w:hAnsiTheme="minorHAnsi" w:cstheme="minorBidi"/>
          <w:noProof/>
          <w:sz w:val="22"/>
          <w:szCs w:val="22"/>
        </w:rPr>
      </w:pPr>
      <w:ins w:id="9971" w:author="Author">
        <w:del w:id="9972"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973" w:author="Author">
        <w:r w:rsidDel="005C28F6">
          <w:rPr>
            <w:noProof/>
          </w:rPr>
        </w:r>
        <w:r w:rsidDel="005C28F6">
          <w:rPr>
            <w:noProof/>
          </w:rPr>
          <w:fldChar w:fldCharType="separate"/>
        </w:r>
      </w:del>
      <w:ins w:id="9974" w:author="Author">
        <w:del w:id="9975"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9976" w:author="Author"/>
          <w:del w:id="9977" w:author="Author"/>
          <w:rFonts w:asciiTheme="minorHAnsi" w:eastAsiaTheme="minorEastAsia" w:hAnsiTheme="minorHAnsi" w:cstheme="minorBidi"/>
          <w:noProof/>
          <w:sz w:val="22"/>
          <w:szCs w:val="22"/>
        </w:rPr>
      </w:pPr>
      <w:ins w:id="9978" w:author="Author">
        <w:del w:id="9979"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980" w:author="Author">
        <w:r w:rsidDel="005C28F6">
          <w:rPr>
            <w:noProof/>
          </w:rPr>
        </w:r>
        <w:r w:rsidDel="005C28F6">
          <w:rPr>
            <w:noProof/>
          </w:rPr>
          <w:fldChar w:fldCharType="separate"/>
        </w:r>
      </w:del>
      <w:ins w:id="9981" w:author="Author">
        <w:del w:id="9982"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9983" w:author="Author"/>
          <w:del w:id="9984" w:author="Author"/>
          <w:rFonts w:asciiTheme="minorHAnsi" w:eastAsiaTheme="minorEastAsia" w:hAnsiTheme="minorHAnsi" w:cstheme="minorBidi"/>
          <w:noProof/>
          <w:sz w:val="22"/>
          <w:szCs w:val="22"/>
        </w:rPr>
      </w:pPr>
      <w:ins w:id="9985" w:author="Author">
        <w:del w:id="9986"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987" w:author="Author">
        <w:r w:rsidDel="005C28F6">
          <w:rPr>
            <w:noProof/>
          </w:rPr>
        </w:r>
        <w:r w:rsidDel="005C28F6">
          <w:rPr>
            <w:noProof/>
          </w:rPr>
          <w:fldChar w:fldCharType="separate"/>
        </w:r>
      </w:del>
      <w:ins w:id="9988" w:author="Author">
        <w:del w:id="9989"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9990" w:author="Author"/>
          <w:del w:id="9991" w:author="Author"/>
          <w:rFonts w:asciiTheme="minorHAnsi" w:eastAsiaTheme="minorEastAsia" w:hAnsiTheme="minorHAnsi" w:cstheme="minorBidi"/>
          <w:noProof/>
          <w:sz w:val="22"/>
          <w:szCs w:val="22"/>
        </w:rPr>
      </w:pPr>
      <w:ins w:id="9992" w:author="Author">
        <w:del w:id="9993"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994" w:author="Author">
        <w:r w:rsidDel="005C28F6">
          <w:rPr>
            <w:noProof/>
          </w:rPr>
        </w:r>
        <w:r w:rsidDel="005C28F6">
          <w:rPr>
            <w:noProof/>
          </w:rPr>
          <w:fldChar w:fldCharType="separate"/>
        </w:r>
      </w:del>
      <w:ins w:id="9995" w:author="Author">
        <w:del w:id="9996"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9997" w:author="Author"/>
          <w:del w:id="9998" w:author="Author"/>
          <w:rFonts w:asciiTheme="minorHAnsi" w:eastAsiaTheme="minorEastAsia" w:hAnsiTheme="minorHAnsi" w:cstheme="minorBidi"/>
          <w:noProof/>
          <w:sz w:val="22"/>
          <w:szCs w:val="22"/>
        </w:rPr>
      </w:pPr>
      <w:ins w:id="9999" w:author="Author">
        <w:del w:id="10000"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10001" w:author="Author">
        <w:r w:rsidDel="005C28F6">
          <w:rPr>
            <w:noProof/>
          </w:rPr>
        </w:r>
        <w:r w:rsidDel="005C28F6">
          <w:rPr>
            <w:noProof/>
          </w:rPr>
          <w:fldChar w:fldCharType="separate"/>
        </w:r>
      </w:del>
      <w:ins w:id="10002" w:author="Author">
        <w:del w:id="10003"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10004" w:author="Author"/>
          <w:del w:id="10005" w:author="Author"/>
          <w:rFonts w:asciiTheme="minorHAnsi" w:eastAsiaTheme="minorEastAsia" w:hAnsiTheme="minorHAnsi" w:cstheme="minorBidi"/>
          <w:noProof/>
          <w:sz w:val="22"/>
          <w:szCs w:val="22"/>
        </w:rPr>
      </w:pPr>
      <w:ins w:id="10006" w:author="Author">
        <w:del w:id="10007"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10008" w:author="Author">
        <w:r w:rsidDel="005C28F6">
          <w:rPr>
            <w:noProof/>
          </w:rPr>
        </w:r>
        <w:r w:rsidDel="005C28F6">
          <w:rPr>
            <w:noProof/>
          </w:rPr>
          <w:fldChar w:fldCharType="separate"/>
        </w:r>
      </w:del>
      <w:ins w:id="10009" w:author="Author">
        <w:del w:id="10010"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10011" w:author="Author"/>
          <w:del w:id="10012" w:author="Author"/>
          <w:rFonts w:asciiTheme="minorHAnsi" w:eastAsiaTheme="minorEastAsia" w:hAnsiTheme="minorHAnsi" w:cstheme="minorBidi"/>
          <w:noProof/>
          <w:sz w:val="22"/>
          <w:szCs w:val="22"/>
        </w:rPr>
      </w:pPr>
      <w:ins w:id="10013" w:author="Author">
        <w:del w:id="10014"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10015" w:author="Author">
        <w:r w:rsidDel="005C28F6">
          <w:rPr>
            <w:noProof/>
          </w:rPr>
        </w:r>
        <w:r w:rsidDel="005C28F6">
          <w:rPr>
            <w:noProof/>
          </w:rPr>
          <w:fldChar w:fldCharType="separate"/>
        </w:r>
      </w:del>
      <w:ins w:id="10016" w:author="Author">
        <w:del w:id="10017"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10018" w:author="Author"/>
          <w:del w:id="10019" w:author="Author"/>
          <w:rFonts w:asciiTheme="minorHAnsi" w:eastAsiaTheme="minorEastAsia" w:hAnsiTheme="minorHAnsi" w:cstheme="minorBidi"/>
          <w:noProof/>
          <w:sz w:val="22"/>
          <w:szCs w:val="22"/>
        </w:rPr>
      </w:pPr>
      <w:ins w:id="10020" w:author="Author">
        <w:del w:id="10021"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10022" w:author="Author">
        <w:r w:rsidDel="005C28F6">
          <w:rPr>
            <w:noProof/>
          </w:rPr>
        </w:r>
        <w:r w:rsidDel="005C28F6">
          <w:rPr>
            <w:noProof/>
          </w:rPr>
          <w:fldChar w:fldCharType="separate"/>
        </w:r>
      </w:del>
      <w:ins w:id="10023" w:author="Author">
        <w:del w:id="10024"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10025" w:author="Author"/>
          <w:del w:id="10026" w:author="Author"/>
          <w:rFonts w:asciiTheme="minorHAnsi" w:eastAsiaTheme="minorEastAsia" w:hAnsiTheme="minorHAnsi" w:cstheme="minorBidi"/>
          <w:noProof/>
          <w:sz w:val="22"/>
          <w:szCs w:val="22"/>
        </w:rPr>
      </w:pPr>
      <w:ins w:id="10027" w:author="Author">
        <w:del w:id="10028"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10029" w:author="Author">
        <w:r w:rsidDel="005C28F6">
          <w:rPr>
            <w:noProof/>
          </w:rPr>
        </w:r>
        <w:r w:rsidDel="005C28F6">
          <w:rPr>
            <w:noProof/>
          </w:rPr>
          <w:fldChar w:fldCharType="separate"/>
        </w:r>
      </w:del>
      <w:ins w:id="10030" w:author="Author">
        <w:del w:id="10031"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10032" w:author="Author"/>
          <w:del w:id="10033" w:author="Author"/>
          <w:rFonts w:asciiTheme="minorHAnsi" w:eastAsiaTheme="minorEastAsia" w:hAnsiTheme="minorHAnsi" w:cstheme="minorBidi"/>
          <w:noProof/>
          <w:sz w:val="22"/>
          <w:szCs w:val="22"/>
        </w:rPr>
      </w:pPr>
      <w:ins w:id="10034" w:author="Author">
        <w:del w:id="10035"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10036" w:author="Author">
        <w:r w:rsidDel="005C28F6">
          <w:rPr>
            <w:noProof/>
          </w:rPr>
        </w:r>
        <w:r w:rsidDel="005C28F6">
          <w:rPr>
            <w:noProof/>
          </w:rPr>
          <w:fldChar w:fldCharType="separate"/>
        </w:r>
      </w:del>
      <w:ins w:id="10037" w:author="Author">
        <w:del w:id="10038"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10039" w:author="Author"/>
          <w:del w:id="10040" w:author="Author"/>
          <w:rFonts w:asciiTheme="minorHAnsi" w:eastAsiaTheme="minorEastAsia" w:hAnsiTheme="minorHAnsi" w:cstheme="minorBidi"/>
          <w:noProof/>
          <w:sz w:val="22"/>
          <w:szCs w:val="22"/>
        </w:rPr>
      </w:pPr>
      <w:ins w:id="10041" w:author="Author">
        <w:del w:id="10042"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10043" w:author="Author">
        <w:r w:rsidDel="005C28F6">
          <w:rPr>
            <w:noProof/>
          </w:rPr>
        </w:r>
        <w:r w:rsidDel="005C28F6">
          <w:rPr>
            <w:noProof/>
          </w:rPr>
          <w:fldChar w:fldCharType="separate"/>
        </w:r>
      </w:del>
      <w:ins w:id="10044" w:author="Author">
        <w:del w:id="10045"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10046" w:author="Author"/>
          <w:del w:id="10047" w:author="Author"/>
          <w:rFonts w:asciiTheme="minorHAnsi" w:eastAsiaTheme="minorEastAsia" w:hAnsiTheme="minorHAnsi" w:cstheme="minorBidi"/>
          <w:noProof/>
          <w:sz w:val="22"/>
          <w:szCs w:val="22"/>
        </w:rPr>
      </w:pPr>
      <w:ins w:id="10048" w:author="Author">
        <w:del w:id="10049"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10050" w:author="Author">
        <w:r w:rsidDel="005C28F6">
          <w:rPr>
            <w:noProof/>
          </w:rPr>
        </w:r>
        <w:r w:rsidDel="005C28F6">
          <w:rPr>
            <w:noProof/>
          </w:rPr>
          <w:fldChar w:fldCharType="separate"/>
        </w:r>
      </w:del>
      <w:ins w:id="10051" w:author="Author">
        <w:del w:id="10052"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10053" w:author="Author"/>
          <w:del w:id="10054" w:author="Author"/>
          <w:rFonts w:asciiTheme="minorHAnsi" w:eastAsiaTheme="minorEastAsia" w:hAnsiTheme="minorHAnsi" w:cstheme="minorBidi"/>
          <w:noProof/>
          <w:sz w:val="22"/>
          <w:szCs w:val="22"/>
        </w:rPr>
      </w:pPr>
      <w:ins w:id="10055" w:author="Author">
        <w:del w:id="10056"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10057" w:author="Author">
        <w:r w:rsidDel="005C28F6">
          <w:rPr>
            <w:noProof/>
          </w:rPr>
        </w:r>
        <w:r w:rsidDel="005C28F6">
          <w:rPr>
            <w:noProof/>
          </w:rPr>
          <w:fldChar w:fldCharType="separate"/>
        </w:r>
      </w:del>
      <w:ins w:id="10058" w:author="Author">
        <w:del w:id="10059"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10060" w:author="Author"/>
          <w:del w:id="10061" w:author="Author"/>
          <w:rFonts w:asciiTheme="minorHAnsi" w:eastAsiaTheme="minorEastAsia" w:hAnsiTheme="minorHAnsi" w:cstheme="minorBidi"/>
          <w:noProof/>
          <w:sz w:val="22"/>
          <w:szCs w:val="22"/>
        </w:rPr>
      </w:pPr>
      <w:ins w:id="10062" w:author="Author">
        <w:del w:id="10063"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10064" w:author="Author">
        <w:r w:rsidDel="005C28F6">
          <w:rPr>
            <w:noProof/>
          </w:rPr>
        </w:r>
        <w:r w:rsidDel="005C28F6">
          <w:rPr>
            <w:noProof/>
          </w:rPr>
          <w:fldChar w:fldCharType="separate"/>
        </w:r>
      </w:del>
      <w:ins w:id="10065" w:author="Author">
        <w:del w:id="10066"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10067" w:author="Author"/>
          <w:del w:id="10068" w:author="Author"/>
          <w:rFonts w:asciiTheme="minorHAnsi" w:eastAsiaTheme="minorEastAsia" w:hAnsiTheme="minorHAnsi" w:cstheme="minorBidi"/>
          <w:noProof/>
          <w:sz w:val="22"/>
          <w:szCs w:val="22"/>
        </w:rPr>
      </w:pPr>
      <w:ins w:id="10069" w:author="Author">
        <w:del w:id="10070"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10071" w:author="Author">
        <w:r w:rsidDel="005C28F6">
          <w:rPr>
            <w:noProof/>
          </w:rPr>
        </w:r>
        <w:r w:rsidDel="005C28F6">
          <w:rPr>
            <w:noProof/>
          </w:rPr>
          <w:fldChar w:fldCharType="separate"/>
        </w:r>
      </w:del>
      <w:ins w:id="10072" w:author="Author">
        <w:del w:id="10073"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10074" w:author="Author"/>
          <w:del w:id="10075" w:author="Author"/>
          <w:rFonts w:asciiTheme="minorHAnsi" w:eastAsiaTheme="minorEastAsia" w:hAnsiTheme="minorHAnsi" w:cstheme="minorBidi"/>
          <w:noProof/>
          <w:sz w:val="22"/>
          <w:szCs w:val="22"/>
        </w:rPr>
      </w:pPr>
      <w:ins w:id="10076" w:author="Author">
        <w:del w:id="10077"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10078" w:author="Author">
        <w:r w:rsidDel="005C28F6">
          <w:rPr>
            <w:noProof/>
          </w:rPr>
        </w:r>
        <w:r w:rsidDel="005C28F6">
          <w:rPr>
            <w:noProof/>
          </w:rPr>
          <w:fldChar w:fldCharType="separate"/>
        </w:r>
      </w:del>
      <w:ins w:id="10079" w:author="Author">
        <w:del w:id="10080"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10081" w:author="Author"/>
          <w:del w:id="10082" w:author="Author"/>
          <w:rFonts w:asciiTheme="minorHAnsi" w:eastAsiaTheme="minorEastAsia" w:hAnsiTheme="minorHAnsi" w:cstheme="minorBidi"/>
          <w:noProof/>
          <w:sz w:val="22"/>
          <w:szCs w:val="22"/>
        </w:rPr>
      </w:pPr>
      <w:ins w:id="10083" w:author="Author">
        <w:del w:id="10084"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10085" w:author="Author">
        <w:r w:rsidDel="005C28F6">
          <w:rPr>
            <w:noProof/>
          </w:rPr>
        </w:r>
        <w:r w:rsidDel="005C28F6">
          <w:rPr>
            <w:noProof/>
          </w:rPr>
          <w:fldChar w:fldCharType="separate"/>
        </w:r>
      </w:del>
      <w:ins w:id="10086" w:author="Author">
        <w:del w:id="10087"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10088" w:author="Author"/>
          <w:del w:id="10089" w:author="Author"/>
          <w:rFonts w:asciiTheme="minorHAnsi" w:eastAsiaTheme="minorEastAsia" w:hAnsiTheme="minorHAnsi" w:cstheme="minorBidi"/>
          <w:noProof/>
          <w:sz w:val="22"/>
          <w:szCs w:val="22"/>
        </w:rPr>
      </w:pPr>
      <w:ins w:id="10090" w:author="Author">
        <w:del w:id="10091"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10092" w:author="Author">
        <w:r w:rsidDel="005C28F6">
          <w:rPr>
            <w:noProof/>
          </w:rPr>
        </w:r>
        <w:r w:rsidDel="005C28F6">
          <w:rPr>
            <w:noProof/>
          </w:rPr>
          <w:fldChar w:fldCharType="separate"/>
        </w:r>
      </w:del>
      <w:ins w:id="10093" w:author="Author">
        <w:del w:id="10094"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10095" w:author="Author"/>
          <w:del w:id="10096" w:author="Author"/>
          <w:rFonts w:asciiTheme="minorHAnsi" w:eastAsiaTheme="minorEastAsia" w:hAnsiTheme="minorHAnsi" w:cstheme="minorBidi"/>
          <w:noProof/>
          <w:sz w:val="22"/>
          <w:szCs w:val="22"/>
        </w:rPr>
      </w:pPr>
      <w:ins w:id="10097" w:author="Author">
        <w:del w:id="10098"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10099" w:author="Author">
        <w:r w:rsidDel="005C28F6">
          <w:rPr>
            <w:noProof/>
          </w:rPr>
        </w:r>
        <w:r w:rsidDel="005C28F6">
          <w:rPr>
            <w:noProof/>
          </w:rPr>
          <w:fldChar w:fldCharType="separate"/>
        </w:r>
      </w:del>
      <w:ins w:id="10100" w:author="Author">
        <w:del w:id="10101"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10102" w:author="Author"/>
          <w:del w:id="10103" w:author="Author"/>
          <w:rFonts w:asciiTheme="minorHAnsi" w:eastAsiaTheme="minorEastAsia" w:hAnsiTheme="minorHAnsi" w:cstheme="minorBidi"/>
          <w:noProof/>
          <w:sz w:val="22"/>
          <w:szCs w:val="22"/>
        </w:rPr>
      </w:pPr>
      <w:ins w:id="10104" w:author="Author">
        <w:del w:id="10105"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10106" w:author="Author">
        <w:r w:rsidDel="005C28F6">
          <w:rPr>
            <w:noProof/>
          </w:rPr>
        </w:r>
        <w:r w:rsidDel="005C28F6">
          <w:rPr>
            <w:noProof/>
          </w:rPr>
          <w:fldChar w:fldCharType="separate"/>
        </w:r>
      </w:del>
      <w:ins w:id="10107" w:author="Author">
        <w:del w:id="10108"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10109" w:author="Author"/>
          <w:del w:id="10110" w:author="Author"/>
          <w:rFonts w:asciiTheme="minorHAnsi" w:eastAsiaTheme="minorEastAsia" w:hAnsiTheme="minorHAnsi" w:cstheme="minorBidi"/>
          <w:noProof/>
          <w:sz w:val="22"/>
          <w:szCs w:val="22"/>
        </w:rPr>
      </w:pPr>
      <w:ins w:id="10111" w:author="Author">
        <w:del w:id="10112"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10113" w:author="Author">
        <w:r w:rsidDel="005C28F6">
          <w:rPr>
            <w:noProof/>
          </w:rPr>
        </w:r>
        <w:r w:rsidDel="005C28F6">
          <w:rPr>
            <w:noProof/>
          </w:rPr>
          <w:fldChar w:fldCharType="separate"/>
        </w:r>
      </w:del>
      <w:ins w:id="10114" w:author="Author">
        <w:del w:id="10115"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10116" w:author="Author"/>
          <w:del w:id="10117" w:author="Author"/>
          <w:rFonts w:asciiTheme="minorHAnsi" w:eastAsiaTheme="minorEastAsia" w:hAnsiTheme="minorHAnsi" w:cstheme="minorBidi"/>
          <w:noProof/>
          <w:sz w:val="22"/>
          <w:szCs w:val="22"/>
        </w:rPr>
      </w:pPr>
      <w:ins w:id="10118" w:author="Author">
        <w:del w:id="10119"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10120" w:author="Author">
        <w:r w:rsidDel="005C28F6">
          <w:rPr>
            <w:noProof/>
          </w:rPr>
        </w:r>
        <w:r w:rsidDel="005C28F6">
          <w:rPr>
            <w:noProof/>
          </w:rPr>
          <w:fldChar w:fldCharType="separate"/>
        </w:r>
      </w:del>
      <w:ins w:id="10121" w:author="Author">
        <w:del w:id="10122"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10123" w:author="Author"/>
          <w:del w:id="10124" w:author="Author"/>
          <w:rFonts w:asciiTheme="minorHAnsi" w:eastAsiaTheme="minorEastAsia" w:hAnsiTheme="minorHAnsi" w:cstheme="minorBidi"/>
          <w:noProof/>
          <w:sz w:val="22"/>
          <w:szCs w:val="22"/>
        </w:rPr>
      </w:pPr>
      <w:ins w:id="10125" w:author="Author">
        <w:del w:id="10126"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10127" w:author="Author">
        <w:r w:rsidDel="005C28F6">
          <w:rPr>
            <w:noProof/>
          </w:rPr>
        </w:r>
        <w:r w:rsidDel="005C28F6">
          <w:rPr>
            <w:noProof/>
          </w:rPr>
          <w:fldChar w:fldCharType="separate"/>
        </w:r>
      </w:del>
      <w:ins w:id="10128" w:author="Author">
        <w:del w:id="10129"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10130" w:author="Author"/>
          <w:del w:id="10131" w:author="Author"/>
          <w:rFonts w:asciiTheme="minorHAnsi" w:eastAsiaTheme="minorEastAsia" w:hAnsiTheme="minorHAnsi" w:cstheme="minorBidi"/>
          <w:noProof/>
          <w:sz w:val="22"/>
          <w:szCs w:val="22"/>
        </w:rPr>
      </w:pPr>
      <w:ins w:id="10132" w:author="Author">
        <w:del w:id="10133"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10134" w:author="Author">
        <w:r w:rsidDel="005C28F6">
          <w:rPr>
            <w:noProof/>
          </w:rPr>
        </w:r>
        <w:r w:rsidDel="005C28F6">
          <w:rPr>
            <w:noProof/>
          </w:rPr>
          <w:fldChar w:fldCharType="separate"/>
        </w:r>
      </w:del>
      <w:ins w:id="10135" w:author="Author">
        <w:del w:id="10136"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10137" w:author="Author"/>
          <w:del w:id="10138" w:author="Author"/>
          <w:rFonts w:asciiTheme="minorHAnsi" w:eastAsiaTheme="minorEastAsia" w:hAnsiTheme="minorHAnsi" w:cstheme="minorBidi"/>
          <w:noProof/>
          <w:sz w:val="22"/>
          <w:szCs w:val="22"/>
        </w:rPr>
      </w:pPr>
      <w:ins w:id="10139" w:author="Author">
        <w:del w:id="10140"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10141" w:author="Author">
        <w:r w:rsidDel="005C28F6">
          <w:rPr>
            <w:noProof/>
          </w:rPr>
        </w:r>
        <w:r w:rsidDel="005C28F6">
          <w:rPr>
            <w:noProof/>
          </w:rPr>
          <w:fldChar w:fldCharType="separate"/>
        </w:r>
      </w:del>
      <w:ins w:id="10142" w:author="Author">
        <w:del w:id="10143"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10144" w:author="Author"/>
          <w:del w:id="10145" w:author="Author"/>
          <w:rFonts w:asciiTheme="minorHAnsi" w:eastAsiaTheme="minorEastAsia" w:hAnsiTheme="minorHAnsi" w:cstheme="minorBidi"/>
          <w:noProof/>
          <w:sz w:val="22"/>
          <w:szCs w:val="22"/>
        </w:rPr>
      </w:pPr>
      <w:ins w:id="10146" w:author="Author">
        <w:del w:id="10147"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10148" w:author="Author">
        <w:r w:rsidDel="005C28F6">
          <w:rPr>
            <w:noProof/>
          </w:rPr>
        </w:r>
        <w:r w:rsidDel="005C28F6">
          <w:rPr>
            <w:noProof/>
          </w:rPr>
          <w:fldChar w:fldCharType="separate"/>
        </w:r>
      </w:del>
      <w:ins w:id="10149" w:author="Author">
        <w:del w:id="10150"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10151" w:author="Author"/>
          <w:del w:id="10152" w:author="Author"/>
          <w:rFonts w:asciiTheme="minorHAnsi" w:eastAsiaTheme="minorEastAsia" w:hAnsiTheme="minorHAnsi" w:cstheme="minorBidi"/>
          <w:noProof/>
          <w:sz w:val="22"/>
          <w:szCs w:val="22"/>
        </w:rPr>
      </w:pPr>
      <w:ins w:id="10153" w:author="Author">
        <w:del w:id="10154"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10155" w:author="Author">
        <w:r w:rsidDel="005C28F6">
          <w:rPr>
            <w:noProof/>
          </w:rPr>
        </w:r>
        <w:r w:rsidDel="005C28F6">
          <w:rPr>
            <w:noProof/>
          </w:rPr>
          <w:fldChar w:fldCharType="separate"/>
        </w:r>
      </w:del>
      <w:ins w:id="10156" w:author="Author">
        <w:del w:id="10157"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10158" w:author="Author"/>
          <w:del w:id="10159" w:author="Author"/>
          <w:rFonts w:asciiTheme="minorHAnsi" w:eastAsiaTheme="minorEastAsia" w:hAnsiTheme="minorHAnsi" w:cstheme="minorBidi"/>
          <w:noProof/>
          <w:sz w:val="22"/>
          <w:szCs w:val="22"/>
        </w:rPr>
      </w:pPr>
      <w:ins w:id="10160" w:author="Author">
        <w:del w:id="10161"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10162" w:author="Author">
        <w:r w:rsidDel="005C28F6">
          <w:rPr>
            <w:noProof/>
          </w:rPr>
        </w:r>
        <w:r w:rsidDel="005C28F6">
          <w:rPr>
            <w:noProof/>
          </w:rPr>
          <w:fldChar w:fldCharType="separate"/>
        </w:r>
      </w:del>
      <w:ins w:id="10163" w:author="Author">
        <w:del w:id="10164"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10165" w:author="Author"/>
          <w:del w:id="10166" w:author="Author"/>
          <w:rFonts w:asciiTheme="minorHAnsi" w:eastAsiaTheme="minorEastAsia" w:hAnsiTheme="minorHAnsi" w:cstheme="minorBidi"/>
          <w:noProof/>
          <w:sz w:val="22"/>
          <w:szCs w:val="22"/>
        </w:rPr>
      </w:pPr>
      <w:ins w:id="10167" w:author="Author">
        <w:del w:id="10168"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10169" w:author="Author">
        <w:r w:rsidDel="005C28F6">
          <w:rPr>
            <w:noProof/>
          </w:rPr>
        </w:r>
        <w:r w:rsidDel="005C28F6">
          <w:rPr>
            <w:noProof/>
          </w:rPr>
          <w:fldChar w:fldCharType="separate"/>
        </w:r>
      </w:del>
      <w:ins w:id="10170" w:author="Author">
        <w:del w:id="10171"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10172" w:author="Author"/>
          <w:del w:id="10173" w:author="Author"/>
          <w:rFonts w:asciiTheme="minorHAnsi" w:eastAsiaTheme="minorEastAsia" w:hAnsiTheme="minorHAnsi" w:cstheme="minorBidi"/>
          <w:noProof/>
          <w:sz w:val="22"/>
          <w:szCs w:val="22"/>
        </w:rPr>
      </w:pPr>
      <w:ins w:id="10174" w:author="Author">
        <w:del w:id="10175"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10176" w:author="Author">
        <w:r w:rsidDel="005C28F6">
          <w:rPr>
            <w:noProof/>
          </w:rPr>
        </w:r>
        <w:r w:rsidDel="005C28F6">
          <w:rPr>
            <w:noProof/>
          </w:rPr>
          <w:fldChar w:fldCharType="separate"/>
        </w:r>
      </w:del>
      <w:ins w:id="10177" w:author="Author">
        <w:del w:id="10178"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10179" w:author="Author"/>
          <w:del w:id="10180" w:author="Author"/>
          <w:rFonts w:asciiTheme="minorHAnsi" w:eastAsiaTheme="minorEastAsia" w:hAnsiTheme="minorHAnsi" w:cstheme="minorBidi"/>
          <w:noProof/>
          <w:sz w:val="22"/>
          <w:szCs w:val="22"/>
        </w:rPr>
      </w:pPr>
      <w:ins w:id="10181" w:author="Author">
        <w:del w:id="10182"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10183" w:author="Author">
        <w:r w:rsidDel="005C28F6">
          <w:rPr>
            <w:noProof/>
          </w:rPr>
        </w:r>
        <w:r w:rsidDel="005C28F6">
          <w:rPr>
            <w:noProof/>
          </w:rPr>
          <w:fldChar w:fldCharType="separate"/>
        </w:r>
      </w:del>
      <w:ins w:id="10184" w:author="Author">
        <w:del w:id="10185"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10186" w:author="Author"/>
          <w:del w:id="10187" w:author="Author"/>
          <w:rFonts w:asciiTheme="minorHAnsi" w:eastAsiaTheme="minorEastAsia" w:hAnsiTheme="minorHAnsi" w:cstheme="minorBidi"/>
          <w:noProof/>
          <w:sz w:val="22"/>
          <w:szCs w:val="22"/>
        </w:rPr>
      </w:pPr>
      <w:ins w:id="10188" w:author="Author">
        <w:del w:id="10189"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10190" w:author="Author">
        <w:r w:rsidDel="005C28F6">
          <w:rPr>
            <w:noProof/>
          </w:rPr>
        </w:r>
        <w:r w:rsidDel="005C28F6">
          <w:rPr>
            <w:noProof/>
          </w:rPr>
          <w:fldChar w:fldCharType="separate"/>
        </w:r>
      </w:del>
      <w:ins w:id="10191" w:author="Author">
        <w:del w:id="10192"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10193" w:author="Author"/>
          <w:del w:id="10194" w:author="Author"/>
          <w:rFonts w:asciiTheme="minorHAnsi" w:eastAsiaTheme="minorEastAsia" w:hAnsiTheme="minorHAnsi" w:cstheme="minorBidi"/>
          <w:noProof/>
          <w:sz w:val="22"/>
          <w:szCs w:val="22"/>
        </w:rPr>
      </w:pPr>
      <w:ins w:id="10195" w:author="Author">
        <w:del w:id="10196"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10197" w:author="Author">
        <w:r w:rsidDel="005C28F6">
          <w:rPr>
            <w:noProof/>
          </w:rPr>
        </w:r>
        <w:r w:rsidDel="005C28F6">
          <w:rPr>
            <w:noProof/>
          </w:rPr>
          <w:fldChar w:fldCharType="separate"/>
        </w:r>
      </w:del>
      <w:ins w:id="10198" w:author="Author">
        <w:del w:id="10199"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10200" w:author="Author"/>
          <w:del w:id="10201" w:author="Author"/>
          <w:rFonts w:asciiTheme="minorHAnsi" w:eastAsiaTheme="minorEastAsia" w:hAnsiTheme="minorHAnsi" w:cstheme="minorBidi"/>
          <w:noProof/>
          <w:sz w:val="22"/>
          <w:szCs w:val="22"/>
        </w:rPr>
      </w:pPr>
      <w:ins w:id="10202" w:author="Author">
        <w:del w:id="10203"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10204" w:author="Author">
        <w:r w:rsidDel="005C28F6">
          <w:rPr>
            <w:noProof/>
          </w:rPr>
        </w:r>
        <w:r w:rsidDel="005C28F6">
          <w:rPr>
            <w:noProof/>
          </w:rPr>
          <w:fldChar w:fldCharType="separate"/>
        </w:r>
      </w:del>
      <w:ins w:id="10205" w:author="Author">
        <w:del w:id="10206"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10207" w:author="Author"/>
          <w:del w:id="10208" w:author="Author"/>
          <w:rFonts w:asciiTheme="minorHAnsi" w:eastAsiaTheme="minorEastAsia" w:hAnsiTheme="minorHAnsi" w:cstheme="minorBidi"/>
          <w:noProof/>
          <w:sz w:val="22"/>
          <w:szCs w:val="22"/>
        </w:rPr>
      </w:pPr>
      <w:ins w:id="10209" w:author="Author">
        <w:del w:id="10210"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10211" w:author="Author">
        <w:r w:rsidDel="005C28F6">
          <w:rPr>
            <w:noProof/>
          </w:rPr>
        </w:r>
        <w:r w:rsidDel="005C28F6">
          <w:rPr>
            <w:noProof/>
          </w:rPr>
          <w:fldChar w:fldCharType="separate"/>
        </w:r>
      </w:del>
      <w:ins w:id="10212" w:author="Author">
        <w:del w:id="10213"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10214" w:author="Author"/>
          <w:del w:id="10215" w:author="Author"/>
          <w:rFonts w:asciiTheme="minorHAnsi" w:eastAsiaTheme="minorEastAsia" w:hAnsiTheme="minorHAnsi" w:cstheme="minorBidi"/>
          <w:noProof/>
          <w:sz w:val="22"/>
          <w:szCs w:val="22"/>
        </w:rPr>
      </w:pPr>
      <w:ins w:id="10216" w:author="Author">
        <w:del w:id="10217"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10218" w:author="Author">
        <w:r w:rsidDel="005C28F6">
          <w:rPr>
            <w:noProof/>
          </w:rPr>
        </w:r>
        <w:r w:rsidDel="005C28F6">
          <w:rPr>
            <w:noProof/>
          </w:rPr>
          <w:fldChar w:fldCharType="separate"/>
        </w:r>
      </w:del>
      <w:ins w:id="10219" w:author="Author">
        <w:del w:id="10220"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10221" w:author="Author"/>
          <w:del w:id="10222" w:author="Author"/>
          <w:rFonts w:asciiTheme="minorHAnsi" w:eastAsiaTheme="minorEastAsia" w:hAnsiTheme="minorHAnsi" w:cstheme="minorBidi"/>
          <w:noProof/>
          <w:sz w:val="22"/>
          <w:szCs w:val="22"/>
        </w:rPr>
      </w:pPr>
      <w:ins w:id="10223" w:author="Author">
        <w:del w:id="10224"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10225" w:author="Author">
        <w:r w:rsidDel="005C28F6">
          <w:rPr>
            <w:noProof/>
          </w:rPr>
        </w:r>
        <w:r w:rsidDel="005C28F6">
          <w:rPr>
            <w:noProof/>
          </w:rPr>
          <w:fldChar w:fldCharType="separate"/>
        </w:r>
      </w:del>
      <w:ins w:id="10226" w:author="Author">
        <w:del w:id="10227"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10228" w:author="Author"/>
          <w:del w:id="10229" w:author="Author"/>
          <w:rFonts w:asciiTheme="minorHAnsi" w:eastAsiaTheme="minorEastAsia" w:hAnsiTheme="minorHAnsi" w:cstheme="minorBidi"/>
          <w:noProof/>
          <w:sz w:val="22"/>
          <w:szCs w:val="22"/>
        </w:rPr>
      </w:pPr>
      <w:ins w:id="10230" w:author="Author">
        <w:del w:id="10231"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10232" w:author="Author">
        <w:r w:rsidDel="005C28F6">
          <w:rPr>
            <w:noProof/>
          </w:rPr>
        </w:r>
        <w:r w:rsidDel="005C28F6">
          <w:rPr>
            <w:noProof/>
          </w:rPr>
          <w:fldChar w:fldCharType="separate"/>
        </w:r>
      </w:del>
      <w:ins w:id="10233" w:author="Author">
        <w:del w:id="10234"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10235" w:author="Author"/>
          <w:del w:id="10236" w:author="Author"/>
          <w:rFonts w:asciiTheme="minorHAnsi" w:eastAsiaTheme="minorEastAsia" w:hAnsiTheme="minorHAnsi" w:cstheme="minorBidi"/>
          <w:noProof/>
          <w:sz w:val="22"/>
          <w:szCs w:val="22"/>
        </w:rPr>
      </w:pPr>
      <w:ins w:id="10237" w:author="Author">
        <w:del w:id="10238"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10239" w:author="Author"/>
          <w:del w:id="10240" w:author="Author"/>
          <w:rFonts w:asciiTheme="minorHAnsi" w:eastAsiaTheme="minorEastAsia" w:hAnsiTheme="minorHAnsi" w:cstheme="minorBidi"/>
          <w:noProof/>
          <w:sz w:val="22"/>
          <w:szCs w:val="22"/>
        </w:rPr>
      </w:pPr>
      <w:ins w:id="10241" w:author="Author">
        <w:del w:id="10242"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10243" w:author="Author"/>
          <w:del w:id="10244" w:author="Author"/>
          <w:rFonts w:asciiTheme="minorHAnsi" w:eastAsiaTheme="minorEastAsia" w:hAnsiTheme="minorHAnsi" w:cstheme="minorBidi"/>
          <w:noProof/>
          <w:sz w:val="22"/>
          <w:szCs w:val="22"/>
        </w:rPr>
      </w:pPr>
      <w:ins w:id="10245" w:author="Author">
        <w:del w:id="10246"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10247" w:author="Author"/>
          <w:del w:id="10248" w:author="Author"/>
          <w:rFonts w:asciiTheme="minorHAnsi" w:eastAsiaTheme="minorEastAsia" w:hAnsiTheme="minorHAnsi" w:cstheme="minorBidi"/>
          <w:noProof/>
          <w:sz w:val="22"/>
          <w:szCs w:val="22"/>
        </w:rPr>
      </w:pPr>
      <w:ins w:id="10249" w:author="Author">
        <w:del w:id="10250"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10251" w:author="Author"/>
          <w:del w:id="10252" w:author="Author"/>
          <w:rFonts w:asciiTheme="minorHAnsi" w:eastAsiaTheme="minorEastAsia" w:hAnsiTheme="minorHAnsi" w:cstheme="minorBidi"/>
          <w:noProof/>
          <w:sz w:val="22"/>
          <w:szCs w:val="22"/>
        </w:rPr>
      </w:pPr>
      <w:ins w:id="10253" w:author="Author">
        <w:del w:id="10254"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10255" w:author="Author"/>
          <w:del w:id="10256" w:author="Author"/>
          <w:rFonts w:asciiTheme="minorHAnsi" w:eastAsiaTheme="minorEastAsia" w:hAnsiTheme="minorHAnsi" w:cstheme="minorBidi"/>
          <w:noProof/>
          <w:sz w:val="22"/>
          <w:szCs w:val="22"/>
        </w:rPr>
      </w:pPr>
      <w:ins w:id="10257" w:author="Author">
        <w:del w:id="10258"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10259" w:author="Author"/>
          <w:del w:id="10260" w:author="Author"/>
          <w:rFonts w:asciiTheme="minorHAnsi" w:eastAsiaTheme="minorEastAsia" w:hAnsiTheme="minorHAnsi" w:cstheme="minorBidi"/>
          <w:noProof/>
          <w:sz w:val="22"/>
          <w:szCs w:val="22"/>
        </w:rPr>
      </w:pPr>
      <w:ins w:id="10261" w:author="Author">
        <w:del w:id="10262"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10263" w:author="Author"/>
          <w:del w:id="10264" w:author="Author"/>
          <w:rFonts w:asciiTheme="minorHAnsi" w:eastAsiaTheme="minorEastAsia" w:hAnsiTheme="minorHAnsi" w:cstheme="minorBidi"/>
          <w:noProof/>
          <w:sz w:val="22"/>
          <w:szCs w:val="22"/>
        </w:rPr>
      </w:pPr>
      <w:ins w:id="10265" w:author="Author">
        <w:del w:id="10266"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10267" w:author="Author"/>
          <w:del w:id="10268" w:author="Author"/>
          <w:rFonts w:asciiTheme="minorHAnsi" w:eastAsiaTheme="minorEastAsia" w:hAnsiTheme="minorHAnsi" w:cstheme="minorBidi"/>
          <w:noProof/>
          <w:sz w:val="22"/>
          <w:szCs w:val="22"/>
        </w:rPr>
      </w:pPr>
      <w:ins w:id="10269" w:author="Author">
        <w:del w:id="10270"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10271" w:author="Author"/>
          <w:del w:id="10272" w:author="Author"/>
          <w:rFonts w:asciiTheme="minorHAnsi" w:eastAsiaTheme="minorEastAsia" w:hAnsiTheme="minorHAnsi" w:cstheme="minorBidi"/>
          <w:noProof/>
          <w:sz w:val="22"/>
          <w:szCs w:val="22"/>
        </w:rPr>
      </w:pPr>
      <w:ins w:id="10273" w:author="Author">
        <w:del w:id="10274"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10275" w:author="Author"/>
          <w:del w:id="10276" w:author="Author"/>
          <w:rFonts w:asciiTheme="minorHAnsi" w:eastAsiaTheme="minorEastAsia" w:hAnsiTheme="minorHAnsi" w:cstheme="minorBidi"/>
          <w:noProof/>
          <w:sz w:val="22"/>
          <w:szCs w:val="22"/>
        </w:rPr>
      </w:pPr>
      <w:ins w:id="10277" w:author="Author">
        <w:del w:id="10278"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10279" w:author="Author"/>
          <w:del w:id="10280" w:author="Author"/>
          <w:rFonts w:asciiTheme="minorHAnsi" w:eastAsiaTheme="minorEastAsia" w:hAnsiTheme="minorHAnsi" w:cstheme="minorBidi"/>
          <w:noProof/>
          <w:sz w:val="22"/>
          <w:szCs w:val="22"/>
        </w:rPr>
      </w:pPr>
      <w:ins w:id="10281" w:author="Author">
        <w:del w:id="10282"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10283" w:author="Author"/>
          <w:del w:id="10284" w:author="Author"/>
          <w:rFonts w:asciiTheme="minorHAnsi" w:eastAsiaTheme="minorEastAsia" w:hAnsiTheme="minorHAnsi" w:cstheme="minorBidi"/>
          <w:noProof/>
          <w:sz w:val="22"/>
          <w:szCs w:val="22"/>
        </w:rPr>
      </w:pPr>
      <w:ins w:id="10285" w:author="Author">
        <w:del w:id="10286"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10287" w:author="Author"/>
          <w:del w:id="10288" w:author="Author"/>
          <w:rFonts w:asciiTheme="minorHAnsi" w:eastAsiaTheme="minorEastAsia" w:hAnsiTheme="minorHAnsi" w:cstheme="minorBidi"/>
          <w:noProof/>
          <w:sz w:val="22"/>
          <w:szCs w:val="22"/>
        </w:rPr>
      </w:pPr>
      <w:ins w:id="10289" w:author="Author">
        <w:del w:id="10290"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10291" w:author="Author"/>
          <w:del w:id="10292" w:author="Author"/>
          <w:rFonts w:asciiTheme="minorHAnsi" w:eastAsiaTheme="minorEastAsia" w:hAnsiTheme="minorHAnsi" w:cstheme="minorBidi"/>
          <w:noProof/>
          <w:sz w:val="22"/>
          <w:szCs w:val="22"/>
        </w:rPr>
      </w:pPr>
      <w:ins w:id="10293" w:author="Author">
        <w:del w:id="10294"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10295" w:author="Author"/>
          <w:del w:id="10296" w:author="Author"/>
          <w:rFonts w:asciiTheme="minorHAnsi" w:eastAsiaTheme="minorEastAsia" w:hAnsiTheme="minorHAnsi" w:cstheme="minorBidi"/>
          <w:noProof/>
          <w:sz w:val="22"/>
          <w:szCs w:val="22"/>
        </w:rPr>
      </w:pPr>
      <w:ins w:id="10297" w:author="Author">
        <w:del w:id="10298"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10299" w:author="Author"/>
          <w:del w:id="10300" w:author="Author"/>
          <w:rFonts w:asciiTheme="minorHAnsi" w:eastAsiaTheme="minorEastAsia" w:hAnsiTheme="minorHAnsi" w:cstheme="minorBidi"/>
          <w:noProof/>
          <w:sz w:val="22"/>
          <w:szCs w:val="22"/>
        </w:rPr>
      </w:pPr>
      <w:ins w:id="10301" w:author="Author">
        <w:del w:id="10302"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10303" w:author="Author"/>
          <w:del w:id="10304" w:author="Author"/>
          <w:rFonts w:asciiTheme="minorHAnsi" w:eastAsiaTheme="minorEastAsia" w:hAnsiTheme="minorHAnsi" w:cstheme="minorBidi"/>
          <w:noProof/>
          <w:sz w:val="22"/>
          <w:szCs w:val="22"/>
        </w:rPr>
      </w:pPr>
      <w:ins w:id="10305" w:author="Author">
        <w:del w:id="10306"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10307" w:author="Author"/>
          <w:del w:id="10308" w:author="Author"/>
          <w:rFonts w:asciiTheme="minorHAnsi" w:eastAsiaTheme="minorEastAsia" w:hAnsiTheme="minorHAnsi" w:cstheme="minorBidi"/>
          <w:noProof/>
          <w:sz w:val="22"/>
          <w:szCs w:val="22"/>
        </w:rPr>
      </w:pPr>
      <w:ins w:id="10309" w:author="Author">
        <w:del w:id="10310"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10311" w:author="Author"/>
          <w:del w:id="10312" w:author="Author"/>
          <w:rFonts w:asciiTheme="minorHAnsi" w:eastAsiaTheme="minorEastAsia" w:hAnsiTheme="minorHAnsi" w:cstheme="minorBidi"/>
          <w:noProof/>
          <w:sz w:val="22"/>
          <w:szCs w:val="22"/>
        </w:rPr>
      </w:pPr>
      <w:ins w:id="10313" w:author="Author">
        <w:del w:id="10314"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10315" w:author="Author"/>
          <w:del w:id="10316" w:author="Author"/>
          <w:rFonts w:asciiTheme="minorHAnsi" w:eastAsiaTheme="minorEastAsia" w:hAnsiTheme="minorHAnsi" w:cstheme="minorBidi"/>
          <w:noProof/>
          <w:sz w:val="22"/>
          <w:szCs w:val="22"/>
        </w:rPr>
      </w:pPr>
      <w:ins w:id="10317" w:author="Author">
        <w:del w:id="10318"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10319" w:author="Author"/>
          <w:del w:id="10320" w:author="Author"/>
          <w:rFonts w:asciiTheme="minorHAnsi" w:eastAsiaTheme="minorEastAsia" w:hAnsiTheme="minorHAnsi" w:cstheme="minorBidi"/>
          <w:noProof/>
          <w:sz w:val="22"/>
          <w:szCs w:val="22"/>
        </w:rPr>
      </w:pPr>
      <w:ins w:id="10321" w:author="Author">
        <w:del w:id="10322"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10323" w:author="Author"/>
          <w:del w:id="10324" w:author="Author"/>
          <w:rFonts w:asciiTheme="minorHAnsi" w:eastAsiaTheme="minorEastAsia" w:hAnsiTheme="minorHAnsi" w:cstheme="minorBidi"/>
          <w:noProof/>
          <w:sz w:val="22"/>
          <w:szCs w:val="22"/>
        </w:rPr>
      </w:pPr>
      <w:ins w:id="10325" w:author="Author">
        <w:del w:id="10326"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10327" w:author="Author"/>
          <w:del w:id="10328" w:author="Author"/>
          <w:rFonts w:asciiTheme="minorHAnsi" w:eastAsiaTheme="minorEastAsia" w:hAnsiTheme="minorHAnsi" w:cstheme="minorBidi"/>
          <w:noProof/>
          <w:sz w:val="22"/>
          <w:szCs w:val="22"/>
        </w:rPr>
      </w:pPr>
      <w:ins w:id="10329" w:author="Author">
        <w:del w:id="10330"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10331" w:author="Author"/>
          <w:del w:id="10332" w:author="Author"/>
          <w:rFonts w:asciiTheme="minorHAnsi" w:eastAsiaTheme="minorEastAsia" w:hAnsiTheme="minorHAnsi" w:cstheme="minorBidi"/>
          <w:noProof/>
          <w:sz w:val="22"/>
          <w:szCs w:val="22"/>
        </w:rPr>
      </w:pPr>
      <w:ins w:id="10333" w:author="Author">
        <w:del w:id="10334"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10335" w:author="Author"/>
          <w:del w:id="10336" w:author="Author"/>
          <w:rFonts w:asciiTheme="minorHAnsi" w:eastAsiaTheme="minorEastAsia" w:hAnsiTheme="minorHAnsi" w:cstheme="minorBidi"/>
          <w:noProof/>
          <w:sz w:val="22"/>
          <w:szCs w:val="22"/>
        </w:rPr>
      </w:pPr>
      <w:ins w:id="10337" w:author="Author">
        <w:del w:id="10338"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10339" w:author="Author"/>
          <w:del w:id="10340" w:author="Author"/>
          <w:rFonts w:asciiTheme="minorHAnsi" w:eastAsiaTheme="minorEastAsia" w:hAnsiTheme="minorHAnsi" w:cstheme="minorBidi"/>
          <w:noProof/>
          <w:sz w:val="22"/>
          <w:szCs w:val="22"/>
        </w:rPr>
      </w:pPr>
      <w:ins w:id="10341" w:author="Author">
        <w:del w:id="10342"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10343" w:author="Author"/>
          <w:del w:id="10344" w:author="Author"/>
          <w:rFonts w:asciiTheme="minorHAnsi" w:eastAsiaTheme="minorEastAsia" w:hAnsiTheme="minorHAnsi" w:cstheme="minorBidi"/>
          <w:noProof/>
          <w:sz w:val="22"/>
          <w:szCs w:val="22"/>
        </w:rPr>
      </w:pPr>
      <w:ins w:id="10345" w:author="Author">
        <w:del w:id="10346"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10347" w:author="Author"/>
          <w:del w:id="10348" w:author="Author"/>
          <w:rFonts w:asciiTheme="minorHAnsi" w:eastAsiaTheme="minorEastAsia" w:hAnsiTheme="minorHAnsi" w:cstheme="minorBidi"/>
          <w:noProof/>
          <w:sz w:val="22"/>
          <w:szCs w:val="22"/>
        </w:rPr>
      </w:pPr>
      <w:ins w:id="10349" w:author="Author">
        <w:del w:id="10350"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351" w:author="Author"/>
          <w:del w:id="10352" w:author="Author"/>
          <w:rFonts w:asciiTheme="minorHAnsi" w:eastAsiaTheme="minorEastAsia" w:hAnsiTheme="minorHAnsi" w:cstheme="minorBidi"/>
          <w:noProof/>
          <w:sz w:val="22"/>
          <w:szCs w:val="22"/>
        </w:rPr>
      </w:pPr>
      <w:ins w:id="10353" w:author="Author">
        <w:del w:id="10354"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355" w:author="Author"/>
          <w:del w:id="10356" w:author="Author"/>
          <w:rFonts w:asciiTheme="minorHAnsi" w:eastAsiaTheme="minorEastAsia" w:hAnsiTheme="minorHAnsi" w:cstheme="minorBidi"/>
          <w:noProof/>
          <w:sz w:val="22"/>
          <w:szCs w:val="22"/>
        </w:rPr>
      </w:pPr>
      <w:ins w:id="10357" w:author="Author">
        <w:del w:id="10358"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359" w:author="Author"/>
          <w:del w:id="10360" w:author="Author"/>
          <w:rFonts w:asciiTheme="minorHAnsi" w:eastAsiaTheme="minorEastAsia" w:hAnsiTheme="minorHAnsi" w:cstheme="minorBidi"/>
          <w:noProof/>
          <w:sz w:val="22"/>
          <w:szCs w:val="22"/>
        </w:rPr>
      </w:pPr>
      <w:ins w:id="10361" w:author="Author">
        <w:del w:id="10362"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363" w:author="Author"/>
          <w:del w:id="10364" w:author="Author"/>
          <w:rFonts w:asciiTheme="minorHAnsi" w:eastAsiaTheme="minorEastAsia" w:hAnsiTheme="minorHAnsi" w:cstheme="minorBidi"/>
          <w:noProof/>
          <w:sz w:val="22"/>
          <w:szCs w:val="22"/>
        </w:rPr>
      </w:pPr>
      <w:ins w:id="10365" w:author="Author">
        <w:del w:id="10366"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367" w:author="Author"/>
          <w:del w:id="10368" w:author="Author"/>
          <w:rFonts w:asciiTheme="minorHAnsi" w:eastAsiaTheme="minorEastAsia" w:hAnsiTheme="minorHAnsi" w:cstheme="minorBidi"/>
          <w:noProof/>
          <w:sz w:val="22"/>
          <w:szCs w:val="22"/>
        </w:rPr>
      </w:pPr>
      <w:ins w:id="10369" w:author="Author">
        <w:del w:id="10370"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371" w:author="Author"/>
          <w:del w:id="10372" w:author="Author"/>
          <w:rFonts w:asciiTheme="minorHAnsi" w:eastAsiaTheme="minorEastAsia" w:hAnsiTheme="minorHAnsi" w:cstheme="minorBidi"/>
          <w:noProof/>
          <w:sz w:val="22"/>
          <w:szCs w:val="22"/>
        </w:rPr>
      </w:pPr>
      <w:ins w:id="10373" w:author="Author">
        <w:del w:id="10374"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375" w:author="Author"/>
          <w:del w:id="10376" w:author="Author"/>
          <w:rFonts w:asciiTheme="minorHAnsi" w:eastAsiaTheme="minorEastAsia" w:hAnsiTheme="minorHAnsi" w:cstheme="minorBidi"/>
          <w:noProof/>
          <w:sz w:val="22"/>
          <w:szCs w:val="22"/>
        </w:rPr>
      </w:pPr>
      <w:ins w:id="10377" w:author="Author">
        <w:del w:id="10378"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379" w:author="Author"/>
          <w:del w:id="10380" w:author="Author"/>
          <w:rFonts w:asciiTheme="minorHAnsi" w:eastAsiaTheme="minorEastAsia" w:hAnsiTheme="minorHAnsi" w:cstheme="minorBidi"/>
          <w:noProof/>
          <w:sz w:val="22"/>
          <w:szCs w:val="22"/>
        </w:rPr>
      </w:pPr>
      <w:ins w:id="10381" w:author="Author">
        <w:del w:id="10382"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383" w:author="Author"/>
          <w:del w:id="10384" w:author="Author"/>
          <w:rFonts w:asciiTheme="minorHAnsi" w:eastAsiaTheme="minorEastAsia" w:hAnsiTheme="minorHAnsi" w:cstheme="minorBidi"/>
          <w:noProof/>
          <w:sz w:val="22"/>
          <w:szCs w:val="22"/>
        </w:rPr>
      </w:pPr>
      <w:ins w:id="10385" w:author="Author">
        <w:del w:id="10386"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387" w:author="Author"/>
          <w:del w:id="10388" w:author="Author"/>
          <w:rFonts w:asciiTheme="minorHAnsi" w:eastAsiaTheme="minorEastAsia" w:hAnsiTheme="minorHAnsi" w:cstheme="minorBidi"/>
          <w:noProof/>
          <w:sz w:val="22"/>
          <w:szCs w:val="22"/>
        </w:rPr>
      </w:pPr>
      <w:ins w:id="10389" w:author="Author">
        <w:del w:id="10390"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391" w:author="Author"/>
          <w:del w:id="10392" w:author="Author"/>
          <w:rFonts w:asciiTheme="minorHAnsi" w:eastAsiaTheme="minorEastAsia" w:hAnsiTheme="minorHAnsi" w:cstheme="minorBidi"/>
          <w:noProof/>
          <w:sz w:val="22"/>
          <w:szCs w:val="22"/>
        </w:rPr>
      </w:pPr>
      <w:ins w:id="10393" w:author="Author">
        <w:del w:id="10394"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395" w:author="Author"/>
          <w:del w:id="10396" w:author="Author"/>
          <w:rFonts w:asciiTheme="minorHAnsi" w:eastAsiaTheme="minorEastAsia" w:hAnsiTheme="minorHAnsi" w:cstheme="minorBidi"/>
          <w:noProof/>
          <w:sz w:val="22"/>
          <w:szCs w:val="22"/>
        </w:rPr>
      </w:pPr>
      <w:ins w:id="10397" w:author="Author">
        <w:del w:id="10398"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399" w:author="Author"/>
          <w:del w:id="10400" w:author="Author"/>
          <w:rFonts w:asciiTheme="minorHAnsi" w:eastAsiaTheme="minorEastAsia" w:hAnsiTheme="minorHAnsi" w:cstheme="minorBidi"/>
          <w:noProof/>
          <w:sz w:val="22"/>
          <w:szCs w:val="22"/>
        </w:rPr>
      </w:pPr>
      <w:ins w:id="10401" w:author="Author">
        <w:del w:id="10402"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403" w:author="Author"/>
          <w:del w:id="10404" w:author="Author"/>
          <w:rFonts w:asciiTheme="minorHAnsi" w:eastAsiaTheme="minorEastAsia" w:hAnsiTheme="minorHAnsi" w:cstheme="minorBidi"/>
          <w:noProof/>
          <w:sz w:val="22"/>
          <w:szCs w:val="22"/>
        </w:rPr>
      </w:pPr>
      <w:ins w:id="10405" w:author="Author">
        <w:del w:id="10406"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407" w:author="Author"/>
          <w:del w:id="10408" w:author="Author"/>
          <w:rFonts w:asciiTheme="minorHAnsi" w:eastAsiaTheme="minorEastAsia" w:hAnsiTheme="minorHAnsi" w:cstheme="minorBidi"/>
          <w:noProof/>
          <w:sz w:val="22"/>
          <w:szCs w:val="22"/>
        </w:rPr>
      </w:pPr>
      <w:ins w:id="10409" w:author="Author">
        <w:del w:id="10410"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411" w:author="Author"/>
          <w:del w:id="10412" w:author="Author"/>
          <w:rFonts w:asciiTheme="minorHAnsi" w:eastAsiaTheme="minorEastAsia" w:hAnsiTheme="minorHAnsi" w:cstheme="minorBidi"/>
          <w:noProof/>
          <w:sz w:val="22"/>
          <w:szCs w:val="22"/>
        </w:rPr>
      </w:pPr>
      <w:ins w:id="10413" w:author="Author">
        <w:del w:id="10414"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415" w:author="Author"/>
          <w:del w:id="10416" w:author="Author"/>
          <w:rFonts w:asciiTheme="minorHAnsi" w:eastAsiaTheme="minorEastAsia" w:hAnsiTheme="minorHAnsi" w:cstheme="minorBidi"/>
          <w:noProof/>
          <w:sz w:val="22"/>
          <w:szCs w:val="22"/>
        </w:rPr>
      </w:pPr>
      <w:ins w:id="10417" w:author="Author">
        <w:del w:id="10418"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419" w:author="Author"/>
          <w:del w:id="10420" w:author="Author"/>
          <w:rFonts w:asciiTheme="minorHAnsi" w:eastAsiaTheme="minorEastAsia" w:hAnsiTheme="minorHAnsi" w:cstheme="minorBidi"/>
          <w:noProof/>
          <w:sz w:val="22"/>
          <w:szCs w:val="22"/>
        </w:rPr>
      </w:pPr>
      <w:ins w:id="10421" w:author="Author">
        <w:del w:id="10422"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423" w:author="Author"/>
          <w:del w:id="10424" w:author="Author"/>
          <w:rFonts w:asciiTheme="minorHAnsi" w:eastAsiaTheme="minorEastAsia" w:hAnsiTheme="minorHAnsi" w:cstheme="minorBidi"/>
          <w:noProof/>
          <w:sz w:val="22"/>
          <w:szCs w:val="22"/>
        </w:rPr>
      </w:pPr>
      <w:ins w:id="10425" w:author="Author">
        <w:del w:id="10426" w:author="Author">
          <w:r w:rsidDel="005C28F6">
            <w:fldChar w:fldCharType="end"/>
          </w:r>
          <w:r w:rsidR="005C28F6" w:rsidDel="00CF099C">
            <w:fldChar w:fldCharType="begin"/>
          </w:r>
          <w:r w:rsidR="005C28F6" w:rsidDel="00CF099C">
            <w:delInstrText xml:space="preserve"> TOC \c "Table" </w:delInstrText>
          </w:r>
        </w:del>
      </w:ins>
      <w:del w:id="10427" w:author="Author">
        <w:r w:rsidR="005C28F6" w:rsidDel="00CF099C">
          <w:fldChar w:fldCharType="separate"/>
        </w:r>
      </w:del>
      <w:ins w:id="10428" w:author="Author">
        <w:del w:id="10429"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430" w:author="Author">
        <w:r w:rsidR="005C28F6" w:rsidDel="00CF099C">
          <w:rPr>
            <w:noProof/>
          </w:rPr>
        </w:r>
        <w:r w:rsidR="005C28F6" w:rsidDel="00CF099C">
          <w:rPr>
            <w:noProof/>
          </w:rPr>
          <w:fldChar w:fldCharType="separate"/>
        </w:r>
      </w:del>
      <w:ins w:id="10431" w:author="Author">
        <w:del w:id="10432"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433" w:author="Author"/>
          <w:del w:id="10434" w:author="Author"/>
          <w:rFonts w:asciiTheme="minorHAnsi" w:eastAsiaTheme="minorEastAsia" w:hAnsiTheme="minorHAnsi" w:cstheme="minorBidi"/>
          <w:noProof/>
          <w:sz w:val="22"/>
          <w:szCs w:val="22"/>
        </w:rPr>
      </w:pPr>
      <w:ins w:id="10435" w:author="Author">
        <w:del w:id="10436"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437" w:author="Author">
        <w:r w:rsidDel="00CF099C">
          <w:rPr>
            <w:noProof/>
          </w:rPr>
        </w:r>
        <w:r w:rsidDel="00CF099C">
          <w:rPr>
            <w:noProof/>
          </w:rPr>
          <w:fldChar w:fldCharType="separate"/>
        </w:r>
      </w:del>
      <w:ins w:id="10438" w:author="Author">
        <w:del w:id="10439"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440" w:author="Author"/>
          <w:del w:id="10441" w:author="Author"/>
          <w:rFonts w:asciiTheme="minorHAnsi" w:eastAsiaTheme="minorEastAsia" w:hAnsiTheme="minorHAnsi" w:cstheme="minorBidi"/>
          <w:noProof/>
          <w:sz w:val="22"/>
          <w:szCs w:val="22"/>
        </w:rPr>
      </w:pPr>
      <w:ins w:id="10442" w:author="Author">
        <w:del w:id="10443"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444" w:author="Author">
        <w:r w:rsidDel="00CF099C">
          <w:rPr>
            <w:noProof/>
          </w:rPr>
        </w:r>
        <w:r w:rsidDel="00CF099C">
          <w:rPr>
            <w:noProof/>
          </w:rPr>
          <w:fldChar w:fldCharType="separate"/>
        </w:r>
      </w:del>
      <w:ins w:id="10445" w:author="Author">
        <w:del w:id="10446"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447" w:author="Author"/>
          <w:del w:id="10448" w:author="Author"/>
          <w:rFonts w:asciiTheme="minorHAnsi" w:eastAsiaTheme="minorEastAsia" w:hAnsiTheme="minorHAnsi" w:cstheme="minorBidi"/>
          <w:noProof/>
          <w:sz w:val="22"/>
          <w:szCs w:val="22"/>
        </w:rPr>
      </w:pPr>
      <w:ins w:id="10449" w:author="Author">
        <w:del w:id="10450"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451" w:author="Author">
        <w:r w:rsidDel="00CF099C">
          <w:rPr>
            <w:noProof/>
          </w:rPr>
        </w:r>
        <w:r w:rsidDel="00CF099C">
          <w:rPr>
            <w:noProof/>
          </w:rPr>
          <w:fldChar w:fldCharType="separate"/>
        </w:r>
      </w:del>
      <w:ins w:id="10452" w:author="Author">
        <w:del w:id="10453"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454" w:author="Author"/>
          <w:del w:id="10455" w:author="Author"/>
          <w:rFonts w:asciiTheme="minorHAnsi" w:eastAsiaTheme="minorEastAsia" w:hAnsiTheme="minorHAnsi" w:cstheme="minorBidi"/>
          <w:noProof/>
          <w:sz w:val="22"/>
          <w:szCs w:val="22"/>
        </w:rPr>
      </w:pPr>
      <w:ins w:id="10456" w:author="Author">
        <w:del w:id="10457"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458" w:author="Author">
        <w:r w:rsidDel="00CF099C">
          <w:rPr>
            <w:noProof/>
          </w:rPr>
        </w:r>
        <w:r w:rsidDel="00CF099C">
          <w:rPr>
            <w:noProof/>
          </w:rPr>
          <w:fldChar w:fldCharType="separate"/>
        </w:r>
      </w:del>
      <w:ins w:id="10459" w:author="Author">
        <w:del w:id="10460"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461" w:author="Author"/>
          <w:del w:id="10462" w:author="Author"/>
          <w:rFonts w:asciiTheme="minorHAnsi" w:eastAsiaTheme="minorEastAsia" w:hAnsiTheme="minorHAnsi" w:cstheme="minorBidi"/>
          <w:noProof/>
          <w:sz w:val="22"/>
          <w:szCs w:val="22"/>
        </w:rPr>
      </w:pPr>
      <w:ins w:id="10463" w:author="Author">
        <w:del w:id="10464"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465" w:author="Author">
        <w:r w:rsidDel="00CF099C">
          <w:rPr>
            <w:noProof/>
          </w:rPr>
        </w:r>
        <w:r w:rsidDel="00CF099C">
          <w:rPr>
            <w:noProof/>
          </w:rPr>
          <w:fldChar w:fldCharType="separate"/>
        </w:r>
      </w:del>
      <w:ins w:id="10466" w:author="Author">
        <w:del w:id="10467"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468" w:author="Author"/>
          <w:del w:id="10469" w:author="Author"/>
          <w:rFonts w:asciiTheme="minorHAnsi" w:eastAsiaTheme="minorEastAsia" w:hAnsiTheme="minorHAnsi" w:cstheme="minorBidi"/>
          <w:noProof/>
          <w:sz w:val="22"/>
          <w:szCs w:val="22"/>
        </w:rPr>
      </w:pPr>
      <w:ins w:id="10470" w:author="Author">
        <w:del w:id="10471"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472" w:author="Author">
        <w:r w:rsidDel="00CF099C">
          <w:rPr>
            <w:noProof/>
          </w:rPr>
        </w:r>
        <w:r w:rsidDel="00CF099C">
          <w:rPr>
            <w:noProof/>
          </w:rPr>
          <w:fldChar w:fldCharType="separate"/>
        </w:r>
      </w:del>
      <w:ins w:id="10473" w:author="Author">
        <w:del w:id="10474"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475" w:author="Author"/>
          <w:del w:id="10476" w:author="Author"/>
          <w:rFonts w:asciiTheme="minorHAnsi" w:eastAsiaTheme="minorEastAsia" w:hAnsiTheme="minorHAnsi" w:cstheme="minorBidi"/>
          <w:noProof/>
          <w:sz w:val="22"/>
          <w:szCs w:val="22"/>
        </w:rPr>
      </w:pPr>
      <w:ins w:id="10477" w:author="Author">
        <w:del w:id="10478"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479" w:author="Author">
        <w:r w:rsidDel="00CF099C">
          <w:rPr>
            <w:noProof/>
          </w:rPr>
        </w:r>
        <w:r w:rsidDel="00CF099C">
          <w:rPr>
            <w:noProof/>
          </w:rPr>
          <w:fldChar w:fldCharType="separate"/>
        </w:r>
      </w:del>
      <w:ins w:id="10480" w:author="Author">
        <w:del w:id="10481"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482" w:author="Author"/>
          <w:del w:id="10483" w:author="Author"/>
          <w:rFonts w:asciiTheme="minorHAnsi" w:eastAsiaTheme="minorEastAsia" w:hAnsiTheme="minorHAnsi" w:cstheme="minorBidi"/>
          <w:noProof/>
          <w:sz w:val="22"/>
          <w:szCs w:val="22"/>
        </w:rPr>
      </w:pPr>
      <w:ins w:id="10484" w:author="Author">
        <w:del w:id="10485"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486" w:author="Author">
        <w:r w:rsidDel="00CF099C">
          <w:rPr>
            <w:noProof/>
          </w:rPr>
        </w:r>
        <w:r w:rsidDel="00CF099C">
          <w:rPr>
            <w:noProof/>
          </w:rPr>
          <w:fldChar w:fldCharType="separate"/>
        </w:r>
      </w:del>
      <w:ins w:id="10487" w:author="Author">
        <w:del w:id="10488"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489" w:author="Author"/>
          <w:del w:id="10490" w:author="Author"/>
          <w:rFonts w:asciiTheme="minorHAnsi" w:eastAsiaTheme="minorEastAsia" w:hAnsiTheme="minorHAnsi" w:cstheme="minorBidi"/>
          <w:noProof/>
          <w:sz w:val="22"/>
          <w:szCs w:val="22"/>
        </w:rPr>
      </w:pPr>
      <w:ins w:id="10491" w:author="Author">
        <w:del w:id="10492"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493" w:author="Author">
        <w:r w:rsidDel="00CF099C">
          <w:rPr>
            <w:noProof/>
          </w:rPr>
        </w:r>
        <w:r w:rsidDel="00CF099C">
          <w:rPr>
            <w:noProof/>
          </w:rPr>
          <w:fldChar w:fldCharType="separate"/>
        </w:r>
      </w:del>
      <w:ins w:id="10494" w:author="Author">
        <w:del w:id="10495"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496" w:author="Author"/>
          <w:del w:id="10497" w:author="Author"/>
          <w:rFonts w:asciiTheme="minorHAnsi" w:eastAsiaTheme="minorEastAsia" w:hAnsiTheme="minorHAnsi" w:cstheme="minorBidi"/>
          <w:noProof/>
          <w:sz w:val="22"/>
          <w:szCs w:val="22"/>
        </w:rPr>
      </w:pPr>
      <w:ins w:id="10498" w:author="Author">
        <w:del w:id="10499"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500" w:author="Author">
        <w:r w:rsidDel="00CF099C">
          <w:rPr>
            <w:noProof/>
          </w:rPr>
        </w:r>
        <w:r w:rsidDel="00CF099C">
          <w:rPr>
            <w:noProof/>
          </w:rPr>
          <w:fldChar w:fldCharType="separate"/>
        </w:r>
      </w:del>
      <w:ins w:id="10501" w:author="Author">
        <w:del w:id="10502"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503" w:author="Author"/>
          <w:del w:id="10504" w:author="Author"/>
          <w:rFonts w:asciiTheme="minorHAnsi" w:eastAsiaTheme="minorEastAsia" w:hAnsiTheme="minorHAnsi" w:cstheme="minorBidi"/>
          <w:noProof/>
          <w:sz w:val="22"/>
          <w:szCs w:val="22"/>
        </w:rPr>
      </w:pPr>
      <w:ins w:id="10505" w:author="Author">
        <w:del w:id="10506"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507" w:author="Author">
        <w:r w:rsidDel="00CF099C">
          <w:rPr>
            <w:noProof/>
          </w:rPr>
        </w:r>
        <w:r w:rsidDel="00CF099C">
          <w:rPr>
            <w:noProof/>
          </w:rPr>
          <w:fldChar w:fldCharType="separate"/>
        </w:r>
      </w:del>
      <w:ins w:id="10508" w:author="Author">
        <w:del w:id="10509"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510" w:author="Author"/>
          <w:del w:id="10511" w:author="Author"/>
          <w:rFonts w:asciiTheme="minorHAnsi" w:eastAsiaTheme="minorEastAsia" w:hAnsiTheme="minorHAnsi" w:cstheme="minorBidi"/>
          <w:noProof/>
          <w:sz w:val="22"/>
          <w:szCs w:val="22"/>
        </w:rPr>
      </w:pPr>
      <w:ins w:id="10512" w:author="Author">
        <w:del w:id="10513"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514" w:author="Author">
        <w:r w:rsidDel="00CF099C">
          <w:rPr>
            <w:noProof/>
          </w:rPr>
        </w:r>
        <w:r w:rsidDel="00CF099C">
          <w:rPr>
            <w:noProof/>
          </w:rPr>
          <w:fldChar w:fldCharType="separate"/>
        </w:r>
      </w:del>
      <w:ins w:id="10515" w:author="Author">
        <w:del w:id="10516"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517" w:author="Author"/>
          <w:del w:id="10518" w:author="Author"/>
          <w:rFonts w:asciiTheme="minorHAnsi" w:eastAsiaTheme="minorEastAsia" w:hAnsiTheme="minorHAnsi" w:cstheme="minorBidi"/>
          <w:noProof/>
          <w:sz w:val="22"/>
          <w:szCs w:val="22"/>
        </w:rPr>
      </w:pPr>
      <w:ins w:id="10519" w:author="Author">
        <w:del w:id="10520"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521" w:author="Author">
        <w:r w:rsidDel="00CF099C">
          <w:rPr>
            <w:noProof/>
          </w:rPr>
        </w:r>
        <w:r w:rsidDel="00CF099C">
          <w:rPr>
            <w:noProof/>
          </w:rPr>
          <w:fldChar w:fldCharType="separate"/>
        </w:r>
      </w:del>
      <w:ins w:id="10522" w:author="Author">
        <w:del w:id="10523"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524" w:author="Author"/>
          <w:del w:id="10525" w:author="Author"/>
          <w:rFonts w:asciiTheme="minorHAnsi" w:eastAsiaTheme="minorEastAsia" w:hAnsiTheme="minorHAnsi" w:cstheme="minorBidi"/>
          <w:noProof/>
          <w:sz w:val="22"/>
          <w:szCs w:val="22"/>
        </w:rPr>
      </w:pPr>
      <w:ins w:id="10526" w:author="Author">
        <w:del w:id="10527"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528" w:author="Author">
        <w:r w:rsidDel="00CF099C">
          <w:rPr>
            <w:noProof/>
          </w:rPr>
        </w:r>
        <w:r w:rsidDel="00CF099C">
          <w:rPr>
            <w:noProof/>
          </w:rPr>
          <w:fldChar w:fldCharType="separate"/>
        </w:r>
      </w:del>
      <w:ins w:id="10529" w:author="Author">
        <w:del w:id="10530"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531" w:author="Author"/>
          <w:del w:id="10532" w:author="Author"/>
          <w:rFonts w:asciiTheme="minorHAnsi" w:eastAsiaTheme="minorEastAsia" w:hAnsiTheme="minorHAnsi" w:cstheme="minorBidi"/>
          <w:noProof/>
          <w:sz w:val="22"/>
          <w:szCs w:val="22"/>
        </w:rPr>
      </w:pPr>
      <w:ins w:id="10533" w:author="Author">
        <w:del w:id="10534"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535" w:author="Author">
        <w:r w:rsidDel="00CF099C">
          <w:rPr>
            <w:noProof/>
          </w:rPr>
        </w:r>
        <w:r w:rsidDel="00CF099C">
          <w:rPr>
            <w:noProof/>
          </w:rPr>
          <w:fldChar w:fldCharType="separate"/>
        </w:r>
      </w:del>
      <w:ins w:id="10536" w:author="Author">
        <w:del w:id="10537"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538" w:author="Author"/>
          <w:del w:id="10539" w:author="Author"/>
          <w:rFonts w:asciiTheme="minorHAnsi" w:eastAsiaTheme="minorEastAsia" w:hAnsiTheme="minorHAnsi" w:cstheme="minorBidi"/>
          <w:noProof/>
          <w:sz w:val="22"/>
          <w:szCs w:val="22"/>
        </w:rPr>
      </w:pPr>
      <w:ins w:id="10540" w:author="Author">
        <w:del w:id="10541"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542" w:author="Author">
        <w:r w:rsidDel="00CF099C">
          <w:rPr>
            <w:noProof/>
          </w:rPr>
        </w:r>
        <w:r w:rsidDel="00CF099C">
          <w:rPr>
            <w:noProof/>
          </w:rPr>
          <w:fldChar w:fldCharType="separate"/>
        </w:r>
      </w:del>
      <w:ins w:id="10543" w:author="Author">
        <w:del w:id="10544"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545" w:author="Author"/>
          <w:del w:id="10546" w:author="Author"/>
          <w:rFonts w:asciiTheme="minorHAnsi" w:eastAsiaTheme="minorEastAsia" w:hAnsiTheme="minorHAnsi" w:cstheme="minorBidi"/>
          <w:noProof/>
          <w:sz w:val="22"/>
          <w:szCs w:val="22"/>
        </w:rPr>
      </w:pPr>
      <w:ins w:id="10547" w:author="Author">
        <w:del w:id="10548"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549" w:author="Author">
        <w:r w:rsidDel="00CF099C">
          <w:rPr>
            <w:noProof/>
          </w:rPr>
        </w:r>
        <w:r w:rsidDel="00CF099C">
          <w:rPr>
            <w:noProof/>
          </w:rPr>
          <w:fldChar w:fldCharType="separate"/>
        </w:r>
      </w:del>
      <w:ins w:id="10550" w:author="Author">
        <w:del w:id="10551"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552" w:author="Author"/>
          <w:del w:id="10553" w:author="Author"/>
          <w:rFonts w:asciiTheme="minorHAnsi" w:eastAsiaTheme="minorEastAsia" w:hAnsiTheme="minorHAnsi" w:cstheme="minorBidi"/>
          <w:noProof/>
          <w:sz w:val="22"/>
          <w:szCs w:val="22"/>
        </w:rPr>
      </w:pPr>
      <w:ins w:id="10554" w:author="Author">
        <w:del w:id="10555"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556" w:author="Author">
        <w:r w:rsidDel="00CF099C">
          <w:rPr>
            <w:noProof/>
          </w:rPr>
        </w:r>
        <w:r w:rsidDel="00CF099C">
          <w:rPr>
            <w:noProof/>
          </w:rPr>
          <w:fldChar w:fldCharType="separate"/>
        </w:r>
      </w:del>
      <w:ins w:id="10557" w:author="Author">
        <w:del w:id="10558"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559" w:author="Author"/>
          <w:del w:id="10560" w:author="Author"/>
          <w:rFonts w:asciiTheme="minorHAnsi" w:eastAsiaTheme="minorEastAsia" w:hAnsiTheme="minorHAnsi" w:cstheme="minorBidi"/>
          <w:noProof/>
          <w:sz w:val="22"/>
          <w:szCs w:val="22"/>
        </w:rPr>
      </w:pPr>
      <w:ins w:id="10561" w:author="Author">
        <w:del w:id="10562"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563" w:author="Author">
        <w:r w:rsidDel="00CF099C">
          <w:rPr>
            <w:noProof/>
          </w:rPr>
        </w:r>
        <w:r w:rsidDel="00CF099C">
          <w:rPr>
            <w:noProof/>
          </w:rPr>
          <w:fldChar w:fldCharType="separate"/>
        </w:r>
      </w:del>
      <w:ins w:id="10564" w:author="Author">
        <w:del w:id="10565"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566" w:author="Author"/>
          <w:del w:id="10567" w:author="Author"/>
          <w:rFonts w:asciiTheme="minorHAnsi" w:eastAsiaTheme="minorEastAsia" w:hAnsiTheme="minorHAnsi" w:cstheme="minorBidi"/>
          <w:noProof/>
          <w:sz w:val="22"/>
          <w:szCs w:val="22"/>
        </w:rPr>
      </w:pPr>
      <w:ins w:id="10568" w:author="Author">
        <w:del w:id="10569"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570" w:author="Author">
        <w:r w:rsidDel="00CF099C">
          <w:rPr>
            <w:noProof/>
          </w:rPr>
        </w:r>
        <w:r w:rsidDel="00CF099C">
          <w:rPr>
            <w:noProof/>
          </w:rPr>
          <w:fldChar w:fldCharType="separate"/>
        </w:r>
      </w:del>
      <w:ins w:id="10571" w:author="Author">
        <w:del w:id="10572"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573" w:author="Author"/>
          <w:del w:id="10574" w:author="Author"/>
          <w:rFonts w:asciiTheme="minorHAnsi" w:eastAsiaTheme="minorEastAsia" w:hAnsiTheme="minorHAnsi" w:cstheme="minorBidi"/>
          <w:noProof/>
          <w:sz w:val="22"/>
          <w:szCs w:val="22"/>
        </w:rPr>
      </w:pPr>
      <w:ins w:id="10575" w:author="Author">
        <w:del w:id="10576"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577" w:author="Author">
        <w:r w:rsidDel="00CF099C">
          <w:rPr>
            <w:noProof/>
          </w:rPr>
        </w:r>
        <w:r w:rsidDel="00CF099C">
          <w:rPr>
            <w:noProof/>
          </w:rPr>
          <w:fldChar w:fldCharType="separate"/>
        </w:r>
      </w:del>
      <w:ins w:id="10578" w:author="Author">
        <w:del w:id="10579"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580" w:author="Author"/>
          <w:del w:id="10581" w:author="Author"/>
          <w:rFonts w:asciiTheme="minorHAnsi" w:eastAsiaTheme="minorEastAsia" w:hAnsiTheme="minorHAnsi" w:cstheme="minorBidi"/>
          <w:noProof/>
          <w:sz w:val="22"/>
          <w:szCs w:val="22"/>
        </w:rPr>
      </w:pPr>
      <w:ins w:id="10582" w:author="Author">
        <w:del w:id="10583"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584" w:author="Author">
        <w:r w:rsidDel="00CF099C">
          <w:rPr>
            <w:noProof/>
          </w:rPr>
        </w:r>
        <w:r w:rsidDel="00CF099C">
          <w:rPr>
            <w:noProof/>
          </w:rPr>
          <w:fldChar w:fldCharType="separate"/>
        </w:r>
      </w:del>
      <w:ins w:id="10585" w:author="Author">
        <w:del w:id="10586"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587" w:author="Author"/>
          <w:del w:id="10588" w:author="Author"/>
          <w:rFonts w:asciiTheme="minorHAnsi" w:eastAsiaTheme="minorEastAsia" w:hAnsiTheme="minorHAnsi" w:cstheme="minorBidi"/>
          <w:noProof/>
          <w:sz w:val="22"/>
          <w:szCs w:val="22"/>
        </w:rPr>
      </w:pPr>
      <w:ins w:id="10589" w:author="Author">
        <w:del w:id="10590"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591" w:author="Author">
        <w:r w:rsidDel="00CF099C">
          <w:rPr>
            <w:noProof/>
          </w:rPr>
        </w:r>
        <w:r w:rsidDel="00CF099C">
          <w:rPr>
            <w:noProof/>
          </w:rPr>
          <w:fldChar w:fldCharType="separate"/>
        </w:r>
      </w:del>
      <w:ins w:id="10592" w:author="Author">
        <w:del w:id="10593"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594" w:author="Author"/>
          <w:del w:id="10595" w:author="Author"/>
          <w:rFonts w:asciiTheme="minorHAnsi" w:eastAsiaTheme="minorEastAsia" w:hAnsiTheme="minorHAnsi" w:cstheme="minorBidi"/>
          <w:noProof/>
          <w:sz w:val="22"/>
          <w:szCs w:val="22"/>
        </w:rPr>
      </w:pPr>
      <w:ins w:id="10596" w:author="Author">
        <w:del w:id="10597"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598" w:author="Author">
        <w:r w:rsidDel="00CF099C">
          <w:rPr>
            <w:noProof/>
          </w:rPr>
        </w:r>
        <w:r w:rsidDel="00CF099C">
          <w:rPr>
            <w:noProof/>
          </w:rPr>
          <w:fldChar w:fldCharType="separate"/>
        </w:r>
      </w:del>
      <w:ins w:id="10599" w:author="Author">
        <w:del w:id="10600"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601" w:author="Author"/>
          <w:del w:id="10602" w:author="Author"/>
          <w:rFonts w:asciiTheme="minorHAnsi" w:eastAsiaTheme="minorEastAsia" w:hAnsiTheme="minorHAnsi" w:cstheme="minorBidi"/>
          <w:noProof/>
          <w:sz w:val="22"/>
          <w:szCs w:val="22"/>
        </w:rPr>
      </w:pPr>
      <w:ins w:id="10603" w:author="Author">
        <w:del w:id="10604"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605" w:author="Author">
        <w:r w:rsidDel="00CF099C">
          <w:rPr>
            <w:noProof/>
          </w:rPr>
        </w:r>
        <w:r w:rsidDel="00CF099C">
          <w:rPr>
            <w:noProof/>
          </w:rPr>
          <w:fldChar w:fldCharType="separate"/>
        </w:r>
      </w:del>
      <w:ins w:id="10606" w:author="Author">
        <w:del w:id="10607"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608" w:author="Author"/>
          <w:del w:id="10609" w:author="Author"/>
          <w:rFonts w:asciiTheme="minorHAnsi" w:eastAsiaTheme="minorEastAsia" w:hAnsiTheme="minorHAnsi" w:cstheme="minorBidi"/>
          <w:noProof/>
          <w:sz w:val="22"/>
          <w:szCs w:val="22"/>
        </w:rPr>
      </w:pPr>
      <w:ins w:id="10610" w:author="Author">
        <w:del w:id="10611"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612" w:author="Author">
        <w:r w:rsidDel="00CF099C">
          <w:rPr>
            <w:noProof/>
          </w:rPr>
        </w:r>
        <w:r w:rsidDel="00CF099C">
          <w:rPr>
            <w:noProof/>
          </w:rPr>
          <w:fldChar w:fldCharType="separate"/>
        </w:r>
      </w:del>
      <w:ins w:id="10613" w:author="Author">
        <w:del w:id="10614"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615" w:author="Author"/>
          <w:del w:id="10616" w:author="Author"/>
          <w:rFonts w:asciiTheme="minorHAnsi" w:eastAsiaTheme="minorEastAsia" w:hAnsiTheme="minorHAnsi" w:cstheme="minorBidi"/>
          <w:noProof/>
          <w:sz w:val="22"/>
          <w:szCs w:val="22"/>
        </w:rPr>
      </w:pPr>
      <w:ins w:id="10617" w:author="Author">
        <w:del w:id="10618"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619" w:author="Author">
        <w:r w:rsidDel="00CF099C">
          <w:rPr>
            <w:noProof/>
          </w:rPr>
        </w:r>
        <w:r w:rsidDel="00CF099C">
          <w:rPr>
            <w:noProof/>
          </w:rPr>
          <w:fldChar w:fldCharType="separate"/>
        </w:r>
      </w:del>
      <w:ins w:id="10620" w:author="Author">
        <w:del w:id="10621"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622" w:author="Author"/>
          <w:del w:id="10623" w:author="Author"/>
          <w:rFonts w:asciiTheme="minorHAnsi" w:eastAsiaTheme="minorEastAsia" w:hAnsiTheme="minorHAnsi" w:cstheme="minorBidi"/>
          <w:noProof/>
          <w:sz w:val="22"/>
          <w:szCs w:val="22"/>
        </w:rPr>
      </w:pPr>
      <w:ins w:id="10624" w:author="Author">
        <w:del w:id="10625"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626" w:author="Author">
        <w:r w:rsidDel="00CF099C">
          <w:rPr>
            <w:noProof/>
          </w:rPr>
        </w:r>
        <w:r w:rsidDel="00CF099C">
          <w:rPr>
            <w:noProof/>
          </w:rPr>
          <w:fldChar w:fldCharType="separate"/>
        </w:r>
      </w:del>
      <w:ins w:id="10627" w:author="Author">
        <w:del w:id="10628"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629" w:author="Author"/>
          <w:del w:id="10630" w:author="Author"/>
          <w:rFonts w:asciiTheme="minorHAnsi" w:eastAsiaTheme="minorEastAsia" w:hAnsiTheme="minorHAnsi" w:cstheme="minorBidi"/>
          <w:noProof/>
          <w:sz w:val="22"/>
          <w:szCs w:val="22"/>
        </w:rPr>
      </w:pPr>
      <w:ins w:id="10631" w:author="Author">
        <w:del w:id="10632"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633" w:author="Author">
        <w:r w:rsidDel="00CF099C">
          <w:rPr>
            <w:noProof/>
          </w:rPr>
        </w:r>
        <w:r w:rsidDel="00CF099C">
          <w:rPr>
            <w:noProof/>
          </w:rPr>
          <w:fldChar w:fldCharType="separate"/>
        </w:r>
      </w:del>
      <w:ins w:id="10634" w:author="Author">
        <w:del w:id="10635"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636" w:author="Author"/>
          <w:del w:id="10637" w:author="Author"/>
          <w:rFonts w:asciiTheme="minorHAnsi" w:eastAsiaTheme="minorEastAsia" w:hAnsiTheme="minorHAnsi" w:cstheme="minorBidi"/>
          <w:noProof/>
          <w:sz w:val="22"/>
          <w:szCs w:val="22"/>
        </w:rPr>
      </w:pPr>
      <w:ins w:id="10638" w:author="Author">
        <w:del w:id="10639"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640" w:author="Author">
        <w:r w:rsidDel="00CF099C">
          <w:rPr>
            <w:noProof/>
          </w:rPr>
        </w:r>
        <w:r w:rsidDel="00CF099C">
          <w:rPr>
            <w:noProof/>
          </w:rPr>
          <w:fldChar w:fldCharType="separate"/>
        </w:r>
      </w:del>
      <w:ins w:id="10641" w:author="Author">
        <w:del w:id="10642"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643" w:author="Author"/>
          <w:del w:id="10644" w:author="Author"/>
          <w:rFonts w:asciiTheme="minorHAnsi" w:eastAsiaTheme="minorEastAsia" w:hAnsiTheme="minorHAnsi" w:cstheme="minorBidi"/>
          <w:noProof/>
          <w:sz w:val="22"/>
          <w:szCs w:val="22"/>
        </w:rPr>
      </w:pPr>
      <w:ins w:id="10645" w:author="Author">
        <w:del w:id="10646"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647" w:author="Author">
        <w:r w:rsidDel="00CF099C">
          <w:rPr>
            <w:noProof/>
          </w:rPr>
        </w:r>
        <w:r w:rsidDel="00CF099C">
          <w:rPr>
            <w:noProof/>
          </w:rPr>
          <w:fldChar w:fldCharType="separate"/>
        </w:r>
      </w:del>
      <w:ins w:id="10648" w:author="Author">
        <w:del w:id="10649"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650" w:author="Author"/>
          <w:del w:id="10651" w:author="Author"/>
          <w:rFonts w:asciiTheme="minorHAnsi" w:eastAsiaTheme="minorEastAsia" w:hAnsiTheme="minorHAnsi" w:cstheme="minorBidi"/>
          <w:noProof/>
          <w:sz w:val="22"/>
          <w:szCs w:val="22"/>
        </w:rPr>
      </w:pPr>
      <w:ins w:id="10652" w:author="Author">
        <w:del w:id="10653"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654" w:author="Author">
        <w:r w:rsidDel="00CF099C">
          <w:rPr>
            <w:noProof/>
          </w:rPr>
        </w:r>
        <w:r w:rsidDel="00CF099C">
          <w:rPr>
            <w:noProof/>
          </w:rPr>
          <w:fldChar w:fldCharType="separate"/>
        </w:r>
      </w:del>
      <w:ins w:id="10655" w:author="Author">
        <w:del w:id="10656"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657" w:author="Author"/>
          <w:del w:id="10658" w:author="Author"/>
          <w:rFonts w:asciiTheme="minorHAnsi" w:eastAsiaTheme="minorEastAsia" w:hAnsiTheme="minorHAnsi" w:cstheme="minorBidi"/>
          <w:noProof/>
          <w:sz w:val="22"/>
          <w:szCs w:val="22"/>
        </w:rPr>
      </w:pPr>
      <w:ins w:id="10659" w:author="Author">
        <w:del w:id="10660"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661" w:author="Author">
        <w:r w:rsidDel="00CF099C">
          <w:rPr>
            <w:noProof/>
          </w:rPr>
        </w:r>
        <w:r w:rsidDel="00CF099C">
          <w:rPr>
            <w:noProof/>
          </w:rPr>
          <w:fldChar w:fldCharType="separate"/>
        </w:r>
      </w:del>
      <w:ins w:id="10662" w:author="Author">
        <w:del w:id="10663"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664" w:author="Author"/>
          <w:del w:id="10665" w:author="Author"/>
          <w:rFonts w:asciiTheme="minorHAnsi" w:eastAsiaTheme="minorEastAsia" w:hAnsiTheme="minorHAnsi" w:cstheme="minorBidi"/>
          <w:noProof/>
          <w:sz w:val="22"/>
          <w:szCs w:val="22"/>
        </w:rPr>
      </w:pPr>
      <w:ins w:id="10666" w:author="Author">
        <w:del w:id="10667"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668" w:author="Author">
        <w:r w:rsidDel="00CF099C">
          <w:rPr>
            <w:noProof/>
          </w:rPr>
        </w:r>
        <w:r w:rsidDel="00CF099C">
          <w:rPr>
            <w:noProof/>
          </w:rPr>
          <w:fldChar w:fldCharType="separate"/>
        </w:r>
      </w:del>
      <w:ins w:id="10669" w:author="Author">
        <w:del w:id="10670"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671" w:author="Author"/>
          <w:del w:id="10672" w:author="Author"/>
          <w:rFonts w:asciiTheme="minorHAnsi" w:eastAsiaTheme="minorEastAsia" w:hAnsiTheme="minorHAnsi" w:cstheme="minorBidi"/>
          <w:noProof/>
          <w:sz w:val="22"/>
          <w:szCs w:val="22"/>
        </w:rPr>
      </w:pPr>
      <w:ins w:id="10673" w:author="Author">
        <w:del w:id="10674"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675" w:author="Author">
        <w:r w:rsidDel="00CF099C">
          <w:rPr>
            <w:noProof/>
          </w:rPr>
        </w:r>
        <w:r w:rsidDel="00CF099C">
          <w:rPr>
            <w:noProof/>
          </w:rPr>
          <w:fldChar w:fldCharType="separate"/>
        </w:r>
      </w:del>
      <w:ins w:id="10676" w:author="Author">
        <w:del w:id="10677"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678" w:author="Author"/>
          <w:del w:id="10679" w:author="Author"/>
          <w:rFonts w:asciiTheme="minorHAnsi" w:eastAsiaTheme="minorEastAsia" w:hAnsiTheme="minorHAnsi" w:cstheme="minorBidi"/>
          <w:noProof/>
          <w:sz w:val="22"/>
          <w:szCs w:val="22"/>
        </w:rPr>
      </w:pPr>
      <w:ins w:id="10680" w:author="Author">
        <w:del w:id="10681"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682" w:author="Author">
        <w:r w:rsidDel="00CF099C">
          <w:rPr>
            <w:noProof/>
          </w:rPr>
        </w:r>
        <w:r w:rsidDel="00CF099C">
          <w:rPr>
            <w:noProof/>
          </w:rPr>
          <w:fldChar w:fldCharType="separate"/>
        </w:r>
      </w:del>
      <w:ins w:id="10683" w:author="Author">
        <w:del w:id="10684"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685" w:author="Author"/>
          <w:del w:id="10686" w:author="Author"/>
          <w:rFonts w:asciiTheme="minorHAnsi" w:eastAsiaTheme="minorEastAsia" w:hAnsiTheme="minorHAnsi" w:cstheme="minorBidi"/>
          <w:noProof/>
          <w:sz w:val="22"/>
          <w:szCs w:val="22"/>
        </w:rPr>
      </w:pPr>
      <w:ins w:id="10687" w:author="Author">
        <w:del w:id="10688"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689" w:author="Author">
        <w:r w:rsidDel="00CF099C">
          <w:rPr>
            <w:noProof/>
          </w:rPr>
        </w:r>
        <w:r w:rsidDel="00CF099C">
          <w:rPr>
            <w:noProof/>
          </w:rPr>
          <w:fldChar w:fldCharType="separate"/>
        </w:r>
      </w:del>
      <w:ins w:id="10690" w:author="Author">
        <w:del w:id="10691"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692" w:author="Author"/>
          <w:del w:id="10693" w:author="Author"/>
          <w:rFonts w:asciiTheme="minorHAnsi" w:eastAsiaTheme="minorEastAsia" w:hAnsiTheme="minorHAnsi" w:cstheme="minorBidi"/>
          <w:noProof/>
          <w:sz w:val="22"/>
          <w:szCs w:val="22"/>
        </w:rPr>
      </w:pPr>
      <w:ins w:id="10694" w:author="Author">
        <w:del w:id="10695"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696" w:author="Author">
        <w:r w:rsidDel="00CF099C">
          <w:rPr>
            <w:noProof/>
          </w:rPr>
        </w:r>
        <w:r w:rsidDel="00CF099C">
          <w:rPr>
            <w:noProof/>
          </w:rPr>
          <w:fldChar w:fldCharType="separate"/>
        </w:r>
      </w:del>
      <w:ins w:id="10697" w:author="Author">
        <w:del w:id="10698"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699" w:author="Author"/>
          <w:del w:id="10700" w:author="Author"/>
          <w:rFonts w:asciiTheme="minorHAnsi" w:eastAsiaTheme="minorEastAsia" w:hAnsiTheme="minorHAnsi" w:cstheme="minorBidi"/>
          <w:noProof/>
          <w:sz w:val="22"/>
          <w:szCs w:val="22"/>
        </w:rPr>
      </w:pPr>
      <w:ins w:id="10701" w:author="Author">
        <w:del w:id="10702"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703" w:author="Author">
        <w:r w:rsidDel="00CF099C">
          <w:rPr>
            <w:noProof/>
          </w:rPr>
        </w:r>
        <w:r w:rsidDel="00CF099C">
          <w:rPr>
            <w:noProof/>
          </w:rPr>
          <w:fldChar w:fldCharType="separate"/>
        </w:r>
      </w:del>
      <w:ins w:id="10704" w:author="Author">
        <w:del w:id="10705"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706" w:author="Author"/>
          <w:del w:id="10707" w:author="Author"/>
          <w:rFonts w:asciiTheme="minorHAnsi" w:eastAsiaTheme="minorEastAsia" w:hAnsiTheme="minorHAnsi" w:cstheme="minorBidi"/>
          <w:noProof/>
          <w:sz w:val="22"/>
          <w:szCs w:val="22"/>
        </w:rPr>
      </w:pPr>
      <w:ins w:id="10708" w:author="Author">
        <w:del w:id="10709"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710" w:author="Author">
        <w:r w:rsidDel="00CF099C">
          <w:rPr>
            <w:noProof/>
          </w:rPr>
        </w:r>
        <w:r w:rsidDel="00CF099C">
          <w:rPr>
            <w:noProof/>
          </w:rPr>
          <w:fldChar w:fldCharType="separate"/>
        </w:r>
      </w:del>
      <w:ins w:id="10711" w:author="Author">
        <w:del w:id="10712"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713" w:author="Author"/>
          <w:del w:id="10714" w:author="Author"/>
          <w:rFonts w:asciiTheme="minorHAnsi" w:eastAsiaTheme="minorEastAsia" w:hAnsiTheme="minorHAnsi" w:cstheme="minorBidi"/>
          <w:noProof/>
          <w:sz w:val="22"/>
          <w:szCs w:val="22"/>
        </w:rPr>
      </w:pPr>
      <w:ins w:id="10715" w:author="Author">
        <w:del w:id="10716"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717" w:author="Author">
        <w:r w:rsidDel="00CF099C">
          <w:rPr>
            <w:noProof/>
          </w:rPr>
        </w:r>
        <w:r w:rsidDel="00CF099C">
          <w:rPr>
            <w:noProof/>
          </w:rPr>
          <w:fldChar w:fldCharType="separate"/>
        </w:r>
      </w:del>
      <w:ins w:id="10718" w:author="Author">
        <w:del w:id="10719"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720" w:author="Author"/>
          <w:del w:id="10721" w:author="Author"/>
          <w:rFonts w:asciiTheme="minorHAnsi" w:eastAsiaTheme="minorEastAsia" w:hAnsiTheme="minorHAnsi" w:cstheme="minorBidi"/>
          <w:noProof/>
          <w:sz w:val="22"/>
          <w:szCs w:val="22"/>
        </w:rPr>
      </w:pPr>
      <w:ins w:id="10722" w:author="Author">
        <w:del w:id="10723"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724" w:author="Author">
        <w:r w:rsidDel="00CF099C">
          <w:rPr>
            <w:noProof/>
          </w:rPr>
        </w:r>
        <w:r w:rsidDel="00CF099C">
          <w:rPr>
            <w:noProof/>
          </w:rPr>
          <w:fldChar w:fldCharType="separate"/>
        </w:r>
      </w:del>
      <w:ins w:id="10725" w:author="Author">
        <w:del w:id="10726"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727" w:author="Author"/>
          <w:del w:id="10728" w:author="Author"/>
          <w:rFonts w:asciiTheme="minorHAnsi" w:eastAsiaTheme="minorEastAsia" w:hAnsiTheme="minorHAnsi" w:cstheme="minorBidi"/>
          <w:noProof/>
          <w:sz w:val="22"/>
          <w:szCs w:val="22"/>
        </w:rPr>
      </w:pPr>
      <w:ins w:id="10729" w:author="Author">
        <w:del w:id="10730"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731" w:author="Author">
        <w:r w:rsidDel="00CF099C">
          <w:rPr>
            <w:noProof/>
          </w:rPr>
        </w:r>
        <w:r w:rsidDel="00CF099C">
          <w:rPr>
            <w:noProof/>
          </w:rPr>
          <w:fldChar w:fldCharType="separate"/>
        </w:r>
      </w:del>
      <w:ins w:id="10732" w:author="Author">
        <w:del w:id="10733"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734" w:author="Author"/>
          <w:del w:id="10735" w:author="Author"/>
          <w:rFonts w:asciiTheme="minorHAnsi" w:eastAsiaTheme="minorEastAsia" w:hAnsiTheme="minorHAnsi" w:cstheme="minorBidi"/>
          <w:noProof/>
          <w:sz w:val="22"/>
          <w:szCs w:val="22"/>
        </w:rPr>
      </w:pPr>
      <w:ins w:id="10736" w:author="Author">
        <w:del w:id="10737"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738" w:author="Author">
        <w:r w:rsidDel="00CF099C">
          <w:rPr>
            <w:noProof/>
          </w:rPr>
        </w:r>
        <w:r w:rsidDel="00CF099C">
          <w:rPr>
            <w:noProof/>
          </w:rPr>
          <w:fldChar w:fldCharType="separate"/>
        </w:r>
      </w:del>
      <w:ins w:id="10739" w:author="Author">
        <w:del w:id="10740"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741" w:author="Author"/>
          <w:del w:id="10742" w:author="Author"/>
          <w:rFonts w:asciiTheme="minorHAnsi" w:eastAsiaTheme="minorEastAsia" w:hAnsiTheme="minorHAnsi" w:cstheme="minorBidi"/>
          <w:noProof/>
          <w:sz w:val="22"/>
          <w:szCs w:val="22"/>
        </w:rPr>
      </w:pPr>
      <w:ins w:id="10743" w:author="Author">
        <w:del w:id="10744"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745" w:author="Author">
        <w:r w:rsidDel="00CF099C">
          <w:rPr>
            <w:noProof/>
          </w:rPr>
        </w:r>
        <w:r w:rsidDel="00CF099C">
          <w:rPr>
            <w:noProof/>
          </w:rPr>
          <w:fldChar w:fldCharType="separate"/>
        </w:r>
      </w:del>
      <w:ins w:id="10746" w:author="Author">
        <w:del w:id="10747"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748" w:author="Author"/>
          <w:del w:id="10749" w:author="Author"/>
          <w:rFonts w:asciiTheme="minorHAnsi" w:eastAsiaTheme="minorEastAsia" w:hAnsiTheme="minorHAnsi" w:cstheme="minorBidi"/>
          <w:noProof/>
          <w:sz w:val="22"/>
          <w:szCs w:val="22"/>
        </w:rPr>
      </w:pPr>
      <w:ins w:id="10750" w:author="Author">
        <w:del w:id="10751"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752" w:author="Author">
        <w:r w:rsidDel="00CF099C">
          <w:rPr>
            <w:noProof/>
          </w:rPr>
        </w:r>
        <w:r w:rsidDel="00CF099C">
          <w:rPr>
            <w:noProof/>
          </w:rPr>
          <w:fldChar w:fldCharType="separate"/>
        </w:r>
      </w:del>
      <w:ins w:id="10753" w:author="Author">
        <w:del w:id="10754"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755" w:author="Author"/>
          <w:noProof/>
        </w:rPr>
        <w:pPrChange w:id="10756" w:author="Author">
          <w:pPr/>
        </w:pPrChange>
      </w:pPr>
    </w:p>
    <w:p w14:paraId="2F586B77" w14:textId="071A4A34" w:rsidR="00C20F79" w:rsidRDefault="005C28F6">
      <w:pPr>
        <w:pStyle w:val="TableofFigures"/>
        <w:tabs>
          <w:tab w:val="right" w:leader="dot" w:pos="9580"/>
        </w:tabs>
        <w:rPr>
          <w:ins w:id="10757" w:author="Author"/>
          <w:rFonts w:asciiTheme="minorHAnsi" w:eastAsiaTheme="minorEastAsia" w:hAnsiTheme="minorHAnsi" w:cstheme="minorBidi"/>
          <w:noProof/>
          <w:sz w:val="22"/>
          <w:szCs w:val="22"/>
        </w:rPr>
      </w:pPr>
      <w:ins w:id="10758" w:author="Author">
        <w:del w:id="10759" w:author="Author">
          <w:r w:rsidDel="00CF099C">
            <w:fldChar w:fldCharType="end"/>
          </w:r>
        </w:del>
        <w:r w:rsidR="00CF099C">
          <w:fldChar w:fldCharType="begin"/>
        </w:r>
        <w:r w:rsidR="00CF099C">
          <w:instrText xml:space="preserve"> TOC \c "Table" </w:instrText>
        </w:r>
      </w:ins>
      <w:r w:rsidR="00CF099C">
        <w:fldChar w:fldCharType="separate"/>
      </w:r>
      <w:ins w:id="10760"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761" w:author="Author">
        <w:r w:rsidR="00496EE5">
          <w:rPr>
            <w:noProof/>
          </w:rPr>
          <w:t>47</w:t>
        </w:r>
        <w:del w:id="10762" w:author="Author">
          <w:r w:rsidR="00C20F79" w:rsidDel="00496EE5">
            <w:rPr>
              <w:noProof/>
            </w:rPr>
            <w:delText>48</w:delText>
          </w:r>
        </w:del>
        <w:r w:rsidR="00C20F79">
          <w:rPr>
            <w:noProof/>
          </w:rPr>
          <w:fldChar w:fldCharType="end"/>
        </w:r>
      </w:ins>
    </w:p>
    <w:p w14:paraId="6E1F702C" w14:textId="169D5CEC" w:rsidR="00C20F79" w:rsidRDefault="00C20F79">
      <w:pPr>
        <w:pStyle w:val="TableofFigures"/>
        <w:tabs>
          <w:tab w:val="right" w:leader="dot" w:pos="9580"/>
        </w:tabs>
        <w:rPr>
          <w:ins w:id="10763" w:author="Author"/>
          <w:rFonts w:asciiTheme="minorHAnsi" w:eastAsiaTheme="minorEastAsia" w:hAnsiTheme="minorHAnsi" w:cstheme="minorBidi"/>
          <w:noProof/>
          <w:sz w:val="22"/>
          <w:szCs w:val="22"/>
        </w:rPr>
      </w:pPr>
      <w:ins w:id="10764"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765" w:author="Author">
        <w:r w:rsidR="00496EE5">
          <w:rPr>
            <w:noProof/>
          </w:rPr>
          <w:t>64</w:t>
        </w:r>
        <w:del w:id="10766" w:author="Author">
          <w:r w:rsidDel="00496EE5">
            <w:rPr>
              <w:noProof/>
            </w:rPr>
            <w:delText>65</w:delText>
          </w:r>
        </w:del>
        <w:r>
          <w:rPr>
            <w:noProof/>
          </w:rPr>
          <w:fldChar w:fldCharType="end"/>
        </w:r>
      </w:ins>
    </w:p>
    <w:p w14:paraId="471F2DD0" w14:textId="2E028DC5" w:rsidR="00C20F79" w:rsidRDefault="00C20F79">
      <w:pPr>
        <w:pStyle w:val="TableofFigures"/>
        <w:tabs>
          <w:tab w:val="right" w:leader="dot" w:pos="9580"/>
        </w:tabs>
        <w:rPr>
          <w:ins w:id="10767" w:author="Author"/>
          <w:rFonts w:asciiTheme="minorHAnsi" w:eastAsiaTheme="minorEastAsia" w:hAnsiTheme="minorHAnsi" w:cstheme="minorBidi"/>
          <w:noProof/>
          <w:sz w:val="22"/>
          <w:szCs w:val="22"/>
        </w:rPr>
      </w:pPr>
      <w:ins w:id="10768"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769" w:author="Author">
        <w:r w:rsidR="00496EE5">
          <w:rPr>
            <w:noProof/>
          </w:rPr>
          <w:t>76</w:t>
        </w:r>
        <w:del w:id="10770" w:author="Author">
          <w:r w:rsidDel="00496EE5">
            <w:rPr>
              <w:noProof/>
            </w:rPr>
            <w:delText>77</w:delText>
          </w:r>
        </w:del>
        <w:r>
          <w:rPr>
            <w:noProof/>
          </w:rPr>
          <w:fldChar w:fldCharType="end"/>
        </w:r>
      </w:ins>
    </w:p>
    <w:p w14:paraId="122D58B6" w14:textId="330595B6" w:rsidR="00C20F79" w:rsidRDefault="00C20F79">
      <w:pPr>
        <w:pStyle w:val="TableofFigures"/>
        <w:tabs>
          <w:tab w:val="right" w:leader="dot" w:pos="9580"/>
        </w:tabs>
        <w:rPr>
          <w:ins w:id="10771" w:author="Author"/>
          <w:rFonts w:asciiTheme="minorHAnsi" w:eastAsiaTheme="minorEastAsia" w:hAnsiTheme="minorHAnsi" w:cstheme="minorBidi"/>
          <w:noProof/>
          <w:sz w:val="22"/>
          <w:szCs w:val="22"/>
        </w:rPr>
      </w:pPr>
      <w:ins w:id="10772"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773" w:author="Author">
        <w:r w:rsidR="00496EE5">
          <w:rPr>
            <w:noProof/>
          </w:rPr>
          <w:t>102</w:t>
        </w:r>
        <w:del w:id="10774" w:author="Author">
          <w:r w:rsidDel="00496EE5">
            <w:rPr>
              <w:noProof/>
            </w:rPr>
            <w:delText>103</w:delText>
          </w:r>
        </w:del>
        <w:r>
          <w:rPr>
            <w:noProof/>
          </w:rPr>
          <w:fldChar w:fldCharType="end"/>
        </w:r>
      </w:ins>
    </w:p>
    <w:p w14:paraId="70B0F0EA" w14:textId="784D241B" w:rsidR="00C20F79" w:rsidRDefault="00C20F79">
      <w:pPr>
        <w:pStyle w:val="TableofFigures"/>
        <w:tabs>
          <w:tab w:val="right" w:leader="dot" w:pos="9580"/>
        </w:tabs>
        <w:rPr>
          <w:ins w:id="10775" w:author="Author"/>
          <w:rFonts w:asciiTheme="minorHAnsi" w:eastAsiaTheme="minorEastAsia" w:hAnsiTheme="minorHAnsi" w:cstheme="minorBidi"/>
          <w:noProof/>
          <w:sz w:val="22"/>
          <w:szCs w:val="22"/>
        </w:rPr>
      </w:pPr>
      <w:ins w:id="10776"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777" w:author="Author">
        <w:r w:rsidR="00496EE5">
          <w:rPr>
            <w:noProof/>
          </w:rPr>
          <w:t>103</w:t>
        </w:r>
        <w:del w:id="10778" w:author="Author">
          <w:r w:rsidDel="00496EE5">
            <w:rPr>
              <w:noProof/>
            </w:rPr>
            <w:delText>104</w:delText>
          </w:r>
        </w:del>
        <w:r>
          <w:rPr>
            <w:noProof/>
          </w:rPr>
          <w:fldChar w:fldCharType="end"/>
        </w:r>
      </w:ins>
    </w:p>
    <w:p w14:paraId="4F17470E" w14:textId="426F1A77" w:rsidR="00C20F79" w:rsidRDefault="00C20F79">
      <w:pPr>
        <w:pStyle w:val="TableofFigures"/>
        <w:tabs>
          <w:tab w:val="right" w:leader="dot" w:pos="9580"/>
        </w:tabs>
        <w:rPr>
          <w:ins w:id="10779" w:author="Author"/>
          <w:rFonts w:asciiTheme="minorHAnsi" w:eastAsiaTheme="minorEastAsia" w:hAnsiTheme="minorHAnsi" w:cstheme="minorBidi"/>
          <w:noProof/>
          <w:sz w:val="22"/>
          <w:szCs w:val="22"/>
        </w:rPr>
      </w:pPr>
      <w:ins w:id="10780"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781" w:author="Author">
        <w:r w:rsidR="00496EE5">
          <w:rPr>
            <w:noProof/>
          </w:rPr>
          <w:t>103</w:t>
        </w:r>
        <w:del w:id="10782" w:author="Author">
          <w:r w:rsidDel="00496EE5">
            <w:rPr>
              <w:noProof/>
            </w:rPr>
            <w:delText>104</w:delText>
          </w:r>
        </w:del>
        <w:r>
          <w:rPr>
            <w:noProof/>
          </w:rPr>
          <w:fldChar w:fldCharType="end"/>
        </w:r>
      </w:ins>
    </w:p>
    <w:p w14:paraId="4B0DBC47" w14:textId="3B572E68" w:rsidR="00C20F79" w:rsidRDefault="00C20F79">
      <w:pPr>
        <w:pStyle w:val="TableofFigures"/>
        <w:tabs>
          <w:tab w:val="right" w:leader="dot" w:pos="9580"/>
        </w:tabs>
        <w:rPr>
          <w:ins w:id="10783" w:author="Author"/>
          <w:rFonts w:asciiTheme="minorHAnsi" w:eastAsiaTheme="minorEastAsia" w:hAnsiTheme="minorHAnsi" w:cstheme="minorBidi"/>
          <w:noProof/>
          <w:sz w:val="22"/>
          <w:szCs w:val="22"/>
        </w:rPr>
      </w:pPr>
      <w:ins w:id="10784"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785" w:author="Author">
        <w:r w:rsidR="00496EE5">
          <w:rPr>
            <w:noProof/>
          </w:rPr>
          <w:t>103</w:t>
        </w:r>
        <w:del w:id="10786" w:author="Author">
          <w:r w:rsidDel="00496EE5">
            <w:rPr>
              <w:noProof/>
            </w:rPr>
            <w:delText>104</w:delText>
          </w:r>
        </w:del>
        <w:r>
          <w:rPr>
            <w:noProof/>
          </w:rPr>
          <w:fldChar w:fldCharType="end"/>
        </w:r>
      </w:ins>
    </w:p>
    <w:p w14:paraId="68FCC19D" w14:textId="1A9C2A32" w:rsidR="00C20F79" w:rsidRDefault="00C20F79">
      <w:pPr>
        <w:pStyle w:val="TableofFigures"/>
        <w:tabs>
          <w:tab w:val="right" w:leader="dot" w:pos="9580"/>
        </w:tabs>
        <w:rPr>
          <w:ins w:id="10787" w:author="Author"/>
          <w:rFonts w:asciiTheme="minorHAnsi" w:eastAsiaTheme="minorEastAsia" w:hAnsiTheme="minorHAnsi" w:cstheme="minorBidi"/>
          <w:noProof/>
          <w:sz w:val="22"/>
          <w:szCs w:val="22"/>
        </w:rPr>
      </w:pPr>
      <w:ins w:id="10788"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789" w:author="Author">
        <w:r w:rsidR="00496EE5">
          <w:rPr>
            <w:noProof/>
          </w:rPr>
          <w:t>106</w:t>
        </w:r>
        <w:del w:id="10790" w:author="Author">
          <w:r w:rsidDel="00496EE5">
            <w:rPr>
              <w:noProof/>
            </w:rPr>
            <w:delText>107</w:delText>
          </w:r>
        </w:del>
        <w:r>
          <w:rPr>
            <w:noProof/>
          </w:rPr>
          <w:fldChar w:fldCharType="end"/>
        </w:r>
      </w:ins>
    </w:p>
    <w:p w14:paraId="439C8B5D" w14:textId="740B6E8B" w:rsidR="00C20F79" w:rsidRDefault="00C20F79">
      <w:pPr>
        <w:pStyle w:val="TableofFigures"/>
        <w:tabs>
          <w:tab w:val="right" w:leader="dot" w:pos="9580"/>
        </w:tabs>
        <w:rPr>
          <w:ins w:id="10791" w:author="Author"/>
          <w:rFonts w:asciiTheme="minorHAnsi" w:eastAsiaTheme="minorEastAsia" w:hAnsiTheme="minorHAnsi" w:cstheme="minorBidi"/>
          <w:noProof/>
          <w:sz w:val="22"/>
          <w:szCs w:val="22"/>
        </w:rPr>
      </w:pPr>
      <w:ins w:id="10792"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793" w:author="Author">
        <w:r w:rsidR="00496EE5">
          <w:rPr>
            <w:noProof/>
          </w:rPr>
          <w:t>106</w:t>
        </w:r>
        <w:del w:id="10794" w:author="Author">
          <w:r w:rsidDel="00496EE5">
            <w:rPr>
              <w:noProof/>
            </w:rPr>
            <w:delText>107</w:delText>
          </w:r>
        </w:del>
        <w:r>
          <w:rPr>
            <w:noProof/>
          </w:rPr>
          <w:fldChar w:fldCharType="end"/>
        </w:r>
      </w:ins>
    </w:p>
    <w:p w14:paraId="679B34C4" w14:textId="759CB50B" w:rsidR="00C20F79" w:rsidRDefault="00C20F79">
      <w:pPr>
        <w:pStyle w:val="TableofFigures"/>
        <w:tabs>
          <w:tab w:val="right" w:leader="dot" w:pos="9580"/>
        </w:tabs>
        <w:rPr>
          <w:ins w:id="10795" w:author="Author"/>
          <w:rFonts w:asciiTheme="minorHAnsi" w:eastAsiaTheme="minorEastAsia" w:hAnsiTheme="minorHAnsi" w:cstheme="minorBidi"/>
          <w:noProof/>
          <w:sz w:val="22"/>
          <w:szCs w:val="22"/>
        </w:rPr>
      </w:pPr>
      <w:ins w:id="10796"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797" w:author="Author">
        <w:r w:rsidR="00496EE5">
          <w:rPr>
            <w:noProof/>
          </w:rPr>
          <w:t>106</w:t>
        </w:r>
        <w:del w:id="10798" w:author="Author">
          <w:r w:rsidDel="00496EE5">
            <w:rPr>
              <w:noProof/>
            </w:rPr>
            <w:delText>107</w:delText>
          </w:r>
        </w:del>
        <w:r>
          <w:rPr>
            <w:noProof/>
          </w:rPr>
          <w:fldChar w:fldCharType="end"/>
        </w:r>
      </w:ins>
    </w:p>
    <w:p w14:paraId="48443611" w14:textId="17DA4C3A" w:rsidR="00C20F79" w:rsidRDefault="00C20F79">
      <w:pPr>
        <w:pStyle w:val="TableofFigures"/>
        <w:tabs>
          <w:tab w:val="right" w:leader="dot" w:pos="9580"/>
        </w:tabs>
        <w:rPr>
          <w:ins w:id="10799" w:author="Author"/>
          <w:rFonts w:asciiTheme="minorHAnsi" w:eastAsiaTheme="minorEastAsia" w:hAnsiTheme="minorHAnsi" w:cstheme="minorBidi"/>
          <w:noProof/>
          <w:sz w:val="22"/>
          <w:szCs w:val="22"/>
        </w:rPr>
      </w:pPr>
      <w:ins w:id="10800"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801" w:author="Author">
        <w:r w:rsidR="00496EE5">
          <w:rPr>
            <w:noProof/>
          </w:rPr>
          <w:t>109</w:t>
        </w:r>
        <w:del w:id="10802" w:author="Author">
          <w:r w:rsidDel="00496EE5">
            <w:rPr>
              <w:noProof/>
            </w:rPr>
            <w:delText>110</w:delText>
          </w:r>
        </w:del>
        <w:r>
          <w:rPr>
            <w:noProof/>
          </w:rPr>
          <w:fldChar w:fldCharType="end"/>
        </w:r>
      </w:ins>
    </w:p>
    <w:p w14:paraId="7BDB1578" w14:textId="2CAB0FD5" w:rsidR="00C20F79" w:rsidRDefault="00C20F79">
      <w:pPr>
        <w:pStyle w:val="TableofFigures"/>
        <w:tabs>
          <w:tab w:val="right" w:leader="dot" w:pos="9580"/>
        </w:tabs>
        <w:rPr>
          <w:ins w:id="10803" w:author="Author"/>
          <w:rFonts w:asciiTheme="minorHAnsi" w:eastAsiaTheme="minorEastAsia" w:hAnsiTheme="minorHAnsi" w:cstheme="minorBidi"/>
          <w:noProof/>
          <w:sz w:val="22"/>
          <w:szCs w:val="22"/>
        </w:rPr>
      </w:pPr>
      <w:ins w:id="10804"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805" w:author="Author">
        <w:r w:rsidR="00496EE5">
          <w:rPr>
            <w:noProof/>
          </w:rPr>
          <w:t>112</w:t>
        </w:r>
        <w:del w:id="10806" w:author="Author">
          <w:r w:rsidDel="00496EE5">
            <w:rPr>
              <w:noProof/>
            </w:rPr>
            <w:delText>113</w:delText>
          </w:r>
        </w:del>
        <w:r>
          <w:rPr>
            <w:noProof/>
          </w:rPr>
          <w:fldChar w:fldCharType="end"/>
        </w:r>
      </w:ins>
    </w:p>
    <w:p w14:paraId="1ED3A0FF" w14:textId="398B3226" w:rsidR="00C20F79" w:rsidRDefault="00C20F79">
      <w:pPr>
        <w:pStyle w:val="TableofFigures"/>
        <w:tabs>
          <w:tab w:val="right" w:leader="dot" w:pos="9580"/>
        </w:tabs>
        <w:rPr>
          <w:ins w:id="10807" w:author="Author"/>
          <w:rFonts w:asciiTheme="minorHAnsi" w:eastAsiaTheme="minorEastAsia" w:hAnsiTheme="minorHAnsi" w:cstheme="minorBidi"/>
          <w:noProof/>
          <w:sz w:val="22"/>
          <w:szCs w:val="22"/>
        </w:rPr>
      </w:pPr>
      <w:ins w:id="10808"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809" w:author="Author">
        <w:r w:rsidR="00496EE5">
          <w:rPr>
            <w:noProof/>
          </w:rPr>
          <w:t>130</w:t>
        </w:r>
        <w:del w:id="10810" w:author="Author">
          <w:r w:rsidDel="00496EE5">
            <w:rPr>
              <w:noProof/>
            </w:rPr>
            <w:delText>131</w:delText>
          </w:r>
        </w:del>
        <w:r>
          <w:rPr>
            <w:noProof/>
          </w:rPr>
          <w:fldChar w:fldCharType="end"/>
        </w:r>
      </w:ins>
    </w:p>
    <w:p w14:paraId="37D4089D" w14:textId="2C0FB87E" w:rsidR="00C20F79" w:rsidRDefault="00C20F79">
      <w:pPr>
        <w:pStyle w:val="TableofFigures"/>
        <w:tabs>
          <w:tab w:val="right" w:leader="dot" w:pos="9580"/>
        </w:tabs>
        <w:rPr>
          <w:ins w:id="10811" w:author="Author"/>
          <w:rFonts w:asciiTheme="minorHAnsi" w:eastAsiaTheme="minorEastAsia" w:hAnsiTheme="minorHAnsi" w:cstheme="minorBidi"/>
          <w:noProof/>
          <w:sz w:val="22"/>
          <w:szCs w:val="22"/>
        </w:rPr>
      </w:pPr>
      <w:ins w:id="10812"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813" w:author="Author">
        <w:r w:rsidR="00496EE5">
          <w:rPr>
            <w:noProof/>
          </w:rPr>
          <w:t>130</w:t>
        </w:r>
        <w:del w:id="10814" w:author="Author">
          <w:r w:rsidDel="00496EE5">
            <w:rPr>
              <w:noProof/>
            </w:rPr>
            <w:delText>131</w:delText>
          </w:r>
        </w:del>
        <w:r>
          <w:rPr>
            <w:noProof/>
          </w:rPr>
          <w:fldChar w:fldCharType="end"/>
        </w:r>
      </w:ins>
    </w:p>
    <w:p w14:paraId="5C5B4ECB" w14:textId="722587B2" w:rsidR="00C20F79" w:rsidRDefault="00C20F79">
      <w:pPr>
        <w:pStyle w:val="TableofFigures"/>
        <w:tabs>
          <w:tab w:val="right" w:leader="dot" w:pos="9580"/>
        </w:tabs>
        <w:rPr>
          <w:ins w:id="10815" w:author="Author"/>
          <w:rFonts w:asciiTheme="minorHAnsi" w:eastAsiaTheme="minorEastAsia" w:hAnsiTheme="minorHAnsi" w:cstheme="minorBidi"/>
          <w:noProof/>
          <w:sz w:val="22"/>
          <w:szCs w:val="22"/>
        </w:rPr>
      </w:pPr>
      <w:ins w:id="10816"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817" w:author="Author">
        <w:r w:rsidR="00496EE5">
          <w:rPr>
            <w:noProof/>
          </w:rPr>
          <w:t>158</w:t>
        </w:r>
        <w:del w:id="10818" w:author="Author">
          <w:r w:rsidDel="00496EE5">
            <w:rPr>
              <w:noProof/>
            </w:rPr>
            <w:delText>159</w:delText>
          </w:r>
        </w:del>
        <w:r>
          <w:rPr>
            <w:noProof/>
          </w:rPr>
          <w:fldChar w:fldCharType="end"/>
        </w:r>
      </w:ins>
    </w:p>
    <w:p w14:paraId="35EAA0D5" w14:textId="24D3B446" w:rsidR="00C20F79" w:rsidRDefault="00C20F79">
      <w:pPr>
        <w:pStyle w:val="TableofFigures"/>
        <w:tabs>
          <w:tab w:val="right" w:leader="dot" w:pos="9580"/>
        </w:tabs>
        <w:rPr>
          <w:ins w:id="10819" w:author="Author"/>
          <w:rFonts w:asciiTheme="minorHAnsi" w:eastAsiaTheme="minorEastAsia" w:hAnsiTheme="minorHAnsi" w:cstheme="minorBidi"/>
          <w:noProof/>
          <w:sz w:val="22"/>
          <w:szCs w:val="22"/>
        </w:rPr>
      </w:pPr>
      <w:ins w:id="10820"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821" w:author="Author">
        <w:r w:rsidR="00496EE5">
          <w:rPr>
            <w:noProof/>
          </w:rPr>
          <w:t>184</w:t>
        </w:r>
        <w:del w:id="10822" w:author="Author">
          <w:r w:rsidDel="00496EE5">
            <w:rPr>
              <w:noProof/>
            </w:rPr>
            <w:delText>185</w:delText>
          </w:r>
        </w:del>
        <w:r>
          <w:rPr>
            <w:noProof/>
          </w:rPr>
          <w:fldChar w:fldCharType="end"/>
        </w:r>
      </w:ins>
    </w:p>
    <w:p w14:paraId="0528D21D" w14:textId="663FD54C" w:rsidR="00C20F79" w:rsidRDefault="00C20F79">
      <w:pPr>
        <w:pStyle w:val="TableofFigures"/>
        <w:tabs>
          <w:tab w:val="right" w:leader="dot" w:pos="9580"/>
        </w:tabs>
        <w:rPr>
          <w:ins w:id="10823" w:author="Author"/>
          <w:rFonts w:asciiTheme="minorHAnsi" w:eastAsiaTheme="minorEastAsia" w:hAnsiTheme="minorHAnsi" w:cstheme="minorBidi"/>
          <w:noProof/>
          <w:sz w:val="22"/>
          <w:szCs w:val="22"/>
        </w:rPr>
      </w:pPr>
      <w:ins w:id="10824"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825" w:author="Author">
        <w:r w:rsidR="00496EE5">
          <w:rPr>
            <w:noProof/>
          </w:rPr>
          <w:t>223</w:t>
        </w:r>
        <w:r>
          <w:rPr>
            <w:noProof/>
          </w:rPr>
          <w:fldChar w:fldCharType="end"/>
        </w:r>
      </w:ins>
    </w:p>
    <w:p w14:paraId="0A1167FF" w14:textId="600BAB6E" w:rsidR="00C20F79" w:rsidRDefault="00C20F79">
      <w:pPr>
        <w:pStyle w:val="TableofFigures"/>
        <w:tabs>
          <w:tab w:val="right" w:leader="dot" w:pos="9580"/>
        </w:tabs>
        <w:rPr>
          <w:ins w:id="10826" w:author="Author"/>
          <w:rFonts w:asciiTheme="minorHAnsi" w:eastAsiaTheme="minorEastAsia" w:hAnsiTheme="minorHAnsi" w:cstheme="minorBidi"/>
          <w:noProof/>
          <w:sz w:val="22"/>
          <w:szCs w:val="22"/>
        </w:rPr>
      </w:pPr>
      <w:ins w:id="10827"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828" w:author="Author">
        <w:r w:rsidR="00496EE5">
          <w:rPr>
            <w:noProof/>
          </w:rPr>
          <w:t>230</w:t>
        </w:r>
        <w:r>
          <w:rPr>
            <w:noProof/>
          </w:rPr>
          <w:fldChar w:fldCharType="end"/>
        </w:r>
      </w:ins>
    </w:p>
    <w:p w14:paraId="58CF63B9" w14:textId="6CBC986A" w:rsidR="00C20F79" w:rsidRDefault="00C20F79">
      <w:pPr>
        <w:pStyle w:val="TableofFigures"/>
        <w:tabs>
          <w:tab w:val="right" w:leader="dot" w:pos="9580"/>
        </w:tabs>
        <w:rPr>
          <w:ins w:id="10829" w:author="Author"/>
          <w:rFonts w:asciiTheme="minorHAnsi" w:eastAsiaTheme="minorEastAsia" w:hAnsiTheme="minorHAnsi" w:cstheme="minorBidi"/>
          <w:noProof/>
          <w:sz w:val="22"/>
          <w:szCs w:val="22"/>
        </w:rPr>
      </w:pPr>
      <w:ins w:id="10830"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831" w:author="Author">
        <w:r w:rsidR="00496EE5">
          <w:rPr>
            <w:noProof/>
          </w:rPr>
          <w:t>230</w:t>
        </w:r>
        <w:r>
          <w:rPr>
            <w:noProof/>
          </w:rPr>
          <w:fldChar w:fldCharType="end"/>
        </w:r>
      </w:ins>
    </w:p>
    <w:p w14:paraId="273191FE" w14:textId="42274DBE" w:rsidR="00C20F79" w:rsidRDefault="00C20F79">
      <w:pPr>
        <w:pStyle w:val="TableofFigures"/>
        <w:tabs>
          <w:tab w:val="right" w:leader="dot" w:pos="9580"/>
        </w:tabs>
        <w:rPr>
          <w:ins w:id="10832" w:author="Author"/>
          <w:rFonts w:asciiTheme="minorHAnsi" w:eastAsiaTheme="minorEastAsia" w:hAnsiTheme="minorHAnsi" w:cstheme="minorBidi"/>
          <w:noProof/>
          <w:sz w:val="22"/>
          <w:szCs w:val="22"/>
        </w:rPr>
      </w:pPr>
      <w:ins w:id="10833"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834" w:author="Author">
        <w:r w:rsidR="00496EE5">
          <w:rPr>
            <w:noProof/>
          </w:rPr>
          <w:t>231</w:t>
        </w:r>
        <w:r>
          <w:rPr>
            <w:noProof/>
          </w:rPr>
          <w:fldChar w:fldCharType="end"/>
        </w:r>
      </w:ins>
    </w:p>
    <w:p w14:paraId="33BA7253" w14:textId="0552F4F7" w:rsidR="00C20F79" w:rsidRDefault="00C20F79">
      <w:pPr>
        <w:pStyle w:val="TableofFigures"/>
        <w:tabs>
          <w:tab w:val="right" w:leader="dot" w:pos="9580"/>
        </w:tabs>
        <w:rPr>
          <w:ins w:id="10835" w:author="Author"/>
          <w:rFonts w:asciiTheme="minorHAnsi" w:eastAsiaTheme="minorEastAsia" w:hAnsiTheme="minorHAnsi" w:cstheme="minorBidi"/>
          <w:noProof/>
          <w:sz w:val="22"/>
          <w:szCs w:val="22"/>
        </w:rPr>
      </w:pPr>
      <w:ins w:id="10836"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837" w:author="Author">
        <w:r w:rsidR="00496EE5">
          <w:rPr>
            <w:noProof/>
          </w:rPr>
          <w:t>234</w:t>
        </w:r>
        <w:r>
          <w:rPr>
            <w:noProof/>
          </w:rPr>
          <w:fldChar w:fldCharType="end"/>
        </w:r>
      </w:ins>
    </w:p>
    <w:p w14:paraId="12C0A4B6" w14:textId="57DE378B" w:rsidR="00C20F79" w:rsidRDefault="00C20F79">
      <w:pPr>
        <w:pStyle w:val="TableofFigures"/>
        <w:tabs>
          <w:tab w:val="right" w:leader="dot" w:pos="9580"/>
        </w:tabs>
        <w:rPr>
          <w:ins w:id="10838" w:author="Author"/>
          <w:rFonts w:asciiTheme="minorHAnsi" w:eastAsiaTheme="minorEastAsia" w:hAnsiTheme="minorHAnsi" w:cstheme="minorBidi"/>
          <w:noProof/>
          <w:sz w:val="22"/>
          <w:szCs w:val="22"/>
        </w:rPr>
      </w:pPr>
      <w:ins w:id="10839"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840" w:author="Author">
        <w:r w:rsidR="00496EE5">
          <w:rPr>
            <w:noProof/>
          </w:rPr>
          <w:t>234</w:t>
        </w:r>
        <w:r>
          <w:rPr>
            <w:noProof/>
          </w:rPr>
          <w:fldChar w:fldCharType="end"/>
        </w:r>
      </w:ins>
    </w:p>
    <w:p w14:paraId="037B8355" w14:textId="0BAB5501" w:rsidR="00C20F79" w:rsidRDefault="00C20F79">
      <w:pPr>
        <w:pStyle w:val="TableofFigures"/>
        <w:tabs>
          <w:tab w:val="right" w:leader="dot" w:pos="9580"/>
        </w:tabs>
        <w:rPr>
          <w:ins w:id="10841" w:author="Author"/>
          <w:rFonts w:asciiTheme="minorHAnsi" w:eastAsiaTheme="minorEastAsia" w:hAnsiTheme="minorHAnsi" w:cstheme="minorBidi"/>
          <w:noProof/>
          <w:sz w:val="22"/>
          <w:szCs w:val="22"/>
        </w:rPr>
      </w:pPr>
      <w:ins w:id="10842"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843" w:author="Author">
        <w:r w:rsidR="00496EE5">
          <w:rPr>
            <w:noProof/>
          </w:rPr>
          <w:t>235</w:t>
        </w:r>
        <w:r>
          <w:rPr>
            <w:noProof/>
          </w:rPr>
          <w:fldChar w:fldCharType="end"/>
        </w:r>
      </w:ins>
    </w:p>
    <w:p w14:paraId="346A039C" w14:textId="68CAB8FA" w:rsidR="00C20F79" w:rsidRDefault="00C20F79">
      <w:pPr>
        <w:pStyle w:val="TableofFigures"/>
        <w:tabs>
          <w:tab w:val="right" w:leader="dot" w:pos="9580"/>
        </w:tabs>
        <w:rPr>
          <w:ins w:id="10844" w:author="Author"/>
          <w:rFonts w:asciiTheme="minorHAnsi" w:eastAsiaTheme="minorEastAsia" w:hAnsiTheme="minorHAnsi" w:cstheme="minorBidi"/>
          <w:noProof/>
          <w:sz w:val="22"/>
          <w:szCs w:val="22"/>
        </w:rPr>
      </w:pPr>
      <w:ins w:id="10845"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846" w:author="Author">
        <w:r w:rsidR="00496EE5">
          <w:rPr>
            <w:noProof/>
          </w:rPr>
          <w:t>250</w:t>
        </w:r>
        <w:r>
          <w:rPr>
            <w:noProof/>
          </w:rPr>
          <w:fldChar w:fldCharType="end"/>
        </w:r>
      </w:ins>
    </w:p>
    <w:p w14:paraId="62194632" w14:textId="303DEB50" w:rsidR="00C20F79" w:rsidRDefault="00C20F79">
      <w:pPr>
        <w:pStyle w:val="TableofFigures"/>
        <w:tabs>
          <w:tab w:val="right" w:leader="dot" w:pos="9580"/>
        </w:tabs>
        <w:rPr>
          <w:ins w:id="10847" w:author="Author"/>
          <w:rFonts w:asciiTheme="minorHAnsi" w:eastAsiaTheme="minorEastAsia" w:hAnsiTheme="minorHAnsi" w:cstheme="minorBidi"/>
          <w:noProof/>
          <w:sz w:val="22"/>
          <w:szCs w:val="22"/>
        </w:rPr>
      </w:pPr>
      <w:ins w:id="10848"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849" w:author="Author">
        <w:r w:rsidR="00496EE5">
          <w:rPr>
            <w:noProof/>
          </w:rPr>
          <w:t>250</w:t>
        </w:r>
        <w:r>
          <w:rPr>
            <w:noProof/>
          </w:rPr>
          <w:fldChar w:fldCharType="end"/>
        </w:r>
      </w:ins>
    </w:p>
    <w:p w14:paraId="7EA6D3C9" w14:textId="0ECDD3D4" w:rsidR="00C20F79" w:rsidRDefault="00C20F79">
      <w:pPr>
        <w:pStyle w:val="TableofFigures"/>
        <w:tabs>
          <w:tab w:val="right" w:leader="dot" w:pos="9580"/>
        </w:tabs>
        <w:rPr>
          <w:ins w:id="10850" w:author="Author"/>
          <w:rFonts w:asciiTheme="minorHAnsi" w:eastAsiaTheme="minorEastAsia" w:hAnsiTheme="minorHAnsi" w:cstheme="minorBidi"/>
          <w:noProof/>
          <w:sz w:val="22"/>
          <w:szCs w:val="22"/>
        </w:rPr>
      </w:pPr>
      <w:ins w:id="10851"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0852" w:author="Author">
        <w:r w:rsidR="00496EE5">
          <w:rPr>
            <w:noProof/>
          </w:rPr>
          <w:t>251</w:t>
        </w:r>
        <w:r>
          <w:rPr>
            <w:noProof/>
          </w:rPr>
          <w:fldChar w:fldCharType="end"/>
        </w:r>
      </w:ins>
    </w:p>
    <w:p w14:paraId="6117CE3D" w14:textId="1398EC0C" w:rsidR="00C20F79" w:rsidRDefault="00C20F79">
      <w:pPr>
        <w:pStyle w:val="TableofFigures"/>
        <w:tabs>
          <w:tab w:val="right" w:leader="dot" w:pos="9580"/>
        </w:tabs>
        <w:rPr>
          <w:ins w:id="10853" w:author="Author"/>
          <w:rFonts w:asciiTheme="minorHAnsi" w:eastAsiaTheme="minorEastAsia" w:hAnsiTheme="minorHAnsi" w:cstheme="minorBidi"/>
          <w:noProof/>
          <w:sz w:val="22"/>
          <w:szCs w:val="22"/>
        </w:rPr>
      </w:pPr>
      <w:ins w:id="10854"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0855" w:author="Author">
        <w:r w:rsidR="00496EE5">
          <w:rPr>
            <w:noProof/>
          </w:rPr>
          <w:t>258</w:t>
        </w:r>
        <w:r>
          <w:rPr>
            <w:noProof/>
          </w:rPr>
          <w:fldChar w:fldCharType="end"/>
        </w:r>
      </w:ins>
    </w:p>
    <w:p w14:paraId="694FDCB0" w14:textId="732DF732" w:rsidR="00C20F79" w:rsidRDefault="00C20F79">
      <w:pPr>
        <w:pStyle w:val="TableofFigures"/>
        <w:tabs>
          <w:tab w:val="right" w:leader="dot" w:pos="9580"/>
        </w:tabs>
        <w:rPr>
          <w:ins w:id="10856" w:author="Author"/>
          <w:rFonts w:asciiTheme="minorHAnsi" w:eastAsiaTheme="minorEastAsia" w:hAnsiTheme="minorHAnsi" w:cstheme="minorBidi"/>
          <w:noProof/>
          <w:sz w:val="22"/>
          <w:szCs w:val="22"/>
        </w:rPr>
      </w:pPr>
      <w:ins w:id="10857"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0858" w:author="Author">
        <w:r w:rsidR="00496EE5">
          <w:rPr>
            <w:noProof/>
          </w:rPr>
          <w:t>258</w:t>
        </w:r>
        <w:r>
          <w:rPr>
            <w:noProof/>
          </w:rPr>
          <w:fldChar w:fldCharType="end"/>
        </w:r>
      </w:ins>
    </w:p>
    <w:p w14:paraId="37D246AC" w14:textId="237EDF3A" w:rsidR="00C20F79" w:rsidRDefault="00C20F79">
      <w:pPr>
        <w:pStyle w:val="TableofFigures"/>
        <w:tabs>
          <w:tab w:val="right" w:leader="dot" w:pos="9580"/>
        </w:tabs>
        <w:rPr>
          <w:ins w:id="10859" w:author="Author"/>
          <w:rFonts w:asciiTheme="minorHAnsi" w:eastAsiaTheme="minorEastAsia" w:hAnsiTheme="minorHAnsi" w:cstheme="minorBidi"/>
          <w:noProof/>
          <w:sz w:val="22"/>
          <w:szCs w:val="22"/>
        </w:rPr>
      </w:pPr>
      <w:ins w:id="10860"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0861" w:author="Author">
        <w:r w:rsidR="00496EE5">
          <w:rPr>
            <w:noProof/>
          </w:rPr>
          <w:t>259</w:t>
        </w:r>
        <w:r>
          <w:rPr>
            <w:noProof/>
          </w:rPr>
          <w:fldChar w:fldCharType="end"/>
        </w:r>
      </w:ins>
    </w:p>
    <w:p w14:paraId="18EDFC32" w14:textId="099790AE" w:rsidR="00C20F79" w:rsidRDefault="00C20F79">
      <w:pPr>
        <w:pStyle w:val="TableofFigures"/>
        <w:tabs>
          <w:tab w:val="right" w:leader="dot" w:pos="9580"/>
        </w:tabs>
        <w:rPr>
          <w:ins w:id="10862" w:author="Author"/>
          <w:rFonts w:asciiTheme="minorHAnsi" w:eastAsiaTheme="minorEastAsia" w:hAnsiTheme="minorHAnsi" w:cstheme="minorBidi"/>
          <w:noProof/>
          <w:sz w:val="22"/>
          <w:szCs w:val="22"/>
        </w:rPr>
      </w:pPr>
      <w:ins w:id="10863"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0864" w:author="Author">
        <w:r w:rsidR="00496EE5">
          <w:rPr>
            <w:noProof/>
          </w:rPr>
          <w:t>262</w:t>
        </w:r>
        <w:r>
          <w:rPr>
            <w:noProof/>
          </w:rPr>
          <w:fldChar w:fldCharType="end"/>
        </w:r>
      </w:ins>
    </w:p>
    <w:p w14:paraId="7CF0B71E" w14:textId="18A33C15" w:rsidR="00C20F79" w:rsidRDefault="00C20F79">
      <w:pPr>
        <w:pStyle w:val="TableofFigures"/>
        <w:tabs>
          <w:tab w:val="right" w:leader="dot" w:pos="9580"/>
        </w:tabs>
        <w:rPr>
          <w:ins w:id="10865" w:author="Author"/>
          <w:rFonts w:asciiTheme="minorHAnsi" w:eastAsiaTheme="minorEastAsia" w:hAnsiTheme="minorHAnsi" w:cstheme="minorBidi"/>
          <w:noProof/>
          <w:sz w:val="22"/>
          <w:szCs w:val="22"/>
        </w:rPr>
      </w:pPr>
      <w:ins w:id="10866"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0867" w:author="Author">
        <w:r w:rsidR="00496EE5">
          <w:rPr>
            <w:noProof/>
          </w:rPr>
          <w:t>262</w:t>
        </w:r>
        <w:r>
          <w:rPr>
            <w:noProof/>
          </w:rPr>
          <w:fldChar w:fldCharType="end"/>
        </w:r>
      </w:ins>
    </w:p>
    <w:p w14:paraId="39ADF981" w14:textId="6DE87BA7" w:rsidR="00C20F79" w:rsidRDefault="00C20F79">
      <w:pPr>
        <w:pStyle w:val="TableofFigures"/>
        <w:tabs>
          <w:tab w:val="right" w:leader="dot" w:pos="9580"/>
        </w:tabs>
        <w:rPr>
          <w:ins w:id="10868" w:author="Author"/>
          <w:rFonts w:asciiTheme="minorHAnsi" w:eastAsiaTheme="minorEastAsia" w:hAnsiTheme="minorHAnsi" w:cstheme="minorBidi"/>
          <w:noProof/>
          <w:sz w:val="22"/>
          <w:szCs w:val="22"/>
        </w:rPr>
      </w:pPr>
      <w:ins w:id="10869"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0870" w:author="Author">
        <w:r w:rsidR="00496EE5">
          <w:rPr>
            <w:noProof/>
          </w:rPr>
          <w:t>262</w:t>
        </w:r>
        <w:r>
          <w:rPr>
            <w:noProof/>
          </w:rPr>
          <w:fldChar w:fldCharType="end"/>
        </w:r>
      </w:ins>
    </w:p>
    <w:p w14:paraId="62498A3A" w14:textId="4EE9ACF7" w:rsidR="00C20F79" w:rsidRDefault="00C20F79">
      <w:pPr>
        <w:pStyle w:val="TableofFigures"/>
        <w:tabs>
          <w:tab w:val="right" w:leader="dot" w:pos="9580"/>
        </w:tabs>
        <w:rPr>
          <w:ins w:id="10871" w:author="Author"/>
          <w:rFonts w:asciiTheme="minorHAnsi" w:eastAsiaTheme="minorEastAsia" w:hAnsiTheme="minorHAnsi" w:cstheme="minorBidi"/>
          <w:noProof/>
          <w:sz w:val="22"/>
          <w:szCs w:val="22"/>
        </w:rPr>
      </w:pPr>
      <w:ins w:id="10872"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0873" w:author="Author">
        <w:r w:rsidR="00496EE5">
          <w:rPr>
            <w:noProof/>
          </w:rPr>
          <w:t>273</w:t>
        </w:r>
        <w:r>
          <w:rPr>
            <w:noProof/>
          </w:rPr>
          <w:fldChar w:fldCharType="end"/>
        </w:r>
      </w:ins>
    </w:p>
    <w:p w14:paraId="3A48AE09" w14:textId="300C2D04" w:rsidR="00C20F79" w:rsidRDefault="00C20F79">
      <w:pPr>
        <w:pStyle w:val="TableofFigures"/>
        <w:tabs>
          <w:tab w:val="right" w:leader="dot" w:pos="9580"/>
        </w:tabs>
        <w:rPr>
          <w:ins w:id="10874" w:author="Author"/>
          <w:rFonts w:asciiTheme="minorHAnsi" w:eastAsiaTheme="minorEastAsia" w:hAnsiTheme="minorHAnsi" w:cstheme="minorBidi"/>
          <w:noProof/>
          <w:sz w:val="22"/>
          <w:szCs w:val="22"/>
        </w:rPr>
      </w:pPr>
      <w:ins w:id="10875"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0876" w:author="Author">
        <w:r w:rsidR="00496EE5">
          <w:rPr>
            <w:noProof/>
          </w:rPr>
          <w:t>273</w:t>
        </w:r>
        <w:r>
          <w:rPr>
            <w:noProof/>
          </w:rPr>
          <w:fldChar w:fldCharType="end"/>
        </w:r>
      </w:ins>
    </w:p>
    <w:p w14:paraId="11495661" w14:textId="345A1303" w:rsidR="00C20F79" w:rsidRDefault="00C20F79">
      <w:pPr>
        <w:pStyle w:val="TableofFigures"/>
        <w:tabs>
          <w:tab w:val="right" w:leader="dot" w:pos="9580"/>
        </w:tabs>
        <w:rPr>
          <w:ins w:id="10877" w:author="Author"/>
          <w:rFonts w:asciiTheme="minorHAnsi" w:eastAsiaTheme="minorEastAsia" w:hAnsiTheme="minorHAnsi" w:cstheme="minorBidi"/>
          <w:noProof/>
          <w:sz w:val="22"/>
          <w:szCs w:val="22"/>
        </w:rPr>
      </w:pPr>
      <w:ins w:id="10878"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0879" w:author="Author">
        <w:r w:rsidR="00496EE5">
          <w:rPr>
            <w:noProof/>
          </w:rPr>
          <w:t>273</w:t>
        </w:r>
        <w:r>
          <w:rPr>
            <w:noProof/>
          </w:rPr>
          <w:fldChar w:fldCharType="end"/>
        </w:r>
      </w:ins>
    </w:p>
    <w:p w14:paraId="4583892D" w14:textId="7E9818A7" w:rsidR="00C20F79" w:rsidRDefault="00C20F79">
      <w:pPr>
        <w:pStyle w:val="TableofFigures"/>
        <w:tabs>
          <w:tab w:val="right" w:leader="dot" w:pos="9580"/>
        </w:tabs>
        <w:rPr>
          <w:ins w:id="10880" w:author="Author"/>
          <w:rFonts w:asciiTheme="minorHAnsi" w:eastAsiaTheme="minorEastAsia" w:hAnsiTheme="minorHAnsi" w:cstheme="minorBidi"/>
          <w:noProof/>
          <w:sz w:val="22"/>
          <w:szCs w:val="22"/>
        </w:rPr>
      </w:pPr>
      <w:ins w:id="10881"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0882" w:author="Author">
        <w:r w:rsidR="00496EE5">
          <w:rPr>
            <w:noProof/>
          </w:rPr>
          <w:t>277</w:t>
        </w:r>
        <w:del w:id="10883" w:author="Author">
          <w:r w:rsidDel="00496EE5">
            <w:rPr>
              <w:noProof/>
            </w:rPr>
            <w:delText>278</w:delText>
          </w:r>
        </w:del>
        <w:r>
          <w:rPr>
            <w:noProof/>
          </w:rPr>
          <w:fldChar w:fldCharType="end"/>
        </w:r>
      </w:ins>
    </w:p>
    <w:p w14:paraId="62325731" w14:textId="2BF6B235" w:rsidR="00C20F79" w:rsidRDefault="00C20F79">
      <w:pPr>
        <w:pStyle w:val="TableofFigures"/>
        <w:tabs>
          <w:tab w:val="right" w:leader="dot" w:pos="9580"/>
        </w:tabs>
        <w:rPr>
          <w:ins w:id="10884" w:author="Author"/>
          <w:rFonts w:asciiTheme="minorHAnsi" w:eastAsiaTheme="minorEastAsia" w:hAnsiTheme="minorHAnsi" w:cstheme="minorBidi"/>
          <w:noProof/>
          <w:sz w:val="22"/>
          <w:szCs w:val="22"/>
        </w:rPr>
      </w:pPr>
      <w:ins w:id="10885"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0886" w:author="Author">
        <w:r w:rsidR="00496EE5">
          <w:rPr>
            <w:noProof/>
          </w:rPr>
          <w:t>278</w:t>
        </w:r>
        <w:del w:id="10887" w:author="Author">
          <w:r w:rsidDel="00496EE5">
            <w:rPr>
              <w:noProof/>
            </w:rPr>
            <w:delText>279</w:delText>
          </w:r>
        </w:del>
        <w:r>
          <w:rPr>
            <w:noProof/>
          </w:rPr>
          <w:fldChar w:fldCharType="end"/>
        </w:r>
      </w:ins>
    </w:p>
    <w:p w14:paraId="4047D675" w14:textId="321F78B1" w:rsidR="00C20F79" w:rsidRDefault="00C20F79">
      <w:pPr>
        <w:pStyle w:val="TableofFigures"/>
        <w:tabs>
          <w:tab w:val="right" w:leader="dot" w:pos="9580"/>
        </w:tabs>
        <w:rPr>
          <w:ins w:id="10888" w:author="Author"/>
          <w:rFonts w:asciiTheme="minorHAnsi" w:eastAsiaTheme="minorEastAsia" w:hAnsiTheme="minorHAnsi" w:cstheme="minorBidi"/>
          <w:noProof/>
          <w:sz w:val="22"/>
          <w:szCs w:val="22"/>
        </w:rPr>
      </w:pPr>
      <w:ins w:id="10889"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0890" w:author="Author">
        <w:r w:rsidR="00496EE5">
          <w:rPr>
            <w:noProof/>
          </w:rPr>
          <w:t>278</w:t>
        </w:r>
        <w:del w:id="10891" w:author="Author">
          <w:r w:rsidDel="00496EE5">
            <w:rPr>
              <w:noProof/>
            </w:rPr>
            <w:delText>279</w:delText>
          </w:r>
        </w:del>
        <w:r>
          <w:rPr>
            <w:noProof/>
          </w:rPr>
          <w:fldChar w:fldCharType="end"/>
        </w:r>
      </w:ins>
    </w:p>
    <w:p w14:paraId="1EFB1050" w14:textId="7C65E52E" w:rsidR="00C20F79" w:rsidRDefault="00C20F79">
      <w:pPr>
        <w:pStyle w:val="TableofFigures"/>
        <w:tabs>
          <w:tab w:val="right" w:leader="dot" w:pos="9580"/>
        </w:tabs>
        <w:rPr>
          <w:ins w:id="10892" w:author="Author"/>
          <w:rFonts w:asciiTheme="minorHAnsi" w:eastAsiaTheme="minorEastAsia" w:hAnsiTheme="minorHAnsi" w:cstheme="minorBidi"/>
          <w:noProof/>
          <w:sz w:val="22"/>
          <w:szCs w:val="22"/>
        </w:rPr>
      </w:pPr>
      <w:ins w:id="10893"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0894" w:author="Author">
        <w:r w:rsidR="00496EE5">
          <w:rPr>
            <w:noProof/>
          </w:rPr>
          <w:t>281</w:t>
        </w:r>
        <w:del w:id="10895" w:author="Author">
          <w:r w:rsidDel="00496EE5">
            <w:rPr>
              <w:noProof/>
            </w:rPr>
            <w:delText>282</w:delText>
          </w:r>
        </w:del>
        <w:r>
          <w:rPr>
            <w:noProof/>
          </w:rPr>
          <w:fldChar w:fldCharType="end"/>
        </w:r>
      </w:ins>
    </w:p>
    <w:p w14:paraId="20AD7D52" w14:textId="6C160F78" w:rsidR="00C20F79" w:rsidRDefault="00C20F79">
      <w:pPr>
        <w:pStyle w:val="TableofFigures"/>
        <w:tabs>
          <w:tab w:val="right" w:leader="dot" w:pos="9580"/>
        </w:tabs>
        <w:rPr>
          <w:ins w:id="10896" w:author="Author"/>
          <w:rFonts w:asciiTheme="minorHAnsi" w:eastAsiaTheme="minorEastAsia" w:hAnsiTheme="minorHAnsi" w:cstheme="minorBidi"/>
          <w:noProof/>
          <w:sz w:val="22"/>
          <w:szCs w:val="22"/>
        </w:rPr>
      </w:pPr>
      <w:ins w:id="10897"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0898" w:author="Author">
        <w:r w:rsidR="00496EE5">
          <w:rPr>
            <w:noProof/>
          </w:rPr>
          <w:t>282</w:t>
        </w:r>
        <w:del w:id="10899" w:author="Author">
          <w:r w:rsidDel="00496EE5">
            <w:rPr>
              <w:noProof/>
            </w:rPr>
            <w:delText>283</w:delText>
          </w:r>
        </w:del>
        <w:r>
          <w:rPr>
            <w:noProof/>
          </w:rPr>
          <w:fldChar w:fldCharType="end"/>
        </w:r>
      </w:ins>
    </w:p>
    <w:p w14:paraId="3AAD655E" w14:textId="255C4EE1" w:rsidR="00C20F79" w:rsidRDefault="00C20F79">
      <w:pPr>
        <w:pStyle w:val="TableofFigures"/>
        <w:tabs>
          <w:tab w:val="right" w:leader="dot" w:pos="9580"/>
        </w:tabs>
        <w:rPr>
          <w:ins w:id="10900" w:author="Author"/>
          <w:rFonts w:asciiTheme="minorHAnsi" w:eastAsiaTheme="minorEastAsia" w:hAnsiTheme="minorHAnsi" w:cstheme="minorBidi"/>
          <w:noProof/>
          <w:sz w:val="22"/>
          <w:szCs w:val="22"/>
        </w:rPr>
      </w:pPr>
      <w:ins w:id="10901"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0902" w:author="Author">
        <w:r w:rsidR="00496EE5">
          <w:rPr>
            <w:noProof/>
          </w:rPr>
          <w:t>284</w:t>
        </w:r>
        <w:del w:id="10903" w:author="Author">
          <w:r w:rsidDel="00496EE5">
            <w:rPr>
              <w:noProof/>
            </w:rPr>
            <w:delText>285</w:delText>
          </w:r>
        </w:del>
        <w:r>
          <w:rPr>
            <w:noProof/>
          </w:rPr>
          <w:fldChar w:fldCharType="end"/>
        </w:r>
      </w:ins>
    </w:p>
    <w:p w14:paraId="291691EE" w14:textId="614AD0F2" w:rsidR="00C20F79" w:rsidRDefault="00C20F79">
      <w:pPr>
        <w:pStyle w:val="TableofFigures"/>
        <w:tabs>
          <w:tab w:val="right" w:leader="dot" w:pos="9580"/>
        </w:tabs>
        <w:rPr>
          <w:ins w:id="10904" w:author="Author"/>
          <w:rFonts w:asciiTheme="minorHAnsi" w:eastAsiaTheme="minorEastAsia" w:hAnsiTheme="minorHAnsi" w:cstheme="minorBidi"/>
          <w:noProof/>
          <w:sz w:val="22"/>
          <w:szCs w:val="22"/>
        </w:rPr>
      </w:pPr>
      <w:ins w:id="10905"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0906" w:author="Author">
        <w:r w:rsidR="00496EE5">
          <w:rPr>
            <w:noProof/>
          </w:rPr>
          <w:t>286</w:t>
        </w:r>
        <w:del w:id="10907" w:author="Author">
          <w:r w:rsidDel="00496EE5">
            <w:rPr>
              <w:noProof/>
            </w:rPr>
            <w:delText>287</w:delText>
          </w:r>
        </w:del>
        <w:r>
          <w:rPr>
            <w:noProof/>
          </w:rPr>
          <w:fldChar w:fldCharType="end"/>
        </w:r>
      </w:ins>
    </w:p>
    <w:p w14:paraId="61E91593" w14:textId="0E3ED17F" w:rsidR="00C20F79" w:rsidRDefault="00C20F79">
      <w:pPr>
        <w:pStyle w:val="TableofFigures"/>
        <w:tabs>
          <w:tab w:val="right" w:leader="dot" w:pos="9580"/>
        </w:tabs>
        <w:rPr>
          <w:ins w:id="10908" w:author="Author"/>
          <w:rFonts w:asciiTheme="minorHAnsi" w:eastAsiaTheme="minorEastAsia" w:hAnsiTheme="minorHAnsi" w:cstheme="minorBidi"/>
          <w:noProof/>
          <w:sz w:val="22"/>
          <w:szCs w:val="22"/>
        </w:rPr>
      </w:pPr>
      <w:ins w:id="10909"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0910" w:author="Author">
        <w:r w:rsidR="00496EE5">
          <w:rPr>
            <w:noProof/>
          </w:rPr>
          <w:t>287</w:t>
        </w:r>
        <w:del w:id="10911" w:author="Author">
          <w:r w:rsidDel="00496EE5">
            <w:rPr>
              <w:noProof/>
            </w:rPr>
            <w:delText>288</w:delText>
          </w:r>
        </w:del>
        <w:r>
          <w:rPr>
            <w:noProof/>
          </w:rPr>
          <w:fldChar w:fldCharType="end"/>
        </w:r>
      </w:ins>
    </w:p>
    <w:p w14:paraId="45ED987F" w14:textId="1AF7B919" w:rsidR="00C20F79" w:rsidRDefault="00C20F79">
      <w:pPr>
        <w:pStyle w:val="TableofFigures"/>
        <w:tabs>
          <w:tab w:val="right" w:leader="dot" w:pos="9580"/>
        </w:tabs>
        <w:rPr>
          <w:ins w:id="10912" w:author="Author"/>
          <w:rFonts w:asciiTheme="minorHAnsi" w:eastAsiaTheme="minorEastAsia" w:hAnsiTheme="minorHAnsi" w:cstheme="minorBidi"/>
          <w:noProof/>
          <w:sz w:val="22"/>
          <w:szCs w:val="22"/>
        </w:rPr>
      </w:pPr>
      <w:ins w:id="10913"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0914" w:author="Author">
        <w:r w:rsidR="00496EE5">
          <w:rPr>
            <w:noProof/>
          </w:rPr>
          <w:t>288</w:t>
        </w:r>
        <w:del w:id="10915" w:author="Author">
          <w:r w:rsidDel="00496EE5">
            <w:rPr>
              <w:noProof/>
            </w:rPr>
            <w:delText>289</w:delText>
          </w:r>
        </w:del>
        <w:r>
          <w:rPr>
            <w:noProof/>
          </w:rPr>
          <w:fldChar w:fldCharType="end"/>
        </w:r>
      </w:ins>
    </w:p>
    <w:p w14:paraId="47000FC9" w14:textId="2C84C442" w:rsidR="00C20F79" w:rsidRDefault="00C20F79">
      <w:pPr>
        <w:pStyle w:val="TableofFigures"/>
        <w:tabs>
          <w:tab w:val="right" w:leader="dot" w:pos="9580"/>
        </w:tabs>
        <w:rPr>
          <w:ins w:id="10916" w:author="Author"/>
          <w:rFonts w:asciiTheme="minorHAnsi" w:eastAsiaTheme="minorEastAsia" w:hAnsiTheme="minorHAnsi" w:cstheme="minorBidi"/>
          <w:noProof/>
          <w:sz w:val="22"/>
          <w:szCs w:val="22"/>
        </w:rPr>
      </w:pPr>
      <w:ins w:id="10917"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0918" w:author="Author">
        <w:r w:rsidR="00496EE5">
          <w:rPr>
            <w:noProof/>
          </w:rPr>
          <w:t>290</w:t>
        </w:r>
        <w:del w:id="10919" w:author="Author">
          <w:r w:rsidDel="00496EE5">
            <w:rPr>
              <w:noProof/>
            </w:rPr>
            <w:delText>291</w:delText>
          </w:r>
        </w:del>
        <w:r>
          <w:rPr>
            <w:noProof/>
          </w:rPr>
          <w:fldChar w:fldCharType="end"/>
        </w:r>
      </w:ins>
    </w:p>
    <w:p w14:paraId="686A6F14" w14:textId="7C69D916" w:rsidR="00C20F79" w:rsidRDefault="00C20F79">
      <w:pPr>
        <w:pStyle w:val="TableofFigures"/>
        <w:tabs>
          <w:tab w:val="right" w:leader="dot" w:pos="9580"/>
        </w:tabs>
        <w:rPr>
          <w:ins w:id="10920" w:author="Author"/>
          <w:rFonts w:asciiTheme="minorHAnsi" w:eastAsiaTheme="minorEastAsia" w:hAnsiTheme="minorHAnsi" w:cstheme="minorBidi"/>
          <w:noProof/>
          <w:sz w:val="22"/>
          <w:szCs w:val="22"/>
        </w:rPr>
      </w:pPr>
      <w:ins w:id="10921"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0922" w:author="Author">
        <w:r w:rsidR="00496EE5">
          <w:rPr>
            <w:noProof/>
          </w:rPr>
          <w:t>296</w:t>
        </w:r>
        <w:del w:id="10923" w:author="Author">
          <w:r w:rsidDel="00496EE5">
            <w:rPr>
              <w:noProof/>
            </w:rPr>
            <w:delText>297</w:delText>
          </w:r>
        </w:del>
        <w:r>
          <w:rPr>
            <w:noProof/>
          </w:rPr>
          <w:fldChar w:fldCharType="end"/>
        </w:r>
      </w:ins>
    </w:p>
    <w:p w14:paraId="56344308" w14:textId="03BA1B47" w:rsidR="00C20F79" w:rsidRDefault="00C20F79">
      <w:pPr>
        <w:pStyle w:val="TableofFigures"/>
        <w:tabs>
          <w:tab w:val="right" w:leader="dot" w:pos="9580"/>
        </w:tabs>
        <w:rPr>
          <w:ins w:id="10924" w:author="Author"/>
          <w:rFonts w:asciiTheme="minorHAnsi" w:eastAsiaTheme="minorEastAsia" w:hAnsiTheme="minorHAnsi" w:cstheme="minorBidi"/>
          <w:noProof/>
          <w:sz w:val="22"/>
          <w:szCs w:val="22"/>
        </w:rPr>
      </w:pPr>
      <w:ins w:id="10925"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0926" w:author="Author">
        <w:r w:rsidR="00496EE5">
          <w:rPr>
            <w:noProof/>
          </w:rPr>
          <w:t>309</w:t>
        </w:r>
        <w:del w:id="10927" w:author="Author">
          <w:r w:rsidDel="00496EE5">
            <w:rPr>
              <w:noProof/>
            </w:rPr>
            <w:delText>311</w:delText>
          </w:r>
        </w:del>
        <w:r>
          <w:rPr>
            <w:noProof/>
          </w:rPr>
          <w:fldChar w:fldCharType="end"/>
        </w:r>
      </w:ins>
    </w:p>
    <w:p w14:paraId="0DCE711F" w14:textId="77777777" w:rsidR="00C20F79" w:rsidDel="00C20F79" w:rsidRDefault="00C20F79">
      <w:pPr>
        <w:pStyle w:val="TableofFigures"/>
        <w:tabs>
          <w:tab w:val="right" w:leader="dot" w:pos="9580"/>
        </w:tabs>
        <w:rPr>
          <w:del w:id="10928" w:author="Author"/>
          <w:noProof/>
        </w:rPr>
      </w:pPr>
    </w:p>
    <w:p w14:paraId="2A3A3EF7" w14:textId="31268F69" w:rsidR="002717F8" w:rsidDel="00C20F79" w:rsidRDefault="002717F8">
      <w:pPr>
        <w:pStyle w:val="TableofFigures"/>
        <w:tabs>
          <w:tab w:val="right" w:leader="dot" w:pos="9580"/>
        </w:tabs>
        <w:rPr>
          <w:ins w:id="10929" w:author="Author"/>
          <w:del w:id="10930" w:author="Author"/>
          <w:rFonts w:asciiTheme="minorHAnsi" w:eastAsiaTheme="minorEastAsia" w:hAnsiTheme="minorHAnsi" w:cstheme="minorBidi"/>
          <w:noProof/>
          <w:sz w:val="22"/>
          <w:szCs w:val="22"/>
        </w:rPr>
      </w:pPr>
      <w:ins w:id="10931" w:author="Author">
        <w:del w:id="10932"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0933" w:author="Author"/>
          <w:del w:id="10934" w:author="Author"/>
          <w:rFonts w:asciiTheme="minorHAnsi" w:eastAsiaTheme="minorEastAsia" w:hAnsiTheme="minorHAnsi" w:cstheme="minorBidi"/>
          <w:noProof/>
          <w:sz w:val="22"/>
          <w:szCs w:val="22"/>
        </w:rPr>
      </w:pPr>
      <w:ins w:id="10935" w:author="Author">
        <w:del w:id="10936"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0937" w:author="Author"/>
          <w:del w:id="10938" w:author="Author"/>
          <w:rFonts w:asciiTheme="minorHAnsi" w:eastAsiaTheme="minorEastAsia" w:hAnsiTheme="minorHAnsi" w:cstheme="minorBidi"/>
          <w:noProof/>
          <w:sz w:val="22"/>
          <w:szCs w:val="22"/>
        </w:rPr>
      </w:pPr>
      <w:ins w:id="10939" w:author="Author">
        <w:del w:id="10940"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0941" w:author="Author"/>
          <w:del w:id="10942" w:author="Author"/>
          <w:rFonts w:asciiTheme="minorHAnsi" w:eastAsiaTheme="minorEastAsia" w:hAnsiTheme="minorHAnsi" w:cstheme="minorBidi"/>
          <w:noProof/>
          <w:sz w:val="22"/>
          <w:szCs w:val="22"/>
        </w:rPr>
      </w:pPr>
      <w:ins w:id="10943" w:author="Author">
        <w:del w:id="10944"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0945" w:author="Author"/>
          <w:del w:id="10946" w:author="Author"/>
          <w:rFonts w:asciiTheme="minorHAnsi" w:eastAsiaTheme="minorEastAsia" w:hAnsiTheme="minorHAnsi" w:cstheme="minorBidi"/>
          <w:noProof/>
          <w:sz w:val="22"/>
          <w:szCs w:val="22"/>
        </w:rPr>
      </w:pPr>
      <w:ins w:id="10947" w:author="Author">
        <w:del w:id="10948"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0949" w:author="Author"/>
          <w:del w:id="10950" w:author="Author"/>
          <w:rFonts w:asciiTheme="minorHAnsi" w:eastAsiaTheme="minorEastAsia" w:hAnsiTheme="minorHAnsi" w:cstheme="minorBidi"/>
          <w:noProof/>
          <w:sz w:val="22"/>
          <w:szCs w:val="22"/>
        </w:rPr>
      </w:pPr>
      <w:ins w:id="10951" w:author="Author">
        <w:del w:id="10952"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0953" w:author="Author"/>
          <w:del w:id="10954" w:author="Author"/>
          <w:rFonts w:asciiTheme="minorHAnsi" w:eastAsiaTheme="minorEastAsia" w:hAnsiTheme="minorHAnsi" w:cstheme="minorBidi"/>
          <w:noProof/>
          <w:sz w:val="22"/>
          <w:szCs w:val="22"/>
        </w:rPr>
      </w:pPr>
      <w:ins w:id="10955" w:author="Author">
        <w:del w:id="10956"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0957" w:author="Author"/>
          <w:del w:id="10958" w:author="Author"/>
          <w:rFonts w:asciiTheme="minorHAnsi" w:eastAsiaTheme="minorEastAsia" w:hAnsiTheme="minorHAnsi" w:cstheme="minorBidi"/>
          <w:noProof/>
          <w:sz w:val="22"/>
          <w:szCs w:val="22"/>
        </w:rPr>
      </w:pPr>
      <w:ins w:id="10959" w:author="Author">
        <w:del w:id="10960"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0961" w:author="Author"/>
          <w:del w:id="10962" w:author="Author"/>
          <w:rFonts w:asciiTheme="minorHAnsi" w:eastAsiaTheme="minorEastAsia" w:hAnsiTheme="minorHAnsi" w:cstheme="minorBidi"/>
          <w:noProof/>
          <w:sz w:val="22"/>
          <w:szCs w:val="22"/>
        </w:rPr>
      </w:pPr>
      <w:ins w:id="10963" w:author="Author">
        <w:del w:id="10964"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0965" w:author="Author"/>
          <w:del w:id="10966" w:author="Author"/>
          <w:rFonts w:asciiTheme="minorHAnsi" w:eastAsiaTheme="minorEastAsia" w:hAnsiTheme="minorHAnsi" w:cstheme="minorBidi"/>
          <w:noProof/>
          <w:sz w:val="22"/>
          <w:szCs w:val="22"/>
        </w:rPr>
      </w:pPr>
      <w:ins w:id="10967" w:author="Author">
        <w:del w:id="10968"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0969" w:author="Author"/>
          <w:del w:id="10970" w:author="Author"/>
          <w:rFonts w:asciiTheme="minorHAnsi" w:eastAsiaTheme="minorEastAsia" w:hAnsiTheme="minorHAnsi" w:cstheme="minorBidi"/>
          <w:noProof/>
          <w:sz w:val="22"/>
          <w:szCs w:val="22"/>
        </w:rPr>
      </w:pPr>
      <w:ins w:id="10971" w:author="Author">
        <w:del w:id="10972"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0973" w:author="Author"/>
          <w:del w:id="10974" w:author="Author"/>
          <w:rFonts w:asciiTheme="minorHAnsi" w:eastAsiaTheme="minorEastAsia" w:hAnsiTheme="minorHAnsi" w:cstheme="minorBidi"/>
          <w:noProof/>
          <w:sz w:val="22"/>
          <w:szCs w:val="22"/>
        </w:rPr>
      </w:pPr>
      <w:ins w:id="10975" w:author="Author">
        <w:del w:id="10976"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0977" w:author="Author"/>
          <w:del w:id="10978" w:author="Author"/>
          <w:rFonts w:asciiTheme="minorHAnsi" w:eastAsiaTheme="minorEastAsia" w:hAnsiTheme="minorHAnsi" w:cstheme="minorBidi"/>
          <w:noProof/>
          <w:sz w:val="22"/>
          <w:szCs w:val="22"/>
        </w:rPr>
      </w:pPr>
      <w:ins w:id="10979" w:author="Author">
        <w:del w:id="10980"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0981" w:author="Author"/>
          <w:del w:id="10982" w:author="Author"/>
          <w:rFonts w:asciiTheme="minorHAnsi" w:eastAsiaTheme="minorEastAsia" w:hAnsiTheme="minorHAnsi" w:cstheme="minorBidi"/>
          <w:noProof/>
          <w:sz w:val="22"/>
          <w:szCs w:val="22"/>
        </w:rPr>
      </w:pPr>
      <w:ins w:id="10983" w:author="Author">
        <w:del w:id="10984"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0985" w:author="Author"/>
          <w:del w:id="10986" w:author="Author"/>
          <w:rFonts w:asciiTheme="minorHAnsi" w:eastAsiaTheme="minorEastAsia" w:hAnsiTheme="minorHAnsi" w:cstheme="minorBidi"/>
          <w:noProof/>
          <w:sz w:val="22"/>
          <w:szCs w:val="22"/>
        </w:rPr>
      </w:pPr>
      <w:ins w:id="10987" w:author="Author">
        <w:del w:id="10988"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0989" w:author="Author"/>
          <w:del w:id="10990" w:author="Author"/>
          <w:rFonts w:asciiTheme="minorHAnsi" w:eastAsiaTheme="minorEastAsia" w:hAnsiTheme="minorHAnsi" w:cstheme="minorBidi"/>
          <w:noProof/>
          <w:sz w:val="22"/>
          <w:szCs w:val="22"/>
        </w:rPr>
      </w:pPr>
      <w:ins w:id="10991" w:author="Author">
        <w:del w:id="10992"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0993" w:author="Author"/>
          <w:del w:id="10994" w:author="Author"/>
          <w:rFonts w:asciiTheme="minorHAnsi" w:eastAsiaTheme="minorEastAsia" w:hAnsiTheme="minorHAnsi" w:cstheme="minorBidi"/>
          <w:noProof/>
          <w:sz w:val="22"/>
          <w:szCs w:val="22"/>
        </w:rPr>
      </w:pPr>
      <w:ins w:id="10995" w:author="Author">
        <w:del w:id="10996"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0997" w:author="Author"/>
          <w:del w:id="10998" w:author="Author"/>
          <w:rFonts w:asciiTheme="minorHAnsi" w:eastAsiaTheme="minorEastAsia" w:hAnsiTheme="minorHAnsi" w:cstheme="minorBidi"/>
          <w:noProof/>
          <w:sz w:val="22"/>
          <w:szCs w:val="22"/>
        </w:rPr>
      </w:pPr>
      <w:ins w:id="10999" w:author="Author">
        <w:del w:id="11000"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1001" w:author="Author"/>
          <w:del w:id="11002" w:author="Author"/>
          <w:rFonts w:asciiTheme="minorHAnsi" w:eastAsiaTheme="minorEastAsia" w:hAnsiTheme="minorHAnsi" w:cstheme="minorBidi"/>
          <w:noProof/>
          <w:sz w:val="22"/>
          <w:szCs w:val="22"/>
        </w:rPr>
      </w:pPr>
      <w:ins w:id="11003" w:author="Author">
        <w:del w:id="11004"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1005" w:author="Author"/>
          <w:del w:id="11006" w:author="Author"/>
          <w:rFonts w:asciiTheme="minorHAnsi" w:eastAsiaTheme="minorEastAsia" w:hAnsiTheme="minorHAnsi" w:cstheme="minorBidi"/>
          <w:noProof/>
          <w:sz w:val="22"/>
          <w:szCs w:val="22"/>
        </w:rPr>
      </w:pPr>
      <w:ins w:id="11007" w:author="Author">
        <w:del w:id="11008"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1009" w:author="Author"/>
          <w:del w:id="11010" w:author="Author"/>
          <w:rFonts w:asciiTheme="minorHAnsi" w:eastAsiaTheme="minorEastAsia" w:hAnsiTheme="minorHAnsi" w:cstheme="minorBidi"/>
          <w:noProof/>
          <w:sz w:val="22"/>
          <w:szCs w:val="22"/>
        </w:rPr>
      </w:pPr>
      <w:ins w:id="11011" w:author="Author">
        <w:del w:id="11012"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1013" w:author="Author"/>
          <w:del w:id="11014" w:author="Author"/>
          <w:rFonts w:asciiTheme="minorHAnsi" w:eastAsiaTheme="minorEastAsia" w:hAnsiTheme="minorHAnsi" w:cstheme="minorBidi"/>
          <w:noProof/>
          <w:sz w:val="22"/>
          <w:szCs w:val="22"/>
        </w:rPr>
      </w:pPr>
      <w:ins w:id="11015" w:author="Author">
        <w:del w:id="11016"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1017" w:author="Author"/>
          <w:del w:id="11018" w:author="Author"/>
          <w:rFonts w:asciiTheme="minorHAnsi" w:eastAsiaTheme="minorEastAsia" w:hAnsiTheme="minorHAnsi" w:cstheme="minorBidi"/>
          <w:noProof/>
          <w:sz w:val="22"/>
          <w:szCs w:val="22"/>
        </w:rPr>
      </w:pPr>
      <w:ins w:id="11019" w:author="Author">
        <w:del w:id="11020"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1021" w:author="Author"/>
          <w:del w:id="11022" w:author="Author"/>
          <w:rFonts w:asciiTheme="minorHAnsi" w:eastAsiaTheme="minorEastAsia" w:hAnsiTheme="minorHAnsi" w:cstheme="minorBidi"/>
          <w:noProof/>
          <w:sz w:val="22"/>
          <w:szCs w:val="22"/>
        </w:rPr>
      </w:pPr>
      <w:ins w:id="11023" w:author="Author">
        <w:del w:id="11024"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1025" w:author="Author"/>
          <w:del w:id="11026" w:author="Author"/>
          <w:rFonts w:asciiTheme="minorHAnsi" w:eastAsiaTheme="minorEastAsia" w:hAnsiTheme="minorHAnsi" w:cstheme="minorBidi"/>
          <w:noProof/>
          <w:sz w:val="22"/>
          <w:szCs w:val="22"/>
        </w:rPr>
      </w:pPr>
      <w:ins w:id="11027" w:author="Author">
        <w:del w:id="11028"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1029" w:author="Author"/>
          <w:del w:id="11030" w:author="Author"/>
          <w:rFonts w:asciiTheme="minorHAnsi" w:eastAsiaTheme="minorEastAsia" w:hAnsiTheme="minorHAnsi" w:cstheme="minorBidi"/>
          <w:noProof/>
          <w:sz w:val="22"/>
          <w:szCs w:val="22"/>
        </w:rPr>
      </w:pPr>
      <w:ins w:id="11031" w:author="Author">
        <w:del w:id="11032"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1033" w:author="Author"/>
          <w:del w:id="11034" w:author="Author"/>
          <w:rFonts w:asciiTheme="minorHAnsi" w:eastAsiaTheme="minorEastAsia" w:hAnsiTheme="minorHAnsi" w:cstheme="minorBidi"/>
          <w:noProof/>
          <w:sz w:val="22"/>
          <w:szCs w:val="22"/>
        </w:rPr>
      </w:pPr>
      <w:ins w:id="11035" w:author="Author">
        <w:del w:id="11036"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1037" w:author="Author"/>
          <w:del w:id="11038" w:author="Author"/>
          <w:rFonts w:asciiTheme="minorHAnsi" w:eastAsiaTheme="minorEastAsia" w:hAnsiTheme="minorHAnsi" w:cstheme="minorBidi"/>
          <w:noProof/>
          <w:sz w:val="22"/>
          <w:szCs w:val="22"/>
        </w:rPr>
      </w:pPr>
      <w:ins w:id="11039" w:author="Author">
        <w:del w:id="11040"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1041" w:author="Author"/>
          <w:del w:id="11042" w:author="Author"/>
          <w:rFonts w:asciiTheme="minorHAnsi" w:eastAsiaTheme="minorEastAsia" w:hAnsiTheme="minorHAnsi" w:cstheme="minorBidi"/>
          <w:noProof/>
          <w:sz w:val="22"/>
          <w:szCs w:val="22"/>
        </w:rPr>
      </w:pPr>
      <w:ins w:id="11043" w:author="Author">
        <w:del w:id="11044"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1045" w:author="Author"/>
          <w:del w:id="11046" w:author="Author"/>
          <w:rFonts w:asciiTheme="minorHAnsi" w:eastAsiaTheme="minorEastAsia" w:hAnsiTheme="minorHAnsi" w:cstheme="minorBidi"/>
          <w:noProof/>
          <w:sz w:val="22"/>
          <w:szCs w:val="22"/>
        </w:rPr>
      </w:pPr>
      <w:ins w:id="11047" w:author="Author">
        <w:del w:id="11048"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1049" w:author="Author"/>
          <w:del w:id="11050" w:author="Author"/>
          <w:rFonts w:asciiTheme="minorHAnsi" w:eastAsiaTheme="minorEastAsia" w:hAnsiTheme="minorHAnsi" w:cstheme="minorBidi"/>
          <w:noProof/>
          <w:sz w:val="22"/>
          <w:szCs w:val="22"/>
        </w:rPr>
      </w:pPr>
      <w:ins w:id="11051" w:author="Author">
        <w:del w:id="11052"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1053" w:author="Author"/>
          <w:del w:id="11054" w:author="Author"/>
          <w:rFonts w:asciiTheme="minorHAnsi" w:eastAsiaTheme="minorEastAsia" w:hAnsiTheme="minorHAnsi" w:cstheme="minorBidi"/>
          <w:noProof/>
          <w:sz w:val="22"/>
          <w:szCs w:val="22"/>
        </w:rPr>
      </w:pPr>
      <w:ins w:id="11055" w:author="Author">
        <w:del w:id="11056"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1057" w:author="Author"/>
          <w:del w:id="11058" w:author="Author"/>
          <w:rFonts w:asciiTheme="minorHAnsi" w:eastAsiaTheme="minorEastAsia" w:hAnsiTheme="minorHAnsi" w:cstheme="minorBidi"/>
          <w:noProof/>
          <w:sz w:val="22"/>
          <w:szCs w:val="22"/>
        </w:rPr>
      </w:pPr>
      <w:ins w:id="11059" w:author="Author">
        <w:del w:id="11060"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1061" w:author="Author"/>
          <w:del w:id="11062" w:author="Author"/>
          <w:rFonts w:asciiTheme="minorHAnsi" w:eastAsiaTheme="minorEastAsia" w:hAnsiTheme="minorHAnsi" w:cstheme="minorBidi"/>
          <w:noProof/>
          <w:sz w:val="22"/>
          <w:szCs w:val="22"/>
        </w:rPr>
      </w:pPr>
      <w:ins w:id="11063" w:author="Author">
        <w:del w:id="11064"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1065" w:author="Author"/>
          <w:del w:id="11066" w:author="Author"/>
          <w:rFonts w:asciiTheme="minorHAnsi" w:eastAsiaTheme="minorEastAsia" w:hAnsiTheme="minorHAnsi" w:cstheme="minorBidi"/>
          <w:noProof/>
          <w:sz w:val="22"/>
          <w:szCs w:val="22"/>
        </w:rPr>
      </w:pPr>
      <w:ins w:id="11067" w:author="Author">
        <w:del w:id="11068"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1069" w:author="Author"/>
          <w:del w:id="11070" w:author="Author"/>
          <w:rFonts w:asciiTheme="minorHAnsi" w:eastAsiaTheme="minorEastAsia" w:hAnsiTheme="minorHAnsi" w:cstheme="minorBidi"/>
          <w:noProof/>
          <w:sz w:val="22"/>
          <w:szCs w:val="22"/>
        </w:rPr>
      </w:pPr>
      <w:ins w:id="11071" w:author="Author">
        <w:del w:id="11072"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1073" w:author="Author"/>
          <w:del w:id="11074" w:author="Author"/>
          <w:rFonts w:asciiTheme="minorHAnsi" w:eastAsiaTheme="minorEastAsia" w:hAnsiTheme="minorHAnsi" w:cstheme="minorBidi"/>
          <w:noProof/>
          <w:sz w:val="22"/>
          <w:szCs w:val="22"/>
        </w:rPr>
      </w:pPr>
      <w:ins w:id="11075" w:author="Author">
        <w:del w:id="11076"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1077" w:author="Author"/>
          <w:del w:id="11078" w:author="Author"/>
          <w:rFonts w:asciiTheme="minorHAnsi" w:eastAsiaTheme="minorEastAsia" w:hAnsiTheme="minorHAnsi" w:cstheme="minorBidi"/>
          <w:noProof/>
          <w:sz w:val="22"/>
          <w:szCs w:val="22"/>
        </w:rPr>
      </w:pPr>
      <w:ins w:id="11079" w:author="Author">
        <w:del w:id="11080"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1081" w:author="Author"/>
          <w:del w:id="11082" w:author="Author"/>
          <w:rFonts w:asciiTheme="minorHAnsi" w:eastAsiaTheme="minorEastAsia" w:hAnsiTheme="minorHAnsi" w:cstheme="minorBidi"/>
          <w:noProof/>
          <w:sz w:val="22"/>
          <w:szCs w:val="22"/>
        </w:rPr>
      </w:pPr>
      <w:ins w:id="11083" w:author="Author">
        <w:del w:id="11084"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1085" w:author="Author"/>
          <w:del w:id="11086" w:author="Author"/>
          <w:rFonts w:asciiTheme="minorHAnsi" w:eastAsiaTheme="minorEastAsia" w:hAnsiTheme="minorHAnsi" w:cstheme="minorBidi"/>
          <w:noProof/>
          <w:sz w:val="22"/>
          <w:szCs w:val="22"/>
        </w:rPr>
      </w:pPr>
      <w:ins w:id="11087" w:author="Author">
        <w:del w:id="11088"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1089" w:author="Author"/>
          <w:del w:id="11090" w:author="Author"/>
          <w:rFonts w:asciiTheme="minorHAnsi" w:eastAsiaTheme="minorEastAsia" w:hAnsiTheme="minorHAnsi" w:cstheme="minorBidi"/>
          <w:noProof/>
          <w:sz w:val="22"/>
          <w:szCs w:val="22"/>
        </w:rPr>
      </w:pPr>
      <w:ins w:id="11091" w:author="Author">
        <w:del w:id="11092"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1093" w:author="Author"/>
          <w:del w:id="11094" w:author="Author"/>
          <w:rFonts w:asciiTheme="minorHAnsi" w:eastAsiaTheme="minorEastAsia" w:hAnsiTheme="minorHAnsi" w:cstheme="minorBidi"/>
          <w:noProof/>
          <w:sz w:val="22"/>
          <w:szCs w:val="22"/>
        </w:rPr>
      </w:pPr>
      <w:ins w:id="11095" w:author="Author">
        <w:del w:id="11096"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1097" w:author="Author"/>
          <w:del w:id="11098" w:author="Author"/>
          <w:rFonts w:asciiTheme="minorHAnsi" w:eastAsiaTheme="minorEastAsia" w:hAnsiTheme="minorHAnsi" w:cstheme="minorBidi"/>
          <w:noProof/>
          <w:sz w:val="22"/>
          <w:szCs w:val="22"/>
        </w:rPr>
      </w:pPr>
      <w:ins w:id="11099" w:author="Author">
        <w:del w:id="11100"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1101" w:author="Author"/>
          <w:del w:id="11102" w:author="Author"/>
          <w:rFonts w:asciiTheme="minorHAnsi" w:eastAsiaTheme="minorEastAsia" w:hAnsiTheme="minorHAnsi" w:cstheme="minorBidi"/>
          <w:noProof/>
          <w:sz w:val="22"/>
          <w:szCs w:val="22"/>
        </w:rPr>
      </w:pPr>
      <w:ins w:id="11103" w:author="Author">
        <w:del w:id="11104"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1105" w:author="Author"/>
          <w:del w:id="11106" w:author="Author"/>
          <w:rFonts w:asciiTheme="minorHAnsi" w:eastAsiaTheme="minorEastAsia" w:hAnsiTheme="minorHAnsi" w:cstheme="minorBidi"/>
          <w:noProof/>
          <w:sz w:val="22"/>
          <w:szCs w:val="22"/>
        </w:rPr>
      </w:pPr>
      <w:ins w:id="11107" w:author="Author">
        <w:del w:id="11108"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1109" w:author="Author"/>
          <w:del w:id="11110" w:author="Author"/>
          <w:rFonts w:asciiTheme="minorHAnsi" w:eastAsiaTheme="minorEastAsia" w:hAnsiTheme="minorHAnsi" w:cstheme="minorBidi"/>
          <w:noProof/>
          <w:sz w:val="22"/>
          <w:szCs w:val="22"/>
        </w:rPr>
      </w:pPr>
      <w:ins w:id="11111" w:author="Author">
        <w:del w:id="11112"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1113" w:author="Author"/>
          <w:del w:id="11114" w:author="Author"/>
          <w:rFonts w:asciiTheme="minorHAnsi" w:eastAsiaTheme="minorEastAsia" w:hAnsiTheme="minorHAnsi" w:cstheme="minorBidi"/>
          <w:noProof/>
          <w:sz w:val="22"/>
          <w:szCs w:val="22"/>
        </w:rPr>
      </w:pPr>
      <w:ins w:id="11115" w:author="Author">
        <w:del w:id="11116"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1117" w:author="Author"/>
          <w:noProof/>
        </w:rPr>
      </w:pPr>
    </w:p>
    <w:p w14:paraId="39FE3CC5" w14:textId="480CB2F5" w:rsidR="00FE2FC0" w:rsidDel="00C20F79" w:rsidRDefault="00FE2FC0">
      <w:pPr>
        <w:pStyle w:val="TableofFigures"/>
        <w:tabs>
          <w:tab w:val="right" w:leader="dot" w:pos="9580"/>
        </w:tabs>
        <w:rPr>
          <w:ins w:id="11118" w:author="Author"/>
          <w:del w:id="11119" w:author="Author"/>
          <w:rFonts w:asciiTheme="minorHAnsi" w:eastAsiaTheme="minorEastAsia" w:hAnsiTheme="minorHAnsi" w:cstheme="minorBidi"/>
          <w:noProof/>
          <w:sz w:val="22"/>
          <w:szCs w:val="22"/>
        </w:rPr>
      </w:pPr>
      <w:ins w:id="11120" w:author="Author">
        <w:del w:id="11121"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1122" w:author="Author"/>
          <w:del w:id="11123" w:author="Author"/>
          <w:rFonts w:asciiTheme="minorHAnsi" w:eastAsiaTheme="minorEastAsia" w:hAnsiTheme="minorHAnsi" w:cstheme="minorBidi"/>
          <w:noProof/>
          <w:sz w:val="22"/>
          <w:szCs w:val="22"/>
        </w:rPr>
      </w:pPr>
      <w:ins w:id="11124" w:author="Author">
        <w:del w:id="11125"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1126" w:author="Author"/>
          <w:del w:id="11127" w:author="Author"/>
          <w:rFonts w:asciiTheme="minorHAnsi" w:eastAsiaTheme="minorEastAsia" w:hAnsiTheme="minorHAnsi" w:cstheme="minorBidi"/>
          <w:noProof/>
          <w:sz w:val="22"/>
          <w:szCs w:val="22"/>
        </w:rPr>
      </w:pPr>
      <w:ins w:id="11128" w:author="Author">
        <w:del w:id="11129"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1130" w:author="Author"/>
          <w:del w:id="11131" w:author="Author"/>
          <w:rFonts w:asciiTheme="minorHAnsi" w:eastAsiaTheme="minorEastAsia" w:hAnsiTheme="minorHAnsi" w:cstheme="minorBidi"/>
          <w:noProof/>
          <w:sz w:val="22"/>
          <w:szCs w:val="22"/>
        </w:rPr>
      </w:pPr>
      <w:ins w:id="11132" w:author="Author">
        <w:del w:id="11133"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1134" w:author="Author"/>
          <w:del w:id="11135" w:author="Author"/>
          <w:rFonts w:asciiTheme="minorHAnsi" w:eastAsiaTheme="minorEastAsia" w:hAnsiTheme="minorHAnsi" w:cstheme="minorBidi"/>
          <w:noProof/>
          <w:sz w:val="22"/>
          <w:szCs w:val="22"/>
        </w:rPr>
      </w:pPr>
      <w:ins w:id="11136" w:author="Author">
        <w:del w:id="11137"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1138" w:author="Author"/>
          <w:del w:id="11139" w:author="Author"/>
          <w:rFonts w:asciiTheme="minorHAnsi" w:eastAsiaTheme="minorEastAsia" w:hAnsiTheme="minorHAnsi" w:cstheme="minorBidi"/>
          <w:noProof/>
          <w:sz w:val="22"/>
          <w:szCs w:val="22"/>
        </w:rPr>
      </w:pPr>
      <w:ins w:id="11140" w:author="Author">
        <w:del w:id="11141"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1142" w:author="Author"/>
          <w:del w:id="11143" w:author="Author"/>
          <w:rFonts w:asciiTheme="minorHAnsi" w:eastAsiaTheme="minorEastAsia" w:hAnsiTheme="minorHAnsi" w:cstheme="minorBidi"/>
          <w:noProof/>
          <w:sz w:val="22"/>
          <w:szCs w:val="22"/>
        </w:rPr>
      </w:pPr>
      <w:ins w:id="11144" w:author="Author">
        <w:del w:id="11145"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1146" w:author="Author"/>
          <w:del w:id="11147" w:author="Author"/>
          <w:rFonts w:asciiTheme="minorHAnsi" w:eastAsiaTheme="minorEastAsia" w:hAnsiTheme="minorHAnsi" w:cstheme="minorBidi"/>
          <w:noProof/>
          <w:sz w:val="22"/>
          <w:szCs w:val="22"/>
        </w:rPr>
      </w:pPr>
      <w:ins w:id="11148" w:author="Author">
        <w:del w:id="11149"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1150" w:author="Author"/>
          <w:del w:id="11151" w:author="Author"/>
          <w:rFonts w:asciiTheme="minorHAnsi" w:eastAsiaTheme="minorEastAsia" w:hAnsiTheme="minorHAnsi" w:cstheme="minorBidi"/>
          <w:noProof/>
          <w:sz w:val="22"/>
          <w:szCs w:val="22"/>
        </w:rPr>
      </w:pPr>
      <w:ins w:id="11152" w:author="Author">
        <w:del w:id="11153"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1154" w:author="Author"/>
          <w:del w:id="11155" w:author="Author"/>
          <w:rFonts w:asciiTheme="minorHAnsi" w:eastAsiaTheme="minorEastAsia" w:hAnsiTheme="minorHAnsi" w:cstheme="minorBidi"/>
          <w:noProof/>
          <w:sz w:val="22"/>
          <w:szCs w:val="22"/>
        </w:rPr>
      </w:pPr>
      <w:ins w:id="11156" w:author="Author">
        <w:del w:id="11157"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1158" w:author="Author"/>
          <w:del w:id="11159" w:author="Author"/>
          <w:rFonts w:asciiTheme="minorHAnsi" w:eastAsiaTheme="minorEastAsia" w:hAnsiTheme="minorHAnsi" w:cstheme="minorBidi"/>
          <w:noProof/>
          <w:sz w:val="22"/>
          <w:szCs w:val="22"/>
        </w:rPr>
      </w:pPr>
      <w:ins w:id="11160" w:author="Author">
        <w:del w:id="11161"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1162" w:author="Author"/>
          <w:del w:id="11163" w:author="Author"/>
          <w:rFonts w:asciiTheme="minorHAnsi" w:eastAsiaTheme="minorEastAsia" w:hAnsiTheme="minorHAnsi" w:cstheme="minorBidi"/>
          <w:noProof/>
          <w:sz w:val="22"/>
          <w:szCs w:val="22"/>
        </w:rPr>
      </w:pPr>
      <w:ins w:id="11164" w:author="Author">
        <w:del w:id="11165"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1166" w:author="Author"/>
          <w:del w:id="11167" w:author="Author"/>
          <w:rFonts w:asciiTheme="minorHAnsi" w:eastAsiaTheme="minorEastAsia" w:hAnsiTheme="minorHAnsi" w:cstheme="minorBidi"/>
          <w:noProof/>
          <w:sz w:val="22"/>
          <w:szCs w:val="22"/>
        </w:rPr>
      </w:pPr>
      <w:ins w:id="11168" w:author="Author">
        <w:del w:id="11169"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1170" w:author="Author"/>
          <w:del w:id="11171" w:author="Author"/>
          <w:rFonts w:asciiTheme="minorHAnsi" w:eastAsiaTheme="minorEastAsia" w:hAnsiTheme="minorHAnsi" w:cstheme="minorBidi"/>
          <w:noProof/>
          <w:sz w:val="22"/>
          <w:szCs w:val="22"/>
        </w:rPr>
      </w:pPr>
      <w:ins w:id="11172" w:author="Author">
        <w:del w:id="11173"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1174" w:author="Author"/>
          <w:del w:id="11175" w:author="Author"/>
          <w:rFonts w:asciiTheme="minorHAnsi" w:eastAsiaTheme="minorEastAsia" w:hAnsiTheme="minorHAnsi" w:cstheme="minorBidi"/>
          <w:noProof/>
          <w:sz w:val="22"/>
          <w:szCs w:val="22"/>
        </w:rPr>
      </w:pPr>
      <w:ins w:id="11176" w:author="Author">
        <w:del w:id="11177"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1178" w:author="Author"/>
          <w:del w:id="11179" w:author="Author"/>
          <w:rFonts w:asciiTheme="minorHAnsi" w:eastAsiaTheme="minorEastAsia" w:hAnsiTheme="minorHAnsi" w:cstheme="minorBidi"/>
          <w:noProof/>
          <w:sz w:val="22"/>
          <w:szCs w:val="22"/>
        </w:rPr>
      </w:pPr>
      <w:ins w:id="11180" w:author="Author">
        <w:del w:id="11181"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1182" w:author="Author"/>
          <w:del w:id="11183" w:author="Author"/>
          <w:rFonts w:asciiTheme="minorHAnsi" w:eastAsiaTheme="minorEastAsia" w:hAnsiTheme="minorHAnsi" w:cstheme="minorBidi"/>
          <w:noProof/>
          <w:sz w:val="22"/>
          <w:szCs w:val="22"/>
        </w:rPr>
      </w:pPr>
      <w:ins w:id="11184" w:author="Author">
        <w:del w:id="11185"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1186" w:author="Author"/>
          <w:del w:id="11187" w:author="Author"/>
          <w:rFonts w:asciiTheme="minorHAnsi" w:eastAsiaTheme="minorEastAsia" w:hAnsiTheme="minorHAnsi" w:cstheme="minorBidi"/>
          <w:noProof/>
          <w:sz w:val="22"/>
          <w:szCs w:val="22"/>
        </w:rPr>
      </w:pPr>
      <w:ins w:id="11188" w:author="Author">
        <w:del w:id="11189"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1190" w:author="Author"/>
          <w:del w:id="11191" w:author="Author"/>
          <w:rFonts w:asciiTheme="minorHAnsi" w:eastAsiaTheme="minorEastAsia" w:hAnsiTheme="minorHAnsi" w:cstheme="minorBidi"/>
          <w:noProof/>
          <w:sz w:val="22"/>
          <w:szCs w:val="22"/>
        </w:rPr>
      </w:pPr>
      <w:ins w:id="11192" w:author="Author">
        <w:del w:id="11193"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1194" w:author="Author"/>
          <w:del w:id="11195" w:author="Author"/>
          <w:rFonts w:asciiTheme="minorHAnsi" w:eastAsiaTheme="minorEastAsia" w:hAnsiTheme="minorHAnsi" w:cstheme="minorBidi"/>
          <w:noProof/>
          <w:sz w:val="22"/>
          <w:szCs w:val="22"/>
        </w:rPr>
      </w:pPr>
      <w:ins w:id="11196" w:author="Author">
        <w:del w:id="11197"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1198" w:author="Author"/>
          <w:del w:id="11199" w:author="Author"/>
          <w:rFonts w:asciiTheme="minorHAnsi" w:eastAsiaTheme="minorEastAsia" w:hAnsiTheme="minorHAnsi" w:cstheme="minorBidi"/>
          <w:noProof/>
          <w:sz w:val="22"/>
          <w:szCs w:val="22"/>
        </w:rPr>
      </w:pPr>
      <w:ins w:id="11200" w:author="Author">
        <w:del w:id="11201"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1202" w:author="Author"/>
          <w:del w:id="11203" w:author="Author"/>
          <w:rFonts w:asciiTheme="minorHAnsi" w:eastAsiaTheme="minorEastAsia" w:hAnsiTheme="minorHAnsi" w:cstheme="minorBidi"/>
          <w:noProof/>
          <w:sz w:val="22"/>
          <w:szCs w:val="22"/>
        </w:rPr>
      </w:pPr>
      <w:ins w:id="11204" w:author="Author">
        <w:del w:id="11205"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1206" w:author="Author"/>
          <w:del w:id="11207" w:author="Author"/>
          <w:rFonts w:asciiTheme="minorHAnsi" w:eastAsiaTheme="minorEastAsia" w:hAnsiTheme="minorHAnsi" w:cstheme="minorBidi"/>
          <w:noProof/>
          <w:sz w:val="22"/>
          <w:szCs w:val="22"/>
        </w:rPr>
      </w:pPr>
      <w:ins w:id="11208" w:author="Author">
        <w:del w:id="11209"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1210" w:author="Author"/>
          <w:del w:id="11211" w:author="Author"/>
          <w:rFonts w:asciiTheme="minorHAnsi" w:eastAsiaTheme="minorEastAsia" w:hAnsiTheme="minorHAnsi" w:cstheme="minorBidi"/>
          <w:noProof/>
          <w:sz w:val="22"/>
          <w:szCs w:val="22"/>
        </w:rPr>
      </w:pPr>
      <w:ins w:id="11212" w:author="Author">
        <w:del w:id="11213"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1214" w:author="Author"/>
          <w:del w:id="11215" w:author="Author"/>
          <w:rFonts w:asciiTheme="minorHAnsi" w:eastAsiaTheme="minorEastAsia" w:hAnsiTheme="minorHAnsi" w:cstheme="minorBidi"/>
          <w:noProof/>
          <w:sz w:val="22"/>
          <w:szCs w:val="22"/>
        </w:rPr>
      </w:pPr>
      <w:ins w:id="11216" w:author="Author">
        <w:del w:id="11217"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1218" w:author="Author"/>
          <w:del w:id="11219" w:author="Author"/>
          <w:rFonts w:asciiTheme="minorHAnsi" w:eastAsiaTheme="minorEastAsia" w:hAnsiTheme="minorHAnsi" w:cstheme="minorBidi"/>
          <w:noProof/>
          <w:sz w:val="22"/>
          <w:szCs w:val="22"/>
        </w:rPr>
      </w:pPr>
      <w:ins w:id="11220" w:author="Author">
        <w:del w:id="11221"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1222" w:author="Author"/>
          <w:del w:id="11223" w:author="Author"/>
          <w:rFonts w:asciiTheme="minorHAnsi" w:eastAsiaTheme="minorEastAsia" w:hAnsiTheme="minorHAnsi" w:cstheme="minorBidi"/>
          <w:noProof/>
          <w:sz w:val="22"/>
          <w:szCs w:val="22"/>
        </w:rPr>
      </w:pPr>
      <w:ins w:id="11224" w:author="Author">
        <w:del w:id="11225"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1226" w:author="Author"/>
          <w:del w:id="11227" w:author="Author"/>
          <w:rFonts w:asciiTheme="minorHAnsi" w:eastAsiaTheme="minorEastAsia" w:hAnsiTheme="minorHAnsi" w:cstheme="minorBidi"/>
          <w:noProof/>
          <w:sz w:val="22"/>
          <w:szCs w:val="22"/>
        </w:rPr>
      </w:pPr>
      <w:ins w:id="11228" w:author="Author">
        <w:del w:id="11229"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1230" w:author="Author"/>
          <w:del w:id="11231" w:author="Author"/>
          <w:rFonts w:asciiTheme="minorHAnsi" w:eastAsiaTheme="minorEastAsia" w:hAnsiTheme="minorHAnsi" w:cstheme="minorBidi"/>
          <w:noProof/>
          <w:sz w:val="22"/>
          <w:szCs w:val="22"/>
        </w:rPr>
      </w:pPr>
      <w:ins w:id="11232" w:author="Author">
        <w:del w:id="11233"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1234" w:author="Author"/>
          <w:del w:id="11235" w:author="Author"/>
          <w:rFonts w:asciiTheme="minorHAnsi" w:eastAsiaTheme="minorEastAsia" w:hAnsiTheme="minorHAnsi" w:cstheme="minorBidi"/>
          <w:noProof/>
          <w:sz w:val="22"/>
          <w:szCs w:val="22"/>
        </w:rPr>
      </w:pPr>
      <w:ins w:id="11236" w:author="Author">
        <w:del w:id="11237"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1238" w:author="Author"/>
          <w:del w:id="11239" w:author="Author"/>
          <w:rFonts w:asciiTheme="minorHAnsi" w:eastAsiaTheme="minorEastAsia" w:hAnsiTheme="minorHAnsi" w:cstheme="minorBidi"/>
          <w:noProof/>
          <w:sz w:val="22"/>
          <w:szCs w:val="22"/>
        </w:rPr>
      </w:pPr>
      <w:ins w:id="11240" w:author="Author">
        <w:del w:id="11241"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1242" w:author="Author"/>
          <w:del w:id="11243" w:author="Author"/>
          <w:rFonts w:asciiTheme="minorHAnsi" w:eastAsiaTheme="minorEastAsia" w:hAnsiTheme="minorHAnsi" w:cstheme="minorBidi"/>
          <w:noProof/>
          <w:sz w:val="22"/>
          <w:szCs w:val="22"/>
        </w:rPr>
      </w:pPr>
      <w:ins w:id="11244" w:author="Author">
        <w:del w:id="11245"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1246" w:author="Author"/>
          <w:del w:id="11247" w:author="Author"/>
          <w:rFonts w:asciiTheme="minorHAnsi" w:eastAsiaTheme="minorEastAsia" w:hAnsiTheme="minorHAnsi" w:cstheme="minorBidi"/>
          <w:noProof/>
          <w:sz w:val="22"/>
          <w:szCs w:val="22"/>
        </w:rPr>
      </w:pPr>
      <w:ins w:id="11248" w:author="Author">
        <w:del w:id="11249"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1250" w:author="Author"/>
          <w:del w:id="11251" w:author="Author"/>
          <w:rFonts w:asciiTheme="minorHAnsi" w:eastAsiaTheme="minorEastAsia" w:hAnsiTheme="minorHAnsi" w:cstheme="minorBidi"/>
          <w:noProof/>
          <w:sz w:val="22"/>
          <w:szCs w:val="22"/>
        </w:rPr>
      </w:pPr>
      <w:ins w:id="11252" w:author="Author">
        <w:del w:id="11253"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1254" w:author="Author"/>
          <w:del w:id="11255" w:author="Author"/>
          <w:rFonts w:asciiTheme="minorHAnsi" w:eastAsiaTheme="minorEastAsia" w:hAnsiTheme="minorHAnsi" w:cstheme="minorBidi"/>
          <w:noProof/>
          <w:sz w:val="22"/>
          <w:szCs w:val="22"/>
        </w:rPr>
      </w:pPr>
      <w:ins w:id="11256" w:author="Author">
        <w:del w:id="11257"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1258" w:author="Author"/>
          <w:del w:id="11259" w:author="Author"/>
          <w:rFonts w:asciiTheme="minorHAnsi" w:eastAsiaTheme="minorEastAsia" w:hAnsiTheme="minorHAnsi" w:cstheme="minorBidi"/>
          <w:noProof/>
          <w:sz w:val="22"/>
          <w:szCs w:val="22"/>
        </w:rPr>
      </w:pPr>
      <w:ins w:id="11260" w:author="Author">
        <w:del w:id="11261"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1262" w:author="Author"/>
          <w:del w:id="11263" w:author="Author"/>
          <w:rFonts w:asciiTheme="minorHAnsi" w:eastAsiaTheme="minorEastAsia" w:hAnsiTheme="minorHAnsi" w:cstheme="minorBidi"/>
          <w:noProof/>
          <w:sz w:val="22"/>
          <w:szCs w:val="22"/>
        </w:rPr>
      </w:pPr>
      <w:ins w:id="11264" w:author="Author">
        <w:del w:id="11265"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1266" w:author="Author"/>
          <w:del w:id="11267" w:author="Author"/>
          <w:rFonts w:asciiTheme="minorHAnsi" w:eastAsiaTheme="minorEastAsia" w:hAnsiTheme="minorHAnsi" w:cstheme="minorBidi"/>
          <w:noProof/>
          <w:sz w:val="22"/>
          <w:szCs w:val="22"/>
        </w:rPr>
      </w:pPr>
      <w:ins w:id="11268" w:author="Author">
        <w:del w:id="11269"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1270" w:author="Author"/>
          <w:del w:id="11271" w:author="Author"/>
          <w:rFonts w:asciiTheme="minorHAnsi" w:eastAsiaTheme="minorEastAsia" w:hAnsiTheme="minorHAnsi" w:cstheme="minorBidi"/>
          <w:noProof/>
          <w:sz w:val="22"/>
          <w:szCs w:val="22"/>
        </w:rPr>
      </w:pPr>
      <w:ins w:id="11272" w:author="Author">
        <w:del w:id="11273"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1274" w:author="Author"/>
          <w:del w:id="11275" w:author="Author"/>
          <w:rFonts w:asciiTheme="minorHAnsi" w:eastAsiaTheme="minorEastAsia" w:hAnsiTheme="minorHAnsi" w:cstheme="minorBidi"/>
          <w:noProof/>
          <w:sz w:val="22"/>
          <w:szCs w:val="22"/>
        </w:rPr>
      </w:pPr>
      <w:ins w:id="11276" w:author="Author">
        <w:del w:id="11277"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1278" w:author="Author"/>
          <w:del w:id="11279" w:author="Author"/>
          <w:rFonts w:asciiTheme="minorHAnsi" w:eastAsiaTheme="minorEastAsia" w:hAnsiTheme="minorHAnsi" w:cstheme="minorBidi"/>
          <w:noProof/>
          <w:sz w:val="22"/>
          <w:szCs w:val="22"/>
        </w:rPr>
      </w:pPr>
      <w:ins w:id="11280" w:author="Author">
        <w:del w:id="11281"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1282" w:author="Author"/>
          <w:del w:id="11283" w:author="Author"/>
          <w:rFonts w:asciiTheme="minorHAnsi" w:eastAsiaTheme="minorEastAsia" w:hAnsiTheme="minorHAnsi" w:cstheme="minorBidi"/>
          <w:noProof/>
          <w:sz w:val="22"/>
          <w:szCs w:val="22"/>
        </w:rPr>
      </w:pPr>
      <w:ins w:id="11284" w:author="Author">
        <w:del w:id="11285"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1286" w:author="Author"/>
          <w:del w:id="11287" w:author="Author"/>
          <w:rFonts w:asciiTheme="minorHAnsi" w:eastAsiaTheme="minorEastAsia" w:hAnsiTheme="minorHAnsi" w:cstheme="minorBidi"/>
          <w:noProof/>
          <w:sz w:val="22"/>
          <w:szCs w:val="22"/>
        </w:rPr>
      </w:pPr>
      <w:ins w:id="11288" w:author="Author">
        <w:del w:id="11289"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1290" w:author="Author"/>
          <w:del w:id="11291" w:author="Author"/>
          <w:rFonts w:asciiTheme="minorHAnsi" w:eastAsiaTheme="minorEastAsia" w:hAnsiTheme="minorHAnsi" w:cstheme="minorBidi"/>
          <w:noProof/>
          <w:sz w:val="22"/>
          <w:szCs w:val="22"/>
        </w:rPr>
      </w:pPr>
      <w:ins w:id="11292" w:author="Author">
        <w:del w:id="11293"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1294" w:author="Author"/>
          <w:del w:id="11295" w:author="Author"/>
          <w:rFonts w:asciiTheme="minorHAnsi" w:eastAsiaTheme="minorEastAsia" w:hAnsiTheme="minorHAnsi" w:cstheme="minorBidi"/>
          <w:noProof/>
          <w:sz w:val="22"/>
          <w:szCs w:val="22"/>
        </w:rPr>
      </w:pPr>
      <w:ins w:id="11296" w:author="Author">
        <w:del w:id="11297"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1298" w:author="Author"/>
          <w:del w:id="11299" w:author="Author"/>
          <w:rFonts w:asciiTheme="minorHAnsi" w:eastAsiaTheme="minorEastAsia" w:hAnsiTheme="minorHAnsi" w:cstheme="minorBidi"/>
          <w:noProof/>
          <w:sz w:val="22"/>
          <w:szCs w:val="22"/>
        </w:rPr>
      </w:pPr>
      <w:ins w:id="11300" w:author="Author">
        <w:del w:id="11301"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1302" w:author="Author"/>
          <w:del w:id="11303" w:author="Author"/>
          <w:rFonts w:asciiTheme="minorHAnsi" w:eastAsiaTheme="minorEastAsia" w:hAnsiTheme="minorHAnsi" w:cstheme="minorBidi"/>
          <w:noProof/>
          <w:sz w:val="22"/>
          <w:szCs w:val="22"/>
        </w:rPr>
      </w:pPr>
      <w:ins w:id="11304" w:author="Author">
        <w:del w:id="11305"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1306" w:author="Author"/>
          <w:noProof/>
        </w:rPr>
      </w:pPr>
    </w:p>
    <w:p w14:paraId="48B70041" w14:textId="53493189" w:rsidR="00504912" w:rsidDel="00C20F79" w:rsidRDefault="00504912">
      <w:pPr>
        <w:pStyle w:val="TableofFigures"/>
        <w:tabs>
          <w:tab w:val="right" w:leader="dot" w:pos="9580"/>
        </w:tabs>
        <w:rPr>
          <w:ins w:id="11307" w:author="Author"/>
          <w:del w:id="11308" w:author="Author"/>
          <w:rFonts w:asciiTheme="minorHAnsi" w:eastAsiaTheme="minorEastAsia" w:hAnsiTheme="minorHAnsi" w:cstheme="minorBidi"/>
          <w:noProof/>
          <w:sz w:val="22"/>
          <w:szCs w:val="22"/>
        </w:rPr>
      </w:pPr>
      <w:ins w:id="11309" w:author="Author">
        <w:del w:id="11310"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1311" w:author="Author"/>
          <w:del w:id="11312" w:author="Author"/>
          <w:rFonts w:asciiTheme="minorHAnsi" w:eastAsiaTheme="minorEastAsia" w:hAnsiTheme="minorHAnsi" w:cstheme="minorBidi"/>
          <w:noProof/>
          <w:sz w:val="22"/>
          <w:szCs w:val="22"/>
        </w:rPr>
      </w:pPr>
      <w:ins w:id="11313" w:author="Author">
        <w:del w:id="11314"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1315" w:author="Author"/>
          <w:del w:id="11316" w:author="Author"/>
          <w:rFonts w:asciiTheme="minorHAnsi" w:eastAsiaTheme="minorEastAsia" w:hAnsiTheme="minorHAnsi" w:cstheme="minorBidi"/>
          <w:noProof/>
          <w:sz w:val="22"/>
          <w:szCs w:val="22"/>
        </w:rPr>
      </w:pPr>
      <w:ins w:id="11317" w:author="Author">
        <w:del w:id="11318"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1319" w:author="Author"/>
          <w:del w:id="11320" w:author="Author"/>
          <w:rFonts w:asciiTheme="minorHAnsi" w:eastAsiaTheme="minorEastAsia" w:hAnsiTheme="minorHAnsi" w:cstheme="minorBidi"/>
          <w:noProof/>
          <w:sz w:val="22"/>
          <w:szCs w:val="22"/>
        </w:rPr>
      </w:pPr>
      <w:ins w:id="11321" w:author="Author">
        <w:del w:id="11322"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1323" w:author="Author"/>
          <w:del w:id="11324" w:author="Author"/>
          <w:rFonts w:asciiTheme="minorHAnsi" w:eastAsiaTheme="minorEastAsia" w:hAnsiTheme="minorHAnsi" w:cstheme="minorBidi"/>
          <w:noProof/>
          <w:sz w:val="22"/>
          <w:szCs w:val="22"/>
        </w:rPr>
      </w:pPr>
      <w:ins w:id="11325" w:author="Author">
        <w:del w:id="11326"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1327" w:author="Author"/>
          <w:del w:id="11328" w:author="Author"/>
          <w:rFonts w:asciiTheme="minorHAnsi" w:eastAsiaTheme="minorEastAsia" w:hAnsiTheme="minorHAnsi" w:cstheme="minorBidi"/>
          <w:noProof/>
          <w:sz w:val="22"/>
          <w:szCs w:val="22"/>
        </w:rPr>
      </w:pPr>
      <w:ins w:id="11329" w:author="Author">
        <w:del w:id="11330"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1331" w:author="Author"/>
          <w:del w:id="11332" w:author="Author"/>
          <w:rFonts w:asciiTheme="minorHAnsi" w:eastAsiaTheme="minorEastAsia" w:hAnsiTheme="minorHAnsi" w:cstheme="minorBidi"/>
          <w:noProof/>
          <w:sz w:val="22"/>
          <w:szCs w:val="22"/>
        </w:rPr>
      </w:pPr>
      <w:ins w:id="11333" w:author="Author">
        <w:del w:id="11334"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1335" w:author="Author"/>
          <w:del w:id="11336" w:author="Author"/>
          <w:rFonts w:asciiTheme="minorHAnsi" w:eastAsiaTheme="minorEastAsia" w:hAnsiTheme="minorHAnsi" w:cstheme="minorBidi"/>
          <w:noProof/>
          <w:sz w:val="22"/>
          <w:szCs w:val="22"/>
        </w:rPr>
      </w:pPr>
      <w:ins w:id="11337" w:author="Author">
        <w:del w:id="11338"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1339" w:author="Author"/>
          <w:del w:id="11340" w:author="Author"/>
          <w:rFonts w:asciiTheme="minorHAnsi" w:eastAsiaTheme="minorEastAsia" w:hAnsiTheme="minorHAnsi" w:cstheme="minorBidi"/>
          <w:noProof/>
          <w:sz w:val="22"/>
          <w:szCs w:val="22"/>
        </w:rPr>
      </w:pPr>
      <w:ins w:id="11341" w:author="Author">
        <w:del w:id="11342"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1343" w:author="Author"/>
          <w:del w:id="11344" w:author="Author"/>
          <w:rFonts w:asciiTheme="minorHAnsi" w:eastAsiaTheme="minorEastAsia" w:hAnsiTheme="minorHAnsi" w:cstheme="minorBidi"/>
          <w:noProof/>
          <w:sz w:val="22"/>
          <w:szCs w:val="22"/>
        </w:rPr>
      </w:pPr>
      <w:ins w:id="11345" w:author="Author">
        <w:del w:id="11346"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1347" w:author="Author"/>
          <w:del w:id="11348" w:author="Author"/>
          <w:rFonts w:asciiTheme="minorHAnsi" w:eastAsiaTheme="minorEastAsia" w:hAnsiTheme="minorHAnsi" w:cstheme="minorBidi"/>
          <w:noProof/>
          <w:sz w:val="22"/>
          <w:szCs w:val="22"/>
        </w:rPr>
      </w:pPr>
      <w:ins w:id="11349" w:author="Author">
        <w:del w:id="11350"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1351" w:author="Author"/>
          <w:del w:id="11352" w:author="Author"/>
          <w:rFonts w:asciiTheme="minorHAnsi" w:eastAsiaTheme="minorEastAsia" w:hAnsiTheme="minorHAnsi" w:cstheme="minorBidi"/>
          <w:noProof/>
          <w:sz w:val="22"/>
          <w:szCs w:val="22"/>
        </w:rPr>
      </w:pPr>
      <w:ins w:id="11353" w:author="Author">
        <w:del w:id="11354"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1355" w:author="Author"/>
          <w:del w:id="11356" w:author="Author"/>
          <w:rFonts w:asciiTheme="minorHAnsi" w:eastAsiaTheme="minorEastAsia" w:hAnsiTheme="minorHAnsi" w:cstheme="minorBidi"/>
          <w:noProof/>
          <w:sz w:val="22"/>
          <w:szCs w:val="22"/>
        </w:rPr>
      </w:pPr>
      <w:ins w:id="11357" w:author="Author">
        <w:del w:id="11358"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1359" w:author="Author"/>
          <w:del w:id="11360" w:author="Author"/>
          <w:rFonts w:asciiTheme="minorHAnsi" w:eastAsiaTheme="minorEastAsia" w:hAnsiTheme="minorHAnsi" w:cstheme="minorBidi"/>
          <w:noProof/>
          <w:sz w:val="22"/>
          <w:szCs w:val="22"/>
        </w:rPr>
      </w:pPr>
      <w:ins w:id="11361" w:author="Author">
        <w:del w:id="11362"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1363" w:author="Author"/>
          <w:del w:id="11364" w:author="Author"/>
          <w:rFonts w:asciiTheme="minorHAnsi" w:eastAsiaTheme="minorEastAsia" w:hAnsiTheme="minorHAnsi" w:cstheme="minorBidi"/>
          <w:noProof/>
          <w:sz w:val="22"/>
          <w:szCs w:val="22"/>
        </w:rPr>
      </w:pPr>
      <w:ins w:id="11365" w:author="Author">
        <w:del w:id="11366"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1367" w:author="Author"/>
          <w:del w:id="11368" w:author="Author"/>
          <w:rFonts w:asciiTheme="minorHAnsi" w:eastAsiaTheme="minorEastAsia" w:hAnsiTheme="minorHAnsi" w:cstheme="minorBidi"/>
          <w:noProof/>
          <w:sz w:val="22"/>
          <w:szCs w:val="22"/>
        </w:rPr>
      </w:pPr>
      <w:ins w:id="11369" w:author="Author">
        <w:del w:id="11370"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1371" w:author="Author"/>
          <w:del w:id="11372" w:author="Author"/>
          <w:rFonts w:asciiTheme="minorHAnsi" w:eastAsiaTheme="minorEastAsia" w:hAnsiTheme="minorHAnsi" w:cstheme="minorBidi"/>
          <w:noProof/>
          <w:sz w:val="22"/>
          <w:szCs w:val="22"/>
        </w:rPr>
      </w:pPr>
      <w:ins w:id="11373" w:author="Author">
        <w:del w:id="11374"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1375" w:author="Author"/>
          <w:del w:id="11376" w:author="Author"/>
          <w:rFonts w:asciiTheme="minorHAnsi" w:eastAsiaTheme="minorEastAsia" w:hAnsiTheme="minorHAnsi" w:cstheme="minorBidi"/>
          <w:noProof/>
          <w:sz w:val="22"/>
          <w:szCs w:val="22"/>
        </w:rPr>
      </w:pPr>
      <w:ins w:id="11377" w:author="Author">
        <w:del w:id="11378"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379" w:author="Author"/>
          <w:del w:id="11380" w:author="Author"/>
          <w:rFonts w:asciiTheme="minorHAnsi" w:eastAsiaTheme="minorEastAsia" w:hAnsiTheme="minorHAnsi" w:cstheme="minorBidi"/>
          <w:noProof/>
          <w:sz w:val="22"/>
          <w:szCs w:val="22"/>
        </w:rPr>
      </w:pPr>
      <w:ins w:id="11381" w:author="Author">
        <w:del w:id="11382"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383" w:author="Author"/>
          <w:del w:id="11384" w:author="Author"/>
          <w:rFonts w:asciiTheme="minorHAnsi" w:eastAsiaTheme="minorEastAsia" w:hAnsiTheme="minorHAnsi" w:cstheme="minorBidi"/>
          <w:noProof/>
          <w:sz w:val="22"/>
          <w:szCs w:val="22"/>
        </w:rPr>
      </w:pPr>
      <w:ins w:id="11385" w:author="Author">
        <w:del w:id="11386"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387" w:author="Author"/>
          <w:del w:id="11388" w:author="Author"/>
          <w:rFonts w:asciiTheme="minorHAnsi" w:eastAsiaTheme="minorEastAsia" w:hAnsiTheme="minorHAnsi" w:cstheme="minorBidi"/>
          <w:noProof/>
          <w:sz w:val="22"/>
          <w:szCs w:val="22"/>
        </w:rPr>
      </w:pPr>
      <w:ins w:id="11389" w:author="Author">
        <w:del w:id="11390"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391" w:author="Author"/>
          <w:del w:id="11392" w:author="Author"/>
          <w:rFonts w:asciiTheme="minorHAnsi" w:eastAsiaTheme="minorEastAsia" w:hAnsiTheme="minorHAnsi" w:cstheme="minorBidi"/>
          <w:noProof/>
          <w:sz w:val="22"/>
          <w:szCs w:val="22"/>
        </w:rPr>
      </w:pPr>
      <w:ins w:id="11393" w:author="Author">
        <w:del w:id="11394"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395" w:author="Author"/>
          <w:del w:id="11396" w:author="Author"/>
          <w:rFonts w:asciiTheme="minorHAnsi" w:eastAsiaTheme="minorEastAsia" w:hAnsiTheme="minorHAnsi" w:cstheme="minorBidi"/>
          <w:noProof/>
          <w:sz w:val="22"/>
          <w:szCs w:val="22"/>
        </w:rPr>
      </w:pPr>
      <w:ins w:id="11397" w:author="Author">
        <w:del w:id="11398"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399" w:author="Author"/>
          <w:del w:id="11400" w:author="Author"/>
          <w:rFonts w:asciiTheme="minorHAnsi" w:eastAsiaTheme="minorEastAsia" w:hAnsiTheme="minorHAnsi" w:cstheme="minorBidi"/>
          <w:noProof/>
          <w:sz w:val="22"/>
          <w:szCs w:val="22"/>
        </w:rPr>
      </w:pPr>
      <w:ins w:id="11401" w:author="Author">
        <w:del w:id="11402"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403" w:author="Author"/>
          <w:del w:id="11404" w:author="Author"/>
          <w:rFonts w:asciiTheme="minorHAnsi" w:eastAsiaTheme="minorEastAsia" w:hAnsiTheme="minorHAnsi" w:cstheme="minorBidi"/>
          <w:noProof/>
          <w:sz w:val="22"/>
          <w:szCs w:val="22"/>
        </w:rPr>
      </w:pPr>
      <w:ins w:id="11405" w:author="Author">
        <w:del w:id="11406"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407" w:author="Author"/>
          <w:del w:id="11408" w:author="Author"/>
          <w:rFonts w:asciiTheme="minorHAnsi" w:eastAsiaTheme="minorEastAsia" w:hAnsiTheme="minorHAnsi" w:cstheme="minorBidi"/>
          <w:noProof/>
          <w:sz w:val="22"/>
          <w:szCs w:val="22"/>
        </w:rPr>
      </w:pPr>
      <w:ins w:id="11409" w:author="Author">
        <w:del w:id="11410"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411" w:author="Author"/>
          <w:del w:id="11412" w:author="Author"/>
          <w:rFonts w:asciiTheme="minorHAnsi" w:eastAsiaTheme="minorEastAsia" w:hAnsiTheme="minorHAnsi" w:cstheme="minorBidi"/>
          <w:noProof/>
          <w:sz w:val="22"/>
          <w:szCs w:val="22"/>
        </w:rPr>
      </w:pPr>
      <w:ins w:id="11413" w:author="Author">
        <w:del w:id="11414"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415" w:author="Author"/>
          <w:del w:id="11416" w:author="Author"/>
          <w:rFonts w:asciiTheme="minorHAnsi" w:eastAsiaTheme="minorEastAsia" w:hAnsiTheme="minorHAnsi" w:cstheme="minorBidi"/>
          <w:noProof/>
          <w:sz w:val="22"/>
          <w:szCs w:val="22"/>
        </w:rPr>
      </w:pPr>
      <w:ins w:id="11417" w:author="Author">
        <w:del w:id="11418"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419" w:author="Author"/>
          <w:del w:id="11420" w:author="Author"/>
          <w:rFonts w:asciiTheme="minorHAnsi" w:eastAsiaTheme="minorEastAsia" w:hAnsiTheme="minorHAnsi" w:cstheme="minorBidi"/>
          <w:noProof/>
          <w:sz w:val="22"/>
          <w:szCs w:val="22"/>
        </w:rPr>
      </w:pPr>
      <w:ins w:id="11421" w:author="Author">
        <w:del w:id="11422"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423" w:author="Author"/>
          <w:del w:id="11424" w:author="Author"/>
          <w:rFonts w:asciiTheme="minorHAnsi" w:eastAsiaTheme="minorEastAsia" w:hAnsiTheme="minorHAnsi" w:cstheme="minorBidi"/>
          <w:noProof/>
          <w:sz w:val="22"/>
          <w:szCs w:val="22"/>
        </w:rPr>
      </w:pPr>
      <w:ins w:id="11425" w:author="Author">
        <w:del w:id="11426"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427" w:author="Author"/>
          <w:del w:id="11428" w:author="Author"/>
          <w:rFonts w:asciiTheme="minorHAnsi" w:eastAsiaTheme="minorEastAsia" w:hAnsiTheme="minorHAnsi" w:cstheme="minorBidi"/>
          <w:noProof/>
          <w:sz w:val="22"/>
          <w:szCs w:val="22"/>
        </w:rPr>
      </w:pPr>
      <w:ins w:id="11429" w:author="Author">
        <w:del w:id="11430"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431" w:author="Author"/>
          <w:del w:id="11432" w:author="Author"/>
          <w:rFonts w:asciiTheme="minorHAnsi" w:eastAsiaTheme="minorEastAsia" w:hAnsiTheme="minorHAnsi" w:cstheme="minorBidi"/>
          <w:noProof/>
          <w:sz w:val="22"/>
          <w:szCs w:val="22"/>
        </w:rPr>
      </w:pPr>
      <w:ins w:id="11433" w:author="Author">
        <w:del w:id="11434"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435" w:author="Author"/>
          <w:del w:id="11436" w:author="Author"/>
          <w:rFonts w:asciiTheme="minorHAnsi" w:eastAsiaTheme="minorEastAsia" w:hAnsiTheme="minorHAnsi" w:cstheme="minorBidi"/>
          <w:noProof/>
          <w:sz w:val="22"/>
          <w:szCs w:val="22"/>
        </w:rPr>
      </w:pPr>
      <w:ins w:id="11437" w:author="Author">
        <w:del w:id="11438"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439" w:author="Author"/>
          <w:del w:id="11440" w:author="Author"/>
          <w:rFonts w:asciiTheme="minorHAnsi" w:eastAsiaTheme="minorEastAsia" w:hAnsiTheme="minorHAnsi" w:cstheme="minorBidi"/>
          <w:noProof/>
          <w:sz w:val="22"/>
          <w:szCs w:val="22"/>
        </w:rPr>
      </w:pPr>
      <w:ins w:id="11441" w:author="Author">
        <w:del w:id="11442"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443" w:author="Author"/>
          <w:del w:id="11444" w:author="Author"/>
          <w:rFonts w:asciiTheme="minorHAnsi" w:eastAsiaTheme="minorEastAsia" w:hAnsiTheme="minorHAnsi" w:cstheme="minorBidi"/>
          <w:noProof/>
          <w:sz w:val="22"/>
          <w:szCs w:val="22"/>
        </w:rPr>
      </w:pPr>
      <w:ins w:id="11445" w:author="Author">
        <w:del w:id="11446"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447" w:author="Author"/>
          <w:del w:id="11448" w:author="Author"/>
          <w:rFonts w:asciiTheme="minorHAnsi" w:eastAsiaTheme="minorEastAsia" w:hAnsiTheme="minorHAnsi" w:cstheme="minorBidi"/>
          <w:noProof/>
          <w:sz w:val="22"/>
          <w:szCs w:val="22"/>
        </w:rPr>
      </w:pPr>
      <w:ins w:id="11449" w:author="Author">
        <w:del w:id="11450"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451" w:author="Author"/>
          <w:del w:id="11452" w:author="Author"/>
          <w:rFonts w:asciiTheme="minorHAnsi" w:eastAsiaTheme="minorEastAsia" w:hAnsiTheme="minorHAnsi" w:cstheme="minorBidi"/>
          <w:noProof/>
          <w:sz w:val="22"/>
          <w:szCs w:val="22"/>
        </w:rPr>
      </w:pPr>
      <w:ins w:id="11453" w:author="Author">
        <w:del w:id="11454"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455" w:author="Author"/>
          <w:del w:id="11456" w:author="Author"/>
          <w:rFonts w:asciiTheme="minorHAnsi" w:eastAsiaTheme="minorEastAsia" w:hAnsiTheme="minorHAnsi" w:cstheme="minorBidi"/>
          <w:noProof/>
          <w:sz w:val="22"/>
          <w:szCs w:val="22"/>
        </w:rPr>
      </w:pPr>
      <w:ins w:id="11457" w:author="Author">
        <w:del w:id="11458"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459" w:author="Author"/>
          <w:del w:id="11460" w:author="Author"/>
          <w:rFonts w:asciiTheme="minorHAnsi" w:eastAsiaTheme="minorEastAsia" w:hAnsiTheme="minorHAnsi" w:cstheme="minorBidi"/>
          <w:noProof/>
          <w:sz w:val="22"/>
          <w:szCs w:val="22"/>
        </w:rPr>
      </w:pPr>
      <w:ins w:id="11461" w:author="Author">
        <w:del w:id="11462"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463" w:author="Author"/>
          <w:del w:id="11464" w:author="Author"/>
          <w:rFonts w:asciiTheme="minorHAnsi" w:eastAsiaTheme="minorEastAsia" w:hAnsiTheme="minorHAnsi" w:cstheme="minorBidi"/>
          <w:noProof/>
          <w:sz w:val="22"/>
          <w:szCs w:val="22"/>
        </w:rPr>
      </w:pPr>
      <w:ins w:id="11465" w:author="Author">
        <w:del w:id="11466"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467" w:author="Author"/>
          <w:del w:id="11468" w:author="Author"/>
          <w:rFonts w:asciiTheme="minorHAnsi" w:eastAsiaTheme="minorEastAsia" w:hAnsiTheme="minorHAnsi" w:cstheme="minorBidi"/>
          <w:noProof/>
          <w:sz w:val="22"/>
          <w:szCs w:val="22"/>
        </w:rPr>
      </w:pPr>
      <w:ins w:id="11469" w:author="Author">
        <w:del w:id="11470"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471" w:author="Author"/>
          <w:del w:id="11472" w:author="Author"/>
          <w:rFonts w:asciiTheme="minorHAnsi" w:eastAsiaTheme="minorEastAsia" w:hAnsiTheme="minorHAnsi" w:cstheme="minorBidi"/>
          <w:noProof/>
          <w:sz w:val="22"/>
          <w:szCs w:val="22"/>
        </w:rPr>
      </w:pPr>
      <w:ins w:id="11473" w:author="Author">
        <w:del w:id="11474"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475" w:author="Author"/>
          <w:del w:id="11476" w:author="Author"/>
          <w:rFonts w:asciiTheme="minorHAnsi" w:eastAsiaTheme="minorEastAsia" w:hAnsiTheme="minorHAnsi" w:cstheme="minorBidi"/>
          <w:noProof/>
          <w:sz w:val="22"/>
          <w:szCs w:val="22"/>
        </w:rPr>
      </w:pPr>
      <w:ins w:id="11477" w:author="Author">
        <w:del w:id="11478"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479" w:author="Author"/>
          <w:del w:id="11480" w:author="Author"/>
          <w:rFonts w:asciiTheme="minorHAnsi" w:eastAsiaTheme="minorEastAsia" w:hAnsiTheme="minorHAnsi" w:cstheme="minorBidi"/>
          <w:noProof/>
          <w:sz w:val="22"/>
          <w:szCs w:val="22"/>
        </w:rPr>
      </w:pPr>
      <w:ins w:id="11481" w:author="Author">
        <w:del w:id="11482"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483" w:author="Author"/>
          <w:del w:id="11484" w:author="Author"/>
          <w:rFonts w:asciiTheme="minorHAnsi" w:eastAsiaTheme="minorEastAsia" w:hAnsiTheme="minorHAnsi" w:cstheme="minorBidi"/>
          <w:noProof/>
          <w:sz w:val="22"/>
          <w:szCs w:val="22"/>
        </w:rPr>
      </w:pPr>
      <w:ins w:id="11485" w:author="Author">
        <w:del w:id="11486"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487" w:author="Author"/>
          <w:del w:id="11488" w:author="Author"/>
          <w:rFonts w:asciiTheme="minorHAnsi" w:eastAsiaTheme="minorEastAsia" w:hAnsiTheme="minorHAnsi" w:cstheme="minorBidi"/>
          <w:noProof/>
          <w:sz w:val="22"/>
          <w:szCs w:val="22"/>
        </w:rPr>
      </w:pPr>
      <w:ins w:id="11489" w:author="Author">
        <w:del w:id="11490"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491" w:author="Author"/>
          <w:del w:id="11492" w:author="Author"/>
          <w:rFonts w:asciiTheme="minorHAnsi" w:eastAsiaTheme="minorEastAsia" w:hAnsiTheme="minorHAnsi" w:cstheme="minorBidi"/>
          <w:noProof/>
          <w:sz w:val="22"/>
          <w:szCs w:val="22"/>
        </w:rPr>
      </w:pPr>
      <w:ins w:id="11493" w:author="Author">
        <w:del w:id="11494"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495" w:author="Author"/>
          <w:noProof/>
        </w:rPr>
      </w:pPr>
    </w:p>
    <w:p w14:paraId="35489439" w14:textId="5447272E" w:rsidR="00F72688" w:rsidDel="00C20F79" w:rsidRDefault="00F72688">
      <w:pPr>
        <w:pStyle w:val="TableofFigures"/>
        <w:tabs>
          <w:tab w:val="right" w:leader="dot" w:pos="9580"/>
        </w:tabs>
        <w:rPr>
          <w:ins w:id="11496" w:author="Author"/>
          <w:del w:id="11497" w:author="Author"/>
          <w:rFonts w:asciiTheme="minorHAnsi" w:eastAsiaTheme="minorEastAsia" w:hAnsiTheme="minorHAnsi" w:cstheme="minorBidi"/>
          <w:noProof/>
          <w:sz w:val="22"/>
          <w:szCs w:val="22"/>
        </w:rPr>
      </w:pPr>
      <w:ins w:id="11498" w:author="Author">
        <w:del w:id="11499"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500" w:author="Author"/>
          <w:del w:id="11501" w:author="Author"/>
          <w:rFonts w:asciiTheme="minorHAnsi" w:eastAsiaTheme="minorEastAsia" w:hAnsiTheme="minorHAnsi" w:cstheme="minorBidi"/>
          <w:noProof/>
          <w:sz w:val="22"/>
          <w:szCs w:val="22"/>
        </w:rPr>
      </w:pPr>
      <w:ins w:id="11502" w:author="Author">
        <w:del w:id="11503"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504" w:author="Author"/>
          <w:del w:id="11505" w:author="Author"/>
          <w:rFonts w:asciiTheme="minorHAnsi" w:eastAsiaTheme="minorEastAsia" w:hAnsiTheme="minorHAnsi" w:cstheme="minorBidi"/>
          <w:noProof/>
          <w:sz w:val="22"/>
          <w:szCs w:val="22"/>
        </w:rPr>
      </w:pPr>
      <w:ins w:id="11506" w:author="Author">
        <w:del w:id="11507"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508" w:author="Author"/>
          <w:del w:id="11509" w:author="Author"/>
          <w:rFonts w:asciiTheme="minorHAnsi" w:eastAsiaTheme="minorEastAsia" w:hAnsiTheme="minorHAnsi" w:cstheme="minorBidi"/>
          <w:noProof/>
          <w:sz w:val="22"/>
          <w:szCs w:val="22"/>
        </w:rPr>
      </w:pPr>
      <w:ins w:id="11510" w:author="Author">
        <w:del w:id="11511"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512" w:author="Author"/>
          <w:del w:id="11513" w:author="Author"/>
          <w:rFonts w:asciiTheme="minorHAnsi" w:eastAsiaTheme="minorEastAsia" w:hAnsiTheme="minorHAnsi" w:cstheme="minorBidi"/>
          <w:noProof/>
          <w:sz w:val="22"/>
          <w:szCs w:val="22"/>
        </w:rPr>
      </w:pPr>
      <w:ins w:id="11514" w:author="Author">
        <w:del w:id="11515"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516" w:author="Author"/>
          <w:del w:id="11517" w:author="Author"/>
          <w:rFonts w:asciiTheme="minorHAnsi" w:eastAsiaTheme="minorEastAsia" w:hAnsiTheme="minorHAnsi" w:cstheme="minorBidi"/>
          <w:noProof/>
          <w:sz w:val="22"/>
          <w:szCs w:val="22"/>
        </w:rPr>
      </w:pPr>
      <w:ins w:id="11518" w:author="Author">
        <w:del w:id="11519"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520" w:author="Author"/>
          <w:del w:id="11521" w:author="Author"/>
          <w:rFonts w:asciiTheme="minorHAnsi" w:eastAsiaTheme="minorEastAsia" w:hAnsiTheme="minorHAnsi" w:cstheme="minorBidi"/>
          <w:noProof/>
          <w:sz w:val="22"/>
          <w:szCs w:val="22"/>
        </w:rPr>
      </w:pPr>
      <w:ins w:id="11522" w:author="Author">
        <w:del w:id="11523"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524" w:author="Author"/>
          <w:del w:id="11525" w:author="Author"/>
          <w:rFonts w:asciiTheme="minorHAnsi" w:eastAsiaTheme="minorEastAsia" w:hAnsiTheme="minorHAnsi" w:cstheme="minorBidi"/>
          <w:noProof/>
          <w:sz w:val="22"/>
          <w:szCs w:val="22"/>
        </w:rPr>
      </w:pPr>
      <w:ins w:id="11526" w:author="Author">
        <w:del w:id="11527"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528" w:author="Author"/>
          <w:del w:id="11529" w:author="Author"/>
          <w:rFonts w:asciiTheme="minorHAnsi" w:eastAsiaTheme="minorEastAsia" w:hAnsiTheme="minorHAnsi" w:cstheme="minorBidi"/>
          <w:noProof/>
          <w:sz w:val="22"/>
          <w:szCs w:val="22"/>
        </w:rPr>
      </w:pPr>
      <w:ins w:id="11530" w:author="Author">
        <w:del w:id="11531"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532" w:author="Author"/>
          <w:del w:id="11533" w:author="Author"/>
          <w:rFonts w:asciiTheme="minorHAnsi" w:eastAsiaTheme="minorEastAsia" w:hAnsiTheme="minorHAnsi" w:cstheme="minorBidi"/>
          <w:noProof/>
          <w:sz w:val="22"/>
          <w:szCs w:val="22"/>
        </w:rPr>
      </w:pPr>
      <w:ins w:id="11534" w:author="Author">
        <w:del w:id="11535"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536" w:author="Author"/>
          <w:del w:id="11537" w:author="Author"/>
          <w:rFonts w:asciiTheme="minorHAnsi" w:eastAsiaTheme="minorEastAsia" w:hAnsiTheme="minorHAnsi" w:cstheme="minorBidi"/>
          <w:noProof/>
          <w:sz w:val="22"/>
          <w:szCs w:val="22"/>
        </w:rPr>
      </w:pPr>
      <w:ins w:id="11538" w:author="Author">
        <w:del w:id="11539"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540" w:author="Author"/>
          <w:del w:id="11541" w:author="Author"/>
          <w:rFonts w:asciiTheme="minorHAnsi" w:eastAsiaTheme="minorEastAsia" w:hAnsiTheme="minorHAnsi" w:cstheme="minorBidi"/>
          <w:noProof/>
          <w:sz w:val="22"/>
          <w:szCs w:val="22"/>
        </w:rPr>
      </w:pPr>
      <w:ins w:id="11542" w:author="Author">
        <w:del w:id="11543"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544" w:author="Author"/>
          <w:del w:id="11545" w:author="Author"/>
          <w:rFonts w:asciiTheme="minorHAnsi" w:eastAsiaTheme="minorEastAsia" w:hAnsiTheme="minorHAnsi" w:cstheme="minorBidi"/>
          <w:noProof/>
          <w:sz w:val="22"/>
          <w:szCs w:val="22"/>
        </w:rPr>
      </w:pPr>
      <w:ins w:id="11546" w:author="Author">
        <w:del w:id="11547"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548" w:author="Author"/>
          <w:del w:id="11549" w:author="Author"/>
          <w:rFonts w:asciiTheme="minorHAnsi" w:eastAsiaTheme="minorEastAsia" w:hAnsiTheme="minorHAnsi" w:cstheme="minorBidi"/>
          <w:noProof/>
          <w:sz w:val="22"/>
          <w:szCs w:val="22"/>
        </w:rPr>
      </w:pPr>
      <w:ins w:id="11550" w:author="Author">
        <w:del w:id="11551"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552" w:author="Author"/>
          <w:del w:id="11553" w:author="Author"/>
          <w:rFonts w:asciiTheme="minorHAnsi" w:eastAsiaTheme="minorEastAsia" w:hAnsiTheme="minorHAnsi" w:cstheme="minorBidi"/>
          <w:noProof/>
          <w:sz w:val="22"/>
          <w:szCs w:val="22"/>
        </w:rPr>
      </w:pPr>
      <w:ins w:id="11554" w:author="Author">
        <w:del w:id="11555"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556" w:author="Author"/>
          <w:del w:id="11557" w:author="Author"/>
          <w:rFonts w:asciiTheme="minorHAnsi" w:eastAsiaTheme="minorEastAsia" w:hAnsiTheme="minorHAnsi" w:cstheme="minorBidi"/>
          <w:noProof/>
          <w:sz w:val="22"/>
          <w:szCs w:val="22"/>
        </w:rPr>
      </w:pPr>
      <w:ins w:id="11558" w:author="Author">
        <w:del w:id="11559"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560" w:author="Author"/>
          <w:del w:id="11561" w:author="Author"/>
          <w:rFonts w:asciiTheme="minorHAnsi" w:eastAsiaTheme="minorEastAsia" w:hAnsiTheme="minorHAnsi" w:cstheme="minorBidi"/>
          <w:noProof/>
          <w:sz w:val="22"/>
          <w:szCs w:val="22"/>
        </w:rPr>
      </w:pPr>
      <w:ins w:id="11562" w:author="Author">
        <w:del w:id="11563"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564" w:author="Author"/>
          <w:del w:id="11565" w:author="Author"/>
          <w:rFonts w:asciiTheme="minorHAnsi" w:eastAsiaTheme="minorEastAsia" w:hAnsiTheme="minorHAnsi" w:cstheme="minorBidi"/>
          <w:noProof/>
          <w:sz w:val="22"/>
          <w:szCs w:val="22"/>
        </w:rPr>
      </w:pPr>
      <w:ins w:id="11566" w:author="Author">
        <w:del w:id="11567"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568" w:author="Author"/>
          <w:del w:id="11569" w:author="Author"/>
          <w:rFonts w:asciiTheme="minorHAnsi" w:eastAsiaTheme="minorEastAsia" w:hAnsiTheme="minorHAnsi" w:cstheme="minorBidi"/>
          <w:noProof/>
          <w:sz w:val="22"/>
          <w:szCs w:val="22"/>
        </w:rPr>
      </w:pPr>
      <w:ins w:id="11570" w:author="Author">
        <w:del w:id="11571"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572" w:author="Author"/>
          <w:del w:id="11573" w:author="Author"/>
          <w:rFonts w:asciiTheme="minorHAnsi" w:eastAsiaTheme="minorEastAsia" w:hAnsiTheme="minorHAnsi" w:cstheme="minorBidi"/>
          <w:noProof/>
          <w:sz w:val="22"/>
          <w:szCs w:val="22"/>
        </w:rPr>
      </w:pPr>
      <w:ins w:id="11574" w:author="Author">
        <w:del w:id="11575"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576" w:author="Author"/>
          <w:del w:id="11577" w:author="Author"/>
          <w:rFonts w:asciiTheme="minorHAnsi" w:eastAsiaTheme="minorEastAsia" w:hAnsiTheme="minorHAnsi" w:cstheme="minorBidi"/>
          <w:noProof/>
          <w:sz w:val="22"/>
          <w:szCs w:val="22"/>
        </w:rPr>
      </w:pPr>
      <w:ins w:id="11578" w:author="Author">
        <w:del w:id="11579"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580" w:author="Author"/>
          <w:del w:id="11581" w:author="Author"/>
          <w:rFonts w:asciiTheme="minorHAnsi" w:eastAsiaTheme="minorEastAsia" w:hAnsiTheme="minorHAnsi" w:cstheme="minorBidi"/>
          <w:noProof/>
          <w:sz w:val="22"/>
          <w:szCs w:val="22"/>
        </w:rPr>
      </w:pPr>
      <w:ins w:id="11582" w:author="Author">
        <w:del w:id="11583"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584" w:author="Author"/>
          <w:del w:id="11585" w:author="Author"/>
          <w:rFonts w:asciiTheme="minorHAnsi" w:eastAsiaTheme="minorEastAsia" w:hAnsiTheme="minorHAnsi" w:cstheme="minorBidi"/>
          <w:noProof/>
          <w:sz w:val="22"/>
          <w:szCs w:val="22"/>
        </w:rPr>
      </w:pPr>
      <w:ins w:id="11586" w:author="Author">
        <w:del w:id="11587"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588" w:author="Author"/>
          <w:del w:id="11589" w:author="Author"/>
          <w:rFonts w:asciiTheme="minorHAnsi" w:eastAsiaTheme="minorEastAsia" w:hAnsiTheme="minorHAnsi" w:cstheme="minorBidi"/>
          <w:noProof/>
          <w:sz w:val="22"/>
          <w:szCs w:val="22"/>
        </w:rPr>
      </w:pPr>
      <w:ins w:id="11590" w:author="Author">
        <w:del w:id="11591"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592" w:author="Author"/>
          <w:del w:id="11593" w:author="Author"/>
          <w:rFonts w:asciiTheme="minorHAnsi" w:eastAsiaTheme="minorEastAsia" w:hAnsiTheme="minorHAnsi" w:cstheme="minorBidi"/>
          <w:noProof/>
          <w:sz w:val="22"/>
          <w:szCs w:val="22"/>
        </w:rPr>
      </w:pPr>
      <w:ins w:id="11594" w:author="Author">
        <w:del w:id="11595"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596" w:author="Author"/>
          <w:del w:id="11597" w:author="Author"/>
          <w:rFonts w:asciiTheme="minorHAnsi" w:eastAsiaTheme="minorEastAsia" w:hAnsiTheme="minorHAnsi" w:cstheme="minorBidi"/>
          <w:noProof/>
          <w:sz w:val="22"/>
          <w:szCs w:val="22"/>
        </w:rPr>
      </w:pPr>
      <w:ins w:id="11598" w:author="Author">
        <w:del w:id="11599"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600" w:author="Author"/>
          <w:del w:id="11601" w:author="Author"/>
          <w:rFonts w:asciiTheme="minorHAnsi" w:eastAsiaTheme="minorEastAsia" w:hAnsiTheme="minorHAnsi" w:cstheme="minorBidi"/>
          <w:noProof/>
          <w:sz w:val="22"/>
          <w:szCs w:val="22"/>
        </w:rPr>
      </w:pPr>
      <w:ins w:id="11602" w:author="Author">
        <w:del w:id="11603"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604" w:author="Author"/>
          <w:del w:id="11605" w:author="Author"/>
          <w:rFonts w:asciiTheme="minorHAnsi" w:eastAsiaTheme="minorEastAsia" w:hAnsiTheme="minorHAnsi" w:cstheme="minorBidi"/>
          <w:noProof/>
          <w:sz w:val="22"/>
          <w:szCs w:val="22"/>
        </w:rPr>
      </w:pPr>
      <w:ins w:id="11606" w:author="Author">
        <w:del w:id="11607"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608" w:author="Author"/>
          <w:del w:id="11609" w:author="Author"/>
          <w:rFonts w:asciiTheme="minorHAnsi" w:eastAsiaTheme="minorEastAsia" w:hAnsiTheme="minorHAnsi" w:cstheme="minorBidi"/>
          <w:noProof/>
          <w:sz w:val="22"/>
          <w:szCs w:val="22"/>
        </w:rPr>
      </w:pPr>
      <w:ins w:id="11610" w:author="Author">
        <w:del w:id="11611"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612" w:author="Author"/>
          <w:del w:id="11613" w:author="Author"/>
          <w:rFonts w:asciiTheme="minorHAnsi" w:eastAsiaTheme="minorEastAsia" w:hAnsiTheme="minorHAnsi" w:cstheme="minorBidi"/>
          <w:noProof/>
          <w:sz w:val="22"/>
          <w:szCs w:val="22"/>
        </w:rPr>
      </w:pPr>
      <w:ins w:id="11614" w:author="Author">
        <w:del w:id="11615"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616" w:author="Author"/>
          <w:del w:id="11617" w:author="Author"/>
          <w:rFonts w:asciiTheme="minorHAnsi" w:eastAsiaTheme="minorEastAsia" w:hAnsiTheme="minorHAnsi" w:cstheme="minorBidi"/>
          <w:noProof/>
          <w:sz w:val="22"/>
          <w:szCs w:val="22"/>
        </w:rPr>
      </w:pPr>
      <w:ins w:id="11618" w:author="Author">
        <w:del w:id="11619"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620" w:author="Author"/>
          <w:del w:id="11621" w:author="Author"/>
          <w:rFonts w:asciiTheme="minorHAnsi" w:eastAsiaTheme="minorEastAsia" w:hAnsiTheme="minorHAnsi" w:cstheme="minorBidi"/>
          <w:noProof/>
          <w:sz w:val="22"/>
          <w:szCs w:val="22"/>
        </w:rPr>
      </w:pPr>
      <w:ins w:id="11622" w:author="Author">
        <w:del w:id="11623"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624" w:author="Author"/>
          <w:del w:id="11625" w:author="Author"/>
          <w:rFonts w:asciiTheme="minorHAnsi" w:eastAsiaTheme="minorEastAsia" w:hAnsiTheme="minorHAnsi" w:cstheme="minorBidi"/>
          <w:noProof/>
          <w:sz w:val="22"/>
          <w:szCs w:val="22"/>
        </w:rPr>
      </w:pPr>
      <w:ins w:id="11626" w:author="Author">
        <w:del w:id="11627"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628" w:author="Author"/>
          <w:del w:id="11629" w:author="Author"/>
          <w:rFonts w:asciiTheme="minorHAnsi" w:eastAsiaTheme="minorEastAsia" w:hAnsiTheme="minorHAnsi" w:cstheme="minorBidi"/>
          <w:noProof/>
          <w:sz w:val="22"/>
          <w:szCs w:val="22"/>
        </w:rPr>
      </w:pPr>
      <w:ins w:id="11630" w:author="Author">
        <w:del w:id="11631"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632" w:author="Author"/>
          <w:del w:id="11633" w:author="Author"/>
          <w:rFonts w:asciiTheme="minorHAnsi" w:eastAsiaTheme="minorEastAsia" w:hAnsiTheme="minorHAnsi" w:cstheme="minorBidi"/>
          <w:noProof/>
          <w:sz w:val="22"/>
          <w:szCs w:val="22"/>
        </w:rPr>
      </w:pPr>
      <w:ins w:id="11634" w:author="Author">
        <w:del w:id="11635"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636" w:author="Author"/>
          <w:del w:id="11637" w:author="Author"/>
          <w:rFonts w:asciiTheme="minorHAnsi" w:eastAsiaTheme="minorEastAsia" w:hAnsiTheme="minorHAnsi" w:cstheme="minorBidi"/>
          <w:noProof/>
          <w:sz w:val="22"/>
          <w:szCs w:val="22"/>
        </w:rPr>
      </w:pPr>
      <w:ins w:id="11638" w:author="Author">
        <w:del w:id="11639"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640" w:author="Author"/>
          <w:del w:id="11641" w:author="Author"/>
          <w:rFonts w:asciiTheme="minorHAnsi" w:eastAsiaTheme="minorEastAsia" w:hAnsiTheme="minorHAnsi" w:cstheme="minorBidi"/>
          <w:noProof/>
          <w:sz w:val="22"/>
          <w:szCs w:val="22"/>
        </w:rPr>
      </w:pPr>
      <w:ins w:id="11642" w:author="Author">
        <w:del w:id="11643"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644" w:author="Author"/>
          <w:del w:id="11645" w:author="Author"/>
          <w:rFonts w:asciiTheme="minorHAnsi" w:eastAsiaTheme="minorEastAsia" w:hAnsiTheme="minorHAnsi" w:cstheme="minorBidi"/>
          <w:noProof/>
          <w:sz w:val="22"/>
          <w:szCs w:val="22"/>
        </w:rPr>
      </w:pPr>
      <w:ins w:id="11646" w:author="Author">
        <w:del w:id="11647"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648" w:author="Author"/>
          <w:del w:id="11649" w:author="Author"/>
          <w:rFonts w:asciiTheme="minorHAnsi" w:eastAsiaTheme="minorEastAsia" w:hAnsiTheme="minorHAnsi" w:cstheme="minorBidi"/>
          <w:noProof/>
          <w:sz w:val="22"/>
          <w:szCs w:val="22"/>
        </w:rPr>
      </w:pPr>
      <w:ins w:id="11650" w:author="Author">
        <w:del w:id="11651"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652" w:author="Author"/>
          <w:del w:id="11653" w:author="Author"/>
          <w:rFonts w:asciiTheme="minorHAnsi" w:eastAsiaTheme="minorEastAsia" w:hAnsiTheme="minorHAnsi" w:cstheme="minorBidi"/>
          <w:noProof/>
          <w:sz w:val="22"/>
          <w:szCs w:val="22"/>
        </w:rPr>
      </w:pPr>
      <w:ins w:id="11654" w:author="Author">
        <w:del w:id="11655"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656" w:author="Author"/>
          <w:del w:id="11657" w:author="Author"/>
          <w:rFonts w:asciiTheme="minorHAnsi" w:eastAsiaTheme="minorEastAsia" w:hAnsiTheme="minorHAnsi" w:cstheme="minorBidi"/>
          <w:noProof/>
          <w:sz w:val="22"/>
          <w:szCs w:val="22"/>
        </w:rPr>
      </w:pPr>
      <w:ins w:id="11658" w:author="Author">
        <w:del w:id="11659"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660" w:author="Author"/>
          <w:del w:id="11661" w:author="Author"/>
          <w:rFonts w:asciiTheme="minorHAnsi" w:eastAsiaTheme="minorEastAsia" w:hAnsiTheme="minorHAnsi" w:cstheme="minorBidi"/>
          <w:noProof/>
          <w:sz w:val="22"/>
          <w:szCs w:val="22"/>
        </w:rPr>
      </w:pPr>
      <w:ins w:id="11662" w:author="Author">
        <w:del w:id="11663"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664" w:author="Author"/>
          <w:del w:id="11665" w:author="Author"/>
          <w:rFonts w:asciiTheme="minorHAnsi" w:eastAsiaTheme="minorEastAsia" w:hAnsiTheme="minorHAnsi" w:cstheme="minorBidi"/>
          <w:noProof/>
          <w:sz w:val="22"/>
          <w:szCs w:val="22"/>
        </w:rPr>
      </w:pPr>
      <w:ins w:id="11666" w:author="Author">
        <w:del w:id="11667"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668" w:author="Author"/>
          <w:del w:id="11669" w:author="Author"/>
          <w:rFonts w:asciiTheme="minorHAnsi" w:eastAsiaTheme="minorEastAsia" w:hAnsiTheme="minorHAnsi" w:cstheme="minorBidi"/>
          <w:noProof/>
          <w:sz w:val="22"/>
          <w:szCs w:val="22"/>
        </w:rPr>
      </w:pPr>
      <w:ins w:id="11670" w:author="Author">
        <w:del w:id="11671"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672" w:author="Author"/>
          <w:del w:id="11673" w:author="Author"/>
          <w:rFonts w:asciiTheme="minorHAnsi" w:eastAsiaTheme="minorEastAsia" w:hAnsiTheme="minorHAnsi" w:cstheme="minorBidi"/>
          <w:noProof/>
          <w:sz w:val="22"/>
          <w:szCs w:val="22"/>
        </w:rPr>
      </w:pPr>
      <w:ins w:id="11674" w:author="Author">
        <w:del w:id="11675"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676" w:author="Author"/>
          <w:del w:id="11677" w:author="Author"/>
          <w:rFonts w:asciiTheme="minorHAnsi" w:eastAsiaTheme="minorEastAsia" w:hAnsiTheme="minorHAnsi" w:cstheme="minorBidi"/>
          <w:noProof/>
          <w:sz w:val="22"/>
          <w:szCs w:val="22"/>
        </w:rPr>
      </w:pPr>
      <w:ins w:id="11678" w:author="Author">
        <w:del w:id="11679"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680" w:author="Author"/>
          <w:del w:id="11681" w:author="Author"/>
          <w:rFonts w:asciiTheme="minorHAnsi" w:eastAsiaTheme="minorEastAsia" w:hAnsiTheme="minorHAnsi" w:cstheme="minorBidi"/>
          <w:noProof/>
          <w:sz w:val="22"/>
          <w:szCs w:val="22"/>
        </w:rPr>
      </w:pPr>
      <w:ins w:id="11682" w:author="Author">
        <w:del w:id="11683"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684" w:author="Author"/>
          <w:noProof/>
        </w:rPr>
      </w:pPr>
    </w:p>
    <w:p w14:paraId="2E50F2F3" w14:textId="77777777" w:rsidR="006450E9" w:rsidDel="00C20F79" w:rsidRDefault="006450E9">
      <w:pPr>
        <w:pStyle w:val="TableofFigures"/>
        <w:tabs>
          <w:tab w:val="right" w:leader="dot" w:pos="9580"/>
        </w:tabs>
        <w:rPr>
          <w:ins w:id="11685" w:author="Author"/>
          <w:del w:id="11686" w:author="Author"/>
          <w:rFonts w:asciiTheme="minorHAnsi" w:eastAsiaTheme="minorEastAsia" w:hAnsiTheme="minorHAnsi" w:cstheme="minorBidi"/>
          <w:noProof/>
          <w:sz w:val="22"/>
          <w:szCs w:val="22"/>
        </w:rPr>
      </w:pPr>
      <w:ins w:id="11687" w:author="Author">
        <w:del w:id="11688"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689" w:author="Author"/>
          <w:del w:id="11690" w:author="Author"/>
          <w:rFonts w:asciiTheme="minorHAnsi" w:eastAsiaTheme="minorEastAsia" w:hAnsiTheme="minorHAnsi" w:cstheme="minorBidi"/>
          <w:noProof/>
          <w:sz w:val="22"/>
          <w:szCs w:val="22"/>
        </w:rPr>
      </w:pPr>
      <w:ins w:id="11691" w:author="Author">
        <w:del w:id="11692"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693" w:author="Author"/>
          <w:del w:id="11694" w:author="Author"/>
          <w:rFonts w:asciiTheme="minorHAnsi" w:eastAsiaTheme="minorEastAsia" w:hAnsiTheme="minorHAnsi" w:cstheme="minorBidi"/>
          <w:noProof/>
          <w:sz w:val="22"/>
          <w:szCs w:val="22"/>
        </w:rPr>
      </w:pPr>
      <w:ins w:id="11695" w:author="Author">
        <w:del w:id="11696"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697" w:author="Author"/>
          <w:del w:id="11698" w:author="Author"/>
          <w:rFonts w:asciiTheme="minorHAnsi" w:eastAsiaTheme="minorEastAsia" w:hAnsiTheme="minorHAnsi" w:cstheme="minorBidi"/>
          <w:noProof/>
          <w:sz w:val="22"/>
          <w:szCs w:val="22"/>
        </w:rPr>
      </w:pPr>
      <w:ins w:id="11699" w:author="Author">
        <w:del w:id="11700"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701" w:author="Author"/>
          <w:del w:id="11702" w:author="Author"/>
          <w:rFonts w:asciiTheme="minorHAnsi" w:eastAsiaTheme="minorEastAsia" w:hAnsiTheme="minorHAnsi" w:cstheme="minorBidi"/>
          <w:noProof/>
          <w:sz w:val="22"/>
          <w:szCs w:val="22"/>
        </w:rPr>
      </w:pPr>
      <w:ins w:id="11703" w:author="Author">
        <w:del w:id="11704"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705" w:author="Author"/>
          <w:del w:id="11706" w:author="Author"/>
          <w:rFonts w:asciiTheme="minorHAnsi" w:eastAsiaTheme="minorEastAsia" w:hAnsiTheme="minorHAnsi" w:cstheme="minorBidi"/>
          <w:noProof/>
          <w:sz w:val="22"/>
          <w:szCs w:val="22"/>
        </w:rPr>
      </w:pPr>
      <w:ins w:id="11707" w:author="Author">
        <w:del w:id="11708"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709" w:author="Author"/>
          <w:del w:id="11710" w:author="Author"/>
          <w:rFonts w:asciiTheme="minorHAnsi" w:eastAsiaTheme="minorEastAsia" w:hAnsiTheme="minorHAnsi" w:cstheme="minorBidi"/>
          <w:noProof/>
          <w:sz w:val="22"/>
          <w:szCs w:val="22"/>
        </w:rPr>
      </w:pPr>
      <w:ins w:id="11711" w:author="Author">
        <w:del w:id="11712"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713" w:author="Author"/>
          <w:del w:id="11714" w:author="Author"/>
          <w:rFonts w:asciiTheme="minorHAnsi" w:eastAsiaTheme="minorEastAsia" w:hAnsiTheme="minorHAnsi" w:cstheme="minorBidi"/>
          <w:noProof/>
          <w:sz w:val="22"/>
          <w:szCs w:val="22"/>
        </w:rPr>
      </w:pPr>
      <w:ins w:id="11715" w:author="Author">
        <w:del w:id="11716"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717" w:author="Author"/>
          <w:del w:id="11718" w:author="Author"/>
          <w:rFonts w:asciiTheme="minorHAnsi" w:eastAsiaTheme="minorEastAsia" w:hAnsiTheme="minorHAnsi" w:cstheme="minorBidi"/>
          <w:noProof/>
          <w:sz w:val="22"/>
          <w:szCs w:val="22"/>
        </w:rPr>
      </w:pPr>
      <w:ins w:id="11719" w:author="Author">
        <w:del w:id="11720"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721" w:author="Author"/>
          <w:del w:id="11722" w:author="Author"/>
          <w:rFonts w:asciiTheme="minorHAnsi" w:eastAsiaTheme="minorEastAsia" w:hAnsiTheme="minorHAnsi" w:cstheme="minorBidi"/>
          <w:noProof/>
          <w:sz w:val="22"/>
          <w:szCs w:val="22"/>
        </w:rPr>
      </w:pPr>
      <w:ins w:id="11723" w:author="Author">
        <w:del w:id="11724"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725" w:author="Author"/>
          <w:del w:id="11726" w:author="Author"/>
          <w:rFonts w:asciiTheme="minorHAnsi" w:eastAsiaTheme="minorEastAsia" w:hAnsiTheme="minorHAnsi" w:cstheme="minorBidi"/>
          <w:noProof/>
          <w:sz w:val="22"/>
          <w:szCs w:val="22"/>
        </w:rPr>
      </w:pPr>
      <w:ins w:id="11727" w:author="Author">
        <w:del w:id="11728"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729" w:author="Author"/>
          <w:del w:id="11730" w:author="Author"/>
          <w:rFonts w:asciiTheme="minorHAnsi" w:eastAsiaTheme="minorEastAsia" w:hAnsiTheme="minorHAnsi" w:cstheme="minorBidi"/>
          <w:noProof/>
          <w:sz w:val="22"/>
          <w:szCs w:val="22"/>
        </w:rPr>
      </w:pPr>
      <w:ins w:id="11731" w:author="Author">
        <w:del w:id="11732"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733" w:author="Author"/>
          <w:del w:id="11734" w:author="Author"/>
          <w:rFonts w:asciiTheme="minorHAnsi" w:eastAsiaTheme="minorEastAsia" w:hAnsiTheme="minorHAnsi" w:cstheme="minorBidi"/>
          <w:noProof/>
          <w:sz w:val="22"/>
          <w:szCs w:val="22"/>
        </w:rPr>
      </w:pPr>
      <w:ins w:id="11735" w:author="Author">
        <w:del w:id="11736"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737" w:author="Author"/>
          <w:del w:id="11738" w:author="Author"/>
          <w:rFonts w:asciiTheme="minorHAnsi" w:eastAsiaTheme="minorEastAsia" w:hAnsiTheme="minorHAnsi" w:cstheme="minorBidi"/>
          <w:noProof/>
          <w:sz w:val="22"/>
          <w:szCs w:val="22"/>
        </w:rPr>
      </w:pPr>
      <w:ins w:id="11739" w:author="Author">
        <w:del w:id="11740"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741" w:author="Author"/>
          <w:del w:id="11742" w:author="Author"/>
          <w:rFonts w:asciiTheme="minorHAnsi" w:eastAsiaTheme="minorEastAsia" w:hAnsiTheme="minorHAnsi" w:cstheme="minorBidi"/>
          <w:noProof/>
          <w:sz w:val="22"/>
          <w:szCs w:val="22"/>
        </w:rPr>
      </w:pPr>
      <w:ins w:id="11743" w:author="Author">
        <w:del w:id="11744"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745" w:author="Author"/>
          <w:del w:id="11746" w:author="Author"/>
          <w:rFonts w:asciiTheme="minorHAnsi" w:eastAsiaTheme="minorEastAsia" w:hAnsiTheme="minorHAnsi" w:cstheme="minorBidi"/>
          <w:noProof/>
          <w:sz w:val="22"/>
          <w:szCs w:val="22"/>
        </w:rPr>
      </w:pPr>
      <w:ins w:id="11747" w:author="Author">
        <w:del w:id="11748"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749" w:author="Author"/>
          <w:del w:id="11750" w:author="Author"/>
          <w:rFonts w:asciiTheme="minorHAnsi" w:eastAsiaTheme="minorEastAsia" w:hAnsiTheme="minorHAnsi" w:cstheme="minorBidi"/>
          <w:noProof/>
          <w:sz w:val="22"/>
          <w:szCs w:val="22"/>
        </w:rPr>
      </w:pPr>
      <w:ins w:id="11751" w:author="Author">
        <w:del w:id="11752"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753" w:author="Author"/>
          <w:del w:id="11754" w:author="Author"/>
          <w:rFonts w:asciiTheme="minorHAnsi" w:eastAsiaTheme="minorEastAsia" w:hAnsiTheme="minorHAnsi" w:cstheme="minorBidi"/>
          <w:noProof/>
          <w:sz w:val="22"/>
          <w:szCs w:val="22"/>
        </w:rPr>
      </w:pPr>
      <w:ins w:id="11755" w:author="Author">
        <w:del w:id="11756"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757" w:author="Author"/>
          <w:del w:id="11758" w:author="Author"/>
          <w:rFonts w:asciiTheme="minorHAnsi" w:eastAsiaTheme="minorEastAsia" w:hAnsiTheme="minorHAnsi" w:cstheme="minorBidi"/>
          <w:noProof/>
          <w:sz w:val="22"/>
          <w:szCs w:val="22"/>
        </w:rPr>
      </w:pPr>
      <w:ins w:id="11759" w:author="Author">
        <w:del w:id="11760"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761" w:author="Author"/>
          <w:del w:id="11762" w:author="Author"/>
          <w:rFonts w:asciiTheme="minorHAnsi" w:eastAsiaTheme="minorEastAsia" w:hAnsiTheme="minorHAnsi" w:cstheme="minorBidi"/>
          <w:noProof/>
          <w:sz w:val="22"/>
          <w:szCs w:val="22"/>
        </w:rPr>
      </w:pPr>
      <w:ins w:id="11763" w:author="Author">
        <w:del w:id="11764"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765" w:author="Author"/>
          <w:del w:id="11766" w:author="Author"/>
          <w:rFonts w:asciiTheme="minorHAnsi" w:eastAsiaTheme="minorEastAsia" w:hAnsiTheme="minorHAnsi" w:cstheme="minorBidi"/>
          <w:noProof/>
          <w:sz w:val="22"/>
          <w:szCs w:val="22"/>
        </w:rPr>
      </w:pPr>
      <w:ins w:id="11767" w:author="Author">
        <w:del w:id="11768"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769" w:author="Author"/>
          <w:del w:id="11770" w:author="Author"/>
          <w:rFonts w:asciiTheme="minorHAnsi" w:eastAsiaTheme="minorEastAsia" w:hAnsiTheme="minorHAnsi" w:cstheme="minorBidi"/>
          <w:noProof/>
          <w:sz w:val="22"/>
          <w:szCs w:val="22"/>
        </w:rPr>
      </w:pPr>
      <w:ins w:id="11771" w:author="Author">
        <w:del w:id="11772"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773" w:author="Author"/>
          <w:del w:id="11774" w:author="Author"/>
          <w:rFonts w:asciiTheme="minorHAnsi" w:eastAsiaTheme="minorEastAsia" w:hAnsiTheme="minorHAnsi" w:cstheme="minorBidi"/>
          <w:noProof/>
          <w:sz w:val="22"/>
          <w:szCs w:val="22"/>
        </w:rPr>
      </w:pPr>
      <w:ins w:id="11775" w:author="Author">
        <w:del w:id="11776"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777" w:author="Author"/>
          <w:del w:id="11778" w:author="Author"/>
          <w:rFonts w:asciiTheme="minorHAnsi" w:eastAsiaTheme="minorEastAsia" w:hAnsiTheme="minorHAnsi" w:cstheme="minorBidi"/>
          <w:noProof/>
          <w:sz w:val="22"/>
          <w:szCs w:val="22"/>
        </w:rPr>
      </w:pPr>
      <w:ins w:id="11779" w:author="Author">
        <w:del w:id="11780"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781" w:author="Author"/>
          <w:del w:id="11782" w:author="Author"/>
          <w:rFonts w:asciiTheme="minorHAnsi" w:eastAsiaTheme="minorEastAsia" w:hAnsiTheme="minorHAnsi" w:cstheme="minorBidi"/>
          <w:noProof/>
          <w:sz w:val="22"/>
          <w:szCs w:val="22"/>
        </w:rPr>
      </w:pPr>
      <w:ins w:id="11783" w:author="Author">
        <w:del w:id="11784"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785" w:author="Author"/>
          <w:del w:id="11786" w:author="Author"/>
          <w:rFonts w:asciiTheme="minorHAnsi" w:eastAsiaTheme="minorEastAsia" w:hAnsiTheme="minorHAnsi" w:cstheme="minorBidi"/>
          <w:noProof/>
          <w:sz w:val="22"/>
          <w:szCs w:val="22"/>
        </w:rPr>
      </w:pPr>
      <w:ins w:id="11787" w:author="Author">
        <w:del w:id="11788"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789" w:author="Author"/>
          <w:del w:id="11790" w:author="Author"/>
          <w:rFonts w:asciiTheme="minorHAnsi" w:eastAsiaTheme="minorEastAsia" w:hAnsiTheme="minorHAnsi" w:cstheme="minorBidi"/>
          <w:noProof/>
          <w:sz w:val="22"/>
          <w:szCs w:val="22"/>
        </w:rPr>
      </w:pPr>
      <w:ins w:id="11791" w:author="Author">
        <w:del w:id="11792"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793" w:author="Author"/>
          <w:del w:id="11794" w:author="Author"/>
          <w:rFonts w:asciiTheme="minorHAnsi" w:eastAsiaTheme="minorEastAsia" w:hAnsiTheme="minorHAnsi" w:cstheme="minorBidi"/>
          <w:noProof/>
          <w:sz w:val="22"/>
          <w:szCs w:val="22"/>
        </w:rPr>
      </w:pPr>
      <w:ins w:id="11795" w:author="Author">
        <w:del w:id="11796"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797" w:author="Author"/>
          <w:del w:id="11798" w:author="Author"/>
          <w:rFonts w:asciiTheme="minorHAnsi" w:eastAsiaTheme="minorEastAsia" w:hAnsiTheme="minorHAnsi" w:cstheme="minorBidi"/>
          <w:noProof/>
          <w:sz w:val="22"/>
          <w:szCs w:val="22"/>
        </w:rPr>
      </w:pPr>
      <w:ins w:id="11799" w:author="Author">
        <w:del w:id="11800"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801" w:author="Author"/>
          <w:del w:id="11802" w:author="Author"/>
          <w:rFonts w:asciiTheme="minorHAnsi" w:eastAsiaTheme="minorEastAsia" w:hAnsiTheme="minorHAnsi" w:cstheme="minorBidi"/>
          <w:noProof/>
          <w:sz w:val="22"/>
          <w:szCs w:val="22"/>
        </w:rPr>
      </w:pPr>
      <w:ins w:id="11803" w:author="Author">
        <w:del w:id="11804"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805" w:author="Author"/>
          <w:del w:id="11806" w:author="Author"/>
          <w:rFonts w:asciiTheme="minorHAnsi" w:eastAsiaTheme="minorEastAsia" w:hAnsiTheme="minorHAnsi" w:cstheme="minorBidi"/>
          <w:noProof/>
          <w:sz w:val="22"/>
          <w:szCs w:val="22"/>
        </w:rPr>
      </w:pPr>
      <w:ins w:id="11807" w:author="Author">
        <w:del w:id="11808"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809" w:author="Author"/>
          <w:del w:id="11810" w:author="Author"/>
          <w:rFonts w:asciiTheme="minorHAnsi" w:eastAsiaTheme="minorEastAsia" w:hAnsiTheme="minorHAnsi" w:cstheme="minorBidi"/>
          <w:noProof/>
          <w:sz w:val="22"/>
          <w:szCs w:val="22"/>
        </w:rPr>
      </w:pPr>
      <w:ins w:id="11811" w:author="Author">
        <w:del w:id="11812"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813" w:author="Author"/>
          <w:del w:id="11814" w:author="Author"/>
          <w:rFonts w:asciiTheme="minorHAnsi" w:eastAsiaTheme="minorEastAsia" w:hAnsiTheme="minorHAnsi" w:cstheme="minorBidi"/>
          <w:noProof/>
          <w:sz w:val="22"/>
          <w:szCs w:val="22"/>
        </w:rPr>
      </w:pPr>
      <w:ins w:id="11815" w:author="Author">
        <w:del w:id="11816"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817" w:author="Author"/>
          <w:del w:id="11818" w:author="Author"/>
          <w:rFonts w:asciiTheme="minorHAnsi" w:eastAsiaTheme="minorEastAsia" w:hAnsiTheme="minorHAnsi" w:cstheme="minorBidi"/>
          <w:noProof/>
          <w:sz w:val="22"/>
          <w:szCs w:val="22"/>
        </w:rPr>
      </w:pPr>
      <w:ins w:id="11819" w:author="Author">
        <w:del w:id="11820"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821" w:author="Author"/>
          <w:del w:id="11822" w:author="Author"/>
          <w:rFonts w:asciiTheme="minorHAnsi" w:eastAsiaTheme="minorEastAsia" w:hAnsiTheme="minorHAnsi" w:cstheme="minorBidi"/>
          <w:noProof/>
          <w:sz w:val="22"/>
          <w:szCs w:val="22"/>
        </w:rPr>
      </w:pPr>
      <w:ins w:id="11823" w:author="Author">
        <w:del w:id="11824"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825" w:author="Author"/>
          <w:del w:id="11826" w:author="Author"/>
          <w:rFonts w:asciiTheme="minorHAnsi" w:eastAsiaTheme="minorEastAsia" w:hAnsiTheme="minorHAnsi" w:cstheme="minorBidi"/>
          <w:noProof/>
          <w:sz w:val="22"/>
          <w:szCs w:val="22"/>
        </w:rPr>
      </w:pPr>
      <w:ins w:id="11827" w:author="Author">
        <w:del w:id="11828"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829" w:author="Author"/>
          <w:del w:id="11830" w:author="Author"/>
          <w:rFonts w:asciiTheme="minorHAnsi" w:eastAsiaTheme="minorEastAsia" w:hAnsiTheme="minorHAnsi" w:cstheme="minorBidi"/>
          <w:noProof/>
          <w:sz w:val="22"/>
          <w:szCs w:val="22"/>
        </w:rPr>
      </w:pPr>
      <w:ins w:id="11831" w:author="Author">
        <w:del w:id="11832"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833" w:author="Author"/>
          <w:del w:id="11834" w:author="Author"/>
          <w:rFonts w:asciiTheme="minorHAnsi" w:eastAsiaTheme="minorEastAsia" w:hAnsiTheme="minorHAnsi" w:cstheme="minorBidi"/>
          <w:noProof/>
          <w:sz w:val="22"/>
          <w:szCs w:val="22"/>
        </w:rPr>
      </w:pPr>
      <w:ins w:id="11835" w:author="Author">
        <w:del w:id="11836"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837" w:author="Author"/>
          <w:del w:id="11838" w:author="Author"/>
          <w:rFonts w:asciiTheme="minorHAnsi" w:eastAsiaTheme="minorEastAsia" w:hAnsiTheme="minorHAnsi" w:cstheme="minorBidi"/>
          <w:noProof/>
          <w:sz w:val="22"/>
          <w:szCs w:val="22"/>
        </w:rPr>
      </w:pPr>
      <w:ins w:id="11839" w:author="Author">
        <w:del w:id="11840"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841" w:author="Author"/>
          <w:del w:id="11842" w:author="Author"/>
          <w:rFonts w:asciiTheme="minorHAnsi" w:eastAsiaTheme="minorEastAsia" w:hAnsiTheme="minorHAnsi" w:cstheme="minorBidi"/>
          <w:noProof/>
          <w:sz w:val="22"/>
          <w:szCs w:val="22"/>
        </w:rPr>
      </w:pPr>
      <w:ins w:id="11843" w:author="Author">
        <w:del w:id="11844"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845" w:author="Author"/>
          <w:del w:id="11846" w:author="Author"/>
          <w:rFonts w:asciiTheme="minorHAnsi" w:eastAsiaTheme="minorEastAsia" w:hAnsiTheme="minorHAnsi" w:cstheme="minorBidi"/>
          <w:noProof/>
          <w:sz w:val="22"/>
          <w:szCs w:val="22"/>
        </w:rPr>
      </w:pPr>
      <w:ins w:id="11847" w:author="Author">
        <w:del w:id="11848"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849" w:author="Author"/>
          <w:del w:id="11850" w:author="Author"/>
          <w:rFonts w:asciiTheme="minorHAnsi" w:eastAsiaTheme="minorEastAsia" w:hAnsiTheme="minorHAnsi" w:cstheme="minorBidi"/>
          <w:noProof/>
          <w:sz w:val="22"/>
          <w:szCs w:val="22"/>
        </w:rPr>
      </w:pPr>
      <w:ins w:id="11851" w:author="Author">
        <w:del w:id="11852"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1853" w:author="Author"/>
          <w:del w:id="11854" w:author="Author"/>
          <w:rFonts w:asciiTheme="minorHAnsi" w:eastAsiaTheme="minorEastAsia" w:hAnsiTheme="minorHAnsi" w:cstheme="minorBidi"/>
          <w:noProof/>
          <w:sz w:val="22"/>
          <w:szCs w:val="22"/>
        </w:rPr>
      </w:pPr>
      <w:ins w:id="11855" w:author="Author">
        <w:del w:id="11856"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1857" w:author="Author"/>
          <w:del w:id="11858" w:author="Author"/>
          <w:rFonts w:asciiTheme="minorHAnsi" w:eastAsiaTheme="minorEastAsia" w:hAnsiTheme="minorHAnsi" w:cstheme="minorBidi"/>
          <w:noProof/>
          <w:sz w:val="22"/>
          <w:szCs w:val="22"/>
        </w:rPr>
      </w:pPr>
      <w:ins w:id="11859" w:author="Author">
        <w:del w:id="11860"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1861" w:author="Author"/>
          <w:del w:id="11862" w:author="Author"/>
          <w:rFonts w:asciiTheme="minorHAnsi" w:eastAsiaTheme="minorEastAsia" w:hAnsiTheme="minorHAnsi" w:cstheme="minorBidi"/>
          <w:noProof/>
          <w:sz w:val="22"/>
          <w:szCs w:val="22"/>
        </w:rPr>
      </w:pPr>
      <w:ins w:id="11863" w:author="Author">
        <w:del w:id="11864"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1865" w:author="Author"/>
          <w:del w:id="11866" w:author="Author"/>
          <w:rFonts w:asciiTheme="minorHAnsi" w:eastAsiaTheme="minorEastAsia" w:hAnsiTheme="minorHAnsi" w:cstheme="minorBidi"/>
          <w:noProof/>
          <w:sz w:val="22"/>
          <w:szCs w:val="22"/>
        </w:rPr>
      </w:pPr>
      <w:ins w:id="11867" w:author="Author">
        <w:del w:id="11868"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1869" w:author="Author"/>
          <w:del w:id="11870" w:author="Author"/>
          <w:rFonts w:asciiTheme="minorHAnsi" w:eastAsiaTheme="minorEastAsia" w:hAnsiTheme="minorHAnsi" w:cstheme="minorBidi"/>
          <w:noProof/>
          <w:sz w:val="22"/>
          <w:szCs w:val="22"/>
        </w:rPr>
      </w:pPr>
      <w:ins w:id="11871" w:author="Author">
        <w:del w:id="11872"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1873" w:author="Author"/>
          <w:noProof/>
        </w:rPr>
      </w:pPr>
    </w:p>
    <w:p w14:paraId="1982CA5D" w14:textId="77777777" w:rsidR="00CF099C" w:rsidDel="00C20F79" w:rsidRDefault="00CF099C">
      <w:pPr>
        <w:pStyle w:val="TableofFigures"/>
        <w:tabs>
          <w:tab w:val="right" w:leader="dot" w:pos="9580"/>
        </w:tabs>
        <w:rPr>
          <w:ins w:id="11874" w:author="Author"/>
          <w:del w:id="11875" w:author="Author"/>
          <w:rFonts w:asciiTheme="minorHAnsi" w:eastAsiaTheme="minorEastAsia" w:hAnsiTheme="minorHAnsi" w:cstheme="minorBidi"/>
          <w:noProof/>
          <w:sz w:val="22"/>
          <w:szCs w:val="22"/>
        </w:rPr>
      </w:pPr>
      <w:ins w:id="11876" w:author="Author">
        <w:del w:id="11877"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1878" w:author="Author"/>
          <w:del w:id="11879" w:author="Author"/>
          <w:rFonts w:asciiTheme="minorHAnsi" w:eastAsiaTheme="minorEastAsia" w:hAnsiTheme="minorHAnsi" w:cstheme="minorBidi"/>
          <w:noProof/>
          <w:sz w:val="22"/>
          <w:szCs w:val="22"/>
        </w:rPr>
      </w:pPr>
      <w:ins w:id="11880" w:author="Author">
        <w:del w:id="11881"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1882" w:author="Author"/>
          <w:del w:id="11883" w:author="Author"/>
          <w:rFonts w:asciiTheme="minorHAnsi" w:eastAsiaTheme="minorEastAsia" w:hAnsiTheme="minorHAnsi" w:cstheme="minorBidi"/>
          <w:noProof/>
          <w:sz w:val="22"/>
          <w:szCs w:val="22"/>
        </w:rPr>
      </w:pPr>
      <w:ins w:id="11884" w:author="Author">
        <w:del w:id="11885"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1886" w:author="Author"/>
          <w:del w:id="11887" w:author="Author"/>
          <w:rFonts w:asciiTheme="minorHAnsi" w:eastAsiaTheme="minorEastAsia" w:hAnsiTheme="minorHAnsi" w:cstheme="minorBidi"/>
          <w:noProof/>
          <w:sz w:val="22"/>
          <w:szCs w:val="22"/>
        </w:rPr>
      </w:pPr>
      <w:ins w:id="11888" w:author="Author">
        <w:del w:id="11889"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1890" w:author="Author"/>
          <w:del w:id="11891" w:author="Author"/>
          <w:rFonts w:asciiTheme="minorHAnsi" w:eastAsiaTheme="minorEastAsia" w:hAnsiTheme="minorHAnsi" w:cstheme="minorBidi"/>
          <w:noProof/>
          <w:sz w:val="22"/>
          <w:szCs w:val="22"/>
        </w:rPr>
      </w:pPr>
      <w:ins w:id="11892" w:author="Author">
        <w:del w:id="11893"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1894" w:author="Author"/>
          <w:del w:id="11895" w:author="Author"/>
          <w:rFonts w:asciiTheme="minorHAnsi" w:eastAsiaTheme="minorEastAsia" w:hAnsiTheme="minorHAnsi" w:cstheme="minorBidi"/>
          <w:noProof/>
          <w:sz w:val="22"/>
          <w:szCs w:val="22"/>
        </w:rPr>
      </w:pPr>
      <w:ins w:id="11896" w:author="Author">
        <w:del w:id="11897"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1898" w:author="Author"/>
          <w:del w:id="11899" w:author="Author"/>
          <w:rFonts w:asciiTheme="minorHAnsi" w:eastAsiaTheme="minorEastAsia" w:hAnsiTheme="minorHAnsi" w:cstheme="minorBidi"/>
          <w:noProof/>
          <w:sz w:val="22"/>
          <w:szCs w:val="22"/>
        </w:rPr>
      </w:pPr>
      <w:ins w:id="11900" w:author="Author">
        <w:del w:id="11901"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1902" w:author="Author"/>
          <w:del w:id="11903" w:author="Author"/>
          <w:rFonts w:asciiTheme="minorHAnsi" w:eastAsiaTheme="minorEastAsia" w:hAnsiTheme="minorHAnsi" w:cstheme="minorBidi"/>
          <w:noProof/>
          <w:sz w:val="22"/>
          <w:szCs w:val="22"/>
        </w:rPr>
      </w:pPr>
      <w:ins w:id="11904" w:author="Author">
        <w:del w:id="11905"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1906" w:author="Author"/>
          <w:del w:id="11907" w:author="Author"/>
          <w:rFonts w:asciiTheme="minorHAnsi" w:eastAsiaTheme="minorEastAsia" w:hAnsiTheme="minorHAnsi" w:cstheme="minorBidi"/>
          <w:noProof/>
          <w:sz w:val="22"/>
          <w:szCs w:val="22"/>
        </w:rPr>
      </w:pPr>
      <w:ins w:id="11908" w:author="Author">
        <w:del w:id="11909"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1910" w:author="Author"/>
          <w:del w:id="11911" w:author="Author"/>
          <w:rFonts w:asciiTheme="minorHAnsi" w:eastAsiaTheme="minorEastAsia" w:hAnsiTheme="minorHAnsi" w:cstheme="minorBidi"/>
          <w:noProof/>
          <w:sz w:val="22"/>
          <w:szCs w:val="22"/>
        </w:rPr>
      </w:pPr>
      <w:ins w:id="11912" w:author="Author">
        <w:del w:id="11913"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1914" w:author="Author"/>
          <w:del w:id="11915" w:author="Author"/>
          <w:rFonts w:asciiTheme="minorHAnsi" w:eastAsiaTheme="minorEastAsia" w:hAnsiTheme="minorHAnsi" w:cstheme="minorBidi"/>
          <w:noProof/>
          <w:sz w:val="22"/>
          <w:szCs w:val="22"/>
        </w:rPr>
      </w:pPr>
      <w:ins w:id="11916" w:author="Author">
        <w:del w:id="11917"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1918" w:author="Author"/>
          <w:del w:id="11919" w:author="Author"/>
          <w:rFonts w:asciiTheme="minorHAnsi" w:eastAsiaTheme="minorEastAsia" w:hAnsiTheme="minorHAnsi" w:cstheme="minorBidi"/>
          <w:noProof/>
          <w:sz w:val="22"/>
          <w:szCs w:val="22"/>
        </w:rPr>
      </w:pPr>
      <w:ins w:id="11920" w:author="Author">
        <w:del w:id="11921"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1922" w:author="Author"/>
          <w:del w:id="11923" w:author="Author"/>
          <w:rFonts w:asciiTheme="minorHAnsi" w:eastAsiaTheme="minorEastAsia" w:hAnsiTheme="minorHAnsi" w:cstheme="minorBidi"/>
          <w:noProof/>
          <w:sz w:val="22"/>
          <w:szCs w:val="22"/>
        </w:rPr>
      </w:pPr>
      <w:ins w:id="11924" w:author="Author">
        <w:del w:id="11925"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1926" w:author="Author"/>
          <w:del w:id="11927" w:author="Author"/>
          <w:rFonts w:asciiTheme="minorHAnsi" w:eastAsiaTheme="minorEastAsia" w:hAnsiTheme="minorHAnsi" w:cstheme="minorBidi"/>
          <w:noProof/>
          <w:sz w:val="22"/>
          <w:szCs w:val="22"/>
        </w:rPr>
      </w:pPr>
      <w:ins w:id="11928" w:author="Author">
        <w:del w:id="11929"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1930" w:author="Author"/>
          <w:del w:id="11931" w:author="Author"/>
          <w:rFonts w:asciiTheme="minorHAnsi" w:eastAsiaTheme="minorEastAsia" w:hAnsiTheme="minorHAnsi" w:cstheme="minorBidi"/>
          <w:noProof/>
          <w:sz w:val="22"/>
          <w:szCs w:val="22"/>
        </w:rPr>
      </w:pPr>
      <w:ins w:id="11932" w:author="Author">
        <w:del w:id="11933"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1934" w:author="Author"/>
          <w:del w:id="11935" w:author="Author"/>
          <w:rFonts w:asciiTheme="minorHAnsi" w:eastAsiaTheme="minorEastAsia" w:hAnsiTheme="minorHAnsi" w:cstheme="minorBidi"/>
          <w:noProof/>
          <w:sz w:val="22"/>
          <w:szCs w:val="22"/>
        </w:rPr>
      </w:pPr>
      <w:ins w:id="11936" w:author="Author">
        <w:del w:id="11937"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1938" w:author="Author"/>
          <w:del w:id="11939" w:author="Author"/>
          <w:rFonts w:asciiTheme="minorHAnsi" w:eastAsiaTheme="minorEastAsia" w:hAnsiTheme="minorHAnsi" w:cstheme="minorBidi"/>
          <w:noProof/>
          <w:sz w:val="22"/>
          <w:szCs w:val="22"/>
        </w:rPr>
      </w:pPr>
      <w:ins w:id="11940" w:author="Author">
        <w:del w:id="11941"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1942" w:author="Author"/>
          <w:del w:id="11943" w:author="Author"/>
          <w:rFonts w:asciiTheme="minorHAnsi" w:eastAsiaTheme="minorEastAsia" w:hAnsiTheme="minorHAnsi" w:cstheme="minorBidi"/>
          <w:noProof/>
          <w:sz w:val="22"/>
          <w:szCs w:val="22"/>
        </w:rPr>
      </w:pPr>
      <w:ins w:id="11944" w:author="Author">
        <w:del w:id="11945"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1946" w:author="Author"/>
          <w:del w:id="11947" w:author="Author"/>
          <w:rFonts w:asciiTheme="minorHAnsi" w:eastAsiaTheme="minorEastAsia" w:hAnsiTheme="minorHAnsi" w:cstheme="minorBidi"/>
          <w:noProof/>
          <w:sz w:val="22"/>
          <w:szCs w:val="22"/>
        </w:rPr>
      </w:pPr>
      <w:ins w:id="11948" w:author="Author">
        <w:del w:id="11949"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1950" w:author="Author"/>
          <w:del w:id="11951" w:author="Author"/>
          <w:rFonts w:asciiTheme="minorHAnsi" w:eastAsiaTheme="minorEastAsia" w:hAnsiTheme="minorHAnsi" w:cstheme="minorBidi"/>
          <w:noProof/>
          <w:sz w:val="22"/>
          <w:szCs w:val="22"/>
        </w:rPr>
      </w:pPr>
      <w:ins w:id="11952" w:author="Author">
        <w:del w:id="11953"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1954" w:author="Author"/>
          <w:del w:id="11955" w:author="Author"/>
          <w:rFonts w:asciiTheme="minorHAnsi" w:eastAsiaTheme="minorEastAsia" w:hAnsiTheme="minorHAnsi" w:cstheme="minorBidi"/>
          <w:noProof/>
          <w:sz w:val="22"/>
          <w:szCs w:val="22"/>
        </w:rPr>
      </w:pPr>
      <w:ins w:id="11956" w:author="Author">
        <w:del w:id="11957"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1958" w:author="Author"/>
          <w:del w:id="11959" w:author="Author"/>
          <w:rFonts w:asciiTheme="minorHAnsi" w:eastAsiaTheme="minorEastAsia" w:hAnsiTheme="minorHAnsi" w:cstheme="minorBidi"/>
          <w:noProof/>
          <w:sz w:val="22"/>
          <w:szCs w:val="22"/>
        </w:rPr>
      </w:pPr>
      <w:ins w:id="11960" w:author="Author">
        <w:del w:id="11961"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1962" w:author="Author"/>
          <w:del w:id="11963" w:author="Author"/>
          <w:rFonts w:asciiTheme="minorHAnsi" w:eastAsiaTheme="minorEastAsia" w:hAnsiTheme="minorHAnsi" w:cstheme="minorBidi"/>
          <w:noProof/>
          <w:sz w:val="22"/>
          <w:szCs w:val="22"/>
        </w:rPr>
      </w:pPr>
      <w:ins w:id="11964" w:author="Author">
        <w:del w:id="11965"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1966" w:author="Author"/>
          <w:del w:id="11967" w:author="Author"/>
          <w:rFonts w:asciiTheme="minorHAnsi" w:eastAsiaTheme="minorEastAsia" w:hAnsiTheme="minorHAnsi" w:cstheme="minorBidi"/>
          <w:noProof/>
          <w:sz w:val="22"/>
          <w:szCs w:val="22"/>
        </w:rPr>
      </w:pPr>
      <w:ins w:id="11968" w:author="Author">
        <w:del w:id="11969"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1970" w:author="Author"/>
          <w:del w:id="11971" w:author="Author"/>
          <w:rFonts w:asciiTheme="minorHAnsi" w:eastAsiaTheme="minorEastAsia" w:hAnsiTheme="minorHAnsi" w:cstheme="minorBidi"/>
          <w:noProof/>
          <w:sz w:val="22"/>
          <w:szCs w:val="22"/>
        </w:rPr>
      </w:pPr>
      <w:ins w:id="11972" w:author="Author">
        <w:del w:id="11973"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1974" w:author="Author"/>
          <w:del w:id="11975" w:author="Author"/>
          <w:rFonts w:asciiTheme="minorHAnsi" w:eastAsiaTheme="minorEastAsia" w:hAnsiTheme="minorHAnsi" w:cstheme="minorBidi"/>
          <w:noProof/>
          <w:sz w:val="22"/>
          <w:szCs w:val="22"/>
        </w:rPr>
      </w:pPr>
      <w:ins w:id="11976" w:author="Author">
        <w:del w:id="11977"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1978" w:author="Author"/>
          <w:del w:id="11979" w:author="Author"/>
          <w:rFonts w:asciiTheme="minorHAnsi" w:eastAsiaTheme="minorEastAsia" w:hAnsiTheme="minorHAnsi" w:cstheme="minorBidi"/>
          <w:noProof/>
          <w:sz w:val="22"/>
          <w:szCs w:val="22"/>
        </w:rPr>
      </w:pPr>
      <w:ins w:id="11980" w:author="Author">
        <w:del w:id="11981"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1982" w:author="Author"/>
          <w:del w:id="11983" w:author="Author"/>
          <w:rFonts w:asciiTheme="minorHAnsi" w:eastAsiaTheme="minorEastAsia" w:hAnsiTheme="minorHAnsi" w:cstheme="minorBidi"/>
          <w:noProof/>
          <w:sz w:val="22"/>
          <w:szCs w:val="22"/>
        </w:rPr>
      </w:pPr>
      <w:ins w:id="11984" w:author="Author">
        <w:del w:id="11985"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1986" w:author="Author"/>
          <w:del w:id="11987" w:author="Author"/>
          <w:rFonts w:asciiTheme="minorHAnsi" w:eastAsiaTheme="minorEastAsia" w:hAnsiTheme="minorHAnsi" w:cstheme="minorBidi"/>
          <w:noProof/>
          <w:sz w:val="22"/>
          <w:szCs w:val="22"/>
        </w:rPr>
      </w:pPr>
      <w:ins w:id="11988" w:author="Author">
        <w:del w:id="11989"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1990" w:author="Author"/>
          <w:del w:id="11991" w:author="Author"/>
          <w:rFonts w:asciiTheme="minorHAnsi" w:eastAsiaTheme="minorEastAsia" w:hAnsiTheme="minorHAnsi" w:cstheme="minorBidi"/>
          <w:noProof/>
          <w:sz w:val="22"/>
          <w:szCs w:val="22"/>
        </w:rPr>
      </w:pPr>
      <w:ins w:id="11992" w:author="Author">
        <w:del w:id="11993"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1994" w:author="Author"/>
          <w:del w:id="11995" w:author="Author"/>
          <w:rFonts w:asciiTheme="minorHAnsi" w:eastAsiaTheme="minorEastAsia" w:hAnsiTheme="minorHAnsi" w:cstheme="minorBidi"/>
          <w:noProof/>
          <w:sz w:val="22"/>
          <w:szCs w:val="22"/>
        </w:rPr>
      </w:pPr>
      <w:ins w:id="11996" w:author="Author">
        <w:del w:id="11997"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1998" w:author="Author"/>
          <w:del w:id="11999" w:author="Author"/>
          <w:rFonts w:asciiTheme="minorHAnsi" w:eastAsiaTheme="minorEastAsia" w:hAnsiTheme="minorHAnsi" w:cstheme="minorBidi"/>
          <w:noProof/>
          <w:sz w:val="22"/>
          <w:szCs w:val="22"/>
        </w:rPr>
      </w:pPr>
      <w:ins w:id="12000" w:author="Author">
        <w:del w:id="12001"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2002" w:author="Author"/>
          <w:del w:id="12003" w:author="Author"/>
          <w:rFonts w:asciiTheme="minorHAnsi" w:eastAsiaTheme="minorEastAsia" w:hAnsiTheme="minorHAnsi" w:cstheme="minorBidi"/>
          <w:noProof/>
          <w:sz w:val="22"/>
          <w:szCs w:val="22"/>
        </w:rPr>
      </w:pPr>
      <w:ins w:id="12004" w:author="Author">
        <w:del w:id="12005"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2006" w:author="Author"/>
          <w:del w:id="12007" w:author="Author"/>
          <w:rFonts w:asciiTheme="minorHAnsi" w:eastAsiaTheme="minorEastAsia" w:hAnsiTheme="minorHAnsi" w:cstheme="minorBidi"/>
          <w:noProof/>
          <w:sz w:val="22"/>
          <w:szCs w:val="22"/>
        </w:rPr>
      </w:pPr>
      <w:ins w:id="12008" w:author="Author">
        <w:del w:id="12009"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2010" w:author="Author"/>
          <w:del w:id="12011" w:author="Author"/>
          <w:rFonts w:asciiTheme="minorHAnsi" w:eastAsiaTheme="minorEastAsia" w:hAnsiTheme="minorHAnsi" w:cstheme="minorBidi"/>
          <w:noProof/>
          <w:sz w:val="22"/>
          <w:szCs w:val="22"/>
        </w:rPr>
      </w:pPr>
      <w:ins w:id="12012" w:author="Author">
        <w:del w:id="12013"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2014" w:author="Author"/>
          <w:del w:id="12015" w:author="Author"/>
          <w:rFonts w:asciiTheme="minorHAnsi" w:eastAsiaTheme="minorEastAsia" w:hAnsiTheme="minorHAnsi" w:cstheme="minorBidi"/>
          <w:noProof/>
          <w:sz w:val="22"/>
          <w:szCs w:val="22"/>
        </w:rPr>
      </w:pPr>
      <w:ins w:id="12016" w:author="Author">
        <w:del w:id="12017"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2018" w:author="Author"/>
          <w:del w:id="12019" w:author="Author"/>
          <w:rFonts w:asciiTheme="minorHAnsi" w:eastAsiaTheme="minorEastAsia" w:hAnsiTheme="minorHAnsi" w:cstheme="minorBidi"/>
          <w:noProof/>
          <w:sz w:val="22"/>
          <w:szCs w:val="22"/>
        </w:rPr>
      </w:pPr>
      <w:ins w:id="12020" w:author="Author">
        <w:del w:id="12021"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2022" w:author="Author"/>
          <w:del w:id="12023" w:author="Author"/>
          <w:rFonts w:asciiTheme="minorHAnsi" w:eastAsiaTheme="minorEastAsia" w:hAnsiTheme="minorHAnsi" w:cstheme="minorBidi"/>
          <w:noProof/>
          <w:sz w:val="22"/>
          <w:szCs w:val="22"/>
        </w:rPr>
      </w:pPr>
      <w:ins w:id="12024" w:author="Author">
        <w:del w:id="12025"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2026" w:author="Author"/>
          <w:del w:id="12027" w:author="Author"/>
          <w:rFonts w:asciiTheme="minorHAnsi" w:eastAsiaTheme="minorEastAsia" w:hAnsiTheme="minorHAnsi" w:cstheme="minorBidi"/>
          <w:noProof/>
          <w:sz w:val="22"/>
          <w:szCs w:val="22"/>
        </w:rPr>
      </w:pPr>
      <w:ins w:id="12028" w:author="Author">
        <w:del w:id="12029"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2030" w:author="Author"/>
          <w:del w:id="12031" w:author="Author"/>
          <w:rFonts w:asciiTheme="minorHAnsi" w:eastAsiaTheme="minorEastAsia" w:hAnsiTheme="minorHAnsi" w:cstheme="minorBidi"/>
          <w:noProof/>
          <w:sz w:val="22"/>
          <w:szCs w:val="22"/>
        </w:rPr>
      </w:pPr>
      <w:ins w:id="12032" w:author="Author">
        <w:del w:id="12033"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2034" w:author="Author"/>
          <w:del w:id="12035" w:author="Author"/>
          <w:rFonts w:asciiTheme="minorHAnsi" w:eastAsiaTheme="minorEastAsia" w:hAnsiTheme="minorHAnsi" w:cstheme="minorBidi"/>
          <w:noProof/>
          <w:sz w:val="22"/>
          <w:szCs w:val="22"/>
        </w:rPr>
      </w:pPr>
      <w:ins w:id="12036" w:author="Author">
        <w:del w:id="12037"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2038" w:author="Author"/>
          <w:del w:id="12039" w:author="Author"/>
          <w:rFonts w:asciiTheme="minorHAnsi" w:eastAsiaTheme="minorEastAsia" w:hAnsiTheme="minorHAnsi" w:cstheme="minorBidi"/>
          <w:noProof/>
          <w:sz w:val="22"/>
          <w:szCs w:val="22"/>
        </w:rPr>
      </w:pPr>
      <w:ins w:id="12040" w:author="Author">
        <w:del w:id="12041"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2042" w:author="Author"/>
          <w:del w:id="12043" w:author="Author"/>
          <w:rFonts w:asciiTheme="minorHAnsi" w:eastAsiaTheme="minorEastAsia" w:hAnsiTheme="minorHAnsi" w:cstheme="minorBidi"/>
          <w:noProof/>
          <w:sz w:val="22"/>
          <w:szCs w:val="22"/>
        </w:rPr>
      </w:pPr>
      <w:ins w:id="12044" w:author="Author">
        <w:del w:id="12045"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2046" w:author="Author"/>
          <w:del w:id="12047" w:author="Author"/>
          <w:rFonts w:asciiTheme="minorHAnsi" w:eastAsiaTheme="minorEastAsia" w:hAnsiTheme="minorHAnsi" w:cstheme="minorBidi"/>
          <w:noProof/>
          <w:sz w:val="22"/>
          <w:szCs w:val="22"/>
        </w:rPr>
      </w:pPr>
      <w:ins w:id="12048" w:author="Author">
        <w:del w:id="12049"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2050" w:author="Author"/>
          <w:del w:id="12051" w:author="Author"/>
          <w:rFonts w:asciiTheme="minorHAnsi" w:eastAsiaTheme="minorEastAsia" w:hAnsiTheme="minorHAnsi" w:cstheme="minorBidi"/>
          <w:noProof/>
          <w:sz w:val="22"/>
          <w:szCs w:val="22"/>
        </w:rPr>
      </w:pPr>
      <w:ins w:id="12052" w:author="Author">
        <w:del w:id="12053"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2054" w:author="Author"/>
          <w:del w:id="12055" w:author="Author"/>
          <w:rFonts w:asciiTheme="minorHAnsi" w:eastAsiaTheme="minorEastAsia" w:hAnsiTheme="minorHAnsi" w:cstheme="minorBidi"/>
          <w:noProof/>
          <w:sz w:val="22"/>
          <w:szCs w:val="22"/>
        </w:rPr>
      </w:pPr>
      <w:ins w:id="12056" w:author="Author">
        <w:del w:id="12057"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2058" w:author="Author"/>
          <w:del w:id="12059" w:author="Author"/>
          <w:rFonts w:asciiTheme="minorHAnsi" w:eastAsiaTheme="minorEastAsia" w:hAnsiTheme="minorHAnsi" w:cstheme="minorBidi"/>
          <w:noProof/>
          <w:sz w:val="22"/>
          <w:szCs w:val="22"/>
        </w:rPr>
      </w:pPr>
      <w:ins w:id="12060" w:author="Author">
        <w:del w:id="12061"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2062" w:author="Author"/>
          <w:noProof/>
        </w:rPr>
      </w:pPr>
    </w:p>
    <w:p w14:paraId="5F406E88" w14:textId="77777777" w:rsidR="000561B7" w:rsidRDefault="00CF099C">
      <w:pPr>
        <w:pStyle w:val="TableofFigures"/>
        <w:tabs>
          <w:tab w:val="right" w:leader="dot" w:pos="9580"/>
        </w:tabs>
        <w:rPr>
          <w:ins w:id="12063" w:author="Author"/>
        </w:rPr>
        <w:pPrChange w:id="12064" w:author="Author">
          <w:pPr/>
        </w:pPrChange>
      </w:pPr>
      <w:ins w:id="12065" w:author="Author">
        <w:r>
          <w:fldChar w:fldCharType="end"/>
        </w:r>
      </w:ins>
    </w:p>
    <w:p w14:paraId="45DD428E" w14:textId="77777777" w:rsidR="000561B7" w:rsidDel="00F276E2" w:rsidRDefault="000561B7">
      <w:pPr>
        <w:rPr>
          <w:ins w:id="12066" w:author="Author"/>
          <w:del w:id="12067" w:author="Author"/>
        </w:rPr>
      </w:pPr>
      <w:ins w:id="12068" w:author="Author">
        <w:del w:id="12069" w:author="Author">
          <w:r w:rsidDel="00F276E2">
            <w:br w:type="page"/>
          </w:r>
        </w:del>
      </w:ins>
    </w:p>
    <w:p w14:paraId="544F11AF" w14:textId="77777777" w:rsidR="00EA2346" w:rsidDel="00F276E2" w:rsidRDefault="000561B7">
      <w:pPr>
        <w:pStyle w:val="TableofFigures"/>
        <w:tabs>
          <w:tab w:val="right" w:leader="dot" w:pos="9580"/>
        </w:tabs>
        <w:rPr>
          <w:ins w:id="12070" w:author="Author"/>
          <w:del w:id="12071" w:author="Author"/>
          <w:rFonts w:asciiTheme="minorHAnsi" w:eastAsiaTheme="minorEastAsia" w:hAnsiTheme="minorHAnsi" w:cstheme="minorBidi"/>
          <w:noProof/>
          <w:sz w:val="22"/>
          <w:szCs w:val="22"/>
        </w:rPr>
      </w:pPr>
      <w:ins w:id="12072" w:author="Author">
        <w:del w:id="12073" w:author="Author">
          <w:r w:rsidDel="00F276E2">
            <w:fldChar w:fldCharType="begin"/>
          </w:r>
          <w:r w:rsidDel="00F276E2">
            <w:delInstrText xml:space="preserve"> TOC \c "Figure" </w:delInstrText>
          </w:r>
        </w:del>
      </w:ins>
      <w:del w:id="12074" w:author="Author">
        <w:r w:rsidDel="00F276E2">
          <w:fldChar w:fldCharType="separate"/>
        </w:r>
      </w:del>
      <w:ins w:id="12075" w:author="Author">
        <w:del w:id="12076" w:author="Author">
          <w:r w:rsidR="00EA2346" w:rsidDel="00F276E2">
            <w:rPr>
              <w:noProof/>
            </w:rPr>
            <w:delText>Figure 1 – Example of File Naming Definitions</w:delText>
          </w:r>
          <w:r w:rsidR="00EA2346" w:rsidDel="00F276E2">
            <w:rPr>
              <w:noProof/>
            </w:rPr>
            <w:tab/>
            <w:delText>14</w:delText>
          </w:r>
          <w:bookmarkStart w:id="12077" w:name="_Toc530062601"/>
          <w:bookmarkStart w:id="12078" w:name="_Toc530063875"/>
          <w:bookmarkStart w:id="12079" w:name="_Toc531075231"/>
          <w:bookmarkStart w:id="12080" w:name="_Toc531615070"/>
          <w:bookmarkStart w:id="12081" w:name="_Toc532064284"/>
          <w:bookmarkStart w:id="12082" w:name="_Toc532067032"/>
          <w:bookmarkStart w:id="12083" w:name="_Toc532100295"/>
          <w:bookmarkStart w:id="12084" w:name="_Toc532551994"/>
          <w:bookmarkEnd w:id="12077"/>
          <w:bookmarkEnd w:id="12078"/>
          <w:bookmarkEnd w:id="12079"/>
          <w:bookmarkEnd w:id="12080"/>
          <w:bookmarkEnd w:id="12081"/>
          <w:bookmarkEnd w:id="12082"/>
          <w:bookmarkEnd w:id="12083"/>
          <w:bookmarkEnd w:id="12084"/>
        </w:del>
      </w:ins>
    </w:p>
    <w:p w14:paraId="78664714" w14:textId="77777777" w:rsidR="00EA2346" w:rsidDel="00F276E2" w:rsidRDefault="00EA2346">
      <w:pPr>
        <w:pStyle w:val="TableofFigures"/>
        <w:tabs>
          <w:tab w:val="right" w:leader="dot" w:pos="9580"/>
        </w:tabs>
        <w:rPr>
          <w:ins w:id="12085" w:author="Author"/>
          <w:del w:id="12086" w:author="Author"/>
          <w:rFonts w:asciiTheme="minorHAnsi" w:eastAsiaTheme="minorEastAsia" w:hAnsiTheme="minorHAnsi" w:cstheme="minorBidi"/>
          <w:noProof/>
          <w:sz w:val="22"/>
          <w:szCs w:val="22"/>
        </w:rPr>
      </w:pPr>
      <w:ins w:id="12087" w:author="Author">
        <w:del w:id="12088" w:author="Author">
          <w:r w:rsidDel="00F276E2">
            <w:rPr>
              <w:noProof/>
            </w:rPr>
            <w:delText>Figure 2 – Reference Load Connections</w:delText>
          </w:r>
          <w:r w:rsidDel="00F276E2">
            <w:rPr>
              <w:noProof/>
            </w:rPr>
            <w:tab/>
            <w:delText>47</w:delText>
          </w:r>
          <w:bookmarkStart w:id="12089" w:name="_Toc530062602"/>
          <w:bookmarkStart w:id="12090" w:name="_Toc530063876"/>
          <w:bookmarkStart w:id="12091" w:name="_Toc531075232"/>
          <w:bookmarkStart w:id="12092" w:name="_Toc531615071"/>
          <w:bookmarkStart w:id="12093" w:name="_Toc532064285"/>
          <w:bookmarkStart w:id="12094" w:name="_Toc532067033"/>
          <w:bookmarkStart w:id="12095" w:name="_Toc532100296"/>
          <w:bookmarkStart w:id="12096" w:name="_Toc532551995"/>
          <w:bookmarkEnd w:id="12089"/>
          <w:bookmarkEnd w:id="12090"/>
          <w:bookmarkEnd w:id="12091"/>
          <w:bookmarkEnd w:id="12092"/>
          <w:bookmarkEnd w:id="12093"/>
          <w:bookmarkEnd w:id="12094"/>
          <w:bookmarkEnd w:id="12095"/>
          <w:bookmarkEnd w:id="12096"/>
        </w:del>
      </w:ins>
    </w:p>
    <w:p w14:paraId="06C1C8AC" w14:textId="77777777" w:rsidR="00EA2346" w:rsidDel="00F276E2" w:rsidRDefault="00EA2346">
      <w:pPr>
        <w:pStyle w:val="TableofFigures"/>
        <w:tabs>
          <w:tab w:val="right" w:leader="dot" w:pos="9580"/>
        </w:tabs>
        <w:rPr>
          <w:ins w:id="12097" w:author="Author"/>
          <w:del w:id="12098" w:author="Author"/>
          <w:rFonts w:asciiTheme="minorHAnsi" w:eastAsiaTheme="minorEastAsia" w:hAnsiTheme="minorHAnsi" w:cstheme="minorBidi"/>
          <w:noProof/>
          <w:sz w:val="22"/>
          <w:szCs w:val="22"/>
        </w:rPr>
      </w:pPr>
      <w:ins w:id="12099" w:author="Author">
        <w:del w:id="12100" w:author="Author">
          <w:r w:rsidDel="00F276E2">
            <w:rPr>
              <w:noProof/>
            </w:rPr>
            <w:delText>Figure 3 – Single-Ended or True Differential Buffer</w:delText>
          </w:r>
          <w:r w:rsidDel="00F276E2">
            <w:rPr>
              <w:noProof/>
            </w:rPr>
            <w:tab/>
            <w:delText>48</w:delText>
          </w:r>
          <w:bookmarkStart w:id="12101" w:name="_Toc530062603"/>
          <w:bookmarkStart w:id="12102" w:name="_Toc530063877"/>
          <w:bookmarkStart w:id="12103" w:name="_Toc531075233"/>
          <w:bookmarkStart w:id="12104" w:name="_Toc531615072"/>
          <w:bookmarkStart w:id="12105" w:name="_Toc532064286"/>
          <w:bookmarkStart w:id="12106" w:name="_Toc532067034"/>
          <w:bookmarkStart w:id="12107" w:name="_Toc532100297"/>
          <w:bookmarkStart w:id="12108" w:name="_Toc532551996"/>
          <w:bookmarkEnd w:id="12101"/>
          <w:bookmarkEnd w:id="12102"/>
          <w:bookmarkEnd w:id="12103"/>
          <w:bookmarkEnd w:id="12104"/>
          <w:bookmarkEnd w:id="12105"/>
          <w:bookmarkEnd w:id="12106"/>
          <w:bookmarkEnd w:id="12107"/>
          <w:bookmarkEnd w:id="12108"/>
        </w:del>
      </w:ins>
    </w:p>
    <w:p w14:paraId="533C3272" w14:textId="77777777" w:rsidR="00EA2346" w:rsidDel="00F276E2" w:rsidRDefault="00EA2346">
      <w:pPr>
        <w:pStyle w:val="TableofFigures"/>
        <w:tabs>
          <w:tab w:val="right" w:leader="dot" w:pos="9580"/>
        </w:tabs>
        <w:rPr>
          <w:ins w:id="12109" w:author="Author"/>
          <w:del w:id="12110" w:author="Author"/>
          <w:rFonts w:asciiTheme="minorHAnsi" w:eastAsiaTheme="minorEastAsia" w:hAnsiTheme="minorHAnsi" w:cstheme="minorBidi"/>
          <w:noProof/>
          <w:sz w:val="22"/>
          <w:szCs w:val="22"/>
        </w:rPr>
      </w:pPr>
      <w:ins w:id="12111" w:author="Author">
        <w:del w:id="12112" w:author="Author">
          <w:r w:rsidDel="00F276E2">
            <w:rPr>
              <w:noProof/>
            </w:rPr>
            <w:delText>Figure 4 – Receiver Voltage with Hysteresis Thresholds</w:delText>
          </w:r>
          <w:r w:rsidDel="00F276E2">
            <w:rPr>
              <w:noProof/>
            </w:rPr>
            <w:tab/>
            <w:delText>51</w:delText>
          </w:r>
          <w:bookmarkStart w:id="12113" w:name="_Toc530062604"/>
          <w:bookmarkStart w:id="12114" w:name="_Toc530063878"/>
          <w:bookmarkStart w:id="12115" w:name="_Toc531075234"/>
          <w:bookmarkStart w:id="12116" w:name="_Toc531615073"/>
          <w:bookmarkStart w:id="12117" w:name="_Toc532064287"/>
          <w:bookmarkStart w:id="12118" w:name="_Toc532067035"/>
          <w:bookmarkStart w:id="12119" w:name="_Toc532100298"/>
          <w:bookmarkStart w:id="12120" w:name="_Toc532551997"/>
          <w:bookmarkEnd w:id="12113"/>
          <w:bookmarkEnd w:id="12114"/>
          <w:bookmarkEnd w:id="12115"/>
          <w:bookmarkEnd w:id="12116"/>
          <w:bookmarkEnd w:id="12117"/>
          <w:bookmarkEnd w:id="12118"/>
          <w:bookmarkEnd w:id="12119"/>
          <w:bookmarkEnd w:id="12120"/>
        </w:del>
      </w:ins>
    </w:p>
    <w:p w14:paraId="47680F96" w14:textId="77777777" w:rsidR="00EA2346" w:rsidDel="00F276E2" w:rsidRDefault="00EA2346">
      <w:pPr>
        <w:pStyle w:val="TableofFigures"/>
        <w:tabs>
          <w:tab w:val="right" w:leader="dot" w:pos="9580"/>
        </w:tabs>
        <w:rPr>
          <w:ins w:id="12121" w:author="Author"/>
          <w:del w:id="12122" w:author="Author"/>
          <w:rFonts w:asciiTheme="minorHAnsi" w:eastAsiaTheme="minorEastAsia" w:hAnsiTheme="minorHAnsi" w:cstheme="minorBidi"/>
          <w:noProof/>
          <w:sz w:val="22"/>
          <w:szCs w:val="22"/>
        </w:rPr>
      </w:pPr>
      <w:ins w:id="12123" w:author="Author">
        <w:del w:id="12124" w:author="Author">
          <w:r w:rsidDel="00F276E2">
            <w:rPr>
              <w:noProof/>
            </w:rPr>
            <w:delText>Figure 5 – Receiver Voltage with Static and Dynamic Overshoot Limits</w:delText>
          </w:r>
          <w:r w:rsidDel="00F276E2">
            <w:rPr>
              <w:noProof/>
            </w:rPr>
            <w:tab/>
            <w:delText>52</w:delText>
          </w:r>
          <w:bookmarkStart w:id="12125" w:name="_Toc530062605"/>
          <w:bookmarkStart w:id="12126" w:name="_Toc530063879"/>
          <w:bookmarkStart w:id="12127" w:name="_Toc531075235"/>
          <w:bookmarkStart w:id="12128" w:name="_Toc531615074"/>
          <w:bookmarkStart w:id="12129" w:name="_Toc532064288"/>
          <w:bookmarkStart w:id="12130" w:name="_Toc532067036"/>
          <w:bookmarkStart w:id="12131" w:name="_Toc532100299"/>
          <w:bookmarkStart w:id="12132" w:name="_Toc532551998"/>
          <w:bookmarkEnd w:id="12125"/>
          <w:bookmarkEnd w:id="12126"/>
          <w:bookmarkEnd w:id="12127"/>
          <w:bookmarkEnd w:id="12128"/>
          <w:bookmarkEnd w:id="12129"/>
          <w:bookmarkEnd w:id="12130"/>
          <w:bookmarkEnd w:id="12131"/>
          <w:bookmarkEnd w:id="12132"/>
        </w:del>
      </w:ins>
    </w:p>
    <w:p w14:paraId="7E2AD4F7" w14:textId="77777777" w:rsidR="00EA2346" w:rsidDel="00F276E2" w:rsidRDefault="00EA2346">
      <w:pPr>
        <w:pStyle w:val="TableofFigures"/>
        <w:tabs>
          <w:tab w:val="right" w:leader="dot" w:pos="9580"/>
        </w:tabs>
        <w:rPr>
          <w:ins w:id="12133" w:author="Author"/>
          <w:del w:id="12134" w:author="Author"/>
          <w:rFonts w:asciiTheme="minorHAnsi" w:eastAsiaTheme="minorEastAsia" w:hAnsiTheme="minorHAnsi" w:cstheme="minorBidi"/>
          <w:noProof/>
          <w:sz w:val="22"/>
          <w:szCs w:val="22"/>
        </w:rPr>
      </w:pPr>
      <w:ins w:id="12135" w:author="Author">
        <w:del w:id="12136" w:author="Author">
          <w:r w:rsidDel="00F276E2">
            <w:rPr>
              <w:noProof/>
            </w:rPr>
            <w:delText>Figure 6 – Receiver Voltage with Dynamic Area Overshoot Limits</w:delText>
          </w:r>
          <w:r w:rsidDel="00F276E2">
            <w:rPr>
              <w:noProof/>
            </w:rPr>
            <w:tab/>
            <w:delText>53</w:delText>
          </w:r>
          <w:bookmarkStart w:id="12137" w:name="_Toc530062606"/>
          <w:bookmarkStart w:id="12138" w:name="_Toc530063880"/>
          <w:bookmarkStart w:id="12139" w:name="_Toc531075236"/>
          <w:bookmarkStart w:id="12140" w:name="_Toc531615075"/>
          <w:bookmarkStart w:id="12141" w:name="_Toc532064289"/>
          <w:bookmarkStart w:id="12142" w:name="_Toc532067037"/>
          <w:bookmarkStart w:id="12143" w:name="_Toc532100300"/>
          <w:bookmarkStart w:id="12144" w:name="_Toc532551999"/>
          <w:bookmarkEnd w:id="12137"/>
          <w:bookmarkEnd w:id="12138"/>
          <w:bookmarkEnd w:id="12139"/>
          <w:bookmarkEnd w:id="12140"/>
          <w:bookmarkEnd w:id="12141"/>
          <w:bookmarkEnd w:id="12142"/>
          <w:bookmarkEnd w:id="12143"/>
          <w:bookmarkEnd w:id="12144"/>
        </w:del>
      </w:ins>
    </w:p>
    <w:p w14:paraId="4C390203" w14:textId="77777777" w:rsidR="00EA2346" w:rsidDel="00F276E2" w:rsidRDefault="00EA2346">
      <w:pPr>
        <w:pStyle w:val="TableofFigures"/>
        <w:tabs>
          <w:tab w:val="right" w:leader="dot" w:pos="9580"/>
        </w:tabs>
        <w:rPr>
          <w:ins w:id="12145" w:author="Author"/>
          <w:del w:id="12146" w:author="Author"/>
          <w:rFonts w:asciiTheme="minorHAnsi" w:eastAsiaTheme="minorEastAsia" w:hAnsiTheme="minorHAnsi" w:cstheme="minorBidi"/>
          <w:noProof/>
          <w:sz w:val="22"/>
          <w:szCs w:val="22"/>
        </w:rPr>
      </w:pPr>
      <w:ins w:id="12147" w:author="Author">
        <w:del w:id="12148" w:author="Author">
          <w:r w:rsidDel="00F276E2">
            <w:rPr>
              <w:noProof/>
            </w:rPr>
            <w:delText>Figure 7 – Receiver Voltage with Pulse Immunity Thresholds</w:delText>
          </w:r>
          <w:r w:rsidDel="00F276E2">
            <w:rPr>
              <w:noProof/>
            </w:rPr>
            <w:tab/>
            <w:delText>54</w:delText>
          </w:r>
          <w:bookmarkStart w:id="12149" w:name="_Toc530062607"/>
          <w:bookmarkStart w:id="12150" w:name="_Toc530063881"/>
          <w:bookmarkStart w:id="12151" w:name="_Toc531075237"/>
          <w:bookmarkStart w:id="12152" w:name="_Toc531615076"/>
          <w:bookmarkStart w:id="12153" w:name="_Toc532064290"/>
          <w:bookmarkStart w:id="12154" w:name="_Toc532067038"/>
          <w:bookmarkStart w:id="12155" w:name="_Toc532100301"/>
          <w:bookmarkStart w:id="12156" w:name="_Toc532552000"/>
          <w:bookmarkEnd w:id="12149"/>
          <w:bookmarkEnd w:id="12150"/>
          <w:bookmarkEnd w:id="12151"/>
          <w:bookmarkEnd w:id="12152"/>
          <w:bookmarkEnd w:id="12153"/>
          <w:bookmarkEnd w:id="12154"/>
          <w:bookmarkEnd w:id="12155"/>
          <w:bookmarkEnd w:id="12156"/>
        </w:del>
      </w:ins>
    </w:p>
    <w:p w14:paraId="420F17B7" w14:textId="77777777" w:rsidR="00EA2346" w:rsidDel="00F276E2" w:rsidRDefault="00EA2346">
      <w:pPr>
        <w:pStyle w:val="TableofFigures"/>
        <w:tabs>
          <w:tab w:val="right" w:leader="dot" w:pos="9580"/>
        </w:tabs>
        <w:rPr>
          <w:ins w:id="12157" w:author="Author"/>
          <w:del w:id="12158" w:author="Author"/>
          <w:rFonts w:asciiTheme="minorHAnsi" w:eastAsiaTheme="minorEastAsia" w:hAnsiTheme="minorHAnsi" w:cstheme="minorBidi"/>
          <w:noProof/>
          <w:sz w:val="22"/>
          <w:szCs w:val="22"/>
        </w:rPr>
      </w:pPr>
      <w:ins w:id="12159" w:author="Author">
        <w:del w:id="12160" w:author="Author">
          <w:r w:rsidDel="00F276E2">
            <w:rPr>
              <w:noProof/>
            </w:rPr>
            <w:delText>Figure 8 – Low State (Logic Zero) Isso_pd Data Collection</w:delText>
          </w:r>
          <w:r w:rsidDel="00F276E2">
            <w:rPr>
              <w:noProof/>
            </w:rPr>
            <w:tab/>
            <w:delText>71</w:delText>
          </w:r>
          <w:bookmarkStart w:id="12161" w:name="_Toc530062608"/>
          <w:bookmarkStart w:id="12162" w:name="_Toc530063882"/>
          <w:bookmarkStart w:id="12163" w:name="_Toc531075238"/>
          <w:bookmarkStart w:id="12164" w:name="_Toc531615077"/>
          <w:bookmarkStart w:id="12165" w:name="_Toc532064291"/>
          <w:bookmarkStart w:id="12166" w:name="_Toc532067039"/>
          <w:bookmarkStart w:id="12167" w:name="_Toc532100302"/>
          <w:bookmarkStart w:id="12168" w:name="_Toc532552001"/>
          <w:bookmarkEnd w:id="12161"/>
          <w:bookmarkEnd w:id="12162"/>
          <w:bookmarkEnd w:id="12163"/>
          <w:bookmarkEnd w:id="12164"/>
          <w:bookmarkEnd w:id="12165"/>
          <w:bookmarkEnd w:id="12166"/>
          <w:bookmarkEnd w:id="12167"/>
          <w:bookmarkEnd w:id="12168"/>
        </w:del>
      </w:ins>
    </w:p>
    <w:p w14:paraId="580D8D2A" w14:textId="77777777" w:rsidR="00EA2346" w:rsidDel="00F276E2" w:rsidRDefault="00EA2346">
      <w:pPr>
        <w:pStyle w:val="TableofFigures"/>
        <w:tabs>
          <w:tab w:val="right" w:leader="dot" w:pos="9580"/>
        </w:tabs>
        <w:rPr>
          <w:ins w:id="12169" w:author="Author"/>
          <w:del w:id="12170" w:author="Author"/>
          <w:rFonts w:asciiTheme="minorHAnsi" w:eastAsiaTheme="minorEastAsia" w:hAnsiTheme="minorHAnsi" w:cstheme="minorBidi"/>
          <w:noProof/>
          <w:sz w:val="22"/>
          <w:szCs w:val="22"/>
        </w:rPr>
      </w:pPr>
      <w:ins w:id="12171" w:author="Author">
        <w:del w:id="12172" w:author="Author">
          <w:r w:rsidDel="00F276E2">
            <w:rPr>
              <w:noProof/>
            </w:rPr>
            <w:delText>Figure 9 – High State (Logic One) Isso_pu Data Collection</w:delText>
          </w:r>
          <w:r w:rsidDel="00F276E2">
            <w:rPr>
              <w:noProof/>
            </w:rPr>
            <w:tab/>
            <w:delText>72</w:delText>
          </w:r>
          <w:bookmarkStart w:id="12173" w:name="_Toc530062609"/>
          <w:bookmarkStart w:id="12174" w:name="_Toc530063883"/>
          <w:bookmarkStart w:id="12175" w:name="_Toc531075239"/>
          <w:bookmarkStart w:id="12176" w:name="_Toc531615078"/>
          <w:bookmarkStart w:id="12177" w:name="_Toc532064292"/>
          <w:bookmarkStart w:id="12178" w:name="_Toc532067040"/>
          <w:bookmarkStart w:id="12179" w:name="_Toc532100303"/>
          <w:bookmarkStart w:id="12180" w:name="_Toc532552002"/>
          <w:bookmarkEnd w:id="12173"/>
          <w:bookmarkEnd w:id="12174"/>
          <w:bookmarkEnd w:id="12175"/>
          <w:bookmarkEnd w:id="12176"/>
          <w:bookmarkEnd w:id="12177"/>
          <w:bookmarkEnd w:id="12178"/>
          <w:bookmarkEnd w:id="12179"/>
          <w:bookmarkEnd w:id="12180"/>
        </w:del>
      </w:ins>
    </w:p>
    <w:p w14:paraId="1AED5B41" w14:textId="77777777" w:rsidR="00EA2346" w:rsidDel="00F276E2" w:rsidRDefault="00EA2346">
      <w:pPr>
        <w:pStyle w:val="TableofFigures"/>
        <w:tabs>
          <w:tab w:val="right" w:leader="dot" w:pos="9580"/>
        </w:tabs>
        <w:rPr>
          <w:ins w:id="12181" w:author="Author"/>
          <w:del w:id="12182" w:author="Author"/>
          <w:rFonts w:asciiTheme="minorHAnsi" w:eastAsiaTheme="minorEastAsia" w:hAnsiTheme="minorHAnsi" w:cstheme="minorBidi"/>
          <w:noProof/>
          <w:sz w:val="22"/>
          <w:szCs w:val="22"/>
        </w:rPr>
      </w:pPr>
      <w:ins w:id="12183" w:author="Author">
        <w:del w:id="12184" w:author="Author">
          <w:r w:rsidDel="00F276E2">
            <w:rPr>
              <w:noProof/>
            </w:rPr>
            <w:delText>Figure 10 – Reference Data Collection</w:delText>
          </w:r>
          <w:r w:rsidDel="00F276E2">
            <w:rPr>
              <w:noProof/>
            </w:rPr>
            <w:tab/>
            <w:delText>73</w:delText>
          </w:r>
          <w:bookmarkStart w:id="12185" w:name="_Toc530062610"/>
          <w:bookmarkStart w:id="12186" w:name="_Toc530063884"/>
          <w:bookmarkStart w:id="12187" w:name="_Toc531075240"/>
          <w:bookmarkStart w:id="12188" w:name="_Toc531615079"/>
          <w:bookmarkStart w:id="12189" w:name="_Toc532064293"/>
          <w:bookmarkStart w:id="12190" w:name="_Toc532067041"/>
          <w:bookmarkStart w:id="12191" w:name="_Toc532100304"/>
          <w:bookmarkStart w:id="12192" w:name="_Toc532552003"/>
          <w:bookmarkEnd w:id="12185"/>
          <w:bookmarkEnd w:id="12186"/>
          <w:bookmarkEnd w:id="12187"/>
          <w:bookmarkEnd w:id="12188"/>
          <w:bookmarkEnd w:id="12189"/>
          <w:bookmarkEnd w:id="12190"/>
          <w:bookmarkEnd w:id="12191"/>
          <w:bookmarkEnd w:id="12192"/>
        </w:del>
      </w:ins>
    </w:p>
    <w:p w14:paraId="1ED27BAC" w14:textId="77777777" w:rsidR="00EA2346" w:rsidDel="00F276E2" w:rsidRDefault="00EA2346">
      <w:pPr>
        <w:pStyle w:val="TableofFigures"/>
        <w:tabs>
          <w:tab w:val="right" w:leader="dot" w:pos="9580"/>
        </w:tabs>
        <w:rPr>
          <w:ins w:id="12193" w:author="Author"/>
          <w:del w:id="12194" w:author="Author"/>
          <w:rFonts w:asciiTheme="minorHAnsi" w:eastAsiaTheme="minorEastAsia" w:hAnsiTheme="minorHAnsi" w:cstheme="minorBidi"/>
          <w:noProof/>
          <w:sz w:val="22"/>
          <w:szCs w:val="22"/>
        </w:rPr>
      </w:pPr>
      <w:ins w:id="12195" w:author="Author">
        <w:del w:id="12196" w:author="Author">
          <w:r w:rsidDel="00F276E2">
            <w:rPr>
              <w:noProof/>
            </w:rPr>
            <w:delText>Figure 11 – Reference Data Collection with Supply Modulation</w:delText>
          </w:r>
          <w:r w:rsidDel="00F276E2">
            <w:rPr>
              <w:noProof/>
            </w:rPr>
            <w:tab/>
            <w:delText>73</w:delText>
          </w:r>
          <w:bookmarkStart w:id="12197" w:name="_Toc530062611"/>
          <w:bookmarkStart w:id="12198" w:name="_Toc530063885"/>
          <w:bookmarkStart w:id="12199" w:name="_Toc531075241"/>
          <w:bookmarkStart w:id="12200" w:name="_Toc531615080"/>
          <w:bookmarkStart w:id="12201" w:name="_Toc532064294"/>
          <w:bookmarkStart w:id="12202" w:name="_Toc532067042"/>
          <w:bookmarkStart w:id="12203" w:name="_Toc532100305"/>
          <w:bookmarkStart w:id="12204" w:name="_Toc532552004"/>
          <w:bookmarkEnd w:id="12197"/>
          <w:bookmarkEnd w:id="12198"/>
          <w:bookmarkEnd w:id="12199"/>
          <w:bookmarkEnd w:id="12200"/>
          <w:bookmarkEnd w:id="12201"/>
          <w:bookmarkEnd w:id="12202"/>
          <w:bookmarkEnd w:id="12203"/>
          <w:bookmarkEnd w:id="12204"/>
        </w:del>
      </w:ins>
    </w:p>
    <w:p w14:paraId="0BDF2BA9" w14:textId="77777777" w:rsidR="00EA2346" w:rsidDel="00F276E2" w:rsidRDefault="00EA2346">
      <w:pPr>
        <w:pStyle w:val="TableofFigures"/>
        <w:tabs>
          <w:tab w:val="right" w:leader="dot" w:pos="9580"/>
        </w:tabs>
        <w:rPr>
          <w:ins w:id="12205" w:author="Author"/>
          <w:del w:id="12206" w:author="Author"/>
          <w:rFonts w:asciiTheme="minorHAnsi" w:eastAsiaTheme="minorEastAsia" w:hAnsiTheme="minorHAnsi" w:cstheme="minorBidi"/>
          <w:noProof/>
          <w:sz w:val="22"/>
          <w:szCs w:val="22"/>
        </w:rPr>
      </w:pPr>
      <w:ins w:id="12207" w:author="Author">
        <w:del w:id="12208" w:author="Author">
          <w:r w:rsidDel="00F276E2">
            <w:rPr>
              <w:noProof/>
            </w:rPr>
            <w:delText>Figure 12 – [Rgnd], [Rpower], [Rac], [Cac] in Relation to Package and Buffer Data</w:delText>
          </w:r>
          <w:r w:rsidDel="00F276E2">
            <w:rPr>
              <w:noProof/>
            </w:rPr>
            <w:tab/>
            <w:delText>76</w:delText>
          </w:r>
          <w:bookmarkStart w:id="12209" w:name="_Toc530062612"/>
          <w:bookmarkStart w:id="12210" w:name="_Toc530063886"/>
          <w:bookmarkStart w:id="12211" w:name="_Toc531075242"/>
          <w:bookmarkStart w:id="12212" w:name="_Toc531615081"/>
          <w:bookmarkStart w:id="12213" w:name="_Toc532064295"/>
          <w:bookmarkStart w:id="12214" w:name="_Toc532067043"/>
          <w:bookmarkStart w:id="12215" w:name="_Toc532100306"/>
          <w:bookmarkStart w:id="12216" w:name="_Toc532552005"/>
          <w:bookmarkEnd w:id="12209"/>
          <w:bookmarkEnd w:id="12210"/>
          <w:bookmarkEnd w:id="12211"/>
          <w:bookmarkEnd w:id="12212"/>
          <w:bookmarkEnd w:id="12213"/>
          <w:bookmarkEnd w:id="12214"/>
          <w:bookmarkEnd w:id="12215"/>
          <w:bookmarkEnd w:id="12216"/>
        </w:del>
      </w:ins>
    </w:p>
    <w:p w14:paraId="0B9AB263" w14:textId="77777777" w:rsidR="00EA2346" w:rsidDel="00F276E2" w:rsidRDefault="00EA2346">
      <w:pPr>
        <w:pStyle w:val="TableofFigures"/>
        <w:tabs>
          <w:tab w:val="right" w:leader="dot" w:pos="9580"/>
        </w:tabs>
        <w:rPr>
          <w:ins w:id="12217" w:author="Author"/>
          <w:del w:id="12218" w:author="Author"/>
          <w:rFonts w:asciiTheme="minorHAnsi" w:eastAsiaTheme="minorEastAsia" w:hAnsiTheme="minorHAnsi" w:cstheme="minorBidi"/>
          <w:noProof/>
          <w:sz w:val="22"/>
          <w:szCs w:val="22"/>
        </w:rPr>
      </w:pPr>
      <w:ins w:id="12219" w:author="Author">
        <w:del w:id="12220" w:author="Author">
          <w:r w:rsidDel="00F276E2">
            <w:rPr>
              <w:noProof/>
            </w:rPr>
            <w:delText>Figure 13 – Series Element Associations</w:delText>
          </w:r>
          <w:r w:rsidDel="00F276E2">
            <w:rPr>
              <w:noProof/>
            </w:rPr>
            <w:tab/>
            <w:delText>78</w:delText>
          </w:r>
          <w:bookmarkStart w:id="12221" w:name="_Toc530062613"/>
          <w:bookmarkStart w:id="12222" w:name="_Toc530063887"/>
          <w:bookmarkStart w:id="12223" w:name="_Toc531075243"/>
          <w:bookmarkStart w:id="12224" w:name="_Toc531615082"/>
          <w:bookmarkStart w:id="12225" w:name="_Toc532064296"/>
          <w:bookmarkStart w:id="12226" w:name="_Toc532067044"/>
          <w:bookmarkStart w:id="12227" w:name="_Toc532100307"/>
          <w:bookmarkStart w:id="12228" w:name="_Toc532552006"/>
          <w:bookmarkEnd w:id="12221"/>
          <w:bookmarkEnd w:id="12222"/>
          <w:bookmarkEnd w:id="12223"/>
          <w:bookmarkEnd w:id="12224"/>
          <w:bookmarkEnd w:id="12225"/>
          <w:bookmarkEnd w:id="12226"/>
          <w:bookmarkEnd w:id="12227"/>
          <w:bookmarkEnd w:id="12228"/>
        </w:del>
      </w:ins>
    </w:p>
    <w:p w14:paraId="48BA3816" w14:textId="77777777" w:rsidR="00EA2346" w:rsidDel="00F276E2" w:rsidRDefault="00EA2346">
      <w:pPr>
        <w:pStyle w:val="TableofFigures"/>
        <w:tabs>
          <w:tab w:val="right" w:leader="dot" w:pos="9580"/>
        </w:tabs>
        <w:rPr>
          <w:ins w:id="12229" w:author="Author"/>
          <w:del w:id="12230" w:author="Author"/>
          <w:rFonts w:asciiTheme="minorHAnsi" w:eastAsiaTheme="minorEastAsia" w:hAnsiTheme="minorHAnsi" w:cstheme="minorBidi"/>
          <w:noProof/>
          <w:sz w:val="22"/>
          <w:szCs w:val="22"/>
        </w:rPr>
      </w:pPr>
      <w:ins w:id="12231" w:author="Author">
        <w:del w:id="12232" w:author="Author">
          <w:r w:rsidDel="00F276E2">
            <w:rPr>
              <w:noProof/>
            </w:rPr>
            <w:delText>Figure 14 – [Series Current] Voltage Priority and Current Direction</w:delText>
          </w:r>
          <w:r w:rsidDel="00F276E2">
            <w:rPr>
              <w:noProof/>
            </w:rPr>
            <w:tab/>
            <w:delText>79</w:delText>
          </w:r>
          <w:bookmarkStart w:id="12233" w:name="_Toc530062614"/>
          <w:bookmarkStart w:id="12234" w:name="_Toc530063888"/>
          <w:bookmarkStart w:id="12235" w:name="_Toc531075244"/>
          <w:bookmarkStart w:id="12236" w:name="_Toc531615083"/>
          <w:bookmarkStart w:id="12237" w:name="_Toc532064297"/>
          <w:bookmarkStart w:id="12238" w:name="_Toc532067045"/>
          <w:bookmarkStart w:id="12239" w:name="_Toc532100308"/>
          <w:bookmarkStart w:id="12240" w:name="_Toc532552007"/>
          <w:bookmarkEnd w:id="12233"/>
          <w:bookmarkEnd w:id="12234"/>
          <w:bookmarkEnd w:id="12235"/>
          <w:bookmarkEnd w:id="12236"/>
          <w:bookmarkEnd w:id="12237"/>
          <w:bookmarkEnd w:id="12238"/>
          <w:bookmarkEnd w:id="12239"/>
          <w:bookmarkEnd w:id="12240"/>
        </w:del>
      </w:ins>
    </w:p>
    <w:p w14:paraId="2B067FB5" w14:textId="77777777" w:rsidR="00EA2346" w:rsidDel="00F276E2" w:rsidRDefault="00EA2346">
      <w:pPr>
        <w:pStyle w:val="TableofFigures"/>
        <w:tabs>
          <w:tab w:val="right" w:leader="dot" w:pos="9580"/>
        </w:tabs>
        <w:rPr>
          <w:ins w:id="12241" w:author="Author"/>
          <w:del w:id="12242" w:author="Author"/>
          <w:rFonts w:asciiTheme="minorHAnsi" w:eastAsiaTheme="minorEastAsia" w:hAnsiTheme="minorHAnsi" w:cstheme="minorBidi"/>
          <w:noProof/>
          <w:sz w:val="22"/>
          <w:szCs w:val="22"/>
        </w:rPr>
      </w:pPr>
      <w:ins w:id="12243" w:author="Author">
        <w:del w:id="12244" w:author="Author">
          <w:r w:rsidDel="00F276E2">
            <w:rPr>
              <w:noProof/>
            </w:rPr>
            <w:delText>Figure 15 – [Series MOSFET] Voltage Polarities and Current Direction</w:delText>
          </w:r>
          <w:r w:rsidDel="00F276E2">
            <w:rPr>
              <w:noProof/>
            </w:rPr>
            <w:tab/>
            <w:delText>80</w:delText>
          </w:r>
          <w:bookmarkStart w:id="12245" w:name="_Toc530062615"/>
          <w:bookmarkStart w:id="12246" w:name="_Toc530063889"/>
          <w:bookmarkStart w:id="12247" w:name="_Toc531075245"/>
          <w:bookmarkStart w:id="12248" w:name="_Toc531615084"/>
          <w:bookmarkStart w:id="12249" w:name="_Toc532064298"/>
          <w:bookmarkStart w:id="12250" w:name="_Toc532067046"/>
          <w:bookmarkStart w:id="12251" w:name="_Toc532100309"/>
          <w:bookmarkStart w:id="12252" w:name="_Toc532552008"/>
          <w:bookmarkEnd w:id="12245"/>
          <w:bookmarkEnd w:id="12246"/>
          <w:bookmarkEnd w:id="12247"/>
          <w:bookmarkEnd w:id="12248"/>
          <w:bookmarkEnd w:id="12249"/>
          <w:bookmarkEnd w:id="12250"/>
          <w:bookmarkEnd w:id="12251"/>
          <w:bookmarkEnd w:id="12252"/>
        </w:del>
      </w:ins>
    </w:p>
    <w:p w14:paraId="335E02D2" w14:textId="77777777" w:rsidR="00EA2346" w:rsidDel="00F276E2" w:rsidRDefault="00EA2346">
      <w:pPr>
        <w:pStyle w:val="TableofFigures"/>
        <w:tabs>
          <w:tab w:val="right" w:leader="dot" w:pos="9580"/>
        </w:tabs>
        <w:rPr>
          <w:ins w:id="12253" w:author="Author"/>
          <w:del w:id="12254" w:author="Author"/>
          <w:rFonts w:asciiTheme="minorHAnsi" w:eastAsiaTheme="minorEastAsia" w:hAnsiTheme="minorHAnsi" w:cstheme="minorBidi"/>
          <w:noProof/>
          <w:sz w:val="22"/>
          <w:szCs w:val="22"/>
        </w:rPr>
      </w:pPr>
      <w:ins w:id="12255" w:author="Author">
        <w:del w:id="12256" w:author="Author">
          <w:r w:rsidDel="00F276E2">
            <w:rPr>
              <w:noProof/>
            </w:rPr>
            <w:delText>Figure 16 – [Rising Waveform] and [Falling Waveform] Fixtures</w:delText>
          </w:r>
          <w:r w:rsidDel="00F276E2">
            <w:rPr>
              <w:noProof/>
            </w:rPr>
            <w:tab/>
            <w:delText>84</w:delText>
          </w:r>
          <w:bookmarkStart w:id="12257" w:name="_Toc530062616"/>
          <w:bookmarkStart w:id="12258" w:name="_Toc530063890"/>
          <w:bookmarkStart w:id="12259" w:name="_Toc531075246"/>
          <w:bookmarkStart w:id="12260" w:name="_Toc531615085"/>
          <w:bookmarkStart w:id="12261" w:name="_Toc532064299"/>
          <w:bookmarkStart w:id="12262" w:name="_Toc532067047"/>
          <w:bookmarkStart w:id="12263" w:name="_Toc532100310"/>
          <w:bookmarkStart w:id="12264" w:name="_Toc532552009"/>
          <w:bookmarkEnd w:id="12257"/>
          <w:bookmarkEnd w:id="12258"/>
          <w:bookmarkEnd w:id="12259"/>
          <w:bookmarkEnd w:id="12260"/>
          <w:bookmarkEnd w:id="12261"/>
          <w:bookmarkEnd w:id="12262"/>
          <w:bookmarkEnd w:id="12263"/>
          <w:bookmarkEnd w:id="12264"/>
        </w:del>
      </w:ins>
    </w:p>
    <w:p w14:paraId="389EF161" w14:textId="77777777" w:rsidR="00EA2346" w:rsidDel="00F276E2" w:rsidRDefault="00EA2346">
      <w:pPr>
        <w:pStyle w:val="TableofFigures"/>
        <w:tabs>
          <w:tab w:val="right" w:leader="dot" w:pos="9580"/>
        </w:tabs>
        <w:rPr>
          <w:ins w:id="12265" w:author="Author"/>
          <w:del w:id="12266" w:author="Author"/>
          <w:rFonts w:asciiTheme="minorHAnsi" w:eastAsiaTheme="minorEastAsia" w:hAnsiTheme="minorHAnsi" w:cstheme="minorBidi"/>
          <w:noProof/>
          <w:sz w:val="22"/>
          <w:szCs w:val="22"/>
        </w:rPr>
      </w:pPr>
      <w:ins w:id="12267" w:author="Author">
        <w:del w:id="12268" w:author="Author">
          <w:r w:rsidDel="00F276E2">
            <w:rPr>
              <w:noProof/>
            </w:rPr>
            <w:delText>Figure 17 – [External Reference] - Used Only for Non-driver Modes</w:delText>
          </w:r>
          <w:r w:rsidDel="00F276E2">
            <w:rPr>
              <w:noProof/>
            </w:rPr>
            <w:tab/>
            <w:delText>87</w:delText>
          </w:r>
          <w:bookmarkStart w:id="12269" w:name="_Toc530062617"/>
          <w:bookmarkStart w:id="12270" w:name="_Toc530063891"/>
          <w:bookmarkStart w:id="12271" w:name="_Toc531075247"/>
          <w:bookmarkStart w:id="12272" w:name="_Toc531615086"/>
          <w:bookmarkStart w:id="12273" w:name="_Toc532064300"/>
          <w:bookmarkStart w:id="12274" w:name="_Toc532067048"/>
          <w:bookmarkStart w:id="12275" w:name="_Toc532100311"/>
          <w:bookmarkStart w:id="12276" w:name="_Toc532552010"/>
          <w:bookmarkEnd w:id="12269"/>
          <w:bookmarkEnd w:id="12270"/>
          <w:bookmarkEnd w:id="12271"/>
          <w:bookmarkEnd w:id="12272"/>
          <w:bookmarkEnd w:id="12273"/>
          <w:bookmarkEnd w:id="12274"/>
          <w:bookmarkEnd w:id="12275"/>
          <w:bookmarkEnd w:id="12276"/>
        </w:del>
      </w:ins>
    </w:p>
    <w:p w14:paraId="449EEDD4" w14:textId="77777777" w:rsidR="00EA2346" w:rsidDel="00F276E2" w:rsidRDefault="00EA2346">
      <w:pPr>
        <w:pStyle w:val="TableofFigures"/>
        <w:tabs>
          <w:tab w:val="right" w:leader="dot" w:pos="9580"/>
        </w:tabs>
        <w:rPr>
          <w:ins w:id="12277" w:author="Author"/>
          <w:del w:id="12278" w:author="Author"/>
          <w:rFonts w:asciiTheme="minorHAnsi" w:eastAsiaTheme="minorEastAsia" w:hAnsiTheme="minorHAnsi" w:cstheme="minorBidi"/>
          <w:noProof/>
          <w:sz w:val="22"/>
          <w:szCs w:val="22"/>
        </w:rPr>
      </w:pPr>
      <w:ins w:id="12279" w:author="Author">
        <w:del w:id="12280" w:author="Author">
          <w:r w:rsidDel="00F276E2">
            <w:rPr>
              <w:noProof/>
            </w:rPr>
            <w:delText>Figure 18 – [Composite Current] Internal Current Paths</w:delText>
          </w:r>
          <w:r w:rsidDel="00F276E2">
            <w:rPr>
              <w:noProof/>
            </w:rPr>
            <w:tab/>
            <w:delText>88</w:delText>
          </w:r>
          <w:bookmarkStart w:id="12281" w:name="_Toc530062618"/>
          <w:bookmarkStart w:id="12282" w:name="_Toc530063892"/>
          <w:bookmarkStart w:id="12283" w:name="_Toc531075248"/>
          <w:bookmarkStart w:id="12284" w:name="_Toc531615087"/>
          <w:bookmarkStart w:id="12285" w:name="_Toc532064301"/>
          <w:bookmarkStart w:id="12286" w:name="_Toc532067049"/>
          <w:bookmarkStart w:id="12287" w:name="_Toc532100312"/>
          <w:bookmarkStart w:id="12288" w:name="_Toc532552011"/>
          <w:bookmarkEnd w:id="12281"/>
          <w:bookmarkEnd w:id="12282"/>
          <w:bookmarkEnd w:id="12283"/>
          <w:bookmarkEnd w:id="12284"/>
          <w:bookmarkEnd w:id="12285"/>
          <w:bookmarkEnd w:id="12286"/>
          <w:bookmarkEnd w:id="12287"/>
          <w:bookmarkEnd w:id="12288"/>
        </w:del>
      </w:ins>
    </w:p>
    <w:p w14:paraId="2016C4D2" w14:textId="77777777" w:rsidR="00EA2346" w:rsidDel="00F276E2" w:rsidRDefault="00EA2346">
      <w:pPr>
        <w:pStyle w:val="TableofFigures"/>
        <w:tabs>
          <w:tab w:val="right" w:leader="dot" w:pos="9580"/>
        </w:tabs>
        <w:rPr>
          <w:ins w:id="12289" w:author="Author"/>
          <w:del w:id="12290" w:author="Author"/>
          <w:rFonts w:asciiTheme="minorHAnsi" w:eastAsiaTheme="minorEastAsia" w:hAnsiTheme="minorHAnsi" w:cstheme="minorBidi"/>
          <w:noProof/>
          <w:sz w:val="22"/>
          <w:szCs w:val="22"/>
        </w:rPr>
      </w:pPr>
      <w:ins w:id="12291" w:author="Author">
        <w:del w:id="12292" w:author="Author">
          <w:r w:rsidDel="00F276E2">
            <w:rPr>
              <w:noProof/>
            </w:rPr>
            <w:delText>Figure 19 – [GND Pulse Table] Waveforms at Die</w:delText>
          </w:r>
          <w:r w:rsidDel="00F276E2">
            <w:rPr>
              <w:noProof/>
            </w:rPr>
            <w:tab/>
            <w:delText>97</w:delText>
          </w:r>
          <w:bookmarkStart w:id="12293" w:name="_Toc530062619"/>
          <w:bookmarkStart w:id="12294" w:name="_Toc530063893"/>
          <w:bookmarkStart w:id="12295" w:name="_Toc531075249"/>
          <w:bookmarkStart w:id="12296" w:name="_Toc531615088"/>
          <w:bookmarkStart w:id="12297" w:name="_Toc532064302"/>
          <w:bookmarkStart w:id="12298" w:name="_Toc532067050"/>
          <w:bookmarkStart w:id="12299" w:name="_Toc532100313"/>
          <w:bookmarkStart w:id="12300" w:name="_Toc532552012"/>
          <w:bookmarkEnd w:id="12293"/>
          <w:bookmarkEnd w:id="12294"/>
          <w:bookmarkEnd w:id="12295"/>
          <w:bookmarkEnd w:id="12296"/>
          <w:bookmarkEnd w:id="12297"/>
          <w:bookmarkEnd w:id="12298"/>
          <w:bookmarkEnd w:id="12299"/>
          <w:bookmarkEnd w:id="12300"/>
        </w:del>
      </w:ins>
    </w:p>
    <w:p w14:paraId="248967DC" w14:textId="77777777" w:rsidR="00EA2346" w:rsidDel="00F276E2" w:rsidRDefault="00EA2346">
      <w:pPr>
        <w:pStyle w:val="TableofFigures"/>
        <w:tabs>
          <w:tab w:val="right" w:leader="dot" w:pos="9580"/>
        </w:tabs>
        <w:rPr>
          <w:ins w:id="12301" w:author="Author"/>
          <w:del w:id="12302" w:author="Author"/>
          <w:rFonts w:asciiTheme="minorHAnsi" w:eastAsiaTheme="minorEastAsia" w:hAnsiTheme="minorHAnsi" w:cstheme="minorBidi"/>
          <w:noProof/>
          <w:sz w:val="22"/>
          <w:szCs w:val="22"/>
        </w:rPr>
      </w:pPr>
      <w:ins w:id="12303" w:author="Author">
        <w:del w:id="12304" w:author="Author">
          <w:r w:rsidDel="00F276E2">
            <w:rPr>
              <w:noProof/>
            </w:rPr>
            <w:delText>Figure 20 – Port Names for I/O Buffer</w:delText>
          </w:r>
          <w:r w:rsidDel="00F276E2">
            <w:rPr>
              <w:noProof/>
            </w:rPr>
            <w:tab/>
            <w:delText>110</w:delText>
          </w:r>
          <w:bookmarkStart w:id="12305" w:name="_Toc530062620"/>
          <w:bookmarkStart w:id="12306" w:name="_Toc530063894"/>
          <w:bookmarkStart w:id="12307" w:name="_Toc531075250"/>
          <w:bookmarkStart w:id="12308" w:name="_Toc531615089"/>
          <w:bookmarkStart w:id="12309" w:name="_Toc532064303"/>
          <w:bookmarkStart w:id="12310" w:name="_Toc532067051"/>
          <w:bookmarkStart w:id="12311" w:name="_Toc532100314"/>
          <w:bookmarkStart w:id="12312" w:name="_Toc532552013"/>
          <w:bookmarkEnd w:id="12305"/>
          <w:bookmarkEnd w:id="12306"/>
          <w:bookmarkEnd w:id="12307"/>
          <w:bookmarkEnd w:id="12308"/>
          <w:bookmarkEnd w:id="12309"/>
          <w:bookmarkEnd w:id="12310"/>
          <w:bookmarkEnd w:id="12311"/>
          <w:bookmarkEnd w:id="12312"/>
        </w:del>
      </w:ins>
    </w:p>
    <w:p w14:paraId="466225E8" w14:textId="77777777" w:rsidR="00EA2346" w:rsidDel="00F276E2" w:rsidRDefault="00EA2346">
      <w:pPr>
        <w:pStyle w:val="TableofFigures"/>
        <w:tabs>
          <w:tab w:val="right" w:leader="dot" w:pos="9580"/>
        </w:tabs>
        <w:rPr>
          <w:ins w:id="12313" w:author="Author"/>
          <w:del w:id="12314" w:author="Author"/>
          <w:rFonts w:asciiTheme="minorHAnsi" w:eastAsiaTheme="minorEastAsia" w:hAnsiTheme="minorHAnsi" w:cstheme="minorBidi"/>
          <w:noProof/>
          <w:sz w:val="22"/>
          <w:szCs w:val="22"/>
        </w:rPr>
      </w:pPr>
      <w:ins w:id="12315" w:author="Author">
        <w:del w:id="12316" w:author="Author">
          <w:r w:rsidDel="00F276E2">
            <w:rPr>
              <w:noProof/>
            </w:rPr>
            <w:delText>Figure 21 – Port Names for Series Switch</w:delText>
          </w:r>
          <w:r w:rsidDel="00F276E2">
            <w:rPr>
              <w:noProof/>
            </w:rPr>
            <w:tab/>
            <w:delText>110</w:delText>
          </w:r>
          <w:bookmarkStart w:id="12317" w:name="_Toc530062621"/>
          <w:bookmarkStart w:id="12318" w:name="_Toc530063895"/>
          <w:bookmarkStart w:id="12319" w:name="_Toc531075251"/>
          <w:bookmarkStart w:id="12320" w:name="_Toc531615090"/>
          <w:bookmarkStart w:id="12321" w:name="_Toc532064304"/>
          <w:bookmarkStart w:id="12322" w:name="_Toc532067052"/>
          <w:bookmarkStart w:id="12323" w:name="_Toc532100315"/>
          <w:bookmarkStart w:id="12324" w:name="_Toc532552014"/>
          <w:bookmarkEnd w:id="12317"/>
          <w:bookmarkEnd w:id="12318"/>
          <w:bookmarkEnd w:id="12319"/>
          <w:bookmarkEnd w:id="12320"/>
          <w:bookmarkEnd w:id="12321"/>
          <w:bookmarkEnd w:id="12322"/>
          <w:bookmarkEnd w:id="12323"/>
          <w:bookmarkEnd w:id="12324"/>
        </w:del>
      </w:ins>
    </w:p>
    <w:p w14:paraId="3E551DF5" w14:textId="77777777" w:rsidR="00EA2346" w:rsidDel="00F276E2" w:rsidRDefault="00EA2346">
      <w:pPr>
        <w:pStyle w:val="TableofFigures"/>
        <w:tabs>
          <w:tab w:val="right" w:leader="dot" w:pos="9580"/>
        </w:tabs>
        <w:rPr>
          <w:ins w:id="12325" w:author="Author"/>
          <w:del w:id="12326" w:author="Author"/>
          <w:rFonts w:asciiTheme="minorHAnsi" w:eastAsiaTheme="minorEastAsia" w:hAnsiTheme="minorHAnsi" w:cstheme="minorBidi"/>
          <w:noProof/>
          <w:sz w:val="22"/>
          <w:szCs w:val="22"/>
        </w:rPr>
      </w:pPr>
      <w:ins w:id="12327" w:author="Author">
        <w:del w:id="12328" w:author="Author">
          <w:r w:rsidDel="00F276E2">
            <w:rPr>
              <w:noProof/>
            </w:rPr>
            <w:delText>Figure 22 – Example Showing [External Circuit] Ports</w:delText>
          </w:r>
          <w:r w:rsidDel="00F276E2">
            <w:rPr>
              <w:noProof/>
            </w:rPr>
            <w:tab/>
            <w:delText>111</w:delText>
          </w:r>
          <w:bookmarkStart w:id="12329" w:name="_Toc530062622"/>
          <w:bookmarkStart w:id="12330" w:name="_Toc530063896"/>
          <w:bookmarkStart w:id="12331" w:name="_Toc531075252"/>
          <w:bookmarkStart w:id="12332" w:name="_Toc531615091"/>
          <w:bookmarkStart w:id="12333" w:name="_Toc532064305"/>
          <w:bookmarkStart w:id="12334" w:name="_Toc532067053"/>
          <w:bookmarkStart w:id="12335" w:name="_Toc532100316"/>
          <w:bookmarkStart w:id="12336" w:name="_Toc532552015"/>
          <w:bookmarkEnd w:id="12329"/>
          <w:bookmarkEnd w:id="12330"/>
          <w:bookmarkEnd w:id="12331"/>
          <w:bookmarkEnd w:id="12332"/>
          <w:bookmarkEnd w:id="12333"/>
          <w:bookmarkEnd w:id="12334"/>
          <w:bookmarkEnd w:id="12335"/>
          <w:bookmarkEnd w:id="12336"/>
        </w:del>
      </w:ins>
    </w:p>
    <w:p w14:paraId="626B1053" w14:textId="77777777" w:rsidR="00EA2346" w:rsidDel="00F276E2" w:rsidRDefault="00EA2346">
      <w:pPr>
        <w:pStyle w:val="TableofFigures"/>
        <w:tabs>
          <w:tab w:val="right" w:leader="dot" w:pos="9580"/>
        </w:tabs>
        <w:rPr>
          <w:ins w:id="12337" w:author="Author"/>
          <w:del w:id="12338" w:author="Author"/>
          <w:rFonts w:asciiTheme="minorHAnsi" w:eastAsiaTheme="minorEastAsia" w:hAnsiTheme="minorHAnsi" w:cstheme="minorBidi"/>
          <w:noProof/>
          <w:sz w:val="22"/>
          <w:szCs w:val="22"/>
        </w:rPr>
      </w:pPr>
      <w:ins w:id="12339" w:author="Author">
        <w:del w:id="12340" w:author="Author">
          <w:r w:rsidDel="00F276E2">
            <w:rPr>
              <w:noProof/>
            </w:rPr>
            <w:delText>Figure 23 – AMS Model Unit, Using an I/O Buffer as an Example</w:delText>
          </w:r>
          <w:r w:rsidDel="00F276E2">
            <w:rPr>
              <w:noProof/>
            </w:rPr>
            <w:tab/>
            <w:delText>112</w:delText>
          </w:r>
          <w:bookmarkStart w:id="12341" w:name="_Toc530062623"/>
          <w:bookmarkStart w:id="12342" w:name="_Toc530063897"/>
          <w:bookmarkStart w:id="12343" w:name="_Toc531075253"/>
          <w:bookmarkStart w:id="12344" w:name="_Toc531615092"/>
          <w:bookmarkStart w:id="12345" w:name="_Toc532064306"/>
          <w:bookmarkStart w:id="12346" w:name="_Toc532067054"/>
          <w:bookmarkStart w:id="12347" w:name="_Toc532100317"/>
          <w:bookmarkStart w:id="12348" w:name="_Toc532552016"/>
          <w:bookmarkEnd w:id="12341"/>
          <w:bookmarkEnd w:id="12342"/>
          <w:bookmarkEnd w:id="12343"/>
          <w:bookmarkEnd w:id="12344"/>
          <w:bookmarkEnd w:id="12345"/>
          <w:bookmarkEnd w:id="12346"/>
          <w:bookmarkEnd w:id="12347"/>
          <w:bookmarkEnd w:id="12348"/>
        </w:del>
      </w:ins>
    </w:p>
    <w:p w14:paraId="405E3591" w14:textId="77777777" w:rsidR="00EA2346" w:rsidDel="00F276E2" w:rsidRDefault="00EA2346">
      <w:pPr>
        <w:pStyle w:val="TableofFigures"/>
        <w:tabs>
          <w:tab w:val="right" w:leader="dot" w:pos="9580"/>
        </w:tabs>
        <w:rPr>
          <w:ins w:id="12349" w:author="Author"/>
          <w:del w:id="12350" w:author="Author"/>
          <w:rFonts w:asciiTheme="minorHAnsi" w:eastAsiaTheme="minorEastAsia" w:hAnsiTheme="minorHAnsi" w:cstheme="minorBidi"/>
          <w:noProof/>
          <w:sz w:val="22"/>
          <w:szCs w:val="22"/>
        </w:rPr>
      </w:pPr>
      <w:ins w:id="12351" w:author="Author">
        <w:del w:id="12352" w:author="Author">
          <w:r w:rsidDel="00F276E2">
            <w:rPr>
              <w:noProof/>
            </w:rPr>
            <w:delText>Figure 24 – An Analog-Only Model Unit, Using an I/O Buffer as an Example</w:delText>
          </w:r>
          <w:r w:rsidDel="00F276E2">
            <w:rPr>
              <w:noProof/>
            </w:rPr>
            <w:tab/>
            <w:delText>113</w:delText>
          </w:r>
          <w:bookmarkStart w:id="12353" w:name="_Toc530062624"/>
          <w:bookmarkStart w:id="12354" w:name="_Toc530063898"/>
          <w:bookmarkStart w:id="12355" w:name="_Toc531075254"/>
          <w:bookmarkStart w:id="12356" w:name="_Toc531615093"/>
          <w:bookmarkStart w:id="12357" w:name="_Toc532064307"/>
          <w:bookmarkStart w:id="12358" w:name="_Toc532067055"/>
          <w:bookmarkStart w:id="12359" w:name="_Toc532100318"/>
          <w:bookmarkStart w:id="12360" w:name="_Toc532552017"/>
          <w:bookmarkEnd w:id="12353"/>
          <w:bookmarkEnd w:id="12354"/>
          <w:bookmarkEnd w:id="12355"/>
          <w:bookmarkEnd w:id="12356"/>
          <w:bookmarkEnd w:id="12357"/>
          <w:bookmarkEnd w:id="12358"/>
          <w:bookmarkEnd w:id="12359"/>
          <w:bookmarkEnd w:id="12360"/>
        </w:del>
      </w:ins>
    </w:p>
    <w:p w14:paraId="7939C75A" w14:textId="77777777" w:rsidR="00EA2346" w:rsidDel="00F276E2" w:rsidRDefault="00EA2346">
      <w:pPr>
        <w:pStyle w:val="TableofFigures"/>
        <w:tabs>
          <w:tab w:val="right" w:leader="dot" w:pos="9580"/>
        </w:tabs>
        <w:rPr>
          <w:ins w:id="12361" w:author="Author"/>
          <w:del w:id="12362" w:author="Author"/>
          <w:rFonts w:asciiTheme="minorHAnsi" w:eastAsiaTheme="minorEastAsia" w:hAnsiTheme="minorHAnsi" w:cstheme="minorBidi"/>
          <w:noProof/>
          <w:sz w:val="22"/>
          <w:szCs w:val="22"/>
        </w:rPr>
      </w:pPr>
      <w:ins w:id="12363" w:author="Author">
        <w:del w:id="12364" w:author="Author">
          <w:r w:rsidDel="00F276E2">
            <w:rPr>
              <w:noProof/>
            </w:rPr>
            <w:delText>Figure 25 – Example of an [External Model] I/O Buffer using SPICE, Verilog-A(MS), or VHDL-A(MS)</w:delText>
          </w:r>
          <w:r w:rsidDel="00F276E2">
            <w:rPr>
              <w:noProof/>
            </w:rPr>
            <w:tab/>
            <w:delText>120</w:delText>
          </w:r>
          <w:bookmarkStart w:id="12365" w:name="_Toc530062625"/>
          <w:bookmarkStart w:id="12366" w:name="_Toc530063899"/>
          <w:bookmarkStart w:id="12367" w:name="_Toc531075255"/>
          <w:bookmarkStart w:id="12368" w:name="_Toc531615094"/>
          <w:bookmarkStart w:id="12369" w:name="_Toc532064308"/>
          <w:bookmarkStart w:id="12370" w:name="_Toc532067056"/>
          <w:bookmarkStart w:id="12371" w:name="_Toc532100319"/>
          <w:bookmarkStart w:id="12372" w:name="_Toc532552018"/>
          <w:bookmarkEnd w:id="12365"/>
          <w:bookmarkEnd w:id="12366"/>
          <w:bookmarkEnd w:id="12367"/>
          <w:bookmarkEnd w:id="12368"/>
          <w:bookmarkEnd w:id="12369"/>
          <w:bookmarkEnd w:id="12370"/>
          <w:bookmarkEnd w:id="12371"/>
          <w:bookmarkEnd w:id="12372"/>
        </w:del>
      </w:ins>
    </w:p>
    <w:p w14:paraId="38A1B311" w14:textId="77777777" w:rsidR="00EA2346" w:rsidDel="00F276E2" w:rsidRDefault="00EA2346">
      <w:pPr>
        <w:pStyle w:val="TableofFigures"/>
        <w:tabs>
          <w:tab w:val="right" w:leader="dot" w:pos="9580"/>
        </w:tabs>
        <w:rPr>
          <w:ins w:id="12373" w:author="Author"/>
          <w:del w:id="12374" w:author="Author"/>
          <w:rFonts w:asciiTheme="minorHAnsi" w:eastAsiaTheme="minorEastAsia" w:hAnsiTheme="minorHAnsi" w:cstheme="minorBidi"/>
          <w:noProof/>
          <w:sz w:val="22"/>
          <w:szCs w:val="22"/>
        </w:rPr>
      </w:pPr>
      <w:ins w:id="12375" w:author="Author">
        <w:del w:id="12376" w:author="Author">
          <w:r w:rsidDel="00F276E2">
            <w:rPr>
              <w:noProof/>
            </w:rPr>
            <w:delText>Figure 26 – Example SPICE, IBIS-ISS, Verilog-A(MS) or VHDL-A(MS) Implementation</w:delText>
          </w:r>
          <w:r w:rsidDel="00F276E2">
            <w:rPr>
              <w:noProof/>
            </w:rPr>
            <w:tab/>
            <w:delText>122</w:delText>
          </w:r>
          <w:bookmarkStart w:id="12377" w:name="_Toc530062626"/>
          <w:bookmarkStart w:id="12378" w:name="_Toc530063900"/>
          <w:bookmarkStart w:id="12379" w:name="_Toc531075256"/>
          <w:bookmarkStart w:id="12380" w:name="_Toc531615095"/>
          <w:bookmarkStart w:id="12381" w:name="_Toc532064309"/>
          <w:bookmarkStart w:id="12382" w:name="_Toc532067057"/>
          <w:bookmarkStart w:id="12383" w:name="_Toc532100320"/>
          <w:bookmarkStart w:id="12384" w:name="_Toc532552019"/>
          <w:bookmarkEnd w:id="12377"/>
          <w:bookmarkEnd w:id="12378"/>
          <w:bookmarkEnd w:id="12379"/>
          <w:bookmarkEnd w:id="12380"/>
          <w:bookmarkEnd w:id="12381"/>
          <w:bookmarkEnd w:id="12382"/>
          <w:bookmarkEnd w:id="12383"/>
          <w:bookmarkEnd w:id="12384"/>
        </w:del>
      </w:ins>
    </w:p>
    <w:p w14:paraId="2E5F7841" w14:textId="77777777" w:rsidR="00EA2346" w:rsidDel="00F276E2" w:rsidRDefault="00EA2346">
      <w:pPr>
        <w:pStyle w:val="TableofFigures"/>
        <w:tabs>
          <w:tab w:val="right" w:leader="dot" w:pos="9580"/>
        </w:tabs>
        <w:rPr>
          <w:ins w:id="12385" w:author="Author"/>
          <w:del w:id="12386" w:author="Author"/>
          <w:rFonts w:asciiTheme="minorHAnsi" w:eastAsiaTheme="minorEastAsia" w:hAnsiTheme="minorHAnsi" w:cstheme="minorBidi"/>
          <w:noProof/>
          <w:sz w:val="22"/>
          <w:szCs w:val="22"/>
        </w:rPr>
      </w:pPr>
      <w:ins w:id="12387" w:author="Author">
        <w:del w:id="12388" w:author="Author">
          <w:r w:rsidDel="00F276E2">
            <w:rPr>
              <w:noProof/>
            </w:rPr>
            <w:delText>Figure 27 – Example *-AMS Implementation</w:delText>
          </w:r>
          <w:r w:rsidDel="00F276E2">
            <w:rPr>
              <w:noProof/>
            </w:rPr>
            <w:tab/>
            <w:delText>123</w:delText>
          </w:r>
          <w:bookmarkStart w:id="12389" w:name="_Toc530062627"/>
          <w:bookmarkStart w:id="12390" w:name="_Toc530063901"/>
          <w:bookmarkStart w:id="12391" w:name="_Toc531075257"/>
          <w:bookmarkStart w:id="12392" w:name="_Toc531615096"/>
          <w:bookmarkStart w:id="12393" w:name="_Toc532064310"/>
          <w:bookmarkStart w:id="12394" w:name="_Toc532067058"/>
          <w:bookmarkStart w:id="12395" w:name="_Toc532100321"/>
          <w:bookmarkStart w:id="12396" w:name="_Toc532552020"/>
          <w:bookmarkEnd w:id="12389"/>
          <w:bookmarkEnd w:id="12390"/>
          <w:bookmarkEnd w:id="12391"/>
          <w:bookmarkEnd w:id="12392"/>
          <w:bookmarkEnd w:id="12393"/>
          <w:bookmarkEnd w:id="12394"/>
          <w:bookmarkEnd w:id="12395"/>
          <w:bookmarkEnd w:id="12396"/>
        </w:del>
      </w:ins>
    </w:p>
    <w:p w14:paraId="1F9530BA" w14:textId="77777777" w:rsidR="00EA2346" w:rsidDel="00F276E2" w:rsidRDefault="00EA2346">
      <w:pPr>
        <w:pStyle w:val="TableofFigures"/>
        <w:tabs>
          <w:tab w:val="right" w:leader="dot" w:pos="9580"/>
        </w:tabs>
        <w:rPr>
          <w:ins w:id="12397" w:author="Author"/>
          <w:del w:id="12398" w:author="Author"/>
          <w:rFonts w:asciiTheme="minorHAnsi" w:eastAsiaTheme="minorEastAsia" w:hAnsiTheme="minorHAnsi" w:cstheme="minorBidi"/>
          <w:noProof/>
          <w:sz w:val="22"/>
          <w:szCs w:val="22"/>
        </w:rPr>
      </w:pPr>
      <w:ins w:id="12399" w:author="Author">
        <w:del w:id="12400" w:author="Author">
          <w:r w:rsidDel="00F276E2">
            <w:rPr>
              <w:noProof/>
            </w:rPr>
            <w:delText>Figure 28 – Port Names for True Differential I/O Buffer</w:delText>
          </w:r>
          <w:r w:rsidDel="00F276E2">
            <w:rPr>
              <w:noProof/>
            </w:rPr>
            <w:tab/>
            <w:delText>124</w:delText>
          </w:r>
          <w:bookmarkStart w:id="12401" w:name="_Toc530062628"/>
          <w:bookmarkStart w:id="12402" w:name="_Toc530063902"/>
          <w:bookmarkStart w:id="12403" w:name="_Toc531075258"/>
          <w:bookmarkStart w:id="12404" w:name="_Toc531615097"/>
          <w:bookmarkStart w:id="12405" w:name="_Toc532064311"/>
          <w:bookmarkStart w:id="12406" w:name="_Toc532067059"/>
          <w:bookmarkStart w:id="12407" w:name="_Toc532100322"/>
          <w:bookmarkStart w:id="12408" w:name="_Toc532552021"/>
          <w:bookmarkEnd w:id="12401"/>
          <w:bookmarkEnd w:id="12402"/>
          <w:bookmarkEnd w:id="12403"/>
          <w:bookmarkEnd w:id="12404"/>
          <w:bookmarkEnd w:id="12405"/>
          <w:bookmarkEnd w:id="12406"/>
          <w:bookmarkEnd w:id="12407"/>
          <w:bookmarkEnd w:id="12408"/>
        </w:del>
      </w:ins>
    </w:p>
    <w:p w14:paraId="397B249D" w14:textId="77777777" w:rsidR="00EA2346" w:rsidDel="00F276E2" w:rsidRDefault="00EA2346">
      <w:pPr>
        <w:pStyle w:val="TableofFigures"/>
        <w:tabs>
          <w:tab w:val="right" w:leader="dot" w:pos="9580"/>
        </w:tabs>
        <w:rPr>
          <w:ins w:id="12409" w:author="Author"/>
          <w:del w:id="12410" w:author="Author"/>
          <w:rFonts w:asciiTheme="minorHAnsi" w:eastAsiaTheme="minorEastAsia" w:hAnsiTheme="minorHAnsi" w:cstheme="minorBidi"/>
          <w:noProof/>
          <w:sz w:val="22"/>
          <w:szCs w:val="22"/>
        </w:rPr>
      </w:pPr>
      <w:ins w:id="12411" w:author="Author">
        <w:del w:id="12412" w:author="Author">
          <w:r w:rsidDel="00F276E2">
            <w:rPr>
              <w:noProof/>
            </w:rPr>
            <w:delText>Figure 29 – Example SPICE, IBIS-ISS, Verilog-A(MS) or VHDL-A(MS) Implementation of a True Differential Buffer</w:delText>
          </w:r>
          <w:r w:rsidDel="00F276E2">
            <w:rPr>
              <w:noProof/>
            </w:rPr>
            <w:tab/>
            <w:delText>125</w:delText>
          </w:r>
          <w:bookmarkStart w:id="12413" w:name="_Toc530062629"/>
          <w:bookmarkStart w:id="12414" w:name="_Toc530063903"/>
          <w:bookmarkStart w:id="12415" w:name="_Toc531075259"/>
          <w:bookmarkStart w:id="12416" w:name="_Toc531615098"/>
          <w:bookmarkStart w:id="12417" w:name="_Toc532064312"/>
          <w:bookmarkStart w:id="12418" w:name="_Toc532067060"/>
          <w:bookmarkStart w:id="12419" w:name="_Toc532100323"/>
          <w:bookmarkStart w:id="12420" w:name="_Toc532552022"/>
          <w:bookmarkEnd w:id="12413"/>
          <w:bookmarkEnd w:id="12414"/>
          <w:bookmarkEnd w:id="12415"/>
          <w:bookmarkEnd w:id="12416"/>
          <w:bookmarkEnd w:id="12417"/>
          <w:bookmarkEnd w:id="12418"/>
          <w:bookmarkEnd w:id="12419"/>
          <w:bookmarkEnd w:id="12420"/>
        </w:del>
      </w:ins>
    </w:p>
    <w:p w14:paraId="44387B18" w14:textId="77777777" w:rsidR="00EA2346" w:rsidDel="00F276E2" w:rsidRDefault="00EA2346">
      <w:pPr>
        <w:pStyle w:val="TableofFigures"/>
        <w:tabs>
          <w:tab w:val="right" w:leader="dot" w:pos="9580"/>
        </w:tabs>
        <w:rPr>
          <w:ins w:id="12421" w:author="Author"/>
          <w:del w:id="12422" w:author="Author"/>
          <w:rFonts w:asciiTheme="minorHAnsi" w:eastAsiaTheme="minorEastAsia" w:hAnsiTheme="minorHAnsi" w:cstheme="minorBidi"/>
          <w:noProof/>
          <w:sz w:val="22"/>
          <w:szCs w:val="22"/>
        </w:rPr>
      </w:pPr>
      <w:ins w:id="12423" w:author="Author">
        <w:del w:id="12424" w:author="Author">
          <w:r w:rsidDel="00F276E2">
            <w:rPr>
              <w:noProof/>
            </w:rPr>
            <w:delText>Figure 30 – Reference Example for [Node Declarations] Keyword</w:delText>
          </w:r>
          <w:r w:rsidDel="00F276E2">
            <w:rPr>
              <w:noProof/>
            </w:rPr>
            <w:tab/>
            <w:delText>147</w:delText>
          </w:r>
          <w:bookmarkStart w:id="12425" w:name="_Toc530062630"/>
          <w:bookmarkStart w:id="12426" w:name="_Toc530063904"/>
          <w:bookmarkStart w:id="12427" w:name="_Toc531075260"/>
          <w:bookmarkStart w:id="12428" w:name="_Toc531615099"/>
          <w:bookmarkStart w:id="12429" w:name="_Toc532064313"/>
          <w:bookmarkStart w:id="12430" w:name="_Toc532067061"/>
          <w:bookmarkStart w:id="12431" w:name="_Toc532100324"/>
          <w:bookmarkStart w:id="12432" w:name="_Toc532552023"/>
          <w:bookmarkEnd w:id="12425"/>
          <w:bookmarkEnd w:id="12426"/>
          <w:bookmarkEnd w:id="12427"/>
          <w:bookmarkEnd w:id="12428"/>
          <w:bookmarkEnd w:id="12429"/>
          <w:bookmarkEnd w:id="12430"/>
          <w:bookmarkEnd w:id="12431"/>
          <w:bookmarkEnd w:id="12432"/>
        </w:del>
      </w:ins>
    </w:p>
    <w:p w14:paraId="45D71C50" w14:textId="77777777" w:rsidR="00EA2346" w:rsidDel="00F276E2" w:rsidRDefault="00EA2346">
      <w:pPr>
        <w:pStyle w:val="TableofFigures"/>
        <w:tabs>
          <w:tab w:val="right" w:leader="dot" w:pos="9580"/>
        </w:tabs>
        <w:rPr>
          <w:ins w:id="12433" w:author="Author"/>
          <w:del w:id="12434" w:author="Author"/>
          <w:rFonts w:asciiTheme="minorHAnsi" w:eastAsiaTheme="minorEastAsia" w:hAnsiTheme="minorHAnsi" w:cstheme="minorBidi"/>
          <w:noProof/>
          <w:sz w:val="22"/>
          <w:szCs w:val="22"/>
        </w:rPr>
      </w:pPr>
      <w:ins w:id="12435" w:author="Author">
        <w:del w:id="12436" w:author="Author">
          <w:r w:rsidDel="00F276E2">
            <w:rPr>
              <w:noProof/>
            </w:rPr>
            <w:delText>Figure 31 – [Test Load] Elements and Placement</w:delText>
          </w:r>
          <w:r w:rsidDel="00F276E2">
            <w:rPr>
              <w:noProof/>
            </w:rPr>
            <w:tab/>
            <w:delText>152</w:delText>
          </w:r>
          <w:bookmarkStart w:id="12437" w:name="_Toc530062631"/>
          <w:bookmarkStart w:id="12438" w:name="_Toc530063905"/>
          <w:bookmarkStart w:id="12439" w:name="_Toc531075261"/>
          <w:bookmarkStart w:id="12440" w:name="_Toc531615100"/>
          <w:bookmarkStart w:id="12441" w:name="_Toc532064314"/>
          <w:bookmarkStart w:id="12442" w:name="_Toc532067062"/>
          <w:bookmarkStart w:id="12443" w:name="_Toc532100325"/>
          <w:bookmarkStart w:id="12444" w:name="_Toc532552024"/>
          <w:bookmarkEnd w:id="12437"/>
          <w:bookmarkEnd w:id="12438"/>
          <w:bookmarkEnd w:id="12439"/>
          <w:bookmarkEnd w:id="12440"/>
          <w:bookmarkEnd w:id="12441"/>
          <w:bookmarkEnd w:id="12442"/>
          <w:bookmarkEnd w:id="12443"/>
          <w:bookmarkEnd w:id="12444"/>
        </w:del>
      </w:ins>
    </w:p>
    <w:p w14:paraId="686605AC" w14:textId="77777777" w:rsidR="00EA2346" w:rsidDel="00F276E2" w:rsidRDefault="00EA2346">
      <w:pPr>
        <w:pStyle w:val="TableofFigures"/>
        <w:tabs>
          <w:tab w:val="right" w:leader="dot" w:pos="9580"/>
        </w:tabs>
        <w:rPr>
          <w:ins w:id="12445" w:author="Author"/>
          <w:del w:id="12446" w:author="Author"/>
          <w:rFonts w:asciiTheme="minorHAnsi" w:eastAsiaTheme="minorEastAsia" w:hAnsiTheme="minorHAnsi" w:cstheme="minorBidi"/>
          <w:noProof/>
          <w:sz w:val="22"/>
          <w:szCs w:val="22"/>
        </w:rPr>
      </w:pPr>
      <w:ins w:id="12447" w:author="Author">
        <w:del w:id="12448" w:author="Author">
          <w:r w:rsidDel="00F276E2">
            <w:rPr>
              <w:noProof/>
            </w:rPr>
            <w:delText>Figure 32 – Package Matrix Voltage Polarities and Current Directions</w:delText>
          </w:r>
          <w:r w:rsidDel="00F276E2">
            <w:rPr>
              <w:noProof/>
            </w:rPr>
            <w:tab/>
            <w:delText>163</w:delText>
          </w:r>
          <w:bookmarkStart w:id="12449" w:name="_Toc530062632"/>
          <w:bookmarkStart w:id="12450" w:name="_Toc530063906"/>
          <w:bookmarkStart w:id="12451" w:name="_Toc531075262"/>
          <w:bookmarkStart w:id="12452" w:name="_Toc531615101"/>
          <w:bookmarkStart w:id="12453" w:name="_Toc532064315"/>
          <w:bookmarkStart w:id="12454" w:name="_Toc532067063"/>
          <w:bookmarkStart w:id="12455" w:name="_Toc532100326"/>
          <w:bookmarkStart w:id="12456" w:name="_Toc532552025"/>
          <w:bookmarkEnd w:id="12449"/>
          <w:bookmarkEnd w:id="12450"/>
          <w:bookmarkEnd w:id="12451"/>
          <w:bookmarkEnd w:id="12452"/>
          <w:bookmarkEnd w:id="12453"/>
          <w:bookmarkEnd w:id="12454"/>
          <w:bookmarkEnd w:id="12455"/>
          <w:bookmarkEnd w:id="12456"/>
        </w:del>
      </w:ins>
    </w:p>
    <w:p w14:paraId="2CF484CE" w14:textId="77777777" w:rsidR="00EA2346" w:rsidDel="00F276E2" w:rsidRDefault="00EA2346">
      <w:pPr>
        <w:pStyle w:val="TableofFigures"/>
        <w:tabs>
          <w:tab w:val="right" w:leader="dot" w:pos="9580"/>
        </w:tabs>
        <w:rPr>
          <w:ins w:id="12457" w:author="Author"/>
          <w:del w:id="12458" w:author="Author"/>
          <w:rFonts w:asciiTheme="minorHAnsi" w:eastAsiaTheme="minorEastAsia" w:hAnsiTheme="minorHAnsi" w:cstheme="minorBidi"/>
          <w:noProof/>
          <w:sz w:val="22"/>
          <w:szCs w:val="22"/>
        </w:rPr>
      </w:pPr>
      <w:ins w:id="12459" w:author="Author">
        <w:del w:id="12460" w:author="Author">
          <w:r w:rsidDel="00F276E2">
            <w:rPr>
              <w:noProof/>
            </w:rPr>
            <w:delText>Figure 33 – SIMM Package Path Example</w:delText>
          </w:r>
          <w:r w:rsidDel="00F276E2">
            <w:rPr>
              <w:noProof/>
            </w:rPr>
            <w:tab/>
            <w:delText>175</w:delText>
          </w:r>
          <w:bookmarkStart w:id="12461" w:name="_Toc530062633"/>
          <w:bookmarkStart w:id="12462" w:name="_Toc530063907"/>
          <w:bookmarkStart w:id="12463" w:name="_Toc531075263"/>
          <w:bookmarkStart w:id="12464" w:name="_Toc531615102"/>
          <w:bookmarkStart w:id="12465" w:name="_Toc532064316"/>
          <w:bookmarkStart w:id="12466" w:name="_Toc532067064"/>
          <w:bookmarkStart w:id="12467" w:name="_Toc532100327"/>
          <w:bookmarkStart w:id="12468" w:name="_Toc532552026"/>
          <w:bookmarkEnd w:id="12461"/>
          <w:bookmarkEnd w:id="12462"/>
          <w:bookmarkEnd w:id="12463"/>
          <w:bookmarkEnd w:id="12464"/>
          <w:bookmarkEnd w:id="12465"/>
          <w:bookmarkEnd w:id="12466"/>
          <w:bookmarkEnd w:id="12467"/>
          <w:bookmarkEnd w:id="12468"/>
        </w:del>
      </w:ins>
    </w:p>
    <w:p w14:paraId="3B97AD33" w14:textId="77777777" w:rsidR="00EA2346" w:rsidDel="00F276E2" w:rsidRDefault="00EA2346">
      <w:pPr>
        <w:pStyle w:val="TableofFigures"/>
        <w:tabs>
          <w:tab w:val="right" w:leader="dot" w:pos="9580"/>
        </w:tabs>
        <w:rPr>
          <w:ins w:id="12469" w:author="Author"/>
          <w:del w:id="12470" w:author="Author"/>
          <w:rFonts w:asciiTheme="minorHAnsi" w:eastAsiaTheme="minorEastAsia" w:hAnsiTheme="minorHAnsi" w:cstheme="minorBidi"/>
          <w:noProof/>
          <w:sz w:val="22"/>
          <w:szCs w:val="22"/>
        </w:rPr>
      </w:pPr>
      <w:ins w:id="12471" w:author="Author">
        <w:del w:id="12472" w:author="Author">
          <w:r w:rsidDel="00F276E2">
            <w:rPr>
              <w:noProof/>
            </w:rPr>
            <w:delText>Figure 34 – Fork and Endfork in [Path Description]</w:delText>
          </w:r>
          <w:r w:rsidDel="00F276E2">
            <w:rPr>
              <w:noProof/>
            </w:rPr>
            <w:tab/>
            <w:delText>176</w:delText>
          </w:r>
          <w:bookmarkStart w:id="12473" w:name="_Toc530062634"/>
          <w:bookmarkStart w:id="12474" w:name="_Toc530063908"/>
          <w:bookmarkStart w:id="12475" w:name="_Toc531075264"/>
          <w:bookmarkStart w:id="12476" w:name="_Toc531615103"/>
          <w:bookmarkStart w:id="12477" w:name="_Toc532064317"/>
          <w:bookmarkStart w:id="12478" w:name="_Toc532067065"/>
          <w:bookmarkStart w:id="12479" w:name="_Toc532100328"/>
          <w:bookmarkStart w:id="12480" w:name="_Toc532552027"/>
          <w:bookmarkEnd w:id="12473"/>
          <w:bookmarkEnd w:id="12474"/>
          <w:bookmarkEnd w:id="12475"/>
          <w:bookmarkEnd w:id="12476"/>
          <w:bookmarkEnd w:id="12477"/>
          <w:bookmarkEnd w:id="12478"/>
          <w:bookmarkEnd w:id="12479"/>
          <w:bookmarkEnd w:id="12480"/>
        </w:del>
      </w:ins>
    </w:p>
    <w:p w14:paraId="44DC599D" w14:textId="77777777" w:rsidR="00EA2346" w:rsidDel="00F276E2" w:rsidRDefault="00EA2346">
      <w:pPr>
        <w:pStyle w:val="TableofFigures"/>
        <w:tabs>
          <w:tab w:val="right" w:leader="dot" w:pos="9580"/>
        </w:tabs>
        <w:rPr>
          <w:ins w:id="12481" w:author="Author"/>
          <w:del w:id="12482" w:author="Author"/>
          <w:rFonts w:asciiTheme="minorHAnsi" w:eastAsiaTheme="minorEastAsia" w:hAnsiTheme="minorHAnsi" w:cstheme="minorBidi"/>
          <w:noProof/>
          <w:sz w:val="22"/>
          <w:szCs w:val="22"/>
        </w:rPr>
      </w:pPr>
      <w:ins w:id="12483" w:author="Author">
        <w:del w:id="12484" w:author="Author">
          <w:r w:rsidDel="00F276E2">
            <w:rPr>
              <w:noProof/>
            </w:rPr>
            <w:delText>Figure 35 – Discrete Series Element in [Path Description]</w:delText>
          </w:r>
          <w:r w:rsidDel="00F276E2">
            <w:rPr>
              <w:noProof/>
            </w:rPr>
            <w:tab/>
            <w:delText>176</w:delText>
          </w:r>
          <w:bookmarkStart w:id="12485" w:name="_Toc530062635"/>
          <w:bookmarkStart w:id="12486" w:name="_Toc530063909"/>
          <w:bookmarkStart w:id="12487" w:name="_Toc531075265"/>
          <w:bookmarkStart w:id="12488" w:name="_Toc531615104"/>
          <w:bookmarkStart w:id="12489" w:name="_Toc532064318"/>
          <w:bookmarkStart w:id="12490" w:name="_Toc532067066"/>
          <w:bookmarkStart w:id="12491" w:name="_Toc532100329"/>
          <w:bookmarkStart w:id="12492" w:name="_Toc532552028"/>
          <w:bookmarkEnd w:id="12485"/>
          <w:bookmarkEnd w:id="12486"/>
          <w:bookmarkEnd w:id="12487"/>
          <w:bookmarkEnd w:id="12488"/>
          <w:bookmarkEnd w:id="12489"/>
          <w:bookmarkEnd w:id="12490"/>
          <w:bookmarkEnd w:id="12491"/>
          <w:bookmarkEnd w:id="12492"/>
        </w:del>
      </w:ins>
    </w:p>
    <w:p w14:paraId="5466BEF1" w14:textId="77777777" w:rsidR="00EA2346" w:rsidDel="00F276E2" w:rsidRDefault="00EA2346">
      <w:pPr>
        <w:pStyle w:val="TableofFigures"/>
        <w:tabs>
          <w:tab w:val="right" w:leader="dot" w:pos="9580"/>
        </w:tabs>
        <w:rPr>
          <w:ins w:id="12493" w:author="Author"/>
          <w:del w:id="12494" w:author="Author"/>
          <w:rFonts w:asciiTheme="minorHAnsi" w:eastAsiaTheme="minorEastAsia" w:hAnsiTheme="minorHAnsi" w:cstheme="minorBidi"/>
          <w:noProof/>
          <w:sz w:val="22"/>
          <w:szCs w:val="22"/>
        </w:rPr>
      </w:pPr>
      <w:ins w:id="12495" w:author="Author">
        <w:del w:id="12496" w:author="Author">
          <w:r w:rsidDel="00F276E2">
            <w:rPr>
              <w:noProof/>
            </w:rPr>
            <w:delText>Figure 36 – Series Passive Components as Differential Termination</w:delText>
          </w:r>
          <w:r w:rsidDel="00F276E2">
            <w:rPr>
              <w:noProof/>
            </w:rPr>
            <w:tab/>
            <w:delText>177</w:delText>
          </w:r>
          <w:bookmarkStart w:id="12497" w:name="_Toc530062636"/>
          <w:bookmarkStart w:id="12498" w:name="_Toc530063910"/>
          <w:bookmarkStart w:id="12499" w:name="_Toc531075266"/>
          <w:bookmarkStart w:id="12500" w:name="_Toc531615105"/>
          <w:bookmarkStart w:id="12501" w:name="_Toc532064319"/>
          <w:bookmarkStart w:id="12502" w:name="_Toc532067067"/>
          <w:bookmarkStart w:id="12503" w:name="_Toc532100330"/>
          <w:bookmarkStart w:id="12504" w:name="_Toc532552029"/>
          <w:bookmarkEnd w:id="12497"/>
          <w:bookmarkEnd w:id="12498"/>
          <w:bookmarkEnd w:id="12499"/>
          <w:bookmarkEnd w:id="12500"/>
          <w:bookmarkEnd w:id="12501"/>
          <w:bookmarkEnd w:id="12502"/>
          <w:bookmarkEnd w:id="12503"/>
          <w:bookmarkEnd w:id="12504"/>
        </w:del>
      </w:ins>
    </w:p>
    <w:p w14:paraId="04B7F467" w14:textId="77777777" w:rsidR="00EA2346" w:rsidDel="00F276E2" w:rsidRDefault="00EA2346">
      <w:pPr>
        <w:pStyle w:val="TableofFigures"/>
        <w:tabs>
          <w:tab w:val="right" w:leader="dot" w:pos="9580"/>
        </w:tabs>
        <w:rPr>
          <w:ins w:id="12505" w:author="Author"/>
          <w:del w:id="12506" w:author="Author"/>
          <w:rFonts w:asciiTheme="minorHAnsi" w:eastAsiaTheme="minorEastAsia" w:hAnsiTheme="minorHAnsi" w:cstheme="minorBidi"/>
          <w:noProof/>
          <w:sz w:val="22"/>
          <w:szCs w:val="22"/>
        </w:rPr>
      </w:pPr>
      <w:ins w:id="12507" w:author="Author">
        <w:del w:id="12508" w:author="Author">
          <w:r w:rsidDel="00F276E2">
            <w:rPr>
              <w:noProof/>
            </w:rPr>
            <w:delText>Figure 37 – Paths Connected by Series Resistors as Differential Terminators</w:delText>
          </w:r>
          <w:r w:rsidDel="00F276E2">
            <w:rPr>
              <w:noProof/>
            </w:rPr>
            <w:tab/>
            <w:delText>178</w:delText>
          </w:r>
          <w:bookmarkStart w:id="12509" w:name="_Toc530062637"/>
          <w:bookmarkStart w:id="12510" w:name="_Toc530063911"/>
          <w:bookmarkStart w:id="12511" w:name="_Toc531075267"/>
          <w:bookmarkStart w:id="12512" w:name="_Toc531615106"/>
          <w:bookmarkStart w:id="12513" w:name="_Toc532064320"/>
          <w:bookmarkStart w:id="12514" w:name="_Toc532067068"/>
          <w:bookmarkStart w:id="12515" w:name="_Toc532100331"/>
          <w:bookmarkStart w:id="12516" w:name="_Toc532552030"/>
          <w:bookmarkEnd w:id="12509"/>
          <w:bookmarkEnd w:id="12510"/>
          <w:bookmarkEnd w:id="12511"/>
          <w:bookmarkEnd w:id="12512"/>
          <w:bookmarkEnd w:id="12513"/>
          <w:bookmarkEnd w:id="12514"/>
          <w:bookmarkEnd w:id="12515"/>
          <w:bookmarkEnd w:id="12516"/>
        </w:del>
      </w:ins>
    </w:p>
    <w:p w14:paraId="2027C685" w14:textId="77777777" w:rsidR="00EA2346" w:rsidDel="00F276E2" w:rsidRDefault="00EA2346">
      <w:pPr>
        <w:pStyle w:val="TableofFigures"/>
        <w:tabs>
          <w:tab w:val="right" w:leader="dot" w:pos="9580"/>
        </w:tabs>
        <w:rPr>
          <w:ins w:id="12517" w:author="Author"/>
          <w:del w:id="12518" w:author="Author"/>
          <w:rFonts w:asciiTheme="minorHAnsi" w:eastAsiaTheme="minorEastAsia" w:hAnsiTheme="minorHAnsi" w:cstheme="minorBidi"/>
          <w:noProof/>
          <w:sz w:val="22"/>
          <w:szCs w:val="22"/>
        </w:rPr>
      </w:pPr>
      <w:ins w:id="12519" w:author="Author">
        <w:del w:id="12520" w:author="Author">
          <w:r w:rsidDel="00F276E2">
            <w:rPr>
              <w:noProof/>
            </w:rPr>
            <w:delText>Figure 38 – Example of TTgnd Extraction Setup</w:delText>
          </w:r>
          <w:r w:rsidDel="00F276E2">
            <w:rPr>
              <w:noProof/>
            </w:rPr>
            <w:tab/>
            <w:delText>184</w:delText>
          </w:r>
          <w:bookmarkStart w:id="12521" w:name="_Toc530062638"/>
          <w:bookmarkStart w:id="12522" w:name="_Toc530063912"/>
          <w:bookmarkStart w:id="12523" w:name="_Toc531075268"/>
          <w:bookmarkStart w:id="12524" w:name="_Toc531615107"/>
          <w:bookmarkStart w:id="12525" w:name="_Toc532064321"/>
          <w:bookmarkStart w:id="12526" w:name="_Toc532067069"/>
          <w:bookmarkStart w:id="12527" w:name="_Toc532100332"/>
          <w:bookmarkStart w:id="12528" w:name="_Toc532552031"/>
          <w:bookmarkEnd w:id="12521"/>
          <w:bookmarkEnd w:id="12522"/>
          <w:bookmarkEnd w:id="12523"/>
          <w:bookmarkEnd w:id="12524"/>
          <w:bookmarkEnd w:id="12525"/>
          <w:bookmarkEnd w:id="12526"/>
          <w:bookmarkEnd w:id="12527"/>
          <w:bookmarkEnd w:id="12528"/>
        </w:del>
      </w:ins>
    </w:p>
    <w:p w14:paraId="30F7B183" w14:textId="77777777" w:rsidR="00EA2346" w:rsidDel="00F276E2" w:rsidRDefault="00EA2346">
      <w:pPr>
        <w:pStyle w:val="TableofFigures"/>
        <w:tabs>
          <w:tab w:val="right" w:leader="dot" w:pos="9580"/>
        </w:tabs>
        <w:rPr>
          <w:ins w:id="12529" w:author="Author"/>
          <w:del w:id="12530" w:author="Author"/>
          <w:rFonts w:asciiTheme="minorHAnsi" w:eastAsiaTheme="minorEastAsia" w:hAnsiTheme="minorHAnsi" w:cstheme="minorBidi"/>
          <w:noProof/>
          <w:sz w:val="22"/>
          <w:szCs w:val="22"/>
        </w:rPr>
      </w:pPr>
      <w:ins w:id="12531" w:author="Author">
        <w:del w:id="12532" w:author="Author">
          <w:r w:rsidDel="00F276E2">
            <w:rPr>
              <w:noProof/>
            </w:rPr>
            <w:delText>Figure 39 – Example of Series MOSFET Table Extraction</w:delText>
          </w:r>
          <w:r w:rsidDel="00F276E2">
            <w:rPr>
              <w:noProof/>
            </w:rPr>
            <w:tab/>
            <w:delText>185</w:delText>
          </w:r>
          <w:bookmarkStart w:id="12533" w:name="_Toc530062639"/>
          <w:bookmarkStart w:id="12534" w:name="_Toc530063913"/>
          <w:bookmarkStart w:id="12535" w:name="_Toc531075269"/>
          <w:bookmarkStart w:id="12536" w:name="_Toc531615108"/>
          <w:bookmarkStart w:id="12537" w:name="_Toc532064322"/>
          <w:bookmarkStart w:id="12538" w:name="_Toc532067070"/>
          <w:bookmarkStart w:id="12539" w:name="_Toc532100333"/>
          <w:bookmarkStart w:id="12540" w:name="_Toc532552032"/>
          <w:bookmarkEnd w:id="12533"/>
          <w:bookmarkEnd w:id="12534"/>
          <w:bookmarkEnd w:id="12535"/>
          <w:bookmarkEnd w:id="12536"/>
          <w:bookmarkEnd w:id="12537"/>
          <w:bookmarkEnd w:id="12538"/>
          <w:bookmarkEnd w:id="12539"/>
          <w:bookmarkEnd w:id="12540"/>
        </w:del>
      </w:ins>
    </w:p>
    <w:p w14:paraId="2961B639" w14:textId="77777777" w:rsidR="00EA2346" w:rsidDel="00F276E2" w:rsidRDefault="00EA2346">
      <w:pPr>
        <w:pStyle w:val="TableofFigures"/>
        <w:tabs>
          <w:tab w:val="right" w:leader="dot" w:pos="9580"/>
        </w:tabs>
        <w:rPr>
          <w:ins w:id="12541" w:author="Author"/>
          <w:del w:id="12542" w:author="Author"/>
          <w:rFonts w:asciiTheme="minorHAnsi" w:eastAsiaTheme="minorEastAsia" w:hAnsiTheme="minorHAnsi" w:cstheme="minorBidi"/>
          <w:noProof/>
          <w:sz w:val="22"/>
          <w:szCs w:val="22"/>
        </w:rPr>
      </w:pPr>
      <w:ins w:id="12543" w:author="Author">
        <w:del w:id="12544" w:author="Author">
          <w:r w:rsidDel="00F276E2">
            <w:rPr>
              <w:noProof/>
            </w:rPr>
            <w:delText>Figure 40</w:delText>
          </w:r>
          <w:r w:rsidDel="00F276E2">
            <w:rPr>
              <w:noProof/>
            </w:rPr>
            <w:tab/>
            <w:delText>257</w:delText>
          </w:r>
          <w:bookmarkStart w:id="12545" w:name="_Toc530062640"/>
          <w:bookmarkStart w:id="12546" w:name="_Toc530063914"/>
          <w:bookmarkStart w:id="12547" w:name="_Toc531075270"/>
          <w:bookmarkStart w:id="12548" w:name="_Toc531615109"/>
          <w:bookmarkStart w:id="12549" w:name="_Toc532064323"/>
          <w:bookmarkStart w:id="12550" w:name="_Toc532067071"/>
          <w:bookmarkStart w:id="12551" w:name="_Toc532100334"/>
          <w:bookmarkStart w:id="12552" w:name="_Toc532552033"/>
          <w:bookmarkEnd w:id="12545"/>
          <w:bookmarkEnd w:id="12546"/>
          <w:bookmarkEnd w:id="12547"/>
          <w:bookmarkEnd w:id="12548"/>
          <w:bookmarkEnd w:id="12549"/>
          <w:bookmarkEnd w:id="12550"/>
          <w:bookmarkEnd w:id="12551"/>
          <w:bookmarkEnd w:id="12552"/>
        </w:del>
      </w:ins>
    </w:p>
    <w:p w14:paraId="24987510" w14:textId="77777777" w:rsidR="00EA2346" w:rsidDel="00F276E2" w:rsidRDefault="00EA2346">
      <w:pPr>
        <w:pStyle w:val="TableofFigures"/>
        <w:tabs>
          <w:tab w:val="right" w:leader="dot" w:pos="9580"/>
        </w:tabs>
        <w:rPr>
          <w:ins w:id="12553" w:author="Author"/>
          <w:del w:id="12554" w:author="Author"/>
          <w:rFonts w:asciiTheme="minorHAnsi" w:eastAsiaTheme="minorEastAsia" w:hAnsiTheme="minorHAnsi" w:cstheme="minorBidi"/>
          <w:noProof/>
          <w:sz w:val="22"/>
          <w:szCs w:val="22"/>
        </w:rPr>
      </w:pPr>
      <w:ins w:id="12555" w:author="Author">
        <w:del w:id="12556" w:author="Author">
          <w:r w:rsidDel="00F276E2">
            <w:rPr>
              <w:noProof/>
            </w:rPr>
            <w:delText>Figure 41 – Repeater Link</w:delText>
          </w:r>
          <w:r w:rsidDel="00F276E2">
            <w:rPr>
              <w:noProof/>
            </w:rPr>
            <w:tab/>
            <w:delText>260</w:delText>
          </w:r>
          <w:bookmarkStart w:id="12557" w:name="_Toc530062641"/>
          <w:bookmarkStart w:id="12558" w:name="_Toc530063915"/>
          <w:bookmarkStart w:id="12559" w:name="_Toc531075271"/>
          <w:bookmarkStart w:id="12560" w:name="_Toc531615110"/>
          <w:bookmarkStart w:id="12561" w:name="_Toc532064324"/>
          <w:bookmarkStart w:id="12562" w:name="_Toc532067072"/>
          <w:bookmarkStart w:id="12563" w:name="_Toc532100335"/>
          <w:bookmarkStart w:id="12564" w:name="_Toc532552034"/>
          <w:bookmarkEnd w:id="12557"/>
          <w:bookmarkEnd w:id="12558"/>
          <w:bookmarkEnd w:id="12559"/>
          <w:bookmarkEnd w:id="12560"/>
          <w:bookmarkEnd w:id="12561"/>
          <w:bookmarkEnd w:id="12562"/>
          <w:bookmarkEnd w:id="12563"/>
          <w:bookmarkEnd w:id="12564"/>
        </w:del>
      </w:ins>
    </w:p>
    <w:p w14:paraId="07CF9DD0" w14:textId="77777777" w:rsidR="00EA2346" w:rsidDel="00F276E2" w:rsidRDefault="00EA2346">
      <w:pPr>
        <w:pStyle w:val="TableofFigures"/>
        <w:tabs>
          <w:tab w:val="right" w:leader="dot" w:pos="9580"/>
        </w:tabs>
        <w:rPr>
          <w:ins w:id="12565" w:author="Author"/>
          <w:del w:id="12566" w:author="Author"/>
          <w:rFonts w:asciiTheme="minorHAnsi" w:eastAsiaTheme="minorEastAsia" w:hAnsiTheme="minorHAnsi" w:cstheme="minorBidi"/>
          <w:noProof/>
          <w:sz w:val="22"/>
          <w:szCs w:val="22"/>
        </w:rPr>
      </w:pPr>
      <w:ins w:id="12567" w:author="Author">
        <w:del w:id="12568" w:author="Author">
          <w:r w:rsidDel="00F276E2">
            <w:rPr>
              <w:noProof/>
            </w:rPr>
            <w:delText>Figure 42 – Transmitter Analog Circuit</w:delText>
          </w:r>
          <w:r w:rsidDel="00F276E2">
            <w:rPr>
              <w:noProof/>
            </w:rPr>
            <w:tab/>
            <w:delText>272</w:delText>
          </w:r>
          <w:bookmarkStart w:id="12569" w:name="_Toc530062642"/>
          <w:bookmarkStart w:id="12570" w:name="_Toc530063916"/>
          <w:bookmarkStart w:id="12571" w:name="_Toc531075272"/>
          <w:bookmarkStart w:id="12572" w:name="_Toc531615111"/>
          <w:bookmarkStart w:id="12573" w:name="_Toc532064325"/>
          <w:bookmarkStart w:id="12574" w:name="_Toc532067073"/>
          <w:bookmarkStart w:id="12575" w:name="_Toc532100336"/>
          <w:bookmarkStart w:id="12576" w:name="_Toc532552035"/>
          <w:bookmarkEnd w:id="12569"/>
          <w:bookmarkEnd w:id="12570"/>
          <w:bookmarkEnd w:id="12571"/>
          <w:bookmarkEnd w:id="12572"/>
          <w:bookmarkEnd w:id="12573"/>
          <w:bookmarkEnd w:id="12574"/>
          <w:bookmarkEnd w:id="12575"/>
          <w:bookmarkEnd w:id="12576"/>
        </w:del>
      </w:ins>
    </w:p>
    <w:p w14:paraId="42E5F47A" w14:textId="77777777" w:rsidR="00EA2346" w:rsidDel="00F276E2" w:rsidRDefault="00EA2346">
      <w:pPr>
        <w:pStyle w:val="TableofFigures"/>
        <w:tabs>
          <w:tab w:val="right" w:leader="dot" w:pos="9580"/>
        </w:tabs>
        <w:rPr>
          <w:ins w:id="12577" w:author="Author"/>
          <w:del w:id="12578" w:author="Author"/>
          <w:rFonts w:asciiTheme="minorHAnsi" w:eastAsiaTheme="minorEastAsia" w:hAnsiTheme="minorHAnsi" w:cstheme="minorBidi"/>
          <w:noProof/>
          <w:sz w:val="22"/>
          <w:szCs w:val="22"/>
        </w:rPr>
      </w:pPr>
      <w:ins w:id="12579" w:author="Author">
        <w:del w:id="12580" w:author="Author">
          <w:r w:rsidDel="00F276E2">
            <w:rPr>
              <w:noProof/>
            </w:rPr>
            <w:delText>Figure 43 – Receiver Analog Circuit</w:delText>
          </w:r>
          <w:r w:rsidDel="00F276E2">
            <w:rPr>
              <w:noProof/>
            </w:rPr>
            <w:tab/>
            <w:delText>273</w:delText>
          </w:r>
          <w:bookmarkStart w:id="12581" w:name="_Toc530062643"/>
          <w:bookmarkStart w:id="12582" w:name="_Toc530063917"/>
          <w:bookmarkStart w:id="12583" w:name="_Toc531075273"/>
          <w:bookmarkStart w:id="12584" w:name="_Toc531615112"/>
          <w:bookmarkStart w:id="12585" w:name="_Toc532064326"/>
          <w:bookmarkStart w:id="12586" w:name="_Toc532067074"/>
          <w:bookmarkStart w:id="12587" w:name="_Toc532100337"/>
          <w:bookmarkStart w:id="12588" w:name="_Toc532552036"/>
          <w:bookmarkEnd w:id="12581"/>
          <w:bookmarkEnd w:id="12582"/>
          <w:bookmarkEnd w:id="12583"/>
          <w:bookmarkEnd w:id="12584"/>
          <w:bookmarkEnd w:id="12585"/>
          <w:bookmarkEnd w:id="12586"/>
          <w:bookmarkEnd w:id="12587"/>
          <w:bookmarkEnd w:id="12588"/>
        </w:del>
      </w:ins>
    </w:p>
    <w:p w14:paraId="0AE0C3D7" w14:textId="77777777" w:rsidR="00EA2346" w:rsidDel="00F276E2" w:rsidRDefault="00EA2346">
      <w:pPr>
        <w:pStyle w:val="TableofFigures"/>
        <w:tabs>
          <w:tab w:val="right" w:leader="dot" w:pos="9580"/>
        </w:tabs>
        <w:rPr>
          <w:ins w:id="12589" w:author="Author"/>
          <w:del w:id="12590" w:author="Author"/>
          <w:rFonts w:asciiTheme="minorHAnsi" w:eastAsiaTheme="minorEastAsia" w:hAnsiTheme="minorHAnsi" w:cstheme="minorBidi"/>
          <w:noProof/>
          <w:sz w:val="22"/>
          <w:szCs w:val="22"/>
        </w:rPr>
      </w:pPr>
      <w:ins w:id="12591" w:author="Author">
        <w:del w:id="12592" w:author="Author">
          <w:r w:rsidDel="00F276E2">
            <w:rPr>
              <w:noProof/>
            </w:rPr>
            <w:delText>Figure 44 – Example Interconnect Model Structure</w:delText>
          </w:r>
          <w:r w:rsidDel="00F276E2">
            <w:rPr>
              <w:noProof/>
            </w:rPr>
            <w:tab/>
            <w:delText>290</w:delText>
          </w:r>
          <w:bookmarkStart w:id="12593" w:name="_Toc530062644"/>
          <w:bookmarkStart w:id="12594" w:name="_Toc530063918"/>
          <w:bookmarkStart w:id="12595" w:name="_Toc531075274"/>
          <w:bookmarkStart w:id="12596" w:name="_Toc531615113"/>
          <w:bookmarkStart w:id="12597" w:name="_Toc532064327"/>
          <w:bookmarkStart w:id="12598" w:name="_Toc532067075"/>
          <w:bookmarkStart w:id="12599" w:name="_Toc532100338"/>
          <w:bookmarkStart w:id="12600" w:name="_Toc532552037"/>
          <w:bookmarkEnd w:id="12593"/>
          <w:bookmarkEnd w:id="12594"/>
          <w:bookmarkEnd w:id="12595"/>
          <w:bookmarkEnd w:id="12596"/>
          <w:bookmarkEnd w:id="12597"/>
          <w:bookmarkEnd w:id="12598"/>
          <w:bookmarkEnd w:id="12599"/>
          <w:bookmarkEnd w:id="12600"/>
        </w:del>
      </w:ins>
    </w:p>
    <w:p w14:paraId="6BC5C893" w14:textId="77777777" w:rsidR="00EA2346" w:rsidDel="00F276E2" w:rsidRDefault="00EA2346">
      <w:pPr>
        <w:pStyle w:val="TableofFigures"/>
        <w:tabs>
          <w:tab w:val="right" w:leader="dot" w:pos="9580"/>
        </w:tabs>
        <w:rPr>
          <w:ins w:id="12601" w:author="Author"/>
          <w:del w:id="12602" w:author="Author"/>
          <w:rFonts w:asciiTheme="minorHAnsi" w:eastAsiaTheme="minorEastAsia" w:hAnsiTheme="minorHAnsi" w:cstheme="minorBidi"/>
          <w:noProof/>
          <w:sz w:val="22"/>
          <w:szCs w:val="22"/>
        </w:rPr>
      </w:pPr>
      <w:ins w:id="12603" w:author="Author">
        <w:del w:id="12604" w:author="Author">
          <w:r w:rsidDel="00F276E2">
            <w:rPr>
              <w:noProof/>
            </w:rPr>
            <w:delText>Figure 45 – Package Substrate I/O Paths</w:delText>
          </w:r>
          <w:r w:rsidDel="00F276E2">
            <w:rPr>
              <w:noProof/>
            </w:rPr>
            <w:tab/>
            <w:delText>292</w:delText>
          </w:r>
          <w:bookmarkStart w:id="12605" w:name="_Toc530062645"/>
          <w:bookmarkStart w:id="12606" w:name="_Toc530063919"/>
          <w:bookmarkStart w:id="12607" w:name="_Toc531075275"/>
          <w:bookmarkStart w:id="12608" w:name="_Toc531615114"/>
          <w:bookmarkStart w:id="12609" w:name="_Toc532064328"/>
          <w:bookmarkStart w:id="12610" w:name="_Toc532067076"/>
          <w:bookmarkStart w:id="12611" w:name="_Toc532100339"/>
          <w:bookmarkStart w:id="12612" w:name="_Toc532552038"/>
          <w:bookmarkEnd w:id="12605"/>
          <w:bookmarkEnd w:id="12606"/>
          <w:bookmarkEnd w:id="12607"/>
          <w:bookmarkEnd w:id="12608"/>
          <w:bookmarkEnd w:id="12609"/>
          <w:bookmarkEnd w:id="12610"/>
          <w:bookmarkEnd w:id="12611"/>
          <w:bookmarkEnd w:id="12612"/>
        </w:del>
      </w:ins>
    </w:p>
    <w:p w14:paraId="1DAC9575" w14:textId="77777777" w:rsidR="00EA2346" w:rsidDel="00F276E2" w:rsidRDefault="00EA2346">
      <w:pPr>
        <w:pStyle w:val="TableofFigures"/>
        <w:tabs>
          <w:tab w:val="right" w:leader="dot" w:pos="9580"/>
        </w:tabs>
        <w:rPr>
          <w:ins w:id="12613" w:author="Author"/>
          <w:del w:id="12614" w:author="Author"/>
          <w:rFonts w:asciiTheme="minorHAnsi" w:eastAsiaTheme="minorEastAsia" w:hAnsiTheme="minorHAnsi" w:cstheme="minorBidi"/>
          <w:noProof/>
          <w:sz w:val="22"/>
          <w:szCs w:val="22"/>
        </w:rPr>
      </w:pPr>
      <w:ins w:id="12615" w:author="Author">
        <w:del w:id="12616" w:author="Author">
          <w:r w:rsidDel="00F276E2">
            <w:rPr>
              <w:noProof/>
            </w:rPr>
            <w:delText>Figure 46 – Package Substrate Rail Terminals</w:delText>
          </w:r>
          <w:r w:rsidDel="00F276E2">
            <w:rPr>
              <w:noProof/>
            </w:rPr>
            <w:tab/>
            <w:delText>293</w:delText>
          </w:r>
          <w:bookmarkStart w:id="12617" w:name="_Toc530062646"/>
          <w:bookmarkStart w:id="12618" w:name="_Toc530063920"/>
          <w:bookmarkStart w:id="12619" w:name="_Toc531075276"/>
          <w:bookmarkStart w:id="12620" w:name="_Toc531615115"/>
          <w:bookmarkStart w:id="12621" w:name="_Toc532064329"/>
          <w:bookmarkStart w:id="12622" w:name="_Toc532067077"/>
          <w:bookmarkStart w:id="12623" w:name="_Toc532100340"/>
          <w:bookmarkStart w:id="12624" w:name="_Toc532552039"/>
          <w:bookmarkEnd w:id="12617"/>
          <w:bookmarkEnd w:id="12618"/>
          <w:bookmarkEnd w:id="12619"/>
          <w:bookmarkEnd w:id="12620"/>
          <w:bookmarkEnd w:id="12621"/>
          <w:bookmarkEnd w:id="12622"/>
          <w:bookmarkEnd w:id="12623"/>
          <w:bookmarkEnd w:id="12624"/>
        </w:del>
      </w:ins>
    </w:p>
    <w:p w14:paraId="00EE6C45" w14:textId="77777777" w:rsidR="00EA2346" w:rsidDel="00F276E2" w:rsidRDefault="00EA2346">
      <w:pPr>
        <w:pStyle w:val="TableofFigures"/>
        <w:tabs>
          <w:tab w:val="right" w:leader="dot" w:pos="9580"/>
        </w:tabs>
        <w:rPr>
          <w:ins w:id="12625" w:author="Author"/>
          <w:del w:id="12626" w:author="Author"/>
          <w:rFonts w:asciiTheme="minorHAnsi" w:eastAsiaTheme="minorEastAsia" w:hAnsiTheme="minorHAnsi" w:cstheme="minorBidi"/>
          <w:noProof/>
          <w:sz w:val="22"/>
          <w:szCs w:val="22"/>
        </w:rPr>
      </w:pPr>
      <w:ins w:id="12627" w:author="Author">
        <w:del w:id="12628" w:author="Author">
          <w:r w:rsidDel="00F276E2">
            <w:rPr>
              <w:noProof/>
            </w:rPr>
            <w:delText>Figure 47 – Aggressor_Only Examples</w:delText>
          </w:r>
          <w:r w:rsidDel="00F276E2">
            <w:rPr>
              <w:noProof/>
            </w:rPr>
            <w:tab/>
            <w:delText>305</w:delText>
          </w:r>
          <w:bookmarkStart w:id="12629" w:name="_Toc530062647"/>
          <w:bookmarkStart w:id="12630" w:name="_Toc530063921"/>
          <w:bookmarkStart w:id="12631" w:name="_Toc531075277"/>
          <w:bookmarkStart w:id="12632" w:name="_Toc531615116"/>
          <w:bookmarkStart w:id="12633" w:name="_Toc532064330"/>
          <w:bookmarkStart w:id="12634" w:name="_Toc532067078"/>
          <w:bookmarkStart w:id="12635" w:name="_Toc532100341"/>
          <w:bookmarkStart w:id="12636" w:name="_Toc532552040"/>
          <w:bookmarkEnd w:id="12629"/>
          <w:bookmarkEnd w:id="12630"/>
          <w:bookmarkEnd w:id="12631"/>
          <w:bookmarkEnd w:id="12632"/>
          <w:bookmarkEnd w:id="12633"/>
          <w:bookmarkEnd w:id="12634"/>
          <w:bookmarkEnd w:id="12635"/>
          <w:bookmarkEnd w:id="12636"/>
        </w:del>
      </w:ins>
    </w:p>
    <w:p w14:paraId="55BC4079" w14:textId="77777777" w:rsidR="00EA2346" w:rsidDel="00F276E2" w:rsidRDefault="00EA2346">
      <w:pPr>
        <w:pStyle w:val="TableofFigures"/>
        <w:tabs>
          <w:tab w:val="right" w:leader="dot" w:pos="9580"/>
        </w:tabs>
        <w:rPr>
          <w:ins w:id="12637" w:author="Author"/>
          <w:del w:id="12638" w:author="Author"/>
          <w:rFonts w:asciiTheme="minorHAnsi" w:eastAsiaTheme="minorEastAsia" w:hAnsiTheme="minorHAnsi" w:cstheme="minorBidi"/>
          <w:noProof/>
          <w:sz w:val="22"/>
          <w:szCs w:val="22"/>
        </w:rPr>
      </w:pPr>
      <w:ins w:id="12639" w:author="Author">
        <w:del w:id="12640" w:author="Author">
          <w:r w:rsidDel="00F276E2">
            <w:rPr>
              <w:noProof/>
            </w:rPr>
            <w:delText>Figure 48 – A Special Case with Aggressor_Only</w:delText>
          </w:r>
          <w:r w:rsidDel="00F276E2">
            <w:rPr>
              <w:noProof/>
            </w:rPr>
            <w:tab/>
            <w:delText>306</w:delText>
          </w:r>
          <w:bookmarkStart w:id="12641" w:name="_Toc530062648"/>
          <w:bookmarkStart w:id="12642" w:name="_Toc530063922"/>
          <w:bookmarkStart w:id="12643" w:name="_Toc531075278"/>
          <w:bookmarkStart w:id="12644" w:name="_Toc531615117"/>
          <w:bookmarkStart w:id="12645" w:name="_Toc532064331"/>
          <w:bookmarkStart w:id="12646" w:name="_Toc532067079"/>
          <w:bookmarkStart w:id="12647" w:name="_Toc532100342"/>
          <w:bookmarkStart w:id="12648" w:name="_Toc532552041"/>
          <w:bookmarkEnd w:id="12641"/>
          <w:bookmarkEnd w:id="12642"/>
          <w:bookmarkEnd w:id="12643"/>
          <w:bookmarkEnd w:id="12644"/>
          <w:bookmarkEnd w:id="12645"/>
          <w:bookmarkEnd w:id="12646"/>
          <w:bookmarkEnd w:id="12647"/>
          <w:bookmarkEnd w:id="12648"/>
        </w:del>
      </w:ins>
    </w:p>
    <w:p w14:paraId="32023EA5" w14:textId="77777777" w:rsidR="00EA2346" w:rsidDel="00F276E2" w:rsidRDefault="00EA2346">
      <w:pPr>
        <w:pStyle w:val="TableofFigures"/>
        <w:tabs>
          <w:tab w:val="right" w:leader="dot" w:pos="9580"/>
        </w:tabs>
        <w:rPr>
          <w:ins w:id="12649" w:author="Author"/>
          <w:del w:id="12650" w:author="Author"/>
          <w:rFonts w:asciiTheme="minorHAnsi" w:eastAsiaTheme="minorEastAsia" w:hAnsiTheme="minorHAnsi" w:cstheme="minorBidi"/>
          <w:noProof/>
          <w:sz w:val="22"/>
          <w:szCs w:val="22"/>
        </w:rPr>
      </w:pPr>
      <w:ins w:id="12651" w:author="Author">
        <w:del w:id="12652" w:author="Author">
          <w:r w:rsidDel="00F276E2">
            <w:rPr>
              <w:noProof/>
            </w:rPr>
            <w:delText>Figure 49 – Electrical Connections for Full Buffer Pin Model with Power Routing</w:delText>
          </w:r>
          <w:r w:rsidDel="00F276E2">
            <w:rPr>
              <w:noProof/>
            </w:rPr>
            <w:tab/>
            <w:delText>312</w:delText>
          </w:r>
          <w:bookmarkStart w:id="12653" w:name="_Toc530062649"/>
          <w:bookmarkStart w:id="12654" w:name="_Toc530063923"/>
          <w:bookmarkStart w:id="12655" w:name="_Toc531075279"/>
          <w:bookmarkStart w:id="12656" w:name="_Toc531615118"/>
          <w:bookmarkStart w:id="12657" w:name="_Toc532064332"/>
          <w:bookmarkStart w:id="12658" w:name="_Toc532067080"/>
          <w:bookmarkStart w:id="12659" w:name="_Toc532100343"/>
          <w:bookmarkStart w:id="12660" w:name="_Toc532552042"/>
          <w:bookmarkEnd w:id="12653"/>
          <w:bookmarkEnd w:id="12654"/>
          <w:bookmarkEnd w:id="12655"/>
          <w:bookmarkEnd w:id="12656"/>
          <w:bookmarkEnd w:id="12657"/>
          <w:bookmarkEnd w:id="12658"/>
          <w:bookmarkEnd w:id="12659"/>
          <w:bookmarkEnd w:id="12660"/>
        </w:del>
      </w:ins>
    </w:p>
    <w:p w14:paraId="1B2A1955" w14:textId="77777777" w:rsidR="00EA2346" w:rsidDel="00F276E2" w:rsidRDefault="00EA2346">
      <w:pPr>
        <w:pStyle w:val="TableofFigures"/>
        <w:tabs>
          <w:tab w:val="right" w:leader="dot" w:pos="9580"/>
        </w:tabs>
        <w:rPr>
          <w:ins w:id="12661" w:author="Author"/>
          <w:del w:id="12662" w:author="Author"/>
          <w:rFonts w:asciiTheme="minorHAnsi" w:eastAsiaTheme="minorEastAsia" w:hAnsiTheme="minorHAnsi" w:cstheme="minorBidi"/>
          <w:noProof/>
          <w:sz w:val="22"/>
          <w:szCs w:val="22"/>
        </w:rPr>
      </w:pPr>
      <w:ins w:id="12663" w:author="Author">
        <w:del w:id="12664" w:author="Author">
          <w:r w:rsidDel="00F276E2">
            <w:rPr>
              <w:noProof/>
            </w:rPr>
            <w:delText>Figure 50 – Electrical Terminals for Full Buffer Pin Model with Power Routing</w:delText>
          </w:r>
          <w:r w:rsidDel="00F276E2">
            <w:rPr>
              <w:noProof/>
            </w:rPr>
            <w:tab/>
            <w:delText>313</w:delText>
          </w:r>
          <w:bookmarkStart w:id="12665" w:name="_Toc530062650"/>
          <w:bookmarkStart w:id="12666" w:name="_Toc530063924"/>
          <w:bookmarkStart w:id="12667" w:name="_Toc531075280"/>
          <w:bookmarkStart w:id="12668" w:name="_Toc531615119"/>
          <w:bookmarkStart w:id="12669" w:name="_Toc532064333"/>
          <w:bookmarkStart w:id="12670" w:name="_Toc532067081"/>
          <w:bookmarkStart w:id="12671" w:name="_Toc532100344"/>
          <w:bookmarkStart w:id="12672" w:name="_Toc532552043"/>
          <w:bookmarkEnd w:id="12665"/>
          <w:bookmarkEnd w:id="12666"/>
          <w:bookmarkEnd w:id="12667"/>
          <w:bookmarkEnd w:id="12668"/>
          <w:bookmarkEnd w:id="12669"/>
          <w:bookmarkEnd w:id="12670"/>
          <w:bookmarkEnd w:id="12671"/>
          <w:bookmarkEnd w:id="12672"/>
        </w:del>
      </w:ins>
    </w:p>
    <w:p w14:paraId="391AA01B" w14:textId="77777777" w:rsidR="00A40A88" w:rsidDel="00F276E2" w:rsidRDefault="00A40A88">
      <w:pPr>
        <w:pStyle w:val="TableofFigures"/>
        <w:tabs>
          <w:tab w:val="right" w:leader="dot" w:pos="9580"/>
        </w:tabs>
        <w:rPr>
          <w:ins w:id="12673" w:author="Author"/>
          <w:del w:id="12674" w:author="Author"/>
          <w:rFonts w:asciiTheme="minorHAnsi" w:eastAsiaTheme="minorEastAsia" w:hAnsiTheme="minorHAnsi" w:cstheme="minorBidi"/>
          <w:noProof/>
          <w:sz w:val="22"/>
          <w:szCs w:val="22"/>
        </w:rPr>
      </w:pPr>
      <w:ins w:id="12675" w:author="Author">
        <w:del w:id="12676" w:author="Author">
          <w:r w:rsidDel="00F276E2">
            <w:rPr>
              <w:noProof/>
            </w:rPr>
            <w:delText>Figure 1 – Example of File Naming Definitions</w:delText>
          </w:r>
          <w:r w:rsidDel="00F276E2">
            <w:rPr>
              <w:noProof/>
            </w:rPr>
            <w:tab/>
            <w:delText>14</w:delText>
          </w:r>
          <w:bookmarkStart w:id="12677" w:name="_Toc530062651"/>
          <w:bookmarkStart w:id="12678" w:name="_Toc530063925"/>
          <w:bookmarkStart w:id="12679" w:name="_Toc531075281"/>
          <w:bookmarkStart w:id="12680" w:name="_Toc531615120"/>
          <w:bookmarkStart w:id="12681" w:name="_Toc532064334"/>
          <w:bookmarkStart w:id="12682" w:name="_Toc532067082"/>
          <w:bookmarkStart w:id="12683" w:name="_Toc532100345"/>
          <w:bookmarkStart w:id="12684" w:name="_Toc532552044"/>
          <w:bookmarkEnd w:id="12677"/>
          <w:bookmarkEnd w:id="12678"/>
          <w:bookmarkEnd w:id="12679"/>
          <w:bookmarkEnd w:id="12680"/>
          <w:bookmarkEnd w:id="12681"/>
          <w:bookmarkEnd w:id="12682"/>
          <w:bookmarkEnd w:id="12683"/>
          <w:bookmarkEnd w:id="12684"/>
        </w:del>
      </w:ins>
    </w:p>
    <w:p w14:paraId="4D7CF790" w14:textId="77777777" w:rsidR="00A40A88" w:rsidDel="00F276E2" w:rsidRDefault="00A40A88">
      <w:pPr>
        <w:pStyle w:val="TableofFigures"/>
        <w:tabs>
          <w:tab w:val="right" w:leader="dot" w:pos="9580"/>
        </w:tabs>
        <w:rPr>
          <w:ins w:id="12685" w:author="Author"/>
          <w:del w:id="12686" w:author="Author"/>
          <w:rFonts w:asciiTheme="minorHAnsi" w:eastAsiaTheme="minorEastAsia" w:hAnsiTheme="minorHAnsi" w:cstheme="minorBidi"/>
          <w:noProof/>
          <w:sz w:val="22"/>
          <w:szCs w:val="22"/>
        </w:rPr>
      </w:pPr>
      <w:ins w:id="12687" w:author="Author">
        <w:del w:id="12688" w:author="Author">
          <w:r w:rsidDel="00F276E2">
            <w:rPr>
              <w:noProof/>
            </w:rPr>
            <w:delText>Figure 2 – Reference Load Connections</w:delText>
          </w:r>
          <w:r w:rsidDel="00F276E2">
            <w:rPr>
              <w:noProof/>
            </w:rPr>
            <w:tab/>
            <w:delText>47</w:delText>
          </w:r>
          <w:bookmarkStart w:id="12689" w:name="_Toc530062652"/>
          <w:bookmarkStart w:id="12690" w:name="_Toc530063926"/>
          <w:bookmarkStart w:id="12691" w:name="_Toc531075282"/>
          <w:bookmarkStart w:id="12692" w:name="_Toc531615121"/>
          <w:bookmarkStart w:id="12693" w:name="_Toc532064335"/>
          <w:bookmarkStart w:id="12694" w:name="_Toc532067083"/>
          <w:bookmarkStart w:id="12695" w:name="_Toc532100346"/>
          <w:bookmarkStart w:id="12696" w:name="_Toc532552045"/>
          <w:bookmarkEnd w:id="12689"/>
          <w:bookmarkEnd w:id="12690"/>
          <w:bookmarkEnd w:id="12691"/>
          <w:bookmarkEnd w:id="12692"/>
          <w:bookmarkEnd w:id="12693"/>
          <w:bookmarkEnd w:id="12694"/>
          <w:bookmarkEnd w:id="12695"/>
          <w:bookmarkEnd w:id="12696"/>
        </w:del>
      </w:ins>
    </w:p>
    <w:p w14:paraId="4E321B4A" w14:textId="77777777" w:rsidR="00A40A88" w:rsidDel="00F276E2" w:rsidRDefault="00A40A88">
      <w:pPr>
        <w:pStyle w:val="TableofFigures"/>
        <w:tabs>
          <w:tab w:val="right" w:leader="dot" w:pos="9580"/>
        </w:tabs>
        <w:rPr>
          <w:ins w:id="12697" w:author="Author"/>
          <w:del w:id="12698" w:author="Author"/>
          <w:rFonts w:asciiTheme="minorHAnsi" w:eastAsiaTheme="minorEastAsia" w:hAnsiTheme="minorHAnsi" w:cstheme="minorBidi"/>
          <w:noProof/>
          <w:sz w:val="22"/>
          <w:szCs w:val="22"/>
        </w:rPr>
      </w:pPr>
      <w:ins w:id="12699" w:author="Author">
        <w:del w:id="12700" w:author="Author">
          <w:r w:rsidDel="00F276E2">
            <w:rPr>
              <w:noProof/>
            </w:rPr>
            <w:delText>Figure 3 – Single-Ended or True Differential Buffer</w:delText>
          </w:r>
          <w:r w:rsidDel="00F276E2">
            <w:rPr>
              <w:noProof/>
            </w:rPr>
            <w:tab/>
            <w:delText>48</w:delText>
          </w:r>
          <w:bookmarkStart w:id="12701" w:name="_Toc530062653"/>
          <w:bookmarkStart w:id="12702" w:name="_Toc530063927"/>
          <w:bookmarkStart w:id="12703" w:name="_Toc531075283"/>
          <w:bookmarkStart w:id="12704" w:name="_Toc531615122"/>
          <w:bookmarkStart w:id="12705" w:name="_Toc532064336"/>
          <w:bookmarkStart w:id="12706" w:name="_Toc532067084"/>
          <w:bookmarkStart w:id="12707" w:name="_Toc532100347"/>
          <w:bookmarkStart w:id="12708" w:name="_Toc532552046"/>
          <w:bookmarkEnd w:id="12701"/>
          <w:bookmarkEnd w:id="12702"/>
          <w:bookmarkEnd w:id="12703"/>
          <w:bookmarkEnd w:id="12704"/>
          <w:bookmarkEnd w:id="12705"/>
          <w:bookmarkEnd w:id="12706"/>
          <w:bookmarkEnd w:id="12707"/>
          <w:bookmarkEnd w:id="12708"/>
        </w:del>
      </w:ins>
    </w:p>
    <w:p w14:paraId="734DC6C3" w14:textId="77777777" w:rsidR="00A40A88" w:rsidDel="00F276E2" w:rsidRDefault="00A40A88">
      <w:pPr>
        <w:pStyle w:val="TableofFigures"/>
        <w:tabs>
          <w:tab w:val="right" w:leader="dot" w:pos="9580"/>
        </w:tabs>
        <w:rPr>
          <w:ins w:id="12709" w:author="Author"/>
          <w:del w:id="12710" w:author="Author"/>
          <w:rFonts w:asciiTheme="minorHAnsi" w:eastAsiaTheme="minorEastAsia" w:hAnsiTheme="minorHAnsi" w:cstheme="minorBidi"/>
          <w:noProof/>
          <w:sz w:val="22"/>
          <w:szCs w:val="22"/>
        </w:rPr>
      </w:pPr>
      <w:ins w:id="12711" w:author="Author">
        <w:del w:id="12712" w:author="Author">
          <w:r w:rsidDel="00F276E2">
            <w:rPr>
              <w:noProof/>
            </w:rPr>
            <w:delText>Figure 4 – Receiver Voltage with Hysteresis Thresholds</w:delText>
          </w:r>
          <w:r w:rsidDel="00F276E2">
            <w:rPr>
              <w:noProof/>
            </w:rPr>
            <w:tab/>
            <w:delText>51</w:delText>
          </w:r>
          <w:bookmarkStart w:id="12713" w:name="_Toc530062654"/>
          <w:bookmarkStart w:id="12714" w:name="_Toc530063928"/>
          <w:bookmarkStart w:id="12715" w:name="_Toc531075284"/>
          <w:bookmarkStart w:id="12716" w:name="_Toc531615123"/>
          <w:bookmarkStart w:id="12717" w:name="_Toc532064337"/>
          <w:bookmarkStart w:id="12718" w:name="_Toc532067085"/>
          <w:bookmarkStart w:id="12719" w:name="_Toc532100348"/>
          <w:bookmarkStart w:id="12720" w:name="_Toc532552047"/>
          <w:bookmarkEnd w:id="12713"/>
          <w:bookmarkEnd w:id="12714"/>
          <w:bookmarkEnd w:id="12715"/>
          <w:bookmarkEnd w:id="12716"/>
          <w:bookmarkEnd w:id="12717"/>
          <w:bookmarkEnd w:id="12718"/>
          <w:bookmarkEnd w:id="12719"/>
          <w:bookmarkEnd w:id="12720"/>
        </w:del>
      </w:ins>
    </w:p>
    <w:p w14:paraId="09CF21BA" w14:textId="77777777" w:rsidR="00A40A88" w:rsidDel="00F276E2" w:rsidRDefault="00A40A88">
      <w:pPr>
        <w:pStyle w:val="TableofFigures"/>
        <w:tabs>
          <w:tab w:val="right" w:leader="dot" w:pos="9580"/>
        </w:tabs>
        <w:rPr>
          <w:ins w:id="12721" w:author="Author"/>
          <w:del w:id="12722" w:author="Author"/>
          <w:rFonts w:asciiTheme="minorHAnsi" w:eastAsiaTheme="minorEastAsia" w:hAnsiTheme="minorHAnsi" w:cstheme="minorBidi"/>
          <w:noProof/>
          <w:sz w:val="22"/>
          <w:szCs w:val="22"/>
        </w:rPr>
      </w:pPr>
      <w:ins w:id="12723" w:author="Author">
        <w:del w:id="12724" w:author="Author">
          <w:r w:rsidDel="00F276E2">
            <w:rPr>
              <w:noProof/>
            </w:rPr>
            <w:delText>Figure 5 – Receiver Voltage with Static and Dynamic Overshoot Limits</w:delText>
          </w:r>
          <w:r w:rsidDel="00F276E2">
            <w:rPr>
              <w:noProof/>
            </w:rPr>
            <w:tab/>
            <w:delText>52</w:delText>
          </w:r>
          <w:bookmarkStart w:id="12725" w:name="_Toc530062655"/>
          <w:bookmarkStart w:id="12726" w:name="_Toc530063929"/>
          <w:bookmarkStart w:id="12727" w:name="_Toc531075285"/>
          <w:bookmarkStart w:id="12728" w:name="_Toc531615124"/>
          <w:bookmarkStart w:id="12729" w:name="_Toc532064338"/>
          <w:bookmarkStart w:id="12730" w:name="_Toc532067086"/>
          <w:bookmarkStart w:id="12731" w:name="_Toc532100349"/>
          <w:bookmarkStart w:id="12732" w:name="_Toc532552048"/>
          <w:bookmarkEnd w:id="12725"/>
          <w:bookmarkEnd w:id="12726"/>
          <w:bookmarkEnd w:id="12727"/>
          <w:bookmarkEnd w:id="12728"/>
          <w:bookmarkEnd w:id="12729"/>
          <w:bookmarkEnd w:id="12730"/>
          <w:bookmarkEnd w:id="12731"/>
          <w:bookmarkEnd w:id="12732"/>
        </w:del>
      </w:ins>
    </w:p>
    <w:p w14:paraId="6A4D8BD9" w14:textId="77777777" w:rsidR="00A40A88" w:rsidDel="00F276E2" w:rsidRDefault="00A40A88">
      <w:pPr>
        <w:pStyle w:val="TableofFigures"/>
        <w:tabs>
          <w:tab w:val="right" w:leader="dot" w:pos="9580"/>
        </w:tabs>
        <w:rPr>
          <w:ins w:id="12733" w:author="Author"/>
          <w:del w:id="12734" w:author="Author"/>
          <w:rFonts w:asciiTheme="minorHAnsi" w:eastAsiaTheme="minorEastAsia" w:hAnsiTheme="minorHAnsi" w:cstheme="minorBidi"/>
          <w:noProof/>
          <w:sz w:val="22"/>
          <w:szCs w:val="22"/>
        </w:rPr>
      </w:pPr>
      <w:ins w:id="12735" w:author="Author">
        <w:del w:id="12736" w:author="Author">
          <w:r w:rsidDel="00F276E2">
            <w:rPr>
              <w:noProof/>
            </w:rPr>
            <w:delText>Figure 6 – Receiver Voltage with Dynamic Area Overshoot Limits</w:delText>
          </w:r>
          <w:r w:rsidDel="00F276E2">
            <w:rPr>
              <w:noProof/>
            </w:rPr>
            <w:tab/>
            <w:delText>53</w:delText>
          </w:r>
          <w:bookmarkStart w:id="12737" w:name="_Toc530062656"/>
          <w:bookmarkStart w:id="12738" w:name="_Toc530063930"/>
          <w:bookmarkStart w:id="12739" w:name="_Toc531075286"/>
          <w:bookmarkStart w:id="12740" w:name="_Toc531615125"/>
          <w:bookmarkStart w:id="12741" w:name="_Toc532064339"/>
          <w:bookmarkStart w:id="12742" w:name="_Toc532067087"/>
          <w:bookmarkStart w:id="12743" w:name="_Toc532100350"/>
          <w:bookmarkStart w:id="12744" w:name="_Toc532552049"/>
          <w:bookmarkEnd w:id="12737"/>
          <w:bookmarkEnd w:id="12738"/>
          <w:bookmarkEnd w:id="12739"/>
          <w:bookmarkEnd w:id="12740"/>
          <w:bookmarkEnd w:id="12741"/>
          <w:bookmarkEnd w:id="12742"/>
          <w:bookmarkEnd w:id="12743"/>
          <w:bookmarkEnd w:id="12744"/>
        </w:del>
      </w:ins>
    </w:p>
    <w:p w14:paraId="3BFAF546" w14:textId="77777777" w:rsidR="00A40A88" w:rsidDel="00F276E2" w:rsidRDefault="00A40A88">
      <w:pPr>
        <w:pStyle w:val="TableofFigures"/>
        <w:tabs>
          <w:tab w:val="right" w:leader="dot" w:pos="9580"/>
        </w:tabs>
        <w:rPr>
          <w:ins w:id="12745" w:author="Author"/>
          <w:del w:id="12746" w:author="Author"/>
          <w:rFonts w:asciiTheme="minorHAnsi" w:eastAsiaTheme="minorEastAsia" w:hAnsiTheme="minorHAnsi" w:cstheme="minorBidi"/>
          <w:noProof/>
          <w:sz w:val="22"/>
          <w:szCs w:val="22"/>
        </w:rPr>
      </w:pPr>
      <w:ins w:id="12747" w:author="Author">
        <w:del w:id="12748" w:author="Author">
          <w:r w:rsidDel="00F276E2">
            <w:rPr>
              <w:noProof/>
            </w:rPr>
            <w:delText>Figure 7 – Receiver Voltage with Pulse Immunity Thresholds</w:delText>
          </w:r>
          <w:r w:rsidDel="00F276E2">
            <w:rPr>
              <w:noProof/>
            </w:rPr>
            <w:tab/>
            <w:delText>54</w:delText>
          </w:r>
          <w:bookmarkStart w:id="12749" w:name="_Toc530062657"/>
          <w:bookmarkStart w:id="12750" w:name="_Toc530063931"/>
          <w:bookmarkStart w:id="12751" w:name="_Toc531075287"/>
          <w:bookmarkStart w:id="12752" w:name="_Toc531615126"/>
          <w:bookmarkStart w:id="12753" w:name="_Toc532064340"/>
          <w:bookmarkStart w:id="12754" w:name="_Toc532067088"/>
          <w:bookmarkStart w:id="12755" w:name="_Toc532100351"/>
          <w:bookmarkStart w:id="12756" w:name="_Toc532552050"/>
          <w:bookmarkEnd w:id="12749"/>
          <w:bookmarkEnd w:id="12750"/>
          <w:bookmarkEnd w:id="12751"/>
          <w:bookmarkEnd w:id="12752"/>
          <w:bookmarkEnd w:id="12753"/>
          <w:bookmarkEnd w:id="12754"/>
          <w:bookmarkEnd w:id="12755"/>
          <w:bookmarkEnd w:id="12756"/>
        </w:del>
      </w:ins>
    </w:p>
    <w:p w14:paraId="25A0586C" w14:textId="77777777" w:rsidR="00A40A88" w:rsidDel="00F276E2" w:rsidRDefault="00A40A88">
      <w:pPr>
        <w:pStyle w:val="TableofFigures"/>
        <w:tabs>
          <w:tab w:val="right" w:leader="dot" w:pos="9580"/>
        </w:tabs>
        <w:rPr>
          <w:ins w:id="12757" w:author="Author"/>
          <w:del w:id="12758" w:author="Author"/>
          <w:rFonts w:asciiTheme="minorHAnsi" w:eastAsiaTheme="minorEastAsia" w:hAnsiTheme="minorHAnsi" w:cstheme="minorBidi"/>
          <w:noProof/>
          <w:sz w:val="22"/>
          <w:szCs w:val="22"/>
        </w:rPr>
      </w:pPr>
      <w:ins w:id="12759" w:author="Author">
        <w:del w:id="12760" w:author="Author">
          <w:r w:rsidDel="00F276E2">
            <w:rPr>
              <w:noProof/>
            </w:rPr>
            <w:delText>Figure 8 – Low State (Logic Zero) Isso_pd Data Collection</w:delText>
          </w:r>
          <w:r w:rsidDel="00F276E2">
            <w:rPr>
              <w:noProof/>
            </w:rPr>
            <w:tab/>
            <w:delText>71</w:delText>
          </w:r>
          <w:bookmarkStart w:id="12761" w:name="_Toc530062658"/>
          <w:bookmarkStart w:id="12762" w:name="_Toc530063932"/>
          <w:bookmarkStart w:id="12763" w:name="_Toc531075288"/>
          <w:bookmarkStart w:id="12764" w:name="_Toc531615127"/>
          <w:bookmarkStart w:id="12765" w:name="_Toc532064341"/>
          <w:bookmarkStart w:id="12766" w:name="_Toc532067089"/>
          <w:bookmarkStart w:id="12767" w:name="_Toc532100352"/>
          <w:bookmarkStart w:id="12768" w:name="_Toc532552051"/>
          <w:bookmarkEnd w:id="12761"/>
          <w:bookmarkEnd w:id="12762"/>
          <w:bookmarkEnd w:id="12763"/>
          <w:bookmarkEnd w:id="12764"/>
          <w:bookmarkEnd w:id="12765"/>
          <w:bookmarkEnd w:id="12766"/>
          <w:bookmarkEnd w:id="12767"/>
          <w:bookmarkEnd w:id="12768"/>
        </w:del>
      </w:ins>
    </w:p>
    <w:p w14:paraId="136CE07C" w14:textId="77777777" w:rsidR="00A40A88" w:rsidDel="00F276E2" w:rsidRDefault="00A40A88">
      <w:pPr>
        <w:pStyle w:val="TableofFigures"/>
        <w:tabs>
          <w:tab w:val="right" w:leader="dot" w:pos="9580"/>
        </w:tabs>
        <w:rPr>
          <w:ins w:id="12769" w:author="Author"/>
          <w:del w:id="12770" w:author="Author"/>
          <w:rFonts w:asciiTheme="minorHAnsi" w:eastAsiaTheme="minorEastAsia" w:hAnsiTheme="minorHAnsi" w:cstheme="minorBidi"/>
          <w:noProof/>
          <w:sz w:val="22"/>
          <w:szCs w:val="22"/>
        </w:rPr>
      </w:pPr>
      <w:ins w:id="12771" w:author="Author">
        <w:del w:id="12772" w:author="Author">
          <w:r w:rsidDel="00F276E2">
            <w:rPr>
              <w:noProof/>
            </w:rPr>
            <w:delText>Figure 9 – High State (Logic One) Isso_pu Data Collection</w:delText>
          </w:r>
          <w:r w:rsidDel="00F276E2">
            <w:rPr>
              <w:noProof/>
            </w:rPr>
            <w:tab/>
            <w:delText>72</w:delText>
          </w:r>
          <w:bookmarkStart w:id="12773" w:name="_Toc530062659"/>
          <w:bookmarkStart w:id="12774" w:name="_Toc530063933"/>
          <w:bookmarkStart w:id="12775" w:name="_Toc531075289"/>
          <w:bookmarkStart w:id="12776" w:name="_Toc531615128"/>
          <w:bookmarkStart w:id="12777" w:name="_Toc532064342"/>
          <w:bookmarkStart w:id="12778" w:name="_Toc532067090"/>
          <w:bookmarkStart w:id="12779" w:name="_Toc532100353"/>
          <w:bookmarkStart w:id="12780" w:name="_Toc532552052"/>
          <w:bookmarkEnd w:id="12773"/>
          <w:bookmarkEnd w:id="12774"/>
          <w:bookmarkEnd w:id="12775"/>
          <w:bookmarkEnd w:id="12776"/>
          <w:bookmarkEnd w:id="12777"/>
          <w:bookmarkEnd w:id="12778"/>
          <w:bookmarkEnd w:id="12779"/>
          <w:bookmarkEnd w:id="12780"/>
        </w:del>
      </w:ins>
    </w:p>
    <w:p w14:paraId="52EC9FD5" w14:textId="77777777" w:rsidR="00A40A88" w:rsidDel="00F276E2" w:rsidRDefault="00A40A88">
      <w:pPr>
        <w:pStyle w:val="TableofFigures"/>
        <w:tabs>
          <w:tab w:val="right" w:leader="dot" w:pos="9580"/>
        </w:tabs>
        <w:rPr>
          <w:ins w:id="12781" w:author="Author"/>
          <w:del w:id="12782" w:author="Author"/>
          <w:rFonts w:asciiTheme="minorHAnsi" w:eastAsiaTheme="minorEastAsia" w:hAnsiTheme="minorHAnsi" w:cstheme="minorBidi"/>
          <w:noProof/>
          <w:sz w:val="22"/>
          <w:szCs w:val="22"/>
        </w:rPr>
      </w:pPr>
      <w:ins w:id="12783" w:author="Author">
        <w:del w:id="12784" w:author="Author">
          <w:r w:rsidDel="00F276E2">
            <w:rPr>
              <w:noProof/>
            </w:rPr>
            <w:delText>Figure 10 – Reference Data Collection</w:delText>
          </w:r>
          <w:r w:rsidDel="00F276E2">
            <w:rPr>
              <w:noProof/>
            </w:rPr>
            <w:tab/>
            <w:delText>73</w:delText>
          </w:r>
          <w:bookmarkStart w:id="12785" w:name="_Toc530062660"/>
          <w:bookmarkStart w:id="12786" w:name="_Toc530063934"/>
          <w:bookmarkStart w:id="12787" w:name="_Toc531075290"/>
          <w:bookmarkStart w:id="12788" w:name="_Toc531615129"/>
          <w:bookmarkStart w:id="12789" w:name="_Toc532064343"/>
          <w:bookmarkStart w:id="12790" w:name="_Toc532067091"/>
          <w:bookmarkStart w:id="12791" w:name="_Toc532100354"/>
          <w:bookmarkStart w:id="12792" w:name="_Toc532552053"/>
          <w:bookmarkEnd w:id="12785"/>
          <w:bookmarkEnd w:id="12786"/>
          <w:bookmarkEnd w:id="12787"/>
          <w:bookmarkEnd w:id="12788"/>
          <w:bookmarkEnd w:id="12789"/>
          <w:bookmarkEnd w:id="12790"/>
          <w:bookmarkEnd w:id="12791"/>
          <w:bookmarkEnd w:id="12792"/>
        </w:del>
      </w:ins>
    </w:p>
    <w:p w14:paraId="5ABC7D5A" w14:textId="77777777" w:rsidR="00A40A88" w:rsidDel="00F276E2" w:rsidRDefault="00A40A88">
      <w:pPr>
        <w:pStyle w:val="TableofFigures"/>
        <w:tabs>
          <w:tab w:val="right" w:leader="dot" w:pos="9580"/>
        </w:tabs>
        <w:rPr>
          <w:ins w:id="12793" w:author="Author"/>
          <w:del w:id="12794" w:author="Author"/>
          <w:rFonts w:asciiTheme="minorHAnsi" w:eastAsiaTheme="minorEastAsia" w:hAnsiTheme="minorHAnsi" w:cstheme="minorBidi"/>
          <w:noProof/>
          <w:sz w:val="22"/>
          <w:szCs w:val="22"/>
        </w:rPr>
      </w:pPr>
      <w:ins w:id="12795" w:author="Author">
        <w:del w:id="12796" w:author="Author">
          <w:r w:rsidDel="00F276E2">
            <w:rPr>
              <w:noProof/>
            </w:rPr>
            <w:delText>Figure 11 – Reference Data Collection with Supply Modulation</w:delText>
          </w:r>
          <w:r w:rsidDel="00F276E2">
            <w:rPr>
              <w:noProof/>
            </w:rPr>
            <w:tab/>
            <w:delText>73</w:delText>
          </w:r>
          <w:bookmarkStart w:id="12797" w:name="_Toc530062661"/>
          <w:bookmarkStart w:id="12798" w:name="_Toc530063935"/>
          <w:bookmarkStart w:id="12799" w:name="_Toc531075291"/>
          <w:bookmarkStart w:id="12800" w:name="_Toc531615130"/>
          <w:bookmarkStart w:id="12801" w:name="_Toc532064344"/>
          <w:bookmarkStart w:id="12802" w:name="_Toc532067092"/>
          <w:bookmarkStart w:id="12803" w:name="_Toc532100355"/>
          <w:bookmarkStart w:id="12804" w:name="_Toc532552054"/>
          <w:bookmarkEnd w:id="12797"/>
          <w:bookmarkEnd w:id="12798"/>
          <w:bookmarkEnd w:id="12799"/>
          <w:bookmarkEnd w:id="12800"/>
          <w:bookmarkEnd w:id="12801"/>
          <w:bookmarkEnd w:id="12802"/>
          <w:bookmarkEnd w:id="12803"/>
          <w:bookmarkEnd w:id="12804"/>
        </w:del>
      </w:ins>
    </w:p>
    <w:p w14:paraId="0C21D0C5" w14:textId="77777777" w:rsidR="00A40A88" w:rsidDel="00F276E2" w:rsidRDefault="00A40A88">
      <w:pPr>
        <w:pStyle w:val="TableofFigures"/>
        <w:tabs>
          <w:tab w:val="right" w:leader="dot" w:pos="9580"/>
        </w:tabs>
        <w:rPr>
          <w:ins w:id="12805" w:author="Author"/>
          <w:del w:id="12806" w:author="Author"/>
          <w:rFonts w:asciiTheme="minorHAnsi" w:eastAsiaTheme="minorEastAsia" w:hAnsiTheme="minorHAnsi" w:cstheme="minorBidi"/>
          <w:noProof/>
          <w:sz w:val="22"/>
          <w:szCs w:val="22"/>
        </w:rPr>
      </w:pPr>
      <w:ins w:id="12807" w:author="Author">
        <w:del w:id="12808" w:author="Author">
          <w:r w:rsidDel="00F276E2">
            <w:rPr>
              <w:noProof/>
            </w:rPr>
            <w:delText>Figure 12 – [Rgnd], [Rpower], [Rac], [Cac] in Relation to Package and Buffer Data</w:delText>
          </w:r>
          <w:r w:rsidDel="00F276E2">
            <w:rPr>
              <w:noProof/>
            </w:rPr>
            <w:tab/>
            <w:delText>76</w:delText>
          </w:r>
          <w:bookmarkStart w:id="12809" w:name="_Toc530062662"/>
          <w:bookmarkStart w:id="12810" w:name="_Toc530063936"/>
          <w:bookmarkStart w:id="12811" w:name="_Toc531075292"/>
          <w:bookmarkStart w:id="12812" w:name="_Toc531615131"/>
          <w:bookmarkStart w:id="12813" w:name="_Toc532064345"/>
          <w:bookmarkStart w:id="12814" w:name="_Toc532067093"/>
          <w:bookmarkStart w:id="12815" w:name="_Toc532100356"/>
          <w:bookmarkStart w:id="12816" w:name="_Toc532552055"/>
          <w:bookmarkEnd w:id="12809"/>
          <w:bookmarkEnd w:id="12810"/>
          <w:bookmarkEnd w:id="12811"/>
          <w:bookmarkEnd w:id="12812"/>
          <w:bookmarkEnd w:id="12813"/>
          <w:bookmarkEnd w:id="12814"/>
          <w:bookmarkEnd w:id="12815"/>
          <w:bookmarkEnd w:id="12816"/>
        </w:del>
      </w:ins>
    </w:p>
    <w:p w14:paraId="0852DEB3" w14:textId="77777777" w:rsidR="00A40A88" w:rsidDel="00F276E2" w:rsidRDefault="00A40A88">
      <w:pPr>
        <w:pStyle w:val="TableofFigures"/>
        <w:tabs>
          <w:tab w:val="right" w:leader="dot" w:pos="9580"/>
        </w:tabs>
        <w:rPr>
          <w:ins w:id="12817" w:author="Author"/>
          <w:del w:id="12818" w:author="Author"/>
          <w:rFonts w:asciiTheme="minorHAnsi" w:eastAsiaTheme="minorEastAsia" w:hAnsiTheme="minorHAnsi" w:cstheme="minorBidi"/>
          <w:noProof/>
          <w:sz w:val="22"/>
          <w:szCs w:val="22"/>
        </w:rPr>
      </w:pPr>
      <w:ins w:id="12819" w:author="Author">
        <w:del w:id="12820" w:author="Author">
          <w:r w:rsidDel="00F276E2">
            <w:rPr>
              <w:noProof/>
            </w:rPr>
            <w:delText>Figure 13 – Series Element Associations</w:delText>
          </w:r>
          <w:r w:rsidDel="00F276E2">
            <w:rPr>
              <w:noProof/>
            </w:rPr>
            <w:tab/>
            <w:delText>78</w:delText>
          </w:r>
          <w:bookmarkStart w:id="12821" w:name="_Toc530062663"/>
          <w:bookmarkStart w:id="12822" w:name="_Toc530063937"/>
          <w:bookmarkStart w:id="12823" w:name="_Toc531075293"/>
          <w:bookmarkStart w:id="12824" w:name="_Toc531615132"/>
          <w:bookmarkStart w:id="12825" w:name="_Toc532064346"/>
          <w:bookmarkStart w:id="12826" w:name="_Toc532067094"/>
          <w:bookmarkStart w:id="12827" w:name="_Toc532100357"/>
          <w:bookmarkStart w:id="12828" w:name="_Toc532552056"/>
          <w:bookmarkEnd w:id="12821"/>
          <w:bookmarkEnd w:id="12822"/>
          <w:bookmarkEnd w:id="12823"/>
          <w:bookmarkEnd w:id="12824"/>
          <w:bookmarkEnd w:id="12825"/>
          <w:bookmarkEnd w:id="12826"/>
          <w:bookmarkEnd w:id="12827"/>
          <w:bookmarkEnd w:id="12828"/>
        </w:del>
      </w:ins>
    </w:p>
    <w:p w14:paraId="6E36374A" w14:textId="77777777" w:rsidR="00A40A88" w:rsidDel="00F276E2" w:rsidRDefault="00A40A88">
      <w:pPr>
        <w:pStyle w:val="TableofFigures"/>
        <w:tabs>
          <w:tab w:val="right" w:leader="dot" w:pos="9580"/>
        </w:tabs>
        <w:rPr>
          <w:ins w:id="12829" w:author="Author"/>
          <w:del w:id="12830" w:author="Author"/>
          <w:rFonts w:asciiTheme="minorHAnsi" w:eastAsiaTheme="minorEastAsia" w:hAnsiTheme="minorHAnsi" w:cstheme="minorBidi"/>
          <w:noProof/>
          <w:sz w:val="22"/>
          <w:szCs w:val="22"/>
        </w:rPr>
      </w:pPr>
      <w:ins w:id="12831" w:author="Author">
        <w:del w:id="12832" w:author="Author">
          <w:r w:rsidDel="00F276E2">
            <w:rPr>
              <w:noProof/>
            </w:rPr>
            <w:delText>Figure 14 – [Series Current] Voltage Priority and Current Direction</w:delText>
          </w:r>
          <w:r w:rsidDel="00F276E2">
            <w:rPr>
              <w:noProof/>
            </w:rPr>
            <w:tab/>
            <w:delText>79</w:delText>
          </w:r>
          <w:bookmarkStart w:id="12833" w:name="_Toc530062664"/>
          <w:bookmarkStart w:id="12834" w:name="_Toc530063938"/>
          <w:bookmarkStart w:id="12835" w:name="_Toc531075294"/>
          <w:bookmarkStart w:id="12836" w:name="_Toc531615133"/>
          <w:bookmarkStart w:id="12837" w:name="_Toc532064347"/>
          <w:bookmarkStart w:id="12838" w:name="_Toc532067095"/>
          <w:bookmarkStart w:id="12839" w:name="_Toc532100358"/>
          <w:bookmarkStart w:id="12840" w:name="_Toc532552057"/>
          <w:bookmarkEnd w:id="12833"/>
          <w:bookmarkEnd w:id="12834"/>
          <w:bookmarkEnd w:id="12835"/>
          <w:bookmarkEnd w:id="12836"/>
          <w:bookmarkEnd w:id="12837"/>
          <w:bookmarkEnd w:id="12838"/>
          <w:bookmarkEnd w:id="12839"/>
          <w:bookmarkEnd w:id="12840"/>
        </w:del>
      </w:ins>
    </w:p>
    <w:p w14:paraId="30F40FEA" w14:textId="77777777" w:rsidR="00A40A88" w:rsidDel="00F276E2" w:rsidRDefault="00A40A88">
      <w:pPr>
        <w:pStyle w:val="TableofFigures"/>
        <w:tabs>
          <w:tab w:val="right" w:leader="dot" w:pos="9580"/>
        </w:tabs>
        <w:rPr>
          <w:ins w:id="12841" w:author="Author"/>
          <w:del w:id="12842" w:author="Author"/>
          <w:rFonts w:asciiTheme="minorHAnsi" w:eastAsiaTheme="minorEastAsia" w:hAnsiTheme="minorHAnsi" w:cstheme="minorBidi"/>
          <w:noProof/>
          <w:sz w:val="22"/>
          <w:szCs w:val="22"/>
        </w:rPr>
      </w:pPr>
      <w:ins w:id="12843" w:author="Author">
        <w:del w:id="12844" w:author="Author">
          <w:r w:rsidDel="00F276E2">
            <w:rPr>
              <w:noProof/>
            </w:rPr>
            <w:delText>Figure 15 – [Series MOSFET] Voltage Polarities and Current Direction</w:delText>
          </w:r>
          <w:r w:rsidDel="00F276E2">
            <w:rPr>
              <w:noProof/>
            </w:rPr>
            <w:tab/>
            <w:delText>80</w:delText>
          </w:r>
          <w:bookmarkStart w:id="12845" w:name="_Toc530062665"/>
          <w:bookmarkStart w:id="12846" w:name="_Toc530063939"/>
          <w:bookmarkStart w:id="12847" w:name="_Toc531075295"/>
          <w:bookmarkStart w:id="12848" w:name="_Toc531615134"/>
          <w:bookmarkStart w:id="12849" w:name="_Toc532064348"/>
          <w:bookmarkStart w:id="12850" w:name="_Toc532067096"/>
          <w:bookmarkStart w:id="12851" w:name="_Toc532100359"/>
          <w:bookmarkStart w:id="12852" w:name="_Toc532552058"/>
          <w:bookmarkEnd w:id="12845"/>
          <w:bookmarkEnd w:id="12846"/>
          <w:bookmarkEnd w:id="12847"/>
          <w:bookmarkEnd w:id="12848"/>
          <w:bookmarkEnd w:id="12849"/>
          <w:bookmarkEnd w:id="12850"/>
          <w:bookmarkEnd w:id="12851"/>
          <w:bookmarkEnd w:id="12852"/>
        </w:del>
      </w:ins>
    </w:p>
    <w:p w14:paraId="1E134B91" w14:textId="77777777" w:rsidR="00A40A88" w:rsidDel="00F276E2" w:rsidRDefault="00A40A88">
      <w:pPr>
        <w:pStyle w:val="TableofFigures"/>
        <w:tabs>
          <w:tab w:val="right" w:leader="dot" w:pos="9580"/>
        </w:tabs>
        <w:rPr>
          <w:ins w:id="12853" w:author="Author"/>
          <w:del w:id="12854" w:author="Author"/>
          <w:rFonts w:asciiTheme="minorHAnsi" w:eastAsiaTheme="minorEastAsia" w:hAnsiTheme="minorHAnsi" w:cstheme="minorBidi"/>
          <w:noProof/>
          <w:sz w:val="22"/>
          <w:szCs w:val="22"/>
        </w:rPr>
      </w:pPr>
      <w:ins w:id="12855" w:author="Author">
        <w:del w:id="12856" w:author="Author">
          <w:r w:rsidDel="00F276E2">
            <w:rPr>
              <w:noProof/>
            </w:rPr>
            <w:delText>Figure 16 – [Rising Waveform] and [Falling Waveform] Fixtures</w:delText>
          </w:r>
          <w:r w:rsidDel="00F276E2">
            <w:rPr>
              <w:noProof/>
            </w:rPr>
            <w:tab/>
            <w:delText>84</w:delText>
          </w:r>
          <w:bookmarkStart w:id="12857" w:name="_Toc530062666"/>
          <w:bookmarkStart w:id="12858" w:name="_Toc530063940"/>
          <w:bookmarkStart w:id="12859" w:name="_Toc531075296"/>
          <w:bookmarkStart w:id="12860" w:name="_Toc531615135"/>
          <w:bookmarkStart w:id="12861" w:name="_Toc532064349"/>
          <w:bookmarkStart w:id="12862" w:name="_Toc532067097"/>
          <w:bookmarkStart w:id="12863" w:name="_Toc532100360"/>
          <w:bookmarkStart w:id="12864" w:name="_Toc532552059"/>
          <w:bookmarkEnd w:id="12857"/>
          <w:bookmarkEnd w:id="12858"/>
          <w:bookmarkEnd w:id="12859"/>
          <w:bookmarkEnd w:id="12860"/>
          <w:bookmarkEnd w:id="12861"/>
          <w:bookmarkEnd w:id="12862"/>
          <w:bookmarkEnd w:id="12863"/>
          <w:bookmarkEnd w:id="12864"/>
        </w:del>
      </w:ins>
    </w:p>
    <w:p w14:paraId="6546BF0F" w14:textId="77777777" w:rsidR="00A40A88" w:rsidDel="00F276E2" w:rsidRDefault="00A40A88">
      <w:pPr>
        <w:pStyle w:val="TableofFigures"/>
        <w:tabs>
          <w:tab w:val="right" w:leader="dot" w:pos="9580"/>
        </w:tabs>
        <w:rPr>
          <w:ins w:id="12865" w:author="Author"/>
          <w:del w:id="12866" w:author="Author"/>
          <w:rFonts w:asciiTheme="minorHAnsi" w:eastAsiaTheme="minorEastAsia" w:hAnsiTheme="minorHAnsi" w:cstheme="minorBidi"/>
          <w:noProof/>
          <w:sz w:val="22"/>
          <w:szCs w:val="22"/>
        </w:rPr>
      </w:pPr>
      <w:ins w:id="12867" w:author="Author">
        <w:del w:id="12868" w:author="Author">
          <w:r w:rsidDel="00F276E2">
            <w:rPr>
              <w:noProof/>
            </w:rPr>
            <w:delText>Figure 17 – [External Reference] - Used Only for Non-driver Modes</w:delText>
          </w:r>
          <w:r w:rsidDel="00F276E2">
            <w:rPr>
              <w:noProof/>
            </w:rPr>
            <w:tab/>
            <w:delText>87</w:delText>
          </w:r>
          <w:bookmarkStart w:id="12869" w:name="_Toc530062667"/>
          <w:bookmarkStart w:id="12870" w:name="_Toc530063941"/>
          <w:bookmarkStart w:id="12871" w:name="_Toc531075297"/>
          <w:bookmarkStart w:id="12872" w:name="_Toc531615136"/>
          <w:bookmarkStart w:id="12873" w:name="_Toc532064350"/>
          <w:bookmarkStart w:id="12874" w:name="_Toc532067098"/>
          <w:bookmarkStart w:id="12875" w:name="_Toc532100361"/>
          <w:bookmarkStart w:id="12876" w:name="_Toc532552060"/>
          <w:bookmarkEnd w:id="12869"/>
          <w:bookmarkEnd w:id="12870"/>
          <w:bookmarkEnd w:id="12871"/>
          <w:bookmarkEnd w:id="12872"/>
          <w:bookmarkEnd w:id="12873"/>
          <w:bookmarkEnd w:id="12874"/>
          <w:bookmarkEnd w:id="12875"/>
          <w:bookmarkEnd w:id="12876"/>
        </w:del>
      </w:ins>
    </w:p>
    <w:p w14:paraId="661C83EE" w14:textId="77777777" w:rsidR="00A40A88" w:rsidDel="00F276E2" w:rsidRDefault="00A40A88">
      <w:pPr>
        <w:pStyle w:val="TableofFigures"/>
        <w:tabs>
          <w:tab w:val="right" w:leader="dot" w:pos="9580"/>
        </w:tabs>
        <w:rPr>
          <w:ins w:id="12877" w:author="Author"/>
          <w:del w:id="12878" w:author="Author"/>
          <w:rFonts w:asciiTheme="minorHAnsi" w:eastAsiaTheme="minorEastAsia" w:hAnsiTheme="minorHAnsi" w:cstheme="minorBidi"/>
          <w:noProof/>
          <w:sz w:val="22"/>
          <w:szCs w:val="22"/>
        </w:rPr>
      </w:pPr>
      <w:ins w:id="12879" w:author="Author">
        <w:del w:id="12880" w:author="Author">
          <w:r w:rsidDel="00F276E2">
            <w:rPr>
              <w:noProof/>
            </w:rPr>
            <w:delText>Figure 18 – [Composite Current] Internal Current Paths</w:delText>
          </w:r>
          <w:r w:rsidDel="00F276E2">
            <w:rPr>
              <w:noProof/>
            </w:rPr>
            <w:tab/>
            <w:delText>88</w:delText>
          </w:r>
          <w:bookmarkStart w:id="12881" w:name="_Toc530062668"/>
          <w:bookmarkStart w:id="12882" w:name="_Toc530063942"/>
          <w:bookmarkStart w:id="12883" w:name="_Toc531075298"/>
          <w:bookmarkStart w:id="12884" w:name="_Toc531615137"/>
          <w:bookmarkStart w:id="12885" w:name="_Toc532064351"/>
          <w:bookmarkStart w:id="12886" w:name="_Toc532067099"/>
          <w:bookmarkStart w:id="12887" w:name="_Toc532100362"/>
          <w:bookmarkStart w:id="12888" w:name="_Toc532552061"/>
          <w:bookmarkEnd w:id="12881"/>
          <w:bookmarkEnd w:id="12882"/>
          <w:bookmarkEnd w:id="12883"/>
          <w:bookmarkEnd w:id="12884"/>
          <w:bookmarkEnd w:id="12885"/>
          <w:bookmarkEnd w:id="12886"/>
          <w:bookmarkEnd w:id="12887"/>
          <w:bookmarkEnd w:id="12888"/>
        </w:del>
      </w:ins>
    </w:p>
    <w:p w14:paraId="6EFE275C" w14:textId="77777777" w:rsidR="00A40A88" w:rsidDel="00F276E2" w:rsidRDefault="00A40A88">
      <w:pPr>
        <w:pStyle w:val="TableofFigures"/>
        <w:tabs>
          <w:tab w:val="right" w:leader="dot" w:pos="9580"/>
        </w:tabs>
        <w:rPr>
          <w:ins w:id="12889" w:author="Author"/>
          <w:del w:id="12890" w:author="Author"/>
          <w:rFonts w:asciiTheme="minorHAnsi" w:eastAsiaTheme="minorEastAsia" w:hAnsiTheme="minorHAnsi" w:cstheme="minorBidi"/>
          <w:noProof/>
          <w:sz w:val="22"/>
          <w:szCs w:val="22"/>
        </w:rPr>
      </w:pPr>
      <w:ins w:id="12891" w:author="Author">
        <w:del w:id="12892" w:author="Author">
          <w:r w:rsidDel="00F276E2">
            <w:rPr>
              <w:noProof/>
            </w:rPr>
            <w:delText>Figure 19 – [GND Pulse Table] Waveforms at Die</w:delText>
          </w:r>
          <w:r w:rsidDel="00F276E2">
            <w:rPr>
              <w:noProof/>
            </w:rPr>
            <w:tab/>
            <w:delText>97</w:delText>
          </w:r>
          <w:bookmarkStart w:id="12893" w:name="_Toc530062669"/>
          <w:bookmarkStart w:id="12894" w:name="_Toc530063943"/>
          <w:bookmarkStart w:id="12895" w:name="_Toc531075299"/>
          <w:bookmarkStart w:id="12896" w:name="_Toc531615138"/>
          <w:bookmarkStart w:id="12897" w:name="_Toc532064352"/>
          <w:bookmarkStart w:id="12898" w:name="_Toc532067100"/>
          <w:bookmarkStart w:id="12899" w:name="_Toc532100363"/>
          <w:bookmarkStart w:id="12900" w:name="_Toc532552062"/>
          <w:bookmarkEnd w:id="12893"/>
          <w:bookmarkEnd w:id="12894"/>
          <w:bookmarkEnd w:id="12895"/>
          <w:bookmarkEnd w:id="12896"/>
          <w:bookmarkEnd w:id="12897"/>
          <w:bookmarkEnd w:id="12898"/>
          <w:bookmarkEnd w:id="12899"/>
          <w:bookmarkEnd w:id="12900"/>
        </w:del>
      </w:ins>
    </w:p>
    <w:p w14:paraId="2738F5D3" w14:textId="77777777" w:rsidR="00A40A88" w:rsidDel="00F276E2" w:rsidRDefault="00A40A88">
      <w:pPr>
        <w:pStyle w:val="TableofFigures"/>
        <w:tabs>
          <w:tab w:val="right" w:leader="dot" w:pos="9580"/>
        </w:tabs>
        <w:rPr>
          <w:ins w:id="12901" w:author="Author"/>
          <w:del w:id="12902" w:author="Author"/>
          <w:rFonts w:asciiTheme="minorHAnsi" w:eastAsiaTheme="minorEastAsia" w:hAnsiTheme="minorHAnsi" w:cstheme="minorBidi"/>
          <w:noProof/>
          <w:sz w:val="22"/>
          <w:szCs w:val="22"/>
        </w:rPr>
      </w:pPr>
      <w:ins w:id="12903" w:author="Author">
        <w:del w:id="12904" w:author="Author">
          <w:r w:rsidDel="00F276E2">
            <w:rPr>
              <w:noProof/>
            </w:rPr>
            <w:delText>Figure 20 – Port Names for I/O Buffer</w:delText>
          </w:r>
          <w:r w:rsidDel="00F276E2">
            <w:rPr>
              <w:noProof/>
            </w:rPr>
            <w:tab/>
            <w:delText>110</w:delText>
          </w:r>
          <w:bookmarkStart w:id="12905" w:name="_Toc530062670"/>
          <w:bookmarkStart w:id="12906" w:name="_Toc530063944"/>
          <w:bookmarkStart w:id="12907" w:name="_Toc531075300"/>
          <w:bookmarkStart w:id="12908" w:name="_Toc531615139"/>
          <w:bookmarkStart w:id="12909" w:name="_Toc532064353"/>
          <w:bookmarkStart w:id="12910" w:name="_Toc532067101"/>
          <w:bookmarkStart w:id="12911" w:name="_Toc532100364"/>
          <w:bookmarkStart w:id="12912" w:name="_Toc532552063"/>
          <w:bookmarkEnd w:id="12905"/>
          <w:bookmarkEnd w:id="12906"/>
          <w:bookmarkEnd w:id="12907"/>
          <w:bookmarkEnd w:id="12908"/>
          <w:bookmarkEnd w:id="12909"/>
          <w:bookmarkEnd w:id="12910"/>
          <w:bookmarkEnd w:id="12911"/>
          <w:bookmarkEnd w:id="12912"/>
        </w:del>
      </w:ins>
    </w:p>
    <w:p w14:paraId="4F3B6DCD" w14:textId="77777777" w:rsidR="00A40A88" w:rsidDel="00F276E2" w:rsidRDefault="00A40A88">
      <w:pPr>
        <w:pStyle w:val="TableofFigures"/>
        <w:tabs>
          <w:tab w:val="right" w:leader="dot" w:pos="9580"/>
        </w:tabs>
        <w:rPr>
          <w:ins w:id="12913" w:author="Author"/>
          <w:del w:id="12914" w:author="Author"/>
          <w:rFonts w:asciiTheme="minorHAnsi" w:eastAsiaTheme="minorEastAsia" w:hAnsiTheme="minorHAnsi" w:cstheme="minorBidi"/>
          <w:noProof/>
          <w:sz w:val="22"/>
          <w:szCs w:val="22"/>
        </w:rPr>
      </w:pPr>
      <w:ins w:id="12915" w:author="Author">
        <w:del w:id="12916" w:author="Author">
          <w:r w:rsidDel="00F276E2">
            <w:rPr>
              <w:noProof/>
            </w:rPr>
            <w:delText>Figure 21 – Port Names for Series Switch</w:delText>
          </w:r>
          <w:r w:rsidDel="00F276E2">
            <w:rPr>
              <w:noProof/>
            </w:rPr>
            <w:tab/>
            <w:delText>110</w:delText>
          </w:r>
          <w:bookmarkStart w:id="12917" w:name="_Toc530062671"/>
          <w:bookmarkStart w:id="12918" w:name="_Toc530063945"/>
          <w:bookmarkStart w:id="12919" w:name="_Toc531075301"/>
          <w:bookmarkStart w:id="12920" w:name="_Toc531615140"/>
          <w:bookmarkStart w:id="12921" w:name="_Toc532064354"/>
          <w:bookmarkStart w:id="12922" w:name="_Toc532067102"/>
          <w:bookmarkStart w:id="12923" w:name="_Toc532100365"/>
          <w:bookmarkStart w:id="12924" w:name="_Toc532552064"/>
          <w:bookmarkEnd w:id="12917"/>
          <w:bookmarkEnd w:id="12918"/>
          <w:bookmarkEnd w:id="12919"/>
          <w:bookmarkEnd w:id="12920"/>
          <w:bookmarkEnd w:id="12921"/>
          <w:bookmarkEnd w:id="12922"/>
          <w:bookmarkEnd w:id="12923"/>
          <w:bookmarkEnd w:id="12924"/>
        </w:del>
      </w:ins>
    </w:p>
    <w:p w14:paraId="35F03C9F" w14:textId="77777777" w:rsidR="00A40A88" w:rsidDel="00F276E2" w:rsidRDefault="00A40A88">
      <w:pPr>
        <w:pStyle w:val="TableofFigures"/>
        <w:tabs>
          <w:tab w:val="right" w:leader="dot" w:pos="9580"/>
        </w:tabs>
        <w:rPr>
          <w:ins w:id="12925" w:author="Author"/>
          <w:del w:id="12926" w:author="Author"/>
          <w:rFonts w:asciiTheme="minorHAnsi" w:eastAsiaTheme="minorEastAsia" w:hAnsiTheme="minorHAnsi" w:cstheme="minorBidi"/>
          <w:noProof/>
          <w:sz w:val="22"/>
          <w:szCs w:val="22"/>
        </w:rPr>
      </w:pPr>
      <w:ins w:id="12927" w:author="Author">
        <w:del w:id="12928" w:author="Author">
          <w:r w:rsidDel="00F276E2">
            <w:rPr>
              <w:noProof/>
            </w:rPr>
            <w:delText>Figure 22 – Example Showing [External Circuit] Ports</w:delText>
          </w:r>
          <w:r w:rsidDel="00F276E2">
            <w:rPr>
              <w:noProof/>
            </w:rPr>
            <w:tab/>
            <w:delText>111</w:delText>
          </w:r>
          <w:bookmarkStart w:id="12929" w:name="_Toc530062672"/>
          <w:bookmarkStart w:id="12930" w:name="_Toc530063946"/>
          <w:bookmarkStart w:id="12931" w:name="_Toc531075302"/>
          <w:bookmarkStart w:id="12932" w:name="_Toc531615141"/>
          <w:bookmarkStart w:id="12933" w:name="_Toc532064355"/>
          <w:bookmarkStart w:id="12934" w:name="_Toc532067103"/>
          <w:bookmarkStart w:id="12935" w:name="_Toc532100366"/>
          <w:bookmarkStart w:id="12936" w:name="_Toc532552065"/>
          <w:bookmarkEnd w:id="12929"/>
          <w:bookmarkEnd w:id="12930"/>
          <w:bookmarkEnd w:id="12931"/>
          <w:bookmarkEnd w:id="12932"/>
          <w:bookmarkEnd w:id="12933"/>
          <w:bookmarkEnd w:id="12934"/>
          <w:bookmarkEnd w:id="12935"/>
          <w:bookmarkEnd w:id="12936"/>
        </w:del>
      </w:ins>
    </w:p>
    <w:p w14:paraId="5C526FDC" w14:textId="77777777" w:rsidR="00A40A88" w:rsidDel="00F276E2" w:rsidRDefault="00A40A88">
      <w:pPr>
        <w:pStyle w:val="TableofFigures"/>
        <w:tabs>
          <w:tab w:val="right" w:leader="dot" w:pos="9580"/>
        </w:tabs>
        <w:rPr>
          <w:ins w:id="12937" w:author="Author"/>
          <w:del w:id="12938" w:author="Author"/>
          <w:rFonts w:asciiTheme="minorHAnsi" w:eastAsiaTheme="minorEastAsia" w:hAnsiTheme="minorHAnsi" w:cstheme="minorBidi"/>
          <w:noProof/>
          <w:sz w:val="22"/>
          <w:szCs w:val="22"/>
        </w:rPr>
      </w:pPr>
      <w:ins w:id="12939" w:author="Author">
        <w:del w:id="12940" w:author="Author">
          <w:r w:rsidDel="00F276E2">
            <w:rPr>
              <w:noProof/>
            </w:rPr>
            <w:delText>Figure 23 – AMS Model Unit, Using an I/O Buffer as an Example</w:delText>
          </w:r>
          <w:r w:rsidDel="00F276E2">
            <w:rPr>
              <w:noProof/>
            </w:rPr>
            <w:tab/>
            <w:delText>112</w:delText>
          </w:r>
          <w:bookmarkStart w:id="12941" w:name="_Toc530062673"/>
          <w:bookmarkStart w:id="12942" w:name="_Toc530063947"/>
          <w:bookmarkStart w:id="12943" w:name="_Toc531075303"/>
          <w:bookmarkStart w:id="12944" w:name="_Toc531615142"/>
          <w:bookmarkStart w:id="12945" w:name="_Toc532064356"/>
          <w:bookmarkStart w:id="12946" w:name="_Toc532067104"/>
          <w:bookmarkStart w:id="12947" w:name="_Toc532100367"/>
          <w:bookmarkStart w:id="12948" w:name="_Toc532552066"/>
          <w:bookmarkEnd w:id="12941"/>
          <w:bookmarkEnd w:id="12942"/>
          <w:bookmarkEnd w:id="12943"/>
          <w:bookmarkEnd w:id="12944"/>
          <w:bookmarkEnd w:id="12945"/>
          <w:bookmarkEnd w:id="12946"/>
          <w:bookmarkEnd w:id="12947"/>
          <w:bookmarkEnd w:id="12948"/>
        </w:del>
      </w:ins>
    </w:p>
    <w:p w14:paraId="619A2B6E" w14:textId="77777777" w:rsidR="00A40A88" w:rsidDel="00F276E2" w:rsidRDefault="00A40A88">
      <w:pPr>
        <w:pStyle w:val="TableofFigures"/>
        <w:tabs>
          <w:tab w:val="right" w:leader="dot" w:pos="9580"/>
        </w:tabs>
        <w:rPr>
          <w:ins w:id="12949" w:author="Author"/>
          <w:del w:id="12950" w:author="Author"/>
          <w:rFonts w:asciiTheme="minorHAnsi" w:eastAsiaTheme="minorEastAsia" w:hAnsiTheme="minorHAnsi" w:cstheme="minorBidi"/>
          <w:noProof/>
          <w:sz w:val="22"/>
          <w:szCs w:val="22"/>
        </w:rPr>
      </w:pPr>
      <w:ins w:id="12951" w:author="Author">
        <w:del w:id="12952" w:author="Author">
          <w:r w:rsidDel="00F276E2">
            <w:rPr>
              <w:noProof/>
            </w:rPr>
            <w:delText>Figure 24 – An Analog-Only Model Unit, Using an I/O Buffer as an Example</w:delText>
          </w:r>
          <w:r w:rsidDel="00F276E2">
            <w:rPr>
              <w:noProof/>
            </w:rPr>
            <w:tab/>
            <w:delText>113</w:delText>
          </w:r>
          <w:bookmarkStart w:id="12953" w:name="_Toc530062674"/>
          <w:bookmarkStart w:id="12954" w:name="_Toc530063948"/>
          <w:bookmarkStart w:id="12955" w:name="_Toc531075304"/>
          <w:bookmarkStart w:id="12956" w:name="_Toc531615143"/>
          <w:bookmarkStart w:id="12957" w:name="_Toc532064357"/>
          <w:bookmarkStart w:id="12958" w:name="_Toc532067105"/>
          <w:bookmarkStart w:id="12959" w:name="_Toc532100368"/>
          <w:bookmarkStart w:id="12960" w:name="_Toc532552067"/>
          <w:bookmarkEnd w:id="12953"/>
          <w:bookmarkEnd w:id="12954"/>
          <w:bookmarkEnd w:id="12955"/>
          <w:bookmarkEnd w:id="12956"/>
          <w:bookmarkEnd w:id="12957"/>
          <w:bookmarkEnd w:id="12958"/>
          <w:bookmarkEnd w:id="12959"/>
          <w:bookmarkEnd w:id="12960"/>
        </w:del>
      </w:ins>
    </w:p>
    <w:p w14:paraId="7280F300" w14:textId="77777777" w:rsidR="00A40A88" w:rsidDel="00F276E2" w:rsidRDefault="00A40A88">
      <w:pPr>
        <w:pStyle w:val="TableofFigures"/>
        <w:tabs>
          <w:tab w:val="right" w:leader="dot" w:pos="9580"/>
        </w:tabs>
        <w:rPr>
          <w:ins w:id="12961" w:author="Author"/>
          <w:del w:id="12962" w:author="Author"/>
          <w:rFonts w:asciiTheme="minorHAnsi" w:eastAsiaTheme="minorEastAsia" w:hAnsiTheme="minorHAnsi" w:cstheme="minorBidi"/>
          <w:noProof/>
          <w:sz w:val="22"/>
          <w:szCs w:val="22"/>
        </w:rPr>
      </w:pPr>
      <w:ins w:id="12963" w:author="Author">
        <w:del w:id="12964" w:author="Author">
          <w:r w:rsidDel="00F276E2">
            <w:rPr>
              <w:noProof/>
            </w:rPr>
            <w:delText>Figure 25 – Example of an [External Model] I/O Buffer using SPICE, Verilog-A(MS), or VHDL-A(MS)</w:delText>
          </w:r>
          <w:r w:rsidDel="00F276E2">
            <w:rPr>
              <w:noProof/>
            </w:rPr>
            <w:tab/>
            <w:delText>120</w:delText>
          </w:r>
          <w:bookmarkStart w:id="12965" w:name="_Toc530062675"/>
          <w:bookmarkStart w:id="12966" w:name="_Toc530063949"/>
          <w:bookmarkStart w:id="12967" w:name="_Toc531075305"/>
          <w:bookmarkStart w:id="12968" w:name="_Toc531615144"/>
          <w:bookmarkStart w:id="12969" w:name="_Toc532064358"/>
          <w:bookmarkStart w:id="12970" w:name="_Toc532067106"/>
          <w:bookmarkStart w:id="12971" w:name="_Toc532100369"/>
          <w:bookmarkStart w:id="12972" w:name="_Toc532552068"/>
          <w:bookmarkEnd w:id="12965"/>
          <w:bookmarkEnd w:id="12966"/>
          <w:bookmarkEnd w:id="12967"/>
          <w:bookmarkEnd w:id="12968"/>
          <w:bookmarkEnd w:id="12969"/>
          <w:bookmarkEnd w:id="12970"/>
          <w:bookmarkEnd w:id="12971"/>
          <w:bookmarkEnd w:id="12972"/>
        </w:del>
      </w:ins>
    </w:p>
    <w:p w14:paraId="57F7313F" w14:textId="77777777" w:rsidR="00A40A88" w:rsidDel="00F276E2" w:rsidRDefault="00A40A88">
      <w:pPr>
        <w:pStyle w:val="TableofFigures"/>
        <w:tabs>
          <w:tab w:val="right" w:leader="dot" w:pos="9580"/>
        </w:tabs>
        <w:rPr>
          <w:ins w:id="12973" w:author="Author"/>
          <w:del w:id="12974" w:author="Author"/>
          <w:rFonts w:asciiTheme="minorHAnsi" w:eastAsiaTheme="minorEastAsia" w:hAnsiTheme="minorHAnsi" w:cstheme="minorBidi"/>
          <w:noProof/>
          <w:sz w:val="22"/>
          <w:szCs w:val="22"/>
        </w:rPr>
      </w:pPr>
      <w:ins w:id="12975" w:author="Author">
        <w:del w:id="12976" w:author="Author">
          <w:r w:rsidDel="00F276E2">
            <w:rPr>
              <w:noProof/>
            </w:rPr>
            <w:delText>Figure 26 – Example SPICE, IBIS-ISS, Verilog-A(MS) or VHDL-A(MS) Implementation</w:delText>
          </w:r>
          <w:r w:rsidDel="00F276E2">
            <w:rPr>
              <w:noProof/>
            </w:rPr>
            <w:tab/>
            <w:delText>122</w:delText>
          </w:r>
          <w:bookmarkStart w:id="12977" w:name="_Toc530062676"/>
          <w:bookmarkStart w:id="12978" w:name="_Toc530063950"/>
          <w:bookmarkStart w:id="12979" w:name="_Toc531075306"/>
          <w:bookmarkStart w:id="12980" w:name="_Toc531615145"/>
          <w:bookmarkStart w:id="12981" w:name="_Toc532064359"/>
          <w:bookmarkStart w:id="12982" w:name="_Toc532067107"/>
          <w:bookmarkStart w:id="12983" w:name="_Toc532100370"/>
          <w:bookmarkStart w:id="12984" w:name="_Toc532552069"/>
          <w:bookmarkEnd w:id="12977"/>
          <w:bookmarkEnd w:id="12978"/>
          <w:bookmarkEnd w:id="12979"/>
          <w:bookmarkEnd w:id="12980"/>
          <w:bookmarkEnd w:id="12981"/>
          <w:bookmarkEnd w:id="12982"/>
          <w:bookmarkEnd w:id="12983"/>
          <w:bookmarkEnd w:id="12984"/>
        </w:del>
      </w:ins>
    </w:p>
    <w:p w14:paraId="41292D9B" w14:textId="77777777" w:rsidR="00A40A88" w:rsidDel="00F276E2" w:rsidRDefault="00A40A88">
      <w:pPr>
        <w:pStyle w:val="TableofFigures"/>
        <w:tabs>
          <w:tab w:val="right" w:leader="dot" w:pos="9580"/>
        </w:tabs>
        <w:rPr>
          <w:ins w:id="12985" w:author="Author"/>
          <w:del w:id="12986" w:author="Author"/>
          <w:rFonts w:asciiTheme="minorHAnsi" w:eastAsiaTheme="minorEastAsia" w:hAnsiTheme="minorHAnsi" w:cstheme="minorBidi"/>
          <w:noProof/>
          <w:sz w:val="22"/>
          <w:szCs w:val="22"/>
        </w:rPr>
      </w:pPr>
      <w:ins w:id="12987" w:author="Author">
        <w:del w:id="12988" w:author="Author">
          <w:r w:rsidDel="00F276E2">
            <w:rPr>
              <w:noProof/>
            </w:rPr>
            <w:delText>Figure 27 – Example *-AMS Implementation</w:delText>
          </w:r>
          <w:r w:rsidDel="00F276E2">
            <w:rPr>
              <w:noProof/>
            </w:rPr>
            <w:tab/>
            <w:delText>123</w:delText>
          </w:r>
          <w:bookmarkStart w:id="12989" w:name="_Toc530062677"/>
          <w:bookmarkStart w:id="12990" w:name="_Toc530063951"/>
          <w:bookmarkStart w:id="12991" w:name="_Toc531075307"/>
          <w:bookmarkStart w:id="12992" w:name="_Toc531615146"/>
          <w:bookmarkStart w:id="12993" w:name="_Toc532064360"/>
          <w:bookmarkStart w:id="12994" w:name="_Toc532067108"/>
          <w:bookmarkStart w:id="12995" w:name="_Toc532100371"/>
          <w:bookmarkStart w:id="12996" w:name="_Toc532552070"/>
          <w:bookmarkEnd w:id="12989"/>
          <w:bookmarkEnd w:id="12990"/>
          <w:bookmarkEnd w:id="12991"/>
          <w:bookmarkEnd w:id="12992"/>
          <w:bookmarkEnd w:id="12993"/>
          <w:bookmarkEnd w:id="12994"/>
          <w:bookmarkEnd w:id="12995"/>
          <w:bookmarkEnd w:id="12996"/>
        </w:del>
      </w:ins>
    </w:p>
    <w:p w14:paraId="63C7667A" w14:textId="77777777" w:rsidR="00A40A88" w:rsidDel="00F276E2" w:rsidRDefault="00A40A88">
      <w:pPr>
        <w:pStyle w:val="TableofFigures"/>
        <w:tabs>
          <w:tab w:val="right" w:leader="dot" w:pos="9580"/>
        </w:tabs>
        <w:rPr>
          <w:ins w:id="12997" w:author="Author"/>
          <w:del w:id="12998" w:author="Author"/>
          <w:rFonts w:asciiTheme="minorHAnsi" w:eastAsiaTheme="minorEastAsia" w:hAnsiTheme="minorHAnsi" w:cstheme="minorBidi"/>
          <w:noProof/>
          <w:sz w:val="22"/>
          <w:szCs w:val="22"/>
        </w:rPr>
      </w:pPr>
      <w:ins w:id="12999" w:author="Author">
        <w:del w:id="13000" w:author="Author">
          <w:r w:rsidDel="00F276E2">
            <w:rPr>
              <w:noProof/>
            </w:rPr>
            <w:delText>Figure 28 – Port Names for True Differential I/O Buffer</w:delText>
          </w:r>
          <w:r w:rsidDel="00F276E2">
            <w:rPr>
              <w:noProof/>
            </w:rPr>
            <w:tab/>
            <w:delText>124</w:delText>
          </w:r>
          <w:bookmarkStart w:id="13001" w:name="_Toc530062678"/>
          <w:bookmarkStart w:id="13002" w:name="_Toc530063952"/>
          <w:bookmarkStart w:id="13003" w:name="_Toc531075308"/>
          <w:bookmarkStart w:id="13004" w:name="_Toc531615147"/>
          <w:bookmarkStart w:id="13005" w:name="_Toc532064361"/>
          <w:bookmarkStart w:id="13006" w:name="_Toc532067109"/>
          <w:bookmarkStart w:id="13007" w:name="_Toc532100372"/>
          <w:bookmarkStart w:id="13008" w:name="_Toc532552071"/>
          <w:bookmarkEnd w:id="13001"/>
          <w:bookmarkEnd w:id="13002"/>
          <w:bookmarkEnd w:id="13003"/>
          <w:bookmarkEnd w:id="13004"/>
          <w:bookmarkEnd w:id="13005"/>
          <w:bookmarkEnd w:id="13006"/>
          <w:bookmarkEnd w:id="13007"/>
          <w:bookmarkEnd w:id="13008"/>
        </w:del>
      </w:ins>
    </w:p>
    <w:p w14:paraId="73B347FC" w14:textId="77777777" w:rsidR="00A40A88" w:rsidDel="00F276E2" w:rsidRDefault="00A40A88">
      <w:pPr>
        <w:pStyle w:val="TableofFigures"/>
        <w:tabs>
          <w:tab w:val="right" w:leader="dot" w:pos="9580"/>
        </w:tabs>
        <w:rPr>
          <w:ins w:id="13009" w:author="Author"/>
          <w:del w:id="13010" w:author="Author"/>
          <w:rFonts w:asciiTheme="minorHAnsi" w:eastAsiaTheme="minorEastAsia" w:hAnsiTheme="minorHAnsi" w:cstheme="minorBidi"/>
          <w:noProof/>
          <w:sz w:val="22"/>
          <w:szCs w:val="22"/>
        </w:rPr>
      </w:pPr>
      <w:ins w:id="13011" w:author="Author">
        <w:del w:id="13012" w:author="Author">
          <w:r w:rsidDel="00F276E2">
            <w:rPr>
              <w:noProof/>
            </w:rPr>
            <w:delText>Figure 29 – Example SPICE, IBIS-ISS, Verilog-A(MS) or VHDL-A(MS) Implementation of a True Differential Buffer</w:delText>
          </w:r>
          <w:r w:rsidDel="00F276E2">
            <w:rPr>
              <w:noProof/>
            </w:rPr>
            <w:tab/>
            <w:delText>125</w:delText>
          </w:r>
          <w:bookmarkStart w:id="13013" w:name="_Toc530062679"/>
          <w:bookmarkStart w:id="13014" w:name="_Toc530063953"/>
          <w:bookmarkStart w:id="13015" w:name="_Toc531075309"/>
          <w:bookmarkStart w:id="13016" w:name="_Toc531615148"/>
          <w:bookmarkStart w:id="13017" w:name="_Toc532064362"/>
          <w:bookmarkStart w:id="13018" w:name="_Toc532067110"/>
          <w:bookmarkStart w:id="13019" w:name="_Toc532100373"/>
          <w:bookmarkStart w:id="13020" w:name="_Toc532552072"/>
          <w:bookmarkEnd w:id="13013"/>
          <w:bookmarkEnd w:id="13014"/>
          <w:bookmarkEnd w:id="13015"/>
          <w:bookmarkEnd w:id="13016"/>
          <w:bookmarkEnd w:id="13017"/>
          <w:bookmarkEnd w:id="13018"/>
          <w:bookmarkEnd w:id="13019"/>
          <w:bookmarkEnd w:id="13020"/>
        </w:del>
      </w:ins>
    </w:p>
    <w:p w14:paraId="3FDD7D71" w14:textId="77777777" w:rsidR="00A40A88" w:rsidDel="00F276E2" w:rsidRDefault="00A40A88">
      <w:pPr>
        <w:pStyle w:val="TableofFigures"/>
        <w:tabs>
          <w:tab w:val="right" w:leader="dot" w:pos="9580"/>
        </w:tabs>
        <w:rPr>
          <w:ins w:id="13021" w:author="Author"/>
          <w:del w:id="13022" w:author="Author"/>
          <w:rFonts w:asciiTheme="minorHAnsi" w:eastAsiaTheme="minorEastAsia" w:hAnsiTheme="minorHAnsi" w:cstheme="minorBidi"/>
          <w:noProof/>
          <w:sz w:val="22"/>
          <w:szCs w:val="22"/>
        </w:rPr>
      </w:pPr>
      <w:ins w:id="13023" w:author="Author">
        <w:del w:id="13024" w:author="Author">
          <w:r w:rsidDel="00F276E2">
            <w:rPr>
              <w:noProof/>
            </w:rPr>
            <w:delText>Figure 30 – Reference Example for [Node Declarations] Keyword</w:delText>
          </w:r>
          <w:r w:rsidDel="00F276E2">
            <w:rPr>
              <w:noProof/>
            </w:rPr>
            <w:tab/>
            <w:delText>147</w:delText>
          </w:r>
          <w:bookmarkStart w:id="13025" w:name="_Toc530062680"/>
          <w:bookmarkStart w:id="13026" w:name="_Toc530063954"/>
          <w:bookmarkStart w:id="13027" w:name="_Toc531075310"/>
          <w:bookmarkStart w:id="13028" w:name="_Toc531615149"/>
          <w:bookmarkStart w:id="13029" w:name="_Toc532064363"/>
          <w:bookmarkStart w:id="13030" w:name="_Toc532067111"/>
          <w:bookmarkStart w:id="13031" w:name="_Toc532100374"/>
          <w:bookmarkStart w:id="13032" w:name="_Toc532552073"/>
          <w:bookmarkEnd w:id="13025"/>
          <w:bookmarkEnd w:id="13026"/>
          <w:bookmarkEnd w:id="13027"/>
          <w:bookmarkEnd w:id="13028"/>
          <w:bookmarkEnd w:id="13029"/>
          <w:bookmarkEnd w:id="13030"/>
          <w:bookmarkEnd w:id="13031"/>
          <w:bookmarkEnd w:id="13032"/>
        </w:del>
      </w:ins>
    </w:p>
    <w:p w14:paraId="2F222B4C" w14:textId="77777777" w:rsidR="00A40A88" w:rsidDel="00F276E2" w:rsidRDefault="00A40A88">
      <w:pPr>
        <w:pStyle w:val="TableofFigures"/>
        <w:tabs>
          <w:tab w:val="right" w:leader="dot" w:pos="9580"/>
        </w:tabs>
        <w:rPr>
          <w:ins w:id="13033" w:author="Author"/>
          <w:del w:id="13034" w:author="Author"/>
          <w:rFonts w:asciiTheme="minorHAnsi" w:eastAsiaTheme="minorEastAsia" w:hAnsiTheme="minorHAnsi" w:cstheme="minorBidi"/>
          <w:noProof/>
          <w:sz w:val="22"/>
          <w:szCs w:val="22"/>
        </w:rPr>
      </w:pPr>
      <w:ins w:id="13035" w:author="Author">
        <w:del w:id="13036" w:author="Author">
          <w:r w:rsidDel="00F276E2">
            <w:rPr>
              <w:noProof/>
            </w:rPr>
            <w:delText>Figure 31 – [Test Load] Elements and Placement</w:delText>
          </w:r>
          <w:r w:rsidDel="00F276E2">
            <w:rPr>
              <w:noProof/>
            </w:rPr>
            <w:tab/>
            <w:delText>152</w:delText>
          </w:r>
          <w:bookmarkStart w:id="13037" w:name="_Toc530062681"/>
          <w:bookmarkStart w:id="13038" w:name="_Toc530063955"/>
          <w:bookmarkStart w:id="13039" w:name="_Toc531075311"/>
          <w:bookmarkStart w:id="13040" w:name="_Toc531615150"/>
          <w:bookmarkStart w:id="13041" w:name="_Toc532064364"/>
          <w:bookmarkStart w:id="13042" w:name="_Toc532067112"/>
          <w:bookmarkStart w:id="13043" w:name="_Toc532100375"/>
          <w:bookmarkStart w:id="13044" w:name="_Toc532552074"/>
          <w:bookmarkEnd w:id="13037"/>
          <w:bookmarkEnd w:id="13038"/>
          <w:bookmarkEnd w:id="13039"/>
          <w:bookmarkEnd w:id="13040"/>
          <w:bookmarkEnd w:id="13041"/>
          <w:bookmarkEnd w:id="13042"/>
          <w:bookmarkEnd w:id="13043"/>
          <w:bookmarkEnd w:id="13044"/>
        </w:del>
      </w:ins>
    </w:p>
    <w:p w14:paraId="4CE3D4E1" w14:textId="77777777" w:rsidR="00A40A88" w:rsidDel="00F276E2" w:rsidRDefault="00A40A88">
      <w:pPr>
        <w:pStyle w:val="TableofFigures"/>
        <w:tabs>
          <w:tab w:val="right" w:leader="dot" w:pos="9580"/>
        </w:tabs>
        <w:rPr>
          <w:ins w:id="13045" w:author="Author"/>
          <w:del w:id="13046" w:author="Author"/>
          <w:rFonts w:asciiTheme="minorHAnsi" w:eastAsiaTheme="minorEastAsia" w:hAnsiTheme="minorHAnsi" w:cstheme="minorBidi"/>
          <w:noProof/>
          <w:sz w:val="22"/>
          <w:szCs w:val="22"/>
        </w:rPr>
      </w:pPr>
      <w:ins w:id="13047" w:author="Author">
        <w:del w:id="13048" w:author="Author">
          <w:r w:rsidDel="00F276E2">
            <w:rPr>
              <w:noProof/>
            </w:rPr>
            <w:delText>Figure 32 – Package Matrix Voltage Polarities and Current Directions</w:delText>
          </w:r>
          <w:r w:rsidDel="00F276E2">
            <w:rPr>
              <w:noProof/>
            </w:rPr>
            <w:tab/>
            <w:delText>163</w:delText>
          </w:r>
          <w:bookmarkStart w:id="13049" w:name="_Toc530062682"/>
          <w:bookmarkStart w:id="13050" w:name="_Toc530063956"/>
          <w:bookmarkStart w:id="13051" w:name="_Toc531075312"/>
          <w:bookmarkStart w:id="13052" w:name="_Toc531615151"/>
          <w:bookmarkStart w:id="13053" w:name="_Toc532064365"/>
          <w:bookmarkStart w:id="13054" w:name="_Toc532067113"/>
          <w:bookmarkStart w:id="13055" w:name="_Toc532100376"/>
          <w:bookmarkStart w:id="13056" w:name="_Toc532552075"/>
          <w:bookmarkEnd w:id="13049"/>
          <w:bookmarkEnd w:id="13050"/>
          <w:bookmarkEnd w:id="13051"/>
          <w:bookmarkEnd w:id="13052"/>
          <w:bookmarkEnd w:id="13053"/>
          <w:bookmarkEnd w:id="13054"/>
          <w:bookmarkEnd w:id="13055"/>
          <w:bookmarkEnd w:id="13056"/>
        </w:del>
      </w:ins>
    </w:p>
    <w:p w14:paraId="5B6AA682" w14:textId="77777777" w:rsidR="00A40A88" w:rsidDel="00F276E2" w:rsidRDefault="00A40A88">
      <w:pPr>
        <w:pStyle w:val="TableofFigures"/>
        <w:tabs>
          <w:tab w:val="right" w:leader="dot" w:pos="9580"/>
        </w:tabs>
        <w:rPr>
          <w:ins w:id="13057" w:author="Author"/>
          <w:del w:id="13058" w:author="Author"/>
          <w:rFonts w:asciiTheme="minorHAnsi" w:eastAsiaTheme="minorEastAsia" w:hAnsiTheme="minorHAnsi" w:cstheme="minorBidi"/>
          <w:noProof/>
          <w:sz w:val="22"/>
          <w:szCs w:val="22"/>
        </w:rPr>
      </w:pPr>
      <w:ins w:id="13059" w:author="Author">
        <w:del w:id="13060" w:author="Author">
          <w:r w:rsidDel="00F276E2">
            <w:rPr>
              <w:noProof/>
            </w:rPr>
            <w:delText>Figure 33 – SIMM Package Path Example</w:delText>
          </w:r>
          <w:r w:rsidDel="00F276E2">
            <w:rPr>
              <w:noProof/>
            </w:rPr>
            <w:tab/>
            <w:delText>175</w:delText>
          </w:r>
          <w:bookmarkStart w:id="13061" w:name="_Toc530062683"/>
          <w:bookmarkStart w:id="13062" w:name="_Toc530063957"/>
          <w:bookmarkStart w:id="13063" w:name="_Toc531075313"/>
          <w:bookmarkStart w:id="13064" w:name="_Toc531615152"/>
          <w:bookmarkStart w:id="13065" w:name="_Toc532064366"/>
          <w:bookmarkStart w:id="13066" w:name="_Toc532067114"/>
          <w:bookmarkStart w:id="13067" w:name="_Toc532100377"/>
          <w:bookmarkStart w:id="13068" w:name="_Toc532552076"/>
          <w:bookmarkEnd w:id="13061"/>
          <w:bookmarkEnd w:id="13062"/>
          <w:bookmarkEnd w:id="13063"/>
          <w:bookmarkEnd w:id="13064"/>
          <w:bookmarkEnd w:id="13065"/>
          <w:bookmarkEnd w:id="13066"/>
          <w:bookmarkEnd w:id="13067"/>
          <w:bookmarkEnd w:id="13068"/>
        </w:del>
      </w:ins>
    </w:p>
    <w:p w14:paraId="2582C336" w14:textId="77777777" w:rsidR="00A40A88" w:rsidDel="00F276E2" w:rsidRDefault="00A40A88">
      <w:pPr>
        <w:pStyle w:val="TableofFigures"/>
        <w:tabs>
          <w:tab w:val="right" w:leader="dot" w:pos="9580"/>
        </w:tabs>
        <w:rPr>
          <w:ins w:id="13069" w:author="Author"/>
          <w:del w:id="13070" w:author="Author"/>
          <w:rFonts w:asciiTheme="minorHAnsi" w:eastAsiaTheme="minorEastAsia" w:hAnsiTheme="minorHAnsi" w:cstheme="minorBidi"/>
          <w:noProof/>
          <w:sz w:val="22"/>
          <w:szCs w:val="22"/>
        </w:rPr>
      </w:pPr>
      <w:ins w:id="13071" w:author="Author">
        <w:del w:id="13072" w:author="Author">
          <w:r w:rsidDel="00F276E2">
            <w:rPr>
              <w:noProof/>
            </w:rPr>
            <w:delText>Figure 34 – Fork and Endfork in [Path Description]</w:delText>
          </w:r>
          <w:r w:rsidDel="00F276E2">
            <w:rPr>
              <w:noProof/>
            </w:rPr>
            <w:tab/>
            <w:delText>176</w:delText>
          </w:r>
          <w:bookmarkStart w:id="13073" w:name="_Toc530062684"/>
          <w:bookmarkStart w:id="13074" w:name="_Toc530063958"/>
          <w:bookmarkStart w:id="13075" w:name="_Toc531075314"/>
          <w:bookmarkStart w:id="13076" w:name="_Toc531615153"/>
          <w:bookmarkStart w:id="13077" w:name="_Toc532064367"/>
          <w:bookmarkStart w:id="13078" w:name="_Toc532067115"/>
          <w:bookmarkStart w:id="13079" w:name="_Toc532100378"/>
          <w:bookmarkStart w:id="13080" w:name="_Toc532552077"/>
          <w:bookmarkEnd w:id="13073"/>
          <w:bookmarkEnd w:id="13074"/>
          <w:bookmarkEnd w:id="13075"/>
          <w:bookmarkEnd w:id="13076"/>
          <w:bookmarkEnd w:id="13077"/>
          <w:bookmarkEnd w:id="13078"/>
          <w:bookmarkEnd w:id="13079"/>
          <w:bookmarkEnd w:id="13080"/>
        </w:del>
      </w:ins>
    </w:p>
    <w:p w14:paraId="2487BD5E" w14:textId="77777777" w:rsidR="00A40A88" w:rsidDel="00F276E2" w:rsidRDefault="00A40A88">
      <w:pPr>
        <w:pStyle w:val="TableofFigures"/>
        <w:tabs>
          <w:tab w:val="right" w:leader="dot" w:pos="9580"/>
        </w:tabs>
        <w:rPr>
          <w:ins w:id="13081" w:author="Author"/>
          <w:del w:id="13082" w:author="Author"/>
          <w:rFonts w:asciiTheme="minorHAnsi" w:eastAsiaTheme="minorEastAsia" w:hAnsiTheme="minorHAnsi" w:cstheme="minorBidi"/>
          <w:noProof/>
          <w:sz w:val="22"/>
          <w:szCs w:val="22"/>
        </w:rPr>
      </w:pPr>
      <w:ins w:id="13083" w:author="Author">
        <w:del w:id="13084" w:author="Author">
          <w:r w:rsidDel="00F276E2">
            <w:rPr>
              <w:noProof/>
            </w:rPr>
            <w:delText>Figure 35 – Discrete Series Element in [Path Description]</w:delText>
          </w:r>
          <w:r w:rsidDel="00F276E2">
            <w:rPr>
              <w:noProof/>
            </w:rPr>
            <w:tab/>
            <w:delText>176</w:delText>
          </w:r>
          <w:bookmarkStart w:id="13085" w:name="_Toc530062685"/>
          <w:bookmarkStart w:id="13086" w:name="_Toc530063959"/>
          <w:bookmarkStart w:id="13087" w:name="_Toc531075315"/>
          <w:bookmarkStart w:id="13088" w:name="_Toc531615154"/>
          <w:bookmarkStart w:id="13089" w:name="_Toc532064368"/>
          <w:bookmarkStart w:id="13090" w:name="_Toc532067116"/>
          <w:bookmarkStart w:id="13091" w:name="_Toc532100379"/>
          <w:bookmarkStart w:id="13092" w:name="_Toc532552078"/>
          <w:bookmarkEnd w:id="13085"/>
          <w:bookmarkEnd w:id="13086"/>
          <w:bookmarkEnd w:id="13087"/>
          <w:bookmarkEnd w:id="13088"/>
          <w:bookmarkEnd w:id="13089"/>
          <w:bookmarkEnd w:id="13090"/>
          <w:bookmarkEnd w:id="13091"/>
          <w:bookmarkEnd w:id="13092"/>
        </w:del>
      </w:ins>
    </w:p>
    <w:p w14:paraId="06789552" w14:textId="77777777" w:rsidR="00A40A88" w:rsidDel="00F276E2" w:rsidRDefault="00A40A88">
      <w:pPr>
        <w:pStyle w:val="TableofFigures"/>
        <w:tabs>
          <w:tab w:val="right" w:leader="dot" w:pos="9580"/>
        </w:tabs>
        <w:rPr>
          <w:ins w:id="13093" w:author="Author"/>
          <w:del w:id="13094" w:author="Author"/>
          <w:rFonts w:asciiTheme="minorHAnsi" w:eastAsiaTheme="minorEastAsia" w:hAnsiTheme="minorHAnsi" w:cstheme="minorBidi"/>
          <w:noProof/>
          <w:sz w:val="22"/>
          <w:szCs w:val="22"/>
        </w:rPr>
      </w:pPr>
      <w:ins w:id="13095" w:author="Author">
        <w:del w:id="13096" w:author="Author">
          <w:r w:rsidDel="00F276E2">
            <w:rPr>
              <w:noProof/>
            </w:rPr>
            <w:delText>Figure 36</w:delText>
          </w:r>
          <w:r w:rsidDel="00F276E2">
            <w:rPr>
              <w:noProof/>
            </w:rPr>
            <w:tab/>
            <w:delText>177</w:delText>
          </w:r>
          <w:bookmarkStart w:id="13097" w:name="_Toc530062686"/>
          <w:bookmarkStart w:id="13098" w:name="_Toc530063960"/>
          <w:bookmarkStart w:id="13099" w:name="_Toc531075316"/>
          <w:bookmarkStart w:id="13100" w:name="_Toc531615155"/>
          <w:bookmarkStart w:id="13101" w:name="_Toc532064369"/>
          <w:bookmarkStart w:id="13102" w:name="_Toc532067117"/>
          <w:bookmarkStart w:id="13103" w:name="_Toc532100380"/>
          <w:bookmarkStart w:id="13104" w:name="_Toc532552079"/>
          <w:bookmarkEnd w:id="13097"/>
          <w:bookmarkEnd w:id="13098"/>
          <w:bookmarkEnd w:id="13099"/>
          <w:bookmarkEnd w:id="13100"/>
          <w:bookmarkEnd w:id="13101"/>
          <w:bookmarkEnd w:id="13102"/>
          <w:bookmarkEnd w:id="13103"/>
          <w:bookmarkEnd w:id="13104"/>
        </w:del>
      </w:ins>
    </w:p>
    <w:p w14:paraId="5B0519EB" w14:textId="77777777" w:rsidR="00A40A88" w:rsidDel="00F276E2" w:rsidRDefault="00A40A88">
      <w:pPr>
        <w:pStyle w:val="TableofFigures"/>
        <w:tabs>
          <w:tab w:val="right" w:leader="dot" w:pos="9580"/>
        </w:tabs>
        <w:rPr>
          <w:ins w:id="13105" w:author="Author"/>
          <w:del w:id="13106" w:author="Author"/>
          <w:rFonts w:asciiTheme="minorHAnsi" w:eastAsiaTheme="minorEastAsia" w:hAnsiTheme="minorHAnsi" w:cstheme="minorBidi"/>
          <w:noProof/>
          <w:sz w:val="22"/>
          <w:szCs w:val="22"/>
        </w:rPr>
      </w:pPr>
      <w:ins w:id="13107" w:author="Author">
        <w:del w:id="13108" w:author="Author">
          <w:r w:rsidDel="00F276E2">
            <w:rPr>
              <w:noProof/>
            </w:rPr>
            <w:delText>Figure 37</w:delText>
          </w:r>
          <w:r w:rsidDel="00F276E2">
            <w:rPr>
              <w:noProof/>
            </w:rPr>
            <w:tab/>
            <w:delText>178</w:delText>
          </w:r>
          <w:bookmarkStart w:id="13109" w:name="_Toc530062687"/>
          <w:bookmarkStart w:id="13110" w:name="_Toc530063961"/>
          <w:bookmarkStart w:id="13111" w:name="_Toc531075317"/>
          <w:bookmarkStart w:id="13112" w:name="_Toc531615156"/>
          <w:bookmarkStart w:id="13113" w:name="_Toc532064370"/>
          <w:bookmarkStart w:id="13114" w:name="_Toc532067118"/>
          <w:bookmarkStart w:id="13115" w:name="_Toc532100381"/>
          <w:bookmarkStart w:id="13116" w:name="_Toc532552080"/>
          <w:bookmarkEnd w:id="13109"/>
          <w:bookmarkEnd w:id="13110"/>
          <w:bookmarkEnd w:id="13111"/>
          <w:bookmarkEnd w:id="13112"/>
          <w:bookmarkEnd w:id="13113"/>
          <w:bookmarkEnd w:id="13114"/>
          <w:bookmarkEnd w:id="13115"/>
          <w:bookmarkEnd w:id="13116"/>
        </w:del>
      </w:ins>
    </w:p>
    <w:p w14:paraId="6DC02FE0" w14:textId="77777777" w:rsidR="00A40A88" w:rsidDel="00F276E2" w:rsidRDefault="00A40A88">
      <w:pPr>
        <w:pStyle w:val="TableofFigures"/>
        <w:tabs>
          <w:tab w:val="right" w:leader="dot" w:pos="9580"/>
        </w:tabs>
        <w:rPr>
          <w:ins w:id="13117" w:author="Author"/>
          <w:del w:id="13118" w:author="Author"/>
          <w:rFonts w:asciiTheme="minorHAnsi" w:eastAsiaTheme="minorEastAsia" w:hAnsiTheme="minorHAnsi" w:cstheme="minorBidi"/>
          <w:noProof/>
          <w:sz w:val="22"/>
          <w:szCs w:val="22"/>
        </w:rPr>
      </w:pPr>
      <w:ins w:id="13119" w:author="Author">
        <w:del w:id="13120" w:author="Author">
          <w:r w:rsidDel="00F276E2">
            <w:rPr>
              <w:noProof/>
            </w:rPr>
            <w:delText>Figure 38</w:delText>
          </w:r>
          <w:r w:rsidDel="00F276E2">
            <w:rPr>
              <w:noProof/>
            </w:rPr>
            <w:tab/>
            <w:delText>184</w:delText>
          </w:r>
          <w:bookmarkStart w:id="13121" w:name="_Toc530062688"/>
          <w:bookmarkStart w:id="13122" w:name="_Toc530063962"/>
          <w:bookmarkStart w:id="13123" w:name="_Toc531075318"/>
          <w:bookmarkStart w:id="13124" w:name="_Toc531615157"/>
          <w:bookmarkStart w:id="13125" w:name="_Toc532064371"/>
          <w:bookmarkStart w:id="13126" w:name="_Toc532067119"/>
          <w:bookmarkStart w:id="13127" w:name="_Toc532100382"/>
          <w:bookmarkStart w:id="13128" w:name="_Toc532552081"/>
          <w:bookmarkEnd w:id="13121"/>
          <w:bookmarkEnd w:id="13122"/>
          <w:bookmarkEnd w:id="13123"/>
          <w:bookmarkEnd w:id="13124"/>
          <w:bookmarkEnd w:id="13125"/>
          <w:bookmarkEnd w:id="13126"/>
          <w:bookmarkEnd w:id="13127"/>
          <w:bookmarkEnd w:id="13128"/>
        </w:del>
      </w:ins>
    </w:p>
    <w:p w14:paraId="00F9869C" w14:textId="77777777" w:rsidR="00A40A88" w:rsidDel="00F276E2" w:rsidRDefault="00A40A88">
      <w:pPr>
        <w:pStyle w:val="TableofFigures"/>
        <w:tabs>
          <w:tab w:val="right" w:leader="dot" w:pos="9580"/>
        </w:tabs>
        <w:rPr>
          <w:ins w:id="13129" w:author="Author"/>
          <w:del w:id="13130" w:author="Author"/>
          <w:rFonts w:asciiTheme="minorHAnsi" w:eastAsiaTheme="minorEastAsia" w:hAnsiTheme="minorHAnsi" w:cstheme="minorBidi"/>
          <w:noProof/>
          <w:sz w:val="22"/>
          <w:szCs w:val="22"/>
        </w:rPr>
      </w:pPr>
      <w:ins w:id="13131" w:author="Author">
        <w:del w:id="13132" w:author="Author">
          <w:r w:rsidDel="00F276E2">
            <w:rPr>
              <w:noProof/>
            </w:rPr>
            <w:delText>Figure 39</w:delText>
          </w:r>
          <w:r w:rsidDel="00F276E2">
            <w:rPr>
              <w:noProof/>
            </w:rPr>
            <w:tab/>
            <w:delText>185</w:delText>
          </w:r>
          <w:bookmarkStart w:id="13133" w:name="_Toc530062689"/>
          <w:bookmarkStart w:id="13134" w:name="_Toc530063963"/>
          <w:bookmarkStart w:id="13135" w:name="_Toc531075319"/>
          <w:bookmarkStart w:id="13136" w:name="_Toc531615158"/>
          <w:bookmarkStart w:id="13137" w:name="_Toc532064372"/>
          <w:bookmarkStart w:id="13138" w:name="_Toc532067120"/>
          <w:bookmarkStart w:id="13139" w:name="_Toc532100383"/>
          <w:bookmarkStart w:id="13140" w:name="_Toc532552082"/>
          <w:bookmarkEnd w:id="13133"/>
          <w:bookmarkEnd w:id="13134"/>
          <w:bookmarkEnd w:id="13135"/>
          <w:bookmarkEnd w:id="13136"/>
          <w:bookmarkEnd w:id="13137"/>
          <w:bookmarkEnd w:id="13138"/>
          <w:bookmarkEnd w:id="13139"/>
          <w:bookmarkEnd w:id="13140"/>
        </w:del>
      </w:ins>
    </w:p>
    <w:p w14:paraId="7FADC73D" w14:textId="77777777" w:rsidR="00A40A88" w:rsidDel="00F276E2" w:rsidRDefault="00A40A88">
      <w:pPr>
        <w:pStyle w:val="TableofFigures"/>
        <w:tabs>
          <w:tab w:val="right" w:leader="dot" w:pos="9580"/>
        </w:tabs>
        <w:rPr>
          <w:ins w:id="13141" w:author="Author"/>
          <w:del w:id="13142" w:author="Author"/>
          <w:rFonts w:asciiTheme="minorHAnsi" w:eastAsiaTheme="minorEastAsia" w:hAnsiTheme="minorHAnsi" w:cstheme="minorBidi"/>
          <w:noProof/>
          <w:sz w:val="22"/>
          <w:szCs w:val="22"/>
        </w:rPr>
      </w:pPr>
      <w:ins w:id="13143" w:author="Author">
        <w:del w:id="13144" w:author="Author">
          <w:r w:rsidDel="00F276E2">
            <w:rPr>
              <w:noProof/>
            </w:rPr>
            <w:delText>Figure 40</w:delText>
          </w:r>
          <w:r w:rsidDel="00F276E2">
            <w:rPr>
              <w:noProof/>
            </w:rPr>
            <w:tab/>
            <w:delText>257</w:delText>
          </w:r>
          <w:bookmarkStart w:id="13145" w:name="_Toc530062690"/>
          <w:bookmarkStart w:id="13146" w:name="_Toc530063964"/>
          <w:bookmarkStart w:id="13147" w:name="_Toc531075320"/>
          <w:bookmarkStart w:id="13148" w:name="_Toc531615159"/>
          <w:bookmarkStart w:id="13149" w:name="_Toc532064373"/>
          <w:bookmarkStart w:id="13150" w:name="_Toc532067121"/>
          <w:bookmarkStart w:id="13151" w:name="_Toc532100384"/>
          <w:bookmarkStart w:id="13152" w:name="_Toc532552083"/>
          <w:bookmarkEnd w:id="13145"/>
          <w:bookmarkEnd w:id="13146"/>
          <w:bookmarkEnd w:id="13147"/>
          <w:bookmarkEnd w:id="13148"/>
          <w:bookmarkEnd w:id="13149"/>
          <w:bookmarkEnd w:id="13150"/>
          <w:bookmarkEnd w:id="13151"/>
          <w:bookmarkEnd w:id="13152"/>
        </w:del>
      </w:ins>
    </w:p>
    <w:p w14:paraId="48C174AF" w14:textId="77777777" w:rsidR="00A40A88" w:rsidDel="00F276E2" w:rsidRDefault="00A40A88">
      <w:pPr>
        <w:pStyle w:val="TableofFigures"/>
        <w:tabs>
          <w:tab w:val="right" w:leader="dot" w:pos="9580"/>
        </w:tabs>
        <w:rPr>
          <w:ins w:id="13153" w:author="Author"/>
          <w:del w:id="13154" w:author="Author"/>
          <w:rFonts w:asciiTheme="minorHAnsi" w:eastAsiaTheme="minorEastAsia" w:hAnsiTheme="minorHAnsi" w:cstheme="minorBidi"/>
          <w:noProof/>
          <w:sz w:val="22"/>
          <w:szCs w:val="22"/>
        </w:rPr>
      </w:pPr>
      <w:ins w:id="13155" w:author="Author">
        <w:del w:id="13156" w:author="Author">
          <w:r w:rsidDel="00F276E2">
            <w:rPr>
              <w:noProof/>
            </w:rPr>
            <w:delText>Figure 41 – Repeater Link</w:delText>
          </w:r>
          <w:r w:rsidDel="00F276E2">
            <w:rPr>
              <w:noProof/>
            </w:rPr>
            <w:tab/>
            <w:delText>260</w:delText>
          </w:r>
          <w:bookmarkStart w:id="13157" w:name="_Toc530062691"/>
          <w:bookmarkStart w:id="13158" w:name="_Toc530063965"/>
          <w:bookmarkStart w:id="13159" w:name="_Toc531075321"/>
          <w:bookmarkStart w:id="13160" w:name="_Toc531615160"/>
          <w:bookmarkStart w:id="13161" w:name="_Toc532064374"/>
          <w:bookmarkStart w:id="13162" w:name="_Toc532067122"/>
          <w:bookmarkStart w:id="13163" w:name="_Toc532100385"/>
          <w:bookmarkStart w:id="13164" w:name="_Toc532552084"/>
          <w:bookmarkEnd w:id="13157"/>
          <w:bookmarkEnd w:id="13158"/>
          <w:bookmarkEnd w:id="13159"/>
          <w:bookmarkEnd w:id="13160"/>
          <w:bookmarkEnd w:id="13161"/>
          <w:bookmarkEnd w:id="13162"/>
          <w:bookmarkEnd w:id="13163"/>
          <w:bookmarkEnd w:id="13164"/>
        </w:del>
      </w:ins>
    </w:p>
    <w:p w14:paraId="40A636D0" w14:textId="77777777" w:rsidR="00A40A88" w:rsidDel="00F276E2" w:rsidRDefault="00A40A88">
      <w:pPr>
        <w:pStyle w:val="TableofFigures"/>
        <w:tabs>
          <w:tab w:val="right" w:leader="dot" w:pos="9580"/>
        </w:tabs>
        <w:rPr>
          <w:ins w:id="13165" w:author="Author"/>
          <w:del w:id="13166" w:author="Author"/>
          <w:rFonts w:asciiTheme="minorHAnsi" w:eastAsiaTheme="minorEastAsia" w:hAnsiTheme="minorHAnsi" w:cstheme="minorBidi"/>
          <w:noProof/>
          <w:sz w:val="22"/>
          <w:szCs w:val="22"/>
        </w:rPr>
      </w:pPr>
      <w:ins w:id="13167" w:author="Author">
        <w:del w:id="13168" w:author="Author">
          <w:r w:rsidDel="00F276E2">
            <w:rPr>
              <w:noProof/>
            </w:rPr>
            <w:delText>Figure 42 – Transmitter Analog Circuit</w:delText>
          </w:r>
          <w:r w:rsidDel="00F276E2">
            <w:rPr>
              <w:noProof/>
            </w:rPr>
            <w:tab/>
            <w:delText>272</w:delText>
          </w:r>
          <w:bookmarkStart w:id="13169" w:name="_Toc530062692"/>
          <w:bookmarkStart w:id="13170" w:name="_Toc530063966"/>
          <w:bookmarkStart w:id="13171" w:name="_Toc531075322"/>
          <w:bookmarkStart w:id="13172" w:name="_Toc531615161"/>
          <w:bookmarkStart w:id="13173" w:name="_Toc532064375"/>
          <w:bookmarkStart w:id="13174" w:name="_Toc532067123"/>
          <w:bookmarkStart w:id="13175" w:name="_Toc532100386"/>
          <w:bookmarkStart w:id="13176" w:name="_Toc532552085"/>
          <w:bookmarkEnd w:id="13169"/>
          <w:bookmarkEnd w:id="13170"/>
          <w:bookmarkEnd w:id="13171"/>
          <w:bookmarkEnd w:id="13172"/>
          <w:bookmarkEnd w:id="13173"/>
          <w:bookmarkEnd w:id="13174"/>
          <w:bookmarkEnd w:id="13175"/>
          <w:bookmarkEnd w:id="13176"/>
        </w:del>
      </w:ins>
    </w:p>
    <w:p w14:paraId="4391B037" w14:textId="77777777" w:rsidR="00A40A88" w:rsidDel="00F276E2" w:rsidRDefault="00A40A88">
      <w:pPr>
        <w:pStyle w:val="TableofFigures"/>
        <w:tabs>
          <w:tab w:val="right" w:leader="dot" w:pos="9580"/>
        </w:tabs>
        <w:rPr>
          <w:ins w:id="13177" w:author="Author"/>
          <w:del w:id="13178" w:author="Author"/>
          <w:rFonts w:asciiTheme="minorHAnsi" w:eastAsiaTheme="minorEastAsia" w:hAnsiTheme="minorHAnsi" w:cstheme="minorBidi"/>
          <w:noProof/>
          <w:sz w:val="22"/>
          <w:szCs w:val="22"/>
        </w:rPr>
      </w:pPr>
      <w:ins w:id="13179" w:author="Author">
        <w:del w:id="13180" w:author="Author">
          <w:r w:rsidDel="00F276E2">
            <w:rPr>
              <w:noProof/>
            </w:rPr>
            <w:delText>Figure 43 – Receiver Analog Circuit</w:delText>
          </w:r>
          <w:r w:rsidDel="00F276E2">
            <w:rPr>
              <w:noProof/>
            </w:rPr>
            <w:tab/>
            <w:delText>273</w:delText>
          </w:r>
          <w:bookmarkStart w:id="13181" w:name="_Toc530062693"/>
          <w:bookmarkStart w:id="13182" w:name="_Toc530063967"/>
          <w:bookmarkStart w:id="13183" w:name="_Toc531075323"/>
          <w:bookmarkStart w:id="13184" w:name="_Toc531615162"/>
          <w:bookmarkStart w:id="13185" w:name="_Toc532064376"/>
          <w:bookmarkStart w:id="13186" w:name="_Toc532067124"/>
          <w:bookmarkStart w:id="13187" w:name="_Toc532100387"/>
          <w:bookmarkStart w:id="13188" w:name="_Toc532552086"/>
          <w:bookmarkEnd w:id="13181"/>
          <w:bookmarkEnd w:id="13182"/>
          <w:bookmarkEnd w:id="13183"/>
          <w:bookmarkEnd w:id="13184"/>
          <w:bookmarkEnd w:id="13185"/>
          <w:bookmarkEnd w:id="13186"/>
          <w:bookmarkEnd w:id="13187"/>
          <w:bookmarkEnd w:id="13188"/>
        </w:del>
      </w:ins>
    </w:p>
    <w:p w14:paraId="472201FA" w14:textId="77777777" w:rsidR="00A40A88" w:rsidDel="00F276E2" w:rsidRDefault="00A40A88">
      <w:pPr>
        <w:pStyle w:val="TableofFigures"/>
        <w:tabs>
          <w:tab w:val="right" w:leader="dot" w:pos="9580"/>
        </w:tabs>
        <w:rPr>
          <w:ins w:id="13189" w:author="Author"/>
          <w:del w:id="13190" w:author="Author"/>
          <w:rFonts w:asciiTheme="minorHAnsi" w:eastAsiaTheme="minorEastAsia" w:hAnsiTheme="minorHAnsi" w:cstheme="minorBidi"/>
          <w:noProof/>
          <w:sz w:val="22"/>
          <w:szCs w:val="22"/>
        </w:rPr>
      </w:pPr>
      <w:ins w:id="13191" w:author="Author">
        <w:del w:id="13192" w:author="Author">
          <w:r w:rsidDel="00F276E2">
            <w:rPr>
              <w:noProof/>
            </w:rPr>
            <w:delText>Figure 44 – Example Interconnect Model Structure</w:delText>
          </w:r>
          <w:r w:rsidDel="00F276E2">
            <w:rPr>
              <w:noProof/>
            </w:rPr>
            <w:tab/>
            <w:delText>290</w:delText>
          </w:r>
          <w:bookmarkStart w:id="13193" w:name="_Toc530062694"/>
          <w:bookmarkStart w:id="13194" w:name="_Toc530063968"/>
          <w:bookmarkStart w:id="13195" w:name="_Toc531075324"/>
          <w:bookmarkStart w:id="13196" w:name="_Toc531615163"/>
          <w:bookmarkStart w:id="13197" w:name="_Toc532064377"/>
          <w:bookmarkStart w:id="13198" w:name="_Toc532067125"/>
          <w:bookmarkStart w:id="13199" w:name="_Toc532100388"/>
          <w:bookmarkStart w:id="13200" w:name="_Toc532552087"/>
          <w:bookmarkEnd w:id="13193"/>
          <w:bookmarkEnd w:id="13194"/>
          <w:bookmarkEnd w:id="13195"/>
          <w:bookmarkEnd w:id="13196"/>
          <w:bookmarkEnd w:id="13197"/>
          <w:bookmarkEnd w:id="13198"/>
          <w:bookmarkEnd w:id="13199"/>
          <w:bookmarkEnd w:id="13200"/>
        </w:del>
      </w:ins>
    </w:p>
    <w:p w14:paraId="7EB29F0B" w14:textId="77777777" w:rsidR="00A40A88" w:rsidDel="00F276E2" w:rsidRDefault="00A40A88">
      <w:pPr>
        <w:pStyle w:val="TableofFigures"/>
        <w:tabs>
          <w:tab w:val="right" w:leader="dot" w:pos="9580"/>
        </w:tabs>
        <w:rPr>
          <w:ins w:id="13201" w:author="Author"/>
          <w:del w:id="13202" w:author="Author"/>
          <w:rFonts w:asciiTheme="minorHAnsi" w:eastAsiaTheme="minorEastAsia" w:hAnsiTheme="minorHAnsi" w:cstheme="minorBidi"/>
          <w:noProof/>
          <w:sz w:val="22"/>
          <w:szCs w:val="22"/>
        </w:rPr>
      </w:pPr>
      <w:ins w:id="13203" w:author="Author">
        <w:del w:id="13204" w:author="Author">
          <w:r w:rsidDel="00F276E2">
            <w:rPr>
              <w:noProof/>
            </w:rPr>
            <w:delText>Figure 45 – Package Substrate I/O Paths</w:delText>
          </w:r>
          <w:r w:rsidDel="00F276E2">
            <w:rPr>
              <w:noProof/>
            </w:rPr>
            <w:tab/>
            <w:delText>292</w:delText>
          </w:r>
          <w:bookmarkStart w:id="13205" w:name="_Toc530062695"/>
          <w:bookmarkStart w:id="13206" w:name="_Toc530063969"/>
          <w:bookmarkStart w:id="13207" w:name="_Toc531075325"/>
          <w:bookmarkStart w:id="13208" w:name="_Toc531615164"/>
          <w:bookmarkStart w:id="13209" w:name="_Toc532064378"/>
          <w:bookmarkStart w:id="13210" w:name="_Toc532067126"/>
          <w:bookmarkStart w:id="13211" w:name="_Toc532100389"/>
          <w:bookmarkStart w:id="13212" w:name="_Toc532552088"/>
          <w:bookmarkEnd w:id="13205"/>
          <w:bookmarkEnd w:id="13206"/>
          <w:bookmarkEnd w:id="13207"/>
          <w:bookmarkEnd w:id="13208"/>
          <w:bookmarkEnd w:id="13209"/>
          <w:bookmarkEnd w:id="13210"/>
          <w:bookmarkEnd w:id="13211"/>
          <w:bookmarkEnd w:id="13212"/>
        </w:del>
      </w:ins>
    </w:p>
    <w:p w14:paraId="258C7749" w14:textId="77777777" w:rsidR="00A40A88" w:rsidDel="00F276E2" w:rsidRDefault="00A40A88">
      <w:pPr>
        <w:pStyle w:val="TableofFigures"/>
        <w:tabs>
          <w:tab w:val="right" w:leader="dot" w:pos="9580"/>
        </w:tabs>
        <w:rPr>
          <w:ins w:id="13213" w:author="Author"/>
          <w:del w:id="13214" w:author="Author"/>
          <w:rFonts w:asciiTheme="minorHAnsi" w:eastAsiaTheme="minorEastAsia" w:hAnsiTheme="minorHAnsi" w:cstheme="minorBidi"/>
          <w:noProof/>
          <w:sz w:val="22"/>
          <w:szCs w:val="22"/>
        </w:rPr>
      </w:pPr>
      <w:ins w:id="13215" w:author="Author">
        <w:del w:id="13216" w:author="Author">
          <w:r w:rsidDel="00F276E2">
            <w:rPr>
              <w:noProof/>
            </w:rPr>
            <w:delText>Figure 46 – Package Substrate Rail Terminals</w:delText>
          </w:r>
          <w:r w:rsidDel="00F276E2">
            <w:rPr>
              <w:noProof/>
            </w:rPr>
            <w:tab/>
            <w:delText>293</w:delText>
          </w:r>
          <w:bookmarkStart w:id="13217" w:name="_Toc530062696"/>
          <w:bookmarkStart w:id="13218" w:name="_Toc530063970"/>
          <w:bookmarkStart w:id="13219" w:name="_Toc531075326"/>
          <w:bookmarkStart w:id="13220" w:name="_Toc531615165"/>
          <w:bookmarkStart w:id="13221" w:name="_Toc532064379"/>
          <w:bookmarkStart w:id="13222" w:name="_Toc532067127"/>
          <w:bookmarkStart w:id="13223" w:name="_Toc532100390"/>
          <w:bookmarkStart w:id="13224" w:name="_Toc532552089"/>
          <w:bookmarkEnd w:id="13217"/>
          <w:bookmarkEnd w:id="13218"/>
          <w:bookmarkEnd w:id="13219"/>
          <w:bookmarkEnd w:id="13220"/>
          <w:bookmarkEnd w:id="13221"/>
          <w:bookmarkEnd w:id="13222"/>
          <w:bookmarkEnd w:id="13223"/>
          <w:bookmarkEnd w:id="13224"/>
        </w:del>
      </w:ins>
    </w:p>
    <w:p w14:paraId="18C902F7" w14:textId="77777777" w:rsidR="00A40A88" w:rsidDel="00F276E2" w:rsidRDefault="00A40A88">
      <w:pPr>
        <w:pStyle w:val="TableofFigures"/>
        <w:tabs>
          <w:tab w:val="right" w:leader="dot" w:pos="9580"/>
        </w:tabs>
        <w:rPr>
          <w:ins w:id="13225" w:author="Author"/>
          <w:del w:id="13226" w:author="Author"/>
          <w:rFonts w:asciiTheme="minorHAnsi" w:eastAsiaTheme="minorEastAsia" w:hAnsiTheme="minorHAnsi" w:cstheme="minorBidi"/>
          <w:noProof/>
          <w:sz w:val="22"/>
          <w:szCs w:val="22"/>
        </w:rPr>
      </w:pPr>
      <w:ins w:id="13227" w:author="Author">
        <w:del w:id="13228" w:author="Author">
          <w:r w:rsidDel="00F276E2">
            <w:rPr>
              <w:noProof/>
            </w:rPr>
            <w:delText>Figure 47 – Aggressor_Only Examples</w:delText>
          </w:r>
          <w:r w:rsidDel="00F276E2">
            <w:rPr>
              <w:noProof/>
            </w:rPr>
            <w:tab/>
            <w:delText>305</w:delText>
          </w:r>
          <w:bookmarkStart w:id="13229" w:name="_Toc530062697"/>
          <w:bookmarkStart w:id="13230" w:name="_Toc530063971"/>
          <w:bookmarkStart w:id="13231" w:name="_Toc531075327"/>
          <w:bookmarkStart w:id="13232" w:name="_Toc531615166"/>
          <w:bookmarkStart w:id="13233" w:name="_Toc532064380"/>
          <w:bookmarkStart w:id="13234" w:name="_Toc532067128"/>
          <w:bookmarkStart w:id="13235" w:name="_Toc532100391"/>
          <w:bookmarkStart w:id="13236" w:name="_Toc532552090"/>
          <w:bookmarkEnd w:id="13229"/>
          <w:bookmarkEnd w:id="13230"/>
          <w:bookmarkEnd w:id="13231"/>
          <w:bookmarkEnd w:id="13232"/>
          <w:bookmarkEnd w:id="13233"/>
          <w:bookmarkEnd w:id="13234"/>
          <w:bookmarkEnd w:id="13235"/>
          <w:bookmarkEnd w:id="13236"/>
        </w:del>
      </w:ins>
    </w:p>
    <w:p w14:paraId="7283703B" w14:textId="77777777" w:rsidR="00A40A88" w:rsidDel="00F276E2" w:rsidRDefault="00A40A88">
      <w:pPr>
        <w:pStyle w:val="TableofFigures"/>
        <w:tabs>
          <w:tab w:val="right" w:leader="dot" w:pos="9580"/>
        </w:tabs>
        <w:rPr>
          <w:ins w:id="13237" w:author="Author"/>
          <w:del w:id="13238" w:author="Author"/>
          <w:rFonts w:asciiTheme="minorHAnsi" w:eastAsiaTheme="minorEastAsia" w:hAnsiTheme="minorHAnsi" w:cstheme="minorBidi"/>
          <w:noProof/>
          <w:sz w:val="22"/>
          <w:szCs w:val="22"/>
        </w:rPr>
      </w:pPr>
      <w:ins w:id="13239" w:author="Author">
        <w:del w:id="13240" w:author="Author">
          <w:r w:rsidDel="00F276E2">
            <w:rPr>
              <w:noProof/>
            </w:rPr>
            <w:delText>Figure 48 – A Special Case with Aggressor_Only</w:delText>
          </w:r>
          <w:r w:rsidDel="00F276E2">
            <w:rPr>
              <w:noProof/>
            </w:rPr>
            <w:tab/>
            <w:delText>306</w:delText>
          </w:r>
          <w:bookmarkStart w:id="13241" w:name="_Toc530062698"/>
          <w:bookmarkStart w:id="13242" w:name="_Toc530063972"/>
          <w:bookmarkStart w:id="13243" w:name="_Toc531075328"/>
          <w:bookmarkStart w:id="13244" w:name="_Toc531615167"/>
          <w:bookmarkStart w:id="13245" w:name="_Toc532064381"/>
          <w:bookmarkStart w:id="13246" w:name="_Toc532067129"/>
          <w:bookmarkStart w:id="13247" w:name="_Toc532100392"/>
          <w:bookmarkStart w:id="13248" w:name="_Toc532552091"/>
          <w:bookmarkEnd w:id="13241"/>
          <w:bookmarkEnd w:id="13242"/>
          <w:bookmarkEnd w:id="13243"/>
          <w:bookmarkEnd w:id="13244"/>
          <w:bookmarkEnd w:id="13245"/>
          <w:bookmarkEnd w:id="13246"/>
          <w:bookmarkEnd w:id="13247"/>
          <w:bookmarkEnd w:id="13248"/>
        </w:del>
      </w:ins>
    </w:p>
    <w:p w14:paraId="3775719C" w14:textId="77777777" w:rsidR="00A40A88" w:rsidDel="00F276E2" w:rsidRDefault="00A40A88">
      <w:pPr>
        <w:pStyle w:val="TableofFigures"/>
        <w:tabs>
          <w:tab w:val="right" w:leader="dot" w:pos="9580"/>
        </w:tabs>
        <w:rPr>
          <w:ins w:id="13249" w:author="Author"/>
          <w:del w:id="13250" w:author="Author"/>
          <w:rFonts w:asciiTheme="minorHAnsi" w:eastAsiaTheme="minorEastAsia" w:hAnsiTheme="minorHAnsi" w:cstheme="minorBidi"/>
          <w:noProof/>
          <w:sz w:val="22"/>
          <w:szCs w:val="22"/>
        </w:rPr>
      </w:pPr>
      <w:ins w:id="13251" w:author="Author">
        <w:del w:id="13252" w:author="Author">
          <w:r w:rsidDel="00F276E2">
            <w:rPr>
              <w:noProof/>
            </w:rPr>
            <w:delText>Figure 49 – Electrical Connections for Full Buffer Pin Model with Power Routing</w:delText>
          </w:r>
          <w:r w:rsidDel="00F276E2">
            <w:rPr>
              <w:noProof/>
            </w:rPr>
            <w:tab/>
            <w:delText>312</w:delText>
          </w:r>
          <w:bookmarkStart w:id="13253" w:name="_Toc530062699"/>
          <w:bookmarkStart w:id="13254" w:name="_Toc530063973"/>
          <w:bookmarkStart w:id="13255" w:name="_Toc531075329"/>
          <w:bookmarkStart w:id="13256" w:name="_Toc531615168"/>
          <w:bookmarkStart w:id="13257" w:name="_Toc532064382"/>
          <w:bookmarkStart w:id="13258" w:name="_Toc532067130"/>
          <w:bookmarkStart w:id="13259" w:name="_Toc532100393"/>
          <w:bookmarkStart w:id="13260" w:name="_Toc532552092"/>
          <w:bookmarkEnd w:id="13253"/>
          <w:bookmarkEnd w:id="13254"/>
          <w:bookmarkEnd w:id="13255"/>
          <w:bookmarkEnd w:id="13256"/>
          <w:bookmarkEnd w:id="13257"/>
          <w:bookmarkEnd w:id="13258"/>
          <w:bookmarkEnd w:id="13259"/>
          <w:bookmarkEnd w:id="13260"/>
        </w:del>
      </w:ins>
    </w:p>
    <w:p w14:paraId="2F942FFC" w14:textId="77777777" w:rsidR="00A40A88" w:rsidDel="00F276E2" w:rsidRDefault="00A40A88">
      <w:pPr>
        <w:pStyle w:val="TableofFigures"/>
        <w:tabs>
          <w:tab w:val="right" w:leader="dot" w:pos="9580"/>
        </w:tabs>
        <w:rPr>
          <w:ins w:id="13261" w:author="Author"/>
          <w:del w:id="13262" w:author="Author"/>
          <w:rFonts w:asciiTheme="minorHAnsi" w:eastAsiaTheme="minorEastAsia" w:hAnsiTheme="minorHAnsi" w:cstheme="minorBidi"/>
          <w:noProof/>
          <w:sz w:val="22"/>
          <w:szCs w:val="22"/>
        </w:rPr>
      </w:pPr>
      <w:ins w:id="13263" w:author="Author">
        <w:del w:id="13264" w:author="Author">
          <w:r w:rsidDel="00F276E2">
            <w:rPr>
              <w:noProof/>
            </w:rPr>
            <w:delText>Figure 50 – Electrical Terminals for Full Buffer Pin Model with Power Routing</w:delText>
          </w:r>
          <w:r w:rsidDel="00F276E2">
            <w:rPr>
              <w:noProof/>
            </w:rPr>
            <w:tab/>
            <w:delText>313</w:delText>
          </w:r>
          <w:bookmarkStart w:id="13265" w:name="_Toc530062700"/>
          <w:bookmarkStart w:id="13266" w:name="_Toc530063974"/>
          <w:bookmarkStart w:id="13267" w:name="_Toc531075330"/>
          <w:bookmarkStart w:id="13268" w:name="_Toc531615169"/>
          <w:bookmarkStart w:id="13269" w:name="_Toc532064383"/>
          <w:bookmarkStart w:id="13270" w:name="_Toc532067131"/>
          <w:bookmarkStart w:id="13271" w:name="_Toc532100394"/>
          <w:bookmarkStart w:id="13272" w:name="_Toc532552093"/>
          <w:bookmarkEnd w:id="13265"/>
          <w:bookmarkEnd w:id="13266"/>
          <w:bookmarkEnd w:id="13267"/>
          <w:bookmarkEnd w:id="13268"/>
          <w:bookmarkEnd w:id="13269"/>
          <w:bookmarkEnd w:id="13270"/>
          <w:bookmarkEnd w:id="13271"/>
          <w:bookmarkEnd w:id="13272"/>
        </w:del>
      </w:ins>
    </w:p>
    <w:p w14:paraId="6301A6DE" w14:textId="77777777" w:rsidR="000B65D8" w:rsidDel="00F276E2" w:rsidRDefault="000B65D8">
      <w:pPr>
        <w:pStyle w:val="TableofFigures"/>
        <w:tabs>
          <w:tab w:val="right" w:leader="dot" w:pos="9580"/>
        </w:tabs>
        <w:rPr>
          <w:ins w:id="13273" w:author="Author"/>
          <w:del w:id="13274" w:author="Author"/>
          <w:rFonts w:asciiTheme="minorHAnsi" w:eastAsiaTheme="minorEastAsia" w:hAnsiTheme="minorHAnsi" w:cstheme="minorBidi"/>
          <w:noProof/>
          <w:sz w:val="22"/>
          <w:szCs w:val="22"/>
        </w:rPr>
      </w:pPr>
      <w:ins w:id="13275" w:author="Author">
        <w:del w:id="13276" w:author="Author">
          <w:r w:rsidDel="00F276E2">
            <w:rPr>
              <w:noProof/>
            </w:rPr>
            <w:delText>Figure 1 – Example of File Naming Definitions</w:delText>
          </w:r>
          <w:r w:rsidDel="00F276E2">
            <w:rPr>
              <w:noProof/>
            </w:rPr>
            <w:tab/>
            <w:delText>14</w:delText>
          </w:r>
          <w:bookmarkStart w:id="13277" w:name="_Toc530062701"/>
          <w:bookmarkStart w:id="13278" w:name="_Toc530063975"/>
          <w:bookmarkStart w:id="13279" w:name="_Toc531075331"/>
          <w:bookmarkStart w:id="13280" w:name="_Toc531615170"/>
          <w:bookmarkStart w:id="13281" w:name="_Toc532064384"/>
          <w:bookmarkStart w:id="13282" w:name="_Toc532067132"/>
          <w:bookmarkStart w:id="13283" w:name="_Toc532100395"/>
          <w:bookmarkStart w:id="13284" w:name="_Toc532552094"/>
          <w:bookmarkEnd w:id="13277"/>
          <w:bookmarkEnd w:id="13278"/>
          <w:bookmarkEnd w:id="13279"/>
          <w:bookmarkEnd w:id="13280"/>
          <w:bookmarkEnd w:id="13281"/>
          <w:bookmarkEnd w:id="13282"/>
          <w:bookmarkEnd w:id="13283"/>
          <w:bookmarkEnd w:id="13284"/>
        </w:del>
      </w:ins>
    </w:p>
    <w:p w14:paraId="516B880F" w14:textId="77777777" w:rsidR="000B65D8" w:rsidDel="00F276E2" w:rsidRDefault="000B65D8">
      <w:pPr>
        <w:pStyle w:val="TableofFigures"/>
        <w:tabs>
          <w:tab w:val="right" w:leader="dot" w:pos="9580"/>
        </w:tabs>
        <w:rPr>
          <w:ins w:id="13285" w:author="Author"/>
          <w:del w:id="13286" w:author="Author"/>
          <w:rFonts w:asciiTheme="minorHAnsi" w:eastAsiaTheme="minorEastAsia" w:hAnsiTheme="minorHAnsi" w:cstheme="minorBidi"/>
          <w:noProof/>
          <w:sz w:val="22"/>
          <w:szCs w:val="22"/>
        </w:rPr>
      </w:pPr>
      <w:ins w:id="13287" w:author="Author">
        <w:del w:id="13288" w:author="Author">
          <w:r w:rsidDel="00F276E2">
            <w:rPr>
              <w:noProof/>
            </w:rPr>
            <w:delText>Figure 2 – Reference Load Connections</w:delText>
          </w:r>
          <w:r w:rsidDel="00F276E2">
            <w:rPr>
              <w:noProof/>
            </w:rPr>
            <w:tab/>
            <w:delText>47</w:delText>
          </w:r>
          <w:bookmarkStart w:id="13289" w:name="_Toc530062702"/>
          <w:bookmarkStart w:id="13290" w:name="_Toc530063976"/>
          <w:bookmarkStart w:id="13291" w:name="_Toc531075332"/>
          <w:bookmarkStart w:id="13292" w:name="_Toc531615171"/>
          <w:bookmarkStart w:id="13293" w:name="_Toc532064385"/>
          <w:bookmarkStart w:id="13294" w:name="_Toc532067133"/>
          <w:bookmarkStart w:id="13295" w:name="_Toc532100396"/>
          <w:bookmarkStart w:id="13296" w:name="_Toc532552095"/>
          <w:bookmarkEnd w:id="13289"/>
          <w:bookmarkEnd w:id="13290"/>
          <w:bookmarkEnd w:id="13291"/>
          <w:bookmarkEnd w:id="13292"/>
          <w:bookmarkEnd w:id="13293"/>
          <w:bookmarkEnd w:id="13294"/>
          <w:bookmarkEnd w:id="13295"/>
          <w:bookmarkEnd w:id="13296"/>
        </w:del>
      </w:ins>
    </w:p>
    <w:p w14:paraId="254F997E" w14:textId="77777777" w:rsidR="000B65D8" w:rsidDel="00F276E2" w:rsidRDefault="000B65D8">
      <w:pPr>
        <w:pStyle w:val="TableofFigures"/>
        <w:tabs>
          <w:tab w:val="right" w:leader="dot" w:pos="9580"/>
        </w:tabs>
        <w:rPr>
          <w:ins w:id="13297" w:author="Author"/>
          <w:del w:id="13298" w:author="Author"/>
          <w:rFonts w:asciiTheme="minorHAnsi" w:eastAsiaTheme="minorEastAsia" w:hAnsiTheme="minorHAnsi" w:cstheme="minorBidi"/>
          <w:noProof/>
          <w:sz w:val="22"/>
          <w:szCs w:val="22"/>
        </w:rPr>
      </w:pPr>
      <w:ins w:id="13299" w:author="Author">
        <w:del w:id="13300" w:author="Author">
          <w:r w:rsidDel="00F276E2">
            <w:rPr>
              <w:noProof/>
            </w:rPr>
            <w:delText>Figure 3 – Single-Ended or True Differential Buffer</w:delText>
          </w:r>
          <w:r w:rsidDel="00F276E2">
            <w:rPr>
              <w:noProof/>
            </w:rPr>
            <w:tab/>
            <w:delText>48</w:delText>
          </w:r>
          <w:bookmarkStart w:id="13301" w:name="_Toc530062703"/>
          <w:bookmarkStart w:id="13302" w:name="_Toc530063977"/>
          <w:bookmarkStart w:id="13303" w:name="_Toc531075333"/>
          <w:bookmarkStart w:id="13304" w:name="_Toc531615172"/>
          <w:bookmarkStart w:id="13305" w:name="_Toc532064386"/>
          <w:bookmarkStart w:id="13306" w:name="_Toc532067134"/>
          <w:bookmarkStart w:id="13307" w:name="_Toc532100397"/>
          <w:bookmarkStart w:id="13308" w:name="_Toc532552096"/>
          <w:bookmarkEnd w:id="13301"/>
          <w:bookmarkEnd w:id="13302"/>
          <w:bookmarkEnd w:id="13303"/>
          <w:bookmarkEnd w:id="13304"/>
          <w:bookmarkEnd w:id="13305"/>
          <w:bookmarkEnd w:id="13306"/>
          <w:bookmarkEnd w:id="13307"/>
          <w:bookmarkEnd w:id="13308"/>
        </w:del>
      </w:ins>
    </w:p>
    <w:p w14:paraId="79C03BC7" w14:textId="77777777" w:rsidR="000B65D8" w:rsidDel="00F276E2" w:rsidRDefault="000B65D8">
      <w:pPr>
        <w:pStyle w:val="TableofFigures"/>
        <w:tabs>
          <w:tab w:val="right" w:leader="dot" w:pos="9580"/>
        </w:tabs>
        <w:rPr>
          <w:ins w:id="13309" w:author="Author"/>
          <w:del w:id="13310" w:author="Author"/>
          <w:rFonts w:asciiTheme="minorHAnsi" w:eastAsiaTheme="minorEastAsia" w:hAnsiTheme="minorHAnsi" w:cstheme="minorBidi"/>
          <w:noProof/>
          <w:sz w:val="22"/>
          <w:szCs w:val="22"/>
        </w:rPr>
      </w:pPr>
      <w:ins w:id="13311" w:author="Author">
        <w:del w:id="13312" w:author="Author">
          <w:r w:rsidDel="00F276E2">
            <w:rPr>
              <w:noProof/>
            </w:rPr>
            <w:delText>Figure 4 – Receiver Voltage with Hysteresis Thresholds</w:delText>
          </w:r>
          <w:r w:rsidDel="00F276E2">
            <w:rPr>
              <w:noProof/>
            </w:rPr>
            <w:tab/>
            <w:delText>51</w:delText>
          </w:r>
          <w:bookmarkStart w:id="13313" w:name="_Toc530062704"/>
          <w:bookmarkStart w:id="13314" w:name="_Toc530063978"/>
          <w:bookmarkStart w:id="13315" w:name="_Toc531075334"/>
          <w:bookmarkStart w:id="13316" w:name="_Toc531615173"/>
          <w:bookmarkStart w:id="13317" w:name="_Toc532064387"/>
          <w:bookmarkStart w:id="13318" w:name="_Toc532067135"/>
          <w:bookmarkStart w:id="13319" w:name="_Toc532100398"/>
          <w:bookmarkStart w:id="13320" w:name="_Toc532552097"/>
          <w:bookmarkEnd w:id="13313"/>
          <w:bookmarkEnd w:id="13314"/>
          <w:bookmarkEnd w:id="13315"/>
          <w:bookmarkEnd w:id="13316"/>
          <w:bookmarkEnd w:id="13317"/>
          <w:bookmarkEnd w:id="13318"/>
          <w:bookmarkEnd w:id="13319"/>
          <w:bookmarkEnd w:id="13320"/>
        </w:del>
      </w:ins>
    </w:p>
    <w:p w14:paraId="5EC24CA8" w14:textId="77777777" w:rsidR="000B65D8" w:rsidDel="00F276E2" w:rsidRDefault="000B65D8">
      <w:pPr>
        <w:pStyle w:val="TableofFigures"/>
        <w:tabs>
          <w:tab w:val="right" w:leader="dot" w:pos="9580"/>
        </w:tabs>
        <w:rPr>
          <w:ins w:id="13321" w:author="Author"/>
          <w:del w:id="13322" w:author="Author"/>
          <w:rFonts w:asciiTheme="minorHAnsi" w:eastAsiaTheme="minorEastAsia" w:hAnsiTheme="minorHAnsi" w:cstheme="minorBidi"/>
          <w:noProof/>
          <w:sz w:val="22"/>
          <w:szCs w:val="22"/>
        </w:rPr>
      </w:pPr>
      <w:ins w:id="13323" w:author="Author">
        <w:del w:id="13324" w:author="Author">
          <w:r w:rsidDel="00F276E2">
            <w:rPr>
              <w:noProof/>
            </w:rPr>
            <w:delText>Figure 5 – Receiver Voltage with Static and Dynamic Overshoot Limits</w:delText>
          </w:r>
          <w:r w:rsidDel="00F276E2">
            <w:rPr>
              <w:noProof/>
            </w:rPr>
            <w:tab/>
            <w:delText>52</w:delText>
          </w:r>
          <w:bookmarkStart w:id="13325" w:name="_Toc530062705"/>
          <w:bookmarkStart w:id="13326" w:name="_Toc530063979"/>
          <w:bookmarkStart w:id="13327" w:name="_Toc531075335"/>
          <w:bookmarkStart w:id="13328" w:name="_Toc531615174"/>
          <w:bookmarkStart w:id="13329" w:name="_Toc532064388"/>
          <w:bookmarkStart w:id="13330" w:name="_Toc532067136"/>
          <w:bookmarkStart w:id="13331" w:name="_Toc532100399"/>
          <w:bookmarkStart w:id="13332" w:name="_Toc532552098"/>
          <w:bookmarkEnd w:id="13325"/>
          <w:bookmarkEnd w:id="13326"/>
          <w:bookmarkEnd w:id="13327"/>
          <w:bookmarkEnd w:id="13328"/>
          <w:bookmarkEnd w:id="13329"/>
          <w:bookmarkEnd w:id="13330"/>
          <w:bookmarkEnd w:id="13331"/>
          <w:bookmarkEnd w:id="13332"/>
        </w:del>
      </w:ins>
    </w:p>
    <w:p w14:paraId="5F03C38A" w14:textId="77777777" w:rsidR="000B65D8" w:rsidDel="00F276E2" w:rsidRDefault="000B65D8">
      <w:pPr>
        <w:pStyle w:val="TableofFigures"/>
        <w:tabs>
          <w:tab w:val="right" w:leader="dot" w:pos="9580"/>
        </w:tabs>
        <w:rPr>
          <w:ins w:id="13333" w:author="Author"/>
          <w:del w:id="13334" w:author="Author"/>
          <w:rFonts w:asciiTheme="minorHAnsi" w:eastAsiaTheme="minorEastAsia" w:hAnsiTheme="minorHAnsi" w:cstheme="minorBidi"/>
          <w:noProof/>
          <w:sz w:val="22"/>
          <w:szCs w:val="22"/>
        </w:rPr>
      </w:pPr>
      <w:ins w:id="13335" w:author="Author">
        <w:del w:id="13336" w:author="Author">
          <w:r w:rsidDel="00F276E2">
            <w:rPr>
              <w:noProof/>
            </w:rPr>
            <w:delText>Figure 6 – Receiver Voltage with Dynamic Area Overshoot Limits</w:delText>
          </w:r>
          <w:r w:rsidDel="00F276E2">
            <w:rPr>
              <w:noProof/>
            </w:rPr>
            <w:tab/>
            <w:delText>53</w:delText>
          </w:r>
          <w:bookmarkStart w:id="13337" w:name="_Toc530062706"/>
          <w:bookmarkStart w:id="13338" w:name="_Toc530063980"/>
          <w:bookmarkStart w:id="13339" w:name="_Toc531075336"/>
          <w:bookmarkStart w:id="13340" w:name="_Toc531615175"/>
          <w:bookmarkStart w:id="13341" w:name="_Toc532064389"/>
          <w:bookmarkStart w:id="13342" w:name="_Toc532067137"/>
          <w:bookmarkStart w:id="13343" w:name="_Toc532100400"/>
          <w:bookmarkStart w:id="13344" w:name="_Toc532552099"/>
          <w:bookmarkEnd w:id="13337"/>
          <w:bookmarkEnd w:id="13338"/>
          <w:bookmarkEnd w:id="13339"/>
          <w:bookmarkEnd w:id="13340"/>
          <w:bookmarkEnd w:id="13341"/>
          <w:bookmarkEnd w:id="13342"/>
          <w:bookmarkEnd w:id="13343"/>
          <w:bookmarkEnd w:id="13344"/>
        </w:del>
      </w:ins>
    </w:p>
    <w:p w14:paraId="2E715E4D" w14:textId="77777777" w:rsidR="000B65D8" w:rsidDel="00F276E2" w:rsidRDefault="000B65D8">
      <w:pPr>
        <w:pStyle w:val="TableofFigures"/>
        <w:tabs>
          <w:tab w:val="right" w:leader="dot" w:pos="9580"/>
        </w:tabs>
        <w:rPr>
          <w:ins w:id="13345" w:author="Author"/>
          <w:del w:id="13346" w:author="Author"/>
          <w:rFonts w:asciiTheme="minorHAnsi" w:eastAsiaTheme="minorEastAsia" w:hAnsiTheme="minorHAnsi" w:cstheme="minorBidi"/>
          <w:noProof/>
          <w:sz w:val="22"/>
          <w:szCs w:val="22"/>
        </w:rPr>
      </w:pPr>
      <w:ins w:id="13347" w:author="Author">
        <w:del w:id="13348" w:author="Author">
          <w:r w:rsidDel="00F276E2">
            <w:rPr>
              <w:noProof/>
            </w:rPr>
            <w:delText>Figure 7 – Receiver Voltage with Pulse Immunity Thresholds</w:delText>
          </w:r>
          <w:r w:rsidDel="00F276E2">
            <w:rPr>
              <w:noProof/>
            </w:rPr>
            <w:tab/>
            <w:delText>54</w:delText>
          </w:r>
          <w:bookmarkStart w:id="13349" w:name="_Toc530062707"/>
          <w:bookmarkStart w:id="13350" w:name="_Toc530063981"/>
          <w:bookmarkStart w:id="13351" w:name="_Toc531075337"/>
          <w:bookmarkStart w:id="13352" w:name="_Toc531615176"/>
          <w:bookmarkStart w:id="13353" w:name="_Toc532064390"/>
          <w:bookmarkStart w:id="13354" w:name="_Toc532067138"/>
          <w:bookmarkStart w:id="13355" w:name="_Toc532100401"/>
          <w:bookmarkStart w:id="13356" w:name="_Toc532552100"/>
          <w:bookmarkEnd w:id="13349"/>
          <w:bookmarkEnd w:id="13350"/>
          <w:bookmarkEnd w:id="13351"/>
          <w:bookmarkEnd w:id="13352"/>
          <w:bookmarkEnd w:id="13353"/>
          <w:bookmarkEnd w:id="13354"/>
          <w:bookmarkEnd w:id="13355"/>
          <w:bookmarkEnd w:id="13356"/>
        </w:del>
      </w:ins>
    </w:p>
    <w:p w14:paraId="4E3B694B" w14:textId="77777777" w:rsidR="000B65D8" w:rsidDel="00F276E2" w:rsidRDefault="000B65D8">
      <w:pPr>
        <w:pStyle w:val="TableofFigures"/>
        <w:tabs>
          <w:tab w:val="right" w:leader="dot" w:pos="9580"/>
        </w:tabs>
        <w:rPr>
          <w:ins w:id="13357" w:author="Author"/>
          <w:del w:id="13358" w:author="Author"/>
          <w:rFonts w:asciiTheme="minorHAnsi" w:eastAsiaTheme="minorEastAsia" w:hAnsiTheme="minorHAnsi" w:cstheme="minorBidi"/>
          <w:noProof/>
          <w:sz w:val="22"/>
          <w:szCs w:val="22"/>
        </w:rPr>
      </w:pPr>
      <w:ins w:id="13359" w:author="Author">
        <w:del w:id="13360" w:author="Author">
          <w:r w:rsidDel="00F276E2">
            <w:rPr>
              <w:noProof/>
            </w:rPr>
            <w:delText>Figure 8 – Low State (Logic Zero) Isso_pd Data Collection</w:delText>
          </w:r>
          <w:r w:rsidDel="00F276E2">
            <w:rPr>
              <w:noProof/>
            </w:rPr>
            <w:tab/>
            <w:delText>71</w:delText>
          </w:r>
          <w:bookmarkStart w:id="13361" w:name="_Toc530062708"/>
          <w:bookmarkStart w:id="13362" w:name="_Toc530063982"/>
          <w:bookmarkStart w:id="13363" w:name="_Toc531075338"/>
          <w:bookmarkStart w:id="13364" w:name="_Toc531615177"/>
          <w:bookmarkStart w:id="13365" w:name="_Toc532064391"/>
          <w:bookmarkStart w:id="13366" w:name="_Toc532067139"/>
          <w:bookmarkStart w:id="13367" w:name="_Toc532100402"/>
          <w:bookmarkStart w:id="13368" w:name="_Toc532552101"/>
          <w:bookmarkEnd w:id="13361"/>
          <w:bookmarkEnd w:id="13362"/>
          <w:bookmarkEnd w:id="13363"/>
          <w:bookmarkEnd w:id="13364"/>
          <w:bookmarkEnd w:id="13365"/>
          <w:bookmarkEnd w:id="13366"/>
          <w:bookmarkEnd w:id="13367"/>
          <w:bookmarkEnd w:id="13368"/>
        </w:del>
      </w:ins>
    </w:p>
    <w:p w14:paraId="58433A5C" w14:textId="77777777" w:rsidR="000B65D8" w:rsidDel="00F276E2" w:rsidRDefault="000B65D8">
      <w:pPr>
        <w:pStyle w:val="TableofFigures"/>
        <w:tabs>
          <w:tab w:val="right" w:leader="dot" w:pos="9580"/>
        </w:tabs>
        <w:rPr>
          <w:ins w:id="13369" w:author="Author"/>
          <w:del w:id="13370" w:author="Author"/>
          <w:rFonts w:asciiTheme="minorHAnsi" w:eastAsiaTheme="minorEastAsia" w:hAnsiTheme="minorHAnsi" w:cstheme="minorBidi"/>
          <w:noProof/>
          <w:sz w:val="22"/>
          <w:szCs w:val="22"/>
        </w:rPr>
      </w:pPr>
      <w:ins w:id="13371" w:author="Author">
        <w:del w:id="13372" w:author="Author">
          <w:r w:rsidDel="00F276E2">
            <w:rPr>
              <w:noProof/>
            </w:rPr>
            <w:delText>Figure 9 – High State (Logic One) Isso_pu Data Collection</w:delText>
          </w:r>
          <w:r w:rsidDel="00F276E2">
            <w:rPr>
              <w:noProof/>
            </w:rPr>
            <w:tab/>
            <w:delText>72</w:delText>
          </w:r>
          <w:bookmarkStart w:id="13373" w:name="_Toc530062709"/>
          <w:bookmarkStart w:id="13374" w:name="_Toc530063983"/>
          <w:bookmarkStart w:id="13375" w:name="_Toc531075339"/>
          <w:bookmarkStart w:id="13376" w:name="_Toc531615178"/>
          <w:bookmarkStart w:id="13377" w:name="_Toc532064392"/>
          <w:bookmarkStart w:id="13378" w:name="_Toc532067140"/>
          <w:bookmarkStart w:id="13379" w:name="_Toc532100403"/>
          <w:bookmarkStart w:id="13380" w:name="_Toc532552102"/>
          <w:bookmarkEnd w:id="13373"/>
          <w:bookmarkEnd w:id="13374"/>
          <w:bookmarkEnd w:id="13375"/>
          <w:bookmarkEnd w:id="13376"/>
          <w:bookmarkEnd w:id="13377"/>
          <w:bookmarkEnd w:id="13378"/>
          <w:bookmarkEnd w:id="13379"/>
          <w:bookmarkEnd w:id="13380"/>
        </w:del>
      </w:ins>
    </w:p>
    <w:p w14:paraId="2622CCA4" w14:textId="77777777" w:rsidR="000B65D8" w:rsidDel="00F276E2" w:rsidRDefault="000B65D8">
      <w:pPr>
        <w:pStyle w:val="TableofFigures"/>
        <w:tabs>
          <w:tab w:val="right" w:leader="dot" w:pos="9580"/>
        </w:tabs>
        <w:rPr>
          <w:ins w:id="13381" w:author="Author"/>
          <w:del w:id="13382" w:author="Author"/>
          <w:rFonts w:asciiTheme="minorHAnsi" w:eastAsiaTheme="minorEastAsia" w:hAnsiTheme="minorHAnsi" w:cstheme="minorBidi"/>
          <w:noProof/>
          <w:sz w:val="22"/>
          <w:szCs w:val="22"/>
        </w:rPr>
      </w:pPr>
      <w:ins w:id="13383" w:author="Author">
        <w:del w:id="13384" w:author="Author">
          <w:r w:rsidDel="00F276E2">
            <w:rPr>
              <w:noProof/>
            </w:rPr>
            <w:delText>Figure 10 – Reference Data Collection</w:delText>
          </w:r>
          <w:r w:rsidDel="00F276E2">
            <w:rPr>
              <w:noProof/>
            </w:rPr>
            <w:tab/>
            <w:delText>73</w:delText>
          </w:r>
          <w:bookmarkStart w:id="13385" w:name="_Toc530062710"/>
          <w:bookmarkStart w:id="13386" w:name="_Toc530063984"/>
          <w:bookmarkStart w:id="13387" w:name="_Toc531075340"/>
          <w:bookmarkStart w:id="13388" w:name="_Toc531615179"/>
          <w:bookmarkStart w:id="13389" w:name="_Toc532064393"/>
          <w:bookmarkStart w:id="13390" w:name="_Toc532067141"/>
          <w:bookmarkStart w:id="13391" w:name="_Toc532100404"/>
          <w:bookmarkStart w:id="13392" w:name="_Toc532552103"/>
          <w:bookmarkEnd w:id="13385"/>
          <w:bookmarkEnd w:id="13386"/>
          <w:bookmarkEnd w:id="13387"/>
          <w:bookmarkEnd w:id="13388"/>
          <w:bookmarkEnd w:id="13389"/>
          <w:bookmarkEnd w:id="13390"/>
          <w:bookmarkEnd w:id="13391"/>
          <w:bookmarkEnd w:id="13392"/>
        </w:del>
      </w:ins>
    </w:p>
    <w:p w14:paraId="201174AA" w14:textId="77777777" w:rsidR="000B65D8" w:rsidDel="00F276E2" w:rsidRDefault="000B65D8">
      <w:pPr>
        <w:pStyle w:val="TableofFigures"/>
        <w:tabs>
          <w:tab w:val="right" w:leader="dot" w:pos="9580"/>
        </w:tabs>
        <w:rPr>
          <w:ins w:id="13393" w:author="Author"/>
          <w:del w:id="13394" w:author="Author"/>
          <w:rFonts w:asciiTheme="minorHAnsi" w:eastAsiaTheme="minorEastAsia" w:hAnsiTheme="minorHAnsi" w:cstheme="minorBidi"/>
          <w:noProof/>
          <w:sz w:val="22"/>
          <w:szCs w:val="22"/>
        </w:rPr>
      </w:pPr>
      <w:ins w:id="13395" w:author="Author">
        <w:del w:id="13396" w:author="Author">
          <w:r w:rsidDel="00F276E2">
            <w:rPr>
              <w:noProof/>
            </w:rPr>
            <w:delText>Figure 11 – Reference Data Collection with Supply Modulation</w:delText>
          </w:r>
          <w:r w:rsidDel="00F276E2">
            <w:rPr>
              <w:noProof/>
            </w:rPr>
            <w:tab/>
            <w:delText>73</w:delText>
          </w:r>
          <w:bookmarkStart w:id="13397" w:name="_Toc530062711"/>
          <w:bookmarkStart w:id="13398" w:name="_Toc530063985"/>
          <w:bookmarkStart w:id="13399" w:name="_Toc531075341"/>
          <w:bookmarkStart w:id="13400" w:name="_Toc531615180"/>
          <w:bookmarkStart w:id="13401" w:name="_Toc532064394"/>
          <w:bookmarkStart w:id="13402" w:name="_Toc532067142"/>
          <w:bookmarkStart w:id="13403" w:name="_Toc532100405"/>
          <w:bookmarkStart w:id="13404" w:name="_Toc532552104"/>
          <w:bookmarkEnd w:id="13397"/>
          <w:bookmarkEnd w:id="13398"/>
          <w:bookmarkEnd w:id="13399"/>
          <w:bookmarkEnd w:id="13400"/>
          <w:bookmarkEnd w:id="13401"/>
          <w:bookmarkEnd w:id="13402"/>
          <w:bookmarkEnd w:id="13403"/>
          <w:bookmarkEnd w:id="13404"/>
        </w:del>
      </w:ins>
    </w:p>
    <w:p w14:paraId="58B5635D" w14:textId="77777777" w:rsidR="000B65D8" w:rsidDel="00F276E2" w:rsidRDefault="000B65D8">
      <w:pPr>
        <w:pStyle w:val="TableofFigures"/>
        <w:tabs>
          <w:tab w:val="right" w:leader="dot" w:pos="9580"/>
        </w:tabs>
        <w:rPr>
          <w:ins w:id="13405" w:author="Author"/>
          <w:del w:id="13406" w:author="Author"/>
          <w:rFonts w:asciiTheme="minorHAnsi" w:eastAsiaTheme="minorEastAsia" w:hAnsiTheme="minorHAnsi" w:cstheme="minorBidi"/>
          <w:noProof/>
          <w:sz w:val="22"/>
          <w:szCs w:val="22"/>
        </w:rPr>
      </w:pPr>
      <w:ins w:id="13407" w:author="Author">
        <w:del w:id="13408" w:author="Author">
          <w:r w:rsidDel="00F276E2">
            <w:rPr>
              <w:noProof/>
            </w:rPr>
            <w:delText>Figure 12 – [Rgnd], [Rpower], [Rac], [Cac] in Relation to Package and Buffer Data</w:delText>
          </w:r>
          <w:r w:rsidDel="00F276E2">
            <w:rPr>
              <w:noProof/>
            </w:rPr>
            <w:tab/>
            <w:delText>76</w:delText>
          </w:r>
          <w:bookmarkStart w:id="13409" w:name="_Toc530062712"/>
          <w:bookmarkStart w:id="13410" w:name="_Toc530063986"/>
          <w:bookmarkStart w:id="13411" w:name="_Toc531075342"/>
          <w:bookmarkStart w:id="13412" w:name="_Toc531615181"/>
          <w:bookmarkStart w:id="13413" w:name="_Toc532064395"/>
          <w:bookmarkStart w:id="13414" w:name="_Toc532067143"/>
          <w:bookmarkStart w:id="13415" w:name="_Toc532100406"/>
          <w:bookmarkStart w:id="13416" w:name="_Toc532552105"/>
          <w:bookmarkEnd w:id="13409"/>
          <w:bookmarkEnd w:id="13410"/>
          <w:bookmarkEnd w:id="13411"/>
          <w:bookmarkEnd w:id="13412"/>
          <w:bookmarkEnd w:id="13413"/>
          <w:bookmarkEnd w:id="13414"/>
          <w:bookmarkEnd w:id="13415"/>
          <w:bookmarkEnd w:id="13416"/>
        </w:del>
      </w:ins>
    </w:p>
    <w:p w14:paraId="41B1DD2C" w14:textId="77777777" w:rsidR="000B65D8" w:rsidDel="00F276E2" w:rsidRDefault="000B65D8">
      <w:pPr>
        <w:pStyle w:val="TableofFigures"/>
        <w:tabs>
          <w:tab w:val="right" w:leader="dot" w:pos="9580"/>
        </w:tabs>
        <w:rPr>
          <w:ins w:id="13417" w:author="Author"/>
          <w:del w:id="13418" w:author="Author"/>
          <w:rFonts w:asciiTheme="minorHAnsi" w:eastAsiaTheme="minorEastAsia" w:hAnsiTheme="minorHAnsi" w:cstheme="minorBidi"/>
          <w:noProof/>
          <w:sz w:val="22"/>
          <w:szCs w:val="22"/>
        </w:rPr>
      </w:pPr>
      <w:ins w:id="13419" w:author="Author">
        <w:del w:id="13420" w:author="Author">
          <w:r w:rsidDel="00F276E2">
            <w:rPr>
              <w:noProof/>
            </w:rPr>
            <w:delText>Figure 13 – Series Element Associations</w:delText>
          </w:r>
          <w:r w:rsidDel="00F276E2">
            <w:rPr>
              <w:noProof/>
            </w:rPr>
            <w:tab/>
            <w:delText>78</w:delText>
          </w:r>
          <w:bookmarkStart w:id="13421" w:name="_Toc530062713"/>
          <w:bookmarkStart w:id="13422" w:name="_Toc530063987"/>
          <w:bookmarkStart w:id="13423" w:name="_Toc531075343"/>
          <w:bookmarkStart w:id="13424" w:name="_Toc531615182"/>
          <w:bookmarkStart w:id="13425" w:name="_Toc532064396"/>
          <w:bookmarkStart w:id="13426" w:name="_Toc532067144"/>
          <w:bookmarkStart w:id="13427" w:name="_Toc532100407"/>
          <w:bookmarkStart w:id="13428" w:name="_Toc532552106"/>
          <w:bookmarkEnd w:id="13421"/>
          <w:bookmarkEnd w:id="13422"/>
          <w:bookmarkEnd w:id="13423"/>
          <w:bookmarkEnd w:id="13424"/>
          <w:bookmarkEnd w:id="13425"/>
          <w:bookmarkEnd w:id="13426"/>
          <w:bookmarkEnd w:id="13427"/>
          <w:bookmarkEnd w:id="13428"/>
        </w:del>
      </w:ins>
    </w:p>
    <w:p w14:paraId="5F7EBA86" w14:textId="77777777" w:rsidR="000B65D8" w:rsidDel="00F276E2" w:rsidRDefault="000B65D8">
      <w:pPr>
        <w:pStyle w:val="TableofFigures"/>
        <w:tabs>
          <w:tab w:val="right" w:leader="dot" w:pos="9580"/>
        </w:tabs>
        <w:rPr>
          <w:ins w:id="13429" w:author="Author"/>
          <w:del w:id="13430" w:author="Author"/>
          <w:rFonts w:asciiTheme="minorHAnsi" w:eastAsiaTheme="minorEastAsia" w:hAnsiTheme="minorHAnsi" w:cstheme="minorBidi"/>
          <w:noProof/>
          <w:sz w:val="22"/>
          <w:szCs w:val="22"/>
        </w:rPr>
      </w:pPr>
      <w:ins w:id="13431" w:author="Author">
        <w:del w:id="13432" w:author="Author">
          <w:r w:rsidDel="00F276E2">
            <w:rPr>
              <w:noProof/>
            </w:rPr>
            <w:delText>Figure 14 – [Series Current] Voltage Priority and Current Direction</w:delText>
          </w:r>
          <w:r w:rsidDel="00F276E2">
            <w:rPr>
              <w:noProof/>
            </w:rPr>
            <w:tab/>
            <w:delText>79</w:delText>
          </w:r>
          <w:bookmarkStart w:id="13433" w:name="_Toc530062714"/>
          <w:bookmarkStart w:id="13434" w:name="_Toc530063988"/>
          <w:bookmarkStart w:id="13435" w:name="_Toc531075344"/>
          <w:bookmarkStart w:id="13436" w:name="_Toc531615183"/>
          <w:bookmarkStart w:id="13437" w:name="_Toc532064397"/>
          <w:bookmarkStart w:id="13438" w:name="_Toc532067145"/>
          <w:bookmarkStart w:id="13439" w:name="_Toc532100408"/>
          <w:bookmarkStart w:id="13440" w:name="_Toc532552107"/>
          <w:bookmarkEnd w:id="13433"/>
          <w:bookmarkEnd w:id="13434"/>
          <w:bookmarkEnd w:id="13435"/>
          <w:bookmarkEnd w:id="13436"/>
          <w:bookmarkEnd w:id="13437"/>
          <w:bookmarkEnd w:id="13438"/>
          <w:bookmarkEnd w:id="13439"/>
          <w:bookmarkEnd w:id="13440"/>
        </w:del>
      </w:ins>
    </w:p>
    <w:p w14:paraId="1BC682D8" w14:textId="77777777" w:rsidR="000B65D8" w:rsidDel="00F276E2" w:rsidRDefault="000B65D8">
      <w:pPr>
        <w:pStyle w:val="TableofFigures"/>
        <w:tabs>
          <w:tab w:val="right" w:leader="dot" w:pos="9580"/>
        </w:tabs>
        <w:rPr>
          <w:ins w:id="13441" w:author="Author"/>
          <w:del w:id="13442" w:author="Author"/>
          <w:rFonts w:asciiTheme="minorHAnsi" w:eastAsiaTheme="minorEastAsia" w:hAnsiTheme="minorHAnsi" w:cstheme="minorBidi"/>
          <w:noProof/>
          <w:sz w:val="22"/>
          <w:szCs w:val="22"/>
        </w:rPr>
      </w:pPr>
      <w:ins w:id="13443" w:author="Author">
        <w:del w:id="13444" w:author="Author">
          <w:r w:rsidDel="00F276E2">
            <w:rPr>
              <w:noProof/>
            </w:rPr>
            <w:delText>Figure 15 – [Series MOSFET] Voltage Polarities and Current Direction</w:delText>
          </w:r>
          <w:r w:rsidDel="00F276E2">
            <w:rPr>
              <w:noProof/>
            </w:rPr>
            <w:tab/>
            <w:delText>80</w:delText>
          </w:r>
          <w:bookmarkStart w:id="13445" w:name="_Toc530062715"/>
          <w:bookmarkStart w:id="13446" w:name="_Toc530063989"/>
          <w:bookmarkStart w:id="13447" w:name="_Toc531075345"/>
          <w:bookmarkStart w:id="13448" w:name="_Toc531615184"/>
          <w:bookmarkStart w:id="13449" w:name="_Toc532064398"/>
          <w:bookmarkStart w:id="13450" w:name="_Toc532067146"/>
          <w:bookmarkStart w:id="13451" w:name="_Toc532100409"/>
          <w:bookmarkStart w:id="13452" w:name="_Toc532552108"/>
          <w:bookmarkEnd w:id="13445"/>
          <w:bookmarkEnd w:id="13446"/>
          <w:bookmarkEnd w:id="13447"/>
          <w:bookmarkEnd w:id="13448"/>
          <w:bookmarkEnd w:id="13449"/>
          <w:bookmarkEnd w:id="13450"/>
          <w:bookmarkEnd w:id="13451"/>
          <w:bookmarkEnd w:id="13452"/>
        </w:del>
      </w:ins>
    </w:p>
    <w:p w14:paraId="29965BFB" w14:textId="77777777" w:rsidR="000B65D8" w:rsidDel="00F276E2" w:rsidRDefault="000B65D8">
      <w:pPr>
        <w:pStyle w:val="TableofFigures"/>
        <w:tabs>
          <w:tab w:val="right" w:leader="dot" w:pos="9580"/>
        </w:tabs>
        <w:rPr>
          <w:ins w:id="13453" w:author="Author"/>
          <w:del w:id="13454" w:author="Author"/>
          <w:rFonts w:asciiTheme="minorHAnsi" w:eastAsiaTheme="minorEastAsia" w:hAnsiTheme="minorHAnsi" w:cstheme="minorBidi"/>
          <w:noProof/>
          <w:sz w:val="22"/>
          <w:szCs w:val="22"/>
        </w:rPr>
      </w:pPr>
      <w:ins w:id="13455" w:author="Author">
        <w:del w:id="13456" w:author="Author">
          <w:r w:rsidDel="00F276E2">
            <w:rPr>
              <w:noProof/>
            </w:rPr>
            <w:delText>Figure 16 – [Rising Waveform] and [Falling Waveform] Fixtures</w:delText>
          </w:r>
          <w:r w:rsidDel="00F276E2">
            <w:rPr>
              <w:noProof/>
            </w:rPr>
            <w:tab/>
            <w:delText>84</w:delText>
          </w:r>
          <w:bookmarkStart w:id="13457" w:name="_Toc530062716"/>
          <w:bookmarkStart w:id="13458" w:name="_Toc530063990"/>
          <w:bookmarkStart w:id="13459" w:name="_Toc531075346"/>
          <w:bookmarkStart w:id="13460" w:name="_Toc531615185"/>
          <w:bookmarkStart w:id="13461" w:name="_Toc532064399"/>
          <w:bookmarkStart w:id="13462" w:name="_Toc532067147"/>
          <w:bookmarkStart w:id="13463" w:name="_Toc532100410"/>
          <w:bookmarkStart w:id="13464" w:name="_Toc532552109"/>
          <w:bookmarkEnd w:id="13457"/>
          <w:bookmarkEnd w:id="13458"/>
          <w:bookmarkEnd w:id="13459"/>
          <w:bookmarkEnd w:id="13460"/>
          <w:bookmarkEnd w:id="13461"/>
          <w:bookmarkEnd w:id="13462"/>
          <w:bookmarkEnd w:id="13463"/>
          <w:bookmarkEnd w:id="13464"/>
        </w:del>
      </w:ins>
    </w:p>
    <w:p w14:paraId="085378EA" w14:textId="77777777" w:rsidR="000B65D8" w:rsidDel="00F276E2" w:rsidRDefault="000B65D8">
      <w:pPr>
        <w:pStyle w:val="TableofFigures"/>
        <w:tabs>
          <w:tab w:val="right" w:leader="dot" w:pos="9580"/>
        </w:tabs>
        <w:rPr>
          <w:ins w:id="13465" w:author="Author"/>
          <w:del w:id="13466" w:author="Author"/>
          <w:rFonts w:asciiTheme="minorHAnsi" w:eastAsiaTheme="minorEastAsia" w:hAnsiTheme="minorHAnsi" w:cstheme="minorBidi"/>
          <w:noProof/>
          <w:sz w:val="22"/>
          <w:szCs w:val="22"/>
        </w:rPr>
      </w:pPr>
      <w:ins w:id="13467" w:author="Author">
        <w:del w:id="13468" w:author="Author">
          <w:r w:rsidDel="00F276E2">
            <w:rPr>
              <w:noProof/>
            </w:rPr>
            <w:delText>Figure 17 – [External Reference] - Used Only for Non-driver Modes</w:delText>
          </w:r>
          <w:r w:rsidDel="00F276E2">
            <w:rPr>
              <w:noProof/>
            </w:rPr>
            <w:tab/>
            <w:delText>87</w:delText>
          </w:r>
          <w:bookmarkStart w:id="13469" w:name="_Toc530062717"/>
          <w:bookmarkStart w:id="13470" w:name="_Toc530063991"/>
          <w:bookmarkStart w:id="13471" w:name="_Toc531075347"/>
          <w:bookmarkStart w:id="13472" w:name="_Toc531615186"/>
          <w:bookmarkStart w:id="13473" w:name="_Toc532064400"/>
          <w:bookmarkStart w:id="13474" w:name="_Toc532067148"/>
          <w:bookmarkStart w:id="13475" w:name="_Toc532100411"/>
          <w:bookmarkStart w:id="13476" w:name="_Toc532552110"/>
          <w:bookmarkEnd w:id="13469"/>
          <w:bookmarkEnd w:id="13470"/>
          <w:bookmarkEnd w:id="13471"/>
          <w:bookmarkEnd w:id="13472"/>
          <w:bookmarkEnd w:id="13473"/>
          <w:bookmarkEnd w:id="13474"/>
          <w:bookmarkEnd w:id="13475"/>
          <w:bookmarkEnd w:id="13476"/>
        </w:del>
      </w:ins>
    </w:p>
    <w:p w14:paraId="05525C7D" w14:textId="77777777" w:rsidR="000B65D8" w:rsidDel="00F276E2" w:rsidRDefault="000B65D8">
      <w:pPr>
        <w:pStyle w:val="TableofFigures"/>
        <w:tabs>
          <w:tab w:val="right" w:leader="dot" w:pos="9580"/>
        </w:tabs>
        <w:rPr>
          <w:ins w:id="13477" w:author="Author"/>
          <w:del w:id="13478" w:author="Author"/>
          <w:rFonts w:asciiTheme="minorHAnsi" w:eastAsiaTheme="minorEastAsia" w:hAnsiTheme="minorHAnsi" w:cstheme="minorBidi"/>
          <w:noProof/>
          <w:sz w:val="22"/>
          <w:szCs w:val="22"/>
        </w:rPr>
      </w:pPr>
      <w:ins w:id="13479" w:author="Author">
        <w:del w:id="13480" w:author="Author">
          <w:r w:rsidDel="00F276E2">
            <w:rPr>
              <w:noProof/>
            </w:rPr>
            <w:delText>Figure 18 – [Composite Current] Internal Current Paths</w:delText>
          </w:r>
          <w:r w:rsidDel="00F276E2">
            <w:rPr>
              <w:noProof/>
            </w:rPr>
            <w:tab/>
            <w:delText>88</w:delText>
          </w:r>
          <w:bookmarkStart w:id="13481" w:name="_Toc530062718"/>
          <w:bookmarkStart w:id="13482" w:name="_Toc530063992"/>
          <w:bookmarkStart w:id="13483" w:name="_Toc531075348"/>
          <w:bookmarkStart w:id="13484" w:name="_Toc531615187"/>
          <w:bookmarkStart w:id="13485" w:name="_Toc532064401"/>
          <w:bookmarkStart w:id="13486" w:name="_Toc532067149"/>
          <w:bookmarkStart w:id="13487" w:name="_Toc532100412"/>
          <w:bookmarkStart w:id="13488" w:name="_Toc532552111"/>
          <w:bookmarkEnd w:id="13481"/>
          <w:bookmarkEnd w:id="13482"/>
          <w:bookmarkEnd w:id="13483"/>
          <w:bookmarkEnd w:id="13484"/>
          <w:bookmarkEnd w:id="13485"/>
          <w:bookmarkEnd w:id="13486"/>
          <w:bookmarkEnd w:id="13487"/>
          <w:bookmarkEnd w:id="13488"/>
        </w:del>
      </w:ins>
    </w:p>
    <w:p w14:paraId="43B2D2B8" w14:textId="77777777" w:rsidR="000B65D8" w:rsidDel="00F276E2" w:rsidRDefault="000B65D8">
      <w:pPr>
        <w:pStyle w:val="TableofFigures"/>
        <w:tabs>
          <w:tab w:val="right" w:leader="dot" w:pos="9580"/>
        </w:tabs>
        <w:rPr>
          <w:ins w:id="13489" w:author="Author"/>
          <w:del w:id="13490" w:author="Author"/>
          <w:rFonts w:asciiTheme="minorHAnsi" w:eastAsiaTheme="minorEastAsia" w:hAnsiTheme="minorHAnsi" w:cstheme="minorBidi"/>
          <w:noProof/>
          <w:sz w:val="22"/>
          <w:szCs w:val="22"/>
        </w:rPr>
      </w:pPr>
      <w:ins w:id="13491" w:author="Author">
        <w:del w:id="13492" w:author="Author">
          <w:r w:rsidDel="00F276E2">
            <w:rPr>
              <w:noProof/>
            </w:rPr>
            <w:delText>Figure 19 – [GND Pulse Table] Waveforms at Die</w:delText>
          </w:r>
          <w:r w:rsidDel="00F276E2">
            <w:rPr>
              <w:noProof/>
            </w:rPr>
            <w:tab/>
            <w:delText>97</w:delText>
          </w:r>
          <w:bookmarkStart w:id="13493" w:name="_Toc530062719"/>
          <w:bookmarkStart w:id="13494" w:name="_Toc530063993"/>
          <w:bookmarkStart w:id="13495" w:name="_Toc531075349"/>
          <w:bookmarkStart w:id="13496" w:name="_Toc531615188"/>
          <w:bookmarkStart w:id="13497" w:name="_Toc532064402"/>
          <w:bookmarkStart w:id="13498" w:name="_Toc532067150"/>
          <w:bookmarkStart w:id="13499" w:name="_Toc532100413"/>
          <w:bookmarkStart w:id="13500" w:name="_Toc532552112"/>
          <w:bookmarkEnd w:id="13493"/>
          <w:bookmarkEnd w:id="13494"/>
          <w:bookmarkEnd w:id="13495"/>
          <w:bookmarkEnd w:id="13496"/>
          <w:bookmarkEnd w:id="13497"/>
          <w:bookmarkEnd w:id="13498"/>
          <w:bookmarkEnd w:id="13499"/>
          <w:bookmarkEnd w:id="13500"/>
        </w:del>
      </w:ins>
    </w:p>
    <w:p w14:paraId="3E4AB63C" w14:textId="77777777" w:rsidR="000B65D8" w:rsidDel="00F276E2" w:rsidRDefault="000B65D8">
      <w:pPr>
        <w:pStyle w:val="TableofFigures"/>
        <w:tabs>
          <w:tab w:val="right" w:leader="dot" w:pos="9580"/>
        </w:tabs>
        <w:rPr>
          <w:ins w:id="13501" w:author="Author"/>
          <w:del w:id="13502" w:author="Author"/>
          <w:rFonts w:asciiTheme="minorHAnsi" w:eastAsiaTheme="minorEastAsia" w:hAnsiTheme="minorHAnsi" w:cstheme="minorBidi"/>
          <w:noProof/>
          <w:sz w:val="22"/>
          <w:szCs w:val="22"/>
        </w:rPr>
      </w:pPr>
      <w:ins w:id="13503" w:author="Author">
        <w:del w:id="13504" w:author="Author">
          <w:r w:rsidDel="00F276E2">
            <w:rPr>
              <w:noProof/>
            </w:rPr>
            <w:delText>Figure 20 – Port Names for I/O Buffer</w:delText>
          </w:r>
          <w:r w:rsidDel="00F276E2">
            <w:rPr>
              <w:noProof/>
            </w:rPr>
            <w:tab/>
            <w:delText>110</w:delText>
          </w:r>
          <w:bookmarkStart w:id="13505" w:name="_Toc530062720"/>
          <w:bookmarkStart w:id="13506" w:name="_Toc530063994"/>
          <w:bookmarkStart w:id="13507" w:name="_Toc531075350"/>
          <w:bookmarkStart w:id="13508" w:name="_Toc531615189"/>
          <w:bookmarkStart w:id="13509" w:name="_Toc532064403"/>
          <w:bookmarkStart w:id="13510" w:name="_Toc532067151"/>
          <w:bookmarkStart w:id="13511" w:name="_Toc532100414"/>
          <w:bookmarkStart w:id="13512" w:name="_Toc532552113"/>
          <w:bookmarkEnd w:id="13505"/>
          <w:bookmarkEnd w:id="13506"/>
          <w:bookmarkEnd w:id="13507"/>
          <w:bookmarkEnd w:id="13508"/>
          <w:bookmarkEnd w:id="13509"/>
          <w:bookmarkEnd w:id="13510"/>
          <w:bookmarkEnd w:id="13511"/>
          <w:bookmarkEnd w:id="13512"/>
        </w:del>
      </w:ins>
    </w:p>
    <w:p w14:paraId="533DEA05" w14:textId="77777777" w:rsidR="000B65D8" w:rsidDel="00F276E2" w:rsidRDefault="000B65D8">
      <w:pPr>
        <w:pStyle w:val="TableofFigures"/>
        <w:tabs>
          <w:tab w:val="right" w:leader="dot" w:pos="9580"/>
        </w:tabs>
        <w:rPr>
          <w:ins w:id="13513" w:author="Author"/>
          <w:del w:id="13514" w:author="Author"/>
          <w:rFonts w:asciiTheme="minorHAnsi" w:eastAsiaTheme="minorEastAsia" w:hAnsiTheme="minorHAnsi" w:cstheme="minorBidi"/>
          <w:noProof/>
          <w:sz w:val="22"/>
          <w:szCs w:val="22"/>
        </w:rPr>
      </w:pPr>
      <w:ins w:id="13515" w:author="Author">
        <w:del w:id="13516" w:author="Author">
          <w:r w:rsidDel="00F276E2">
            <w:rPr>
              <w:noProof/>
            </w:rPr>
            <w:delText>Figure 21 – Port Names for Series Switch</w:delText>
          </w:r>
          <w:r w:rsidDel="00F276E2">
            <w:rPr>
              <w:noProof/>
            </w:rPr>
            <w:tab/>
            <w:delText>110</w:delText>
          </w:r>
          <w:bookmarkStart w:id="13517" w:name="_Toc530062721"/>
          <w:bookmarkStart w:id="13518" w:name="_Toc530063995"/>
          <w:bookmarkStart w:id="13519" w:name="_Toc531075351"/>
          <w:bookmarkStart w:id="13520" w:name="_Toc531615190"/>
          <w:bookmarkStart w:id="13521" w:name="_Toc532064404"/>
          <w:bookmarkStart w:id="13522" w:name="_Toc532067152"/>
          <w:bookmarkStart w:id="13523" w:name="_Toc532100415"/>
          <w:bookmarkStart w:id="13524" w:name="_Toc532552114"/>
          <w:bookmarkEnd w:id="13517"/>
          <w:bookmarkEnd w:id="13518"/>
          <w:bookmarkEnd w:id="13519"/>
          <w:bookmarkEnd w:id="13520"/>
          <w:bookmarkEnd w:id="13521"/>
          <w:bookmarkEnd w:id="13522"/>
          <w:bookmarkEnd w:id="13523"/>
          <w:bookmarkEnd w:id="13524"/>
        </w:del>
      </w:ins>
    </w:p>
    <w:p w14:paraId="0947B3F0" w14:textId="77777777" w:rsidR="000B65D8" w:rsidDel="00F276E2" w:rsidRDefault="000B65D8">
      <w:pPr>
        <w:pStyle w:val="TableofFigures"/>
        <w:tabs>
          <w:tab w:val="right" w:leader="dot" w:pos="9580"/>
        </w:tabs>
        <w:rPr>
          <w:ins w:id="13525" w:author="Author"/>
          <w:del w:id="13526" w:author="Author"/>
          <w:rFonts w:asciiTheme="minorHAnsi" w:eastAsiaTheme="minorEastAsia" w:hAnsiTheme="minorHAnsi" w:cstheme="minorBidi"/>
          <w:noProof/>
          <w:sz w:val="22"/>
          <w:szCs w:val="22"/>
        </w:rPr>
      </w:pPr>
      <w:ins w:id="13527" w:author="Author">
        <w:del w:id="13528" w:author="Author">
          <w:r w:rsidDel="00F276E2">
            <w:rPr>
              <w:noProof/>
            </w:rPr>
            <w:delText>Figure 22 – Example Showing [External Circuit] Ports</w:delText>
          </w:r>
          <w:r w:rsidDel="00F276E2">
            <w:rPr>
              <w:noProof/>
            </w:rPr>
            <w:tab/>
            <w:delText>111</w:delText>
          </w:r>
          <w:bookmarkStart w:id="13529" w:name="_Toc530062722"/>
          <w:bookmarkStart w:id="13530" w:name="_Toc530063996"/>
          <w:bookmarkStart w:id="13531" w:name="_Toc531075352"/>
          <w:bookmarkStart w:id="13532" w:name="_Toc531615191"/>
          <w:bookmarkStart w:id="13533" w:name="_Toc532064405"/>
          <w:bookmarkStart w:id="13534" w:name="_Toc532067153"/>
          <w:bookmarkStart w:id="13535" w:name="_Toc532100416"/>
          <w:bookmarkStart w:id="13536" w:name="_Toc532552115"/>
          <w:bookmarkEnd w:id="13529"/>
          <w:bookmarkEnd w:id="13530"/>
          <w:bookmarkEnd w:id="13531"/>
          <w:bookmarkEnd w:id="13532"/>
          <w:bookmarkEnd w:id="13533"/>
          <w:bookmarkEnd w:id="13534"/>
          <w:bookmarkEnd w:id="13535"/>
          <w:bookmarkEnd w:id="13536"/>
        </w:del>
      </w:ins>
    </w:p>
    <w:p w14:paraId="1ECEA3CE" w14:textId="77777777" w:rsidR="000B65D8" w:rsidDel="00F276E2" w:rsidRDefault="000B65D8">
      <w:pPr>
        <w:pStyle w:val="TableofFigures"/>
        <w:tabs>
          <w:tab w:val="right" w:leader="dot" w:pos="9580"/>
        </w:tabs>
        <w:rPr>
          <w:ins w:id="13537" w:author="Author"/>
          <w:del w:id="13538" w:author="Author"/>
          <w:rFonts w:asciiTheme="minorHAnsi" w:eastAsiaTheme="minorEastAsia" w:hAnsiTheme="minorHAnsi" w:cstheme="minorBidi"/>
          <w:noProof/>
          <w:sz w:val="22"/>
          <w:szCs w:val="22"/>
        </w:rPr>
      </w:pPr>
      <w:ins w:id="13539" w:author="Author">
        <w:del w:id="13540" w:author="Author">
          <w:r w:rsidDel="00F276E2">
            <w:rPr>
              <w:noProof/>
            </w:rPr>
            <w:delText>Figure 23 – AMS Model Unit, Using an I/O Buffer as an Example</w:delText>
          </w:r>
          <w:r w:rsidDel="00F276E2">
            <w:rPr>
              <w:noProof/>
            </w:rPr>
            <w:tab/>
            <w:delText>112</w:delText>
          </w:r>
          <w:bookmarkStart w:id="13541" w:name="_Toc530062723"/>
          <w:bookmarkStart w:id="13542" w:name="_Toc530063997"/>
          <w:bookmarkStart w:id="13543" w:name="_Toc531075353"/>
          <w:bookmarkStart w:id="13544" w:name="_Toc531615192"/>
          <w:bookmarkStart w:id="13545" w:name="_Toc532064406"/>
          <w:bookmarkStart w:id="13546" w:name="_Toc532067154"/>
          <w:bookmarkStart w:id="13547" w:name="_Toc532100417"/>
          <w:bookmarkStart w:id="13548" w:name="_Toc532552116"/>
          <w:bookmarkEnd w:id="13541"/>
          <w:bookmarkEnd w:id="13542"/>
          <w:bookmarkEnd w:id="13543"/>
          <w:bookmarkEnd w:id="13544"/>
          <w:bookmarkEnd w:id="13545"/>
          <w:bookmarkEnd w:id="13546"/>
          <w:bookmarkEnd w:id="13547"/>
          <w:bookmarkEnd w:id="13548"/>
        </w:del>
      </w:ins>
    </w:p>
    <w:p w14:paraId="786ED05A" w14:textId="77777777" w:rsidR="000B65D8" w:rsidDel="00F276E2" w:rsidRDefault="000B65D8">
      <w:pPr>
        <w:pStyle w:val="TableofFigures"/>
        <w:tabs>
          <w:tab w:val="right" w:leader="dot" w:pos="9580"/>
        </w:tabs>
        <w:rPr>
          <w:ins w:id="13549" w:author="Author"/>
          <w:del w:id="13550" w:author="Author"/>
          <w:rFonts w:asciiTheme="minorHAnsi" w:eastAsiaTheme="minorEastAsia" w:hAnsiTheme="minorHAnsi" w:cstheme="minorBidi"/>
          <w:noProof/>
          <w:sz w:val="22"/>
          <w:szCs w:val="22"/>
        </w:rPr>
      </w:pPr>
      <w:ins w:id="13551" w:author="Author">
        <w:del w:id="13552" w:author="Author">
          <w:r w:rsidDel="00F276E2">
            <w:rPr>
              <w:noProof/>
            </w:rPr>
            <w:delText>Figure 24 – An Analog-Only Model Unit, Using an I/O Buffer as an Example</w:delText>
          </w:r>
          <w:r w:rsidDel="00F276E2">
            <w:rPr>
              <w:noProof/>
            </w:rPr>
            <w:tab/>
            <w:delText>113</w:delText>
          </w:r>
          <w:bookmarkStart w:id="13553" w:name="_Toc530062724"/>
          <w:bookmarkStart w:id="13554" w:name="_Toc530063998"/>
          <w:bookmarkStart w:id="13555" w:name="_Toc531075354"/>
          <w:bookmarkStart w:id="13556" w:name="_Toc531615193"/>
          <w:bookmarkStart w:id="13557" w:name="_Toc532064407"/>
          <w:bookmarkStart w:id="13558" w:name="_Toc532067155"/>
          <w:bookmarkStart w:id="13559" w:name="_Toc532100418"/>
          <w:bookmarkStart w:id="13560" w:name="_Toc532552117"/>
          <w:bookmarkEnd w:id="13553"/>
          <w:bookmarkEnd w:id="13554"/>
          <w:bookmarkEnd w:id="13555"/>
          <w:bookmarkEnd w:id="13556"/>
          <w:bookmarkEnd w:id="13557"/>
          <w:bookmarkEnd w:id="13558"/>
          <w:bookmarkEnd w:id="13559"/>
          <w:bookmarkEnd w:id="13560"/>
        </w:del>
      </w:ins>
    </w:p>
    <w:p w14:paraId="4E3C0794" w14:textId="77777777" w:rsidR="000B65D8" w:rsidDel="00F276E2" w:rsidRDefault="000B65D8">
      <w:pPr>
        <w:pStyle w:val="TableofFigures"/>
        <w:tabs>
          <w:tab w:val="right" w:leader="dot" w:pos="9580"/>
        </w:tabs>
        <w:rPr>
          <w:ins w:id="13561" w:author="Author"/>
          <w:del w:id="13562" w:author="Author"/>
          <w:rFonts w:asciiTheme="minorHAnsi" w:eastAsiaTheme="minorEastAsia" w:hAnsiTheme="minorHAnsi" w:cstheme="minorBidi"/>
          <w:noProof/>
          <w:sz w:val="22"/>
          <w:szCs w:val="22"/>
        </w:rPr>
      </w:pPr>
      <w:ins w:id="13563" w:author="Author">
        <w:del w:id="13564" w:author="Author">
          <w:r w:rsidDel="00F276E2">
            <w:rPr>
              <w:noProof/>
            </w:rPr>
            <w:delText>Figure 25 – Example of an [External Model] I/O Buffer using SPICE, Verilog-A(MS), or VHDL-A(MS)</w:delText>
          </w:r>
          <w:r w:rsidDel="00F276E2">
            <w:rPr>
              <w:noProof/>
            </w:rPr>
            <w:tab/>
            <w:delText>120</w:delText>
          </w:r>
          <w:bookmarkStart w:id="13565" w:name="_Toc530062725"/>
          <w:bookmarkStart w:id="13566" w:name="_Toc530063999"/>
          <w:bookmarkStart w:id="13567" w:name="_Toc531075355"/>
          <w:bookmarkStart w:id="13568" w:name="_Toc531615194"/>
          <w:bookmarkStart w:id="13569" w:name="_Toc532064408"/>
          <w:bookmarkStart w:id="13570" w:name="_Toc532067156"/>
          <w:bookmarkStart w:id="13571" w:name="_Toc532100419"/>
          <w:bookmarkStart w:id="13572" w:name="_Toc532552118"/>
          <w:bookmarkEnd w:id="13565"/>
          <w:bookmarkEnd w:id="13566"/>
          <w:bookmarkEnd w:id="13567"/>
          <w:bookmarkEnd w:id="13568"/>
          <w:bookmarkEnd w:id="13569"/>
          <w:bookmarkEnd w:id="13570"/>
          <w:bookmarkEnd w:id="13571"/>
          <w:bookmarkEnd w:id="13572"/>
        </w:del>
      </w:ins>
    </w:p>
    <w:p w14:paraId="6FFB8E68" w14:textId="77777777" w:rsidR="000B65D8" w:rsidDel="00F276E2" w:rsidRDefault="000B65D8">
      <w:pPr>
        <w:pStyle w:val="TableofFigures"/>
        <w:tabs>
          <w:tab w:val="right" w:leader="dot" w:pos="9580"/>
        </w:tabs>
        <w:rPr>
          <w:ins w:id="13573" w:author="Author"/>
          <w:del w:id="13574" w:author="Author"/>
          <w:rFonts w:asciiTheme="minorHAnsi" w:eastAsiaTheme="minorEastAsia" w:hAnsiTheme="minorHAnsi" w:cstheme="minorBidi"/>
          <w:noProof/>
          <w:sz w:val="22"/>
          <w:szCs w:val="22"/>
        </w:rPr>
      </w:pPr>
      <w:ins w:id="13575" w:author="Author">
        <w:del w:id="13576" w:author="Author">
          <w:r w:rsidDel="00F276E2">
            <w:rPr>
              <w:noProof/>
            </w:rPr>
            <w:delText>Figure 26</w:delText>
          </w:r>
          <w:r w:rsidDel="00F276E2">
            <w:rPr>
              <w:noProof/>
            </w:rPr>
            <w:tab/>
            <w:delText>122</w:delText>
          </w:r>
          <w:bookmarkStart w:id="13577" w:name="_Toc530062726"/>
          <w:bookmarkStart w:id="13578" w:name="_Toc530064000"/>
          <w:bookmarkStart w:id="13579" w:name="_Toc531075356"/>
          <w:bookmarkStart w:id="13580" w:name="_Toc531615195"/>
          <w:bookmarkStart w:id="13581" w:name="_Toc532064409"/>
          <w:bookmarkStart w:id="13582" w:name="_Toc532067157"/>
          <w:bookmarkStart w:id="13583" w:name="_Toc532100420"/>
          <w:bookmarkStart w:id="13584" w:name="_Toc532552119"/>
          <w:bookmarkEnd w:id="13577"/>
          <w:bookmarkEnd w:id="13578"/>
          <w:bookmarkEnd w:id="13579"/>
          <w:bookmarkEnd w:id="13580"/>
          <w:bookmarkEnd w:id="13581"/>
          <w:bookmarkEnd w:id="13582"/>
          <w:bookmarkEnd w:id="13583"/>
          <w:bookmarkEnd w:id="13584"/>
        </w:del>
      </w:ins>
    </w:p>
    <w:p w14:paraId="20931D3A" w14:textId="77777777" w:rsidR="000B65D8" w:rsidDel="00F276E2" w:rsidRDefault="000B65D8">
      <w:pPr>
        <w:pStyle w:val="TableofFigures"/>
        <w:tabs>
          <w:tab w:val="right" w:leader="dot" w:pos="9580"/>
        </w:tabs>
        <w:rPr>
          <w:ins w:id="13585" w:author="Author"/>
          <w:del w:id="13586" w:author="Author"/>
          <w:rFonts w:asciiTheme="minorHAnsi" w:eastAsiaTheme="minorEastAsia" w:hAnsiTheme="minorHAnsi" w:cstheme="minorBidi"/>
          <w:noProof/>
          <w:sz w:val="22"/>
          <w:szCs w:val="22"/>
        </w:rPr>
      </w:pPr>
      <w:ins w:id="13587" w:author="Author">
        <w:del w:id="13588" w:author="Author">
          <w:r w:rsidDel="00F276E2">
            <w:rPr>
              <w:noProof/>
            </w:rPr>
            <w:delText>Figure 27</w:delText>
          </w:r>
          <w:r w:rsidDel="00F276E2">
            <w:rPr>
              <w:noProof/>
            </w:rPr>
            <w:tab/>
            <w:delText>123</w:delText>
          </w:r>
          <w:bookmarkStart w:id="13589" w:name="_Toc530062727"/>
          <w:bookmarkStart w:id="13590" w:name="_Toc530064001"/>
          <w:bookmarkStart w:id="13591" w:name="_Toc531075357"/>
          <w:bookmarkStart w:id="13592" w:name="_Toc531615196"/>
          <w:bookmarkStart w:id="13593" w:name="_Toc532064410"/>
          <w:bookmarkStart w:id="13594" w:name="_Toc532067158"/>
          <w:bookmarkStart w:id="13595" w:name="_Toc532100421"/>
          <w:bookmarkStart w:id="13596" w:name="_Toc532552120"/>
          <w:bookmarkEnd w:id="13589"/>
          <w:bookmarkEnd w:id="13590"/>
          <w:bookmarkEnd w:id="13591"/>
          <w:bookmarkEnd w:id="13592"/>
          <w:bookmarkEnd w:id="13593"/>
          <w:bookmarkEnd w:id="13594"/>
          <w:bookmarkEnd w:id="13595"/>
          <w:bookmarkEnd w:id="13596"/>
        </w:del>
      </w:ins>
    </w:p>
    <w:p w14:paraId="46D4EDD8" w14:textId="77777777" w:rsidR="000B65D8" w:rsidDel="00F276E2" w:rsidRDefault="000B65D8">
      <w:pPr>
        <w:pStyle w:val="TableofFigures"/>
        <w:tabs>
          <w:tab w:val="right" w:leader="dot" w:pos="9580"/>
        </w:tabs>
        <w:rPr>
          <w:ins w:id="13597" w:author="Author"/>
          <w:del w:id="13598" w:author="Author"/>
          <w:rFonts w:asciiTheme="minorHAnsi" w:eastAsiaTheme="minorEastAsia" w:hAnsiTheme="minorHAnsi" w:cstheme="minorBidi"/>
          <w:noProof/>
          <w:sz w:val="22"/>
          <w:szCs w:val="22"/>
        </w:rPr>
      </w:pPr>
      <w:ins w:id="13599" w:author="Author">
        <w:del w:id="13600" w:author="Author">
          <w:r w:rsidDel="00F276E2">
            <w:rPr>
              <w:noProof/>
            </w:rPr>
            <w:delText>Figure 28</w:delText>
          </w:r>
          <w:r w:rsidDel="00F276E2">
            <w:rPr>
              <w:noProof/>
            </w:rPr>
            <w:tab/>
            <w:delText>124</w:delText>
          </w:r>
          <w:bookmarkStart w:id="13601" w:name="_Toc530062728"/>
          <w:bookmarkStart w:id="13602" w:name="_Toc530064002"/>
          <w:bookmarkStart w:id="13603" w:name="_Toc531075358"/>
          <w:bookmarkStart w:id="13604" w:name="_Toc531615197"/>
          <w:bookmarkStart w:id="13605" w:name="_Toc532064411"/>
          <w:bookmarkStart w:id="13606" w:name="_Toc532067159"/>
          <w:bookmarkStart w:id="13607" w:name="_Toc532100422"/>
          <w:bookmarkStart w:id="13608" w:name="_Toc532552121"/>
          <w:bookmarkEnd w:id="13601"/>
          <w:bookmarkEnd w:id="13602"/>
          <w:bookmarkEnd w:id="13603"/>
          <w:bookmarkEnd w:id="13604"/>
          <w:bookmarkEnd w:id="13605"/>
          <w:bookmarkEnd w:id="13606"/>
          <w:bookmarkEnd w:id="13607"/>
          <w:bookmarkEnd w:id="13608"/>
        </w:del>
      </w:ins>
    </w:p>
    <w:p w14:paraId="71B56503" w14:textId="77777777" w:rsidR="000B65D8" w:rsidDel="00F276E2" w:rsidRDefault="000B65D8">
      <w:pPr>
        <w:pStyle w:val="TableofFigures"/>
        <w:tabs>
          <w:tab w:val="right" w:leader="dot" w:pos="9580"/>
        </w:tabs>
        <w:rPr>
          <w:ins w:id="13609" w:author="Author"/>
          <w:del w:id="13610" w:author="Author"/>
          <w:rFonts w:asciiTheme="minorHAnsi" w:eastAsiaTheme="minorEastAsia" w:hAnsiTheme="minorHAnsi" w:cstheme="minorBidi"/>
          <w:noProof/>
          <w:sz w:val="22"/>
          <w:szCs w:val="22"/>
        </w:rPr>
      </w:pPr>
      <w:ins w:id="13611" w:author="Author">
        <w:del w:id="13612" w:author="Author">
          <w:r w:rsidDel="00F276E2">
            <w:rPr>
              <w:noProof/>
            </w:rPr>
            <w:delText>Figure 29</w:delText>
          </w:r>
          <w:r w:rsidDel="00F276E2">
            <w:rPr>
              <w:noProof/>
            </w:rPr>
            <w:tab/>
            <w:delText>125</w:delText>
          </w:r>
          <w:bookmarkStart w:id="13613" w:name="_Toc530062729"/>
          <w:bookmarkStart w:id="13614" w:name="_Toc530064003"/>
          <w:bookmarkStart w:id="13615" w:name="_Toc531075359"/>
          <w:bookmarkStart w:id="13616" w:name="_Toc531615198"/>
          <w:bookmarkStart w:id="13617" w:name="_Toc532064412"/>
          <w:bookmarkStart w:id="13618" w:name="_Toc532067160"/>
          <w:bookmarkStart w:id="13619" w:name="_Toc532100423"/>
          <w:bookmarkStart w:id="13620" w:name="_Toc532552122"/>
          <w:bookmarkEnd w:id="13613"/>
          <w:bookmarkEnd w:id="13614"/>
          <w:bookmarkEnd w:id="13615"/>
          <w:bookmarkEnd w:id="13616"/>
          <w:bookmarkEnd w:id="13617"/>
          <w:bookmarkEnd w:id="13618"/>
          <w:bookmarkEnd w:id="13619"/>
          <w:bookmarkEnd w:id="13620"/>
        </w:del>
      </w:ins>
    </w:p>
    <w:p w14:paraId="56F1135B" w14:textId="77777777" w:rsidR="000B65D8" w:rsidDel="00F276E2" w:rsidRDefault="000B65D8">
      <w:pPr>
        <w:pStyle w:val="TableofFigures"/>
        <w:tabs>
          <w:tab w:val="right" w:leader="dot" w:pos="9580"/>
        </w:tabs>
        <w:rPr>
          <w:ins w:id="13621" w:author="Author"/>
          <w:del w:id="13622" w:author="Author"/>
          <w:rFonts w:asciiTheme="minorHAnsi" w:eastAsiaTheme="minorEastAsia" w:hAnsiTheme="minorHAnsi" w:cstheme="minorBidi"/>
          <w:noProof/>
          <w:sz w:val="22"/>
          <w:szCs w:val="22"/>
        </w:rPr>
      </w:pPr>
      <w:ins w:id="13623" w:author="Author">
        <w:del w:id="13624" w:author="Author">
          <w:r w:rsidDel="00F276E2">
            <w:rPr>
              <w:noProof/>
            </w:rPr>
            <w:delText>Figure 30</w:delText>
          </w:r>
          <w:r w:rsidDel="00F276E2">
            <w:rPr>
              <w:noProof/>
            </w:rPr>
            <w:tab/>
            <w:delText>147</w:delText>
          </w:r>
          <w:bookmarkStart w:id="13625" w:name="_Toc530062730"/>
          <w:bookmarkStart w:id="13626" w:name="_Toc530064004"/>
          <w:bookmarkStart w:id="13627" w:name="_Toc531075360"/>
          <w:bookmarkStart w:id="13628" w:name="_Toc531615199"/>
          <w:bookmarkStart w:id="13629" w:name="_Toc532064413"/>
          <w:bookmarkStart w:id="13630" w:name="_Toc532067161"/>
          <w:bookmarkStart w:id="13631" w:name="_Toc532100424"/>
          <w:bookmarkStart w:id="13632" w:name="_Toc532552123"/>
          <w:bookmarkEnd w:id="13625"/>
          <w:bookmarkEnd w:id="13626"/>
          <w:bookmarkEnd w:id="13627"/>
          <w:bookmarkEnd w:id="13628"/>
          <w:bookmarkEnd w:id="13629"/>
          <w:bookmarkEnd w:id="13630"/>
          <w:bookmarkEnd w:id="13631"/>
          <w:bookmarkEnd w:id="13632"/>
        </w:del>
      </w:ins>
    </w:p>
    <w:p w14:paraId="79808038" w14:textId="77777777" w:rsidR="000B65D8" w:rsidDel="00F276E2" w:rsidRDefault="000B65D8">
      <w:pPr>
        <w:pStyle w:val="TableofFigures"/>
        <w:tabs>
          <w:tab w:val="right" w:leader="dot" w:pos="9580"/>
        </w:tabs>
        <w:rPr>
          <w:ins w:id="13633" w:author="Author"/>
          <w:del w:id="13634" w:author="Author"/>
          <w:rFonts w:asciiTheme="minorHAnsi" w:eastAsiaTheme="minorEastAsia" w:hAnsiTheme="minorHAnsi" w:cstheme="minorBidi"/>
          <w:noProof/>
          <w:sz w:val="22"/>
          <w:szCs w:val="22"/>
        </w:rPr>
      </w:pPr>
      <w:ins w:id="13635" w:author="Author">
        <w:del w:id="13636" w:author="Author">
          <w:r w:rsidDel="00F276E2">
            <w:rPr>
              <w:noProof/>
            </w:rPr>
            <w:delText>Figure 31</w:delText>
          </w:r>
          <w:r w:rsidDel="00F276E2">
            <w:rPr>
              <w:noProof/>
            </w:rPr>
            <w:tab/>
            <w:delText>152</w:delText>
          </w:r>
          <w:bookmarkStart w:id="13637" w:name="_Toc530062731"/>
          <w:bookmarkStart w:id="13638" w:name="_Toc530064005"/>
          <w:bookmarkStart w:id="13639" w:name="_Toc531075361"/>
          <w:bookmarkStart w:id="13640" w:name="_Toc531615200"/>
          <w:bookmarkStart w:id="13641" w:name="_Toc532064414"/>
          <w:bookmarkStart w:id="13642" w:name="_Toc532067162"/>
          <w:bookmarkStart w:id="13643" w:name="_Toc532100425"/>
          <w:bookmarkStart w:id="13644" w:name="_Toc532552124"/>
          <w:bookmarkEnd w:id="13637"/>
          <w:bookmarkEnd w:id="13638"/>
          <w:bookmarkEnd w:id="13639"/>
          <w:bookmarkEnd w:id="13640"/>
          <w:bookmarkEnd w:id="13641"/>
          <w:bookmarkEnd w:id="13642"/>
          <w:bookmarkEnd w:id="13643"/>
          <w:bookmarkEnd w:id="13644"/>
        </w:del>
      </w:ins>
    </w:p>
    <w:p w14:paraId="51C3CF57" w14:textId="77777777" w:rsidR="000B65D8" w:rsidDel="00F276E2" w:rsidRDefault="000B65D8">
      <w:pPr>
        <w:pStyle w:val="TableofFigures"/>
        <w:tabs>
          <w:tab w:val="right" w:leader="dot" w:pos="9580"/>
        </w:tabs>
        <w:rPr>
          <w:ins w:id="13645" w:author="Author"/>
          <w:del w:id="13646" w:author="Author"/>
          <w:rFonts w:asciiTheme="minorHAnsi" w:eastAsiaTheme="minorEastAsia" w:hAnsiTheme="minorHAnsi" w:cstheme="minorBidi"/>
          <w:noProof/>
          <w:sz w:val="22"/>
          <w:szCs w:val="22"/>
        </w:rPr>
      </w:pPr>
      <w:ins w:id="13647" w:author="Author">
        <w:del w:id="13648" w:author="Author">
          <w:r w:rsidDel="00F276E2">
            <w:rPr>
              <w:noProof/>
            </w:rPr>
            <w:delText>Figure 32</w:delText>
          </w:r>
          <w:r w:rsidDel="00F276E2">
            <w:rPr>
              <w:noProof/>
            </w:rPr>
            <w:tab/>
            <w:delText>163</w:delText>
          </w:r>
          <w:bookmarkStart w:id="13649" w:name="_Toc530062732"/>
          <w:bookmarkStart w:id="13650" w:name="_Toc530064006"/>
          <w:bookmarkStart w:id="13651" w:name="_Toc531075362"/>
          <w:bookmarkStart w:id="13652" w:name="_Toc531615201"/>
          <w:bookmarkStart w:id="13653" w:name="_Toc532064415"/>
          <w:bookmarkStart w:id="13654" w:name="_Toc532067163"/>
          <w:bookmarkStart w:id="13655" w:name="_Toc532100426"/>
          <w:bookmarkStart w:id="13656" w:name="_Toc532552125"/>
          <w:bookmarkEnd w:id="13649"/>
          <w:bookmarkEnd w:id="13650"/>
          <w:bookmarkEnd w:id="13651"/>
          <w:bookmarkEnd w:id="13652"/>
          <w:bookmarkEnd w:id="13653"/>
          <w:bookmarkEnd w:id="13654"/>
          <w:bookmarkEnd w:id="13655"/>
          <w:bookmarkEnd w:id="13656"/>
        </w:del>
      </w:ins>
    </w:p>
    <w:p w14:paraId="5FF62521" w14:textId="77777777" w:rsidR="000B65D8" w:rsidDel="00F276E2" w:rsidRDefault="000B65D8">
      <w:pPr>
        <w:pStyle w:val="TableofFigures"/>
        <w:tabs>
          <w:tab w:val="right" w:leader="dot" w:pos="9580"/>
        </w:tabs>
        <w:rPr>
          <w:ins w:id="13657" w:author="Author"/>
          <w:del w:id="13658" w:author="Author"/>
          <w:rFonts w:asciiTheme="minorHAnsi" w:eastAsiaTheme="minorEastAsia" w:hAnsiTheme="minorHAnsi" w:cstheme="minorBidi"/>
          <w:noProof/>
          <w:sz w:val="22"/>
          <w:szCs w:val="22"/>
        </w:rPr>
      </w:pPr>
      <w:ins w:id="13659" w:author="Author">
        <w:del w:id="13660" w:author="Author">
          <w:r w:rsidDel="00F276E2">
            <w:rPr>
              <w:noProof/>
            </w:rPr>
            <w:delText>Figure 33</w:delText>
          </w:r>
          <w:r w:rsidDel="00F276E2">
            <w:rPr>
              <w:noProof/>
            </w:rPr>
            <w:tab/>
            <w:delText>175</w:delText>
          </w:r>
          <w:bookmarkStart w:id="13661" w:name="_Toc530062733"/>
          <w:bookmarkStart w:id="13662" w:name="_Toc530064007"/>
          <w:bookmarkStart w:id="13663" w:name="_Toc531075363"/>
          <w:bookmarkStart w:id="13664" w:name="_Toc531615202"/>
          <w:bookmarkStart w:id="13665" w:name="_Toc532064416"/>
          <w:bookmarkStart w:id="13666" w:name="_Toc532067164"/>
          <w:bookmarkStart w:id="13667" w:name="_Toc532100427"/>
          <w:bookmarkStart w:id="13668" w:name="_Toc532552126"/>
          <w:bookmarkEnd w:id="13661"/>
          <w:bookmarkEnd w:id="13662"/>
          <w:bookmarkEnd w:id="13663"/>
          <w:bookmarkEnd w:id="13664"/>
          <w:bookmarkEnd w:id="13665"/>
          <w:bookmarkEnd w:id="13666"/>
          <w:bookmarkEnd w:id="13667"/>
          <w:bookmarkEnd w:id="13668"/>
        </w:del>
      </w:ins>
    </w:p>
    <w:p w14:paraId="00FB4BBE" w14:textId="77777777" w:rsidR="000B65D8" w:rsidDel="00F276E2" w:rsidRDefault="000B65D8">
      <w:pPr>
        <w:pStyle w:val="TableofFigures"/>
        <w:tabs>
          <w:tab w:val="right" w:leader="dot" w:pos="9580"/>
        </w:tabs>
        <w:rPr>
          <w:ins w:id="13669" w:author="Author"/>
          <w:del w:id="13670" w:author="Author"/>
          <w:rFonts w:asciiTheme="minorHAnsi" w:eastAsiaTheme="minorEastAsia" w:hAnsiTheme="minorHAnsi" w:cstheme="minorBidi"/>
          <w:noProof/>
          <w:sz w:val="22"/>
          <w:szCs w:val="22"/>
        </w:rPr>
      </w:pPr>
      <w:ins w:id="13671" w:author="Author">
        <w:del w:id="13672" w:author="Author">
          <w:r w:rsidDel="00F276E2">
            <w:rPr>
              <w:noProof/>
            </w:rPr>
            <w:delText>Figure 34</w:delText>
          </w:r>
          <w:r w:rsidDel="00F276E2">
            <w:rPr>
              <w:noProof/>
            </w:rPr>
            <w:tab/>
            <w:delText>176</w:delText>
          </w:r>
          <w:bookmarkStart w:id="13673" w:name="_Toc530062734"/>
          <w:bookmarkStart w:id="13674" w:name="_Toc530064008"/>
          <w:bookmarkStart w:id="13675" w:name="_Toc531075364"/>
          <w:bookmarkStart w:id="13676" w:name="_Toc531615203"/>
          <w:bookmarkStart w:id="13677" w:name="_Toc532064417"/>
          <w:bookmarkStart w:id="13678" w:name="_Toc532067165"/>
          <w:bookmarkStart w:id="13679" w:name="_Toc532100428"/>
          <w:bookmarkStart w:id="13680" w:name="_Toc532552127"/>
          <w:bookmarkEnd w:id="13673"/>
          <w:bookmarkEnd w:id="13674"/>
          <w:bookmarkEnd w:id="13675"/>
          <w:bookmarkEnd w:id="13676"/>
          <w:bookmarkEnd w:id="13677"/>
          <w:bookmarkEnd w:id="13678"/>
          <w:bookmarkEnd w:id="13679"/>
          <w:bookmarkEnd w:id="13680"/>
        </w:del>
      </w:ins>
    </w:p>
    <w:p w14:paraId="439568F4" w14:textId="77777777" w:rsidR="000B65D8" w:rsidDel="00F276E2" w:rsidRDefault="000B65D8">
      <w:pPr>
        <w:pStyle w:val="TableofFigures"/>
        <w:tabs>
          <w:tab w:val="right" w:leader="dot" w:pos="9580"/>
        </w:tabs>
        <w:rPr>
          <w:ins w:id="13681" w:author="Author"/>
          <w:del w:id="13682" w:author="Author"/>
          <w:rFonts w:asciiTheme="minorHAnsi" w:eastAsiaTheme="minorEastAsia" w:hAnsiTheme="minorHAnsi" w:cstheme="minorBidi"/>
          <w:noProof/>
          <w:sz w:val="22"/>
          <w:szCs w:val="22"/>
        </w:rPr>
      </w:pPr>
      <w:ins w:id="13683" w:author="Author">
        <w:del w:id="13684" w:author="Author">
          <w:r w:rsidDel="00F276E2">
            <w:rPr>
              <w:noProof/>
            </w:rPr>
            <w:delText>Figure 35</w:delText>
          </w:r>
          <w:r w:rsidDel="00F276E2">
            <w:rPr>
              <w:noProof/>
            </w:rPr>
            <w:tab/>
            <w:delText>176</w:delText>
          </w:r>
          <w:bookmarkStart w:id="13685" w:name="_Toc530062735"/>
          <w:bookmarkStart w:id="13686" w:name="_Toc530064009"/>
          <w:bookmarkStart w:id="13687" w:name="_Toc531075365"/>
          <w:bookmarkStart w:id="13688" w:name="_Toc531615204"/>
          <w:bookmarkStart w:id="13689" w:name="_Toc532064418"/>
          <w:bookmarkStart w:id="13690" w:name="_Toc532067166"/>
          <w:bookmarkStart w:id="13691" w:name="_Toc532100429"/>
          <w:bookmarkStart w:id="13692" w:name="_Toc532552128"/>
          <w:bookmarkEnd w:id="13685"/>
          <w:bookmarkEnd w:id="13686"/>
          <w:bookmarkEnd w:id="13687"/>
          <w:bookmarkEnd w:id="13688"/>
          <w:bookmarkEnd w:id="13689"/>
          <w:bookmarkEnd w:id="13690"/>
          <w:bookmarkEnd w:id="13691"/>
          <w:bookmarkEnd w:id="13692"/>
        </w:del>
      </w:ins>
    </w:p>
    <w:p w14:paraId="55E82392" w14:textId="77777777" w:rsidR="000B65D8" w:rsidDel="00F276E2" w:rsidRDefault="000B65D8">
      <w:pPr>
        <w:pStyle w:val="TableofFigures"/>
        <w:tabs>
          <w:tab w:val="right" w:leader="dot" w:pos="9580"/>
        </w:tabs>
        <w:rPr>
          <w:ins w:id="13693" w:author="Author"/>
          <w:del w:id="13694" w:author="Author"/>
          <w:rFonts w:asciiTheme="minorHAnsi" w:eastAsiaTheme="minorEastAsia" w:hAnsiTheme="minorHAnsi" w:cstheme="minorBidi"/>
          <w:noProof/>
          <w:sz w:val="22"/>
          <w:szCs w:val="22"/>
        </w:rPr>
      </w:pPr>
      <w:ins w:id="13695" w:author="Author">
        <w:del w:id="13696" w:author="Author">
          <w:r w:rsidDel="00F276E2">
            <w:rPr>
              <w:noProof/>
            </w:rPr>
            <w:delText>Figure 36</w:delText>
          </w:r>
          <w:r w:rsidDel="00F276E2">
            <w:rPr>
              <w:noProof/>
            </w:rPr>
            <w:tab/>
            <w:delText>177</w:delText>
          </w:r>
          <w:bookmarkStart w:id="13697" w:name="_Toc530062736"/>
          <w:bookmarkStart w:id="13698" w:name="_Toc530064010"/>
          <w:bookmarkStart w:id="13699" w:name="_Toc531075366"/>
          <w:bookmarkStart w:id="13700" w:name="_Toc531615205"/>
          <w:bookmarkStart w:id="13701" w:name="_Toc532064419"/>
          <w:bookmarkStart w:id="13702" w:name="_Toc532067167"/>
          <w:bookmarkStart w:id="13703" w:name="_Toc532100430"/>
          <w:bookmarkStart w:id="13704" w:name="_Toc532552129"/>
          <w:bookmarkEnd w:id="13697"/>
          <w:bookmarkEnd w:id="13698"/>
          <w:bookmarkEnd w:id="13699"/>
          <w:bookmarkEnd w:id="13700"/>
          <w:bookmarkEnd w:id="13701"/>
          <w:bookmarkEnd w:id="13702"/>
          <w:bookmarkEnd w:id="13703"/>
          <w:bookmarkEnd w:id="13704"/>
        </w:del>
      </w:ins>
    </w:p>
    <w:p w14:paraId="45A96F8E" w14:textId="77777777" w:rsidR="000B65D8" w:rsidDel="00F276E2" w:rsidRDefault="000B65D8">
      <w:pPr>
        <w:pStyle w:val="TableofFigures"/>
        <w:tabs>
          <w:tab w:val="right" w:leader="dot" w:pos="9580"/>
        </w:tabs>
        <w:rPr>
          <w:ins w:id="13705" w:author="Author"/>
          <w:del w:id="13706" w:author="Author"/>
          <w:rFonts w:asciiTheme="minorHAnsi" w:eastAsiaTheme="minorEastAsia" w:hAnsiTheme="minorHAnsi" w:cstheme="minorBidi"/>
          <w:noProof/>
          <w:sz w:val="22"/>
          <w:szCs w:val="22"/>
        </w:rPr>
      </w:pPr>
      <w:ins w:id="13707" w:author="Author">
        <w:del w:id="13708" w:author="Author">
          <w:r w:rsidDel="00F276E2">
            <w:rPr>
              <w:noProof/>
            </w:rPr>
            <w:delText>Figure 37</w:delText>
          </w:r>
          <w:r w:rsidDel="00F276E2">
            <w:rPr>
              <w:noProof/>
            </w:rPr>
            <w:tab/>
            <w:delText>178</w:delText>
          </w:r>
          <w:bookmarkStart w:id="13709" w:name="_Toc530062737"/>
          <w:bookmarkStart w:id="13710" w:name="_Toc530064011"/>
          <w:bookmarkStart w:id="13711" w:name="_Toc531075367"/>
          <w:bookmarkStart w:id="13712" w:name="_Toc531615206"/>
          <w:bookmarkStart w:id="13713" w:name="_Toc532064420"/>
          <w:bookmarkStart w:id="13714" w:name="_Toc532067168"/>
          <w:bookmarkStart w:id="13715" w:name="_Toc532100431"/>
          <w:bookmarkStart w:id="13716" w:name="_Toc532552130"/>
          <w:bookmarkEnd w:id="13709"/>
          <w:bookmarkEnd w:id="13710"/>
          <w:bookmarkEnd w:id="13711"/>
          <w:bookmarkEnd w:id="13712"/>
          <w:bookmarkEnd w:id="13713"/>
          <w:bookmarkEnd w:id="13714"/>
          <w:bookmarkEnd w:id="13715"/>
          <w:bookmarkEnd w:id="13716"/>
        </w:del>
      </w:ins>
    </w:p>
    <w:p w14:paraId="10297A6C" w14:textId="77777777" w:rsidR="000B65D8" w:rsidDel="00F276E2" w:rsidRDefault="000B65D8">
      <w:pPr>
        <w:pStyle w:val="TableofFigures"/>
        <w:tabs>
          <w:tab w:val="right" w:leader="dot" w:pos="9580"/>
        </w:tabs>
        <w:rPr>
          <w:ins w:id="13717" w:author="Author"/>
          <w:del w:id="13718" w:author="Author"/>
          <w:rFonts w:asciiTheme="minorHAnsi" w:eastAsiaTheme="minorEastAsia" w:hAnsiTheme="minorHAnsi" w:cstheme="minorBidi"/>
          <w:noProof/>
          <w:sz w:val="22"/>
          <w:szCs w:val="22"/>
        </w:rPr>
      </w:pPr>
      <w:ins w:id="13719" w:author="Author">
        <w:del w:id="13720" w:author="Author">
          <w:r w:rsidDel="00F276E2">
            <w:rPr>
              <w:noProof/>
            </w:rPr>
            <w:delText>Figure 38</w:delText>
          </w:r>
          <w:r w:rsidDel="00F276E2">
            <w:rPr>
              <w:noProof/>
            </w:rPr>
            <w:tab/>
            <w:delText>184</w:delText>
          </w:r>
          <w:bookmarkStart w:id="13721" w:name="_Toc530062738"/>
          <w:bookmarkStart w:id="13722" w:name="_Toc530064012"/>
          <w:bookmarkStart w:id="13723" w:name="_Toc531075368"/>
          <w:bookmarkStart w:id="13724" w:name="_Toc531615207"/>
          <w:bookmarkStart w:id="13725" w:name="_Toc532064421"/>
          <w:bookmarkStart w:id="13726" w:name="_Toc532067169"/>
          <w:bookmarkStart w:id="13727" w:name="_Toc532100432"/>
          <w:bookmarkStart w:id="13728" w:name="_Toc532552131"/>
          <w:bookmarkEnd w:id="13721"/>
          <w:bookmarkEnd w:id="13722"/>
          <w:bookmarkEnd w:id="13723"/>
          <w:bookmarkEnd w:id="13724"/>
          <w:bookmarkEnd w:id="13725"/>
          <w:bookmarkEnd w:id="13726"/>
          <w:bookmarkEnd w:id="13727"/>
          <w:bookmarkEnd w:id="13728"/>
        </w:del>
      </w:ins>
    </w:p>
    <w:p w14:paraId="224A40ED" w14:textId="77777777" w:rsidR="000B65D8" w:rsidDel="00F276E2" w:rsidRDefault="000B65D8">
      <w:pPr>
        <w:pStyle w:val="TableofFigures"/>
        <w:tabs>
          <w:tab w:val="right" w:leader="dot" w:pos="9580"/>
        </w:tabs>
        <w:rPr>
          <w:ins w:id="13729" w:author="Author"/>
          <w:del w:id="13730" w:author="Author"/>
          <w:rFonts w:asciiTheme="minorHAnsi" w:eastAsiaTheme="minorEastAsia" w:hAnsiTheme="minorHAnsi" w:cstheme="minorBidi"/>
          <w:noProof/>
          <w:sz w:val="22"/>
          <w:szCs w:val="22"/>
        </w:rPr>
      </w:pPr>
      <w:ins w:id="13731" w:author="Author">
        <w:del w:id="13732" w:author="Author">
          <w:r w:rsidDel="00F276E2">
            <w:rPr>
              <w:noProof/>
            </w:rPr>
            <w:delText>Figure 39</w:delText>
          </w:r>
          <w:r w:rsidDel="00F276E2">
            <w:rPr>
              <w:noProof/>
            </w:rPr>
            <w:tab/>
            <w:delText>185</w:delText>
          </w:r>
          <w:bookmarkStart w:id="13733" w:name="_Toc530062739"/>
          <w:bookmarkStart w:id="13734" w:name="_Toc530064013"/>
          <w:bookmarkStart w:id="13735" w:name="_Toc531075369"/>
          <w:bookmarkStart w:id="13736" w:name="_Toc531615208"/>
          <w:bookmarkStart w:id="13737" w:name="_Toc532064422"/>
          <w:bookmarkStart w:id="13738" w:name="_Toc532067170"/>
          <w:bookmarkStart w:id="13739" w:name="_Toc532100433"/>
          <w:bookmarkStart w:id="13740" w:name="_Toc532552132"/>
          <w:bookmarkEnd w:id="13733"/>
          <w:bookmarkEnd w:id="13734"/>
          <w:bookmarkEnd w:id="13735"/>
          <w:bookmarkEnd w:id="13736"/>
          <w:bookmarkEnd w:id="13737"/>
          <w:bookmarkEnd w:id="13738"/>
          <w:bookmarkEnd w:id="13739"/>
          <w:bookmarkEnd w:id="13740"/>
        </w:del>
      </w:ins>
    </w:p>
    <w:p w14:paraId="15A986B6" w14:textId="77777777" w:rsidR="000B65D8" w:rsidDel="00F276E2" w:rsidRDefault="000B65D8">
      <w:pPr>
        <w:pStyle w:val="TableofFigures"/>
        <w:tabs>
          <w:tab w:val="right" w:leader="dot" w:pos="9580"/>
        </w:tabs>
        <w:rPr>
          <w:ins w:id="13741" w:author="Author"/>
          <w:del w:id="13742" w:author="Author"/>
          <w:rFonts w:asciiTheme="minorHAnsi" w:eastAsiaTheme="minorEastAsia" w:hAnsiTheme="minorHAnsi" w:cstheme="minorBidi"/>
          <w:noProof/>
          <w:sz w:val="22"/>
          <w:szCs w:val="22"/>
        </w:rPr>
      </w:pPr>
      <w:ins w:id="13743" w:author="Author">
        <w:del w:id="13744" w:author="Author">
          <w:r w:rsidDel="00F276E2">
            <w:rPr>
              <w:noProof/>
            </w:rPr>
            <w:delText>Figure 40</w:delText>
          </w:r>
          <w:r w:rsidDel="00F276E2">
            <w:rPr>
              <w:noProof/>
            </w:rPr>
            <w:tab/>
            <w:delText>257</w:delText>
          </w:r>
          <w:bookmarkStart w:id="13745" w:name="_Toc530062740"/>
          <w:bookmarkStart w:id="13746" w:name="_Toc530064014"/>
          <w:bookmarkStart w:id="13747" w:name="_Toc531075370"/>
          <w:bookmarkStart w:id="13748" w:name="_Toc531615209"/>
          <w:bookmarkStart w:id="13749" w:name="_Toc532064423"/>
          <w:bookmarkStart w:id="13750" w:name="_Toc532067171"/>
          <w:bookmarkStart w:id="13751" w:name="_Toc532100434"/>
          <w:bookmarkStart w:id="13752" w:name="_Toc532552133"/>
          <w:bookmarkEnd w:id="13745"/>
          <w:bookmarkEnd w:id="13746"/>
          <w:bookmarkEnd w:id="13747"/>
          <w:bookmarkEnd w:id="13748"/>
          <w:bookmarkEnd w:id="13749"/>
          <w:bookmarkEnd w:id="13750"/>
          <w:bookmarkEnd w:id="13751"/>
          <w:bookmarkEnd w:id="13752"/>
        </w:del>
      </w:ins>
    </w:p>
    <w:p w14:paraId="23A1B9F4" w14:textId="77777777" w:rsidR="000B65D8" w:rsidDel="00F276E2" w:rsidRDefault="000B65D8">
      <w:pPr>
        <w:pStyle w:val="TableofFigures"/>
        <w:tabs>
          <w:tab w:val="right" w:leader="dot" w:pos="9580"/>
        </w:tabs>
        <w:rPr>
          <w:ins w:id="13753" w:author="Author"/>
          <w:del w:id="13754" w:author="Author"/>
          <w:rFonts w:asciiTheme="minorHAnsi" w:eastAsiaTheme="minorEastAsia" w:hAnsiTheme="minorHAnsi" w:cstheme="minorBidi"/>
          <w:noProof/>
          <w:sz w:val="22"/>
          <w:szCs w:val="22"/>
        </w:rPr>
      </w:pPr>
      <w:ins w:id="13755" w:author="Author">
        <w:del w:id="13756" w:author="Author">
          <w:r w:rsidDel="00F276E2">
            <w:rPr>
              <w:noProof/>
            </w:rPr>
            <w:delText>Figure 41 – Repeater Link</w:delText>
          </w:r>
          <w:r w:rsidDel="00F276E2">
            <w:rPr>
              <w:noProof/>
            </w:rPr>
            <w:tab/>
            <w:delText>260</w:delText>
          </w:r>
          <w:bookmarkStart w:id="13757" w:name="_Toc530062741"/>
          <w:bookmarkStart w:id="13758" w:name="_Toc530064015"/>
          <w:bookmarkStart w:id="13759" w:name="_Toc531075371"/>
          <w:bookmarkStart w:id="13760" w:name="_Toc531615210"/>
          <w:bookmarkStart w:id="13761" w:name="_Toc532064424"/>
          <w:bookmarkStart w:id="13762" w:name="_Toc532067172"/>
          <w:bookmarkStart w:id="13763" w:name="_Toc532100435"/>
          <w:bookmarkStart w:id="13764" w:name="_Toc532552134"/>
          <w:bookmarkEnd w:id="13757"/>
          <w:bookmarkEnd w:id="13758"/>
          <w:bookmarkEnd w:id="13759"/>
          <w:bookmarkEnd w:id="13760"/>
          <w:bookmarkEnd w:id="13761"/>
          <w:bookmarkEnd w:id="13762"/>
          <w:bookmarkEnd w:id="13763"/>
          <w:bookmarkEnd w:id="13764"/>
        </w:del>
      </w:ins>
    </w:p>
    <w:p w14:paraId="0E678436" w14:textId="77777777" w:rsidR="000B65D8" w:rsidDel="00F276E2" w:rsidRDefault="000B65D8">
      <w:pPr>
        <w:pStyle w:val="TableofFigures"/>
        <w:tabs>
          <w:tab w:val="right" w:leader="dot" w:pos="9580"/>
        </w:tabs>
        <w:rPr>
          <w:ins w:id="13765" w:author="Author"/>
          <w:del w:id="13766" w:author="Author"/>
          <w:rFonts w:asciiTheme="minorHAnsi" w:eastAsiaTheme="minorEastAsia" w:hAnsiTheme="minorHAnsi" w:cstheme="minorBidi"/>
          <w:noProof/>
          <w:sz w:val="22"/>
          <w:szCs w:val="22"/>
        </w:rPr>
      </w:pPr>
      <w:ins w:id="13767" w:author="Author">
        <w:del w:id="13768" w:author="Author">
          <w:r w:rsidDel="00F276E2">
            <w:rPr>
              <w:noProof/>
            </w:rPr>
            <w:delText>Figure 42 – Transmitter Analog Circuit</w:delText>
          </w:r>
          <w:r w:rsidDel="00F276E2">
            <w:rPr>
              <w:noProof/>
            </w:rPr>
            <w:tab/>
            <w:delText>272</w:delText>
          </w:r>
          <w:bookmarkStart w:id="13769" w:name="_Toc530062742"/>
          <w:bookmarkStart w:id="13770" w:name="_Toc530064016"/>
          <w:bookmarkStart w:id="13771" w:name="_Toc531075372"/>
          <w:bookmarkStart w:id="13772" w:name="_Toc531615211"/>
          <w:bookmarkStart w:id="13773" w:name="_Toc532064425"/>
          <w:bookmarkStart w:id="13774" w:name="_Toc532067173"/>
          <w:bookmarkStart w:id="13775" w:name="_Toc532100436"/>
          <w:bookmarkStart w:id="13776" w:name="_Toc532552135"/>
          <w:bookmarkEnd w:id="13769"/>
          <w:bookmarkEnd w:id="13770"/>
          <w:bookmarkEnd w:id="13771"/>
          <w:bookmarkEnd w:id="13772"/>
          <w:bookmarkEnd w:id="13773"/>
          <w:bookmarkEnd w:id="13774"/>
          <w:bookmarkEnd w:id="13775"/>
          <w:bookmarkEnd w:id="13776"/>
        </w:del>
      </w:ins>
    </w:p>
    <w:p w14:paraId="3447B26E" w14:textId="77777777" w:rsidR="000B65D8" w:rsidDel="00F276E2" w:rsidRDefault="000B65D8">
      <w:pPr>
        <w:pStyle w:val="TableofFigures"/>
        <w:tabs>
          <w:tab w:val="right" w:leader="dot" w:pos="9580"/>
        </w:tabs>
        <w:rPr>
          <w:ins w:id="13777" w:author="Author"/>
          <w:del w:id="13778" w:author="Author"/>
          <w:rFonts w:asciiTheme="minorHAnsi" w:eastAsiaTheme="minorEastAsia" w:hAnsiTheme="minorHAnsi" w:cstheme="minorBidi"/>
          <w:noProof/>
          <w:sz w:val="22"/>
          <w:szCs w:val="22"/>
        </w:rPr>
      </w:pPr>
      <w:ins w:id="13779" w:author="Author">
        <w:del w:id="13780" w:author="Author">
          <w:r w:rsidDel="00F276E2">
            <w:rPr>
              <w:noProof/>
            </w:rPr>
            <w:delText>Figure 43 – Receiver Analog Circuit</w:delText>
          </w:r>
          <w:r w:rsidDel="00F276E2">
            <w:rPr>
              <w:noProof/>
            </w:rPr>
            <w:tab/>
            <w:delText>273</w:delText>
          </w:r>
          <w:bookmarkStart w:id="13781" w:name="_Toc530062743"/>
          <w:bookmarkStart w:id="13782" w:name="_Toc530064017"/>
          <w:bookmarkStart w:id="13783" w:name="_Toc531075373"/>
          <w:bookmarkStart w:id="13784" w:name="_Toc531615212"/>
          <w:bookmarkStart w:id="13785" w:name="_Toc532064426"/>
          <w:bookmarkStart w:id="13786" w:name="_Toc532067174"/>
          <w:bookmarkStart w:id="13787" w:name="_Toc532100437"/>
          <w:bookmarkStart w:id="13788" w:name="_Toc532552136"/>
          <w:bookmarkEnd w:id="13781"/>
          <w:bookmarkEnd w:id="13782"/>
          <w:bookmarkEnd w:id="13783"/>
          <w:bookmarkEnd w:id="13784"/>
          <w:bookmarkEnd w:id="13785"/>
          <w:bookmarkEnd w:id="13786"/>
          <w:bookmarkEnd w:id="13787"/>
          <w:bookmarkEnd w:id="13788"/>
        </w:del>
      </w:ins>
    </w:p>
    <w:p w14:paraId="3D95033F" w14:textId="77777777" w:rsidR="000B65D8" w:rsidDel="00F276E2" w:rsidRDefault="000B65D8">
      <w:pPr>
        <w:pStyle w:val="TableofFigures"/>
        <w:tabs>
          <w:tab w:val="right" w:leader="dot" w:pos="9580"/>
        </w:tabs>
        <w:rPr>
          <w:ins w:id="13789" w:author="Author"/>
          <w:del w:id="13790" w:author="Author"/>
          <w:rFonts w:asciiTheme="minorHAnsi" w:eastAsiaTheme="minorEastAsia" w:hAnsiTheme="minorHAnsi" w:cstheme="minorBidi"/>
          <w:noProof/>
          <w:sz w:val="22"/>
          <w:szCs w:val="22"/>
        </w:rPr>
      </w:pPr>
      <w:ins w:id="13791" w:author="Author">
        <w:del w:id="13792" w:author="Author">
          <w:r w:rsidDel="00F276E2">
            <w:rPr>
              <w:noProof/>
            </w:rPr>
            <w:delText>Figure 44 – Example Interconnect Model Structure</w:delText>
          </w:r>
          <w:r w:rsidDel="00F276E2">
            <w:rPr>
              <w:noProof/>
            </w:rPr>
            <w:tab/>
            <w:delText>290</w:delText>
          </w:r>
          <w:bookmarkStart w:id="13793" w:name="_Toc530062744"/>
          <w:bookmarkStart w:id="13794" w:name="_Toc530064018"/>
          <w:bookmarkStart w:id="13795" w:name="_Toc531075374"/>
          <w:bookmarkStart w:id="13796" w:name="_Toc531615213"/>
          <w:bookmarkStart w:id="13797" w:name="_Toc532064427"/>
          <w:bookmarkStart w:id="13798" w:name="_Toc532067175"/>
          <w:bookmarkStart w:id="13799" w:name="_Toc532100438"/>
          <w:bookmarkStart w:id="13800" w:name="_Toc532552137"/>
          <w:bookmarkEnd w:id="13793"/>
          <w:bookmarkEnd w:id="13794"/>
          <w:bookmarkEnd w:id="13795"/>
          <w:bookmarkEnd w:id="13796"/>
          <w:bookmarkEnd w:id="13797"/>
          <w:bookmarkEnd w:id="13798"/>
          <w:bookmarkEnd w:id="13799"/>
          <w:bookmarkEnd w:id="13800"/>
        </w:del>
      </w:ins>
    </w:p>
    <w:p w14:paraId="18AA6733" w14:textId="77777777" w:rsidR="000B65D8" w:rsidDel="00F276E2" w:rsidRDefault="000B65D8">
      <w:pPr>
        <w:pStyle w:val="TableofFigures"/>
        <w:tabs>
          <w:tab w:val="right" w:leader="dot" w:pos="9580"/>
        </w:tabs>
        <w:rPr>
          <w:ins w:id="13801" w:author="Author"/>
          <w:del w:id="13802" w:author="Author"/>
          <w:rFonts w:asciiTheme="minorHAnsi" w:eastAsiaTheme="minorEastAsia" w:hAnsiTheme="minorHAnsi" w:cstheme="minorBidi"/>
          <w:noProof/>
          <w:sz w:val="22"/>
          <w:szCs w:val="22"/>
        </w:rPr>
      </w:pPr>
      <w:ins w:id="13803" w:author="Author">
        <w:del w:id="13804" w:author="Author">
          <w:r w:rsidDel="00F276E2">
            <w:rPr>
              <w:noProof/>
            </w:rPr>
            <w:delText>Figure 45 – Package Substrate I/O Paths</w:delText>
          </w:r>
          <w:r w:rsidDel="00F276E2">
            <w:rPr>
              <w:noProof/>
            </w:rPr>
            <w:tab/>
            <w:delText>292</w:delText>
          </w:r>
          <w:bookmarkStart w:id="13805" w:name="_Toc530062745"/>
          <w:bookmarkStart w:id="13806" w:name="_Toc530064019"/>
          <w:bookmarkStart w:id="13807" w:name="_Toc531075375"/>
          <w:bookmarkStart w:id="13808" w:name="_Toc531615214"/>
          <w:bookmarkStart w:id="13809" w:name="_Toc532064428"/>
          <w:bookmarkStart w:id="13810" w:name="_Toc532067176"/>
          <w:bookmarkStart w:id="13811" w:name="_Toc532100439"/>
          <w:bookmarkStart w:id="13812" w:name="_Toc532552138"/>
          <w:bookmarkEnd w:id="13805"/>
          <w:bookmarkEnd w:id="13806"/>
          <w:bookmarkEnd w:id="13807"/>
          <w:bookmarkEnd w:id="13808"/>
          <w:bookmarkEnd w:id="13809"/>
          <w:bookmarkEnd w:id="13810"/>
          <w:bookmarkEnd w:id="13811"/>
          <w:bookmarkEnd w:id="13812"/>
        </w:del>
      </w:ins>
    </w:p>
    <w:p w14:paraId="5C45C4CD" w14:textId="77777777" w:rsidR="000B65D8" w:rsidDel="00F276E2" w:rsidRDefault="000B65D8">
      <w:pPr>
        <w:pStyle w:val="TableofFigures"/>
        <w:tabs>
          <w:tab w:val="right" w:leader="dot" w:pos="9580"/>
        </w:tabs>
        <w:rPr>
          <w:ins w:id="13813" w:author="Author"/>
          <w:del w:id="13814" w:author="Author"/>
          <w:rFonts w:asciiTheme="minorHAnsi" w:eastAsiaTheme="minorEastAsia" w:hAnsiTheme="minorHAnsi" w:cstheme="minorBidi"/>
          <w:noProof/>
          <w:sz w:val="22"/>
          <w:szCs w:val="22"/>
        </w:rPr>
      </w:pPr>
      <w:ins w:id="13815" w:author="Author">
        <w:del w:id="13816" w:author="Author">
          <w:r w:rsidDel="00F276E2">
            <w:rPr>
              <w:noProof/>
            </w:rPr>
            <w:delText>Figure 46 – Package Substrate Rail Terminals</w:delText>
          </w:r>
          <w:r w:rsidDel="00F276E2">
            <w:rPr>
              <w:noProof/>
            </w:rPr>
            <w:tab/>
            <w:delText>293</w:delText>
          </w:r>
          <w:bookmarkStart w:id="13817" w:name="_Toc530062746"/>
          <w:bookmarkStart w:id="13818" w:name="_Toc530064020"/>
          <w:bookmarkStart w:id="13819" w:name="_Toc531075376"/>
          <w:bookmarkStart w:id="13820" w:name="_Toc531615215"/>
          <w:bookmarkStart w:id="13821" w:name="_Toc532064429"/>
          <w:bookmarkStart w:id="13822" w:name="_Toc532067177"/>
          <w:bookmarkStart w:id="13823" w:name="_Toc532100440"/>
          <w:bookmarkStart w:id="13824" w:name="_Toc532552139"/>
          <w:bookmarkEnd w:id="13817"/>
          <w:bookmarkEnd w:id="13818"/>
          <w:bookmarkEnd w:id="13819"/>
          <w:bookmarkEnd w:id="13820"/>
          <w:bookmarkEnd w:id="13821"/>
          <w:bookmarkEnd w:id="13822"/>
          <w:bookmarkEnd w:id="13823"/>
          <w:bookmarkEnd w:id="13824"/>
        </w:del>
      </w:ins>
    </w:p>
    <w:p w14:paraId="7B9BCBEE" w14:textId="77777777" w:rsidR="000B65D8" w:rsidDel="00F276E2" w:rsidRDefault="000B65D8">
      <w:pPr>
        <w:pStyle w:val="TableofFigures"/>
        <w:tabs>
          <w:tab w:val="right" w:leader="dot" w:pos="9580"/>
        </w:tabs>
        <w:rPr>
          <w:ins w:id="13825" w:author="Author"/>
          <w:del w:id="13826" w:author="Author"/>
          <w:rFonts w:asciiTheme="minorHAnsi" w:eastAsiaTheme="minorEastAsia" w:hAnsiTheme="minorHAnsi" w:cstheme="minorBidi"/>
          <w:noProof/>
          <w:sz w:val="22"/>
          <w:szCs w:val="22"/>
        </w:rPr>
      </w:pPr>
      <w:ins w:id="13827" w:author="Author">
        <w:del w:id="13828" w:author="Author">
          <w:r w:rsidDel="00F276E2">
            <w:rPr>
              <w:noProof/>
            </w:rPr>
            <w:delText>Figure 47 – Aggressor_Only Examples</w:delText>
          </w:r>
          <w:r w:rsidDel="00F276E2">
            <w:rPr>
              <w:noProof/>
            </w:rPr>
            <w:tab/>
            <w:delText>305</w:delText>
          </w:r>
          <w:bookmarkStart w:id="13829" w:name="_Toc530062747"/>
          <w:bookmarkStart w:id="13830" w:name="_Toc530064021"/>
          <w:bookmarkStart w:id="13831" w:name="_Toc531075377"/>
          <w:bookmarkStart w:id="13832" w:name="_Toc531615216"/>
          <w:bookmarkStart w:id="13833" w:name="_Toc532064430"/>
          <w:bookmarkStart w:id="13834" w:name="_Toc532067178"/>
          <w:bookmarkStart w:id="13835" w:name="_Toc532100441"/>
          <w:bookmarkStart w:id="13836" w:name="_Toc532552140"/>
          <w:bookmarkEnd w:id="13829"/>
          <w:bookmarkEnd w:id="13830"/>
          <w:bookmarkEnd w:id="13831"/>
          <w:bookmarkEnd w:id="13832"/>
          <w:bookmarkEnd w:id="13833"/>
          <w:bookmarkEnd w:id="13834"/>
          <w:bookmarkEnd w:id="13835"/>
          <w:bookmarkEnd w:id="13836"/>
        </w:del>
      </w:ins>
    </w:p>
    <w:p w14:paraId="22EB5309" w14:textId="77777777" w:rsidR="000B65D8" w:rsidDel="00F276E2" w:rsidRDefault="000B65D8">
      <w:pPr>
        <w:pStyle w:val="TableofFigures"/>
        <w:tabs>
          <w:tab w:val="right" w:leader="dot" w:pos="9580"/>
        </w:tabs>
        <w:rPr>
          <w:ins w:id="13837" w:author="Author"/>
          <w:del w:id="13838" w:author="Author"/>
          <w:rFonts w:asciiTheme="minorHAnsi" w:eastAsiaTheme="minorEastAsia" w:hAnsiTheme="minorHAnsi" w:cstheme="minorBidi"/>
          <w:noProof/>
          <w:sz w:val="22"/>
          <w:szCs w:val="22"/>
        </w:rPr>
      </w:pPr>
      <w:ins w:id="13839" w:author="Author">
        <w:del w:id="13840" w:author="Author">
          <w:r w:rsidDel="00F276E2">
            <w:rPr>
              <w:noProof/>
            </w:rPr>
            <w:delText>Figure 48 – A Special Case with Aggressor_Only</w:delText>
          </w:r>
          <w:r w:rsidDel="00F276E2">
            <w:rPr>
              <w:noProof/>
            </w:rPr>
            <w:tab/>
            <w:delText>306</w:delText>
          </w:r>
          <w:bookmarkStart w:id="13841" w:name="_Toc530062748"/>
          <w:bookmarkStart w:id="13842" w:name="_Toc530064022"/>
          <w:bookmarkStart w:id="13843" w:name="_Toc531075378"/>
          <w:bookmarkStart w:id="13844" w:name="_Toc531615217"/>
          <w:bookmarkStart w:id="13845" w:name="_Toc532064431"/>
          <w:bookmarkStart w:id="13846" w:name="_Toc532067179"/>
          <w:bookmarkStart w:id="13847" w:name="_Toc532100442"/>
          <w:bookmarkStart w:id="13848" w:name="_Toc532552141"/>
          <w:bookmarkEnd w:id="13841"/>
          <w:bookmarkEnd w:id="13842"/>
          <w:bookmarkEnd w:id="13843"/>
          <w:bookmarkEnd w:id="13844"/>
          <w:bookmarkEnd w:id="13845"/>
          <w:bookmarkEnd w:id="13846"/>
          <w:bookmarkEnd w:id="13847"/>
          <w:bookmarkEnd w:id="13848"/>
        </w:del>
      </w:ins>
    </w:p>
    <w:p w14:paraId="38DD5790" w14:textId="77777777" w:rsidR="000B65D8" w:rsidDel="00F276E2" w:rsidRDefault="000B65D8">
      <w:pPr>
        <w:pStyle w:val="TableofFigures"/>
        <w:tabs>
          <w:tab w:val="right" w:leader="dot" w:pos="9580"/>
        </w:tabs>
        <w:rPr>
          <w:ins w:id="13849" w:author="Author"/>
          <w:del w:id="13850" w:author="Author"/>
          <w:rFonts w:asciiTheme="minorHAnsi" w:eastAsiaTheme="minorEastAsia" w:hAnsiTheme="minorHAnsi" w:cstheme="minorBidi"/>
          <w:noProof/>
          <w:sz w:val="22"/>
          <w:szCs w:val="22"/>
        </w:rPr>
      </w:pPr>
      <w:ins w:id="13851" w:author="Author">
        <w:del w:id="13852" w:author="Author">
          <w:r w:rsidDel="00F276E2">
            <w:rPr>
              <w:noProof/>
            </w:rPr>
            <w:delText>Figure 49 – Electrical Connections for Full Buffer Pin Model with Power Routing</w:delText>
          </w:r>
          <w:r w:rsidDel="00F276E2">
            <w:rPr>
              <w:noProof/>
            </w:rPr>
            <w:tab/>
            <w:delText>312</w:delText>
          </w:r>
          <w:bookmarkStart w:id="13853" w:name="_Toc530062749"/>
          <w:bookmarkStart w:id="13854" w:name="_Toc530064023"/>
          <w:bookmarkStart w:id="13855" w:name="_Toc531075379"/>
          <w:bookmarkStart w:id="13856" w:name="_Toc531615218"/>
          <w:bookmarkStart w:id="13857" w:name="_Toc532064432"/>
          <w:bookmarkStart w:id="13858" w:name="_Toc532067180"/>
          <w:bookmarkStart w:id="13859" w:name="_Toc532100443"/>
          <w:bookmarkStart w:id="13860" w:name="_Toc532552142"/>
          <w:bookmarkEnd w:id="13853"/>
          <w:bookmarkEnd w:id="13854"/>
          <w:bookmarkEnd w:id="13855"/>
          <w:bookmarkEnd w:id="13856"/>
          <w:bookmarkEnd w:id="13857"/>
          <w:bookmarkEnd w:id="13858"/>
          <w:bookmarkEnd w:id="13859"/>
          <w:bookmarkEnd w:id="13860"/>
        </w:del>
      </w:ins>
    </w:p>
    <w:p w14:paraId="1E74FA3E" w14:textId="77777777" w:rsidR="000B65D8" w:rsidDel="00F276E2" w:rsidRDefault="000B65D8">
      <w:pPr>
        <w:pStyle w:val="TableofFigures"/>
        <w:tabs>
          <w:tab w:val="right" w:leader="dot" w:pos="9580"/>
        </w:tabs>
        <w:rPr>
          <w:ins w:id="13861" w:author="Author"/>
          <w:del w:id="13862" w:author="Author"/>
          <w:rFonts w:asciiTheme="minorHAnsi" w:eastAsiaTheme="minorEastAsia" w:hAnsiTheme="minorHAnsi" w:cstheme="minorBidi"/>
          <w:noProof/>
          <w:sz w:val="22"/>
          <w:szCs w:val="22"/>
        </w:rPr>
      </w:pPr>
      <w:ins w:id="13863" w:author="Author">
        <w:del w:id="13864" w:author="Author">
          <w:r w:rsidDel="00F276E2">
            <w:rPr>
              <w:noProof/>
            </w:rPr>
            <w:delText>Figure 50 – Electrical Terminals for Full Buffer Pin Model with Power Routing</w:delText>
          </w:r>
          <w:r w:rsidDel="00F276E2">
            <w:rPr>
              <w:noProof/>
            </w:rPr>
            <w:tab/>
            <w:delText>313</w:delText>
          </w:r>
          <w:bookmarkStart w:id="13865" w:name="_Toc530062750"/>
          <w:bookmarkStart w:id="13866" w:name="_Toc530064024"/>
          <w:bookmarkStart w:id="13867" w:name="_Toc531075380"/>
          <w:bookmarkStart w:id="13868" w:name="_Toc531615219"/>
          <w:bookmarkStart w:id="13869" w:name="_Toc532064433"/>
          <w:bookmarkStart w:id="13870" w:name="_Toc532067181"/>
          <w:bookmarkStart w:id="13871" w:name="_Toc532100444"/>
          <w:bookmarkStart w:id="13872" w:name="_Toc532552143"/>
          <w:bookmarkEnd w:id="13865"/>
          <w:bookmarkEnd w:id="13866"/>
          <w:bookmarkEnd w:id="13867"/>
          <w:bookmarkEnd w:id="13868"/>
          <w:bookmarkEnd w:id="13869"/>
          <w:bookmarkEnd w:id="13870"/>
          <w:bookmarkEnd w:id="13871"/>
          <w:bookmarkEnd w:id="13872"/>
        </w:del>
      </w:ins>
    </w:p>
    <w:p w14:paraId="08B0E894" w14:textId="77777777" w:rsidR="00D813B2" w:rsidDel="00F276E2" w:rsidRDefault="00D813B2">
      <w:pPr>
        <w:pStyle w:val="TableofFigures"/>
        <w:tabs>
          <w:tab w:val="right" w:leader="dot" w:pos="9580"/>
        </w:tabs>
        <w:rPr>
          <w:ins w:id="13873" w:author="Author"/>
          <w:del w:id="13874" w:author="Author"/>
          <w:rFonts w:asciiTheme="minorHAnsi" w:eastAsiaTheme="minorEastAsia" w:hAnsiTheme="minorHAnsi" w:cstheme="minorBidi"/>
          <w:noProof/>
          <w:sz w:val="22"/>
          <w:szCs w:val="22"/>
        </w:rPr>
      </w:pPr>
      <w:ins w:id="13875" w:author="Author">
        <w:del w:id="13876" w:author="Author">
          <w:r w:rsidDel="00F276E2">
            <w:rPr>
              <w:noProof/>
            </w:rPr>
            <w:delText>Figure 1 – Example of File Naming Definitions</w:delText>
          </w:r>
          <w:r w:rsidDel="00F276E2">
            <w:rPr>
              <w:noProof/>
            </w:rPr>
            <w:tab/>
            <w:delText>14</w:delText>
          </w:r>
          <w:bookmarkStart w:id="13877" w:name="_Toc530062751"/>
          <w:bookmarkStart w:id="13878" w:name="_Toc530064025"/>
          <w:bookmarkStart w:id="13879" w:name="_Toc531075381"/>
          <w:bookmarkStart w:id="13880" w:name="_Toc531615220"/>
          <w:bookmarkStart w:id="13881" w:name="_Toc532064434"/>
          <w:bookmarkStart w:id="13882" w:name="_Toc532067182"/>
          <w:bookmarkStart w:id="13883" w:name="_Toc532100445"/>
          <w:bookmarkStart w:id="13884" w:name="_Toc532552144"/>
          <w:bookmarkEnd w:id="13877"/>
          <w:bookmarkEnd w:id="13878"/>
          <w:bookmarkEnd w:id="13879"/>
          <w:bookmarkEnd w:id="13880"/>
          <w:bookmarkEnd w:id="13881"/>
          <w:bookmarkEnd w:id="13882"/>
          <w:bookmarkEnd w:id="13883"/>
          <w:bookmarkEnd w:id="13884"/>
        </w:del>
      </w:ins>
    </w:p>
    <w:p w14:paraId="05D73742" w14:textId="77777777" w:rsidR="00D813B2" w:rsidDel="00F276E2" w:rsidRDefault="00D813B2">
      <w:pPr>
        <w:pStyle w:val="TableofFigures"/>
        <w:tabs>
          <w:tab w:val="right" w:leader="dot" w:pos="9580"/>
        </w:tabs>
        <w:rPr>
          <w:ins w:id="13885" w:author="Author"/>
          <w:del w:id="13886" w:author="Author"/>
          <w:rFonts w:asciiTheme="minorHAnsi" w:eastAsiaTheme="minorEastAsia" w:hAnsiTheme="minorHAnsi" w:cstheme="minorBidi"/>
          <w:noProof/>
          <w:sz w:val="22"/>
          <w:szCs w:val="22"/>
        </w:rPr>
      </w:pPr>
      <w:ins w:id="13887" w:author="Author">
        <w:del w:id="13888" w:author="Author">
          <w:r w:rsidDel="00F276E2">
            <w:rPr>
              <w:noProof/>
            </w:rPr>
            <w:delText>Figure 2 – Reference Load Connections</w:delText>
          </w:r>
          <w:r w:rsidDel="00F276E2">
            <w:rPr>
              <w:noProof/>
            </w:rPr>
            <w:tab/>
            <w:delText>47</w:delText>
          </w:r>
          <w:bookmarkStart w:id="13889" w:name="_Toc530062752"/>
          <w:bookmarkStart w:id="13890" w:name="_Toc530064026"/>
          <w:bookmarkStart w:id="13891" w:name="_Toc531075382"/>
          <w:bookmarkStart w:id="13892" w:name="_Toc531615221"/>
          <w:bookmarkStart w:id="13893" w:name="_Toc532064435"/>
          <w:bookmarkStart w:id="13894" w:name="_Toc532067183"/>
          <w:bookmarkStart w:id="13895" w:name="_Toc532100446"/>
          <w:bookmarkStart w:id="13896" w:name="_Toc532552145"/>
          <w:bookmarkEnd w:id="13889"/>
          <w:bookmarkEnd w:id="13890"/>
          <w:bookmarkEnd w:id="13891"/>
          <w:bookmarkEnd w:id="13892"/>
          <w:bookmarkEnd w:id="13893"/>
          <w:bookmarkEnd w:id="13894"/>
          <w:bookmarkEnd w:id="13895"/>
          <w:bookmarkEnd w:id="13896"/>
        </w:del>
      </w:ins>
    </w:p>
    <w:p w14:paraId="2C6F8903" w14:textId="77777777" w:rsidR="00D813B2" w:rsidDel="00F276E2" w:rsidRDefault="00D813B2">
      <w:pPr>
        <w:pStyle w:val="TableofFigures"/>
        <w:tabs>
          <w:tab w:val="right" w:leader="dot" w:pos="9580"/>
        </w:tabs>
        <w:rPr>
          <w:ins w:id="13897" w:author="Author"/>
          <w:del w:id="13898" w:author="Author"/>
          <w:rFonts w:asciiTheme="minorHAnsi" w:eastAsiaTheme="minorEastAsia" w:hAnsiTheme="minorHAnsi" w:cstheme="minorBidi"/>
          <w:noProof/>
          <w:sz w:val="22"/>
          <w:szCs w:val="22"/>
        </w:rPr>
      </w:pPr>
      <w:ins w:id="13899" w:author="Author">
        <w:del w:id="13900" w:author="Author">
          <w:r w:rsidDel="00F276E2">
            <w:rPr>
              <w:noProof/>
            </w:rPr>
            <w:delText>Figure 3 – Single-Ended or True Differential Buffer</w:delText>
          </w:r>
          <w:r w:rsidDel="00F276E2">
            <w:rPr>
              <w:noProof/>
            </w:rPr>
            <w:tab/>
            <w:delText>48</w:delText>
          </w:r>
          <w:bookmarkStart w:id="13901" w:name="_Toc530062753"/>
          <w:bookmarkStart w:id="13902" w:name="_Toc530064027"/>
          <w:bookmarkStart w:id="13903" w:name="_Toc531075383"/>
          <w:bookmarkStart w:id="13904" w:name="_Toc531615222"/>
          <w:bookmarkStart w:id="13905" w:name="_Toc532064436"/>
          <w:bookmarkStart w:id="13906" w:name="_Toc532067184"/>
          <w:bookmarkStart w:id="13907" w:name="_Toc532100447"/>
          <w:bookmarkStart w:id="13908" w:name="_Toc532552146"/>
          <w:bookmarkEnd w:id="13901"/>
          <w:bookmarkEnd w:id="13902"/>
          <w:bookmarkEnd w:id="13903"/>
          <w:bookmarkEnd w:id="13904"/>
          <w:bookmarkEnd w:id="13905"/>
          <w:bookmarkEnd w:id="13906"/>
          <w:bookmarkEnd w:id="13907"/>
          <w:bookmarkEnd w:id="13908"/>
        </w:del>
      </w:ins>
    </w:p>
    <w:p w14:paraId="4DE80E1B" w14:textId="77777777" w:rsidR="00D813B2" w:rsidDel="00F276E2" w:rsidRDefault="00D813B2">
      <w:pPr>
        <w:pStyle w:val="TableofFigures"/>
        <w:tabs>
          <w:tab w:val="right" w:leader="dot" w:pos="9580"/>
        </w:tabs>
        <w:rPr>
          <w:ins w:id="13909" w:author="Author"/>
          <w:del w:id="13910" w:author="Author"/>
          <w:rFonts w:asciiTheme="minorHAnsi" w:eastAsiaTheme="minorEastAsia" w:hAnsiTheme="minorHAnsi" w:cstheme="minorBidi"/>
          <w:noProof/>
          <w:sz w:val="22"/>
          <w:szCs w:val="22"/>
        </w:rPr>
      </w:pPr>
      <w:ins w:id="13911" w:author="Author">
        <w:del w:id="13912" w:author="Author">
          <w:r w:rsidDel="00F276E2">
            <w:rPr>
              <w:noProof/>
            </w:rPr>
            <w:delText>Figure 4 – Receiver Voltage with Hysteresis Thresholds</w:delText>
          </w:r>
          <w:r w:rsidDel="00F276E2">
            <w:rPr>
              <w:noProof/>
            </w:rPr>
            <w:tab/>
            <w:delText>51</w:delText>
          </w:r>
          <w:bookmarkStart w:id="13913" w:name="_Toc530062754"/>
          <w:bookmarkStart w:id="13914" w:name="_Toc530064028"/>
          <w:bookmarkStart w:id="13915" w:name="_Toc531075384"/>
          <w:bookmarkStart w:id="13916" w:name="_Toc531615223"/>
          <w:bookmarkStart w:id="13917" w:name="_Toc532064437"/>
          <w:bookmarkStart w:id="13918" w:name="_Toc532067185"/>
          <w:bookmarkStart w:id="13919" w:name="_Toc532100448"/>
          <w:bookmarkStart w:id="13920" w:name="_Toc532552147"/>
          <w:bookmarkEnd w:id="13913"/>
          <w:bookmarkEnd w:id="13914"/>
          <w:bookmarkEnd w:id="13915"/>
          <w:bookmarkEnd w:id="13916"/>
          <w:bookmarkEnd w:id="13917"/>
          <w:bookmarkEnd w:id="13918"/>
          <w:bookmarkEnd w:id="13919"/>
          <w:bookmarkEnd w:id="13920"/>
        </w:del>
      </w:ins>
    </w:p>
    <w:p w14:paraId="5A720FBA" w14:textId="77777777" w:rsidR="00D813B2" w:rsidDel="00F276E2" w:rsidRDefault="00D813B2">
      <w:pPr>
        <w:pStyle w:val="TableofFigures"/>
        <w:tabs>
          <w:tab w:val="right" w:leader="dot" w:pos="9580"/>
        </w:tabs>
        <w:rPr>
          <w:ins w:id="13921" w:author="Author"/>
          <w:del w:id="13922" w:author="Author"/>
          <w:rFonts w:asciiTheme="minorHAnsi" w:eastAsiaTheme="minorEastAsia" w:hAnsiTheme="minorHAnsi" w:cstheme="minorBidi"/>
          <w:noProof/>
          <w:sz w:val="22"/>
          <w:szCs w:val="22"/>
        </w:rPr>
      </w:pPr>
      <w:ins w:id="13923" w:author="Author">
        <w:del w:id="13924" w:author="Author">
          <w:r w:rsidDel="00F276E2">
            <w:rPr>
              <w:noProof/>
            </w:rPr>
            <w:delText>Figure 5 – Receiver Voltage with Static and Dynamic Overshoot Limits</w:delText>
          </w:r>
          <w:r w:rsidDel="00F276E2">
            <w:rPr>
              <w:noProof/>
            </w:rPr>
            <w:tab/>
            <w:delText>52</w:delText>
          </w:r>
          <w:bookmarkStart w:id="13925" w:name="_Toc530062755"/>
          <w:bookmarkStart w:id="13926" w:name="_Toc530064029"/>
          <w:bookmarkStart w:id="13927" w:name="_Toc531075385"/>
          <w:bookmarkStart w:id="13928" w:name="_Toc531615224"/>
          <w:bookmarkStart w:id="13929" w:name="_Toc532064438"/>
          <w:bookmarkStart w:id="13930" w:name="_Toc532067186"/>
          <w:bookmarkStart w:id="13931" w:name="_Toc532100449"/>
          <w:bookmarkStart w:id="13932" w:name="_Toc532552148"/>
          <w:bookmarkEnd w:id="13925"/>
          <w:bookmarkEnd w:id="13926"/>
          <w:bookmarkEnd w:id="13927"/>
          <w:bookmarkEnd w:id="13928"/>
          <w:bookmarkEnd w:id="13929"/>
          <w:bookmarkEnd w:id="13930"/>
          <w:bookmarkEnd w:id="13931"/>
          <w:bookmarkEnd w:id="13932"/>
        </w:del>
      </w:ins>
    </w:p>
    <w:p w14:paraId="64D23E51" w14:textId="77777777" w:rsidR="00D813B2" w:rsidDel="00F276E2" w:rsidRDefault="00D813B2">
      <w:pPr>
        <w:pStyle w:val="TableofFigures"/>
        <w:tabs>
          <w:tab w:val="right" w:leader="dot" w:pos="9580"/>
        </w:tabs>
        <w:rPr>
          <w:ins w:id="13933" w:author="Author"/>
          <w:del w:id="13934" w:author="Author"/>
          <w:rFonts w:asciiTheme="minorHAnsi" w:eastAsiaTheme="minorEastAsia" w:hAnsiTheme="minorHAnsi" w:cstheme="minorBidi"/>
          <w:noProof/>
          <w:sz w:val="22"/>
          <w:szCs w:val="22"/>
        </w:rPr>
      </w:pPr>
      <w:ins w:id="13935" w:author="Author">
        <w:del w:id="13936" w:author="Author">
          <w:r w:rsidDel="00F276E2">
            <w:rPr>
              <w:noProof/>
            </w:rPr>
            <w:delText>Figure 6 – Receiver Voltage with Dynamic Area Overshoot Limits</w:delText>
          </w:r>
          <w:r w:rsidDel="00F276E2">
            <w:rPr>
              <w:noProof/>
            </w:rPr>
            <w:tab/>
            <w:delText>53</w:delText>
          </w:r>
          <w:bookmarkStart w:id="13937" w:name="_Toc530062756"/>
          <w:bookmarkStart w:id="13938" w:name="_Toc530064030"/>
          <w:bookmarkStart w:id="13939" w:name="_Toc531075386"/>
          <w:bookmarkStart w:id="13940" w:name="_Toc531615225"/>
          <w:bookmarkStart w:id="13941" w:name="_Toc532064439"/>
          <w:bookmarkStart w:id="13942" w:name="_Toc532067187"/>
          <w:bookmarkStart w:id="13943" w:name="_Toc532100450"/>
          <w:bookmarkStart w:id="13944" w:name="_Toc532552149"/>
          <w:bookmarkEnd w:id="13937"/>
          <w:bookmarkEnd w:id="13938"/>
          <w:bookmarkEnd w:id="13939"/>
          <w:bookmarkEnd w:id="13940"/>
          <w:bookmarkEnd w:id="13941"/>
          <w:bookmarkEnd w:id="13942"/>
          <w:bookmarkEnd w:id="13943"/>
          <w:bookmarkEnd w:id="13944"/>
        </w:del>
      </w:ins>
    </w:p>
    <w:p w14:paraId="70AD8AE8" w14:textId="77777777" w:rsidR="00D813B2" w:rsidDel="00F276E2" w:rsidRDefault="00D813B2">
      <w:pPr>
        <w:pStyle w:val="TableofFigures"/>
        <w:tabs>
          <w:tab w:val="right" w:leader="dot" w:pos="9580"/>
        </w:tabs>
        <w:rPr>
          <w:ins w:id="13945" w:author="Author"/>
          <w:del w:id="13946" w:author="Author"/>
          <w:rFonts w:asciiTheme="minorHAnsi" w:eastAsiaTheme="minorEastAsia" w:hAnsiTheme="minorHAnsi" w:cstheme="minorBidi"/>
          <w:noProof/>
          <w:sz w:val="22"/>
          <w:szCs w:val="22"/>
        </w:rPr>
      </w:pPr>
      <w:ins w:id="13947" w:author="Author">
        <w:del w:id="13948" w:author="Author">
          <w:r w:rsidDel="00F276E2">
            <w:rPr>
              <w:noProof/>
            </w:rPr>
            <w:delText>Figure 7 – Receiver Voltage with Pulse Immunity Thresholds</w:delText>
          </w:r>
          <w:r w:rsidDel="00F276E2">
            <w:rPr>
              <w:noProof/>
            </w:rPr>
            <w:tab/>
            <w:delText>54</w:delText>
          </w:r>
          <w:bookmarkStart w:id="13949" w:name="_Toc530062757"/>
          <w:bookmarkStart w:id="13950" w:name="_Toc530064031"/>
          <w:bookmarkStart w:id="13951" w:name="_Toc531075387"/>
          <w:bookmarkStart w:id="13952" w:name="_Toc531615226"/>
          <w:bookmarkStart w:id="13953" w:name="_Toc532064440"/>
          <w:bookmarkStart w:id="13954" w:name="_Toc532067188"/>
          <w:bookmarkStart w:id="13955" w:name="_Toc532100451"/>
          <w:bookmarkStart w:id="13956" w:name="_Toc532552150"/>
          <w:bookmarkEnd w:id="13949"/>
          <w:bookmarkEnd w:id="13950"/>
          <w:bookmarkEnd w:id="13951"/>
          <w:bookmarkEnd w:id="13952"/>
          <w:bookmarkEnd w:id="13953"/>
          <w:bookmarkEnd w:id="13954"/>
          <w:bookmarkEnd w:id="13955"/>
          <w:bookmarkEnd w:id="13956"/>
        </w:del>
      </w:ins>
    </w:p>
    <w:p w14:paraId="4CB6CC2F" w14:textId="77777777" w:rsidR="00D813B2" w:rsidDel="00F276E2" w:rsidRDefault="00D813B2">
      <w:pPr>
        <w:pStyle w:val="TableofFigures"/>
        <w:tabs>
          <w:tab w:val="right" w:leader="dot" w:pos="9580"/>
        </w:tabs>
        <w:rPr>
          <w:ins w:id="13957" w:author="Author"/>
          <w:del w:id="13958" w:author="Author"/>
          <w:rFonts w:asciiTheme="minorHAnsi" w:eastAsiaTheme="minorEastAsia" w:hAnsiTheme="minorHAnsi" w:cstheme="minorBidi"/>
          <w:noProof/>
          <w:sz w:val="22"/>
          <w:szCs w:val="22"/>
        </w:rPr>
      </w:pPr>
      <w:ins w:id="13959" w:author="Author">
        <w:del w:id="13960" w:author="Author">
          <w:r w:rsidDel="00F276E2">
            <w:rPr>
              <w:noProof/>
            </w:rPr>
            <w:delText>Figure 8 – Low State (Logic Zero) Isso_pd Data Collection</w:delText>
          </w:r>
          <w:r w:rsidDel="00F276E2">
            <w:rPr>
              <w:noProof/>
            </w:rPr>
            <w:tab/>
            <w:delText>71</w:delText>
          </w:r>
          <w:bookmarkStart w:id="13961" w:name="_Toc530062758"/>
          <w:bookmarkStart w:id="13962" w:name="_Toc530064032"/>
          <w:bookmarkStart w:id="13963" w:name="_Toc531075388"/>
          <w:bookmarkStart w:id="13964" w:name="_Toc531615227"/>
          <w:bookmarkStart w:id="13965" w:name="_Toc532064441"/>
          <w:bookmarkStart w:id="13966" w:name="_Toc532067189"/>
          <w:bookmarkStart w:id="13967" w:name="_Toc532100452"/>
          <w:bookmarkStart w:id="13968" w:name="_Toc532552151"/>
          <w:bookmarkEnd w:id="13961"/>
          <w:bookmarkEnd w:id="13962"/>
          <w:bookmarkEnd w:id="13963"/>
          <w:bookmarkEnd w:id="13964"/>
          <w:bookmarkEnd w:id="13965"/>
          <w:bookmarkEnd w:id="13966"/>
          <w:bookmarkEnd w:id="13967"/>
          <w:bookmarkEnd w:id="13968"/>
        </w:del>
      </w:ins>
    </w:p>
    <w:p w14:paraId="1BC4021D" w14:textId="77777777" w:rsidR="00D813B2" w:rsidDel="00F276E2" w:rsidRDefault="00D813B2">
      <w:pPr>
        <w:pStyle w:val="TableofFigures"/>
        <w:tabs>
          <w:tab w:val="right" w:leader="dot" w:pos="9580"/>
        </w:tabs>
        <w:rPr>
          <w:ins w:id="13969" w:author="Author"/>
          <w:del w:id="13970" w:author="Author"/>
          <w:rFonts w:asciiTheme="minorHAnsi" w:eastAsiaTheme="minorEastAsia" w:hAnsiTheme="minorHAnsi" w:cstheme="minorBidi"/>
          <w:noProof/>
          <w:sz w:val="22"/>
          <w:szCs w:val="22"/>
        </w:rPr>
      </w:pPr>
      <w:ins w:id="13971" w:author="Author">
        <w:del w:id="13972" w:author="Author">
          <w:r w:rsidDel="00F276E2">
            <w:rPr>
              <w:noProof/>
            </w:rPr>
            <w:delText>Figure 9 – High State (Logic One) Isso_pu Data Collection</w:delText>
          </w:r>
          <w:r w:rsidDel="00F276E2">
            <w:rPr>
              <w:noProof/>
            </w:rPr>
            <w:tab/>
            <w:delText>72</w:delText>
          </w:r>
          <w:bookmarkStart w:id="13973" w:name="_Toc530062759"/>
          <w:bookmarkStart w:id="13974" w:name="_Toc530064033"/>
          <w:bookmarkStart w:id="13975" w:name="_Toc531075389"/>
          <w:bookmarkStart w:id="13976" w:name="_Toc531615228"/>
          <w:bookmarkStart w:id="13977" w:name="_Toc532064442"/>
          <w:bookmarkStart w:id="13978" w:name="_Toc532067190"/>
          <w:bookmarkStart w:id="13979" w:name="_Toc532100453"/>
          <w:bookmarkStart w:id="13980" w:name="_Toc532552152"/>
          <w:bookmarkEnd w:id="13973"/>
          <w:bookmarkEnd w:id="13974"/>
          <w:bookmarkEnd w:id="13975"/>
          <w:bookmarkEnd w:id="13976"/>
          <w:bookmarkEnd w:id="13977"/>
          <w:bookmarkEnd w:id="13978"/>
          <w:bookmarkEnd w:id="13979"/>
          <w:bookmarkEnd w:id="13980"/>
        </w:del>
      </w:ins>
    </w:p>
    <w:p w14:paraId="4991E09C" w14:textId="77777777" w:rsidR="00D813B2" w:rsidDel="00F276E2" w:rsidRDefault="00D813B2">
      <w:pPr>
        <w:pStyle w:val="TableofFigures"/>
        <w:tabs>
          <w:tab w:val="right" w:leader="dot" w:pos="9580"/>
        </w:tabs>
        <w:rPr>
          <w:ins w:id="13981" w:author="Author"/>
          <w:del w:id="13982" w:author="Author"/>
          <w:rFonts w:asciiTheme="minorHAnsi" w:eastAsiaTheme="minorEastAsia" w:hAnsiTheme="minorHAnsi" w:cstheme="minorBidi"/>
          <w:noProof/>
          <w:sz w:val="22"/>
          <w:szCs w:val="22"/>
        </w:rPr>
      </w:pPr>
      <w:ins w:id="13983" w:author="Author">
        <w:del w:id="13984" w:author="Author">
          <w:r w:rsidDel="00F276E2">
            <w:rPr>
              <w:noProof/>
            </w:rPr>
            <w:delText>Figure 10 – Reference Data Collection</w:delText>
          </w:r>
          <w:r w:rsidDel="00F276E2">
            <w:rPr>
              <w:noProof/>
            </w:rPr>
            <w:tab/>
            <w:delText>73</w:delText>
          </w:r>
          <w:bookmarkStart w:id="13985" w:name="_Toc530062760"/>
          <w:bookmarkStart w:id="13986" w:name="_Toc530064034"/>
          <w:bookmarkStart w:id="13987" w:name="_Toc531075390"/>
          <w:bookmarkStart w:id="13988" w:name="_Toc531615229"/>
          <w:bookmarkStart w:id="13989" w:name="_Toc532064443"/>
          <w:bookmarkStart w:id="13990" w:name="_Toc532067191"/>
          <w:bookmarkStart w:id="13991" w:name="_Toc532100454"/>
          <w:bookmarkStart w:id="13992" w:name="_Toc532552153"/>
          <w:bookmarkEnd w:id="13985"/>
          <w:bookmarkEnd w:id="13986"/>
          <w:bookmarkEnd w:id="13987"/>
          <w:bookmarkEnd w:id="13988"/>
          <w:bookmarkEnd w:id="13989"/>
          <w:bookmarkEnd w:id="13990"/>
          <w:bookmarkEnd w:id="13991"/>
          <w:bookmarkEnd w:id="13992"/>
        </w:del>
      </w:ins>
    </w:p>
    <w:p w14:paraId="7C62A4D9" w14:textId="77777777" w:rsidR="00D813B2" w:rsidDel="00F276E2" w:rsidRDefault="00D813B2">
      <w:pPr>
        <w:pStyle w:val="TableofFigures"/>
        <w:tabs>
          <w:tab w:val="right" w:leader="dot" w:pos="9580"/>
        </w:tabs>
        <w:rPr>
          <w:ins w:id="13993" w:author="Author"/>
          <w:del w:id="13994" w:author="Author"/>
          <w:rFonts w:asciiTheme="minorHAnsi" w:eastAsiaTheme="minorEastAsia" w:hAnsiTheme="minorHAnsi" w:cstheme="minorBidi"/>
          <w:noProof/>
          <w:sz w:val="22"/>
          <w:szCs w:val="22"/>
        </w:rPr>
      </w:pPr>
      <w:ins w:id="13995" w:author="Author">
        <w:del w:id="13996" w:author="Author">
          <w:r w:rsidDel="00F276E2">
            <w:rPr>
              <w:noProof/>
            </w:rPr>
            <w:delText>Figure 11 – Reference Data Collection with Supply Modulation</w:delText>
          </w:r>
          <w:r w:rsidDel="00F276E2">
            <w:rPr>
              <w:noProof/>
            </w:rPr>
            <w:tab/>
            <w:delText>73</w:delText>
          </w:r>
          <w:bookmarkStart w:id="13997" w:name="_Toc530062761"/>
          <w:bookmarkStart w:id="13998" w:name="_Toc530064035"/>
          <w:bookmarkStart w:id="13999" w:name="_Toc531075391"/>
          <w:bookmarkStart w:id="14000" w:name="_Toc531615230"/>
          <w:bookmarkStart w:id="14001" w:name="_Toc532064444"/>
          <w:bookmarkStart w:id="14002" w:name="_Toc532067192"/>
          <w:bookmarkStart w:id="14003" w:name="_Toc532100455"/>
          <w:bookmarkStart w:id="14004" w:name="_Toc532552154"/>
          <w:bookmarkEnd w:id="13997"/>
          <w:bookmarkEnd w:id="13998"/>
          <w:bookmarkEnd w:id="13999"/>
          <w:bookmarkEnd w:id="14000"/>
          <w:bookmarkEnd w:id="14001"/>
          <w:bookmarkEnd w:id="14002"/>
          <w:bookmarkEnd w:id="14003"/>
          <w:bookmarkEnd w:id="14004"/>
        </w:del>
      </w:ins>
    </w:p>
    <w:p w14:paraId="6F5B136A" w14:textId="77777777" w:rsidR="00D813B2" w:rsidDel="00F276E2" w:rsidRDefault="00D813B2">
      <w:pPr>
        <w:pStyle w:val="TableofFigures"/>
        <w:tabs>
          <w:tab w:val="right" w:leader="dot" w:pos="9580"/>
        </w:tabs>
        <w:rPr>
          <w:ins w:id="14005" w:author="Author"/>
          <w:del w:id="14006" w:author="Author"/>
          <w:rFonts w:asciiTheme="minorHAnsi" w:eastAsiaTheme="minorEastAsia" w:hAnsiTheme="minorHAnsi" w:cstheme="minorBidi"/>
          <w:noProof/>
          <w:sz w:val="22"/>
          <w:szCs w:val="22"/>
        </w:rPr>
      </w:pPr>
      <w:ins w:id="14007" w:author="Author">
        <w:del w:id="14008" w:author="Author">
          <w:r w:rsidDel="00F276E2">
            <w:rPr>
              <w:noProof/>
            </w:rPr>
            <w:delText>Figure 12 – [Rgnd], [Rpower], [Rac], [Cac] in Relation to Package and Buffer Data</w:delText>
          </w:r>
          <w:r w:rsidDel="00F276E2">
            <w:rPr>
              <w:noProof/>
            </w:rPr>
            <w:tab/>
            <w:delText>76</w:delText>
          </w:r>
          <w:bookmarkStart w:id="14009" w:name="_Toc530062762"/>
          <w:bookmarkStart w:id="14010" w:name="_Toc530064036"/>
          <w:bookmarkStart w:id="14011" w:name="_Toc531075392"/>
          <w:bookmarkStart w:id="14012" w:name="_Toc531615231"/>
          <w:bookmarkStart w:id="14013" w:name="_Toc532064445"/>
          <w:bookmarkStart w:id="14014" w:name="_Toc532067193"/>
          <w:bookmarkStart w:id="14015" w:name="_Toc532100456"/>
          <w:bookmarkStart w:id="14016" w:name="_Toc532552155"/>
          <w:bookmarkEnd w:id="14009"/>
          <w:bookmarkEnd w:id="14010"/>
          <w:bookmarkEnd w:id="14011"/>
          <w:bookmarkEnd w:id="14012"/>
          <w:bookmarkEnd w:id="14013"/>
          <w:bookmarkEnd w:id="14014"/>
          <w:bookmarkEnd w:id="14015"/>
          <w:bookmarkEnd w:id="14016"/>
        </w:del>
      </w:ins>
    </w:p>
    <w:p w14:paraId="1404A9A5" w14:textId="77777777" w:rsidR="00D813B2" w:rsidDel="00F276E2" w:rsidRDefault="00D813B2">
      <w:pPr>
        <w:pStyle w:val="TableofFigures"/>
        <w:tabs>
          <w:tab w:val="right" w:leader="dot" w:pos="9580"/>
        </w:tabs>
        <w:rPr>
          <w:ins w:id="14017" w:author="Author"/>
          <w:del w:id="14018" w:author="Author"/>
          <w:rFonts w:asciiTheme="minorHAnsi" w:eastAsiaTheme="minorEastAsia" w:hAnsiTheme="minorHAnsi" w:cstheme="minorBidi"/>
          <w:noProof/>
          <w:sz w:val="22"/>
          <w:szCs w:val="22"/>
        </w:rPr>
      </w:pPr>
      <w:ins w:id="14019" w:author="Author">
        <w:del w:id="14020" w:author="Author">
          <w:r w:rsidDel="00F276E2">
            <w:rPr>
              <w:noProof/>
            </w:rPr>
            <w:delText>Figure 13 – Series Element Associations</w:delText>
          </w:r>
          <w:r w:rsidDel="00F276E2">
            <w:rPr>
              <w:noProof/>
            </w:rPr>
            <w:tab/>
            <w:delText>78</w:delText>
          </w:r>
          <w:bookmarkStart w:id="14021" w:name="_Toc530062763"/>
          <w:bookmarkStart w:id="14022" w:name="_Toc530064037"/>
          <w:bookmarkStart w:id="14023" w:name="_Toc531075393"/>
          <w:bookmarkStart w:id="14024" w:name="_Toc531615232"/>
          <w:bookmarkStart w:id="14025" w:name="_Toc532064446"/>
          <w:bookmarkStart w:id="14026" w:name="_Toc532067194"/>
          <w:bookmarkStart w:id="14027" w:name="_Toc532100457"/>
          <w:bookmarkStart w:id="14028" w:name="_Toc532552156"/>
          <w:bookmarkEnd w:id="14021"/>
          <w:bookmarkEnd w:id="14022"/>
          <w:bookmarkEnd w:id="14023"/>
          <w:bookmarkEnd w:id="14024"/>
          <w:bookmarkEnd w:id="14025"/>
          <w:bookmarkEnd w:id="14026"/>
          <w:bookmarkEnd w:id="14027"/>
          <w:bookmarkEnd w:id="14028"/>
        </w:del>
      </w:ins>
    </w:p>
    <w:p w14:paraId="11ECD438" w14:textId="77777777" w:rsidR="00D813B2" w:rsidDel="00F276E2" w:rsidRDefault="00D813B2">
      <w:pPr>
        <w:pStyle w:val="TableofFigures"/>
        <w:tabs>
          <w:tab w:val="right" w:leader="dot" w:pos="9580"/>
        </w:tabs>
        <w:rPr>
          <w:ins w:id="14029" w:author="Author"/>
          <w:del w:id="14030" w:author="Author"/>
          <w:rFonts w:asciiTheme="minorHAnsi" w:eastAsiaTheme="minorEastAsia" w:hAnsiTheme="minorHAnsi" w:cstheme="minorBidi"/>
          <w:noProof/>
          <w:sz w:val="22"/>
          <w:szCs w:val="22"/>
        </w:rPr>
      </w:pPr>
      <w:ins w:id="14031" w:author="Author">
        <w:del w:id="14032" w:author="Author">
          <w:r w:rsidDel="00F276E2">
            <w:rPr>
              <w:noProof/>
            </w:rPr>
            <w:delText>Figure 14 – [Series Current] Voltage Priority and Current Direction</w:delText>
          </w:r>
          <w:r w:rsidDel="00F276E2">
            <w:rPr>
              <w:noProof/>
            </w:rPr>
            <w:tab/>
            <w:delText>79</w:delText>
          </w:r>
          <w:bookmarkStart w:id="14033" w:name="_Toc530062764"/>
          <w:bookmarkStart w:id="14034" w:name="_Toc530064038"/>
          <w:bookmarkStart w:id="14035" w:name="_Toc531075394"/>
          <w:bookmarkStart w:id="14036" w:name="_Toc531615233"/>
          <w:bookmarkStart w:id="14037" w:name="_Toc532064447"/>
          <w:bookmarkStart w:id="14038" w:name="_Toc532067195"/>
          <w:bookmarkStart w:id="14039" w:name="_Toc532100458"/>
          <w:bookmarkStart w:id="14040" w:name="_Toc532552157"/>
          <w:bookmarkEnd w:id="14033"/>
          <w:bookmarkEnd w:id="14034"/>
          <w:bookmarkEnd w:id="14035"/>
          <w:bookmarkEnd w:id="14036"/>
          <w:bookmarkEnd w:id="14037"/>
          <w:bookmarkEnd w:id="14038"/>
          <w:bookmarkEnd w:id="14039"/>
          <w:bookmarkEnd w:id="14040"/>
        </w:del>
      </w:ins>
    </w:p>
    <w:p w14:paraId="45962170" w14:textId="77777777" w:rsidR="00D813B2" w:rsidDel="00F276E2" w:rsidRDefault="00D813B2">
      <w:pPr>
        <w:pStyle w:val="TableofFigures"/>
        <w:tabs>
          <w:tab w:val="right" w:leader="dot" w:pos="9580"/>
        </w:tabs>
        <w:rPr>
          <w:ins w:id="14041" w:author="Author"/>
          <w:del w:id="14042" w:author="Author"/>
          <w:rFonts w:asciiTheme="minorHAnsi" w:eastAsiaTheme="minorEastAsia" w:hAnsiTheme="minorHAnsi" w:cstheme="minorBidi"/>
          <w:noProof/>
          <w:sz w:val="22"/>
          <w:szCs w:val="22"/>
        </w:rPr>
      </w:pPr>
      <w:ins w:id="14043" w:author="Author">
        <w:del w:id="14044" w:author="Author">
          <w:r w:rsidDel="00F276E2">
            <w:rPr>
              <w:noProof/>
            </w:rPr>
            <w:delText>Figure 15 – [Series MOSFET] Voltage Polarities and Current Direction</w:delText>
          </w:r>
          <w:r w:rsidDel="00F276E2">
            <w:rPr>
              <w:noProof/>
            </w:rPr>
            <w:tab/>
            <w:delText>80</w:delText>
          </w:r>
          <w:bookmarkStart w:id="14045" w:name="_Toc530062765"/>
          <w:bookmarkStart w:id="14046" w:name="_Toc530064039"/>
          <w:bookmarkStart w:id="14047" w:name="_Toc531075395"/>
          <w:bookmarkStart w:id="14048" w:name="_Toc531615234"/>
          <w:bookmarkStart w:id="14049" w:name="_Toc532064448"/>
          <w:bookmarkStart w:id="14050" w:name="_Toc532067196"/>
          <w:bookmarkStart w:id="14051" w:name="_Toc532100459"/>
          <w:bookmarkStart w:id="14052" w:name="_Toc532552158"/>
          <w:bookmarkEnd w:id="14045"/>
          <w:bookmarkEnd w:id="14046"/>
          <w:bookmarkEnd w:id="14047"/>
          <w:bookmarkEnd w:id="14048"/>
          <w:bookmarkEnd w:id="14049"/>
          <w:bookmarkEnd w:id="14050"/>
          <w:bookmarkEnd w:id="14051"/>
          <w:bookmarkEnd w:id="14052"/>
        </w:del>
      </w:ins>
    </w:p>
    <w:p w14:paraId="2B8DAF43" w14:textId="77777777" w:rsidR="00D813B2" w:rsidDel="00F276E2" w:rsidRDefault="00D813B2">
      <w:pPr>
        <w:pStyle w:val="TableofFigures"/>
        <w:tabs>
          <w:tab w:val="right" w:leader="dot" w:pos="9580"/>
        </w:tabs>
        <w:rPr>
          <w:ins w:id="14053" w:author="Author"/>
          <w:del w:id="14054" w:author="Author"/>
          <w:rFonts w:asciiTheme="minorHAnsi" w:eastAsiaTheme="minorEastAsia" w:hAnsiTheme="minorHAnsi" w:cstheme="minorBidi"/>
          <w:noProof/>
          <w:sz w:val="22"/>
          <w:szCs w:val="22"/>
        </w:rPr>
      </w:pPr>
      <w:ins w:id="14055" w:author="Author">
        <w:del w:id="14056" w:author="Author">
          <w:r w:rsidDel="00F276E2">
            <w:rPr>
              <w:noProof/>
            </w:rPr>
            <w:delText>Figure 16 – [Rising Waveform] and [Falling Waveform] Fixtures</w:delText>
          </w:r>
          <w:r w:rsidDel="00F276E2">
            <w:rPr>
              <w:noProof/>
            </w:rPr>
            <w:tab/>
            <w:delText>84</w:delText>
          </w:r>
          <w:bookmarkStart w:id="14057" w:name="_Toc530062766"/>
          <w:bookmarkStart w:id="14058" w:name="_Toc530064040"/>
          <w:bookmarkStart w:id="14059" w:name="_Toc531075396"/>
          <w:bookmarkStart w:id="14060" w:name="_Toc531615235"/>
          <w:bookmarkStart w:id="14061" w:name="_Toc532064449"/>
          <w:bookmarkStart w:id="14062" w:name="_Toc532067197"/>
          <w:bookmarkStart w:id="14063" w:name="_Toc532100460"/>
          <w:bookmarkStart w:id="14064" w:name="_Toc532552159"/>
          <w:bookmarkEnd w:id="14057"/>
          <w:bookmarkEnd w:id="14058"/>
          <w:bookmarkEnd w:id="14059"/>
          <w:bookmarkEnd w:id="14060"/>
          <w:bookmarkEnd w:id="14061"/>
          <w:bookmarkEnd w:id="14062"/>
          <w:bookmarkEnd w:id="14063"/>
          <w:bookmarkEnd w:id="14064"/>
        </w:del>
      </w:ins>
    </w:p>
    <w:p w14:paraId="7589748E" w14:textId="77777777" w:rsidR="00D813B2" w:rsidDel="00F276E2" w:rsidRDefault="00D813B2">
      <w:pPr>
        <w:pStyle w:val="TableofFigures"/>
        <w:tabs>
          <w:tab w:val="right" w:leader="dot" w:pos="9580"/>
        </w:tabs>
        <w:rPr>
          <w:ins w:id="14065" w:author="Author"/>
          <w:del w:id="14066" w:author="Author"/>
          <w:rFonts w:asciiTheme="minorHAnsi" w:eastAsiaTheme="minorEastAsia" w:hAnsiTheme="minorHAnsi" w:cstheme="minorBidi"/>
          <w:noProof/>
          <w:sz w:val="22"/>
          <w:szCs w:val="22"/>
        </w:rPr>
      </w:pPr>
      <w:ins w:id="14067" w:author="Author">
        <w:del w:id="14068" w:author="Author">
          <w:r w:rsidDel="00F276E2">
            <w:rPr>
              <w:noProof/>
            </w:rPr>
            <w:delText>Figure 17 – [External Reference] - Used Only for Non-driver Modes</w:delText>
          </w:r>
          <w:r w:rsidDel="00F276E2">
            <w:rPr>
              <w:noProof/>
            </w:rPr>
            <w:tab/>
            <w:delText>87</w:delText>
          </w:r>
          <w:bookmarkStart w:id="14069" w:name="_Toc530062767"/>
          <w:bookmarkStart w:id="14070" w:name="_Toc530064041"/>
          <w:bookmarkStart w:id="14071" w:name="_Toc531075397"/>
          <w:bookmarkStart w:id="14072" w:name="_Toc531615236"/>
          <w:bookmarkStart w:id="14073" w:name="_Toc532064450"/>
          <w:bookmarkStart w:id="14074" w:name="_Toc532067198"/>
          <w:bookmarkStart w:id="14075" w:name="_Toc532100461"/>
          <w:bookmarkStart w:id="14076" w:name="_Toc532552160"/>
          <w:bookmarkEnd w:id="14069"/>
          <w:bookmarkEnd w:id="14070"/>
          <w:bookmarkEnd w:id="14071"/>
          <w:bookmarkEnd w:id="14072"/>
          <w:bookmarkEnd w:id="14073"/>
          <w:bookmarkEnd w:id="14074"/>
          <w:bookmarkEnd w:id="14075"/>
          <w:bookmarkEnd w:id="14076"/>
        </w:del>
      </w:ins>
    </w:p>
    <w:p w14:paraId="354955E9" w14:textId="77777777" w:rsidR="00D813B2" w:rsidDel="00F276E2" w:rsidRDefault="00D813B2">
      <w:pPr>
        <w:pStyle w:val="TableofFigures"/>
        <w:tabs>
          <w:tab w:val="right" w:leader="dot" w:pos="9580"/>
        </w:tabs>
        <w:rPr>
          <w:ins w:id="14077" w:author="Author"/>
          <w:del w:id="14078" w:author="Author"/>
          <w:rFonts w:asciiTheme="minorHAnsi" w:eastAsiaTheme="minorEastAsia" w:hAnsiTheme="minorHAnsi" w:cstheme="minorBidi"/>
          <w:noProof/>
          <w:sz w:val="22"/>
          <w:szCs w:val="22"/>
        </w:rPr>
      </w:pPr>
      <w:ins w:id="14079" w:author="Author">
        <w:del w:id="14080" w:author="Author">
          <w:r w:rsidDel="00F276E2">
            <w:rPr>
              <w:noProof/>
            </w:rPr>
            <w:delText>Figure 18 – [Composite Current] Internal Current Paths</w:delText>
          </w:r>
          <w:r w:rsidDel="00F276E2">
            <w:rPr>
              <w:noProof/>
            </w:rPr>
            <w:tab/>
            <w:delText>88</w:delText>
          </w:r>
          <w:bookmarkStart w:id="14081" w:name="_Toc530062768"/>
          <w:bookmarkStart w:id="14082" w:name="_Toc530064042"/>
          <w:bookmarkStart w:id="14083" w:name="_Toc531075398"/>
          <w:bookmarkStart w:id="14084" w:name="_Toc531615237"/>
          <w:bookmarkStart w:id="14085" w:name="_Toc532064451"/>
          <w:bookmarkStart w:id="14086" w:name="_Toc532067199"/>
          <w:bookmarkStart w:id="14087" w:name="_Toc532100462"/>
          <w:bookmarkStart w:id="14088" w:name="_Toc532552161"/>
          <w:bookmarkEnd w:id="14081"/>
          <w:bookmarkEnd w:id="14082"/>
          <w:bookmarkEnd w:id="14083"/>
          <w:bookmarkEnd w:id="14084"/>
          <w:bookmarkEnd w:id="14085"/>
          <w:bookmarkEnd w:id="14086"/>
          <w:bookmarkEnd w:id="14087"/>
          <w:bookmarkEnd w:id="14088"/>
        </w:del>
      </w:ins>
    </w:p>
    <w:p w14:paraId="59719BE4" w14:textId="77777777" w:rsidR="00D813B2" w:rsidDel="00F276E2" w:rsidRDefault="00D813B2">
      <w:pPr>
        <w:pStyle w:val="TableofFigures"/>
        <w:tabs>
          <w:tab w:val="right" w:leader="dot" w:pos="9580"/>
        </w:tabs>
        <w:rPr>
          <w:ins w:id="14089" w:author="Author"/>
          <w:del w:id="14090" w:author="Author"/>
          <w:rFonts w:asciiTheme="minorHAnsi" w:eastAsiaTheme="minorEastAsia" w:hAnsiTheme="minorHAnsi" w:cstheme="minorBidi"/>
          <w:noProof/>
          <w:sz w:val="22"/>
          <w:szCs w:val="22"/>
        </w:rPr>
      </w:pPr>
      <w:ins w:id="14091" w:author="Author">
        <w:del w:id="14092" w:author="Author">
          <w:r w:rsidDel="00F276E2">
            <w:rPr>
              <w:noProof/>
            </w:rPr>
            <w:delText>Figure 19 – [GND Pulse Table] Waveforms at Die</w:delText>
          </w:r>
          <w:r w:rsidDel="00F276E2">
            <w:rPr>
              <w:noProof/>
            </w:rPr>
            <w:tab/>
            <w:delText>97</w:delText>
          </w:r>
          <w:bookmarkStart w:id="14093" w:name="_Toc530062769"/>
          <w:bookmarkStart w:id="14094" w:name="_Toc530064043"/>
          <w:bookmarkStart w:id="14095" w:name="_Toc531075399"/>
          <w:bookmarkStart w:id="14096" w:name="_Toc531615238"/>
          <w:bookmarkStart w:id="14097" w:name="_Toc532064452"/>
          <w:bookmarkStart w:id="14098" w:name="_Toc532067200"/>
          <w:bookmarkStart w:id="14099" w:name="_Toc532100463"/>
          <w:bookmarkStart w:id="14100" w:name="_Toc532552162"/>
          <w:bookmarkEnd w:id="14093"/>
          <w:bookmarkEnd w:id="14094"/>
          <w:bookmarkEnd w:id="14095"/>
          <w:bookmarkEnd w:id="14096"/>
          <w:bookmarkEnd w:id="14097"/>
          <w:bookmarkEnd w:id="14098"/>
          <w:bookmarkEnd w:id="14099"/>
          <w:bookmarkEnd w:id="14100"/>
        </w:del>
      </w:ins>
    </w:p>
    <w:p w14:paraId="76766845" w14:textId="77777777" w:rsidR="00D813B2" w:rsidDel="00F276E2" w:rsidRDefault="00D813B2">
      <w:pPr>
        <w:pStyle w:val="TableofFigures"/>
        <w:tabs>
          <w:tab w:val="right" w:leader="dot" w:pos="9580"/>
        </w:tabs>
        <w:rPr>
          <w:ins w:id="14101" w:author="Author"/>
          <w:del w:id="14102" w:author="Author"/>
          <w:rFonts w:asciiTheme="minorHAnsi" w:eastAsiaTheme="minorEastAsia" w:hAnsiTheme="minorHAnsi" w:cstheme="minorBidi"/>
          <w:noProof/>
          <w:sz w:val="22"/>
          <w:szCs w:val="22"/>
        </w:rPr>
      </w:pPr>
      <w:ins w:id="14103" w:author="Author">
        <w:del w:id="14104" w:author="Author">
          <w:r w:rsidDel="00F276E2">
            <w:rPr>
              <w:noProof/>
            </w:rPr>
            <w:delText>Figure 20 – Port Names for I/O Buffer</w:delText>
          </w:r>
          <w:r w:rsidDel="00F276E2">
            <w:rPr>
              <w:noProof/>
            </w:rPr>
            <w:tab/>
            <w:delText>110</w:delText>
          </w:r>
          <w:bookmarkStart w:id="14105" w:name="_Toc530062770"/>
          <w:bookmarkStart w:id="14106" w:name="_Toc530064044"/>
          <w:bookmarkStart w:id="14107" w:name="_Toc531075400"/>
          <w:bookmarkStart w:id="14108" w:name="_Toc531615239"/>
          <w:bookmarkStart w:id="14109" w:name="_Toc532064453"/>
          <w:bookmarkStart w:id="14110" w:name="_Toc532067201"/>
          <w:bookmarkStart w:id="14111" w:name="_Toc532100464"/>
          <w:bookmarkStart w:id="14112" w:name="_Toc532552163"/>
          <w:bookmarkEnd w:id="14105"/>
          <w:bookmarkEnd w:id="14106"/>
          <w:bookmarkEnd w:id="14107"/>
          <w:bookmarkEnd w:id="14108"/>
          <w:bookmarkEnd w:id="14109"/>
          <w:bookmarkEnd w:id="14110"/>
          <w:bookmarkEnd w:id="14111"/>
          <w:bookmarkEnd w:id="14112"/>
        </w:del>
      </w:ins>
    </w:p>
    <w:p w14:paraId="378B153B" w14:textId="77777777" w:rsidR="00D813B2" w:rsidDel="00F276E2" w:rsidRDefault="00D813B2">
      <w:pPr>
        <w:pStyle w:val="TableofFigures"/>
        <w:tabs>
          <w:tab w:val="right" w:leader="dot" w:pos="9580"/>
        </w:tabs>
        <w:rPr>
          <w:ins w:id="14113" w:author="Author"/>
          <w:del w:id="14114" w:author="Author"/>
          <w:rFonts w:asciiTheme="minorHAnsi" w:eastAsiaTheme="minorEastAsia" w:hAnsiTheme="minorHAnsi" w:cstheme="minorBidi"/>
          <w:noProof/>
          <w:sz w:val="22"/>
          <w:szCs w:val="22"/>
        </w:rPr>
      </w:pPr>
      <w:ins w:id="14115" w:author="Author">
        <w:del w:id="14116" w:author="Author">
          <w:r w:rsidDel="00F276E2">
            <w:rPr>
              <w:noProof/>
            </w:rPr>
            <w:delText>Figure 21 – Port Names for Series Switch</w:delText>
          </w:r>
          <w:r w:rsidDel="00F276E2">
            <w:rPr>
              <w:noProof/>
            </w:rPr>
            <w:tab/>
            <w:delText>110</w:delText>
          </w:r>
          <w:bookmarkStart w:id="14117" w:name="_Toc530062771"/>
          <w:bookmarkStart w:id="14118" w:name="_Toc530064045"/>
          <w:bookmarkStart w:id="14119" w:name="_Toc531075401"/>
          <w:bookmarkStart w:id="14120" w:name="_Toc531615240"/>
          <w:bookmarkStart w:id="14121" w:name="_Toc532064454"/>
          <w:bookmarkStart w:id="14122" w:name="_Toc532067202"/>
          <w:bookmarkStart w:id="14123" w:name="_Toc532100465"/>
          <w:bookmarkStart w:id="14124" w:name="_Toc532552164"/>
          <w:bookmarkEnd w:id="14117"/>
          <w:bookmarkEnd w:id="14118"/>
          <w:bookmarkEnd w:id="14119"/>
          <w:bookmarkEnd w:id="14120"/>
          <w:bookmarkEnd w:id="14121"/>
          <w:bookmarkEnd w:id="14122"/>
          <w:bookmarkEnd w:id="14123"/>
          <w:bookmarkEnd w:id="14124"/>
        </w:del>
      </w:ins>
    </w:p>
    <w:p w14:paraId="6DBA3D24" w14:textId="77777777" w:rsidR="00D813B2" w:rsidDel="00F276E2" w:rsidRDefault="00D813B2">
      <w:pPr>
        <w:pStyle w:val="TableofFigures"/>
        <w:tabs>
          <w:tab w:val="right" w:leader="dot" w:pos="9580"/>
        </w:tabs>
        <w:rPr>
          <w:ins w:id="14125" w:author="Author"/>
          <w:del w:id="14126" w:author="Author"/>
          <w:rFonts w:asciiTheme="minorHAnsi" w:eastAsiaTheme="minorEastAsia" w:hAnsiTheme="minorHAnsi" w:cstheme="minorBidi"/>
          <w:noProof/>
          <w:sz w:val="22"/>
          <w:szCs w:val="22"/>
        </w:rPr>
      </w:pPr>
      <w:ins w:id="14127" w:author="Author">
        <w:del w:id="14128" w:author="Author">
          <w:r w:rsidDel="00F276E2">
            <w:rPr>
              <w:noProof/>
            </w:rPr>
            <w:delText>Figure 22 – Example Showing [External Circuit] Ports</w:delText>
          </w:r>
          <w:r w:rsidDel="00F276E2">
            <w:rPr>
              <w:noProof/>
            </w:rPr>
            <w:tab/>
            <w:delText>111</w:delText>
          </w:r>
          <w:bookmarkStart w:id="14129" w:name="_Toc530062772"/>
          <w:bookmarkStart w:id="14130" w:name="_Toc530064046"/>
          <w:bookmarkStart w:id="14131" w:name="_Toc531075402"/>
          <w:bookmarkStart w:id="14132" w:name="_Toc531615241"/>
          <w:bookmarkStart w:id="14133" w:name="_Toc532064455"/>
          <w:bookmarkStart w:id="14134" w:name="_Toc532067203"/>
          <w:bookmarkStart w:id="14135" w:name="_Toc532100466"/>
          <w:bookmarkStart w:id="14136" w:name="_Toc532552165"/>
          <w:bookmarkEnd w:id="14129"/>
          <w:bookmarkEnd w:id="14130"/>
          <w:bookmarkEnd w:id="14131"/>
          <w:bookmarkEnd w:id="14132"/>
          <w:bookmarkEnd w:id="14133"/>
          <w:bookmarkEnd w:id="14134"/>
          <w:bookmarkEnd w:id="14135"/>
          <w:bookmarkEnd w:id="14136"/>
        </w:del>
      </w:ins>
    </w:p>
    <w:p w14:paraId="1CC87D93" w14:textId="77777777" w:rsidR="00D813B2" w:rsidDel="00F276E2" w:rsidRDefault="00D813B2">
      <w:pPr>
        <w:pStyle w:val="TableofFigures"/>
        <w:tabs>
          <w:tab w:val="right" w:leader="dot" w:pos="9580"/>
        </w:tabs>
        <w:rPr>
          <w:ins w:id="14137" w:author="Author"/>
          <w:del w:id="14138" w:author="Author"/>
          <w:rFonts w:asciiTheme="minorHAnsi" w:eastAsiaTheme="minorEastAsia" w:hAnsiTheme="minorHAnsi" w:cstheme="minorBidi"/>
          <w:noProof/>
          <w:sz w:val="22"/>
          <w:szCs w:val="22"/>
        </w:rPr>
      </w:pPr>
      <w:ins w:id="14139" w:author="Author">
        <w:del w:id="14140" w:author="Author">
          <w:r w:rsidDel="00F276E2">
            <w:rPr>
              <w:noProof/>
            </w:rPr>
            <w:delText>Figure 23</w:delText>
          </w:r>
          <w:r w:rsidDel="00F276E2">
            <w:rPr>
              <w:noProof/>
            </w:rPr>
            <w:tab/>
            <w:delText>112</w:delText>
          </w:r>
          <w:bookmarkStart w:id="14141" w:name="_Toc530062773"/>
          <w:bookmarkStart w:id="14142" w:name="_Toc530064047"/>
          <w:bookmarkStart w:id="14143" w:name="_Toc531075403"/>
          <w:bookmarkStart w:id="14144" w:name="_Toc531615242"/>
          <w:bookmarkStart w:id="14145" w:name="_Toc532064456"/>
          <w:bookmarkStart w:id="14146" w:name="_Toc532067204"/>
          <w:bookmarkStart w:id="14147" w:name="_Toc532100467"/>
          <w:bookmarkStart w:id="14148" w:name="_Toc532552166"/>
          <w:bookmarkEnd w:id="14141"/>
          <w:bookmarkEnd w:id="14142"/>
          <w:bookmarkEnd w:id="14143"/>
          <w:bookmarkEnd w:id="14144"/>
          <w:bookmarkEnd w:id="14145"/>
          <w:bookmarkEnd w:id="14146"/>
          <w:bookmarkEnd w:id="14147"/>
          <w:bookmarkEnd w:id="14148"/>
        </w:del>
      </w:ins>
    </w:p>
    <w:p w14:paraId="52862EAB" w14:textId="77777777" w:rsidR="00D813B2" w:rsidDel="00F276E2" w:rsidRDefault="00D813B2">
      <w:pPr>
        <w:pStyle w:val="TableofFigures"/>
        <w:tabs>
          <w:tab w:val="right" w:leader="dot" w:pos="9580"/>
        </w:tabs>
        <w:rPr>
          <w:ins w:id="14149" w:author="Author"/>
          <w:del w:id="14150" w:author="Author"/>
          <w:rFonts w:asciiTheme="minorHAnsi" w:eastAsiaTheme="minorEastAsia" w:hAnsiTheme="minorHAnsi" w:cstheme="minorBidi"/>
          <w:noProof/>
          <w:sz w:val="22"/>
          <w:szCs w:val="22"/>
        </w:rPr>
      </w:pPr>
      <w:ins w:id="14151" w:author="Author">
        <w:del w:id="14152" w:author="Author">
          <w:r w:rsidDel="00F276E2">
            <w:rPr>
              <w:noProof/>
            </w:rPr>
            <w:delText>Figure 24</w:delText>
          </w:r>
          <w:r w:rsidDel="00F276E2">
            <w:rPr>
              <w:noProof/>
            </w:rPr>
            <w:tab/>
            <w:delText>113</w:delText>
          </w:r>
          <w:bookmarkStart w:id="14153" w:name="_Toc530062774"/>
          <w:bookmarkStart w:id="14154" w:name="_Toc530064048"/>
          <w:bookmarkStart w:id="14155" w:name="_Toc531075404"/>
          <w:bookmarkStart w:id="14156" w:name="_Toc531615243"/>
          <w:bookmarkStart w:id="14157" w:name="_Toc532064457"/>
          <w:bookmarkStart w:id="14158" w:name="_Toc532067205"/>
          <w:bookmarkStart w:id="14159" w:name="_Toc532100468"/>
          <w:bookmarkStart w:id="14160" w:name="_Toc532552167"/>
          <w:bookmarkEnd w:id="14153"/>
          <w:bookmarkEnd w:id="14154"/>
          <w:bookmarkEnd w:id="14155"/>
          <w:bookmarkEnd w:id="14156"/>
          <w:bookmarkEnd w:id="14157"/>
          <w:bookmarkEnd w:id="14158"/>
          <w:bookmarkEnd w:id="14159"/>
          <w:bookmarkEnd w:id="14160"/>
        </w:del>
      </w:ins>
    </w:p>
    <w:p w14:paraId="00B92DCB" w14:textId="77777777" w:rsidR="00D813B2" w:rsidDel="00F276E2" w:rsidRDefault="00D813B2">
      <w:pPr>
        <w:pStyle w:val="TableofFigures"/>
        <w:tabs>
          <w:tab w:val="right" w:leader="dot" w:pos="9580"/>
        </w:tabs>
        <w:rPr>
          <w:ins w:id="14161" w:author="Author"/>
          <w:del w:id="14162" w:author="Author"/>
          <w:rFonts w:asciiTheme="minorHAnsi" w:eastAsiaTheme="minorEastAsia" w:hAnsiTheme="minorHAnsi" w:cstheme="minorBidi"/>
          <w:noProof/>
          <w:sz w:val="22"/>
          <w:szCs w:val="22"/>
        </w:rPr>
      </w:pPr>
      <w:ins w:id="14163" w:author="Author">
        <w:del w:id="14164" w:author="Author">
          <w:r w:rsidDel="00F276E2">
            <w:rPr>
              <w:noProof/>
            </w:rPr>
            <w:delText>Figure 25</w:delText>
          </w:r>
          <w:r w:rsidDel="00F276E2">
            <w:rPr>
              <w:noProof/>
            </w:rPr>
            <w:tab/>
            <w:delText>120</w:delText>
          </w:r>
          <w:bookmarkStart w:id="14165" w:name="_Toc530062775"/>
          <w:bookmarkStart w:id="14166" w:name="_Toc530064049"/>
          <w:bookmarkStart w:id="14167" w:name="_Toc531075405"/>
          <w:bookmarkStart w:id="14168" w:name="_Toc531615244"/>
          <w:bookmarkStart w:id="14169" w:name="_Toc532064458"/>
          <w:bookmarkStart w:id="14170" w:name="_Toc532067206"/>
          <w:bookmarkStart w:id="14171" w:name="_Toc532100469"/>
          <w:bookmarkStart w:id="14172" w:name="_Toc532552168"/>
          <w:bookmarkEnd w:id="14165"/>
          <w:bookmarkEnd w:id="14166"/>
          <w:bookmarkEnd w:id="14167"/>
          <w:bookmarkEnd w:id="14168"/>
          <w:bookmarkEnd w:id="14169"/>
          <w:bookmarkEnd w:id="14170"/>
          <w:bookmarkEnd w:id="14171"/>
          <w:bookmarkEnd w:id="14172"/>
        </w:del>
      </w:ins>
    </w:p>
    <w:p w14:paraId="5B1E65CA" w14:textId="77777777" w:rsidR="00D813B2" w:rsidDel="00F276E2" w:rsidRDefault="00D813B2">
      <w:pPr>
        <w:pStyle w:val="TableofFigures"/>
        <w:tabs>
          <w:tab w:val="right" w:leader="dot" w:pos="9580"/>
        </w:tabs>
        <w:rPr>
          <w:ins w:id="14173" w:author="Author"/>
          <w:del w:id="14174" w:author="Author"/>
          <w:rFonts w:asciiTheme="minorHAnsi" w:eastAsiaTheme="minorEastAsia" w:hAnsiTheme="minorHAnsi" w:cstheme="minorBidi"/>
          <w:noProof/>
          <w:sz w:val="22"/>
          <w:szCs w:val="22"/>
        </w:rPr>
      </w:pPr>
      <w:ins w:id="14175" w:author="Author">
        <w:del w:id="14176" w:author="Author">
          <w:r w:rsidDel="00F276E2">
            <w:rPr>
              <w:noProof/>
            </w:rPr>
            <w:delText>Figure 26</w:delText>
          </w:r>
          <w:r w:rsidDel="00F276E2">
            <w:rPr>
              <w:noProof/>
            </w:rPr>
            <w:tab/>
            <w:delText>122</w:delText>
          </w:r>
          <w:bookmarkStart w:id="14177" w:name="_Toc530062776"/>
          <w:bookmarkStart w:id="14178" w:name="_Toc530064050"/>
          <w:bookmarkStart w:id="14179" w:name="_Toc531075406"/>
          <w:bookmarkStart w:id="14180" w:name="_Toc531615245"/>
          <w:bookmarkStart w:id="14181" w:name="_Toc532064459"/>
          <w:bookmarkStart w:id="14182" w:name="_Toc532067207"/>
          <w:bookmarkStart w:id="14183" w:name="_Toc532100470"/>
          <w:bookmarkStart w:id="14184" w:name="_Toc532552169"/>
          <w:bookmarkEnd w:id="14177"/>
          <w:bookmarkEnd w:id="14178"/>
          <w:bookmarkEnd w:id="14179"/>
          <w:bookmarkEnd w:id="14180"/>
          <w:bookmarkEnd w:id="14181"/>
          <w:bookmarkEnd w:id="14182"/>
          <w:bookmarkEnd w:id="14183"/>
          <w:bookmarkEnd w:id="14184"/>
        </w:del>
      </w:ins>
    </w:p>
    <w:p w14:paraId="3833D432" w14:textId="77777777" w:rsidR="00D813B2" w:rsidDel="00F276E2" w:rsidRDefault="00D813B2">
      <w:pPr>
        <w:pStyle w:val="TableofFigures"/>
        <w:tabs>
          <w:tab w:val="right" w:leader="dot" w:pos="9580"/>
        </w:tabs>
        <w:rPr>
          <w:ins w:id="14185" w:author="Author"/>
          <w:del w:id="14186" w:author="Author"/>
          <w:rFonts w:asciiTheme="minorHAnsi" w:eastAsiaTheme="minorEastAsia" w:hAnsiTheme="minorHAnsi" w:cstheme="minorBidi"/>
          <w:noProof/>
          <w:sz w:val="22"/>
          <w:szCs w:val="22"/>
        </w:rPr>
      </w:pPr>
      <w:ins w:id="14187" w:author="Author">
        <w:del w:id="14188" w:author="Author">
          <w:r w:rsidDel="00F276E2">
            <w:rPr>
              <w:noProof/>
            </w:rPr>
            <w:delText>Figure 27</w:delText>
          </w:r>
          <w:r w:rsidDel="00F276E2">
            <w:rPr>
              <w:noProof/>
            </w:rPr>
            <w:tab/>
            <w:delText>123</w:delText>
          </w:r>
          <w:bookmarkStart w:id="14189" w:name="_Toc530062777"/>
          <w:bookmarkStart w:id="14190" w:name="_Toc530064051"/>
          <w:bookmarkStart w:id="14191" w:name="_Toc531075407"/>
          <w:bookmarkStart w:id="14192" w:name="_Toc531615246"/>
          <w:bookmarkStart w:id="14193" w:name="_Toc532064460"/>
          <w:bookmarkStart w:id="14194" w:name="_Toc532067208"/>
          <w:bookmarkStart w:id="14195" w:name="_Toc532100471"/>
          <w:bookmarkStart w:id="14196" w:name="_Toc532552170"/>
          <w:bookmarkEnd w:id="14189"/>
          <w:bookmarkEnd w:id="14190"/>
          <w:bookmarkEnd w:id="14191"/>
          <w:bookmarkEnd w:id="14192"/>
          <w:bookmarkEnd w:id="14193"/>
          <w:bookmarkEnd w:id="14194"/>
          <w:bookmarkEnd w:id="14195"/>
          <w:bookmarkEnd w:id="14196"/>
        </w:del>
      </w:ins>
    </w:p>
    <w:p w14:paraId="376050FD" w14:textId="77777777" w:rsidR="00D813B2" w:rsidDel="00F276E2" w:rsidRDefault="00D813B2">
      <w:pPr>
        <w:pStyle w:val="TableofFigures"/>
        <w:tabs>
          <w:tab w:val="right" w:leader="dot" w:pos="9580"/>
        </w:tabs>
        <w:rPr>
          <w:ins w:id="14197" w:author="Author"/>
          <w:del w:id="14198" w:author="Author"/>
          <w:rFonts w:asciiTheme="minorHAnsi" w:eastAsiaTheme="minorEastAsia" w:hAnsiTheme="minorHAnsi" w:cstheme="minorBidi"/>
          <w:noProof/>
          <w:sz w:val="22"/>
          <w:szCs w:val="22"/>
        </w:rPr>
      </w:pPr>
      <w:ins w:id="14199" w:author="Author">
        <w:del w:id="14200" w:author="Author">
          <w:r w:rsidDel="00F276E2">
            <w:rPr>
              <w:noProof/>
            </w:rPr>
            <w:delText>Figure 28</w:delText>
          </w:r>
          <w:r w:rsidDel="00F276E2">
            <w:rPr>
              <w:noProof/>
            </w:rPr>
            <w:tab/>
            <w:delText>124</w:delText>
          </w:r>
          <w:bookmarkStart w:id="14201" w:name="_Toc530062778"/>
          <w:bookmarkStart w:id="14202" w:name="_Toc530064052"/>
          <w:bookmarkStart w:id="14203" w:name="_Toc531075408"/>
          <w:bookmarkStart w:id="14204" w:name="_Toc531615247"/>
          <w:bookmarkStart w:id="14205" w:name="_Toc532064461"/>
          <w:bookmarkStart w:id="14206" w:name="_Toc532067209"/>
          <w:bookmarkStart w:id="14207" w:name="_Toc532100472"/>
          <w:bookmarkStart w:id="14208" w:name="_Toc532552171"/>
          <w:bookmarkEnd w:id="14201"/>
          <w:bookmarkEnd w:id="14202"/>
          <w:bookmarkEnd w:id="14203"/>
          <w:bookmarkEnd w:id="14204"/>
          <w:bookmarkEnd w:id="14205"/>
          <w:bookmarkEnd w:id="14206"/>
          <w:bookmarkEnd w:id="14207"/>
          <w:bookmarkEnd w:id="14208"/>
        </w:del>
      </w:ins>
    </w:p>
    <w:p w14:paraId="050FD70D" w14:textId="77777777" w:rsidR="00D813B2" w:rsidDel="00F276E2" w:rsidRDefault="00D813B2">
      <w:pPr>
        <w:pStyle w:val="TableofFigures"/>
        <w:tabs>
          <w:tab w:val="right" w:leader="dot" w:pos="9580"/>
        </w:tabs>
        <w:rPr>
          <w:ins w:id="14209" w:author="Author"/>
          <w:del w:id="14210" w:author="Author"/>
          <w:rFonts w:asciiTheme="minorHAnsi" w:eastAsiaTheme="minorEastAsia" w:hAnsiTheme="minorHAnsi" w:cstheme="minorBidi"/>
          <w:noProof/>
          <w:sz w:val="22"/>
          <w:szCs w:val="22"/>
        </w:rPr>
      </w:pPr>
      <w:ins w:id="14211" w:author="Author">
        <w:del w:id="14212" w:author="Author">
          <w:r w:rsidDel="00F276E2">
            <w:rPr>
              <w:noProof/>
            </w:rPr>
            <w:delText>Figure 29</w:delText>
          </w:r>
          <w:r w:rsidDel="00F276E2">
            <w:rPr>
              <w:noProof/>
            </w:rPr>
            <w:tab/>
            <w:delText>125</w:delText>
          </w:r>
          <w:bookmarkStart w:id="14213" w:name="_Toc530062779"/>
          <w:bookmarkStart w:id="14214" w:name="_Toc530064053"/>
          <w:bookmarkStart w:id="14215" w:name="_Toc531075409"/>
          <w:bookmarkStart w:id="14216" w:name="_Toc531615248"/>
          <w:bookmarkStart w:id="14217" w:name="_Toc532064462"/>
          <w:bookmarkStart w:id="14218" w:name="_Toc532067210"/>
          <w:bookmarkStart w:id="14219" w:name="_Toc532100473"/>
          <w:bookmarkStart w:id="14220" w:name="_Toc532552172"/>
          <w:bookmarkEnd w:id="14213"/>
          <w:bookmarkEnd w:id="14214"/>
          <w:bookmarkEnd w:id="14215"/>
          <w:bookmarkEnd w:id="14216"/>
          <w:bookmarkEnd w:id="14217"/>
          <w:bookmarkEnd w:id="14218"/>
          <w:bookmarkEnd w:id="14219"/>
          <w:bookmarkEnd w:id="14220"/>
        </w:del>
      </w:ins>
    </w:p>
    <w:p w14:paraId="4BB9B8BB" w14:textId="77777777" w:rsidR="00D813B2" w:rsidDel="00F276E2" w:rsidRDefault="00D813B2">
      <w:pPr>
        <w:pStyle w:val="TableofFigures"/>
        <w:tabs>
          <w:tab w:val="right" w:leader="dot" w:pos="9580"/>
        </w:tabs>
        <w:rPr>
          <w:ins w:id="14221" w:author="Author"/>
          <w:del w:id="14222" w:author="Author"/>
          <w:rFonts w:asciiTheme="minorHAnsi" w:eastAsiaTheme="minorEastAsia" w:hAnsiTheme="minorHAnsi" w:cstheme="minorBidi"/>
          <w:noProof/>
          <w:sz w:val="22"/>
          <w:szCs w:val="22"/>
        </w:rPr>
      </w:pPr>
      <w:ins w:id="14223" w:author="Author">
        <w:del w:id="14224" w:author="Author">
          <w:r w:rsidDel="00F276E2">
            <w:rPr>
              <w:noProof/>
            </w:rPr>
            <w:delText>Figure 30</w:delText>
          </w:r>
          <w:r w:rsidDel="00F276E2">
            <w:rPr>
              <w:noProof/>
            </w:rPr>
            <w:tab/>
            <w:delText>147</w:delText>
          </w:r>
          <w:bookmarkStart w:id="14225" w:name="_Toc530062780"/>
          <w:bookmarkStart w:id="14226" w:name="_Toc530064054"/>
          <w:bookmarkStart w:id="14227" w:name="_Toc531075410"/>
          <w:bookmarkStart w:id="14228" w:name="_Toc531615249"/>
          <w:bookmarkStart w:id="14229" w:name="_Toc532064463"/>
          <w:bookmarkStart w:id="14230" w:name="_Toc532067211"/>
          <w:bookmarkStart w:id="14231" w:name="_Toc532100474"/>
          <w:bookmarkStart w:id="14232" w:name="_Toc532552173"/>
          <w:bookmarkEnd w:id="14225"/>
          <w:bookmarkEnd w:id="14226"/>
          <w:bookmarkEnd w:id="14227"/>
          <w:bookmarkEnd w:id="14228"/>
          <w:bookmarkEnd w:id="14229"/>
          <w:bookmarkEnd w:id="14230"/>
          <w:bookmarkEnd w:id="14231"/>
          <w:bookmarkEnd w:id="14232"/>
        </w:del>
      </w:ins>
    </w:p>
    <w:p w14:paraId="2EF0C1D0" w14:textId="77777777" w:rsidR="00D813B2" w:rsidDel="00F276E2" w:rsidRDefault="00D813B2">
      <w:pPr>
        <w:pStyle w:val="TableofFigures"/>
        <w:tabs>
          <w:tab w:val="right" w:leader="dot" w:pos="9580"/>
        </w:tabs>
        <w:rPr>
          <w:ins w:id="14233" w:author="Author"/>
          <w:del w:id="14234" w:author="Author"/>
          <w:rFonts w:asciiTheme="minorHAnsi" w:eastAsiaTheme="minorEastAsia" w:hAnsiTheme="minorHAnsi" w:cstheme="minorBidi"/>
          <w:noProof/>
          <w:sz w:val="22"/>
          <w:szCs w:val="22"/>
        </w:rPr>
      </w:pPr>
      <w:ins w:id="14235" w:author="Author">
        <w:del w:id="14236" w:author="Author">
          <w:r w:rsidDel="00F276E2">
            <w:rPr>
              <w:noProof/>
            </w:rPr>
            <w:delText>Figure 31</w:delText>
          </w:r>
          <w:r w:rsidDel="00F276E2">
            <w:rPr>
              <w:noProof/>
            </w:rPr>
            <w:tab/>
            <w:delText>152</w:delText>
          </w:r>
          <w:bookmarkStart w:id="14237" w:name="_Toc530062781"/>
          <w:bookmarkStart w:id="14238" w:name="_Toc530064055"/>
          <w:bookmarkStart w:id="14239" w:name="_Toc531075411"/>
          <w:bookmarkStart w:id="14240" w:name="_Toc531615250"/>
          <w:bookmarkStart w:id="14241" w:name="_Toc532064464"/>
          <w:bookmarkStart w:id="14242" w:name="_Toc532067212"/>
          <w:bookmarkStart w:id="14243" w:name="_Toc532100475"/>
          <w:bookmarkStart w:id="14244" w:name="_Toc532552174"/>
          <w:bookmarkEnd w:id="14237"/>
          <w:bookmarkEnd w:id="14238"/>
          <w:bookmarkEnd w:id="14239"/>
          <w:bookmarkEnd w:id="14240"/>
          <w:bookmarkEnd w:id="14241"/>
          <w:bookmarkEnd w:id="14242"/>
          <w:bookmarkEnd w:id="14243"/>
          <w:bookmarkEnd w:id="14244"/>
        </w:del>
      </w:ins>
    </w:p>
    <w:p w14:paraId="65482745" w14:textId="77777777" w:rsidR="00D813B2" w:rsidDel="00F276E2" w:rsidRDefault="00D813B2">
      <w:pPr>
        <w:pStyle w:val="TableofFigures"/>
        <w:tabs>
          <w:tab w:val="right" w:leader="dot" w:pos="9580"/>
        </w:tabs>
        <w:rPr>
          <w:ins w:id="14245" w:author="Author"/>
          <w:del w:id="14246" w:author="Author"/>
          <w:rFonts w:asciiTheme="minorHAnsi" w:eastAsiaTheme="minorEastAsia" w:hAnsiTheme="minorHAnsi" w:cstheme="minorBidi"/>
          <w:noProof/>
          <w:sz w:val="22"/>
          <w:szCs w:val="22"/>
        </w:rPr>
      </w:pPr>
      <w:ins w:id="14247" w:author="Author">
        <w:del w:id="14248" w:author="Author">
          <w:r w:rsidDel="00F276E2">
            <w:rPr>
              <w:noProof/>
            </w:rPr>
            <w:delText>Figure 32</w:delText>
          </w:r>
          <w:r w:rsidDel="00F276E2">
            <w:rPr>
              <w:noProof/>
            </w:rPr>
            <w:tab/>
            <w:delText>163</w:delText>
          </w:r>
          <w:bookmarkStart w:id="14249" w:name="_Toc530062782"/>
          <w:bookmarkStart w:id="14250" w:name="_Toc530064056"/>
          <w:bookmarkStart w:id="14251" w:name="_Toc531075412"/>
          <w:bookmarkStart w:id="14252" w:name="_Toc531615251"/>
          <w:bookmarkStart w:id="14253" w:name="_Toc532064465"/>
          <w:bookmarkStart w:id="14254" w:name="_Toc532067213"/>
          <w:bookmarkStart w:id="14255" w:name="_Toc532100476"/>
          <w:bookmarkStart w:id="14256" w:name="_Toc532552175"/>
          <w:bookmarkEnd w:id="14249"/>
          <w:bookmarkEnd w:id="14250"/>
          <w:bookmarkEnd w:id="14251"/>
          <w:bookmarkEnd w:id="14252"/>
          <w:bookmarkEnd w:id="14253"/>
          <w:bookmarkEnd w:id="14254"/>
          <w:bookmarkEnd w:id="14255"/>
          <w:bookmarkEnd w:id="14256"/>
        </w:del>
      </w:ins>
    </w:p>
    <w:p w14:paraId="1C1772B0" w14:textId="77777777" w:rsidR="00D813B2" w:rsidDel="00F276E2" w:rsidRDefault="00D813B2">
      <w:pPr>
        <w:pStyle w:val="TableofFigures"/>
        <w:tabs>
          <w:tab w:val="right" w:leader="dot" w:pos="9580"/>
        </w:tabs>
        <w:rPr>
          <w:ins w:id="14257" w:author="Author"/>
          <w:del w:id="14258" w:author="Author"/>
          <w:rFonts w:asciiTheme="minorHAnsi" w:eastAsiaTheme="minorEastAsia" w:hAnsiTheme="minorHAnsi" w:cstheme="minorBidi"/>
          <w:noProof/>
          <w:sz w:val="22"/>
          <w:szCs w:val="22"/>
        </w:rPr>
      </w:pPr>
      <w:ins w:id="14259" w:author="Author">
        <w:del w:id="14260" w:author="Author">
          <w:r w:rsidDel="00F276E2">
            <w:rPr>
              <w:noProof/>
            </w:rPr>
            <w:delText>Figure 33</w:delText>
          </w:r>
          <w:r w:rsidDel="00F276E2">
            <w:rPr>
              <w:noProof/>
            </w:rPr>
            <w:tab/>
            <w:delText>175</w:delText>
          </w:r>
          <w:bookmarkStart w:id="14261" w:name="_Toc530062783"/>
          <w:bookmarkStart w:id="14262" w:name="_Toc530064057"/>
          <w:bookmarkStart w:id="14263" w:name="_Toc531075413"/>
          <w:bookmarkStart w:id="14264" w:name="_Toc531615252"/>
          <w:bookmarkStart w:id="14265" w:name="_Toc532064466"/>
          <w:bookmarkStart w:id="14266" w:name="_Toc532067214"/>
          <w:bookmarkStart w:id="14267" w:name="_Toc532100477"/>
          <w:bookmarkStart w:id="14268" w:name="_Toc532552176"/>
          <w:bookmarkEnd w:id="14261"/>
          <w:bookmarkEnd w:id="14262"/>
          <w:bookmarkEnd w:id="14263"/>
          <w:bookmarkEnd w:id="14264"/>
          <w:bookmarkEnd w:id="14265"/>
          <w:bookmarkEnd w:id="14266"/>
          <w:bookmarkEnd w:id="14267"/>
          <w:bookmarkEnd w:id="14268"/>
        </w:del>
      </w:ins>
    </w:p>
    <w:p w14:paraId="4A977DA3" w14:textId="77777777" w:rsidR="00D813B2" w:rsidDel="00F276E2" w:rsidRDefault="00D813B2">
      <w:pPr>
        <w:pStyle w:val="TableofFigures"/>
        <w:tabs>
          <w:tab w:val="right" w:leader="dot" w:pos="9580"/>
        </w:tabs>
        <w:rPr>
          <w:ins w:id="14269" w:author="Author"/>
          <w:del w:id="14270" w:author="Author"/>
          <w:rFonts w:asciiTheme="minorHAnsi" w:eastAsiaTheme="minorEastAsia" w:hAnsiTheme="minorHAnsi" w:cstheme="minorBidi"/>
          <w:noProof/>
          <w:sz w:val="22"/>
          <w:szCs w:val="22"/>
        </w:rPr>
      </w:pPr>
      <w:ins w:id="14271" w:author="Author">
        <w:del w:id="14272" w:author="Author">
          <w:r w:rsidDel="00F276E2">
            <w:rPr>
              <w:noProof/>
            </w:rPr>
            <w:delText>Figure 34</w:delText>
          </w:r>
          <w:r w:rsidDel="00F276E2">
            <w:rPr>
              <w:noProof/>
            </w:rPr>
            <w:tab/>
            <w:delText>176</w:delText>
          </w:r>
          <w:bookmarkStart w:id="14273" w:name="_Toc530062784"/>
          <w:bookmarkStart w:id="14274" w:name="_Toc530064058"/>
          <w:bookmarkStart w:id="14275" w:name="_Toc531075414"/>
          <w:bookmarkStart w:id="14276" w:name="_Toc531615253"/>
          <w:bookmarkStart w:id="14277" w:name="_Toc532064467"/>
          <w:bookmarkStart w:id="14278" w:name="_Toc532067215"/>
          <w:bookmarkStart w:id="14279" w:name="_Toc532100478"/>
          <w:bookmarkStart w:id="14280" w:name="_Toc532552177"/>
          <w:bookmarkEnd w:id="14273"/>
          <w:bookmarkEnd w:id="14274"/>
          <w:bookmarkEnd w:id="14275"/>
          <w:bookmarkEnd w:id="14276"/>
          <w:bookmarkEnd w:id="14277"/>
          <w:bookmarkEnd w:id="14278"/>
          <w:bookmarkEnd w:id="14279"/>
          <w:bookmarkEnd w:id="14280"/>
        </w:del>
      </w:ins>
    </w:p>
    <w:p w14:paraId="30BBBCCB" w14:textId="77777777" w:rsidR="00D813B2" w:rsidDel="00F276E2" w:rsidRDefault="00D813B2">
      <w:pPr>
        <w:pStyle w:val="TableofFigures"/>
        <w:tabs>
          <w:tab w:val="right" w:leader="dot" w:pos="9580"/>
        </w:tabs>
        <w:rPr>
          <w:ins w:id="14281" w:author="Author"/>
          <w:del w:id="14282" w:author="Author"/>
          <w:rFonts w:asciiTheme="minorHAnsi" w:eastAsiaTheme="minorEastAsia" w:hAnsiTheme="minorHAnsi" w:cstheme="minorBidi"/>
          <w:noProof/>
          <w:sz w:val="22"/>
          <w:szCs w:val="22"/>
        </w:rPr>
      </w:pPr>
      <w:ins w:id="14283" w:author="Author">
        <w:del w:id="14284" w:author="Author">
          <w:r w:rsidDel="00F276E2">
            <w:rPr>
              <w:noProof/>
            </w:rPr>
            <w:delText>Figure 35</w:delText>
          </w:r>
          <w:r w:rsidDel="00F276E2">
            <w:rPr>
              <w:noProof/>
            </w:rPr>
            <w:tab/>
            <w:delText>176</w:delText>
          </w:r>
          <w:bookmarkStart w:id="14285" w:name="_Toc530062785"/>
          <w:bookmarkStart w:id="14286" w:name="_Toc530064059"/>
          <w:bookmarkStart w:id="14287" w:name="_Toc531075415"/>
          <w:bookmarkStart w:id="14288" w:name="_Toc531615254"/>
          <w:bookmarkStart w:id="14289" w:name="_Toc532064468"/>
          <w:bookmarkStart w:id="14290" w:name="_Toc532067216"/>
          <w:bookmarkStart w:id="14291" w:name="_Toc532100479"/>
          <w:bookmarkStart w:id="14292" w:name="_Toc532552178"/>
          <w:bookmarkEnd w:id="14285"/>
          <w:bookmarkEnd w:id="14286"/>
          <w:bookmarkEnd w:id="14287"/>
          <w:bookmarkEnd w:id="14288"/>
          <w:bookmarkEnd w:id="14289"/>
          <w:bookmarkEnd w:id="14290"/>
          <w:bookmarkEnd w:id="14291"/>
          <w:bookmarkEnd w:id="14292"/>
        </w:del>
      </w:ins>
    </w:p>
    <w:p w14:paraId="2D4684C6" w14:textId="77777777" w:rsidR="00D813B2" w:rsidDel="00F276E2" w:rsidRDefault="00D813B2">
      <w:pPr>
        <w:pStyle w:val="TableofFigures"/>
        <w:tabs>
          <w:tab w:val="right" w:leader="dot" w:pos="9580"/>
        </w:tabs>
        <w:rPr>
          <w:ins w:id="14293" w:author="Author"/>
          <w:del w:id="14294" w:author="Author"/>
          <w:rFonts w:asciiTheme="minorHAnsi" w:eastAsiaTheme="minorEastAsia" w:hAnsiTheme="minorHAnsi" w:cstheme="minorBidi"/>
          <w:noProof/>
          <w:sz w:val="22"/>
          <w:szCs w:val="22"/>
        </w:rPr>
      </w:pPr>
      <w:ins w:id="14295" w:author="Author">
        <w:del w:id="14296" w:author="Author">
          <w:r w:rsidDel="00F276E2">
            <w:rPr>
              <w:noProof/>
            </w:rPr>
            <w:delText>Figure 36</w:delText>
          </w:r>
          <w:r w:rsidDel="00F276E2">
            <w:rPr>
              <w:noProof/>
            </w:rPr>
            <w:tab/>
            <w:delText>177</w:delText>
          </w:r>
          <w:bookmarkStart w:id="14297" w:name="_Toc530062786"/>
          <w:bookmarkStart w:id="14298" w:name="_Toc530064060"/>
          <w:bookmarkStart w:id="14299" w:name="_Toc531075416"/>
          <w:bookmarkStart w:id="14300" w:name="_Toc531615255"/>
          <w:bookmarkStart w:id="14301" w:name="_Toc532064469"/>
          <w:bookmarkStart w:id="14302" w:name="_Toc532067217"/>
          <w:bookmarkStart w:id="14303" w:name="_Toc532100480"/>
          <w:bookmarkStart w:id="14304" w:name="_Toc532552179"/>
          <w:bookmarkEnd w:id="14297"/>
          <w:bookmarkEnd w:id="14298"/>
          <w:bookmarkEnd w:id="14299"/>
          <w:bookmarkEnd w:id="14300"/>
          <w:bookmarkEnd w:id="14301"/>
          <w:bookmarkEnd w:id="14302"/>
          <w:bookmarkEnd w:id="14303"/>
          <w:bookmarkEnd w:id="14304"/>
        </w:del>
      </w:ins>
    </w:p>
    <w:p w14:paraId="05606F48" w14:textId="77777777" w:rsidR="00D813B2" w:rsidDel="00F276E2" w:rsidRDefault="00D813B2">
      <w:pPr>
        <w:pStyle w:val="TableofFigures"/>
        <w:tabs>
          <w:tab w:val="right" w:leader="dot" w:pos="9580"/>
        </w:tabs>
        <w:rPr>
          <w:ins w:id="14305" w:author="Author"/>
          <w:del w:id="14306" w:author="Author"/>
          <w:rFonts w:asciiTheme="minorHAnsi" w:eastAsiaTheme="minorEastAsia" w:hAnsiTheme="minorHAnsi" w:cstheme="minorBidi"/>
          <w:noProof/>
          <w:sz w:val="22"/>
          <w:szCs w:val="22"/>
        </w:rPr>
      </w:pPr>
      <w:ins w:id="14307" w:author="Author">
        <w:del w:id="14308" w:author="Author">
          <w:r w:rsidDel="00F276E2">
            <w:rPr>
              <w:noProof/>
            </w:rPr>
            <w:delText>Figure 37</w:delText>
          </w:r>
          <w:r w:rsidDel="00F276E2">
            <w:rPr>
              <w:noProof/>
            </w:rPr>
            <w:tab/>
            <w:delText>178</w:delText>
          </w:r>
          <w:bookmarkStart w:id="14309" w:name="_Toc530062787"/>
          <w:bookmarkStart w:id="14310" w:name="_Toc530064061"/>
          <w:bookmarkStart w:id="14311" w:name="_Toc531075417"/>
          <w:bookmarkStart w:id="14312" w:name="_Toc531615256"/>
          <w:bookmarkStart w:id="14313" w:name="_Toc532064470"/>
          <w:bookmarkStart w:id="14314" w:name="_Toc532067218"/>
          <w:bookmarkStart w:id="14315" w:name="_Toc532100481"/>
          <w:bookmarkStart w:id="14316" w:name="_Toc532552180"/>
          <w:bookmarkEnd w:id="14309"/>
          <w:bookmarkEnd w:id="14310"/>
          <w:bookmarkEnd w:id="14311"/>
          <w:bookmarkEnd w:id="14312"/>
          <w:bookmarkEnd w:id="14313"/>
          <w:bookmarkEnd w:id="14314"/>
          <w:bookmarkEnd w:id="14315"/>
          <w:bookmarkEnd w:id="14316"/>
        </w:del>
      </w:ins>
    </w:p>
    <w:p w14:paraId="5F99DE58" w14:textId="77777777" w:rsidR="00D813B2" w:rsidDel="00F276E2" w:rsidRDefault="00D813B2">
      <w:pPr>
        <w:pStyle w:val="TableofFigures"/>
        <w:tabs>
          <w:tab w:val="right" w:leader="dot" w:pos="9580"/>
        </w:tabs>
        <w:rPr>
          <w:ins w:id="14317" w:author="Author"/>
          <w:del w:id="14318" w:author="Author"/>
          <w:rFonts w:asciiTheme="minorHAnsi" w:eastAsiaTheme="minorEastAsia" w:hAnsiTheme="minorHAnsi" w:cstheme="minorBidi"/>
          <w:noProof/>
          <w:sz w:val="22"/>
          <w:szCs w:val="22"/>
        </w:rPr>
      </w:pPr>
      <w:ins w:id="14319" w:author="Author">
        <w:del w:id="14320" w:author="Author">
          <w:r w:rsidDel="00F276E2">
            <w:rPr>
              <w:noProof/>
            </w:rPr>
            <w:delText>Figure 38</w:delText>
          </w:r>
          <w:r w:rsidDel="00F276E2">
            <w:rPr>
              <w:noProof/>
            </w:rPr>
            <w:tab/>
            <w:delText>184</w:delText>
          </w:r>
          <w:bookmarkStart w:id="14321" w:name="_Toc530062788"/>
          <w:bookmarkStart w:id="14322" w:name="_Toc530064062"/>
          <w:bookmarkStart w:id="14323" w:name="_Toc531075418"/>
          <w:bookmarkStart w:id="14324" w:name="_Toc531615257"/>
          <w:bookmarkStart w:id="14325" w:name="_Toc532064471"/>
          <w:bookmarkStart w:id="14326" w:name="_Toc532067219"/>
          <w:bookmarkStart w:id="14327" w:name="_Toc532100482"/>
          <w:bookmarkStart w:id="14328" w:name="_Toc532552181"/>
          <w:bookmarkEnd w:id="14321"/>
          <w:bookmarkEnd w:id="14322"/>
          <w:bookmarkEnd w:id="14323"/>
          <w:bookmarkEnd w:id="14324"/>
          <w:bookmarkEnd w:id="14325"/>
          <w:bookmarkEnd w:id="14326"/>
          <w:bookmarkEnd w:id="14327"/>
          <w:bookmarkEnd w:id="14328"/>
        </w:del>
      </w:ins>
    </w:p>
    <w:p w14:paraId="2CF3B0DC" w14:textId="77777777" w:rsidR="00D813B2" w:rsidDel="00F276E2" w:rsidRDefault="00D813B2">
      <w:pPr>
        <w:pStyle w:val="TableofFigures"/>
        <w:tabs>
          <w:tab w:val="right" w:leader="dot" w:pos="9580"/>
        </w:tabs>
        <w:rPr>
          <w:ins w:id="14329" w:author="Author"/>
          <w:del w:id="14330" w:author="Author"/>
          <w:rFonts w:asciiTheme="minorHAnsi" w:eastAsiaTheme="minorEastAsia" w:hAnsiTheme="minorHAnsi" w:cstheme="minorBidi"/>
          <w:noProof/>
          <w:sz w:val="22"/>
          <w:szCs w:val="22"/>
        </w:rPr>
      </w:pPr>
      <w:ins w:id="14331" w:author="Author">
        <w:del w:id="14332" w:author="Author">
          <w:r w:rsidDel="00F276E2">
            <w:rPr>
              <w:noProof/>
            </w:rPr>
            <w:delText>Figure 39</w:delText>
          </w:r>
          <w:r w:rsidDel="00F276E2">
            <w:rPr>
              <w:noProof/>
            </w:rPr>
            <w:tab/>
            <w:delText>185</w:delText>
          </w:r>
          <w:bookmarkStart w:id="14333" w:name="_Toc530062789"/>
          <w:bookmarkStart w:id="14334" w:name="_Toc530064063"/>
          <w:bookmarkStart w:id="14335" w:name="_Toc531075419"/>
          <w:bookmarkStart w:id="14336" w:name="_Toc531615258"/>
          <w:bookmarkStart w:id="14337" w:name="_Toc532064472"/>
          <w:bookmarkStart w:id="14338" w:name="_Toc532067220"/>
          <w:bookmarkStart w:id="14339" w:name="_Toc532100483"/>
          <w:bookmarkStart w:id="14340" w:name="_Toc532552182"/>
          <w:bookmarkEnd w:id="14333"/>
          <w:bookmarkEnd w:id="14334"/>
          <w:bookmarkEnd w:id="14335"/>
          <w:bookmarkEnd w:id="14336"/>
          <w:bookmarkEnd w:id="14337"/>
          <w:bookmarkEnd w:id="14338"/>
          <w:bookmarkEnd w:id="14339"/>
          <w:bookmarkEnd w:id="14340"/>
        </w:del>
      </w:ins>
    </w:p>
    <w:p w14:paraId="1BD4A810" w14:textId="77777777" w:rsidR="00D813B2" w:rsidDel="00F276E2" w:rsidRDefault="00D813B2">
      <w:pPr>
        <w:pStyle w:val="TableofFigures"/>
        <w:tabs>
          <w:tab w:val="right" w:leader="dot" w:pos="9580"/>
        </w:tabs>
        <w:rPr>
          <w:ins w:id="14341" w:author="Author"/>
          <w:del w:id="14342" w:author="Author"/>
          <w:rFonts w:asciiTheme="minorHAnsi" w:eastAsiaTheme="minorEastAsia" w:hAnsiTheme="minorHAnsi" w:cstheme="minorBidi"/>
          <w:noProof/>
          <w:sz w:val="22"/>
          <w:szCs w:val="22"/>
        </w:rPr>
      </w:pPr>
      <w:ins w:id="14343" w:author="Author">
        <w:del w:id="14344" w:author="Author">
          <w:r w:rsidDel="00F276E2">
            <w:rPr>
              <w:noProof/>
            </w:rPr>
            <w:delText>Figure 40</w:delText>
          </w:r>
          <w:r w:rsidDel="00F276E2">
            <w:rPr>
              <w:noProof/>
            </w:rPr>
            <w:tab/>
            <w:delText>257</w:delText>
          </w:r>
          <w:bookmarkStart w:id="14345" w:name="_Toc530062790"/>
          <w:bookmarkStart w:id="14346" w:name="_Toc530064064"/>
          <w:bookmarkStart w:id="14347" w:name="_Toc531075420"/>
          <w:bookmarkStart w:id="14348" w:name="_Toc531615259"/>
          <w:bookmarkStart w:id="14349" w:name="_Toc532064473"/>
          <w:bookmarkStart w:id="14350" w:name="_Toc532067221"/>
          <w:bookmarkStart w:id="14351" w:name="_Toc532100484"/>
          <w:bookmarkStart w:id="14352" w:name="_Toc532552183"/>
          <w:bookmarkEnd w:id="14345"/>
          <w:bookmarkEnd w:id="14346"/>
          <w:bookmarkEnd w:id="14347"/>
          <w:bookmarkEnd w:id="14348"/>
          <w:bookmarkEnd w:id="14349"/>
          <w:bookmarkEnd w:id="14350"/>
          <w:bookmarkEnd w:id="14351"/>
          <w:bookmarkEnd w:id="14352"/>
        </w:del>
      </w:ins>
    </w:p>
    <w:p w14:paraId="484033DF" w14:textId="77777777" w:rsidR="00D813B2" w:rsidDel="00F276E2" w:rsidRDefault="00D813B2">
      <w:pPr>
        <w:pStyle w:val="TableofFigures"/>
        <w:tabs>
          <w:tab w:val="right" w:leader="dot" w:pos="9580"/>
        </w:tabs>
        <w:rPr>
          <w:ins w:id="14353" w:author="Author"/>
          <w:del w:id="14354" w:author="Author"/>
          <w:rFonts w:asciiTheme="minorHAnsi" w:eastAsiaTheme="minorEastAsia" w:hAnsiTheme="minorHAnsi" w:cstheme="minorBidi"/>
          <w:noProof/>
          <w:sz w:val="22"/>
          <w:szCs w:val="22"/>
        </w:rPr>
      </w:pPr>
      <w:ins w:id="14355" w:author="Author">
        <w:del w:id="14356" w:author="Author">
          <w:r w:rsidDel="00F276E2">
            <w:rPr>
              <w:noProof/>
            </w:rPr>
            <w:delText>Figure 41 – Repeater Link</w:delText>
          </w:r>
          <w:r w:rsidDel="00F276E2">
            <w:rPr>
              <w:noProof/>
            </w:rPr>
            <w:tab/>
            <w:delText>260</w:delText>
          </w:r>
          <w:bookmarkStart w:id="14357" w:name="_Toc530062791"/>
          <w:bookmarkStart w:id="14358" w:name="_Toc530064065"/>
          <w:bookmarkStart w:id="14359" w:name="_Toc531075421"/>
          <w:bookmarkStart w:id="14360" w:name="_Toc531615260"/>
          <w:bookmarkStart w:id="14361" w:name="_Toc532064474"/>
          <w:bookmarkStart w:id="14362" w:name="_Toc532067222"/>
          <w:bookmarkStart w:id="14363" w:name="_Toc532100485"/>
          <w:bookmarkStart w:id="14364" w:name="_Toc532552184"/>
          <w:bookmarkEnd w:id="14357"/>
          <w:bookmarkEnd w:id="14358"/>
          <w:bookmarkEnd w:id="14359"/>
          <w:bookmarkEnd w:id="14360"/>
          <w:bookmarkEnd w:id="14361"/>
          <w:bookmarkEnd w:id="14362"/>
          <w:bookmarkEnd w:id="14363"/>
          <w:bookmarkEnd w:id="14364"/>
        </w:del>
      </w:ins>
    </w:p>
    <w:p w14:paraId="6212C57B" w14:textId="77777777" w:rsidR="00D813B2" w:rsidDel="00F276E2" w:rsidRDefault="00D813B2">
      <w:pPr>
        <w:pStyle w:val="TableofFigures"/>
        <w:tabs>
          <w:tab w:val="right" w:leader="dot" w:pos="9580"/>
        </w:tabs>
        <w:rPr>
          <w:ins w:id="14365" w:author="Author"/>
          <w:del w:id="14366" w:author="Author"/>
          <w:rFonts w:asciiTheme="minorHAnsi" w:eastAsiaTheme="minorEastAsia" w:hAnsiTheme="minorHAnsi" w:cstheme="minorBidi"/>
          <w:noProof/>
          <w:sz w:val="22"/>
          <w:szCs w:val="22"/>
        </w:rPr>
      </w:pPr>
      <w:ins w:id="14367" w:author="Author">
        <w:del w:id="14368" w:author="Author">
          <w:r w:rsidDel="00F276E2">
            <w:rPr>
              <w:noProof/>
            </w:rPr>
            <w:delText>Figure 42 – Transmitter Analog Circuit</w:delText>
          </w:r>
          <w:r w:rsidDel="00F276E2">
            <w:rPr>
              <w:noProof/>
            </w:rPr>
            <w:tab/>
            <w:delText>272</w:delText>
          </w:r>
          <w:bookmarkStart w:id="14369" w:name="_Toc530062792"/>
          <w:bookmarkStart w:id="14370" w:name="_Toc530064066"/>
          <w:bookmarkStart w:id="14371" w:name="_Toc531075422"/>
          <w:bookmarkStart w:id="14372" w:name="_Toc531615261"/>
          <w:bookmarkStart w:id="14373" w:name="_Toc532064475"/>
          <w:bookmarkStart w:id="14374" w:name="_Toc532067223"/>
          <w:bookmarkStart w:id="14375" w:name="_Toc532100486"/>
          <w:bookmarkStart w:id="14376" w:name="_Toc532552185"/>
          <w:bookmarkEnd w:id="14369"/>
          <w:bookmarkEnd w:id="14370"/>
          <w:bookmarkEnd w:id="14371"/>
          <w:bookmarkEnd w:id="14372"/>
          <w:bookmarkEnd w:id="14373"/>
          <w:bookmarkEnd w:id="14374"/>
          <w:bookmarkEnd w:id="14375"/>
          <w:bookmarkEnd w:id="14376"/>
        </w:del>
      </w:ins>
    </w:p>
    <w:p w14:paraId="052EE6DD" w14:textId="77777777" w:rsidR="00D813B2" w:rsidDel="00F276E2" w:rsidRDefault="00D813B2">
      <w:pPr>
        <w:pStyle w:val="TableofFigures"/>
        <w:tabs>
          <w:tab w:val="right" w:leader="dot" w:pos="9580"/>
        </w:tabs>
        <w:rPr>
          <w:ins w:id="14377" w:author="Author"/>
          <w:del w:id="14378" w:author="Author"/>
          <w:rFonts w:asciiTheme="minorHAnsi" w:eastAsiaTheme="minorEastAsia" w:hAnsiTheme="minorHAnsi" w:cstheme="minorBidi"/>
          <w:noProof/>
          <w:sz w:val="22"/>
          <w:szCs w:val="22"/>
        </w:rPr>
      </w:pPr>
      <w:ins w:id="14379" w:author="Author">
        <w:del w:id="14380" w:author="Author">
          <w:r w:rsidDel="00F276E2">
            <w:rPr>
              <w:noProof/>
            </w:rPr>
            <w:delText>Figure 43 – Receiver Analog Circuit</w:delText>
          </w:r>
          <w:r w:rsidDel="00F276E2">
            <w:rPr>
              <w:noProof/>
            </w:rPr>
            <w:tab/>
            <w:delText>273</w:delText>
          </w:r>
          <w:bookmarkStart w:id="14381" w:name="_Toc530062793"/>
          <w:bookmarkStart w:id="14382" w:name="_Toc530064067"/>
          <w:bookmarkStart w:id="14383" w:name="_Toc531075423"/>
          <w:bookmarkStart w:id="14384" w:name="_Toc531615262"/>
          <w:bookmarkStart w:id="14385" w:name="_Toc532064476"/>
          <w:bookmarkStart w:id="14386" w:name="_Toc532067224"/>
          <w:bookmarkStart w:id="14387" w:name="_Toc532100487"/>
          <w:bookmarkStart w:id="14388" w:name="_Toc532552186"/>
          <w:bookmarkEnd w:id="14381"/>
          <w:bookmarkEnd w:id="14382"/>
          <w:bookmarkEnd w:id="14383"/>
          <w:bookmarkEnd w:id="14384"/>
          <w:bookmarkEnd w:id="14385"/>
          <w:bookmarkEnd w:id="14386"/>
          <w:bookmarkEnd w:id="14387"/>
          <w:bookmarkEnd w:id="14388"/>
        </w:del>
      </w:ins>
    </w:p>
    <w:p w14:paraId="735B6454" w14:textId="77777777" w:rsidR="00D813B2" w:rsidDel="00F276E2" w:rsidRDefault="00D813B2">
      <w:pPr>
        <w:pStyle w:val="TableofFigures"/>
        <w:tabs>
          <w:tab w:val="right" w:leader="dot" w:pos="9580"/>
        </w:tabs>
        <w:rPr>
          <w:ins w:id="14389" w:author="Author"/>
          <w:del w:id="14390" w:author="Author"/>
          <w:rFonts w:asciiTheme="minorHAnsi" w:eastAsiaTheme="minorEastAsia" w:hAnsiTheme="minorHAnsi" w:cstheme="minorBidi"/>
          <w:noProof/>
          <w:sz w:val="22"/>
          <w:szCs w:val="22"/>
        </w:rPr>
      </w:pPr>
      <w:ins w:id="14391" w:author="Author">
        <w:del w:id="14392" w:author="Author">
          <w:r w:rsidDel="00F276E2">
            <w:rPr>
              <w:noProof/>
            </w:rPr>
            <w:delText>Figure 44 – Example Interconnect Model Structure</w:delText>
          </w:r>
          <w:r w:rsidDel="00F276E2">
            <w:rPr>
              <w:noProof/>
            </w:rPr>
            <w:tab/>
            <w:delText>290</w:delText>
          </w:r>
          <w:bookmarkStart w:id="14393" w:name="_Toc530062794"/>
          <w:bookmarkStart w:id="14394" w:name="_Toc530064068"/>
          <w:bookmarkStart w:id="14395" w:name="_Toc531075424"/>
          <w:bookmarkStart w:id="14396" w:name="_Toc531615263"/>
          <w:bookmarkStart w:id="14397" w:name="_Toc532064477"/>
          <w:bookmarkStart w:id="14398" w:name="_Toc532067225"/>
          <w:bookmarkStart w:id="14399" w:name="_Toc532100488"/>
          <w:bookmarkStart w:id="14400" w:name="_Toc532552187"/>
          <w:bookmarkEnd w:id="14393"/>
          <w:bookmarkEnd w:id="14394"/>
          <w:bookmarkEnd w:id="14395"/>
          <w:bookmarkEnd w:id="14396"/>
          <w:bookmarkEnd w:id="14397"/>
          <w:bookmarkEnd w:id="14398"/>
          <w:bookmarkEnd w:id="14399"/>
          <w:bookmarkEnd w:id="14400"/>
        </w:del>
      </w:ins>
    </w:p>
    <w:p w14:paraId="1424E5A0" w14:textId="77777777" w:rsidR="00D813B2" w:rsidDel="00F276E2" w:rsidRDefault="00D813B2">
      <w:pPr>
        <w:pStyle w:val="TableofFigures"/>
        <w:tabs>
          <w:tab w:val="right" w:leader="dot" w:pos="9580"/>
        </w:tabs>
        <w:rPr>
          <w:ins w:id="14401" w:author="Author"/>
          <w:del w:id="14402" w:author="Author"/>
          <w:rFonts w:asciiTheme="minorHAnsi" w:eastAsiaTheme="minorEastAsia" w:hAnsiTheme="minorHAnsi" w:cstheme="minorBidi"/>
          <w:noProof/>
          <w:sz w:val="22"/>
          <w:szCs w:val="22"/>
        </w:rPr>
      </w:pPr>
      <w:ins w:id="14403" w:author="Author">
        <w:del w:id="14404" w:author="Author">
          <w:r w:rsidDel="00F276E2">
            <w:rPr>
              <w:noProof/>
            </w:rPr>
            <w:delText>Figure 45 – Package Substrate I/O Paths</w:delText>
          </w:r>
          <w:r w:rsidDel="00F276E2">
            <w:rPr>
              <w:noProof/>
            </w:rPr>
            <w:tab/>
            <w:delText>292</w:delText>
          </w:r>
          <w:bookmarkStart w:id="14405" w:name="_Toc530062795"/>
          <w:bookmarkStart w:id="14406" w:name="_Toc530064069"/>
          <w:bookmarkStart w:id="14407" w:name="_Toc531075425"/>
          <w:bookmarkStart w:id="14408" w:name="_Toc531615264"/>
          <w:bookmarkStart w:id="14409" w:name="_Toc532064478"/>
          <w:bookmarkStart w:id="14410" w:name="_Toc532067226"/>
          <w:bookmarkStart w:id="14411" w:name="_Toc532100489"/>
          <w:bookmarkStart w:id="14412" w:name="_Toc532552188"/>
          <w:bookmarkEnd w:id="14405"/>
          <w:bookmarkEnd w:id="14406"/>
          <w:bookmarkEnd w:id="14407"/>
          <w:bookmarkEnd w:id="14408"/>
          <w:bookmarkEnd w:id="14409"/>
          <w:bookmarkEnd w:id="14410"/>
          <w:bookmarkEnd w:id="14411"/>
          <w:bookmarkEnd w:id="14412"/>
        </w:del>
      </w:ins>
    </w:p>
    <w:p w14:paraId="6689EF62" w14:textId="77777777" w:rsidR="00D813B2" w:rsidDel="00F276E2" w:rsidRDefault="00D813B2">
      <w:pPr>
        <w:pStyle w:val="TableofFigures"/>
        <w:tabs>
          <w:tab w:val="right" w:leader="dot" w:pos="9580"/>
        </w:tabs>
        <w:rPr>
          <w:ins w:id="14413" w:author="Author"/>
          <w:del w:id="14414" w:author="Author"/>
          <w:rFonts w:asciiTheme="minorHAnsi" w:eastAsiaTheme="minorEastAsia" w:hAnsiTheme="minorHAnsi" w:cstheme="minorBidi"/>
          <w:noProof/>
          <w:sz w:val="22"/>
          <w:szCs w:val="22"/>
        </w:rPr>
      </w:pPr>
      <w:ins w:id="14415" w:author="Author">
        <w:del w:id="14416" w:author="Author">
          <w:r w:rsidDel="00F276E2">
            <w:rPr>
              <w:noProof/>
            </w:rPr>
            <w:delText>Figure 46 – Package Substrate Rail Terminals</w:delText>
          </w:r>
          <w:r w:rsidDel="00F276E2">
            <w:rPr>
              <w:noProof/>
            </w:rPr>
            <w:tab/>
            <w:delText>293</w:delText>
          </w:r>
          <w:bookmarkStart w:id="14417" w:name="_Toc530062796"/>
          <w:bookmarkStart w:id="14418" w:name="_Toc530064070"/>
          <w:bookmarkStart w:id="14419" w:name="_Toc531075426"/>
          <w:bookmarkStart w:id="14420" w:name="_Toc531615265"/>
          <w:bookmarkStart w:id="14421" w:name="_Toc532064479"/>
          <w:bookmarkStart w:id="14422" w:name="_Toc532067227"/>
          <w:bookmarkStart w:id="14423" w:name="_Toc532100490"/>
          <w:bookmarkStart w:id="14424" w:name="_Toc532552189"/>
          <w:bookmarkEnd w:id="14417"/>
          <w:bookmarkEnd w:id="14418"/>
          <w:bookmarkEnd w:id="14419"/>
          <w:bookmarkEnd w:id="14420"/>
          <w:bookmarkEnd w:id="14421"/>
          <w:bookmarkEnd w:id="14422"/>
          <w:bookmarkEnd w:id="14423"/>
          <w:bookmarkEnd w:id="14424"/>
        </w:del>
      </w:ins>
    </w:p>
    <w:p w14:paraId="54B16EA6" w14:textId="77777777" w:rsidR="00D813B2" w:rsidDel="00F276E2" w:rsidRDefault="00D813B2">
      <w:pPr>
        <w:pStyle w:val="TableofFigures"/>
        <w:tabs>
          <w:tab w:val="right" w:leader="dot" w:pos="9580"/>
        </w:tabs>
        <w:rPr>
          <w:ins w:id="14425" w:author="Author"/>
          <w:del w:id="14426" w:author="Author"/>
          <w:rFonts w:asciiTheme="minorHAnsi" w:eastAsiaTheme="minorEastAsia" w:hAnsiTheme="minorHAnsi" w:cstheme="minorBidi"/>
          <w:noProof/>
          <w:sz w:val="22"/>
          <w:szCs w:val="22"/>
        </w:rPr>
      </w:pPr>
      <w:ins w:id="14427" w:author="Author">
        <w:del w:id="14428" w:author="Author">
          <w:r w:rsidDel="00F276E2">
            <w:rPr>
              <w:noProof/>
            </w:rPr>
            <w:delText>Figure 47 – Aggressor_Only Examples</w:delText>
          </w:r>
          <w:r w:rsidDel="00F276E2">
            <w:rPr>
              <w:noProof/>
            </w:rPr>
            <w:tab/>
            <w:delText>305</w:delText>
          </w:r>
          <w:bookmarkStart w:id="14429" w:name="_Toc530062797"/>
          <w:bookmarkStart w:id="14430" w:name="_Toc530064071"/>
          <w:bookmarkStart w:id="14431" w:name="_Toc531075427"/>
          <w:bookmarkStart w:id="14432" w:name="_Toc531615266"/>
          <w:bookmarkStart w:id="14433" w:name="_Toc532064480"/>
          <w:bookmarkStart w:id="14434" w:name="_Toc532067228"/>
          <w:bookmarkStart w:id="14435" w:name="_Toc532100491"/>
          <w:bookmarkStart w:id="14436" w:name="_Toc532552190"/>
          <w:bookmarkEnd w:id="14429"/>
          <w:bookmarkEnd w:id="14430"/>
          <w:bookmarkEnd w:id="14431"/>
          <w:bookmarkEnd w:id="14432"/>
          <w:bookmarkEnd w:id="14433"/>
          <w:bookmarkEnd w:id="14434"/>
          <w:bookmarkEnd w:id="14435"/>
          <w:bookmarkEnd w:id="14436"/>
        </w:del>
      </w:ins>
    </w:p>
    <w:p w14:paraId="35EEAD4C" w14:textId="77777777" w:rsidR="00D813B2" w:rsidDel="00F276E2" w:rsidRDefault="00D813B2">
      <w:pPr>
        <w:pStyle w:val="TableofFigures"/>
        <w:tabs>
          <w:tab w:val="right" w:leader="dot" w:pos="9580"/>
        </w:tabs>
        <w:rPr>
          <w:ins w:id="14437" w:author="Author"/>
          <w:del w:id="14438" w:author="Author"/>
          <w:rFonts w:asciiTheme="minorHAnsi" w:eastAsiaTheme="minorEastAsia" w:hAnsiTheme="minorHAnsi" w:cstheme="minorBidi"/>
          <w:noProof/>
          <w:sz w:val="22"/>
          <w:szCs w:val="22"/>
        </w:rPr>
      </w:pPr>
      <w:ins w:id="14439" w:author="Author">
        <w:del w:id="14440" w:author="Author">
          <w:r w:rsidDel="00F276E2">
            <w:rPr>
              <w:noProof/>
            </w:rPr>
            <w:delText>Figure 48 – A Special Case with Aggressor_Only</w:delText>
          </w:r>
          <w:r w:rsidDel="00F276E2">
            <w:rPr>
              <w:noProof/>
            </w:rPr>
            <w:tab/>
            <w:delText>306</w:delText>
          </w:r>
          <w:bookmarkStart w:id="14441" w:name="_Toc530062798"/>
          <w:bookmarkStart w:id="14442" w:name="_Toc530064072"/>
          <w:bookmarkStart w:id="14443" w:name="_Toc531075428"/>
          <w:bookmarkStart w:id="14444" w:name="_Toc531615267"/>
          <w:bookmarkStart w:id="14445" w:name="_Toc532064481"/>
          <w:bookmarkStart w:id="14446" w:name="_Toc532067229"/>
          <w:bookmarkStart w:id="14447" w:name="_Toc532100492"/>
          <w:bookmarkStart w:id="14448" w:name="_Toc532552191"/>
          <w:bookmarkEnd w:id="14441"/>
          <w:bookmarkEnd w:id="14442"/>
          <w:bookmarkEnd w:id="14443"/>
          <w:bookmarkEnd w:id="14444"/>
          <w:bookmarkEnd w:id="14445"/>
          <w:bookmarkEnd w:id="14446"/>
          <w:bookmarkEnd w:id="14447"/>
          <w:bookmarkEnd w:id="14448"/>
        </w:del>
      </w:ins>
    </w:p>
    <w:p w14:paraId="207B1208" w14:textId="77777777" w:rsidR="00D813B2" w:rsidDel="00F276E2" w:rsidRDefault="00D813B2">
      <w:pPr>
        <w:pStyle w:val="TableofFigures"/>
        <w:tabs>
          <w:tab w:val="right" w:leader="dot" w:pos="9580"/>
        </w:tabs>
        <w:rPr>
          <w:ins w:id="14449" w:author="Author"/>
          <w:del w:id="14450" w:author="Author"/>
          <w:rFonts w:asciiTheme="minorHAnsi" w:eastAsiaTheme="minorEastAsia" w:hAnsiTheme="minorHAnsi" w:cstheme="minorBidi"/>
          <w:noProof/>
          <w:sz w:val="22"/>
          <w:szCs w:val="22"/>
        </w:rPr>
      </w:pPr>
      <w:ins w:id="14451" w:author="Author">
        <w:del w:id="14452" w:author="Author">
          <w:r w:rsidDel="00F276E2">
            <w:rPr>
              <w:noProof/>
            </w:rPr>
            <w:delText>Figure 49 – Electrical Connections for Full Buffer Pin Model with Power Routing</w:delText>
          </w:r>
          <w:r w:rsidDel="00F276E2">
            <w:rPr>
              <w:noProof/>
            </w:rPr>
            <w:tab/>
            <w:delText>312</w:delText>
          </w:r>
          <w:bookmarkStart w:id="14453" w:name="_Toc530062799"/>
          <w:bookmarkStart w:id="14454" w:name="_Toc530064073"/>
          <w:bookmarkStart w:id="14455" w:name="_Toc531075429"/>
          <w:bookmarkStart w:id="14456" w:name="_Toc531615268"/>
          <w:bookmarkStart w:id="14457" w:name="_Toc532064482"/>
          <w:bookmarkStart w:id="14458" w:name="_Toc532067230"/>
          <w:bookmarkStart w:id="14459" w:name="_Toc532100493"/>
          <w:bookmarkStart w:id="14460" w:name="_Toc532552192"/>
          <w:bookmarkEnd w:id="14453"/>
          <w:bookmarkEnd w:id="14454"/>
          <w:bookmarkEnd w:id="14455"/>
          <w:bookmarkEnd w:id="14456"/>
          <w:bookmarkEnd w:id="14457"/>
          <w:bookmarkEnd w:id="14458"/>
          <w:bookmarkEnd w:id="14459"/>
          <w:bookmarkEnd w:id="14460"/>
        </w:del>
      </w:ins>
    </w:p>
    <w:p w14:paraId="2C6F7315" w14:textId="77777777" w:rsidR="00D813B2" w:rsidDel="00F276E2" w:rsidRDefault="00D813B2">
      <w:pPr>
        <w:pStyle w:val="TableofFigures"/>
        <w:tabs>
          <w:tab w:val="right" w:leader="dot" w:pos="9580"/>
        </w:tabs>
        <w:rPr>
          <w:ins w:id="14461" w:author="Author"/>
          <w:del w:id="14462" w:author="Author"/>
          <w:rFonts w:asciiTheme="minorHAnsi" w:eastAsiaTheme="minorEastAsia" w:hAnsiTheme="minorHAnsi" w:cstheme="minorBidi"/>
          <w:noProof/>
          <w:sz w:val="22"/>
          <w:szCs w:val="22"/>
        </w:rPr>
      </w:pPr>
      <w:ins w:id="14463" w:author="Author">
        <w:del w:id="14464" w:author="Author">
          <w:r w:rsidDel="00F276E2">
            <w:rPr>
              <w:noProof/>
            </w:rPr>
            <w:delText>Figure 50 – Electrical Terminals for Full Buffer Pin Model with Power Routing</w:delText>
          </w:r>
          <w:r w:rsidDel="00F276E2">
            <w:rPr>
              <w:noProof/>
            </w:rPr>
            <w:tab/>
            <w:delText>313</w:delText>
          </w:r>
          <w:bookmarkStart w:id="14465" w:name="_Toc530062800"/>
          <w:bookmarkStart w:id="14466" w:name="_Toc530064074"/>
          <w:bookmarkStart w:id="14467" w:name="_Toc531075430"/>
          <w:bookmarkStart w:id="14468" w:name="_Toc531615269"/>
          <w:bookmarkStart w:id="14469" w:name="_Toc532064483"/>
          <w:bookmarkStart w:id="14470" w:name="_Toc532067231"/>
          <w:bookmarkStart w:id="14471" w:name="_Toc532100494"/>
          <w:bookmarkStart w:id="14472" w:name="_Toc532552193"/>
          <w:bookmarkEnd w:id="14465"/>
          <w:bookmarkEnd w:id="14466"/>
          <w:bookmarkEnd w:id="14467"/>
          <w:bookmarkEnd w:id="14468"/>
          <w:bookmarkEnd w:id="14469"/>
          <w:bookmarkEnd w:id="14470"/>
          <w:bookmarkEnd w:id="14471"/>
          <w:bookmarkEnd w:id="14472"/>
        </w:del>
      </w:ins>
    </w:p>
    <w:p w14:paraId="4A9EAC9E" w14:textId="77777777" w:rsidR="00950976" w:rsidDel="00F276E2" w:rsidRDefault="00950976">
      <w:pPr>
        <w:pStyle w:val="TableofFigures"/>
        <w:tabs>
          <w:tab w:val="right" w:leader="dot" w:pos="9580"/>
        </w:tabs>
        <w:rPr>
          <w:ins w:id="14473" w:author="Author"/>
          <w:del w:id="14474" w:author="Author"/>
          <w:rFonts w:asciiTheme="minorHAnsi" w:eastAsiaTheme="minorEastAsia" w:hAnsiTheme="minorHAnsi" w:cstheme="minorBidi"/>
          <w:noProof/>
          <w:sz w:val="22"/>
          <w:szCs w:val="22"/>
        </w:rPr>
      </w:pPr>
      <w:ins w:id="14475" w:author="Author">
        <w:del w:id="14476" w:author="Author">
          <w:r w:rsidDel="00F276E2">
            <w:rPr>
              <w:noProof/>
            </w:rPr>
            <w:delText>Figure 1 – Example of File Naming Definitions</w:delText>
          </w:r>
          <w:r w:rsidDel="00F276E2">
            <w:rPr>
              <w:noProof/>
            </w:rPr>
            <w:tab/>
            <w:delText>14</w:delText>
          </w:r>
          <w:bookmarkStart w:id="14477" w:name="_Toc530062801"/>
          <w:bookmarkStart w:id="14478" w:name="_Toc530064075"/>
          <w:bookmarkStart w:id="14479" w:name="_Toc531075431"/>
          <w:bookmarkStart w:id="14480" w:name="_Toc531615270"/>
          <w:bookmarkStart w:id="14481" w:name="_Toc532064484"/>
          <w:bookmarkStart w:id="14482" w:name="_Toc532067232"/>
          <w:bookmarkStart w:id="14483" w:name="_Toc532100495"/>
          <w:bookmarkStart w:id="14484" w:name="_Toc532552194"/>
          <w:bookmarkEnd w:id="14477"/>
          <w:bookmarkEnd w:id="14478"/>
          <w:bookmarkEnd w:id="14479"/>
          <w:bookmarkEnd w:id="14480"/>
          <w:bookmarkEnd w:id="14481"/>
          <w:bookmarkEnd w:id="14482"/>
          <w:bookmarkEnd w:id="14483"/>
          <w:bookmarkEnd w:id="14484"/>
        </w:del>
      </w:ins>
    </w:p>
    <w:p w14:paraId="445107E2" w14:textId="77777777" w:rsidR="00950976" w:rsidDel="00F276E2" w:rsidRDefault="00950976">
      <w:pPr>
        <w:pStyle w:val="TableofFigures"/>
        <w:tabs>
          <w:tab w:val="right" w:leader="dot" w:pos="9580"/>
        </w:tabs>
        <w:rPr>
          <w:ins w:id="14485" w:author="Author"/>
          <w:del w:id="14486" w:author="Author"/>
          <w:rFonts w:asciiTheme="minorHAnsi" w:eastAsiaTheme="minorEastAsia" w:hAnsiTheme="minorHAnsi" w:cstheme="minorBidi"/>
          <w:noProof/>
          <w:sz w:val="22"/>
          <w:szCs w:val="22"/>
        </w:rPr>
      </w:pPr>
      <w:ins w:id="14487" w:author="Author">
        <w:del w:id="14488" w:author="Author">
          <w:r w:rsidDel="00F276E2">
            <w:rPr>
              <w:noProof/>
            </w:rPr>
            <w:delText>Figure 2 – Reference Load Connections</w:delText>
          </w:r>
          <w:r w:rsidDel="00F276E2">
            <w:rPr>
              <w:noProof/>
            </w:rPr>
            <w:tab/>
            <w:delText>47</w:delText>
          </w:r>
          <w:bookmarkStart w:id="14489" w:name="_Toc530062802"/>
          <w:bookmarkStart w:id="14490" w:name="_Toc530064076"/>
          <w:bookmarkStart w:id="14491" w:name="_Toc531075432"/>
          <w:bookmarkStart w:id="14492" w:name="_Toc531615271"/>
          <w:bookmarkStart w:id="14493" w:name="_Toc532064485"/>
          <w:bookmarkStart w:id="14494" w:name="_Toc532067233"/>
          <w:bookmarkStart w:id="14495" w:name="_Toc532100496"/>
          <w:bookmarkStart w:id="14496" w:name="_Toc532552195"/>
          <w:bookmarkEnd w:id="14489"/>
          <w:bookmarkEnd w:id="14490"/>
          <w:bookmarkEnd w:id="14491"/>
          <w:bookmarkEnd w:id="14492"/>
          <w:bookmarkEnd w:id="14493"/>
          <w:bookmarkEnd w:id="14494"/>
          <w:bookmarkEnd w:id="14495"/>
          <w:bookmarkEnd w:id="14496"/>
        </w:del>
      </w:ins>
    </w:p>
    <w:p w14:paraId="73A844D0" w14:textId="77777777" w:rsidR="00950976" w:rsidDel="00F276E2" w:rsidRDefault="00950976">
      <w:pPr>
        <w:pStyle w:val="TableofFigures"/>
        <w:tabs>
          <w:tab w:val="right" w:leader="dot" w:pos="9580"/>
        </w:tabs>
        <w:rPr>
          <w:ins w:id="14497" w:author="Author"/>
          <w:del w:id="14498" w:author="Author"/>
          <w:rFonts w:asciiTheme="minorHAnsi" w:eastAsiaTheme="minorEastAsia" w:hAnsiTheme="minorHAnsi" w:cstheme="minorBidi"/>
          <w:noProof/>
          <w:sz w:val="22"/>
          <w:szCs w:val="22"/>
        </w:rPr>
      </w:pPr>
      <w:ins w:id="14499" w:author="Author">
        <w:del w:id="14500" w:author="Author">
          <w:r w:rsidDel="00F276E2">
            <w:rPr>
              <w:noProof/>
            </w:rPr>
            <w:delText>Figure 3 – Single-Ended or True Differential Buffer</w:delText>
          </w:r>
          <w:r w:rsidDel="00F276E2">
            <w:rPr>
              <w:noProof/>
            </w:rPr>
            <w:tab/>
            <w:delText>48</w:delText>
          </w:r>
          <w:bookmarkStart w:id="14501" w:name="_Toc530062803"/>
          <w:bookmarkStart w:id="14502" w:name="_Toc530064077"/>
          <w:bookmarkStart w:id="14503" w:name="_Toc531075433"/>
          <w:bookmarkStart w:id="14504" w:name="_Toc531615272"/>
          <w:bookmarkStart w:id="14505" w:name="_Toc532064486"/>
          <w:bookmarkStart w:id="14506" w:name="_Toc532067234"/>
          <w:bookmarkStart w:id="14507" w:name="_Toc532100497"/>
          <w:bookmarkStart w:id="14508" w:name="_Toc532552196"/>
          <w:bookmarkEnd w:id="14501"/>
          <w:bookmarkEnd w:id="14502"/>
          <w:bookmarkEnd w:id="14503"/>
          <w:bookmarkEnd w:id="14504"/>
          <w:bookmarkEnd w:id="14505"/>
          <w:bookmarkEnd w:id="14506"/>
          <w:bookmarkEnd w:id="14507"/>
          <w:bookmarkEnd w:id="14508"/>
        </w:del>
      </w:ins>
    </w:p>
    <w:p w14:paraId="1964C5FE" w14:textId="77777777" w:rsidR="00950976" w:rsidDel="00F276E2" w:rsidRDefault="00950976">
      <w:pPr>
        <w:pStyle w:val="TableofFigures"/>
        <w:tabs>
          <w:tab w:val="right" w:leader="dot" w:pos="9580"/>
        </w:tabs>
        <w:rPr>
          <w:ins w:id="14509" w:author="Author"/>
          <w:del w:id="14510" w:author="Author"/>
          <w:rFonts w:asciiTheme="minorHAnsi" w:eastAsiaTheme="minorEastAsia" w:hAnsiTheme="minorHAnsi" w:cstheme="minorBidi"/>
          <w:noProof/>
          <w:sz w:val="22"/>
          <w:szCs w:val="22"/>
        </w:rPr>
      </w:pPr>
      <w:ins w:id="14511" w:author="Author">
        <w:del w:id="14512" w:author="Author">
          <w:r w:rsidDel="00F276E2">
            <w:rPr>
              <w:noProof/>
            </w:rPr>
            <w:delText>Figure 4 – Receiver Voltage with Hysteresis Thresholds</w:delText>
          </w:r>
          <w:r w:rsidDel="00F276E2">
            <w:rPr>
              <w:noProof/>
            </w:rPr>
            <w:tab/>
            <w:delText>51</w:delText>
          </w:r>
          <w:bookmarkStart w:id="14513" w:name="_Toc530062804"/>
          <w:bookmarkStart w:id="14514" w:name="_Toc530064078"/>
          <w:bookmarkStart w:id="14515" w:name="_Toc531075434"/>
          <w:bookmarkStart w:id="14516" w:name="_Toc531615273"/>
          <w:bookmarkStart w:id="14517" w:name="_Toc532064487"/>
          <w:bookmarkStart w:id="14518" w:name="_Toc532067235"/>
          <w:bookmarkStart w:id="14519" w:name="_Toc532100498"/>
          <w:bookmarkStart w:id="14520" w:name="_Toc532552197"/>
          <w:bookmarkEnd w:id="14513"/>
          <w:bookmarkEnd w:id="14514"/>
          <w:bookmarkEnd w:id="14515"/>
          <w:bookmarkEnd w:id="14516"/>
          <w:bookmarkEnd w:id="14517"/>
          <w:bookmarkEnd w:id="14518"/>
          <w:bookmarkEnd w:id="14519"/>
          <w:bookmarkEnd w:id="14520"/>
        </w:del>
      </w:ins>
    </w:p>
    <w:p w14:paraId="4A0C6070" w14:textId="77777777" w:rsidR="00950976" w:rsidDel="00F276E2" w:rsidRDefault="00950976">
      <w:pPr>
        <w:pStyle w:val="TableofFigures"/>
        <w:tabs>
          <w:tab w:val="right" w:leader="dot" w:pos="9580"/>
        </w:tabs>
        <w:rPr>
          <w:ins w:id="14521" w:author="Author"/>
          <w:del w:id="14522" w:author="Author"/>
          <w:rFonts w:asciiTheme="minorHAnsi" w:eastAsiaTheme="minorEastAsia" w:hAnsiTheme="minorHAnsi" w:cstheme="minorBidi"/>
          <w:noProof/>
          <w:sz w:val="22"/>
          <w:szCs w:val="22"/>
        </w:rPr>
      </w:pPr>
      <w:ins w:id="14523" w:author="Author">
        <w:del w:id="14524" w:author="Author">
          <w:r w:rsidDel="00F276E2">
            <w:rPr>
              <w:noProof/>
            </w:rPr>
            <w:delText>Figure 5 – Receiver Voltage with Static and Dynamic Overshoot Limits</w:delText>
          </w:r>
          <w:r w:rsidDel="00F276E2">
            <w:rPr>
              <w:noProof/>
            </w:rPr>
            <w:tab/>
            <w:delText>52</w:delText>
          </w:r>
          <w:bookmarkStart w:id="14525" w:name="_Toc530062805"/>
          <w:bookmarkStart w:id="14526" w:name="_Toc530064079"/>
          <w:bookmarkStart w:id="14527" w:name="_Toc531075435"/>
          <w:bookmarkStart w:id="14528" w:name="_Toc531615274"/>
          <w:bookmarkStart w:id="14529" w:name="_Toc532064488"/>
          <w:bookmarkStart w:id="14530" w:name="_Toc532067236"/>
          <w:bookmarkStart w:id="14531" w:name="_Toc532100499"/>
          <w:bookmarkStart w:id="14532" w:name="_Toc532552198"/>
          <w:bookmarkEnd w:id="14525"/>
          <w:bookmarkEnd w:id="14526"/>
          <w:bookmarkEnd w:id="14527"/>
          <w:bookmarkEnd w:id="14528"/>
          <w:bookmarkEnd w:id="14529"/>
          <w:bookmarkEnd w:id="14530"/>
          <w:bookmarkEnd w:id="14531"/>
          <w:bookmarkEnd w:id="14532"/>
        </w:del>
      </w:ins>
    </w:p>
    <w:p w14:paraId="57DC873F" w14:textId="77777777" w:rsidR="00950976" w:rsidDel="00F276E2" w:rsidRDefault="00950976">
      <w:pPr>
        <w:pStyle w:val="TableofFigures"/>
        <w:tabs>
          <w:tab w:val="right" w:leader="dot" w:pos="9580"/>
        </w:tabs>
        <w:rPr>
          <w:ins w:id="14533" w:author="Author"/>
          <w:del w:id="14534" w:author="Author"/>
          <w:rFonts w:asciiTheme="minorHAnsi" w:eastAsiaTheme="minorEastAsia" w:hAnsiTheme="minorHAnsi" w:cstheme="minorBidi"/>
          <w:noProof/>
          <w:sz w:val="22"/>
          <w:szCs w:val="22"/>
        </w:rPr>
      </w:pPr>
      <w:ins w:id="14535" w:author="Author">
        <w:del w:id="14536" w:author="Author">
          <w:r w:rsidDel="00F276E2">
            <w:rPr>
              <w:noProof/>
            </w:rPr>
            <w:delText>Figure 6 – Receiver Voltage with Dynamic Area Overshoot Limits</w:delText>
          </w:r>
          <w:r w:rsidDel="00F276E2">
            <w:rPr>
              <w:noProof/>
            </w:rPr>
            <w:tab/>
            <w:delText>53</w:delText>
          </w:r>
          <w:bookmarkStart w:id="14537" w:name="_Toc530062806"/>
          <w:bookmarkStart w:id="14538" w:name="_Toc530064080"/>
          <w:bookmarkStart w:id="14539" w:name="_Toc531075436"/>
          <w:bookmarkStart w:id="14540" w:name="_Toc531615275"/>
          <w:bookmarkStart w:id="14541" w:name="_Toc532064489"/>
          <w:bookmarkStart w:id="14542" w:name="_Toc532067237"/>
          <w:bookmarkStart w:id="14543" w:name="_Toc532100500"/>
          <w:bookmarkStart w:id="14544" w:name="_Toc532552199"/>
          <w:bookmarkEnd w:id="14537"/>
          <w:bookmarkEnd w:id="14538"/>
          <w:bookmarkEnd w:id="14539"/>
          <w:bookmarkEnd w:id="14540"/>
          <w:bookmarkEnd w:id="14541"/>
          <w:bookmarkEnd w:id="14542"/>
          <w:bookmarkEnd w:id="14543"/>
          <w:bookmarkEnd w:id="14544"/>
        </w:del>
      </w:ins>
    </w:p>
    <w:p w14:paraId="423D5E91" w14:textId="77777777" w:rsidR="00950976" w:rsidDel="00F276E2" w:rsidRDefault="00950976">
      <w:pPr>
        <w:pStyle w:val="TableofFigures"/>
        <w:tabs>
          <w:tab w:val="right" w:leader="dot" w:pos="9580"/>
        </w:tabs>
        <w:rPr>
          <w:ins w:id="14545" w:author="Author"/>
          <w:del w:id="14546" w:author="Author"/>
          <w:rFonts w:asciiTheme="minorHAnsi" w:eastAsiaTheme="minorEastAsia" w:hAnsiTheme="minorHAnsi" w:cstheme="minorBidi"/>
          <w:noProof/>
          <w:sz w:val="22"/>
          <w:szCs w:val="22"/>
        </w:rPr>
      </w:pPr>
      <w:ins w:id="14547" w:author="Author">
        <w:del w:id="14548" w:author="Author">
          <w:r w:rsidDel="00F276E2">
            <w:rPr>
              <w:noProof/>
            </w:rPr>
            <w:delText>Figure 7 – Receiver Voltage with Pulse Immunity Thresholds</w:delText>
          </w:r>
          <w:r w:rsidDel="00F276E2">
            <w:rPr>
              <w:noProof/>
            </w:rPr>
            <w:tab/>
            <w:delText>54</w:delText>
          </w:r>
          <w:bookmarkStart w:id="14549" w:name="_Toc530062807"/>
          <w:bookmarkStart w:id="14550" w:name="_Toc530064081"/>
          <w:bookmarkStart w:id="14551" w:name="_Toc531075437"/>
          <w:bookmarkStart w:id="14552" w:name="_Toc531615276"/>
          <w:bookmarkStart w:id="14553" w:name="_Toc532064490"/>
          <w:bookmarkStart w:id="14554" w:name="_Toc532067238"/>
          <w:bookmarkStart w:id="14555" w:name="_Toc532100501"/>
          <w:bookmarkStart w:id="14556" w:name="_Toc532552200"/>
          <w:bookmarkEnd w:id="14549"/>
          <w:bookmarkEnd w:id="14550"/>
          <w:bookmarkEnd w:id="14551"/>
          <w:bookmarkEnd w:id="14552"/>
          <w:bookmarkEnd w:id="14553"/>
          <w:bookmarkEnd w:id="14554"/>
          <w:bookmarkEnd w:id="14555"/>
          <w:bookmarkEnd w:id="14556"/>
        </w:del>
      </w:ins>
    </w:p>
    <w:p w14:paraId="4761C2FB" w14:textId="77777777" w:rsidR="00950976" w:rsidDel="00F276E2" w:rsidRDefault="00950976">
      <w:pPr>
        <w:pStyle w:val="TableofFigures"/>
        <w:tabs>
          <w:tab w:val="right" w:leader="dot" w:pos="9580"/>
        </w:tabs>
        <w:rPr>
          <w:ins w:id="14557" w:author="Author"/>
          <w:del w:id="14558" w:author="Author"/>
          <w:rFonts w:asciiTheme="minorHAnsi" w:eastAsiaTheme="minorEastAsia" w:hAnsiTheme="minorHAnsi" w:cstheme="minorBidi"/>
          <w:noProof/>
          <w:sz w:val="22"/>
          <w:szCs w:val="22"/>
        </w:rPr>
      </w:pPr>
      <w:ins w:id="14559" w:author="Author">
        <w:del w:id="14560" w:author="Author">
          <w:r w:rsidDel="00F276E2">
            <w:rPr>
              <w:noProof/>
            </w:rPr>
            <w:delText>Figure 8 – Low State (Logic Zero) Isso_pd Data Collection</w:delText>
          </w:r>
          <w:r w:rsidDel="00F276E2">
            <w:rPr>
              <w:noProof/>
            </w:rPr>
            <w:tab/>
            <w:delText>71</w:delText>
          </w:r>
          <w:bookmarkStart w:id="14561" w:name="_Toc530062808"/>
          <w:bookmarkStart w:id="14562" w:name="_Toc530064082"/>
          <w:bookmarkStart w:id="14563" w:name="_Toc531075438"/>
          <w:bookmarkStart w:id="14564" w:name="_Toc531615277"/>
          <w:bookmarkStart w:id="14565" w:name="_Toc532064491"/>
          <w:bookmarkStart w:id="14566" w:name="_Toc532067239"/>
          <w:bookmarkStart w:id="14567" w:name="_Toc532100502"/>
          <w:bookmarkStart w:id="14568" w:name="_Toc532552201"/>
          <w:bookmarkEnd w:id="14561"/>
          <w:bookmarkEnd w:id="14562"/>
          <w:bookmarkEnd w:id="14563"/>
          <w:bookmarkEnd w:id="14564"/>
          <w:bookmarkEnd w:id="14565"/>
          <w:bookmarkEnd w:id="14566"/>
          <w:bookmarkEnd w:id="14567"/>
          <w:bookmarkEnd w:id="14568"/>
        </w:del>
      </w:ins>
    </w:p>
    <w:p w14:paraId="0C81FD04" w14:textId="77777777" w:rsidR="00950976" w:rsidDel="00F276E2" w:rsidRDefault="00950976">
      <w:pPr>
        <w:pStyle w:val="TableofFigures"/>
        <w:tabs>
          <w:tab w:val="right" w:leader="dot" w:pos="9580"/>
        </w:tabs>
        <w:rPr>
          <w:ins w:id="14569" w:author="Author"/>
          <w:del w:id="14570" w:author="Author"/>
          <w:rFonts w:asciiTheme="minorHAnsi" w:eastAsiaTheme="minorEastAsia" w:hAnsiTheme="minorHAnsi" w:cstheme="minorBidi"/>
          <w:noProof/>
          <w:sz w:val="22"/>
          <w:szCs w:val="22"/>
        </w:rPr>
      </w:pPr>
      <w:ins w:id="14571" w:author="Author">
        <w:del w:id="14572" w:author="Author">
          <w:r w:rsidDel="00F276E2">
            <w:rPr>
              <w:noProof/>
            </w:rPr>
            <w:delText>Figure 9 – High State (Logic One) Isso_pu Data Collection</w:delText>
          </w:r>
          <w:r w:rsidDel="00F276E2">
            <w:rPr>
              <w:noProof/>
            </w:rPr>
            <w:tab/>
            <w:delText>72</w:delText>
          </w:r>
          <w:bookmarkStart w:id="14573" w:name="_Toc530062809"/>
          <w:bookmarkStart w:id="14574" w:name="_Toc530064083"/>
          <w:bookmarkStart w:id="14575" w:name="_Toc531075439"/>
          <w:bookmarkStart w:id="14576" w:name="_Toc531615278"/>
          <w:bookmarkStart w:id="14577" w:name="_Toc532064492"/>
          <w:bookmarkStart w:id="14578" w:name="_Toc532067240"/>
          <w:bookmarkStart w:id="14579" w:name="_Toc532100503"/>
          <w:bookmarkStart w:id="14580" w:name="_Toc532552202"/>
          <w:bookmarkEnd w:id="14573"/>
          <w:bookmarkEnd w:id="14574"/>
          <w:bookmarkEnd w:id="14575"/>
          <w:bookmarkEnd w:id="14576"/>
          <w:bookmarkEnd w:id="14577"/>
          <w:bookmarkEnd w:id="14578"/>
          <w:bookmarkEnd w:id="14579"/>
          <w:bookmarkEnd w:id="14580"/>
        </w:del>
      </w:ins>
    </w:p>
    <w:p w14:paraId="71D43028" w14:textId="77777777" w:rsidR="00950976" w:rsidDel="00F276E2" w:rsidRDefault="00950976">
      <w:pPr>
        <w:pStyle w:val="TableofFigures"/>
        <w:tabs>
          <w:tab w:val="right" w:leader="dot" w:pos="9580"/>
        </w:tabs>
        <w:rPr>
          <w:ins w:id="14581" w:author="Author"/>
          <w:del w:id="14582" w:author="Author"/>
          <w:rFonts w:asciiTheme="minorHAnsi" w:eastAsiaTheme="minorEastAsia" w:hAnsiTheme="minorHAnsi" w:cstheme="minorBidi"/>
          <w:noProof/>
          <w:sz w:val="22"/>
          <w:szCs w:val="22"/>
        </w:rPr>
      </w:pPr>
      <w:ins w:id="14583" w:author="Author">
        <w:del w:id="14584" w:author="Author">
          <w:r w:rsidDel="00F276E2">
            <w:rPr>
              <w:noProof/>
            </w:rPr>
            <w:delText>Figure 10 – Reference Data Collection</w:delText>
          </w:r>
          <w:r w:rsidDel="00F276E2">
            <w:rPr>
              <w:noProof/>
            </w:rPr>
            <w:tab/>
            <w:delText>73</w:delText>
          </w:r>
          <w:bookmarkStart w:id="14585" w:name="_Toc530062810"/>
          <w:bookmarkStart w:id="14586" w:name="_Toc530064084"/>
          <w:bookmarkStart w:id="14587" w:name="_Toc531075440"/>
          <w:bookmarkStart w:id="14588" w:name="_Toc531615279"/>
          <w:bookmarkStart w:id="14589" w:name="_Toc532064493"/>
          <w:bookmarkStart w:id="14590" w:name="_Toc532067241"/>
          <w:bookmarkStart w:id="14591" w:name="_Toc532100504"/>
          <w:bookmarkStart w:id="14592" w:name="_Toc532552203"/>
          <w:bookmarkEnd w:id="14585"/>
          <w:bookmarkEnd w:id="14586"/>
          <w:bookmarkEnd w:id="14587"/>
          <w:bookmarkEnd w:id="14588"/>
          <w:bookmarkEnd w:id="14589"/>
          <w:bookmarkEnd w:id="14590"/>
          <w:bookmarkEnd w:id="14591"/>
          <w:bookmarkEnd w:id="14592"/>
        </w:del>
      </w:ins>
    </w:p>
    <w:p w14:paraId="74486717" w14:textId="77777777" w:rsidR="00950976" w:rsidDel="00F276E2" w:rsidRDefault="00950976">
      <w:pPr>
        <w:pStyle w:val="TableofFigures"/>
        <w:tabs>
          <w:tab w:val="right" w:leader="dot" w:pos="9580"/>
        </w:tabs>
        <w:rPr>
          <w:ins w:id="14593" w:author="Author"/>
          <w:del w:id="14594" w:author="Author"/>
          <w:rFonts w:asciiTheme="minorHAnsi" w:eastAsiaTheme="minorEastAsia" w:hAnsiTheme="minorHAnsi" w:cstheme="minorBidi"/>
          <w:noProof/>
          <w:sz w:val="22"/>
          <w:szCs w:val="22"/>
        </w:rPr>
      </w:pPr>
      <w:ins w:id="14595" w:author="Author">
        <w:del w:id="14596" w:author="Author">
          <w:r w:rsidDel="00F276E2">
            <w:rPr>
              <w:noProof/>
            </w:rPr>
            <w:delText>Figure 11 – Reference Data Collection with Supply Modulation</w:delText>
          </w:r>
          <w:r w:rsidDel="00F276E2">
            <w:rPr>
              <w:noProof/>
            </w:rPr>
            <w:tab/>
            <w:delText>73</w:delText>
          </w:r>
          <w:bookmarkStart w:id="14597" w:name="_Toc530062811"/>
          <w:bookmarkStart w:id="14598" w:name="_Toc530064085"/>
          <w:bookmarkStart w:id="14599" w:name="_Toc531075441"/>
          <w:bookmarkStart w:id="14600" w:name="_Toc531615280"/>
          <w:bookmarkStart w:id="14601" w:name="_Toc532064494"/>
          <w:bookmarkStart w:id="14602" w:name="_Toc532067242"/>
          <w:bookmarkStart w:id="14603" w:name="_Toc532100505"/>
          <w:bookmarkStart w:id="14604" w:name="_Toc532552204"/>
          <w:bookmarkEnd w:id="14597"/>
          <w:bookmarkEnd w:id="14598"/>
          <w:bookmarkEnd w:id="14599"/>
          <w:bookmarkEnd w:id="14600"/>
          <w:bookmarkEnd w:id="14601"/>
          <w:bookmarkEnd w:id="14602"/>
          <w:bookmarkEnd w:id="14603"/>
          <w:bookmarkEnd w:id="14604"/>
        </w:del>
      </w:ins>
    </w:p>
    <w:p w14:paraId="18A7C13D" w14:textId="77777777" w:rsidR="00950976" w:rsidDel="00F276E2" w:rsidRDefault="00950976">
      <w:pPr>
        <w:pStyle w:val="TableofFigures"/>
        <w:tabs>
          <w:tab w:val="right" w:leader="dot" w:pos="9580"/>
        </w:tabs>
        <w:rPr>
          <w:ins w:id="14605" w:author="Author"/>
          <w:del w:id="14606" w:author="Author"/>
          <w:rFonts w:asciiTheme="minorHAnsi" w:eastAsiaTheme="minorEastAsia" w:hAnsiTheme="minorHAnsi" w:cstheme="minorBidi"/>
          <w:noProof/>
          <w:sz w:val="22"/>
          <w:szCs w:val="22"/>
        </w:rPr>
      </w:pPr>
      <w:ins w:id="14607" w:author="Author">
        <w:del w:id="14608" w:author="Author">
          <w:r w:rsidDel="00F276E2">
            <w:rPr>
              <w:noProof/>
            </w:rPr>
            <w:delText>Figure 12 – [Rgnd], [Rpower], [Rac], [Cac] in Relation to Package and Buffer Data</w:delText>
          </w:r>
          <w:r w:rsidDel="00F276E2">
            <w:rPr>
              <w:noProof/>
            </w:rPr>
            <w:tab/>
            <w:delText>76</w:delText>
          </w:r>
          <w:bookmarkStart w:id="14609" w:name="_Toc530062812"/>
          <w:bookmarkStart w:id="14610" w:name="_Toc530064086"/>
          <w:bookmarkStart w:id="14611" w:name="_Toc531075442"/>
          <w:bookmarkStart w:id="14612" w:name="_Toc531615281"/>
          <w:bookmarkStart w:id="14613" w:name="_Toc532064495"/>
          <w:bookmarkStart w:id="14614" w:name="_Toc532067243"/>
          <w:bookmarkStart w:id="14615" w:name="_Toc532100506"/>
          <w:bookmarkStart w:id="14616" w:name="_Toc532552205"/>
          <w:bookmarkEnd w:id="14609"/>
          <w:bookmarkEnd w:id="14610"/>
          <w:bookmarkEnd w:id="14611"/>
          <w:bookmarkEnd w:id="14612"/>
          <w:bookmarkEnd w:id="14613"/>
          <w:bookmarkEnd w:id="14614"/>
          <w:bookmarkEnd w:id="14615"/>
          <w:bookmarkEnd w:id="14616"/>
        </w:del>
      </w:ins>
    </w:p>
    <w:p w14:paraId="76ACF994" w14:textId="77777777" w:rsidR="00950976" w:rsidDel="00F276E2" w:rsidRDefault="00950976">
      <w:pPr>
        <w:pStyle w:val="TableofFigures"/>
        <w:tabs>
          <w:tab w:val="right" w:leader="dot" w:pos="9580"/>
        </w:tabs>
        <w:rPr>
          <w:ins w:id="14617" w:author="Author"/>
          <w:del w:id="14618" w:author="Author"/>
          <w:rFonts w:asciiTheme="minorHAnsi" w:eastAsiaTheme="minorEastAsia" w:hAnsiTheme="minorHAnsi" w:cstheme="minorBidi"/>
          <w:noProof/>
          <w:sz w:val="22"/>
          <w:szCs w:val="22"/>
        </w:rPr>
      </w:pPr>
      <w:ins w:id="14619" w:author="Author">
        <w:del w:id="14620" w:author="Author">
          <w:r w:rsidDel="00F276E2">
            <w:rPr>
              <w:noProof/>
            </w:rPr>
            <w:delText>Figure 13 – Series Element Associations</w:delText>
          </w:r>
          <w:r w:rsidDel="00F276E2">
            <w:rPr>
              <w:noProof/>
            </w:rPr>
            <w:tab/>
            <w:delText>78</w:delText>
          </w:r>
          <w:bookmarkStart w:id="14621" w:name="_Toc530062813"/>
          <w:bookmarkStart w:id="14622" w:name="_Toc530064087"/>
          <w:bookmarkStart w:id="14623" w:name="_Toc531075443"/>
          <w:bookmarkStart w:id="14624" w:name="_Toc531615282"/>
          <w:bookmarkStart w:id="14625" w:name="_Toc532064496"/>
          <w:bookmarkStart w:id="14626" w:name="_Toc532067244"/>
          <w:bookmarkStart w:id="14627" w:name="_Toc532100507"/>
          <w:bookmarkStart w:id="14628" w:name="_Toc532552206"/>
          <w:bookmarkEnd w:id="14621"/>
          <w:bookmarkEnd w:id="14622"/>
          <w:bookmarkEnd w:id="14623"/>
          <w:bookmarkEnd w:id="14624"/>
          <w:bookmarkEnd w:id="14625"/>
          <w:bookmarkEnd w:id="14626"/>
          <w:bookmarkEnd w:id="14627"/>
          <w:bookmarkEnd w:id="14628"/>
        </w:del>
      </w:ins>
    </w:p>
    <w:p w14:paraId="64EF9A59" w14:textId="77777777" w:rsidR="00950976" w:rsidDel="00F276E2" w:rsidRDefault="00950976">
      <w:pPr>
        <w:pStyle w:val="TableofFigures"/>
        <w:tabs>
          <w:tab w:val="right" w:leader="dot" w:pos="9580"/>
        </w:tabs>
        <w:rPr>
          <w:ins w:id="14629" w:author="Author"/>
          <w:del w:id="14630" w:author="Author"/>
          <w:rFonts w:asciiTheme="minorHAnsi" w:eastAsiaTheme="minorEastAsia" w:hAnsiTheme="minorHAnsi" w:cstheme="minorBidi"/>
          <w:noProof/>
          <w:sz w:val="22"/>
          <w:szCs w:val="22"/>
        </w:rPr>
      </w:pPr>
      <w:ins w:id="14631" w:author="Author">
        <w:del w:id="14632" w:author="Author">
          <w:r w:rsidDel="00F276E2">
            <w:rPr>
              <w:noProof/>
            </w:rPr>
            <w:delText>Figure 14 – [Series Current] Voltage Priority and Current Direction</w:delText>
          </w:r>
          <w:r w:rsidDel="00F276E2">
            <w:rPr>
              <w:noProof/>
            </w:rPr>
            <w:tab/>
            <w:delText>79</w:delText>
          </w:r>
          <w:bookmarkStart w:id="14633" w:name="_Toc530062814"/>
          <w:bookmarkStart w:id="14634" w:name="_Toc530064088"/>
          <w:bookmarkStart w:id="14635" w:name="_Toc531075444"/>
          <w:bookmarkStart w:id="14636" w:name="_Toc531615283"/>
          <w:bookmarkStart w:id="14637" w:name="_Toc532064497"/>
          <w:bookmarkStart w:id="14638" w:name="_Toc532067245"/>
          <w:bookmarkStart w:id="14639" w:name="_Toc532100508"/>
          <w:bookmarkStart w:id="14640" w:name="_Toc532552207"/>
          <w:bookmarkEnd w:id="14633"/>
          <w:bookmarkEnd w:id="14634"/>
          <w:bookmarkEnd w:id="14635"/>
          <w:bookmarkEnd w:id="14636"/>
          <w:bookmarkEnd w:id="14637"/>
          <w:bookmarkEnd w:id="14638"/>
          <w:bookmarkEnd w:id="14639"/>
          <w:bookmarkEnd w:id="14640"/>
        </w:del>
      </w:ins>
    </w:p>
    <w:p w14:paraId="570144A3" w14:textId="77777777" w:rsidR="00950976" w:rsidDel="00F276E2" w:rsidRDefault="00950976">
      <w:pPr>
        <w:pStyle w:val="TableofFigures"/>
        <w:tabs>
          <w:tab w:val="right" w:leader="dot" w:pos="9580"/>
        </w:tabs>
        <w:rPr>
          <w:ins w:id="14641" w:author="Author"/>
          <w:del w:id="14642" w:author="Author"/>
          <w:rFonts w:asciiTheme="minorHAnsi" w:eastAsiaTheme="minorEastAsia" w:hAnsiTheme="minorHAnsi" w:cstheme="minorBidi"/>
          <w:noProof/>
          <w:sz w:val="22"/>
          <w:szCs w:val="22"/>
        </w:rPr>
      </w:pPr>
      <w:ins w:id="14643" w:author="Author">
        <w:del w:id="14644" w:author="Author">
          <w:r w:rsidDel="00F276E2">
            <w:rPr>
              <w:noProof/>
            </w:rPr>
            <w:delText>Figure 15 – [Series MOSFET] Voltage Polarities and Current Direction</w:delText>
          </w:r>
          <w:r w:rsidDel="00F276E2">
            <w:rPr>
              <w:noProof/>
            </w:rPr>
            <w:tab/>
            <w:delText>80</w:delText>
          </w:r>
          <w:bookmarkStart w:id="14645" w:name="_Toc530062815"/>
          <w:bookmarkStart w:id="14646" w:name="_Toc530064089"/>
          <w:bookmarkStart w:id="14647" w:name="_Toc531075445"/>
          <w:bookmarkStart w:id="14648" w:name="_Toc531615284"/>
          <w:bookmarkStart w:id="14649" w:name="_Toc532064498"/>
          <w:bookmarkStart w:id="14650" w:name="_Toc532067246"/>
          <w:bookmarkStart w:id="14651" w:name="_Toc532100509"/>
          <w:bookmarkStart w:id="14652" w:name="_Toc532552208"/>
          <w:bookmarkEnd w:id="14645"/>
          <w:bookmarkEnd w:id="14646"/>
          <w:bookmarkEnd w:id="14647"/>
          <w:bookmarkEnd w:id="14648"/>
          <w:bookmarkEnd w:id="14649"/>
          <w:bookmarkEnd w:id="14650"/>
          <w:bookmarkEnd w:id="14651"/>
          <w:bookmarkEnd w:id="14652"/>
        </w:del>
      </w:ins>
    </w:p>
    <w:p w14:paraId="66B3082A" w14:textId="77777777" w:rsidR="00950976" w:rsidDel="00F276E2" w:rsidRDefault="00950976">
      <w:pPr>
        <w:pStyle w:val="TableofFigures"/>
        <w:tabs>
          <w:tab w:val="right" w:leader="dot" w:pos="9580"/>
        </w:tabs>
        <w:rPr>
          <w:ins w:id="14653" w:author="Author"/>
          <w:del w:id="14654" w:author="Author"/>
          <w:rFonts w:asciiTheme="minorHAnsi" w:eastAsiaTheme="minorEastAsia" w:hAnsiTheme="minorHAnsi" w:cstheme="minorBidi"/>
          <w:noProof/>
          <w:sz w:val="22"/>
          <w:szCs w:val="22"/>
        </w:rPr>
      </w:pPr>
      <w:ins w:id="14655" w:author="Author">
        <w:del w:id="14656" w:author="Author">
          <w:r w:rsidDel="00F276E2">
            <w:rPr>
              <w:noProof/>
            </w:rPr>
            <w:delText>Figure 16 – [Rising Waveform] and [Falling Waveform] Fixtures</w:delText>
          </w:r>
          <w:r w:rsidDel="00F276E2">
            <w:rPr>
              <w:noProof/>
            </w:rPr>
            <w:tab/>
            <w:delText>84</w:delText>
          </w:r>
          <w:bookmarkStart w:id="14657" w:name="_Toc530062816"/>
          <w:bookmarkStart w:id="14658" w:name="_Toc530064090"/>
          <w:bookmarkStart w:id="14659" w:name="_Toc531075446"/>
          <w:bookmarkStart w:id="14660" w:name="_Toc531615285"/>
          <w:bookmarkStart w:id="14661" w:name="_Toc532064499"/>
          <w:bookmarkStart w:id="14662" w:name="_Toc532067247"/>
          <w:bookmarkStart w:id="14663" w:name="_Toc532100510"/>
          <w:bookmarkStart w:id="14664" w:name="_Toc532552209"/>
          <w:bookmarkEnd w:id="14657"/>
          <w:bookmarkEnd w:id="14658"/>
          <w:bookmarkEnd w:id="14659"/>
          <w:bookmarkEnd w:id="14660"/>
          <w:bookmarkEnd w:id="14661"/>
          <w:bookmarkEnd w:id="14662"/>
          <w:bookmarkEnd w:id="14663"/>
          <w:bookmarkEnd w:id="14664"/>
        </w:del>
      </w:ins>
    </w:p>
    <w:p w14:paraId="7D4D231F" w14:textId="77777777" w:rsidR="00950976" w:rsidDel="00F276E2" w:rsidRDefault="00950976">
      <w:pPr>
        <w:pStyle w:val="TableofFigures"/>
        <w:tabs>
          <w:tab w:val="right" w:leader="dot" w:pos="9580"/>
        </w:tabs>
        <w:rPr>
          <w:ins w:id="14665" w:author="Author"/>
          <w:del w:id="14666" w:author="Author"/>
          <w:rFonts w:asciiTheme="minorHAnsi" w:eastAsiaTheme="minorEastAsia" w:hAnsiTheme="minorHAnsi" w:cstheme="minorBidi"/>
          <w:noProof/>
          <w:sz w:val="22"/>
          <w:szCs w:val="22"/>
        </w:rPr>
      </w:pPr>
      <w:ins w:id="14667" w:author="Author">
        <w:del w:id="14668" w:author="Author">
          <w:r w:rsidDel="00F276E2">
            <w:rPr>
              <w:noProof/>
            </w:rPr>
            <w:delText>Figure 17 – [External Reference] - Used Only for Non-driver Modes</w:delText>
          </w:r>
          <w:r w:rsidDel="00F276E2">
            <w:rPr>
              <w:noProof/>
            </w:rPr>
            <w:tab/>
            <w:delText>87</w:delText>
          </w:r>
          <w:bookmarkStart w:id="14669" w:name="_Toc530062817"/>
          <w:bookmarkStart w:id="14670" w:name="_Toc530064091"/>
          <w:bookmarkStart w:id="14671" w:name="_Toc531075447"/>
          <w:bookmarkStart w:id="14672" w:name="_Toc531615286"/>
          <w:bookmarkStart w:id="14673" w:name="_Toc532064500"/>
          <w:bookmarkStart w:id="14674" w:name="_Toc532067248"/>
          <w:bookmarkStart w:id="14675" w:name="_Toc532100511"/>
          <w:bookmarkStart w:id="14676" w:name="_Toc532552210"/>
          <w:bookmarkEnd w:id="14669"/>
          <w:bookmarkEnd w:id="14670"/>
          <w:bookmarkEnd w:id="14671"/>
          <w:bookmarkEnd w:id="14672"/>
          <w:bookmarkEnd w:id="14673"/>
          <w:bookmarkEnd w:id="14674"/>
          <w:bookmarkEnd w:id="14675"/>
          <w:bookmarkEnd w:id="14676"/>
        </w:del>
      </w:ins>
    </w:p>
    <w:p w14:paraId="134963BC" w14:textId="77777777" w:rsidR="00950976" w:rsidDel="00F276E2" w:rsidRDefault="00950976">
      <w:pPr>
        <w:pStyle w:val="TableofFigures"/>
        <w:tabs>
          <w:tab w:val="right" w:leader="dot" w:pos="9580"/>
        </w:tabs>
        <w:rPr>
          <w:ins w:id="14677" w:author="Author"/>
          <w:del w:id="14678" w:author="Author"/>
          <w:rFonts w:asciiTheme="minorHAnsi" w:eastAsiaTheme="minorEastAsia" w:hAnsiTheme="minorHAnsi" w:cstheme="minorBidi"/>
          <w:noProof/>
          <w:sz w:val="22"/>
          <w:szCs w:val="22"/>
        </w:rPr>
      </w:pPr>
      <w:ins w:id="14679" w:author="Author">
        <w:del w:id="14680" w:author="Author">
          <w:r w:rsidDel="00F276E2">
            <w:rPr>
              <w:noProof/>
            </w:rPr>
            <w:delText>Figure 18 – [Composite Current] Internal Current Paths</w:delText>
          </w:r>
          <w:r w:rsidDel="00F276E2">
            <w:rPr>
              <w:noProof/>
            </w:rPr>
            <w:tab/>
            <w:delText>88</w:delText>
          </w:r>
          <w:bookmarkStart w:id="14681" w:name="_Toc530062818"/>
          <w:bookmarkStart w:id="14682" w:name="_Toc530064092"/>
          <w:bookmarkStart w:id="14683" w:name="_Toc531075448"/>
          <w:bookmarkStart w:id="14684" w:name="_Toc531615287"/>
          <w:bookmarkStart w:id="14685" w:name="_Toc532064501"/>
          <w:bookmarkStart w:id="14686" w:name="_Toc532067249"/>
          <w:bookmarkStart w:id="14687" w:name="_Toc532100512"/>
          <w:bookmarkStart w:id="14688" w:name="_Toc532552211"/>
          <w:bookmarkEnd w:id="14681"/>
          <w:bookmarkEnd w:id="14682"/>
          <w:bookmarkEnd w:id="14683"/>
          <w:bookmarkEnd w:id="14684"/>
          <w:bookmarkEnd w:id="14685"/>
          <w:bookmarkEnd w:id="14686"/>
          <w:bookmarkEnd w:id="14687"/>
          <w:bookmarkEnd w:id="14688"/>
        </w:del>
      </w:ins>
    </w:p>
    <w:p w14:paraId="0183E65D" w14:textId="77777777" w:rsidR="00950976" w:rsidDel="00F276E2" w:rsidRDefault="00950976">
      <w:pPr>
        <w:pStyle w:val="TableofFigures"/>
        <w:tabs>
          <w:tab w:val="right" w:leader="dot" w:pos="9580"/>
        </w:tabs>
        <w:rPr>
          <w:ins w:id="14689" w:author="Author"/>
          <w:del w:id="14690" w:author="Author"/>
          <w:rFonts w:asciiTheme="minorHAnsi" w:eastAsiaTheme="minorEastAsia" w:hAnsiTheme="minorHAnsi" w:cstheme="minorBidi"/>
          <w:noProof/>
          <w:sz w:val="22"/>
          <w:szCs w:val="22"/>
        </w:rPr>
      </w:pPr>
      <w:ins w:id="14691" w:author="Author">
        <w:del w:id="14692" w:author="Author">
          <w:r w:rsidDel="00F276E2">
            <w:rPr>
              <w:noProof/>
            </w:rPr>
            <w:delText>Figure 19</w:delText>
          </w:r>
          <w:r w:rsidDel="00F276E2">
            <w:rPr>
              <w:noProof/>
            </w:rPr>
            <w:tab/>
            <w:delText>97</w:delText>
          </w:r>
          <w:bookmarkStart w:id="14693" w:name="_Toc530062819"/>
          <w:bookmarkStart w:id="14694" w:name="_Toc530064093"/>
          <w:bookmarkStart w:id="14695" w:name="_Toc531075449"/>
          <w:bookmarkStart w:id="14696" w:name="_Toc531615288"/>
          <w:bookmarkStart w:id="14697" w:name="_Toc532064502"/>
          <w:bookmarkStart w:id="14698" w:name="_Toc532067250"/>
          <w:bookmarkStart w:id="14699" w:name="_Toc532100513"/>
          <w:bookmarkStart w:id="14700" w:name="_Toc532552212"/>
          <w:bookmarkEnd w:id="14693"/>
          <w:bookmarkEnd w:id="14694"/>
          <w:bookmarkEnd w:id="14695"/>
          <w:bookmarkEnd w:id="14696"/>
          <w:bookmarkEnd w:id="14697"/>
          <w:bookmarkEnd w:id="14698"/>
          <w:bookmarkEnd w:id="14699"/>
          <w:bookmarkEnd w:id="14700"/>
        </w:del>
      </w:ins>
    </w:p>
    <w:p w14:paraId="3C2920B4" w14:textId="77777777" w:rsidR="00950976" w:rsidDel="00F276E2" w:rsidRDefault="00950976">
      <w:pPr>
        <w:pStyle w:val="TableofFigures"/>
        <w:tabs>
          <w:tab w:val="right" w:leader="dot" w:pos="9580"/>
        </w:tabs>
        <w:rPr>
          <w:ins w:id="14701" w:author="Author"/>
          <w:del w:id="14702" w:author="Author"/>
          <w:rFonts w:asciiTheme="minorHAnsi" w:eastAsiaTheme="minorEastAsia" w:hAnsiTheme="minorHAnsi" w:cstheme="minorBidi"/>
          <w:noProof/>
          <w:sz w:val="22"/>
          <w:szCs w:val="22"/>
        </w:rPr>
      </w:pPr>
      <w:ins w:id="14703" w:author="Author">
        <w:del w:id="14704" w:author="Author">
          <w:r w:rsidDel="00F276E2">
            <w:rPr>
              <w:noProof/>
            </w:rPr>
            <w:delText>Figure 20</w:delText>
          </w:r>
          <w:r w:rsidDel="00F276E2">
            <w:rPr>
              <w:noProof/>
            </w:rPr>
            <w:tab/>
            <w:delText>110</w:delText>
          </w:r>
          <w:bookmarkStart w:id="14705" w:name="_Toc530062820"/>
          <w:bookmarkStart w:id="14706" w:name="_Toc530064094"/>
          <w:bookmarkStart w:id="14707" w:name="_Toc531075450"/>
          <w:bookmarkStart w:id="14708" w:name="_Toc531615289"/>
          <w:bookmarkStart w:id="14709" w:name="_Toc532064503"/>
          <w:bookmarkStart w:id="14710" w:name="_Toc532067251"/>
          <w:bookmarkStart w:id="14711" w:name="_Toc532100514"/>
          <w:bookmarkStart w:id="14712" w:name="_Toc532552213"/>
          <w:bookmarkEnd w:id="14705"/>
          <w:bookmarkEnd w:id="14706"/>
          <w:bookmarkEnd w:id="14707"/>
          <w:bookmarkEnd w:id="14708"/>
          <w:bookmarkEnd w:id="14709"/>
          <w:bookmarkEnd w:id="14710"/>
          <w:bookmarkEnd w:id="14711"/>
          <w:bookmarkEnd w:id="14712"/>
        </w:del>
      </w:ins>
    </w:p>
    <w:p w14:paraId="10D86599" w14:textId="77777777" w:rsidR="00950976" w:rsidDel="00F276E2" w:rsidRDefault="00950976">
      <w:pPr>
        <w:pStyle w:val="TableofFigures"/>
        <w:tabs>
          <w:tab w:val="right" w:leader="dot" w:pos="9580"/>
        </w:tabs>
        <w:rPr>
          <w:ins w:id="14713" w:author="Author"/>
          <w:del w:id="14714" w:author="Author"/>
          <w:rFonts w:asciiTheme="minorHAnsi" w:eastAsiaTheme="minorEastAsia" w:hAnsiTheme="minorHAnsi" w:cstheme="minorBidi"/>
          <w:noProof/>
          <w:sz w:val="22"/>
          <w:szCs w:val="22"/>
        </w:rPr>
      </w:pPr>
      <w:ins w:id="14715" w:author="Author">
        <w:del w:id="14716" w:author="Author">
          <w:r w:rsidDel="00F276E2">
            <w:rPr>
              <w:noProof/>
            </w:rPr>
            <w:delText>Figure 21</w:delText>
          </w:r>
          <w:r w:rsidDel="00F276E2">
            <w:rPr>
              <w:noProof/>
            </w:rPr>
            <w:tab/>
            <w:delText>110</w:delText>
          </w:r>
          <w:bookmarkStart w:id="14717" w:name="_Toc530062821"/>
          <w:bookmarkStart w:id="14718" w:name="_Toc530064095"/>
          <w:bookmarkStart w:id="14719" w:name="_Toc531075451"/>
          <w:bookmarkStart w:id="14720" w:name="_Toc531615290"/>
          <w:bookmarkStart w:id="14721" w:name="_Toc532064504"/>
          <w:bookmarkStart w:id="14722" w:name="_Toc532067252"/>
          <w:bookmarkStart w:id="14723" w:name="_Toc532100515"/>
          <w:bookmarkStart w:id="14724" w:name="_Toc532552214"/>
          <w:bookmarkEnd w:id="14717"/>
          <w:bookmarkEnd w:id="14718"/>
          <w:bookmarkEnd w:id="14719"/>
          <w:bookmarkEnd w:id="14720"/>
          <w:bookmarkEnd w:id="14721"/>
          <w:bookmarkEnd w:id="14722"/>
          <w:bookmarkEnd w:id="14723"/>
          <w:bookmarkEnd w:id="14724"/>
        </w:del>
      </w:ins>
    </w:p>
    <w:p w14:paraId="58BE531B" w14:textId="77777777" w:rsidR="00950976" w:rsidDel="00F276E2" w:rsidRDefault="00950976">
      <w:pPr>
        <w:pStyle w:val="TableofFigures"/>
        <w:tabs>
          <w:tab w:val="right" w:leader="dot" w:pos="9580"/>
        </w:tabs>
        <w:rPr>
          <w:ins w:id="14725" w:author="Author"/>
          <w:del w:id="14726" w:author="Author"/>
          <w:rFonts w:asciiTheme="minorHAnsi" w:eastAsiaTheme="minorEastAsia" w:hAnsiTheme="minorHAnsi" w:cstheme="minorBidi"/>
          <w:noProof/>
          <w:sz w:val="22"/>
          <w:szCs w:val="22"/>
        </w:rPr>
      </w:pPr>
      <w:ins w:id="14727" w:author="Author">
        <w:del w:id="14728" w:author="Author">
          <w:r w:rsidDel="00F276E2">
            <w:rPr>
              <w:noProof/>
            </w:rPr>
            <w:delText>Figure 22</w:delText>
          </w:r>
          <w:r w:rsidDel="00F276E2">
            <w:rPr>
              <w:noProof/>
            </w:rPr>
            <w:tab/>
            <w:delText>111</w:delText>
          </w:r>
          <w:bookmarkStart w:id="14729" w:name="_Toc530062822"/>
          <w:bookmarkStart w:id="14730" w:name="_Toc530064096"/>
          <w:bookmarkStart w:id="14731" w:name="_Toc531075452"/>
          <w:bookmarkStart w:id="14732" w:name="_Toc531615291"/>
          <w:bookmarkStart w:id="14733" w:name="_Toc532064505"/>
          <w:bookmarkStart w:id="14734" w:name="_Toc532067253"/>
          <w:bookmarkStart w:id="14735" w:name="_Toc532100516"/>
          <w:bookmarkStart w:id="14736" w:name="_Toc532552215"/>
          <w:bookmarkEnd w:id="14729"/>
          <w:bookmarkEnd w:id="14730"/>
          <w:bookmarkEnd w:id="14731"/>
          <w:bookmarkEnd w:id="14732"/>
          <w:bookmarkEnd w:id="14733"/>
          <w:bookmarkEnd w:id="14734"/>
          <w:bookmarkEnd w:id="14735"/>
          <w:bookmarkEnd w:id="14736"/>
        </w:del>
      </w:ins>
    </w:p>
    <w:p w14:paraId="18871950" w14:textId="77777777" w:rsidR="00950976" w:rsidDel="00F276E2" w:rsidRDefault="00950976">
      <w:pPr>
        <w:pStyle w:val="TableofFigures"/>
        <w:tabs>
          <w:tab w:val="right" w:leader="dot" w:pos="9580"/>
        </w:tabs>
        <w:rPr>
          <w:ins w:id="14737" w:author="Author"/>
          <w:del w:id="14738" w:author="Author"/>
          <w:rFonts w:asciiTheme="minorHAnsi" w:eastAsiaTheme="minorEastAsia" w:hAnsiTheme="minorHAnsi" w:cstheme="minorBidi"/>
          <w:noProof/>
          <w:sz w:val="22"/>
          <w:szCs w:val="22"/>
        </w:rPr>
      </w:pPr>
      <w:ins w:id="14739" w:author="Author">
        <w:del w:id="14740" w:author="Author">
          <w:r w:rsidDel="00F276E2">
            <w:rPr>
              <w:noProof/>
            </w:rPr>
            <w:delText>Figure 23</w:delText>
          </w:r>
          <w:r w:rsidDel="00F276E2">
            <w:rPr>
              <w:noProof/>
            </w:rPr>
            <w:tab/>
            <w:delText>112</w:delText>
          </w:r>
          <w:bookmarkStart w:id="14741" w:name="_Toc530062823"/>
          <w:bookmarkStart w:id="14742" w:name="_Toc530064097"/>
          <w:bookmarkStart w:id="14743" w:name="_Toc531075453"/>
          <w:bookmarkStart w:id="14744" w:name="_Toc531615292"/>
          <w:bookmarkStart w:id="14745" w:name="_Toc532064506"/>
          <w:bookmarkStart w:id="14746" w:name="_Toc532067254"/>
          <w:bookmarkStart w:id="14747" w:name="_Toc532100517"/>
          <w:bookmarkStart w:id="14748" w:name="_Toc532552216"/>
          <w:bookmarkEnd w:id="14741"/>
          <w:bookmarkEnd w:id="14742"/>
          <w:bookmarkEnd w:id="14743"/>
          <w:bookmarkEnd w:id="14744"/>
          <w:bookmarkEnd w:id="14745"/>
          <w:bookmarkEnd w:id="14746"/>
          <w:bookmarkEnd w:id="14747"/>
          <w:bookmarkEnd w:id="14748"/>
        </w:del>
      </w:ins>
    </w:p>
    <w:p w14:paraId="11E2D820" w14:textId="77777777" w:rsidR="00950976" w:rsidDel="00F276E2" w:rsidRDefault="00950976">
      <w:pPr>
        <w:pStyle w:val="TableofFigures"/>
        <w:tabs>
          <w:tab w:val="right" w:leader="dot" w:pos="9580"/>
        </w:tabs>
        <w:rPr>
          <w:ins w:id="14749" w:author="Author"/>
          <w:del w:id="14750" w:author="Author"/>
          <w:rFonts w:asciiTheme="minorHAnsi" w:eastAsiaTheme="minorEastAsia" w:hAnsiTheme="minorHAnsi" w:cstheme="minorBidi"/>
          <w:noProof/>
          <w:sz w:val="22"/>
          <w:szCs w:val="22"/>
        </w:rPr>
      </w:pPr>
      <w:ins w:id="14751" w:author="Author">
        <w:del w:id="14752" w:author="Author">
          <w:r w:rsidDel="00F276E2">
            <w:rPr>
              <w:noProof/>
            </w:rPr>
            <w:delText>Figure 24</w:delText>
          </w:r>
          <w:r w:rsidDel="00F276E2">
            <w:rPr>
              <w:noProof/>
            </w:rPr>
            <w:tab/>
            <w:delText>113</w:delText>
          </w:r>
          <w:bookmarkStart w:id="14753" w:name="_Toc530062824"/>
          <w:bookmarkStart w:id="14754" w:name="_Toc530064098"/>
          <w:bookmarkStart w:id="14755" w:name="_Toc531075454"/>
          <w:bookmarkStart w:id="14756" w:name="_Toc531615293"/>
          <w:bookmarkStart w:id="14757" w:name="_Toc532064507"/>
          <w:bookmarkStart w:id="14758" w:name="_Toc532067255"/>
          <w:bookmarkStart w:id="14759" w:name="_Toc532100518"/>
          <w:bookmarkStart w:id="14760" w:name="_Toc532552217"/>
          <w:bookmarkEnd w:id="14753"/>
          <w:bookmarkEnd w:id="14754"/>
          <w:bookmarkEnd w:id="14755"/>
          <w:bookmarkEnd w:id="14756"/>
          <w:bookmarkEnd w:id="14757"/>
          <w:bookmarkEnd w:id="14758"/>
          <w:bookmarkEnd w:id="14759"/>
          <w:bookmarkEnd w:id="14760"/>
        </w:del>
      </w:ins>
    </w:p>
    <w:p w14:paraId="4689F0BB" w14:textId="77777777" w:rsidR="00950976" w:rsidDel="00F276E2" w:rsidRDefault="00950976">
      <w:pPr>
        <w:pStyle w:val="TableofFigures"/>
        <w:tabs>
          <w:tab w:val="right" w:leader="dot" w:pos="9580"/>
        </w:tabs>
        <w:rPr>
          <w:ins w:id="14761" w:author="Author"/>
          <w:del w:id="14762" w:author="Author"/>
          <w:rFonts w:asciiTheme="minorHAnsi" w:eastAsiaTheme="minorEastAsia" w:hAnsiTheme="minorHAnsi" w:cstheme="minorBidi"/>
          <w:noProof/>
          <w:sz w:val="22"/>
          <w:szCs w:val="22"/>
        </w:rPr>
      </w:pPr>
      <w:ins w:id="14763" w:author="Author">
        <w:del w:id="14764" w:author="Author">
          <w:r w:rsidDel="00F276E2">
            <w:rPr>
              <w:noProof/>
            </w:rPr>
            <w:delText>Figure 25</w:delText>
          </w:r>
          <w:r w:rsidDel="00F276E2">
            <w:rPr>
              <w:noProof/>
            </w:rPr>
            <w:tab/>
            <w:delText>120</w:delText>
          </w:r>
          <w:bookmarkStart w:id="14765" w:name="_Toc530062825"/>
          <w:bookmarkStart w:id="14766" w:name="_Toc530064099"/>
          <w:bookmarkStart w:id="14767" w:name="_Toc531075455"/>
          <w:bookmarkStart w:id="14768" w:name="_Toc531615294"/>
          <w:bookmarkStart w:id="14769" w:name="_Toc532064508"/>
          <w:bookmarkStart w:id="14770" w:name="_Toc532067256"/>
          <w:bookmarkStart w:id="14771" w:name="_Toc532100519"/>
          <w:bookmarkStart w:id="14772" w:name="_Toc532552218"/>
          <w:bookmarkEnd w:id="14765"/>
          <w:bookmarkEnd w:id="14766"/>
          <w:bookmarkEnd w:id="14767"/>
          <w:bookmarkEnd w:id="14768"/>
          <w:bookmarkEnd w:id="14769"/>
          <w:bookmarkEnd w:id="14770"/>
          <w:bookmarkEnd w:id="14771"/>
          <w:bookmarkEnd w:id="14772"/>
        </w:del>
      </w:ins>
    </w:p>
    <w:p w14:paraId="34E51D1C" w14:textId="77777777" w:rsidR="00950976" w:rsidDel="00F276E2" w:rsidRDefault="00950976">
      <w:pPr>
        <w:pStyle w:val="TableofFigures"/>
        <w:tabs>
          <w:tab w:val="right" w:leader="dot" w:pos="9580"/>
        </w:tabs>
        <w:rPr>
          <w:ins w:id="14773" w:author="Author"/>
          <w:del w:id="14774" w:author="Author"/>
          <w:rFonts w:asciiTheme="minorHAnsi" w:eastAsiaTheme="minorEastAsia" w:hAnsiTheme="minorHAnsi" w:cstheme="minorBidi"/>
          <w:noProof/>
          <w:sz w:val="22"/>
          <w:szCs w:val="22"/>
        </w:rPr>
      </w:pPr>
      <w:ins w:id="14775" w:author="Author">
        <w:del w:id="14776" w:author="Author">
          <w:r w:rsidDel="00F276E2">
            <w:rPr>
              <w:noProof/>
            </w:rPr>
            <w:delText>Figure 26</w:delText>
          </w:r>
          <w:r w:rsidDel="00F276E2">
            <w:rPr>
              <w:noProof/>
            </w:rPr>
            <w:tab/>
            <w:delText>122</w:delText>
          </w:r>
          <w:bookmarkStart w:id="14777" w:name="_Toc530062826"/>
          <w:bookmarkStart w:id="14778" w:name="_Toc530064100"/>
          <w:bookmarkStart w:id="14779" w:name="_Toc531075456"/>
          <w:bookmarkStart w:id="14780" w:name="_Toc531615295"/>
          <w:bookmarkStart w:id="14781" w:name="_Toc532064509"/>
          <w:bookmarkStart w:id="14782" w:name="_Toc532067257"/>
          <w:bookmarkStart w:id="14783" w:name="_Toc532100520"/>
          <w:bookmarkStart w:id="14784" w:name="_Toc532552219"/>
          <w:bookmarkEnd w:id="14777"/>
          <w:bookmarkEnd w:id="14778"/>
          <w:bookmarkEnd w:id="14779"/>
          <w:bookmarkEnd w:id="14780"/>
          <w:bookmarkEnd w:id="14781"/>
          <w:bookmarkEnd w:id="14782"/>
          <w:bookmarkEnd w:id="14783"/>
          <w:bookmarkEnd w:id="14784"/>
        </w:del>
      </w:ins>
    </w:p>
    <w:p w14:paraId="549A9995" w14:textId="77777777" w:rsidR="00950976" w:rsidDel="00F276E2" w:rsidRDefault="00950976">
      <w:pPr>
        <w:pStyle w:val="TableofFigures"/>
        <w:tabs>
          <w:tab w:val="right" w:leader="dot" w:pos="9580"/>
        </w:tabs>
        <w:rPr>
          <w:ins w:id="14785" w:author="Author"/>
          <w:del w:id="14786" w:author="Author"/>
          <w:rFonts w:asciiTheme="minorHAnsi" w:eastAsiaTheme="minorEastAsia" w:hAnsiTheme="minorHAnsi" w:cstheme="minorBidi"/>
          <w:noProof/>
          <w:sz w:val="22"/>
          <w:szCs w:val="22"/>
        </w:rPr>
      </w:pPr>
      <w:ins w:id="14787" w:author="Author">
        <w:del w:id="14788" w:author="Author">
          <w:r w:rsidDel="00F276E2">
            <w:rPr>
              <w:noProof/>
            </w:rPr>
            <w:delText>Figure 27</w:delText>
          </w:r>
          <w:r w:rsidDel="00F276E2">
            <w:rPr>
              <w:noProof/>
            </w:rPr>
            <w:tab/>
            <w:delText>123</w:delText>
          </w:r>
          <w:bookmarkStart w:id="14789" w:name="_Toc530062827"/>
          <w:bookmarkStart w:id="14790" w:name="_Toc530064101"/>
          <w:bookmarkStart w:id="14791" w:name="_Toc531075457"/>
          <w:bookmarkStart w:id="14792" w:name="_Toc531615296"/>
          <w:bookmarkStart w:id="14793" w:name="_Toc532064510"/>
          <w:bookmarkStart w:id="14794" w:name="_Toc532067258"/>
          <w:bookmarkStart w:id="14795" w:name="_Toc532100521"/>
          <w:bookmarkStart w:id="14796" w:name="_Toc532552220"/>
          <w:bookmarkEnd w:id="14789"/>
          <w:bookmarkEnd w:id="14790"/>
          <w:bookmarkEnd w:id="14791"/>
          <w:bookmarkEnd w:id="14792"/>
          <w:bookmarkEnd w:id="14793"/>
          <w:bookmarkEnd w:id="14794"/>
          <w:bookmarkEnd w:id="14795"/>
          <w:bookmarkEnd w:id="14796"/>
        </w:del>
      </w:ins>
    </w:p>
    <w:p w14:paraId="4A02BDDF" w14:textId="77777777" w:rsidR="00950976" w:rsidDel="00F276E2" w:rsidRDefault="00950976">
      <w:pPr>
        <w:pStyle w:val="TableofFigures"/>
        <w:tabs>
          <w:tab w:val="right" w:leader="dot" w:pos="9580"/>
        </w:tabs>
        <w:rPr>
          <w:ins w:id="14797" w:author="Author"/>
          <w:del w:id="14798" w:author="Author"/>
          <w:rFonts w:asciiTheme="minorHAnsi" w:eastAsiaTheme="minorEastAsia" w:hAnsiTheme="minorHAnsi" w:cstheme="minorBidi"/>
          <w:noProof/>
          <w:sz w:val="22"/>
          <w:szCs w:val="22"/>
        </w:rPr>
      </w:pPr>
      <w:ins w:id="14799" w:author="Author">
        <w:del w:id="14800" w:author="Author">
          <w:r w:rsidDel="00F276E2">
            <w:rPr>
              <w:noProof/>
            </w:rPr>
            <w:delText>Figure 28</w:delText>
          </w:r>
          <w:r w:rsidDel="00F276E2">
            <w:rPr>
              <w:noProof/>
            </w:rPr>
            <w:tab/>
            <w:delText>124</w:delText>
          </w:r>
          <w:bookmarkStart w:id="14801" w:name="_Toc530062828"/>
          <w:bookmarkStart w:id="14802" w:name="_Toc530064102"/>
          <w:bookmarkStart w:id="14803" w:name="_Toc531075458"/>
          <w:bookmarkStart w:id="14804" w:name="_Toc531615297"/>
          <w:bookmarkStart w:id="14805" w:name="_Toc532064511"/>
          <w:bookmarkStart w:id="14806" w:name="_Toc532067259"/>
          <w:bookmarkStart w:id="14807" w:name="_Toc532100522"/>
          <w:bookmarkStart w:id="14808" w:name="_Toc532552221"/>
          <w:bookmarkEnd w:id="14801"/>
          <w:bookmarkEnd w:id="14802"/>
          <w:bookmarkEnd w:id="14803"/>
          <w:bookmarkEnd w:id="14804"/>
          <w:bookmarkEnd w:id="14805"/>
          <w:bookmarkEnd w:id="14806"/>
          <w:bookmarkEnd w:id="14807"/>
          <w:bookmarkEnd w:id="14808"/>
        </w:del>
      </w:ins>
    </w:p>
    <w:p w14:paraId="663AFE8F" w14:textId="77777777" w:rsidR="00950976" w:rsidDel="00F276E2" w:rsidRDefault="00950976">
      <w:pPr>
        <w:pStyle w:val="TableofFigures"/>
        <w:tabs>
          <w:tab w:val="right" w:leader="dot" w:pos="9580"/>
        </w:tabs>
        <w:rPr>
          <w:ins w:id="14809" w:author="Author"/>
          <w:del w:id="14810" w:author="Author"/>
          <w:rFonts w:asciiTheme="minorHAnsi" w:eastAsiaTheme="minorEastAsia" w:hAnsiTheme="minorHAnsi" w:cstheme="minorBidi"/>
          <w:noProof/>
          <w:sz w:val="22"/>
          <w:szCs w:val="22"/>
        </w:rPr>
      </w:pPr>
      <w:ins w:id="14811" w:author="Author">
        <w:del w:id="14812" w:author="Author">
          <w:r w:rsidDel="00F276E2">
            <w:rPr>
              <w:noProof/>
            </w:rPr>
            <w:delText>Figure 29</w:delText>
          </w:r>
          <w:r w:rsidDel="00F276E2">
            <w:rPr>
              <w:noProof/>
            </w:rPr>
            <w:tab/>
            <w:delText>125</w:delText>
          </w:r>
          <w:bookmarkStart w:id="14813" w:name="_Toc530062829"/>
          <w:bookmarkStart w:id="14814" w:name="_Toc530064103"/>
          <w:bookmarkStart w:id="14815" w:name="_Toc531075459"/>
          <w:bookmarkStart w:id="14816" w:name="_Toc531615298"/>
          <w:bookmarkStart w:id="14817" w:name="_Toc532064512"/>
          <w:bookmarkStart w:id="14818" w:name="_Toc532067260"/>
          <w:bookmarkStart w:id="14819" w:name="_Toc532100523"/>
          <w:bookmarkStart w:id="14820" w:name="_Toc532552222"/>
          <w:bookmarkEnd w:id="14813"/>
          <w:bookmarkEnd w:id="14814"/>
          <w:bookmarkEnd w:id="14815"/>
          <w:bookmarkEnd w:id="14816"/>
          <w:bookmarkEnd w:id="14817"/>
          <w:bookmarkEnd w:id="14818"/>
          <w:bookmarkEnd w:id="14819"/>
          <w:bookmarkEnd w:id="14820"/>
        </w:del>
      </w:ins>
    </w:p>
    <w:p w14:paraId="00449908" w14:textId="77777777" w:rsidR="00950976" w:rsidDel="00F276E2" w:rsidRDefault="00950976">
      <w:pPr>
        <w:pStyle w:val="TableofFigures"/>
        <w:tabs>
          <w:tab w:val="right" w:leader="dot" w:pos="9580"/>
        </w:tabs>
        <w:rPr>
          <w:ins w:id="14821" w:author="Author"/>
          <w:del w:id="14822" w:author="Author"/>
          <w:rFonts w:asciiTheme="minorHAnsi" w:eastAsiaTheme="minorEastAsia" w:hAnsiTheme="minorHAnsi" w:cstheme="minorBidi"/>
          <w:noProof/>
          <w:sz w:val="22"/>
          <w:szCs w:val="22"/>
        </w:rPr>
      </w:pPr>
      <w:ins w:id="14823" w:author="Author">
        <w:del w:id="14824" w:author="Author">
          <w:r w:rsidDel="00F276E2">
            <w:rPr>
              <w:noProof/>
            </w:rPr>
            <w:delText>Figure 30</w:delText>
          </w:r>
          <w:r w:rsidDel="00F276E2">
            <w:rPr>
              <w:noProof/>
            </w:rPr>
            <w:tab/>
            <w:delText>147</w:delText>
          </w:r>
          <w:bookmarkStart w:id="14825" w:name="_Toc530062830"/>
          <w:bookmarkStart w:id="14826" w:name="_Toc530064104"/>
          <w:bookmarkStart w:id="14827" w:name="_Toc531075460"/>
          <w:bookmarkStart w:id="14828" w:name="_Toc531615299"/>
          <w:bookmarkStart w:id="14829" w:name="_Toc532064513"/>
          <w:bookmarkStart w:id="14830" w:name="_Toc532067261"/>
          <w:bookmarkStart w:id="14831" w:name="_Toc532100524"/>
          <w:bookmarkStart w:id="14832" w:name="_Toc532552223"/>
          <w:bookmarkEnd w:id="14825"/>
          <w:bookmarkEnd w:id="14826"/>
          <w:bookmarkEnd w:id="14827"/>
          <w:bookmarkEnd w:id="14828"/>
          <w:bookmarkEnd w:id="14829"/>
          <w:bookmarkEnd w:id="14830"/>
          <w:bookmarkEnd w:id="14831"/>
          <w:bookmarkEnd w:id="14832"/>
        </w:del>
      </w:ins>
    </w:p>
    <w:p w14:paraId="62AF7CA7" w14:textId="77777777" w:rsidR="00950976" w:rsidDel="00F276E2" w:rsidRDefault="00950976">
      <w:pPr>
        <w:pStyle w:val="TableofFigures"/>
        <w:tabs>
          <w:tab w:val="right" w:leader="dot" w:pos="9580"/>
        </w:tabs>
        <w:rPr>
          <w:ins w:id="14833" w:author="Author"/>
          <w:del w:id="14834" w:author="Author"/>
          <w:rFonts w:asciiTheme="minorHAnsi" w:eastAsiaTheme="minorEastAsia" w:hAnsiTheme="minorHAnsi" w:cstheme="minorBidi"/>
          <w:noProof/>
          <w:sz w:val="22"/>
          <w:szCs w:val="22"/>
        </w:rPr>
      </w:pPr>
      <w:ins w:id="14835" w:author="Author">
        <w:del w:id="14836" w:author="Author">
          <w:r w:rsidDel="00F276E2">
            <w:rPr>
              <w:noProof/>
            </w:rPr>
            <w:delText>Figure 31</w:delText>
          </w:r>
          <w:r w:rsidDel="00F276E2">
            <w:rPr>
              <w:noProof/>
            </w:rPr>
            <w:tab/>
            <w:delText>152</w:delText>
          </w:r>
          <w:bookmarkStart w:id="14837" w:name="_Toc530062831"/>
          <w:bookmarkStart w:id="14838" w:name="_Toc530064105"/>
          <w:bookmarkStart w:id="14839" w:name="_Toc531075461"/>
          <w:bookmarkStart w:id="14840" w:name="_Toc531615300"/>
          <w:bookmarkStart w:id="14841" w:name="_Toc532064514"/>
          <w:bookmarkStart w:id="14842" w:name="_Toc532067262"/>
          <w:bookmarkStart w:id="14843" w:name="_Toc532100525"/>
          <w:bookmarkStart w:id="14844" w:name="_Toc532552224"/>
          <w:bookmarkEnd w:id="14837"/>
          <w:bookmarkEnd w:id="14838"/>
          <w:bookmarkEnd w:id="14839"/>
          <w:bookmarkEnd w:id="14840"/>
          <w:bookmarkEnd w:id="14841"/>
          <w:bookmarkEnd w:id="14842"/>
          <w:bookmarkEnd w:id="14843"/>
          <w:bookmarkEnd w:id="14844"/>
        </w:del>
      </w:ins>
    </w:p>
    <w:p w14:paraId="014E0E15" w14:textId="77777777" w:rsidR="00950976" w:rsidDel="00F276E2" w:rsidRDefault="00950976">
      <w:pPr>
        <w:pStyle w:val="TableofFigures"/>
        <w:tabs>
          <w:tab w:val="right" w:leader="dot" w:pos="9580"/>
        </w:tabs>
        <w:rPr>
          <w:ins w:id="14845" w:author="Author"/>
          <w:del w:id="14846" w:author="Author"/>
          <w:rFonts w:asciiTheme="minorHAnsi" w:eastAsiaTheme="minorEastAsia" w:hAnsiTheme="minorHAnsi" w:cstheme="minorBidi"/>
          <w:noProof/>
          <w:sz w:val="22"/>
          <w:szCs w:val="22"/>
        </w:rPr>
      </w:pPr>
      <w:ins w:id="14847" w:author="Author">
        <w:del w:id="14848" w:author="Author">
          <w:r w:rsidDel="00F276E2">
            <w:rPr>
              <w:noProof/>
            </w:rPr>
            <w:delText>Figure 32</w:delText>
          </w:r>
          <w:r w:rsidDel="00F276E2">
            <w:rPr>
              <w:noProof/>
            </w:rPr>
            <w:tab/>
            <w:delText>163</w:delText>
          </w:r>
          <w:bookmarkStart w:id="14849" w:name="_Toc530062832"/>
          <w:bookmarkStart w:id="14850" w:name="_Toc530064106"/>
          <w:bookmarkStart w:id="14851" w:name="_Toc531075462"/>
          <w:bookmarkStart w:id="14852" w:name="_Toc531615301"/>
          <w:bookmarkStart w:id="14853" w:name="_Toc532064515"/>
          <w:bookmarkStart w:id="14854" w:name="_Toc532067263"/>
          <w:bookmarkStart w:id="14855" w:name="_Toc532100526"/>
          <w:bookmarkStart w:id="14856" w:name="_Toc532552225"/>
          <w:bookmarkEnd w:id="14849"/>
          <w:bookmarkEnd w:id="14850"/>
          <w:bookmarkEnd w:id="14851"/>
          <w:bookmarkEnd w:id="14852"/>
          <w:bookmarkEnd w:id="14853"/>
          <w:bookmarkEnd w:id="14854"/>
          <w:bookmarkEnd w:id="14855"/>
          <w:bookmarkEnd w:id="14856"/>
        </w:del>
      </w:ins>
    </w:p>
    <w:p w14:paraId="2A7EDD59" w14:textId="77777777" w:rsidR="00950976" w:rsidDel="00F276E2" w:rsidRDefault="00950976">
      <w:pPr>
        <w:pStyle w:val="TableofFigures"/>
        <w:tabs>
          <w:tab w:val="right" w:leader="dot" w:pos="9580"/>
        </w:tabs>
        <w:rPr>
          <w:ins w:id="14857" w:author="Author"/>
          <w:del w:id="14858" w:author="Author"/>
          <w:rFonts w:asciiTheme="minorHAnsi" w:eastAsiaTheme="minorEastAsia" w:hAnsiTheme="minorHAnsi" w:cstheme="minorBidi"/>
          <w:noProof/>
          <w:sz w:val="22"/>
          <w:szCs w:val="22"/>
        </w:rPr>
      </w:pPr>
      <w:ins w:id="14859" w:author="Author">
        <w:del w:id="14860" w:author="Author">
          <w:r w:rsidDel="00F276E2">
            <w:rPr>
              <w:noProof/>
            </w:rPr>
            <w:delText>Figure 33</w:delText>
          </w:r>
          <w:r w:rsidDel="00F276E2">
            <w:rPr>
              <w:noProof/>
            </w:rPr>
            <w:tab/>
            <w:delText>175</w:delText>
          </w:r>
          <w:bookmarkStart w:id="14861" w:name="_Toc530062833"/>
          <w:bookmarkStart w:id="14862" w:name="_Toc530064107"/>
          <w:bookmarkStart w:id="14863" w:name="_Toc531075463"/>
          <w:bookmarkStart w:id="14864" w:name="_Toc531615302"/>
          <w:bookmarkStart w:id="14865" w:name="_Toc532064516"/>
          <w:bookmarkStart w:id="14866" w:name="_Toc532067264"/>
          <w:bookmarkStart w:id="14867" w:name="_Toc532100527"/>
          <w:bookmarkStart w:id="14868" w:name="_Toc532552226"/>
          <w:bookmarkEnd w:id="14861"/>
          <w:bookmarkEnd w:id="14862"/>
          <w:bookmarkEnd w:id="14863"/>
          <w:bookmarkEnd w:id="14864"/>
          <w:bookmarkEnd w:id="14865"/>
          <w:bookmarkEnd w:id="14866"/>
          <w:bookmarkEnd w:id="14867"/>
          <w:bookmarkEnd w:id="14868"/>
        </w:del>
      </w:ins>
    </w:p>
    <w:p w14:paraId="5FFE6F21" w14:textId="77777777" w:rsidR="00950976" w:rsidDel="00F276E2" w:rsidRDefault="00950976">
      <w:pPr>
        <w:pStyle w:val="TableofFigures"/>
        <w:tabs>
          <w:tab w:val="right" w:leader="dot" w:pos="9580"/>
        </w:tabs>
        <w:rPr>
          <w:ins w:id="14869" w:author="Author"/>
          <w:del w:id="14870" w:author="Author"/>
          <w:rFonts w:asciiTheme="minorHAnsi" w:eastAsiaTheme="minorEastAsia" w:hAnsiTheme="minorHAnsi" w:cstheme="minorBidi"/>
          <w:noProof/>
          <w:sz w:val="22"/>
          <w:szCs w:val="22"/>
        </w:rPr>
      </w:pPr>
      <w:ins w:id="14871" w:author="Author">
        <w:del w:id="14872" w:author="Author">
          <w:r w:rsidDel="00F276E2">
            <w:rPr>
              <w:noProof/>
            </w:rPr>
            <w:delText>Figure 34</w:delText>
          </w:r>
          <w:r w:rsidDel="00F276E2">
            <w:rPr>
              <w:noProof/>
            </w:rPr>
            <w:tab/>
            <w:delText>176</w:delText>
          </w:r>
          <w:bookmarkStart w:id="14873" w:name="_Toc530062834"/>
          <w:bookmarkStart w:id="14874" w:name="_Toc530064108"/>
          <w:bookmarkStart w:id="14875" w:name="_Toc531075464"/>
          <w:bookmarkStart w:id="14876" w:name="_Toc531615303"/>
          <w:bookmarkStart w:id="14877" w:name="_Toc532064517"/>
          <w:bookmarkStart w:id="14878" w:name="_Toc532067265"/>
          <w:bookmarkStart w:id="14879" w:name="_Toc532100528"/>
          <w:bookmarkStart w:id="14880" w:name="_Toc532552227"/>
          <w:bookmarkEnd w:id="14873"/>
          <w:bookmarkEnd w:id="14874"/>
          <w:bookmarkEnd w:id="14875"/>
          <w:bookmarkEnd w:id="14876"/>
          <w:bookmarkEnd w:id="14877"/>
          <w:bookmarkEnd w:id="14878"/>
          <w:bookmarkEnd w:id="14879"/>
          <w:bookmarkEnd w:id="14880"/>
        </w:del>
      </w:ins>
    </w:p>
    <w:p w14:paraId="3EFA3B7D" w14:textId="77777777" w:rsidR="00950976" w:rsidDel="00F276E2" w:rsidRDefault="00950976">
      <w:pPr>
        <w:pStyle w:val="TableofFigures"/>
        <w:tabs>
          <w:tab w:val="right" w:leader="dot" w:pos="9580"/>
        </w:tabs>
        <w:rPr>
          <w:ins w:id="14881" w:author="Author"/>
          <w:del w:id="14882" w:author="Author"/>
          <w:rFonts w:asciiTheme="minorHAnsi" w:eastAsiaTheme="minorEastAsia" w:hAnsiTheme="minorHAnsi" w:cstheme="minorBidi"/>
          <w:noProof/>
          <w:sz w:val="22"/>
          <w:szCs w:val="22"/>
        </w:rPr>
      </w:pPr>
      <w:ins w:id="14883" w:author="Author">
        <w:del w:id="14884" w:author="Author">
          <w:r w:rsidDel="00F276E2">
            <w:rPr>
              <w:noProof/>
            </w:rPr>
            <w:delText>Figure 35</w:delText>
          </w:r>
          <w:r w:rsidDel="00F276E2">
            <w:rPr>
              <w:noProof/>
            </w:rPr>
            <w:tab/>
            <w:delText>176</w:delText>
          </w:r>
          <w:bookmarkStart w:id="14885" w:name="_Toc530062835"/>
          <w:bookmarkStart w:id="14886" w:name="_Toc530064109"/>
          <w:bookmarkStart w:id="14887" w:name="_Toc531075465"/>
          <w:bookmarkStart w:id="14888" w:name="_Toc531615304"/>
          <w:bookmarkStart w:id="14889" w:name="_Toc532064518"/>
          <w:bookmarkStart w:id="14890" w:name="_Toc532067266"/>
          <w:bookmarkStart w:id="14891" w:name="_Toc532100529"/>
          <w:bookmarkStart w:id="14892" w:name="_Toc532552228"/>
          <w:bookmarkEnd w:id="14885"/>
          <w:bookmarkEnd w:id="14886"/>
          <w:bookmarkEnd w:id="14887"/>
          <w:bookmarkEnd w:id="14888"/>
          <w:bookmarkEnd w:id="14889"/>
          <w:bookmarkEnd w:id="14890"/>
          <w:bookmarkEnd w:id="14891"/>
          <w:bookmarkEnd w:id="14892"/>
        </w:del>
      </w:ins>
    </w:p>
    <w:p w14:paraId="20C8FB2F" w14:textId="77777777" w:rsidR="00950976" w:rsidDel="00F276E2" w:rsidRDefault="00950976">
      <w:pPr>
        <w:pStyle w:val="TableofFigures"/>
        <w:tabs>
          <w:tab w:val="right" w:leader="dot" w:pos="9580"/>
        </w:tabs>
        <w:rPr>
          <w:ins w:id="14893" w:author="Author"/>
          <w:del w:id="14894" w:author="Author"/>
          <w:rFonts w:asciiTheme="minorHAnsi" w:eastAsiaTheme="minorEastAsia" w:hAnsiTheme="minorHAnsi" w:cstheme="minorBidi"/>
          <w:noProof/>
          <w:sz w:val="22"/>
          <w:szCs w:val="22"/>
        </w:rPr>
      </w:pPr>
      <w:ins w:id="14895" w:author="Author">
        <w:del w:id="14896" w:author="Author">
          <w:r w:rsidDel="00F276E2">
            <w:rPr>
              <w:noProof/>
            </w:rPr>
            <w:delText>Figure 36</w:delText>
          </w:r>
          <w:r w:rsidDel="00F276E2">
            <w:rPr>
              <w:noProof/>
            </w:rPr>
            <w:tab/>
            <w:delText>177</w:delText>
          </w:r>
          <w:bookmarkStart w:id="14897" w:name="_Toc530062836"/>
          <w:bookmarkStart w:id="14898" w:name="_Toc530064110"/>
          <w:bookmarkStart w:id="14899" w:name="_Toc531075466"/>
          <w:bookmarkStart w:id="14900" w:name="_Toc531615305"/>
          <w:bookmarkStart w:id="14901" w:name="_Toc532064519"/>
          <w:bookmarkStart w:id="14902" w:name="_Toc532067267"/>
          <w:bookmarkStart w:id="14903" w:name="_Toc532100530"/>
          <w:bookmarkStart w:id="14904" w:name="_Toc532552229"/>
          <w:bookmarkEnd w:id="14897"/>
          <w:bookmarkEnd w:id="14898"/>
          <w:bookmarkEnd w:id="14899"/>
          <w:bookmarkEnd w:id="14900"/>
          <w:bookmarkEnd w:id="14901"/>
          <w:bookmarkEnd w:id="14902"/>
          <w:bookmarkEnd w:id="14903"/>
          <w:bookmarkEnd w:id="14904"/>
        </w:del>
      </w:ins>
    </w:p>
    <w:p w14:paraId="59590C92" w14:textId="77777777" w:rsidR="00950976" w:rsidDel="00F276E2" w:rsidRDefault="00950976">
      <w:pPr>
        <w:pStyle w:val="TableofFigures"/>
        <w:tabs>
          <w:tab w:val="right" w:leader="dot" w:pos="9580"/>
        </w:tabs>
        <w:rPr>
          <w:ins w:id="14905" w:author="Author"/>
          <w:del w:id="14906" w:author="Author"/>
          <w:rFonts w:asciiTheme="minorHAnsi" w:eastAsiaTheme="minorEastAsia" w:hAnsiTheme="minorHAnsi" w:cstheme="minorBidi"/>
          <w:noProof/>
          <w:sz w:val="22"/>
          <w:szCs w:val="22"/>
        </w:rPr>
      </w:pPr>
      <w:ins w:id="14907" w:author="Author">
        <w:del w:id="14908" w:author="Author">
          <w:r w:rsidDel="00F276E2">
            <w:rPr>
              <w:noProof/>
            </w:rPr>
            <w:delText>Figure 37</w:delText>
          </w:r>
          <w:r w:rsidDel="00F276E2">
            <w:rPr>
              <w:noProof/>
            </w:rPr>
            <w:tab/>
            <w:delText>178</w:delText>
          </w:r>
          <w:bookmarkStart w:id="14909" w:name="_Toc530062837"/>
          <w:bookmarkStart w:id="14910" w:name="_Toc530064111"/>
          <w:bookmarkStart w:id="14911" w:name="_Toc531075467"/>
          <w:bookmarkStart w:id="14912" w:name="_Toc531615306"/>
          <w:bookmarkStart w:id="14913" w:name="_Toc532064520"/>
          <w:bookmarkStart w:id="14914" w:name="_Toc532067268"/>
          <w:bookmarkStart w:id="14915" w:name="_Toc532100531"/>
          <w:bookmarkStart w:id="14916" w:name="_Toc532552230"/>
          <w:bookmarkEnd w:id="14909"/>
          <w:bookmarkEnd w:id="14910"/>
          <w:bookmarkEnd w:id="14911"/>
          <w:bookmarkEnd w:id="14912"/>
          <w:bookmarkEnd w:id="14913"/>
          <w:bookmarkEnd w:id="14914"/>
          <w:bookmarkEnd w:id="14915"/>
          <w:bookmarkEnd w:id="14916"/>
        </w:del>
      </w:ins>
    </w:p>
    <w:p w14:paraId="4844165A" w14:textId="77777777" w:rsidR="00950976" w:rsidDel="00F276E2" w:rsidRDefault="00950976">
      <w:pPr>
        <w:pStyle w:val="TableofFigures"/>
        <w:tabs>
          <w:tab w:val="right" w:leader="dot" w:pos="9580"/>
        </w:tabs>
        <w:rPr>
          <w:ins w:id="14917" w:author="Author"/>
          <w:del w:id="14918" w:author="Author"/>
          <w:rFonts w:asciiTheme="minorHAnsi" w:eastAsiaTheme="minorEastAsia" w:hAnsiTheme="minorHAnsi" w:cstheme="minorBidi"/>
          <w:noProof/>
          <w:sz w:val="22"/>
          <w:szCs w:val="22"/>
        </w:rPr>
      </w:pPr>
      <w:ins w:id="14919" w:author="Author">
        <w:del w:id="14920" w:author="Author">
          <w:r w:rsidDel="00F276E2">
            <w:rPr>
              <w:noProof/>
            </w:rPr>
            <w:delText>Figure 38</w:delText>
          </w:r>
          <w:r w:rsidDel="00F276E2">
            <w:rPr>
              <w:noProof/>
            </w:rPr>
            <w:tab/>
            <w:delText>184</w:delText>
          </w:r>
          <w:bookmarkStart w:id="14921" w:name="_Toc530062838"/>
          <w:bookmarkStart w:id="14922" w:name="_Toc530064112"/>
          <w:bookmarkStart w:id="14923" w:name="_Toc531075468"/>
          <w:bookmarkStart w:id="14924" w:name="_Toc531615307"/>
          <w:bookmarkStart w:id="14925" w:name="_Toc532064521"/>
          <w:bookmarkStart w:id="14926" w:name="_Toc532067269"/>
          <w:bookmarkStart w:id="14927" w:name="_Toc532100532"/>
          <w:bookmarkStart w:id="14928" w:name="_Toc532552231"/>
          <w:bookmarkEnd w:id="14921"/>
          <w:bookmarkEnd w:id="14922"/>
          <w:bookmarkEnd w:id="14923"/>
          <w:bookmarkEnd w:id="14924"/>
          <w:bookmarkEnd w:id="14925"/>
          <w:bookmarkEnd w:id="14926"/>
          <w:bookmarkEnd w:id="14927"/>
          <w:bookmarkEnd w:id="14928"/>
        </w:del>
      </w:ins>
    </w:p>
    <w:p w14:paraId="771A6850" w14:textId="77777777" w:rsidR="00950976" w:rsidDel="00F276E2" w:rsidRDefault="00950976">
      <w:pPr>
        <w:pStyle w:val="TableofFigures"/>
        <w:tabs>
          <w:tab w:val="right" w:leader="dot" w:pos="9580"/>
        </w:tabs>
        <w:rPr>
          <w:ins w:id="14929" w:author="Author"/>
          <w:del w:id="14930" w:author="Author"/>
          <w:rFonts w:asciiTheme="minorHAnsi" w:eastAsiaTheme="minorEastAsia" w:hAnsiTheme="minorHAnsi" w:cstheme="minorBidi"/>
          <w:noProof/>
          <w:sz w:val="22"/>
          <w:szCs w:val="22"/>
        </w:rPr>
      </w:pPr>
      <w:ins w:id="14931" w:author="Author">
        <w:del w:id="14932" w:author="Author">
          <w:r w:rsidDel="00F276E2">
            <w:rPr>
              <w:noProof/>
            </w:rPr>
            <w:delText>Figure 39</w:delText>
          </w:r>
          <w:r w:rsidDel="00F276E2">
            <w:rPr>
              <w:noProof/>
            </w:rPr>
            <w:tab/>
            <w:delText>185</w:delText>
          </w:r>
          <w:bookmarkStart w:id="14933" w:name="_Toc530062839"/>
          <w:bookmarkStart w:id="14934" w:name="_Toc530064113"/>
          <w:bookmarkStart w:id="14935" w:name="_Toc531075469"/>
          <w:bookmarkStart w:id="14936" w:name="_Toc531615308"/>
          <w:bookmarkStart w:id="14937" w:name="_Toc532064522"/>
          <w:bookmarkStart w:id="14938" w:name="_Toc532067270"/>
          <w:bookmarkStart w:id="14939" w:name="_Toc532100533"/>
          <w:bookmarkStart w:id="14940" w:name="_Toc532552232"/>
          <w:bookmarkEnd w:id="14933"/>
          <w:bookmarkEnd w:id="14934"/>
          <w:bookmarkEnd w:id="14935"/>
          <w:bookmarkEnd w:id="14936"/>
          <w:bookmarkEnd w:id="14937"/>
          <w:bookmarkEnd w:id="14938"/>
          <w:bookmarkEnd w:id="14939"/>
          <w:bookmarkEnd w:id="14940"/>
        </w:del>
      </w:ins>
    </w:p>
    <w:p w14:paraId="4B20BB4D" w14:textId="77777777" w:rsidR="00950976" w:rsidDel="00F276E2" w:rsidRDefault="00950976">
      <w:pPr>
        <w:pStyle w:val="TableofFigures"/>
        <w:tabs>
          <w:tab w:val="right" w:leader="dot" w:pos="9580"/>
        </w:tabs>
        <w:rPr>
          <w:ins w:id="14941" w:author="Author"/>
          <w:del w:id="14942" w:author="Author"/>
          <w:rFonts w:asciiTheme="minorHAnsi" w:eastAsiaTheme="minorEastAsia" w:hAnsiTheme="minorHAnsi" w:cstheme="minorBidi"/>
          <w:noProof/>
          <w:sz w:val="22"/>
          <w:szCs w:val="22"/>
        </w:rPr>
      </w:pPr>
      <w:ins w:id="14943" w:author="Author">
        <w:del w:id="14944" w:author="Author">
          <w:r w:rsidDel="00F276E2">
            <w:rPr>
              <w:noProof/>
            </w:rPr>
            <w:delText>Figure 40</w:delText>
          </w:r>
          <w:r w:rsidDel="00F276E2">
            <w:rPr>
              <w:noProof/>
            </w:rPr>
            <w:tab/>
            <w:delText>257</w:delText>
          </w:r>
          <w:bookmarkStart w:id="14945" w:name="_Toc530062840"/>
          <w:bookmarkStart w:id="14946" w:name="_Toc530064114"/>
          <w:bookmarkStart w:id="14947" w:name="_Toc531075470"/>
          <w:bookmarkStart w:id="14948" w:name="_Toc531615309"/>
          <w:bookmarkStart w:id="14949" w:name="_Toc532064523"/>
          <w:bookmarkStart w:id="14950" w:name="_Toc532067271"/>
          <w:bookmarkStart w:id="14951" w:name="_Toc532100534"/>
          <w:bookmarkStart w:id="14952" w:name="_Toc532552233"/>
          <w:bookmarkEnd w:id="14945"/>
          <w:bookmarkEnd w:id="14946"/>
          <w:bookmarkEnd w:id="14947"/>
          <w:bookmarkEnd w:id="14948"/>
          <w:bookmarkEnd w:id="14949"/>
          <w:bookmarkEnd w:id="14950"/>
          <w:bookmarkEnd w:id="14951"/>
          <w:bookmarkEnd w:id="14952"/>
        </w:del>
      </w:ins>
    </w:p>
    <w:p w14:paraId="41BE44BA" w14:textId="77777777" w:rsidR="00950976" w:rsidDel="00F276E2" w:rsidRDefault="00950976">
      <w:pPr>
        <w:pStyle w:val="TableofFigures"/>
        <w:tabs>
          <w:tab w:val="right" w:leader="dot" w:pos="9580"/>
        </w:tabs>
        <w:rPr>
          <w:ins w:id="14953" w:author="Author"/>
          <w:del w:id="14954" w:author="Author"/>
          <w:rFonts w:asciiTheme="minorHAnsi" w:eastAsiaTheme="minorEastAsia" w:hAnsiTheme="minorHAnsi" w:cstheme="minorBidi"/>
          <w:noProof/>
          <w:sz w:val="22"/>
          <w:szCs w:val="22"/>
        </w:rPr>
      </w:pPr>
      <w:ins w:id="14955" w:author="Author">
        <w:del w:id="14956" w:author="Author">
          <w:r w:rsidDel="00F276E2">
            <w:rPr>
              <w:noProof/>
            </w:rPr>
            <w:delText>Figure 41 – Repeater Link</w:delText>
          </w:r>
          <w:r w:rsidDel="00F276E2">
            <w:rPr>
              <w:noProof/>
            </w:rPr>
            <w:tab/>
            <w:delText>260</w:delText>
          </w:r>
          <w:bookmarkStart w:id="14957" w:name="_Toc530062841"/>
          <w:bookmarkStart w:id="14958" w:name="_Toc530064115"/>
          <w:bookmarkStart w:id="14959" w:name="_Toc531075471"/>
          <w:bookmarkStart w:id="14960" w:name="_Toc531615310"/>
          <w:bookmarkStart w:id="14961" w:name="_Toc532064524"/>
          <w:bookmarkStart w:id="14962" w:name="_Toc532067272"/>
          <w:bookmarkStart w:id="14963" w:name="_Toc532100535"/>
          <w:bookmarkStart w:id="14964" w:name="_Toc532552234"/>
          <w:bookmarkEnd w:id="14957"/>
          <w:bookmarkEnd w:id="14958"/>
          <w:bookmarkEnd w:id="14959"/>
          <w:bookmarkEnd w:id="14960"/>
          <w:bookmarkEnd w:id="14961"/>
          <w:bookmarkEnd w:id="14962"/>
          <w:bookmarkEnd w:id="14963"/>
          <w:bookmarkEnd w:id="14964"/>
        </w:del>
      </w:ins>
    </w:p>
    <w:p w14:paraId="3B5F5F8C" w14:textId="77777777" w:rsidR="00950976" w:rsidDel="00F276E2" w:rsidRDefault="00950976">
      <w:pPr>
        <w:pStyle w:val="TableofFigures"/>
        <w:tabs>
          <w:tab w:val="right" w:leader="dot" w:pos="9580"/>
        </w:tabs>
        <w:rPr>
          <w:ins w:id="14965" w:author="Author"/>
          <w:del w:id="14966" w:author="Author"/>
          <w:rFonts w:asciiTheme="minorHAnsi" w:eastAsiaTheme="minorEastAsia" w:hAnsiTheme="minorHAnsi" w:cstheme="minorBidi"/>
          <w:noProof/>
          <w:sz w:val="22"/>
          <w:szCs w:val="22"/>
        </w:rPr>
      </w:pPr>
      <w:ins w:id="14967" w:author="Author">
        <w:del w:id="14968" w:author="Author">
          <w:r w:rsidDel="00F276E2">
            <w:rPr>
              <w:noProof/>
            </w:rPr>
            <w:delText>Figure 42 – Transmitter Analog Circuit</w:delText>
          </w:r>
          <w:r w:rsidDel="00F276E2">
            <w:rPr>
              <w:noProof/>
            </w:rPr>
            <w:tab/>
            <w:delText>272</w:delText>
          </w:r>
          <w:bookmarkStart w:id="14969" w:name="_Toc530062842"/>
          <w:bookmarkStart w:id="14970" w:name="_Toc530064116"/>
          <w:bookmarkStart w:id="14971" w:name="_Toc531075472"/>
          <w:bookmarkStart w:id="14972" w:name="_Toc531615311"/>
          <w:bookmarkStart w:id="14973" w:name="_Toc532064525"/>
          <w:bookmarkStart w:id="14974" w:name="_Toc532067273"/>
          <w:bookmarkStart w:id="14975" w:name="_Toc532100536"/>
          <w:bookmarkStart w:id="14976" w:name="_Toc532552235"/>
          <w:bookmarkEnd w:id="14969"/>
          <w:bookmarkEnd w:id="14970"/>
          <w:bookmarkEnd w:id="14971"/>
          <w:bookmarkEnd w:id="14972"/>
          <w:bookmarkEnd w:id="14973"/>
          <w:bookmarkEnd w:id="14974"/>
          <w:bookmarkEnd w:id="14975"/>
          <w:bookmarkEnd w:id="14976"/>
        </w:del>
      </w:ins>
    </w:p>
    <w:p w14:paraId="54E15EBE" w14:textId="77777777" w:rsidR="00950976" w:rsidDel="00F276E2" w:rsidRDefault="00950976">
      <w:pPr>
        <w:pStyle w:val="TableofFigures"/>
        <w:tabs>
          <w:tab w:val="right" w:leader="dot" w:pos="9580"/>
        </w:tabs>
        <w:rPr>
          <w:ins w:id="14977" w:author="Author"/>
          <w:del w:id="14978" w:author="Author"/>
          <w:rFonts w:asciiTheme="minorHAnsi" w:eastAsiaTheme="minorEastAsia" w:hAnsiTheme="minorHAnsi" w:cstheme="minorBidi"/>
          <w:noProof/>
          <w:sz w:val="22"/>
          <w:szCs w:val="22"/>
        </w:rPr>
      </w:pPr>
      <w:ins w:id="14979" w:author="Author">
        <w:del w:id="14980" w:author="Author">
          <w:r w:rsidDel="00F276E2">
            <w:rPr>
              <w:noProof/>
            </w:rPr>
            <w:delText>Figure 43 – Receiver Analog Circuit</w:delText>
          </w:r>
          <w:r w:rsidDel="00F276E2">
            <w:rPr>
              <w:noProof/>
            </w:rPr>
            <w:tab/>
            <w:delText>273</w:delText>
          </w:r>
          <w:bookmarkStart w:id="14981" w:name="_Toc530062843"/>
          <w:bookmarkStart w:id="14982" w:name="_Toc530064117"/>
          <w:bookmarkStart w:id="14983" w:name="_Toc531075473"/>
          <w:bookmarkStart w:id="14984" w:name="_Toc531615312"/>
          <w:bookmarkStart w:id="14985" w:name="_Toc532064526"/>
          <w:bookmarkStart w:id="14986" w:name="_Toc532067274"/>
          <w:bookmarkStart w:id="14987" w:name="_Toc532100537"/>
          <w:bookmarkStart w:id="14988" w:name="_Toc532552236"/>
          <w:bookmarkEnd w:id="14981"/>
          <w:bookmarkEnd w:id="14982"/>
          <w:bookmarkEnd w:id="14983"/>
          <w:bookmarkEnd w:id="14984"/>
          <w:bookmarkEnd w:id="14985"/>
          <w:bookmarkEnd w:id="14986"/>
          <w:bookmarkEnd w:id="14987"/>
          <w:bookmarkEnd w:id="14988"/>
        </w:del>
      </w:ins>
    </w:p>
    <w:p w14:paraId="64FC738A" w14:textId="77777777" w:rsidR="00950976" w:rsidDel="00F276E2" w:rsidRDefault="00950976">
      <w:pPr>
        <w:pStyle w:val="TableofFigures"/>
        <w:tabs>
          <w:tab w:val="right" w:leader="dot" w:pos="9580"/>
        </w:tabs>
        <w:rPr>
          <w:ins w:id="14989" w:author="Author"/>
          <w:del w:id="14990" w:author="Author"/>
          <w:rFonts w:asciiTheme="minorHAnsi" w:eastAsiaTheme="minorEastAsia" w:hAnsiTheme="minorHAnsi" w:cstheme="minorBidi"/>
          <w:noProof/>
          <w:sz w:val="22"/>
          <w:szCs w:val="22"/>
        </w:rPr>
      </w:pPr>
      <w:ins w:id="14991" w:author="Author">
        <w:del w:id="14992" w:author="Author">
          <w:r w:rsidDel="00F276E2">
            <w:rPr>
              <w:noProof/>
            </w:rPr>
            <w:delText>Figure 44 – Example Interconnect Model Structure</w:delText>
          </w:r>
          <w:r w:rsidDel="00F276E2">
            <w:rPr>
              <w:noProof/>
            </w:rPr>
            <w:tab/>
            <w:delText>290</w:delText>
          </w:r>
          <w:bookmarkStart w:id="14993" w:name="_Toc530062844"/>
          <w:bookmarkStart w:id="14994" w:name="_Toc530064118"/>
          <w:bookmarkStart w:id="14995" w:name="_Toc531075474"/>
          <w:bookmarkStart w:id="14996" w:name="_Toc531615313"/>
          <w:bookmarkStart w:id="14997" w:name="_Toc532064527"/>
          <w:bookmarkStart w:id="14998" w:name="_Toc532067275"/>
          <w:bookmarkStart w:id="14999" w:name="_Toc532100538"/>
          <w:bookmarkStart w:id="15000" w:name="_Toc532552237"/>
          <w:bookmarkEnd w:id="14993"/>
          <w:bookmarkEnd w:id="14994"/>
          <w:bookmarkEnd w:id="14995"/>
          <w:bookmarkEnd w:id="14996"/>
          <w:bookmarkEnd w:id="14997"/>
          <w:bookmarkEnd w:id="14998"/>
          <w:bookmarkEnd w:id="14999"/>
          <w:bookmarkEnd w:id="15000"/>
        </w:del>
      </w:ins>
    </w:p>
    <w:p w14:paraId="43E97124" w14:textId="77777777" w:rsidR="00950976" w:rsidDel="00F276E2" w:rsidRDefault="00950976">
      <w:pPr>
        <w:pStyle w:val="TableofFigures"/>
        <w:tabs>
          <w:tab w:val="right" w:leader="dot" w:pos="9580"/>
        </w:tabs>
        <w:rPr>
          <w:ins w:id="15001" w:author="Author"/>
          <w:del w:id="15002" w:author="Author"/>
          <w:rFonts w:asciiTheme="minorHAnsi" w:eastAsiaTheme="minorEastAsia" w:hAnsiTheme="minorHAnsi" w:cstheme="minorBidi"/>
          <w:noProof/>
          <w:sz w:val="22"/>
          <w:szCs w:val="22"/>
        </w:rPr>
      </w:pPr>
      <w:ins w:id="15003" w:author="Author">
        <w:del w:id="15004" w:author="Author">
          <w:r w:rsidDel="00F276E2">
            <w:rPr>
              <w:noProof/>
            </w:rPr>
            <w:delText>Figure 45 – Package Substrate I/O Paths</w:delText>
          </w:r>
          <w:r w:rsidDel="00F276E2">
            <w:rPr>
              <w:noProof/>
            </w:rPr>
            <w:tab/>
            <w:delText>292</w:delText>
          </w:r>
          <w:bookmarkStart w:id="15005" w:name="_Toc530062845"/>
          <w:bookmarkStart w:id="15006" w:name="_Toc530064119"/>
          <w:bookmarkStart w:id="15007" w:name="_Toc531075475"/>
          <w:bookmarkStart w:id="15008" w:name="_Toc531615314"/>
          <w:bookmarkStart w:id="15009" w:name="_Toc532064528"/>
          <w:bookmarkStart w:id="15010" w:name="_Toc532067276"/>
          <w:bookmarkStart w:id="15011" w:name="_Toc532100539"/>
          <w:bookmarkStart w:id="15012" w:name="_Toc532552238"/>
          <w:bookmarkEnd w:id="15005"/>
          <w:bookmarkEnd w:id="15006"/>
          <w:bookmarkEnd w:id="15007"/>
          <w:bookmarkEnd w:id="15008"/>
          <w:bookmarkEnd w:id="15009"/>
          <w:bookmarkEnd w:id="15010"/>
          <w:bookmarkEnd w:id="15011"/>
          <w:bookmarkEnd w:id="15012"/>
        </w:del>
      </w:ins>
    </w:p>
    <w:p w14:paraId="6DA63D27" w14:textId="77777777" w:rsidR="00950976" w:rsidDel="00F276E2" w:rsidRDefault="00950976">
      <w:pPr>
        <w:pStyle w:val="TableofFigures"/>
        <w:tabs>
          <w:tab w:val="right" w:leader="dot" w:pos="9580"/>
        </w:tabs>
        <w:rPr>
          <w:ins w:id="15013" w:author="Author"/>
          <w:del w:id="15014" w:author="Author"/>
          <w:rFonts w:asciiTheme="minorHAnsi" w:eastAsiaTheme="minorEastAsia" w:hAnsiTheme="minorHAnsi" w:cstheme="minorBidi"/>
          <w:noProof/>
          <w:sz w:val="22"/>
          <w:szCs w:val="22"/>
        </w:rPr>
      </w:pPr>
      <w:ins w:id="15015" w:author="Author">
        <w:del w:id="15016" w:author="Author">
          <w:r w:rsidDel="00F276E2">
            <w:rPr>
              <w:noProof/>
            </w:rPr>
            <w:delText>Figure 46 – Package Substrate Rail Terminals</w:delText>
          </w:r>
          <w:r w:rsidDel="00F276E2">
            <w:rPr>
              <w:noProof/>
            </w:rPr>
            <w:tab/>
            <w:delText>293</w:delText>
          </w:r>
          <w:bookmarkStart w:id="15017" w:name="_Toc530062846"/>
          <w:bookmarkStart w:id="15018" w:name="_Toc530064120"/>
          <w:bookmarkStart w:id="15019" w:name="_Toc531075476"/>
          <w:bookmarkStart w:id="15020" w:name="_Toc531615315"/>
          <w:bookmarkStart w:id="15021" w:name="_Toc532064529"/>
          <w:bookmarkStart w:id="15022" w:name="_Toc532067277"/>
          <w:bookmarkStart w:id="15023" w:name="_Toc532100540"/>
          <w:bookmarkStart w:id="15024" w:name="_Toc532552239"/>
          <w:bookmarkEnd w:id="15017"/>
          <w:bookmarkEnd w:id="15018"/>
          <w:bookmarkEnd w:id="15019"/>
          <w:bookmarkEnd w:id="15020"/>
          <w:bookmarkEnd w:id="15021"/>
          <w:bookmarkEnd w:id="15022"/>
          <w:bookmarkEnd w:id="15023"/>
          <w:bookmarkEnd w:id="15024"/>
        </w:del>
      </w:ins>
    </w:p>
    <w:p w14:paraId="1D850186" w14:textId="77777777" w:rsidR="00950976" w:rsidDel="00F276E2" w:rsidRDefault="00950976">
      <w:pPr>
        <w:pStyle w:val="TableofFigures"/>
        <w:tabs>
          <w:tab w:val="right" w:leader="dot" w:pos="9580"/>
        </w:tabs>
        <w:rPr>
          <w:ins w:id="15025" w:author="Author"/>
          <w:del w:id="15026" w:author="Author"/>
          <w:rFonts w:asciiTheme="minorHAnsi" w:eastAsiaTheme="minorEastAsia" w:hAnsiTheme="minorHAnsi" w:cstheme="minorBidi"/>
          <w:noProof/>
          <w:sz w:val="22"/>
          <w:szCs w:val="22"/>
        </w:rPr>
      </w:pPr>
      <w:ins w:id="15027" w:author="Author">
        <w:del w:id="15028" w:author="Author">
          <w:r w:rsidDel="00F276E2">
            <w:rPr>
              <w:noProof/>
            </w:rPr>
            <w:delText>Figure 47 – Aggressor_Only Examples</w:delText>
          </w:r>
          <w:r w:rsidDel="00F276E2">
            <w:rPr>
              <w:noProof/>
            </w:rPr>
            <w:tab/>
            <w:delText>305</w:delText>
          </w:r>
          <w:bookmarkStart w:id="15029" w:name="_Toc530062847"/>
          <w:bookmarkStart w:id="15030" w:name="_Toc530064121"/>
          <w:bookmarkStart w:id="15031" w:name="_Toc531075477"/>
          <w:bookmarkStart w:id="15032" w:name="_Toc531615316"/>
          <w:bookmarkStart w:id="15033" w:name="_Toc532064530"/>
          <w:bookmarkStart w:id="15034" w:name="_Toc532067278"/>
          <w:bookmarkStart w:id="15035" w:name="_Toc532100541"/>
          <w:bookmarkStart w:id="15036" w:name="_Toc532552240"/>
          <w:bookmarkEnd w:id="15029"/>
          <w:bookmarkEnd w:id="15030"/>
          <w:bookmarkEnd w:id="15031"/>
          <w:bookmarkEnd w:id="15032"/>
          <w:bookmarkEnd w:id="15033"/>
          <w:bookmarkEnd w:id="15034"/>
          <w:bookmarkEnd w:id="15035"/>
          <w:bookmarkEnd w:id="15036"/>
        </w:del>
      </w:ins>
    </w:p>
    <w:p w14:paraId="12982B01" w14:textId="77777777" w:rsidR="00950976" w:rsidDel="00F276E2" w:rsidRDefault="00950976">
      <w:pPr>
        <w:pStyle w:val="TableofFigures"/>
        <w:tabs>
          <w:tab w:val="right" w:leader="dot" w:pos="9580"/>
        </w:tabs>
        <w:rPr>
          <w:ins w:id="15037" w:author="Author"/>
          <w:del w:id="15038" w:author="Author"/>
          <w:rFonts w:asciiTheme="minorHAnsi" w:eastAsiaTheme="minorEastAsia" w:hAnsiTheme="minorHAnsi" w:cstheme="minorBidi"/>
          <w:noProof/>
          <w:sz w:val="22"/>
          <w:szCs w:val="22"/>
        </w:rPr>
      </w:pPr>
      <w:ins w:id="15039" w:author="Author">
        <w:del w:id="15040" w:author="Author">
          <w:r w:rsidDel="00F276E2">
            <w:rPr>
              <w:noProof/>
            </w:rPr>
            <w:delText>Figure 48 – A Special Case with Aggressor_Only</w:delText>
          </w:r>
          <w:r w:rsidDel="00F276E2">
            <w:rPr>
              <w:noProof/>
            </w:rPr>
            <w:tab/>
            <w:delText>306</w:delText>
          </w:r>
          <w:bookmarkStart w:id="15041" w:name="_Toc530062848"/>
          <w:bookmarkStart w:id="15042" w:name="_Toc530064122"/>
          <w:bookmarkStart w:id="15043" w:name="_Toc531075478"/>
          <w:bookmarkStart w:id="15044" w:name="_Toc531615317"/>
          <w:bookmarkStart w:id="15045" w:name="_Toc532064531"/>
          <w:bookmarkStart w:id="15046" w:name="_Toc532067279"/>
          <w:bookmarkStart w:id="15047" w:name="_Toc532100542"/>
          <w:bookmarkStart w:id="15048" w:name="_Toc532552241"/>
          <w:bookmarkEnd w:id="15041"/>
          <w:bookmarkEnd w:id="15042"/>
          <w:bookmarkEnd w:id="15043"/>
          <w:bookmarkEnd w:id="15044"/>
          <w:bookmarkEnd w:id="15045"/>
          <w:bookmarkEnd w:id="15046"/>
          <w:bookmarkEnd w:id="15047"/>
          <w:bookmarkEnd w:id="15048"/>
        </w:del>
      </w:ins>
    </w:p>
    <w:p w14:paraId="72B6771D" w14:textId="77777777" w:rsidR="00950976" w:rsidDel="00F276E2" w:rsidRDefault="00950976">
      <w:pPr>
        <w:pStyle w:val="TableofFigures"/>
        <w:tabs>
          <w:tab w:val="right" w:leader="dot" w:pos="9580"/>
        </w:tabs>
        <w:rPr>
          <w:ins w:id="15049" w:author="Author"/>
          <w:del w:id="15050" w:author="Author"/>
          <w:rFonts w:asciiTheme="minorHAnsi" w:eastAsiaTheme="minorEastAsia" w:hAnsiTheme="minorHAnsi" w:cstheme="minorBidi"/>
          <w:noProof/>
          <w:sz w:val="22"/>
          <w:szCs w:val="22"/>
        </w:rPr>
      </w:pPr>
      <w:ins w:id="15051" w:author="Author">
        <w:del w:id="15052" w:author="Author">
          <w:r w:rsidDel="00F276E2">
            <w:rPr>
              <w:noProof/>
            </w:rPr>
            <w:delText>Figure 49 – Electrical Connections for Full Buffer Pin Model with Power Routing</w:delText>
          </w:r>
          <w:r w:rsidDel="00F276E2">
            <w:rPr>
              <w:noProof/>
            </w:rPr>
            <w:tab/>
            <w:delText>312</w:delText>
          </w:r>
          <w:bookmarkStart w:id="15053" w:name="_Toc530062849"/>
          <w:bookmarkStart w:id="15054" w:name="_Toc530064123"/>
          <w:bookmarkStart w:id="15055" w:name="_Toc531075479"/>
          <w:bookmarkStart w:id="15056" w:name="_Toc531615318"/>
          <w:bookmarkStart w:id="15057" w:name="_Toc532064532"/>
          <w:bookmarkStart w:id="15058" w:name="_Toc532067280"/>
          <w:bookmarkStart w:id="15059" w:name="_Toc532100543"/>
          <w:bookmarkStart w:id="15060" w:name="_Toc532552242"/>
          <w:bookmarkEnd w:id="15053"/>
          <w:bookmarkEnd w:id="15054"/>
          <w:bookmarkEnd w:id="15055"/>
          <w:bookmarkEnd w:id="15056"/>
          <w:bookmarkEnd w:id="15057"/>
          <w:bookmarkEnd w:id="15058"/>
          <w:bookmarkEnd w:id="15059"/>
          <w:bookmarkEnd w:id="15060"/>
        </w:del>
      </w:ins>
    </w:p>
    <w:p w14:paraId="5D0484C0" w14:textId="77777777" w:rsidR="00950976" w:rsidDel="00F276E2" w:rsidRDefault="00950976">
      <w:pPr>
        <w:pStyle w:val="TableofFigures"/>
        <w:tabs>
          <w:tab w:val="right" w:leader="dot" w:pos="9580"/>
        </w:tabs>
        <w:rPr>
          <w:ins w:id="15061" w:author="Author"/>
          <w:del w:id="15062" w:author="Author"/>
          <w:rFonts w:asciiTheme="minorHAnsi" w:eastAsiaTheme="minorEastAsia" w:hAnsiTheme="minorHAnsi" w:cstheme="minorBidi"/>
          <w:noProof/>
          <w:sz w:val="22"/>
          <w:szCs w:val="22"/>
        </w:rPr>
      </w:pPr>
      <w:ins w:id="15063" w:author="Author">
        <w:del w:id="15064" w:author="Author">
          <w:r w:rsidDel="00F276E2">
            <w:rPr>
              <w:noProof/>
            </w:rPr>
            <w:delText>Figure 50 – Electrical Terminals for Full Buffer Pin Model with Power Routing</w:delText>
          </w:r>
          <w:r w:rsidDel="00F276E2">
            <w:rPr>
              <w:noProof/>
            </w:rPr>
            <w:tab/>
            <w:delText>313</w:delText>
          </w:r>
          <w:bookmarkStart w:id="15065" w:name="_Toc530062850"/>
          <w:bookmarkStart w:id="15066" w:name="_Toc530064124"/>
          <w:bookmarkStart w:id="15067" w:name="_Toc531075480"/>
          <w:bookmarkStart w:id="15068" w:name="_Toc531615319"/>
          <w:bookmarkStart w:id="15069" w:name="_Toc532064533"/>
          <w:bookmarkStart w:id="15070" w:name="_Toc532067281"/>
          <w:bookmarkStart w:id="15071" w:name="_Toc532100544"/>
          <w:bookmarkStart w:id="15072" w:name="_Toc532552243"/>
          <w:bookmarkEnd w:id="15065"/>
          <w:bookmarkEnd w:id="15066"/>
          <w:bookmarkEnd w:id="15067"/>
          <w:bookmarkEnd w:id="15068"/>
          <w:bookmarkEnd w:id="15069"/>
          <w:bookmarkEnd w:id="15070"/>
          <w:bookmarkEnd w:id="15071"/>
          <w:bookmarkEnd w:id="15072"/>
        </w:del>
      </w:ins>
    </w:p>
    <w:p w14:paraId="1165A546" w14:textId="77777777" w:rsidR="00610D1F" w:rsidDel="00F276E2" w:rsidRDefault="00610D1F">
      <w:pPr>
        <w:pStyle w:val="TableofFigures"/>
        <w:tabs>
          <w:tab w:val="right" w:leader="dot" w:pos="9580"/>
        </w:tabs>
        <w:rPr>
          <w:ins w:id="15073" w:author="Author"/>
          <w:del w:id="15074" w:author="Author"/>
          <w:rFonts w:asciiTheme="minorHAnsi" w:eastAsiaTheme="minorEastAsia" w:hAnsiTheme="minorHAnsi" w:cstheme="minorBidi"/>
          <w:noProof/>
          <w:sz w:val="22"/>
          <w:szCs w:val="22"/>
        </w:rPr>
      </w:pPr>
      <w:ins w:id="15075" w:author="Author">
        <w:del w:id="15076" w:author="Author">
          <w:r w:rsidDel="00F276E2">
            <w:rPr>
              <w:noProof/>
            </w:rPr>
            <w:delText>Figure 1 – Example of File Naming Definitions</w:delText>
          </w:r>
          <w:r w:rsidDel="00F276E2">
            <w:rPr>
              <w:noProof/>
            </w:rPr>
            <w:tab/>
            <w:delText>14</w:delText>
          </w:r>
          <w:bookmarkStart w:id="15077" w:name="_Toc530062851"/>
          <w:bookmarkStart w:id="15078" w:name="_Toc530064125"/>
          <w:bookmarkStart w:id="15079" w:name="_Toc531075481"/>
          <w:bookmarkStart w:id="15080" w:name="_Toc531615320"/>
          <w:bookmarkStart w:id="15081" w:name="_Toc532064534"/>
          <w:bookmarkStart w:id="15082" w:name="_Toc532067282"/>
          <w:bookmarkStart w:id="15083" w:name="_Toc532100545"/>
          <w:bookmarkStart w:id="15084" w:name="_Toc532552244"/>
          <w:bookmarkEnd w:id="15077"/>
          <w:bookmarkEnd w:id="15078"/>
          <w:bookmarkEnd w:id="15079"/>
          <w:bookmarkEnd w:id="15080"/>
          <w:bookmarkEnd w:id="15081"/>
          <w:bookmarkEnd w:id="15082"/>
          <w:bookmarkEnd w:id="15083"/>
          <w:bookmarkEnd w:id="15084"/>
        </w:del>
      </w:ins>
    </w:p>
    <w:p w14:paraId="03823B03" w14:textId="77777777" w:rsidR="00610D1F" w:rsidDel="00F276E2" w:rsidRDefault="00610D1F">
      <w:pPr>
        <w:pStyle w:val="TableofFigures"/>
        <w:tabs>
          <w:tab w:val="right" w:leader="dot" w:pos="9580"/>
        </w:tabs>
        <w:rPr>
          <w:ins w:id="15085" w:author="Author"/>
          <w:del w:id="15086" w:author="Author"/>
          <w:rFonts w:asciiTheme="minorHAnsi" w:eastAsiaTheme="minorEastAsia" w:hAnsiTheme="minorHAnsi" w:cstheme="minorBidi"/>
          <w:noProof/>
          <w:sz w:val="22"/>
          <w:szCs w:val="22"/>
        </w:rPr>
      </w:pPr>
      <w:ins w:id="15087" w:author="Author">
        <w:del w:id="15088" w:author="Author">
          <w:r w:rsidDel="00F276E2">
            <w:rPr>
              <w:noProof/>
            </w:rPr>
            <w:delText>Figure 2 – Reference Load Connections</w:delText>
          </w:r>
          <w:r w:rsidDel="00F276E2">
            <w:rPr>
              <w:noProof/>
            </w:rPr>
            <w:tab/>
            <w:delText>47</w:delText>
          </w:r>
          <w:bookmarkStart w:id="15089" w:name="_Toc530062852"/>
          <w:bookmarkStart w:id="15090" w:name="_Toc530064126"/>
          <w:bookmarkStart w:id="15091" w:name="_Toc531075482"/>
          <w:bookmarkStart w:id="15092" w:name="_Toc531615321"/>
          <w:bookmarkStart w:id="15093" w:name="_Toc532064535"/>
          <w:bookmarkStart w:id="15094" w:name="_Toc532067283"/>
          <w:bookmarkStart w:id="15095" w:name="_Toc532100546"/>
          <w:bookmarkStart w:id="15096" w:name="_Toc532552245"/>
          <w:bookmarkEnd w:id="15089"/>
          <w:bookmarkEnd w:id="15090"/>
          <w:bookmarkEnd w:id="15091"/>
          <w:bookmarkEnd w:id="15092"/>
          <w:bookmarkEnd w:id="15093"/>
          <w:bookmarkEnd w:id="15094"/>
          <w:bookmarkEnd w:id="15095"/>
          <w:bookmarkEnd w:id="15096"/>
        </w:del>
      </w:ins>
    </w:p>
    <w:p w14:paraId="361E87A1" w14:textId="77777777" w:rsidR="00610D1F" w:rsidDel="00F276E2" w:rsidRDefault="00610D1F">
      <w:pPr>
        <w:pStyle w:val="TableofFigures"/>
        <w:tabs>
          <w:tab w:val="right" w:leader="dot" w:pos="9580"/>
        </w:tabs>
        <w:rPr>
          <w:ins w:id="15097" w:author="Author"/>
          <w:del w:id="15098" w:author="Author"/>
          <w:rFonts w:asciiTheme="minorHAnsi" w:eastAsiaTheme="minorEastAsia" w:hAnsiTheme="minorHAnsi" w:cstheme="minorBidi"/>
          <w:noProof/>
          <w:sz w:val="22"/>
          <w:szCs w:val="22"/>
        </w:rPr>
      </w:pPr>
      <w:ins w:id="15099" w:author="Author">
        <w:del w:id="15100" w:author="Author">
          <w:r w:rsidDel="00F276E2">
            <w:rPr>
              <w:noProof/>
            </w:rPr>
            <w:delText>Figure 3 – Single-Ended or True Differential Buffer</w:delText>
          </w:r>
          <w:r w:rsidDel="00F276E2">
            <w:rPr>
              <w:noProof/>
            </w:rPr>
            <w:tab/>
            <w:delText>48</w:delText>
          </w:r>
          <w:bookmarkStart w:id="15101" w:name="_Toc530062853"/>
          <w:bookmarkStart w:id="15102" w:name="_Toc530064127"/>
          <w:bookmarkStart w:id="15103" w:name="_Toc531075483"/>
          <w:bookmarkStart w:id="15104" w:name="_Toc531615322"/>
          <w:bookmarkStart w:id="15105" w:name="_Toc532064536"/>
          <w:bookmarkStart w:id="15106" w:name="_Toc532067284"/>
          <w:bookmarkStart w:id="15107" w:name="_Toc532100547"/>
          <w:bookmarkStart w:id="15108" w:name="_Toc532552246"/>
          <w:bookmarkEnd w:id="15101"/>
          <w:bookmarkEnd w:id="15102"/>
          <w:bookmarkEnd w:id="15103"/>
          <w:bookmarkEnd w:id="15104"/>
          <w:bookmarkEnd w:id="15105"/>
          <w:bookmarkEnd w:id="15106"/>
          <w:bookmarkEnd w:id="15107"/>
          <w:bookmarkEnd w:id="15108"/>
        </w:del>
      </w:ins>
    </w:p>
    <w:p w14:paraId="4C460567" w14:textId="77777777" w:rsidR="00610D1F" w:rsidDel="00F276E2" w:rsidRDefault="00610D1F">
      <w:pPr>
        <w:pStyle w:val="TableofFigures"/>
        <w:tabs>
          <w:tab w:val="right" w:leader="dot" w:pos="9580"/>
        </w:tabs>
        <w:rPr>
          <w:ins w:id="15109" w:author="Author"/>
          <w:del w:id="15110" w:author="Author"/>
          <w:rFonts w:asciiTheme="minorHAnsi" w:eastAsiaTheme="minorEastAsia" w:hAnsiTheme="minorHAnsi" w:cstheme="minorBidi"/>
          <w:noProof/>
          <w:sz w:val="22"/>
          <w:szCs w:val="22"/>
        </w:rPr>
      </w:pPr>
      <w:ins w:id="15111" w:author="Author">
        <w:del w:id="15112" w:author="Author">
          <w:r w:rsidDel="00F276E2">
            <w:rPr>
              <w:noProof/>
            </w:rPr>
            <w:delText>Figure 4 – Receiver Voltage with Hysteresis Thresholds</w:delText>
          </w:r>
          <w:r w:rsidDel="00F276E2">
            <w:rPr>
              <w:noProof/>
            </w:rPr>
            <w:tab/>
            <w:delText>51</w:delText>
          </w:r>
          <w:bookmarkStart w:id="15113" w:name="_Toc530062854"/>
          <w:bookmarkStart w:id="15114" w:name="_Toc530064128"/>
          <w:bookmarkStart w:id="15115" w:name="_Toc531075484"/>
          <w:bookmarkStart w:id="15116" w:name="_Toc531615323"/>
          <w:bookmarkStart w:id="15117" w:name="_Toc532064537"/>
          <w:bookmarkStart w:id="15118" w:name="_Toc532067285"/>
          <w:bookmarkStart w:id="15119" w:name="_Toc532100548"/>
          <w:bookmarkStart w:id="15120" w:name="_Toc532552247"/>
          <w:bookmarkEnd w:id="15113"/>
          <w:bookmarkEnd w:id="15114"/>
          <w:bookmarkEnd w:id="15115"/>
          <w:bookmarkEnd w:id="15116"/>
          <w:bookmarkEnd w:id="15117"/>
          <w:bookmarkEnd w:id="15118"/>
          <w:bookmarkEnd w:id="15119"/>
          <w:bookmarkEnd w:id="15120"/>
        </w:del>
      </w:ins>
    </w:p>
    <w:p w14:paraId="354A190F" w14:textId="77777777" w:rsidR="00610D1F" w:rsidDel="00F276E2" w:rsidRDefault="00610D1F">
      <w:pPr>
        <w:pStyle w:val="TableofFigures"/>
        <w:tabs>
          <w:tab w:val="right" w:leader="dot" w:pos="9580"/>
        </w:tabs>
        <w:rPr>
          <w:ins w:id="15121" w:author="Author"/>
          <w:del w:id="15122" w:author="Author"/>
          <w:rFonts w:asciiTheme="minorHAnsi" w:eastAsiaTheme="minorEastAsia" w:hAnsiTheme="minorHAnsi" w:cstheme="minorBidi"/>
          <w:noProof/>
          <w:sz w:val="22"/>
          <w:szCs w:val="22"/>
        </w:rPr>
      </w:pPr>
      <w:ins w:id="15123" w:author="Author">
        <w:del w:id="15124" w:author="Author">
          <w:r w:rsidDel="00F276E2">
            <w:rPr>
              <w:noProof/>
            </w:rPr>
            <w:delText>Figure 5 – Receiver Voltage with Static and Dynamic Overshoot Limits</w:delText>
          </w:r>
          <w:r w:rsidDel="00F276E2">
            <w:rPr>
              <w:noProof/>
            </w:rPr>
            <w:tab/>
            <w:delText>52</w:delText>
          </w:r>
          <w:bookmarkStart w:id="15125" w:name="_Toc530062855"/>
          <w:bookmarkStart w:id="15126" w:name="_Toc530064129"/>
          <w:bookmarkStart w:id="15127" w:name="_Toc531075485"/>
          <w:bookmarkStart w:id="15128" w:name="_Toc531615324"/>
          <w:bookmarkStart w:id="15129" w:name="_Toc532064538"/>
          <w:bookmarkStart w:id="15130" w:name="_Toc532067286"/>
          <w:bookmarkStart w:id="15131" w:name="_Toc532100549"/>
          <w:bookmarkStart w:id="15132" w:name="_Toc532552248"/>
          <w:bookmarkEnd w:id="15125"/>
          <w:bookmarkEnd w:id="15126"/>
          <w:bookmarkEnd w:id="15127"/>
          <w:bookmarkEnd w:id="15128"/>
          <w:bookmarkEnd w:id="15129"/>
          <w:bookmarkEnd w:id="15130"/>
          <w:bookmarkEnd w:id="15131"/>
          <w:bookmarkEnd w:id="15132"/>
        </w:del>
      </w:ins>
    </w:p>
    <w:p w14:paraId="76B029B7" w14:textId="77777777" w:rsidR="00610D1F" w:rsidDel="00F276E2" w:rsidRDefault="00610D1F">
      <w:pPr>
        <w:pStyle w:val="TableofFigures"/>
        <w:tabs>
          <w:tab w:val="right" w:leader="dot" w:pos="9580"/>
        </w:tabs>
        <w:rPr>
          <w:ins w:id="15133" w:author="Author"/>
          <w:del w:id="15134" w:author="Author"/>
          <w:rFonts w:asciiTheme="minorHAnsi" w:eastAsiaTheme="minorEastAsia" w:hAnsiTheme="minorHAnsi" w:cstheme="minorBidi"/>
          <w:noProof/>
          <w:sz w:val="22"/>
          <w:szCs w:val="22"/>
        </w:rPr>
      </w:pPr>
      <w:ins w:id="15135" w:author="Author">
        <w:del w:id="15136" w:author="Author">
          <w:r w:rsidDel="00F276E2">
            <w:rPr>
              <w:noProof/>
            </w:rPr>
            <w:delText>Figure 6 – Receiver Voltage with Dynamic Area Overshoot Limits</w:delText>
          </w:r>
          <w:r w:rsidDel="00F276E2">
            <w:rPr>
              <w:noProof/>
            </w:rPr>
            <w:tab/>
            <w:delText>53</w:delText>
          </w:r>
          <w:bookmarkStart w:id="15137" w:name="_Toc530062856"/>
          <w:bookmarkStart w:id="15138" w:name="_Toc530064130"/>
          <w:bookmarkStart w:id="15139" w:name="_Toc531075486"/>
          <w:bookmarkStart w:id="15140" w:name="_Toc531615325"/>
          <w:bookmarkStart w:id="15141" w:name="_Toc532064539"/>
          <w:bookmarkStart w:id="15142" w:name="_Toc532067287"/>
          <w:bookmarkStart w:id="15143" w:name="_Toc532100550"/>
          <w:bookmarkStart w:id="15144" w:name="_Toc532552249"/>
          <w:bookmarkEnd w:id="15137"/>
          <w:bookmarkEnd w:id="15138"/>
          <w:bookmarkEnd w:id="15139"/>
          <w:bookmarkEnd w:id="15140"/>
          <w:bookmarkEnd w:id="15141"/>
          <w:bookmarkEnd w:id="15142"/>
          <w:bookmarkEnd w:id="15143"/>
          <w:bookmarkEnd w:id="15144"/>
        </w:del>
      </w:ins>
    </w:p>
    <w:p w14:paraId="5F3D4671" w14:textId="77777777" w:rsidR="00610D1F" w:rsidDel="00F276E2" w:rsidRDefault="00610D1F">
      <w:pPr>
        <w:pStyle w:val="TableofFigures"/>
        <w:tabs>
          <w:tab w:val="right" w:leader="dot" w:pos="9580"/>
        </w:tabs>
        <w:rPr>
          <w:ins w:id="15145" w:author="Author"/>
          <w:del w:id="15146" w:author="Author"/>
          <w:rFonts w:asciiTheme="minorHAnsi" w:eastAsiaTheme="minorEastAsia" w:hAnsiTheme="minorHAnsi" w:cstheme="minorBidi"/>
          <w:noProof/>
          <w:sz w:val="22"/>
          <w:szCs w:val="22"/>
        </w:rPr>
      </w:pPr>
      <w:ins w:id="15147" w:author="Author">
        <w:del w:id="15148" w:author="Author">
          <w:r w:rsidDel="00F276E2">
            <w:rPr>
              <w:noProof/>
            </w:rPr>
            <w:delText>Figure 7 – Receiver Voltage with Pulse Immunity Thresholds</w:delText>
          </w:r>
          <w:r w:rsidDel="00F276E2">
            <w:rPr>
              <w:noProof/>
            </w:rPr>
            <w:tab/>
            <w:delText>54</w:delText>
          </w:r>
          <w:bookmarkStart w:id="15149" w:name="_Toc530062857"/>
          <w:bookmarkStart w:id="15150" w:name="_Toc530064131"/>
          <w:bookmarkStart w:id="15151" w:name="_Toc531075487"/>
          <w:bookmarkStart w:id="15152" w:name="_Toc531615326"/>
          <w:bookmarkStart w:id="15153" w:name="_Toc532064540"/>
          <w:bookmarkStart w:id="15154" w:name="_Toc532067288"/>
          <w:bookmarkStart w:id="15155" w:name="_Toc532100551"/>
          <w:bookmarkStart w:id="15156" w:name="_Toc532552250"/>
          <w:bookmarkEnd w:id="15149"/>
          <w:bookmarkEnd w:id="15150"/>
          <w:bookmarkEnd w:id="15151"/>
          <w:bookmarkEnd w:id="15152"/>
          <w:bookmarkEnd w:id="15153"/>
          <w:bookmarkEnd w:id="15154"/>
          <w:bookmarkEnd w:id="15155"/>
          <w:bookmarkEnd w:id="15156"/>
        </w:del>
      </w:ins>
    </w:p>
    <w:p w14:paraId="4CC44BB8" w14:textId="77777777" w:rsidR="00610D1F" w:rsidDel="00F276E2" w:rsidRDefault="00610D1F">
      <w:pPr>
        <w:pStyle w:val="TableofFigures"/>
        <w:tabs>
          <w:tab w:val="right" w:leader="dot" w:pos="9580"/>
        </w:tabs>
        <w:rPr>
          <w:ins w:id="15157" w:author="Author"/>
          <w:del w:id="15158" w:author="Author"/>
          <w:rFonts w:asciiTheme="minorHAnsi" w:eastAsiaTheme="minorEastAsia" w:hAnsiTheme="minorHAnsi" w:cstheme="minorBidi"/>
          <w:noProof/>
          <w:sz w:val="22"/>
          <w:szCs w:val="22"/>
        </w:rPr>
      </w:pPr>
      <w:ins w:id="15159" w:author="Author">
        <w:del w:id="15160" w:author="Author">
          <w:r w:rsidDel="00F276E2">
            <w:rPr>
              <w:noProof/>
            </w:rPr>
            <w:delText>Figure 8 – Low State (Logic Zero) Isso_pd Data Collection</w:delText>
          </w:r>
          <w:r w:rsidDel="00F276E2">
            <w:rPr>
              <w:noProof/>
            </w:rPr>
            <w:tab/>
            <w:delText>71</w:delText>
          </w:r>
          <w:bookmarkStart w:id="15161" w:name="_Toc530062858"/>
          <w:bookmarkStart w:id="15162" w:name="_Toc530064132"/>
          <w:bookmarkStart w:id="15163" w:name="_Toc531075488"/>
          <w:bookmarkStart w:id="15164" w:name="_Toc531615327"/>
          <w:bookmarkStart w:id="15165" w:name="_Toc532064541"/>
          <w:bookmarkStart w:id="15166" w:name="_Toc532067289"/>
          <w:bookmarkStart w:id="15167" w:name="_Toc532100552"/>
          <w:bookmarkStart w:id="15168" w:name="_Toc532552251"/>
          <w:bookmarkEnd w:id="15161"/>
          <w:bookmarkEnd w:id="15162"/>
          <w:bookmarkEnd w:id="15163"/>
          <w:bookmarkEnd w:id="15164"/>
          <w:bookmarkEnd w:id="15165"/>
          <w:bookmarkEnd w:id="15166"/>
          <w:bookmarkEnd w:id="15167"/>
          <w:bookmarkEnd w:id="15168"/>
        </w:del>
      </w:ins>
    </w:p>
    <w:p w14:paraId="2199B68D" w14:textId="77777777" w:rsidR="00610D1F" w:rsidDel="00F276E2" w:rsidRDefault="00610D1F">
      <w:pPr>
        <w:pStyle w:val="TableofFigures"/>
        <w:tabs>
          <w:tab w:val="right" w:leader="dot" w:pos="9580"/>
        </w:tabs>
        <w:rPr>
          <w:ins w:id="15169" w:author="Author"/>
          <w:del w:id="15170" w:author="Author"/>
          <w:rFonts w:asciiTheme="minorHAnsi" w:eastAsiaTheme="minorEastAsia" w:hAnsiTheme="minorHAnsi" w:cstheme="minorBidi"/>
          <w:noProof/>
          <w:sz w:val="22"/>
          <w:szCs w:val="22"/>
        </w:rPr>
      </w:pPr>
      <w:ins w:id="15171" w:author="Author">
        <w:del w:id="15172" w:author="Author">
          <w:r w:rsidDel="00F276E2">
            <w:rPr>
              <w:noProof/>
            </w:rPr>
            <w:delText>Figure 9 – High State (Logic One) Isso_pu Data Collection</w:delText>
          </w:r>
          <w:r w:rsidDel="00F276E2">
            <w:rPr>
              <w:noProof/>
            </w:rPr>
            <w:tab/>
            <w:delText>72</w:delText>
          </w:r>
          <w:bookmarkStart w:id="15173" w:name="_Toc530062859"/>
          <w:bookmarkStart w:id="15174" w:name="_Toc530064133"/>
          <w:bookmarkStart w:id="15175" w:name="_Toc531075489"/>
          <w:bookmarkStart w:id="15176" w:name="_Toc531615328"/>
          <w:bookmarkStart w:id="15177" w:name="_Toc532064542"/>
          <w:bookmarkStart w:id="15178" w:name="_Toc532067290"/>
          <w:bookmarkStart w:id="15179" w:name="_Toc532100553"/>
          <w:bookmarkStart w:id="15180" w:name="_Toc532552252"/>
          <w:bookmarkEnd w:id="15173"/>
          <w:bookmarkEnd w:id="15174"/>
          <w:bookmarkEnd w:id="15175"/>
          <w:bookmarkEnd w:id="15176"/>
          <w:bookmarkEnd w:id="15177"/>
          <w:bookmarkEnd w:id="15178"/>
          <w:bookmarkEnd w:id="15179"/>
          <w:bookmarkEnd w:id="15180"/>
        </w:del>
      </w:ins>
    </w:p>
    <w:p w14:paraId="20FCF77F" w14:textId="77777777" w:rsidR="00610D1F" w:rsidDel="00F276E2" w:rsidRDefault="00610D1F">
      <w:pPr>
        <w:pStyle w:val="TableofFigures"/>
        <w:tabs>
          <w:tab w:val="right" w:leader="dot" w:pos="9580"/>
        </w:tabs>
        <w:rPr>
          <w:ins w:id="15181" w:author="Author"/>
          <w:del w:id="15182" w:author="Author"/>
          <w:rFonts w:asciiTheme="minorHAnsi" w:eastAsiaTheme="minorEastAsia" w:hAnsiTheme="minorHAnsi" w:cstheme="minorBidi"/>
          <w:noProof/>
          <w:sz w:val="22"/>
          <w:szCs w:val="22"/>
        </w:rPr>
      </w:pPr>
      <w:ins w:id="15183" w:author="Author">
        <w:del w:id="15184" w:author="Author">
          <w:r w:rsidDel="00F276E2">
            <w:rPr>
              <w:noProof/>
            </w:rPr>
            <w:delText>Figure 10 – Reference Data Collection</w:delText>
          </w:r>
          <w:r w:rsidDel="00F276E2">
            <w:rPr>
              <w:noProof/>
            </w:rPr>
            <w:tab/>
            <w:delText>73</w:delText>
          </w:r>
          <w:bookmarkStart w:id="15185" w:name="_Toc530062860"/>
          <w:bookmarkStart w:id="15186" w:name="_Toc530064134"/>
          <w:bookmarkStart w:id="15187" w:name="_Toc531075490"/>
          <w:bookmarkStart w:id="15188" w:name="_Toc531615329"/>
          <w:bookmarkStart w:id="15189" w:name="_Toc532064543"/>
          <w:bookmarkStart w:id="15190" w:name="_Toc532067291"/>
          <w:bookmarkStart w:id="15191" w:name="_Toc532100554"/>
          <w:bookmarkStart w:id="15192" w:name="_Toc532552253"/>
          <w:bookmarkEnd w:id="15185"/>
          <w:bookmarkEnd w:id="15186"/>
          <w:bookmarkEnd w:id="15187"/>
          <w:bookmarkEnd w:id="15188"/>
          <w:bookmarkEnd w:id="15189"/>
          <w:bookmarkEnd w:id="15190"/>
          <w:bookmarkEnd w:id="15191"/>
          <w:bookmarkEnd w:id="15192"/>
        </w:del>
      </w:ins>
    </w:p>
    <w:p w14:paraId="23AF866D" w14:textId="77777777" w:rsidR="00610D1F" w:rsidDel="00F276E2" w:rsidRDefault="00610D1F">
      <w:pPr>
        <w:pStyle w:val="TableofFigures"/>
        <w:tabs>
          <w:tab w:val="right" w:leader="dot" w:pos="9580"/>
        </w:tabs>
        <w:rPr>
          <w:ins w:id="15193" w:author="Author"/>
          <w:del w:id="15194" w:author="Author"/>
          <w:rFonts w:asciiTheme="minorHAnsi" w:eastAsiaTheme="minorEastAsia" w:hAnsiTheme="minorHAnsi" w:cstheme="minorBidi"/>
          <w:noProof/>
          <w:sz w:val="22"/>
          <w:szCs w:val="22"/>
        </w:rPr>
      </w:pPr>
      <w:ins w:id="15195" w:author="Author">
        <w:del w:id="15196" w:author="Author">
          <w:r w:rsidDel="00F276E2">
            <w:rPr>
              <w:noProof/>
            </w:rPr>
            <w:delText>Figure 11 – Reference Data Collection with Supply Modulation</w:delText>
          </w:r>
          <w:r w:rsidDel="00F276E2">
            <w:rPr>
              <w:noProof/>
            </w:rPr>
            <w:tab/>
            <w:delText>73</w:delText>
          </w:r>
          <w:bookmarkStart w:id="15197" w:name="_Toc530062861"/>
          <w:bookmarkStart w:id="15198" w:name="_Toc530064135"/>
          <w:bookmarkStart w:id="15199" w:name="_Toc531075491"/>
          <w:bookmarkStart w:id="15200" w:name="_Toc531615330"/>
          <w:bookmarkStart w:id="15201" w:name="_Toc532064544"/>
          <w:bookmarkStart w:id="15202" w:name="_Toc532067292"/>
          <w:bookmarkStart w:id="15203" w:name="_Toc532100555"/>
          <w:bookmarkStart w:id="15204" w:name="_Toc532552254"/>
          <w:bookmarkEnd w:id="15197"/>
          <w:bookmarkEnd w:id="15198"/>
          <w:bookmarkEnd w:id="15199"/>
          <w:bookmarkEnd w:id="15200"/>
          <w:bookmarkEnd w:id="15201"/>
          <w:bookmarkEnd w:id="15202"/>
          <w:bookmarkEnd w:id="15203"/>
          <w:bookmarkEnd w:id="15204"/>
        </w:del>
      </w:ins>
    </w:p>
    <w:p w14:paraId="1FC4BB6C" w14:textId="77777777" w:rsidR="00610D1F" w:rsidDel="00F276E2" w:rsidRDefault="00610D1F">
      <w:pPr>
        <w:pStyle w:val="TableofFigures"/>
        <w:tabs>
          <w:tab w:val="right" w:leader="dot" w:pos="9580"/>
        </w:tabs>
        <w:rPr>
          <w:ins w:id="15205" w:author="Author"/>
          <w:del w:id="15206" w:author="Author"/>
          <w:rFonts w:asciiTheme="minorHAnsi" w:eastAsiaTheme="minorEastAsia" w:hAnsiTheme="minorHAnsi" w:cstheme="minorBidi"/>
          <w:noProof/>
          <w:sz w:val="22"/>
          <w:szCs w:val="22"/>
        </w:rPr>
      </w:pPr>
      <w:ins w:id="15207" w:author="Author">
        <w:del w:id="15208" w:author="Author">
          <w:r w:rsidDel="00F276E2">
            <w:rPr>
              <w:noProof/>
            </w:rPr>
            <w:delText>Figure 12 – [Rgnd], [Rpower], [Rac], [Cac] in Relation to Package and Buffer Data</w:delText>
          </w:r>
          <w:r w:rsidDel="00F276E2">
            <w:rPr>
              <w:noProof/>
            </w:rPr>
            <w:tab/>
            <w:delText>76</w:delText>
          </w:r>
          <w:bookmarkStart w:id="15209" w:name="_Toc530062862"/>
          <w:bookmarkStart w:id="15210" w:name="_Toc530064136"/>
          <w:bookmarkStart w:id="15211" w:name="_Toc531075492"/>
          <w:bookmarkStart w:id="15212" w:name="_Toc531615331"/>
          <w:bookmarkStart w:id="15213" w:name="_Toc532064545"/>
          <w:bookmarkStart w:id="15214" w:name="_Toc532067293"/>
          <w:bookmarkStart w:id="15215" w:name="_Toc532100556"/>
          <w:bookmarkStart w:id="15216" w:name="_Toc532552255"/>
          <w:bookmarkEnd w:id="15209"/>
          <w:bookmarkEnd w:id="15210"/>
          <w:bookmarkEnd w:id="15211"/>
          <w:bookmarkEnd w:id="15212"/>
          <w:bookmarkEnd w:id="15213"/>
          <w:bookmarkEnd w:id="15214"/>
          <w:bookmarkEnd w:id="15215"/>
          <w:bookmarkEnd w:id="15216"/>
        </w:del>
      </w:ins>
    </w:p>
    <w:p w14:paraId="5956DE12" w14:textId="77777777" w:rsidR="00610D1F" w:rsidDel="00F276E2" w:rsidRDefault="00610D1F">
      <w:pPr>
        <w:pStyle w:val="TableofFigures"/>
        <w:tabs>
          <w:tab w:val="right" w:leader="dot" w:pos="9580"/>
        </w:tabs>
        <w:rPr>
          <w:ins w:id="15217" w:author="Author"/>
          <w:del w:id="15218" w:author="Author"/>
          <w:rFonts w:asciiTheme="minorHAnsi" w:eastAsiaTheme="minorEastAsia" w:hAnsiTheme="minorHAnsi" w:cstheme="minorBidi"/>
          <w:noProof/>
          <w:sz w:val="22"/>
          <w:szCs w:val="22"/>
        </w:rPr>
      </w:pPr>
      <w:ins w:id="15219" w:author="Author">
        <w:del w:id="15220" w:author="Author">
          <w:r w:rsidDel="00F276E2">
            <w:rPr>
              <w:noProof/>
            </w:rPr>
            <w:delText>Figure 13 – Series Element Associations</w:delText>
          </w:r>
          <w:r w:rsidDel="00F276E2">
            <w:rPr>
              <w:noProof/>
            </w:rPr>
            <w:tab/>
            <w:delText>78</w:delText>
          </w:r>
          <w:bookmarkStart w:id="15221" w:name="_Toc530062863"/>
          <w:bookmarkStart w:id="15222" w:name="_Toc530064137"/>
          <w:bookmarkStart w:id="15223" w:name="_Toc531075493"/>
          <w:bookmarkStart w:id="15224" w:name="_Toc531615332"/>
          <w:bookmarkStart w:id="15225" w:name="_Toc532064546"/>
          <w:bookmarkStart w:id="15226" w:name="_Toc532067294"/>
          <w:bookmarkStart w:id="15227" w:name="_Toc532100557"/>
          <w:bookmarkStart w:id="15228" w:name="_Toc532552256"/>
          <w:bookmarkEnd w:id="15221"/>
          <w:bookmarkEnd w:id="15222"/>
          <w:bookmarkEnd w:id="15223"/>
          <w:bookmarkEnd w:id="15224"/>
          <w:bookmarkEnd w:id="15225"/>
          <w:bookmarkEnd w:id="15226"/>
          <w:bookmarkEnd w:id="15227"/>
          <w:bookmarkEnd w:id="15228"/>
        </w:del>
      </w:ins>
    </w:p>
    <w:p w14:paraId="74924F73" w14:textId="77777777" w:rsidR="00610D1F" w:rsidDel="00F276E2" w:rsidRDefault="00610D1F">
      <w:pPr>
        <w:pStyle w:val="TableofFigures"/>
        <w:tabs>
          <w:tab w:val="right" w:leader="dot" w:pos="9580"/>
        </w:tabs>
        <w:rPr>
          <w:ins w:id="15229" w:author="Author"/>
          <w:del w:id="15230" w:author="Author"/>
          <w:rFonts w:asciiTheme="minorHAnsi" w:eastAsiaTheme="minorEastAsia" w:hAnsiTheme="minorHAnsi" w:cstheme="minorBidi"/>
          <w:noProof/>
          <w:sz w:val="22"/>
          <w:szCs w:val="22"/>
        </w:rPr>
      </w:pPr>
      <w:ins w:id="15231" w:author="Author">
        <w:del w:id="15232" w:author="Author">
          <w:r w:rsidDel="00F276E2">
            <w:rPr>
              <w:noProof/>
            </w:rPr>
            <w:delText>Figure 14 – [Series Current] Voltage Priority and Current Direction</w:delText>
          </w:r>
          <w:r w:rsidDel="00F276E2">
            <w:rPr>
              <w:noProof/>
            </w:rPr>
            <w:tab/>
            <w:delText>79</w:delText>
          </w:r>
          <w:bookmarkStart w:id="15233" w:name="_Toc530062864"/>
          <w:bookmarkStart w:id="15234" w:name="_Toc530064138"/>
          <w:bookmarkStart w:id="15235" w:name="_Toc531075494"/>
          <w:bookmarkStart w:id="15236" w:name="_Toc531615333"/>
          <w:bookmarkStart w:id="15237" w:name="_Toc532064547"/>
          <w:bookmarkStart w:id="15238" w:name="_Toc532067295"/>
          <w:bookmarkStart w:id="15239" w:name="_Toc532100558"/>
          <w:bookmarkStart w:id="15240" w:name="_Toc532552257"/>
          <w:bookmarkEnd w:id="15233"/>
          <w:bookmarkEnd w:id="15234"/>
          <w:bookmarkEnd w:id="15235"/>
          <w:bookmarkEnd w:id="15236"/>
          <w:bookmarkEnd w:id="15237"/>
          <w:bookmarkEnd w:id="15238"/>
          <w:bookmarkEnd w:id="15239"/>
          <w:bookmarkEnd w:id="15240"/>
        </w:del>
      </w:ins>
    </w:p>
    <w:p w14:paraId="2BFED2BC" w14:textId="77777777" w:rsidR="00610D1F" w:rsidDel="00F276E2" w:rsidRDefault="00610D1F">
      <w:pPr>
        <w:pStyle w:val="TableofFigures"/>
        <w:tabs>
          <w:tab w:val="right" w:leader="dot" w:pos="9580"/>
        </w:tabs>
        <w:rPr>
          <w:ins w:id="15241" w:author="Author"/>
          <w:del w:id="15242" w:author="Author"/>
          <w:rFonts w:asciiTheme="minorHAnsi" w:eastAsiaTheme="minorEastAsia" w:hAnsiTheme="minorHAnsi" w:cstheme="minorBidi"/>
          <w:noProof/>
          <w:sz w:val="22"/>
          <w:szCs w:val="22"/>
        </w:rPr>
      </w:pPr>
      <w:ins w:id="15243" w:author="Author">
        <w:del w:id="15244" w:author="Author">
          <w:r w:rsidDel="00F276E2">
            <w:rPr>
              <w:noProof/>
            </w:rPr>
            <w:delText>Figure 15 – [Series MOSFET] Voltage Polarities and Current Direction</w:delText>
          </w:r>
          <w:r w:rsidDel="00F276E2">
            <w:rPr>
              <w:noProof/>
            </w:rPr>
            <w:tab/>
            <w:delText>80</w:delText>
          </w:r>
          <w:bookmarkStart w:id="15245" w:name="_Toc530062865"/>
          <w:bookmarkStart w:id="15246" w:name="_Toc530064139"/>
          <w:bookmarkStart w:id="15247" w:name="_Toc531075495"/>
          <w:bookmarkStart w:id="15248" w:name="_Toc531615334"/>
          <w:bookmarkStart w:id="15249" w:name="_Toc532064548"/>
          <w:bookmarkStart w:id="15250" w:name="_Toc532067296"/>
          <w:bookmarkStart w:id="15251" w:name="_Toc532100559"/>
          <w:bookmarkStart w:id="15252" w:name="_Toc532552258"/>
          <w:bookmarkEnd w:id="15245"/>
          <w:bookmarkEnd w:id="15246"/>
          <w:bookmarkEnd w:id="15247"/>
          <w:bookmarkEnd w:id="15248"/>
          <w:bookmarkEnd w:id="15249"/>
          <w:bookmarkEnd w:id="15250"/>
          <w:bookmarkEnd w:id="15251"/>
          <w:bookmarkEnd w:id="15252"/>
        </w:del>
      </w:ins>
    </w:p>
    <w:p w14:paraId="69E735C2" w14:textId="77777777" w:rsidR="00610D1F" w:rsidDel="00F276E2" w:rsidRDefault="00610D1F">
      <w:pPr>
        <w:pStyle w:val="TableofFigures"/>
        <w:tabs>
          <w:tab w:val="right" w:leader="dot" w:pos="9580"/>
        </w:tabs>
        <w:rPr>
          <w:ins w:id="15253" w:author="Author"/>
          <w:del w:id="15254" w:author="Author"/>
          <w:rFonts w:asciiTheme="minorHAnsi" w:eastAsiaTheme="minorEastAsia" w:hAnsiTheme="minorHAnsi" w:cstheme="minorBidi"/>
          <w:noProof/>
          <w:sz w:val="22"/>
          <w:szCs w:val="22"/>
        </w:rPr>
      </w:pPr>
      <w:ins w:id="15255" w:author="Author">
        <w:del w:id="15256" w:author="Author">
          <w:r w:rsidDel="00F276E2">
            <w:rPr>
              <w:noProof/>
            </w:rPr>
            <w:delText>Figure 16 – [Rising Waveform] and [Falling Waveform] Fixtures</w:delText>
          </w:r>
          <w:r w:rsidDel="00F276E2">
            <w:rPr>
              <w:noProof/>
            </w:rPr>
            <w:tab/>
            <w:delText>84</w:delText>
          </w:r>
          <w:bookmarkStart w:id="15257" w:name="_Toc530062866"/>
          <w:bookmarkStart w:id="15258" w:name="_Toc530064140"/>
          <w:bookmarkStart w:id="15259" w:name="_Toc531075496"/>
          <w:bookmarkStart w:id="15260" w:name="_Toc531615335"/>
          <w:bookmarkStart w:id="15261" w:name="_Toc532064549"/>
          <w:bookmarkStart w:id="15262" w:name="_Toc532067297"/>
          <w:bookmarkStart w:id="15263" w:name="_Toc532100560"/>
          <w:bookmarkStart w:id="15264" w:name="_Toc532552259"/>
          <w:bookmarkEnd w:id="15257"/>
          <w:bookmarkEnd w:id="15258"/>
          <w:bookmarkEnd w:id="15259"/>
          <w:bookmarkEnd w:id="15260"/>
          <w:bookmarkEnd w:id="15261"/>
          <w:bookmarkEnd w:id="15262"/>
          <w:bookmarkEnd w:id="15263"/>
          <w:bookmarkEnd w:id="15264"/>
        </w:del>
      </w:ins>
    </w:p>
    <w:p w14:paraId="66064DE8" w14:textId="77777777" w:rsidR="00610D1F" w:rsidDel="00F276E2" w:rsidRDefault="00610D1F">
      <w:pPr>
        <w:pStyle w:val="TableofFigures"/>
        <w:tabs>
          <w:tab w:val="right" w:leader="dot" w:pos="9580"/>
        </w:tabs>
        <w:rPr>
          <w:ins w:id="15265" w:author="Author"/>
          <w:del w:id="15266" w:author="Author"/>
          <w:rFonts w:asciiTheme="minorHAnsi" w:eastAsiaTheme="minorEastAsia" w:hAnsiTheme="minorHAnsi" w:cstheme="minorBidi"/>
          <w:noProof/>
          <w:sz w:val="22"/>
          <w:szCs w:val="22"/>
        </w:rPr>
      </w:pPr>
      <w:ins w:id="15267" w:author="Author">
        <w:del w:id="15268" w:author="Author">
          <w:r w:rsidDel="00F276E2">
            <w:rPr>
              <w:noProof/>
            </w:rPr>
            <w:delText>Figure 17 – [External Reference] - Used Only for Non-driver Modes</w:delText>
          </w:r>
          <w:r w:rsidDel="00F276E2">
            <w:rPr>
              <w:noProof/>
            </w:rPr>
            <w:tab/>
            <w:delText>87</w:delText>
          </w:r>
          <w:bookmarkStart w:id="15269" w:name="_Toc530062867"/>
          <w:bookmarkStart w:id="15270" w:name="_Toc530064141"/>
          <w:bookmarkStart w:id="15271" w:name="_Toc531075497"/>
          <w:bookmarkStart w:id="15272" w:name="_Toc531615336"/>
          <w:bookmarkStart w:id="15273" w:name="_Toc532064550"/>
          <w:bookmarkStart w:id="15274" w:name="_Toc532067298"/>
          <w:bookmarkStart w:id="15275" w:name="_Toc532100561"/>
          <w:bookmarkStart w:id="15276" w:name="_Toc532552260"/>
          <w:bookmarkEnd w:id="15269"/>
          <w:bookmarkEnd w:id="15270"/>
          <w:bookmarkEnd w:id="15271"/>
          <w:bookmarkEnd w:id="15272"/>
          <w:bookmarkEnd w:id="15273"/>
          <w:bookmarkEnd w:id="15274"/>
          <w:bookmarkEnd w:id="15275"/>
          <w:bookmarkEnd w:id="15276"/>
        </w:del>
      </w:ins>
    </w:p>
    <w:p w14:paraId="1AE7B5D8" w14:textId="77777777" w:rsidR="00610D1F" w:rsidDel="00F276E2" w:rsidRDefault="00610D1F">
      <w:pPr>
        <w:pStyle w:val="TableofFigures"/>
        <w:tabs>
          <w:tab w:val="right" w:leader="dot" w:pos="9580"/>
        </w:tabs>
        <w:rPr>
          <w:ins w:id="15277" w:author="Author"/>
          <w:del w:id="15278" w:author="Author"/>
          <w:rFonts w:asciiTheme="minorHAnsi" w:eastAsiaTheme="minorEastAsia" w:hAnsiTheme="minorHAnsi" w:cstheme="minorBidi"/>
          <w:noProof/>
          <w:sz w:val="22"/>
          <w:szCs w:val="22"/>
        </w:rPr>
      </w:pPr>
      <w:ins w:id="15279" w:author="Author">
        <w:del w:id="15280" w:author="Author">
          <w:r w:rsidDel="00F276E2">
            <w:rPr>
              <w:noProof/>
            </w:rPr>
            <w:delText>Figure 18 – [Composite Current] Internal Current Paths</w:delText>
          </w:r>
          <w:r w:rsidDel="00F276E2">
            <w:rPr>
              <w:noProof/>
            </w:rPr>
            <w:tab/>
            <w:delText>88</w:delText>
          </w:r>
          <w:bookmarkStart w:id="15281" w:name="_Toc530062868"/>
          <w:bookmarkStart w:id="15282" w:name="_Toc530064142"/>
          <w:bookmarkStart w:id="15283" w:name="_Toc531075498"/>
          <w:bookmarkStart w:id="15284" w:name="_Toc531615337"/>
          <w:bookmarkStart w:id="15285" w:name="_Toc532064551"/>
          <w:bookmarkStart w:id="15286" w:name="_Toc532067299"/>
          <w:bookmarkStart w:id="15287" w:name="_Toc532100562"/>
          <w:bookmarkStart w:id="15288" w:name="_Toc532552261"/>
          <w:bookmarkEnd w:id="15281"/>
          <w:bookmarkEnd w:id="15282"/>
          <w:bookmarkEnd w:id="15283"/>
          <w:bookmarkEnd w:id="15284"/>
          <w:bookmarkEnd w:id="15285"/>
          <w:bookmarkEnd w:id="15286"/>
          <w:bookmarkEnd w:id="15287"/>
          <w:bookmarkEnd w:id="15288"/>
        </w:del>
      </w:ins>
    </w:p>
    <w:p w14:paraId="4637DCE9" w14:textId="77777777" w:rsidR="00610D1F" w:rsidDel="00F276E2" w:rsidRDefault="00610D1F">
      <w:pPr>
        <w:pStyle w:val="TableofFigures"/>
        <w:tabs>
          <w:tab w:val="right" w:leader="dot" w:pos="9580"/>
        </w:tabs>
        <w:rPr>
          <w:ins w:id="15289" w:author="Author"/>
          <w:del w:id="15290" w:author="Author"/>
          <w:rFonts w:asciiTheme="minorHAnsi" w:eastAsiaTheme="minorEastAsia" w:hAnsiTheme="minorHAnsi" w:cstheme="minorBidi"/>
          <w:noProof/>
          <w:sz w:val="22"/>
          <w:szCs w:val="22"/>
        </w:rPr>
      </w:pPr>
      <w:ins w:id="15291" w:author="Author">
        <w:del w:id="15292" w:author="Author">
          <w:r w:rsidDel="00F276E2">
            <w:rPr>
              <w:noProof/>
            </w:rPr>
            <w:delText>Figure 19</w:delText>
          </w:r>
          <w:r w:rsidDel="00F276E2">
            <w:rPr>
              <w:noProof/>
            </w:rPr>
            <w:tab/>
            <w:delText>97</w:delText>
          </w:r>
          <w:bookmarkStart w:id="15293" w:name="_Toc530062869"/>
          <w:bookmarkStart w:id="15294" w:name="_Toc530064143"/>
          <w:bookmarkStart w:id="15295" w:name="_Toc531075499"/>
          <w:bookmarkStart w:id="15296" w:name="_Toc531615338"/>
          <w:bookmarkStart w:id="15297" w:name="_Toc532064552"/>
          <w:bookmarkStart w:id="15298" w:name="_Toc532067300"/>
          <w:bookmarkStart w:id="15299" w:name="_Toc532100563"/>
          <w:bookmarkStart w:id="15300" w:name="_Toc532552262"/>
          <w:bookmarkEnd w:id="15293"/>
          <w:bookmarkEnd w:id="15294"/>
          <w:bookmarkEnd w:id="15295"/>
          <w:bookmarkEnd w:id="15296"/>
          <w:bookmarkEnd w:id="15297"/>
          <w:bookmarkEnd w:id="15298"/>
          <w:bookmarkEnd w:id="15299"/>
          <w:bookmarkEnd w:id="15300"/>
        </w:del>
      </w:ins>
    </w:p>
    <w:p w14:paraId="6822AE62" w14:textId="77777777" w:rsidR="00610D1F" w:rsidDel="00F276E2" w:rsidRDefault="00610D1F">
      <w:pPr>
        <w:pStyle w:val="TableofFigures"/>
        <w:tabs>
          <w:tab w:val="right" w:leader="dot" w:pos="9580"/>
        </w:tabs>
        <w:rPr>
          <w:ins w:id="15301" w:author="Author"/>
          <w:del w:id="15302" w:author="Author"/>
          <w:rFonts w:asciiTheme="minorHAnsi" w:eastAsiaTheme="minorEastAsia" w:hAnsiTheme="minorHAnsi" w:cstheme="minorBidi"/>
          <w:noProof/>
          <w:sz w:val="22"/>
          <w:szCs w:val="22"/>
        </w:rPr>
      </w:pPr>
      <w:ins w:id="15303" w:author="Author">
        <w:del w:id="15304" w:author="Author">
          <w:r w:rsidDel="00F276E2">
            <w:rPr>
              <w:noProof/>
            </w:rPr>
            <w:delText>Figure 20</w:delText>
          </w:r>
          <w:r w:rsidDel="00F276E2">
            <w:rPr>
              <w:noProof/>
            </w:rPr>
            <w:tab/>
            <w:delText>110</w:delText>
          </w:r>
          <w:bookmarkStart w:id="15305" w:name="_Toc530062870"/>
          <w:bookmarkStart w:id="15306" w:name="_Toc530064144"/>
          <w:bookmarkStart w:id="15307" w:name="_Toc531075500"/>
          <w:bookmarkStart w:id="15308" w:name="_Toc531615339"/>
          <w:bookmarkStart w:id="15309" w:name="_Toc532064553"/>
          <w:bookmarkStart w:id="15310" w:name="_Toc532067301"/>
          <w:bookmarkStart w:id="15311" w:name="_Toc532100564"/>
          <w:bookmarkStart w:id="15312" w:name="_Toc532552263"/>
          <w:bookmarkEnd w:id="15305"/>
          <w:bookmarkEnd w:id="15306"/>
          <w:bookmarkEnd w:id="15307"/>
          <w:bookmarkEnd w:id="15308"/>
          <w:bookmarkEnd w:id="15309"/>
          <w:bookmarkEnd w:id="15310"/>
          <w:bookmarkEnd w:id="15311"/>
          <w:bookmarkEnd w:id="15312"/>
        </w:del>
      </w:ins>
    </w:p>
    <w:p w14:paraId="1588DA58" w14:textId="77777777" w:rsidR="00610D1F" w:rsidDel="00F276E2" w:rsidRDefault="00610D1F">
      <w:pPr>
        <w:pStyle w:val="TableofFigures"/>
        <w:tabs>
          <w:tab w:val="right" w:leader="dot" w:pos="9580"/>
        </w:tabs>
        <w:rPr>
          <w:ins w:id="15313" w:author="Author"/>
          <w:del w:id="15314" w:author="Author"/>
          <w:rFonts w:asciiTheme="minorHAnsi" w:eastAsiaTheme="minorEastAsia" w:hAnsiTheme="minorHAnsi" w:cstheme="minorBidi"/>
          <w:noProof/>
          <w:sz w:val="22"/>
          <w:szCs w:val="22"/>
        </w:rPr>
      </w:pPr>
      <w:ins w:id="15315" w:author="Author">
        <w:del w:id="15316" w:author="Author">
          <w:r w:rsidDel="00F276E2">
            <w:rPr>
              <w:noProof/>
            </w:rPr>
            <w:delText>Figure 21</w:delText>
          </w:r>
          <w:r w:rsidDel="00F276E2">
            <w:rPr>
              <w:noProof/>
            </w:rPr>
            <w:tab/>
            <w:delText>110</w:delText>
          </w:r>
          <w:bookmarkStart w:id="15317" w:name="_Toc530062871"/>
          <w:bookmarkStart w:id="15318" w:name="_Toc530064145"/>
          <w:bookmarkStart w:id="15319" w:name="_Toc531075501"/>
          <w:bookmarkStart w:id="15320" w:name="_Toc531615340"/>
          <w:bookmarkStart w:id="15321" w:name="_Toc532064554"/>
          <w:bookmarkStart w:id="15322" w:name="_Toc532067302"/>
          <w:bookmarkStart w:id="15323" w:name="_Toc532100565"/>
          <w:bookmarkStart w:id="15324" w:name="_Toc532552264"/>
          <w:bookmarkEnd w:id="15317"/>
          <w:bookmarkEnd w:id="15318"/>
          <w:bookmarkEnd w:id="15319"/>
          <w:bookmarkEnd w:id="15320"/>
          <w:bookmarkEnd w:id="15321"/>
          <w:bookmarkEnd w:id="15322"/>
          <w:bookmarkEnd w:id="15323"/>
          <w:bookmarkEnd w:id="15324"/>
        </w:del>
      </w:ins>
    </w:p>
    <w:p w14:paraId="3E2D154C" w14:textId="77777777" w:rsidR="00610D1F" w:rsidDel="00F276E2" w:rsidRDefault="00610D1F">
      <w:pPr>
        <w:pStyle w:val="TableofFigures"/>
        <w:tabs>
          <w:tab w:val="right" w:leader="dot" w:pos="9580"/>
        </w:tabs>
        <w:rPr>
          <w:ins w:id="15325" w:author="Author"/>
          <w:del w:id="15326" w:author="Author"/>
          <w:rFonts w:asciiTheme="minorHAnsi" w:eastAsiaTheme="minorEastAsia" w:hAnsiTheme="minorHAnsi" w:cstheme="minorBidi"/>
          <w:noProof/>
          <w:sz w:val="22"/>
          <w:szCs w:val="22"/>
        </w:rPr>
      </w:pPr>
      <w:ins w:id="15327" w:author="Author">
        <w:del w:id="15328" w:author="Author">
          <w:r w:rsidDel="00F276E2">
            <w:rPr>
              <w:noProof/>
            </w:rPr>
            <w:delText>Figure 22</w:delText>
          </w:r>
          <w:r w:rsidDel="00F276E2">
            <w:rPr>
              <w:noProof/>
            </w:rPr>
            <w:tab/>
            <w:delText>111</w:delText>
          </w:r>
          <w:bookmarkStart w:id="15329" w:name="_Toc530062872"/>
          <w:bookmarkStart w:id="15330" w:name="_Toc530064146"/>
          <w:bookmarkStart w:id="15331" w:name="_Toc531075502"/>
          <w:bookmarkStart w:id="15332" w:name="_Toc531615341"/>
          <w:bookmarkStart w:id="15333" w:name="_Toc532064555"/>
          <w:bookmarkStart w:id="15334" w:name="_Toc532067303"/>
          <w:bookmarkStart w:id="15335" w:name="_Toc532100566"/>
          <w:bookmarkStart w:id="15336" w:name="_Toc532552265"/>
          <w:bookmarkEnd w:id="15329"/>
          <w:bookmarkEnd w:id="15330"/>
          <w:bookmarkEnd w:id="15331"/>
          <w:bookmarkEnd w:id="15332"/>
          <w:bookmarkEnd w:id="15333"/>
          <w:bookmarkEnd w:id="15334"/>
          <w:bookmarkEnd w:id="15335"/>
          <w:bookmarkEnd w:id="15336"/>
        </w:del>
      </w:ins>
    </w:p>
    <w:p w14:paraId="6296C858" w14:textId="77777777" w:rsidR="00610D1F" w:rsidDel="00F276E2" w:rsidRDefault="00610D1F">
      <w:pPr>
        <w:pStyle w:val="TableofFigures"/>
        <w:tabs>
          <w:tab w:val="right" w:leader="dot" w:pos="9580"/>
        </w:tabs>
        <w:rPr>
          <w:ins w:id="15337" w:author="Author"/>
          <w:del w:id="15338" w:author="Author"/>
          <w:rFonts w:asciiTheme="minorHAnsi" w:eastAsiaTheme="minorEastAsia" w:hAnsiTheme="minorHAnsi" w:cstheme="minorBidi"/>
          <w:noProof/>
          <w:sz w:val="22"/>
          <w:szCs w:val="22"/>
        </w:rPr>
      </w:pPr>
      <w:ins w:id="15339" w:author="Author">
        <w:del w:id="15340" w:author="Author">
          <w:r w:rsidDel="00F276E2">
            <w:rPr>
              <w:noProof/>
            </w:rPr>
            <w:delText>Figure 23</w:delText>
          </w:r>
          <w:r w:rsidDel="00F276E2">
            <w:rPr>
              <w:noProof/>
            </w:rPr>
            <w:tab/>
            <w:delText>112</w:delText>
          </w:r>
          <w:bookmarkStart w:id="15341" w:name="_Toc530062873"/>
          <w:bookmarkStart w:id="15342" w:name="_Toc530064147"/>
          <w:bookmarkStart w:id="15343" w:name="_Toc531075503"/>
          <w:bookmarkStart w:id="15344" w:name="_Toc531615342"/>
          <w:bookmarkStart w:id="15345" w:name="_Toc532064556"/>
          <w:bookmarkStart w:id="15346" w:name="_Toc532067304"/>
          <w:bookmarkStart w:id="15347" w:name="_Toc532100567"/>
          <w:bookmarkStart w:id="15348" w:name="_Toc532552266"/>
          <w:bookmarkEnd w:id="15341"/>
          <w:bookmarkEnd w:id="15342"/>
          <w:bookmarkEnd w:id="15343"/>
          <w:bookmarkEnd w:id="15344"/>
          <w:bookmarkEnd w:id="15345"/>
          <w:bookmarkEnd w:id="15346"/>
          <w:bookmarkEnd w:id="15347"/>
          <w:bookmarkEnd w:id="15348"/>
        </w:del>
      </w:ins>
    </w:p>
    <w:p w14:paraId="4D90B99A" w14:textId="77777777" w:rsidR="00610D1F" w:rsidDel="00F276E2" w:rsidRDefault="00610D1F">
      <w:pPr>
        <w:pStyle w:val="TableofFigures"/>
        <w:tabs>
          <w:tab w:val="right" w:leader="dot" w:pos="9580"/>
        </w:tabs>
        <w:rPr>
          <w:ins w:id="15349" w:author="Author"/>
          <w:del w:id="15350" w:author="Author"/>
          <w:rFonts w:asciiTheme="minorHAnsi" w:eastAsiaTheme="minorEastAsia" w:hAnsiTheme="minorHAnsi" w:cstheme="minorBidi"/>
          <w:noProof/>
          <w:sz w:val="22"/>
          <w:szCs w:val="22"/>
        </w:rPr>
      </w:pPr>
      <w:ins w:id="15351" w:author="Author">
        <w:del w:id="15352" w:author="Author">
          <w:r w:rsidDel="00F276E2">
            <w:rPr>
              <w:noProof/>
            </w:rPr>
            <w:delText>Figure 24</w:delText>
          </w:r>
          <w:r w:rsidDel="00F276E2">
            <w:rPr>
              <w:noProof/>
            </w:rPr>
            <w:tab/>
            <w:delText>113</w:delText>
          </w:r>
          <w:bookmarkStart w:id="15353" w:name="_Toc530062874"/>
          <w:bookmarkStart w:id="15354" w:name="_Toc530064148"/>
          <w:bookmarkStart w:id="15355" w:name="_Toc531075504"/>
          <w:bookmarkStart w:id="15356" w:name="_Toc531615343"/>
          <w:bookmarkStart w:id="15357" w:name="_Toc532064557"/>
          <w:bookmarkStart w:id="15358" w:name="_Toc532067305"/>
          <w:bookmarkStart w:id="15359" w:name="_Toc532100568"/>
          <w:bookmarkStart w:id="15360" w:name="_Toc532552267"/>
          <w:bookmarkEnd w:id="15353"/>
          <w:bookmarkEnd w:id="15354"/>
          <w:bookmarkEnd w:id="15355"/>
          <w:bookmarkEnd w:id="15356"/>
          <w:bookmarkEnd w:id="15357"/>
          <w:bookmarkEnd w:id="15358"/>
          <w:bookmarkEnd w:id="15359"/>
          <w:bookmarkEnd w:id="15360"/>
        </w:del>
      </w:ins>
    </w:p>
    <w:p w14:paraId="442D166C" w14:textId="77777777" w:rsidR="00610D1F" w:rsidDel="00F276E2" w:rsidRDefault="00610D1F">
      <w:pPr>
        <w:pStyle w:val="TableofFigures"/>
        <w:tabs>
          <w:tab w:val="right" w:leader="dot" w:pos="9580"/>
        </w:tabs>
        <w:rPr>
          <w:ins w:id="15361" w:author="Author"/>
          <w:del w:id="15362" w:author="Author"/>
          <w:rFonts w:asciiTheme="minorHAnsi" w:eastAsiaTheme="minorEastAsia" w:hAnsiTheme="minorHAnsi" w:cstheme="minorBidi"/>
          <w:noProof/>
          <w:sz w:val="22"/>
          <w:szCs w:val="22"/>
        </w:rPr>
      </w:pPr>
      <w:ins w:id="15363" w:author="Author">
        <w:del w:id="15364" w:author="Author">
          <w:r w:rsidDel="00F276E2">
            <w:rPr>
              <w:noProof/>
            </w:rPr>
            <w:delText>Figure 25</w:delText>
          </w:r>
          <w:r w:rsidDel="00F276E2">
            <w:rPr>
              <w:noProof/>
            </w:rPr>
            <w:tab/>
            <w:delText>120</w:delText>
          </w:r>
          <w:bookmarkStart w:id="15365" w:name="_Toc530062875"/>
          <w:bookmarkStart w:id="15366" w:name="_Toc530064149"/>
          <w:bookmarkStart w:id="15367" w:name="_Toc531075505"/>
          <w:bookmarkStart w:id="15368" w:name="_Toc531615344"/>
          <w:bookmarkStart w:id="15369" w:name="_Toc532064558"/>
          <w:bookmarkStart w:id="15370" w:name="_Toc532067306"/>
          <w:bookmarkStart w:id="15371" w:name="_Toc532100569"/>
          <w:bookmarkStart w:id="15372" w:name="_Toc532552268"/>
          <w:bookmarkEnd w:id="15365"/>
          <w:bookmarkEnd w:id="15366"/>
          <w:bookmarkEnd w:id="15367"/>
          <w:bookmarkEnd w:id="15368"/>
          <w:bookmarkEnd w:id="15369"/>
          <w:bookmarkEnd w:id="15370"/>
          <w:bookmarkEnd w:id="15371"/>
          <w:bookmarkEnd w:id="15372"/>
        </w:del>
      </w:ins>
    </w:p>
    <w:p w14:paraId="10C20009" w14:textId="77777777" w:rsidR="00610D1F" w:rsidDel="00F276E2" w:rsidRDefault="00610D1F">
      <w:pPr>
        <w:pStyle w:val="TableofFigures"/>
        <w:tabs>
          <w:tab w:val="right" w:leader="dot" w:pos="9580"/>
        </w:tabs>
        <w:rPr>
          <w:ins w:id="15373" w:author="Author"/>
          <w:del w:id="15374" w:author="Author"/>
          <w:rFonts w:asciiTheme="minorHAnsi" w:eastAsiaTheme="minorEastAsia" w:hAnsiTheme="minorHAnsi" w:cstheme="minorBidi"/>
          <w:noProof/>
          <w:sz w:val="22"/>
          <w:szCs w:val="22"/>
        </w:rPr>
      </w:pPr>
      <w:ins w:id="15375" w:author="Author">
        <w:del w:id="15376" w:author="Author">
          <w:r w:rsidDel="00F276E2">
            <w:rPr>
              <w:noProof/>
            </w:rPr>
            <w:delText>Figure 26</w:delText>
          </w:r>
          <w:r w:rsidDel="00F276E2">
            <w:rPr>
              <w:noProof/>
            </w:rPr>
            <w:tab/>
            <w:delText>122</w:delText>
          </w:r>
          <w:bookmarkStart w:id="15377" w:name="_Toc530062876"/>
          <w:bookmarkStart w:id="15378" w:name="_Toc530064150"/>
          <w:bookmarkStart w:id="15379" w:name="_Toc531075506"/>
          <w:bookmarkStart w:id="15380" w:name="_Toc531615345"/>
          <w:bookmarkStart w:id="15381" w:name="_Toc532064559"/>
          <w:bookmarkStart w:id="15382" w:name="_Toc532067307"/>
          <w:bookmarkStart w:id="15383" w:name="_Toc532100570"/>
          <w:bookmarkStart w:id="15384" w:name="_Toc532552269"/>
          <w:bookmarkEnd w:id="15377"/>
          <w:bookmarkEnd w:id="15378"/>
          <w:bookmarkEnd w:id="15379"/>
          <w:bookmarkEnd w:id="15380"/>
          <w:bookmarkEnd w:id="15381"/>
          <w:bookmarkEnd w:id="15382"/>
          <w:bookmarkEnd w:id="15383"/>
          <w:bookmarkEnd w:id="15384"/>
        </w:del>
      </w:ins>
    </w:p>
    <w:p w14:paraId="7D8801BA" w14:textId="77777777" w:rsidR="00610D1F" w:rsidDel="00F276E2" w:rsidRDefault="00610D1F">
      <w:pPr>
        <w:pStyle w:val="TableofFigures"/>
        <w:tabs>
          <w:tab w:val="right" w:leader="dot" w:pos="9580"/>
        </w:tabs>
        <w:rPr>
          <w:ins w:id="15385" w:author="Author"/>
          <w:del w:id="15386" w:author="Author"/>
          <w:rFonts w:asciiTheme="minorHAnsi" w:eastAsiaTheme="minorEastAsia" w:hAnsiTheme="minorHAnsi" w:cstheme="minorBidi"/>
          <w:noProof/>
          <w:sz w:val="22"/>
          <w:szCs w:val="22"/>
        </w:rPr>
      </w:pPr>
      <w:ins w:id="15387" w:author="Author">
        <w:del w:id="15388" w:author="Author">
          <w:r w:rsidDel="00F276E2">
            <w:rPr>
              <w:noProof/>
            </w:rPr>
            <w:delText>Figure 27</w:delText>
          </w:r>
          <w:r w:rsidDel="00F276E2">
            <w:rPr>
              <w:noProof/>
            </w:rPr>
            <w:tab/>
            <w:delText>123</w:delText>
          </w:r>
          <w:bookmarkStart w:id="15389" w:name="_Toc530062877"/>
          <w:bookmarkStart w:id="15390" w:name="_Toc530064151"/>
          <w:bookmarkStart w:id="15391" w:name="_Toc531075507"/>
          <w:bookmarkStart w:id="15392" w:name="_Toc531615346"/>
          <w:bookmarkStart w:id="15393" w:name="_Toc532064560"/>
          <w:bookmarkStart w:id="15394" w:name="_Toc532067308"/>
          <w:bookmarkStart w:id="15395" w:name="_Toc532100571"/>
          <w:bookmarkStart w:id="15396" w:name="_Toc532552270"/>
          <w:bookmarkEnd w:id="15389"/>
          <w:bookmarkEnd w:id="15390"/>
          <w:bookmarkEnd w:id="15391"/>
          <w:bookmarkEnd w:id="15392"/>
          <w:bookmarkEnd w:id="15393"/>
          <w:bookmarkEnd w:id="15394"/>
          <w:bookmarkEnd w:id="15395"/>
          <w:bookmarkEnd w:id="15396"/>
        </w:del>
      </w:ins>
    </w:p>
    <w:p w14:paraId="65B74011" w14:textId="77777777" w:rsidR="00610D1F" w:rsidDel="00F276E2" w:rsidRDefault="00610D1F">
      <w:pPr>
        <w:pStyle w:val="TableofFigures"/>
        <w:tabs>
          <w:tab w:val="right" w:leader="dot" w:pos="9580"/>
        </w:tabs>
        <w:rPr>
          <w:ins w:id="15397" w:author="Author"/>
          <w:del w:id="15398" w:author="Author"/>
          <w:rFonts w:asciiTheme="minorHAnsi" w:eastAsiaTheme="minorEastAsia" w:hAnsiTheme="minorHAnsi" w:cstheme="minorBidi"/>
          <w:noProof/>
          <w:sz w:val="22"/>
          <w:szCs w:val="22"/>
        </w:rPr>
      </w:pPr>
      <w:ins w:id="15399" w:author="Author">
        <w:del w:id="15400" w:author="Author">
          <w:r w:rsidDel="00F276E2">
            <w:rPr>
              <w:noProof/>
            </w:rPr>
            <w:delText>Figure 28</w:delText>
          </w:r>
          <w:r w:rsidDel="00F276E2">
            <w:rPr>
              <w:noProof/>
            </w:rPr>
            <w:tab/>
            <w:delText>124</w:delText>
          </w:r>
          <w:bookmarkStart w:id="15401" w:name="_Toc530062878"/>
          <w:bookmarkStart w:id="15402" w:name="_Toc530064152"/>
          <w:bookmarkStart w:id="15403" w:name="_Toc531075508"/>
          <w:bookmarkStart w:id="15404" w:name="_Toc531615347"/>
          <w:bookmarkStart w:id="15405" w:name="_Toc532064561"/>
          <w:bookmarkStart w:id="15406" w:name="_Toc532067309"/>
          <w:bookmarkStart w:id="15407" w:name="_Toc532100572"/>
          <w:bookmarkStart w:id="15408" w:name="_Toc532552271"/>
          <w:bookmarkEnd w:id="15401"/>
          <w:bookmarkEnd w:id="15402"/>
          <w:bookmarkEnd w:id="15403"/>
          <w:bookmarkEnd w:id="15404"/>
          <w:bookmarkEnd w:id="15405"/>
          <w:bookmarkEnd w:id="15406"/>
          <w:bookmarkEnd w:id="15407"/>
          <w:bookmarkEnd w:id="15408"/>
        </w:del>
      </w:ins>
    </w:p>
    <w:p w14:paraId="4221C3FC" w14:textId="77777777" w:rsidR="00610D1F" w:rsidDel="00F276E2" w:rsidRDefault="00610D1F">
      <w:pPr>
        <w:pStyle w:val="TableofFigures"/>
        <w:tabs>
          <w:tab w:val="right" w:leader="dot" w:pos="9580"/>
        </w:tabs>
        <w:rPr>
          <w:ins w:id="15409" w:author="Author"/>
          <w:del w:id="15410" w:author="Author"/>
          <w:rFonts w:asciiTheme="minorHAnsi" w:eastAsiaTheme="minorEastAsia" w:hAnsiTheme="minorHAnsi" w:cstheme="minorBidi"/>
          <w:noProof/>
          <w:sz w:val="22"/>
          <w:szCs w:val="22"/>
        </w:rPr>
      </w:pPr>
      <w:ins w:id="15411" w:author="Author">
        <w:del w:id="15412" w:author="Author">
          <w:r w:rsidDel="00F276E2">
            <w:rPr>
              <w:noProof/>
            </w:rPr>
            <w:delText>Figure 29</w:delText>
          </w:r>
          <w:r w:rsidDel="00F276E2">
            <w:rPr>
              <w:noProof/>
            </w:rPr>
            <w:tab/>
            <w:delText>125</w:delText>
          </w:r>
          <w:bookmarkStart w:id="15413" w:name="_Toc530062879"/>
          <w:bookmarkStart w:id="15414" w:name="_Toc530064153"/>
          <w:bookmarkStart w:id="15415" w:name="_Toc531075509"/>
          <w:bookmarkStart w:id="15416" w:name="_Toc531615348"/>
          <w:bookmarkStart w:id="15417" w:name="_Toc532064562"/>
          <w:bookmarkStart w:id="15418" w:name="_Toc532067310"/>
          <w:bookmarkStart w:id="15419" w:name="_Toc532100573"/>
          <w:bookmarkStart w:id="15420" w:name="_Toc532552272"/>
          <w:bookmarkEnd w:id="15413"/>
          <w:bookmarkEnd w:id="15414"/>
          <w:bookmarkEnd w:id="15415"/>
          <w:bookmarkEnd w:id="15416"/>
          <w:bookmarkEnd w:id="15417"/>
          <w:bookmarkEnd w:id="15418"/>
          <w:bookmarkEnd w:id="15419"/>
          <w:bookmarkEnd w:id="15420"/>
        </w:del>
      </w:ins>
    </w:p>
    <w:p w14:paraId="24688566" w14:textId="77777777" w:rsidR="00610D1F" w:rsidDel="00F276E2" w:rsidRDefault="00610D1F">
      <w:pPr>
        <w:pStyle w:val="TableofFigures"/>
        <w:tabs>
          <w:tab w:val="right" w:leader="dot" w:pos="9580"/>
        </w:tabs>
        <w:rPr>
          <w:ins w:id="15421" w:author="Author"/>
          <w:del w:id="15422" w:author="Author"/>
          <w:rFonts w:asciiTheme="minorHAnsi" w:eastAsiaTheme="minorEastAsia" w:hAnsiTheme="minorHAnsi" w:cstheme="minorBidi"/>
          <w:noProof/>
          <w:sz w:val="22"/>
          <w:szCs w:val="22"/>
        </w:rPr>
      </w:pPr>
      <w:ins w:id="15423" w:author="Author">
        <w:del w:id="15424" w:author="Author">
          <w:r w:rsidDel="00F276E2">
            <w:rPr>
              <w:noProof/>
            </w:rPr>
            <w:delText>Figure 30</w:delText>
          </w:r>
          <w:r w:rsidDel="00F276E2">
            <w:rPr>
              <w:noProof/>
            </w:rPr>
            <w:tab/>
            <w:delText>147</w:delText>
          </w:r>
          <w:bookmarkStart w:id="15425" w:name="_Toc530062880"/>
          <w:bookmarkStart w:id="15426" w:name="_Toc530064154"/>
          <w:bookmarkStart w:id="15427" w:name="_Toc531075510"/>
          <w:bookmarkStart w:id="15428" w:name="_Toc531615349"/>
          <w:bookmarkStart w:id="15429" w:name="_Toc532064563"/>
          <w:bookmarkStart w:id="15430" w:name="_Toc532067311"/>
          <w:bookmarkStart w:id="15431" w:name="_Toc532100574"/>
          <w:bookmarkStart w:id="15432" w:name="_Toc532552273"/>
          <w:bookmarkEnd w:id="15425"/>
          <w:bookmarkEnd w:id="15426"/>
          <w:bookmarkEnd w:id="15427"/>
          <w:bookmarkEnd w:id="15428"/>
          <w:bookmarkEnd w:id="15429"/>
          <w:bookmarkEnd w:id="15430"/>
          <w:bookmarkEnd w:id="15431"/>
          <w:bookmarkEnd w:id="15432"/>
        </w:del>
      </w:ins>
    </w:p>
    <w:p w14:paraId="58D24E47" w14:textId="77777777" w:rsidR="00610D1F" w:rsidDel="00F276E2" w:rsidRDefault="00610D1F">
      <w:pPr>
        <w:pStyle w:val="TableofFigures"/>
        <w:tabs>
          <w:tab w:val="right" w:leader="dot" w:pos="9580"/>
        </w:tabs>
        <w:rPr>
          <w:ins w:id="15433" w:author="Author"/>
          <w:del w:id="15434" w:author="Author"/>
          <w:rFonts w:asciiTheme="minorHAnsi" w:eastAsiaTheme="minorEastAsia" w:hAnsiTheme="minorHAnsi" w:cstheme="minorBidi"/>
          <w:noProof/>
          <w:sz w:val="22"/>
          <w:szCs w:val="22"/>
        </w:rPr>
      </w:pPr>
      <w:ins w:id="15435" w:author="Author">
        <w:del w:id="15436" w:author="Author">
          <w:r w:rsidDel="00F276E2">
            <w:rPr>
              <w:noProof/>
            </w:rPr>
            <w:delText>Figure 31</w:delText>
          </w:r>
          <w:r w:rsidDel="00F276E2">
            <w:rPr>
              <w:noProof/>
            </w:rPr>
            <w:tab/>
            <w:delText>152</w:delText>
          </w:r>
          <w:bookmarkStart w:id="15437" w:name="_Toc530062881"/>
          <w:bookmarkStart w:id="15438" w:name="_Toc530064155"/>
          <w:bookmarkStart w:id="15439" w:name="_Toc531075511"/>
          <w:bookmarkStart w:id="15440" w:name="_Toc531615350"/>
          <w:bookmarkStart w:id="15441" w:name="_Toc532064564"/>
          <w:bookmarkStart w:id="15442" w:name="_Toc532067312"/>
          <w:bookmarkStart w:id="15443" w:name="_Toc532100575"/>
          <w:bookmarkStart w:id="15444" w:name="_Toc532552274"/>
          <w:bookmarkEnd w:id="15437"/>
          <w:bookmarkEnd w:id="15438"/>
          <w:bookmarkEnd w:id="15439"/>
          <w:bookmarkEnd w:id="15440"/>
          <w:bookmarkEnd w:id="15441"/>
          <w:bookmarkEnd w:id="15442"/>
          <w:bookmarkEnd w:id="15443"/>
          <w:bookmarkEnd w:id="15444"/>
        </w:del>
      </w:ins>
    </w:p>
    <w:p w14:paraId="1711EACA" w14:textId="77777777" w:rsidR="00610D1F" w:rsidDel="00F276E2" w:rsidRDefault="00610D1F">
      <w:pPr>
        <w:pStyle w:val="TableofFigures"/>
        <w:tabs>
          <w:tab w:val="right" w:leader="dot" w:pos="9580"/>
        </w:tabs>
        <w:rPr>
          <w:ins w:id="15445" w:author="Author"/>
          <w:del w:id="15446" w:author="Author"/>
          <w:rFonts w:asciiTheme="minorHAnsi" w:eastAsiaTheme="minorEastAsia" w:hAnsiTheme="minorHAnsi" w:cstheme="minorBidi"/>
          <w:noProof/>
          <w:sz w:val="22"/>
          <w:szCs w:val="22"/>
        </w:rPr>
      </w:pPr>
      <w:ins w:id="15447" w:author="Author">
        <w:del w:id="15448" w:author="Author">
          <w:r w:rsidDel="00F276E2">
            <w:rPr>
              <w:noProof/>
            </w:rPr>
            <w:delText>Figure 32</w:delText>
          </w:r>
          <w:r w:rsidDel="00F276E2">
            <w:rPr>
              <w:noProof/>
            </w:rPr>
            <w:tab/>
            <w:delText>163</w:delText>
          </w:r>
          <w:bookmarkStart w:id="15449" w:name="_Toc530062882"/>
          <w:bookmarkStart w:id="15450" w:name="_Toc530064156"/>
          <w:bookmarkStart w:id="15451" w:name="_Toc531075512"/>
          <w:bookmarkStart w:id="15452" w:name="_Toc531615351"/>
          <w:bookmarkStart w:id="15453" w:name="_Toc532064565"/>
          <w:bookmarkStart w:id="15454" w:name="_Toc532067313"/>
          <w:bookmarkStart w:id="15455" w:name="_Toc532100576"/>
          <w:bookmarkStart w:id="15456" w:name="_Toc532552275"/>
          <w:bookmarkEnd w:id="15449"/>
          <w:bookmarkEnd w:id="15450"/>
          <w:bookmarkEnd w:id="15451"/>
          <w:bookmarkEnd w:id="15452"/>
          <w:bookmarkEnd w:id="15453"/>
          <w:bookmarkEnd w:id="15454"/>
          <w:bookmarkEnd w:id="15455"/>
          <w:bookmarkEnd w:id="15456"/>
        </w:del>
      </w:ins>
    </w:p>
    <w:p w14:paraId="2568F790" w14:textId="77777777" w:rsidR="00610D1F" w:rsidDel="00F276E2" w:rsidRDefault="00610D1F">
      <w:pPr>
        <w:pStyle w:val="TableofFigures"/>
        <w:tabs>
          <w:tab w:val="right" w:leader="dot" w:pos="9580"/>
        </w:tabs>
        <w:rPr>
          <w:ins w:id="15457" w:author="Author"/>
          <w:del w:id="15458" w:author="Author"/>
          <w:rFonts w:asciiTheme="minorHAnsi" w:eastAsiaTheme="minorEastAsia" w:hAnsiTheme="minorHAnsi" w:cstheme="minorBidi"/>
          <w:noProof/>
          <w:sz w:val="22"/>
          <w:szCs w:val="22"/>
        </w:rPr>
      </w:pPr>
      <w:ins w:id="15459" w:author="Author">
        <w:del w:id="15460" w:author="Author">
          <w:r w:rsidDel="00F276E2">
            <w:rPr>
              <w:noProof/>
            </w:rPr>
            <w:delText>Figure 33</w:delText>
          </w:r>
          <w:r w:rsidDel="00F276E2">
            <w:rPr>
              <w:noProof/>
            </w:rPr>
            <w:tab/>
            <w:delText>175</w:delText>
          </w:r>
          <w:bookmarkStart w:id="15461" w:name="_Toc530062883"/>
          <w:bookmarkStart w:id="15462" w:name="_Toc530064157"/>
          <w:bookmarkStart w:id="15463" w:name="_Toc531075513"/>
          <w:bookmarkStart w:id="15464" w:name="_Toc531615352"/>
          <w:bookmarkStart w:id="15465" w:name="_Toc532064566"/>
          <w:bookmarkStart w:id="15466" w:name="_Toc532067314"/>
          <w:bookmarkStart w:id="15467" w:name="_Toc532100577"/>
          <w:bookmarkStart w:id="15468" w:name="_Toc532552276"/>
          <w:bookmarkEnd w:id="15461"/>
          <w:bookmarkEnd w:id="15462"/>
          <w:bookmarkEnd w:id="15463"/>
          <w:bookmarkEnd w:id="15464"/>
          <w:bookmarkEnd w:id="15465"/>
          <w:bookmarkEnd w:id="15466"/>
          <w:bookmarkEnd w:id="15467"/>
          <w:bookmarkEnd w:id="15468"/>
        </w:del>
      </w:ins>
    </w:p>
    <w:p w14:paraId="46EE2149" w14:textId="77777777" w:rsidR="00610D1F" w:rsidDel="00F276E2" w:rsidRDefault="00610D1F">
      <w:pPr>
        <w:pStyle w:val="TableofFigures"/>
        <w:tabs>
          <w:tab w:val="right" w:leader="dot" w:pos="9580"/>
        </w:tabs>
        <w:rPr>
          <w:ins w:id="15469" w:author="Author"/>
          <w:del w:id="15470" w:author="Author"/>
          <w:rFonts w:asciiTheme="minorHAnsi" w:eastAsiaTheme="minorEastAsia" w:hAnsiTheme="minorHAnsi" w:cstheme="minorBidi"/>
          <w:noProof/>
          <w:sz w:val="22"/>
          <w:szCs w:val="22"/>
        </w:rPr>
      </w:pPr>
      <w:ins w:id="15471" w:author="Author">
        <w:del w:id="15472" w:author="Author">
          <w:r w:rsidDel="00F276E2">
            <w:rPr>
              <w:noProof/>
            </w:rPr>
            <w:delText>Figure 34</w:delText>
          </w:r>
          <w:r w:rsidDel="00F276E2">
            <w:rPr>
              <w:noProof/>
            </w:rPr>
            <w:tab/>
            <w:delText>176</w:delText>
          </w:r>
          <w:bookmarkStart w:id="15473" w:name="_Toc530062884"/>
          <w:bookmarkStart w:id="15474" w:name="_Toc530064158"/>
          <w:bookmarkStart w:id="15475" w:name="_Toc531075514"/>
          <w:bookmarkStart w:id="15476" w:name="_Toc531615353"/>
          <w:bookmarkStart w:id="15477" w:name="_Toc532064567"/>
          <w:bookmarkStart w:id="15478" w:name="_Toc532067315"/>
          <w:bookmarkStart w:id="15479" w:name="_Toc532100578"/>
          <w:bookmarkStart w:id="15480" w:name="_Toc532552277"/>
          <w:bookmarkEnd w:id="15473"/>
          <w:bookmarkEnd w:id="15474"/>
          <w:bookmarkEnd w:id="15475"/>
          <w:bookmarkEnd w:id="15476"/>
          <w:bookmarkEnd w:id="15477"/>
          <w:bookmarkEnd w:id="15478"/>
          <w:bookmarkEnd w:id="15479"/>
          <w:bookmarkEnd w:id="15480"/>
        </w:del>
      </w:ins>
    </w:p>
    <w:p w14:paraId="387FBC6B" w14:textId="77777777" w:rsidR="00610D1F" w:rsidDel="00F276E2" w:rsidRDefault="00610D1F">
      <w:pPr>
        <w:pStyle w:val="TableofFigures"/>
        <w:tabs>
          <w:tab w:val="right" w:leader="dot" w:pos="9580"/>
        </w:tabs>
        <w:rPr>
          <w:ins w:id="15481" w:author="Author"/>
          <w:del w:id="15482" w:author="Author"/>
          <w:rFonts w:asciiTheme="minorHAnsi" w:eastAsiaTheme="minorEastAsia" w:hAnsiTheme="minorHAnsi" w:cstheme="minorBidi"/>
          <w:noProof/>
          <w:sz w:val="22"/>
          <w:szCs w:val="22"/>
        </w:rPr>
      </w:pPr>
      <w:ins w:id="15483" w:author="Author">
        <w:del w:id="15484" w:author="Author">
          <w:r w:rsidDel="00F276E2">
            <w:rPr>
              <w:noProof/>
            </w:rPr>
            <w:delText>Figure 35</w:delText>
          </w:r>
          <w:r w:rsidDel="00F276E2">
            <w:rPr>
              <w:noProof/>
            </w:rPr>
            <w:tab/>
            <w:delText>176</w:delText>
          </w:r>
          <w:bookmarkStart w:id="15485" w:name="_Toc530062885"/>
          <w:bookmarkStart w:id="15486" w:name="_Toc530064159"/>
          <w:bookmarkStart w:id="15487" w:name="_Toc531075515"/>
          <w:bookmarkStart w:id="15488" w:name="_Toc531615354"/>
          <w:bookmarkStart w:id="15489" w:name="_Toc532064568"/>
          <w:bookmarkStart w:id="15490" w:name="_Toc532067316"/>
          <w:bookmarkStart w:id="15491" w:name="_Toc532100579"/>
          <w:bookmarkStart w:id="15492" w:name="_Toc532552278"/>
          <w:bookmarkEnd w:id="15485"/>
          <w:bookmarkEnd w:id="15486"/>
          <w:bookmarkEnd w:id="15487"/>
          <w:bookmarkEnd w:id="15488"/>
          <w:bookmarkEnd w:id="15489"/>
          <w:bookmarkEnd w:id="15490"/>
          <w:bookmarkEnd w:id="15491"/>
          <w:bookmarkEnd w:id="15492"/>
        </w:del>
      </w:ins>
    </w:p>
    <w:p w14:paraId="176C38FA" w14:textId="77777777" w:rsidR="00610D1F" w:rsidDel="00F276E2" w:rsidRDefault="00610D1F">
      <w:pPr>
        <w:pStyle w:val="TableofFigures"/>
        <w:tabs>
          <w:tab w:val="right" w:leader="dot" w:pos="9580"/>
        </w:tabs>
        <w:rPr>
          <w:ins w:id="15493" w:author="Author"/>
          <w:del w:id="15494" w:author="Author"/>
          <w:rFonts w:asciiTheme="minorHAnsi" w:eastAsiaTheme="minorEastAsia" w:hAnsiTheme="minorHAnsi" w:cstheme="minorBidi"/>
          <w:noProof/>
          <w:sz w:val="22"/>
          <w:szCs w:val="22"/>
        </w:rPr>
      </w:pPr>
      <w:ins w:id="15495" w:author="Author">
        <w:del w:id="15496" w:author="Author">
          <w:r w:rsidDel="00F276E2">
            <w:rPr>
              <w:noProof/>
            </w:rPr>
            <w:delText>Figure 36</w:delText>
          </w:r>
          <w:r w:rsidDel="00F276E2">
            <w:rPr>
              <w:noProof/>
            </w:rPr>
            <w:tab/>
            <w:delText>177</w:delText>
          </w:r>
          <w:bookmarkStart w:id="15497" w:name="_Toc530062886"/>
          <w:bookmarkStart w:id="15498" w:name="_Toc530064160"/>
          <w:bookmarkStart w:id="15499" w:name="_Toc531075516"/>
          <w:bookmarkStart w:id="15500" w:name="_Toc531615355"/>
          <w:bookmarkStart w:id="15501" w:name="_Toc532064569"/>
          <w:bookmarkStart w:id="15502" w:name="_Toc532067317"/>
          <w:bookmarkStart w:id="15503" w:name="_Toc532100580"/>
          <w:bookmarkStart w:id="15504" w:name="_Toc532552279"/>
          <w:bookmarkEnd w:id="15497"/>
          <w:bookmarkEnd w:id="15498"/>
          <w:bookmarkEnd w:id="15499"/>
          <w:bookmarkEnd w:id="15500"/>
          <w:bookmarkEnd w:id="15501"/>
          <w:bookmarkEnd w:id="15502"/>
          <w:bookmarkEnd w:id="15503"/>
          <w:bookmarkEnd w:id="15504"/>
        </w:del>
      </w:ins>
    </w:p>
    <w:p w14:paraId="2DD29C13" w14:textId="77777777" w:rsidR="00610D1F" w:rsidDel="00F276E2" w:rsidRDefault="00610D1F">
      <w:pPr>
        <w:pStyle w:val="TableofFigures"/>
        <w:tabs>
          <w:tab w:val="right" w:leader="dot" w:pos="9580"/>
        </w:tabs>
        <w:rPr>
          <w:ins w:id="15505" w:author="Author"/>
          <w:del w:id="15506" w:author="Author"/>
          <w:rFonts w:asciiTheme="minorHAnsi" w:eastAsiaTheme="minorEastAsia" w:hAnsiTheme="minorHAnsi" w:cstheme="minorBidi"/>
          <w:noProof/>
          <w:sz w:val="22"/>
          <w:szCs w:val="22"/>
        </w:rPr>
      </w:pPr>
      <w:ins w:id="15507" w:author="Author">
        <w:del w:id="15508" w:author="Author">
          <w:r w:rsidDel="00F276E2">
            <w:rPr>
              <w:noProof/>
            </w:rPr>
            <w:delText>Figure 37</w:delText>
          </w:r>
          <w:r w:rsidDel="00F276E2">
            <w:rPr>
              <w:noProof/>
            </w:rPr>
            <w:tab/>
            <w:delText>178</w:delText>
          </w:r>
          <w:bookmarkStart w:id="15509" w:name="_Toc530062887"/>
          <w:bookmarkStart w:id="15510" w:name="_Toc530064161"/>
          <w:bookmarkStart w:id="15511" w:name="_Toc531075517"/>
          <w:bookmarkStart w:id="15512" w:name="_Toc531615356"/>
          <w:bookmarkStart w:id="15513" w:name="_Toc532064570"/>
          <w:bookmarkStart w:id="15514" w:name="_Toc532067318"/>
          <w:bookmarkStart w:id="15515" w:name="_Toc532100581"/>
          <w:bookmarkStart w:id="15516" w:name="_Toc532552280"/>
          <w:bookmarkEnd w:id="15509"/>
          <w:bookmarkEnd w:id="15510"/>
          <w:bookmarkEnd w:id="15511"/>
          <w:bookmarkEnd w:id="15512"/>
          <w:bookmarkEnd w:id="15513"/>
          <w:bookmarkEnd w:id="15514"/>
          <w:bookmarkEnd w:id="15515"/>
          <w:bookmarkEnd w:id="15516"/>
        </w:del>
      </w:ins>
    </w:p>
    <w:p w14:paraId="03BA42CC" w14:textId="77777777" w:rsidR="00610D1F" w:rsidDel="00F276E2" w:rsidRDefault="00610D1F">
      <w:pPr>
        <w:pStyle w:val="TableofFigures"/>
        <w:tabs>
          <w:tab w:val="right" w:leader="dot" w:pos="9580"/>
        </w:tabs>
        <w:rPr>
          <w:ins w:id="15517" w:author="Author"/>
          <w:del w:id="15518" w:author="Author"/>
          <w:rFonts w:asciiTheme="minorHAnsi" w:eastAsiaTheme="minorEastAsia" w:hAnsiTheme="minorHAnsi" w:cstheme="minorBidi"/>
          <w:noProof/>
          <w:sz w:val="22"/>
          <w:szCs w:val="22"/>
        </w:rPr>
      </w:pPr>
      <w:ins w:id="15519" w:author="Author">
        <w:del w:id="15520" w:author="Author">
          <w:r w:rsidDel="00F276E2">
            <w:rPr>
              <w:noProof/>
            </w:rPr>
            <w:delText>Figure 38</w:delText>
          </w:r>
          <w:r w:rsidDel="00F276E2">
            <w:rPr>
              <w:noProof/>
            </w:rPr>
            <w:tab/>
            <w:delText>184</w:delText>
          </w:r>
          <w:bookmarkStart w:id="15521" w:name="_Toc530062888"/>
          <w:bookmarkStart w:id="15522" w:name="_Toc530064162"/>
          <w:bookmarkStart w:id="15523" w:name="_Toc531075518"/>
          <w:bookmarkStart w:id="15524" w:name="_Toc531615357"/>
          <w:bookmarkStart w:id="15525" w:name="_Toc532064571"/>
          <w:bookmarkStart w:id="15526" w:name="_Toc532067319"/>
          <w:bookmarkStart w:id="15527" w:name="_Toc532100582"/>
          <w:bookmarkStart w:id="15528" w:name="_Toc532552281"/>
          <w:bookmarkEnd w:id="15521"/>
          <w:bookmarkEnd w:id="15522"/>
          <w:bookmarkEnd w:id="15523"/>
          <w:bookmarkEnd w:id="15524"/>
          <w:bookmarkEnd w:id="15525"/>
          <w:bookmarkEnd w:id="15526"/>
          <w:bookmarkEnd w:id="15527"/>
          <w:bookmarkEnd w:id="15528"/>
        </w:del>
      </w:ins>
    </w:p>
    <w:p w14:paraId="1BA140F0" w14:textId="77777777" w:rsidR="00610D1F" w:rsidDel="00F276E2" w:rsidRDefault="00610D1F">
      <w:pPr>
        <w:pStyle w:val="TableofFigures"/>
        <w:tabs>
          <w:tab w:val="right" w:leader="dot" w:pos="9580"/>
        </w:tabs>
        <w:rPr>
          <w:ins w:id="15529" w:author="Author"/>
          <w:del w:id="15530" w:author="Author"/>
          <w:rFonts w:asciiTheme="minorHAnsi" w:eastAsiaTheme="minorEastAsia" w:hAnsiTheme="minorHAnsi" w:cstheme="minorBidi"/>
          <w:noProof/>
          <w:sz w:val="22"/>
          <w:szCs w:val="22"/>
        </w:rPr>
      </w:pPr>
      <w:ins w:id="15531" w:author="Author">
        <w:del w:id="15532" w:author="Author">
          <w:r w:rsidDel="00F276E2">
            <w:rPr>
              <w:noProof/>
            </w:rPr>
            <w:delText>Figure 39</w:delText>
          </w:r>
          <w:r w:rsidDel="00F276E2">
            <w:rPr>
              <w:noProof/>
            </w:rPr>
            <w:tab/>
            <w:delText>185</w:delText>
          </w:r>
          <w:bookmarkStart w:id="15533" w:name="_Toc530062889"/>
          <w:bookmarkStart w:id="15534" w:name="_Toc530064163"/>
          <w:bookmarkStart w:id="15535" w:name="_Toc531075519"/>
          <w:bookmarkStart w:id="15536" w:name="_Toc531615358"/>
          <w:bookmarkStart w:id="15537" w:name="_Toc532064572"/>
          <w:bookmarkStart w:id="15538" w:name="_Toc532067320"/>
          <w:bookmarkStart w:id="15539" w:name="_Toc532100583"/>
          <w:bookmarkStart w:id="15540" w:name="_Toc532552282"/>
          <w:bookmarkEnd w:id="15533"/>
          <w:bookmarkEnd w:id="15534"/>
          <w:bookmarkEnd w:id="15535"/>
          <w:bookmarkEnd w:id="15536"/>
          <w:bookmarkEnd w:id="15537"/>
          <w:bookmarkEnd w:id="15538"/>
          <w:bookmarkEnd w:id="15539"/>
          <w:bookmarkEnd w:id="15540"/>
        </w:del>
      </w:ins>
    </w:p>
    <w:p w14:paraId="1444ECD7" w14:textId="77777777" w:rsidR="00610D1F" w:rsidDel="00F276E2" w:rsidRDefault="00610D1F">
      <w:pPr>
        <w:pStyle w:val="TableofFigures"/>
        <w:tabs>
          <w:tab w:val="right" w:leader="dot" w:pos="9580"/>
        </w:tabs>
        <w:rPr>
          <w:ins w:id="15541" w:author="Author"/>
          <w:del w:id="15542" w:author="Author"/>
          <w:rFonts w:asciiTheme="minorHAnsi" w:eastAsiaTheme="minorEastAsia" w:hAnsiTheme="minorHAnsi" w:cstheme="minorBidi"/>
          <w:noProof/>
          <w:sz w:val="22"/>
          <w:szCs w:val="22"/>
        </w:rPr>
      </w:pPr>
      <w:ins w:id="15543" w:author="Author">
        <w:del w:id="15544" w:author="Author">
          <w:r w:rsidDel="00F276E2">
            <w:rPr>
              <w:noProof/>
            </w:rPr>
            <w:delText>Figure 40</w:delText>
          </w:r>
          <w:r w:rsidDel="00F276E2">
            <w:rPr>
              <w:noProof/>
            </w:rPr>
            <w:tab/>
            <w:delText>257</w:delText>
          </w:r>
          <w:bookmarkStart w:id="15545" w:name="_Toc530062890"/>
          <w:bookmarkStart w:id="15546" w:name="_Toc530064164"/>
          <w:bookmarkStart w:id="15547" w:name="_Toc531075520"/>
          <w:bookmarkStart w:id="15548" w:name="_Toc531615359"/>
          <w:bookmarkStart w:id="15549" w:name="_Toc532064573"/>
          <w:bookmarkStart w:id="15550" w:name="_Toc532067321"/>
          <w:bookmarkStart w:id="15551" w:name="_Toc532100584"/>
          <w:bookmarkStart w:id="15552" w:name="_Toc532552283"/>
          <w:bookmarkEnd w:id="15545"/>
          <w:bookmarkEnd w:id="15546"/>
          <w:bookmarkEnd w:id="15547"/>
          <w:bookmarkEnd w:id="15548"/>
          <w:bookmarkEnd w:id="15549"/>
          <w:bookmarkEnd w:id="15550"/>
          <w:bookmarkEnd w:id="15551"/>
          <w:bookmarkEnd w:id="15552"/>
        </w:del>
      </w:ins>
    </w:p>
    <w:p w14:paraId="333EA9AE" w14:textId="77777777" w:rsidR="00610D1F" w:rsidDel="00F276E2" w:rsidRDefault="00610D1F">
      <w:pPr>
        <w:pStyle w:val="TableofFigures"/>
        <w:tabs>
          <w:tab w:val="right" w:leader="dot" w:pos="9580"/>
        </w:tabs>
        <w:rPr>
          <w:ins w:id="15553" w:author="Author"/>
          <w:del w:id="15554" w:author="Author"/>
          <w:rFonts w:asciiTheme="minorHAnsi" w:eastAsiaTheme="minorEastAsia" w:hAnsiTheme="minorHAnsi" w:cstheme="minorBidi"/>
          <w:noProof/>
          <w:sz w:val="22"/>
          <w:szCs w:val="22"/>
        </w:rPr>
      </w:pPr>
      <w:ins w:id="15555" w:author="Author">
        <w:del w:id="15556" w:author="Author">
          <w:r w:rsidDel="00F276E2">
            <w:rPr>
              <w:noProof/>
            </w:rPr>
            <w:delText>Figure 41 – Repeater Link</w:delText>
          </w:r>
          <w:r w:rsidDel="00F276E2">
            <w:rPr>
              <w:noProof/>
            </w:rPr>
            <w:tab/>
            <w:delText>260</w:delText>
          </w:r>
          <w:bookmarkStart w:id="15557" w:name="_Toc530062891"/>
          <w:bookmarkStart w:id="15558" w:name="_Toc530064165"/>
          <w:bookmarkStart w:id="15559" w:name="_Toc531075521"/>
          <w:bookmarkStart w:id="15560" w:name="_Toc531615360"/>
          <w:bookmarkStart w:id="15561" w:name="_Toc532064574"/>
          <w:bookmarkStart w:id="15562" w:name="_Toc532067322"/>
          <w:bookmarkStart w:id="15563" w:name="_Toc532100585"/>
          <w:bookmarkStart w:id="15564" w:name="_Toc532552284"/>
          <w:bookmarkEnd w:id="15557"/>
          <w:bookmarkEnd w:id="15558"/>
          <w:bookmarkEnd w:id="15559"/>
          <w:bookmarkEnd w:id="15560"/>
          <w:bookmarkEnd w:id="15561"/>
          <w:bookmarkEnd w:id="15562"/>
          <w:bookmarkEnd w:id="15563"/>
          <w:bookmarkEnd w:id="15564"/>
        </w:del>
      </w:ins>
    </w:p>
    <w:p w14:paraId="06004D2F" w14:textId="77777777" w:rsidR="00610D1F" w:rsidDel="00F276E2" w:rsidRDefault="00610D1F">
      <w:pPr>
        <w:pStyle w:val="TableofFigures"/>
        <w:tabs>
          <w:tab w:val="right" w:leader="dot" w:pos="9580"/>
        </w:tabs>
        <w:rPr>
          <w:ins w:id="15565" w:author="Author"/>
          <w:del w:id="15566" w:author="Author"/>
          <w:rFonts w:asciiTheme="minorHAnsi" w:eastAsiaTheme="minorEastAsia" w:hAnsiTheme="minorHAnsi" w:cstheme="minorBidi"/>
          <w:noProof/>
          <w:sz w:val="22"/>
          <w:szCs w:val="22"/>
        </w:rPr>
      </w:pPr>
      <w:ins w:id="15567" w:author="Author">
        <w:del w:id="15568" w:author="Author">
          <w:r w:rsidDel="00F276E2">
            <w:rPr>
              <w:noProof/>
            </w:rPr>
            <w:delText>Figure 42 – Transmitter Analog Circuit</w:delText>
          </w:r>
          <w:r w:rsidDel="00F276E2">
            <w:rPr>
              <w:noProof/>
            </w:rPr>
            <w:tab/>
            <w:delText>272</w:delText>
          </w:r>
          <w:bookmarkStart w:id="15569" w:name="_Toc530062892"/>
          <w:bookmarkStart w:id="15570" w:name="_Toc530064166"/>
          <w:bookmarkStart w:id="15571" w:name="_Toc531075522"/>
          <w:bookmarkStart w:id="15572" w:name="_Toc531615361"/>
          <w:bookmarkStart w:id="15573" w:name="_Toc532064575"/>
          <w:bookmarkStart w:id="15574" w:name="_Toc532067323"/>
          <w:bookmarkStart w:id="15575" w:name="_Toc532100586"/>
          <w:bookmarkStart w:id="15576" w:name="_Toc532552285"/>
          <w:bookmarkEnd w:id="15569"/>
          <w:bookmarkEnd w:id="15570"/>
          <w:bookmarkEnd w:id="15571"/>
          <w:bookmarkEnd w:id="15572"/>
          <w:bookmarkEnd w:id="15573"/>
          <w:bookmarkEnd w:id="15574"/>
          <w:bookmarkEnd w:id="15575"/>
          <w:bookmarkEnd w:id="15576"/>
        </w:del>
      </w:ins>
    </w:p>
    <w:p w14:paraId="549DB6CD" w14:textId="77777777" w:rsidR="00610D1F" w:rsidDel="00F276E2" w:rsidRDefault="00610D1F">
      <w:pPr>
        <w:pStyle w:val="TableofFigures"/>
        <w:tabs>
          <w:tab w:val="right" w:leader="dot" w:pos="9580"/>
        </w:tabs>
        <w:rPr>
          <w:ins w:id="15577" w:author="Author"/>
          <w:del w:id="15578" w:author="Author"/>
          <w:rFonts w:asciiTheme="minorHAnsi" w:eastAsiaTheme="minorEastAsia" w:hAnsiTheme="minorHAnsi" w:cstheme="minorBidi"/>
          <w:noProof/>
          <w:sz w:val="22"/>
          <w:szCs w:val="22"/>
        </w:rPr>
      </w:pPr>
      <w:ins w:id="15579" w:author="Author">
        <w:del w:id="15580" w:author="Author">
          <w:r w:rsidDel="00F276E2">
            <w:rPr>
              <w:noProof/>
            </w:rPr>
            <w:delText>Figure 43 – Receiver Analog Circuit</w:delText>
          </w:r>
          <w:r w:rsidDel="00F276E2">
            <w:rPr>
              <w:noProof/>
            </w:rPr>
            <w:tab/>
            <w:delText>273</w:delText>
          </w:r>
          <w:bookmarkStart w:id="15581" w:name="_Toc530062893"/>
          <w:bookmarkStart w:id="15582" w:name="_Toc530064167"/>
          <w:bookmarkStart w:id="15583" w:name="_Toc531075523"/>
          <w:bookmarkStart w:id="15584" w:name="_Toc531615362"/>
          <w:bookmarkStart w:id="15585" w:name="_Toc532064576"/>
          <w:bookmarkStart w:id="15586" w:name="_Toc532067324"/>
          <w:bookmarkStart w:id="15587" w:name="_Toc532100587"/>
          <w:bookmarkStart w:id="15588" w:name="_Toc532552286"/>
          <w:bookmarkEnd w:id="15581"/>
          <w:bookmarkEnd w:id="15582"/>
          <w:bookmarkEnd w:id="15583"/>
          <w:bookmarkEnd w:id="15584"/>
          <w:bookmarkEnd w:id="15585"/>
          <w:bookmarkEnd w:id="15586"/>
          <w:bookmarkEnd w:id="15587"/>
          <w:bookmarkEnd w:id="15588"/>
        </w:del>
      </w:ins>
    </w:p>
    <w:p w14:paraId="417AAF30" w14:textId="77777777" w:rsidR="00610D1F" w:rsidDel="00F276E2" w:rsidRDefault="00610D1F">
      <w:pPr>
        <w:pStyle w:val="TableofFigures"/>
        <w:tabs>
          <w:tab w:val="right" w:leader="dot" w:pos="9580"/>
        </w:tabs>
        <w:rPr>
          <w:ins w:id="15589" w:author="Author"/>
          <w:del w:id="15590" w:author="Author"/>
          <w:rFonts w:asciiTheme="minorHAnsi" w:eastAsiaTheme="minorEastAsia" w:hAnsiTheme="minorHAnsi" w:cstheme="minorBidi"/>
          <w:noProof/>
          <w:sz w:val="22"/>
          <w:szCs w:val="22"/>
        </w:rPr>
      </w:pPr>
      <w:ins w:id="15591" w:author="Author">
        <w:del w:id="15592" w:author="Author">
          <w:r w:rsidDel="00F276E2">
            <w:rPr>
              <w:noProof/>
            </w:rPr>
            <w:delText>Figure 44 – Example Interconnect Model Structure</w:delText>
          </w:r>
          <w:r w:rsidDel="00F276E2">
            <w:rPr>
              <w:noProof/>
            </w:rPr>
            <w:tab/>
            <w:delText>290</w:delText>
          </w:r>
          <w:bookmarkStart w:id="15593" w:name="_Toc530062894"/>
          <w:bookmarkStart w:id="15594" w:name="_Toc530064168"/>
          <w:bookmarkStart w:id="15595" w:name="_Toc531075524"/>
          <w:bookmarkStart w:id="15596" w:name="_Toc531615363"/>
          <w:bookmarkStart w:id="15597" w:name="_Toc532064577"/>
          <w:bookmarkStart w:id="15598" w:name="_Toc532067325"/>
          <w:bookmarkStart w:id="15599" w:name="_Toc532100588"/>
          <w:bookmarkStart w:id="15600" w:name="_Toc532552287"/>
          <w:bookmarkEnd w:id="15593"/>
          <w:bookmarkEnd w:id="15594"/>
          <w:bookmarkEnd w:id="15595"/>
          <w:bookmarkEnd w:id="15596"/>
          <w:bookmarkEnd w:id="15597"/>
          <w:bookmarkEnd w:id="15598"/>
          <w:bookmarkEnd w:id="15599"/>
          <w:bookmarkEnd w:id="15600"/>
        </w:del>
      </w:ins>
    </w:p>
    <w:p w14:paraId="1A9FA0AD" w14:textId="77777777" w:rsidR="00610D1F" w:rsidDel="00F276E2" w:rsidRDefault="00610D1F">
      <w:pPr>
        <w:pStyle w:val="TableofFigures"/>
        <w:tabs>
          <w:tab w:val="right" w:leader="dot" w:pos="9580"/>
        </w:tabs>
        <w:rPr>
          <w:ins w:id="15601" w:author="Author"/>
          <w:del w:id="15602" w:author="Author"/>
          <w:rFonts w:asciiTheme="minorHAnsi" w:eastAsiaTheme="minorEastAsia" w:hAnsiTheme="minorHAnsi" w:cstheme="minorBidi"/>
          <w:noProof/>
          <w:sz w:val="22"/>
          <w:szCs w:val="22"/>
        </w:rPr>
      </w:pPr>
      <w:ins w:id="15603" w:author="Author">
        <w:del w:id="15604"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5605" w:name="_Toc530062895"/>
          <w:bookmarkStart w:id="15606" w:name="_Toc530064169"/>
          <w:bookmarkStart w:id="15607" w:name="_Toc531075525"/>
          <w:bookmarkStart w:id="15608" w:name="_Toc531615364"/>
          <w:bookmarkStart w:id="15609" w:name="_Toc532064578"/>
          <w:bookmarkStart w:id="15610" w:name="_Toc532067326"/>
          <w:bookmarkStart w:id="15611" w:name="_Toc532100589"/>
          <w:bookmarkStart w:id="15612" w:name="_Toc532552288"/>
          <w:bookmarkEnd w:id="15605"/>
          <w:bookmarkEnd w:id="15606"/>
          <w:bookmarkEnd w:id="15607"/>
          <w:bookmarkEnd w:id="15608"/>
          <w:bookmarkEnd w:id="15609"/>
          <w:bookmarkEnd w:id="15610"/>
          <w:bookmarkEnd w:id="15611"/>
          <w:bookmarkEnd w:id="15612"/>
        </w:del>
      </w:ins>
    </w:p>
    <w:p w14:paraId="78E3D753" w14:textId="77777777" w:rsidR="00610D1F" w:rsidDel="00F276E2" w:rsidRDefault="00610D1F">
      <w:pPr>
        <w:pStyle w:val="TableofFigures"/>
        <w:tabs>
          <w:tab w:val="right" w:leader="dot" w:pos="9580"/>
        </w:tabs>
        <w:rPr>
          <w:ins w:id="15613" w:author="Author"/>
          <w:del w:id="15614" w:author="Author"/>
          <w:rFonts w:asciiTheme="minorHAnsi" w:eastAsiaTheme="minorEastAsia" w:hAnsiTheme="minorHAnsi" w:cstheme="minorBidi"/>
          <w:noProof/>
          <w:sz w:val="22"/>
          <w:szCs w:val="22"/>
        </w:rPr>
      </w:pPr>
      <w:ins w:id="15615" w:author="Author">
        <w:del w:id="15616" w:author="Author">
          <w:r w:rsidDel="00F276E2">
            <w:rPr>
              <w:noProof/>
            </w:rPr>
            <w:delText>Figure 46</w:delText>
          </w:r>
          <w:r w:rsidDel="00F276E2">
            <w:rPr>
              <w:noProof/>
            </w:rPr>
            <w:tab/>
            <w:delText>293</w:delText>
          </w:r>
          <w:bookmarkStart w:id="15617" w:name="_Toc530062896"/>
          <w:bookmarkStart w:id="15618" w:name="_Toc530064170"/>
          <w:bookmarkStart w:id="15619" w:name="_Toc531075526"/>
          <w:bookmarkStart w:id="15620" w:name="_Toc531615365"/>
          <w:bookmarkStart w:id="15621" w:name="_Toc532064579"/>
          <w:bookmarkStart w:id="15622" w:name="_Toc532067327"/>
          <w:bookmarkStart w:id="15623" w:name="_Toc532100590"/>
          <w:bookmarkStart w:id="15624" w:name="_Toc532552289"/>
          <w:bookmarkEnd w:id="15617"/>
          <w:bookmarkEnd w:id="15618"/>
          <w:bookmarkEnd w:id="15619"/>
          <w:bookmarkEnd w:id="15620"/>
          <w:bookmarkEnd w:id="15621"/>
          <w:bookmarkEnd w:id="15622"/>
          <w:bookmarkEnd w:id="15623"/>
          <w:bookmarkEnd w:id="15624"/>
        </w:del>
      </w:ins>
    </w:p>
    <w:p w14:paraId="57C87A1F" w14:textId="77777777" w:rsidR="00610D1F" w:rsidDel="00F276E2" w:rsidRDefault="00610D1F">
      <w:pPr>
        <w:pStyle w:val="TableofFigures"/>
        <w:tabs>
          <w:tab w:val="right" w:leader="dot" w:pos="9580"/>
        </w:tabs>
        <w:rPr>
          <w:ins w:id="15625" w:author="Author"/>
          <w:del w:id="15626" w:author="Author"/>
          <w:rFonts w:asciiTheme="minorHAnsi" w:eastAsiaTheme="minorEastAsia" w:hAnsiTheme="minorHAnsi" w:cstheme="minorBidi"/>
          <w:noProof/>
          <w:sz w:val="22"/>
          <w:szCs w:val="22"/>
        </w:rPr>
      </w:pPr>
      <w:ins w:id="15627" w:author="Author">
        <w:del w:id="15628" w:author="Author">
          <w:r w:rsidDel="00F276E2">
            <w:rPr>
              <w:noProof/>
            </w:rPr>
            <w:delText>Figure 47 – Aggressor_Only Examples</w:delText>
          </w:r>
          <w:r w:rsidDel="00F276E2">
            <w:rPr>
              <w:noProof/>
            </w:rPr>
            <w:tab/>
            <w:delText>305</w:delText>
          </w:r>
          <w:bookmarkStart w:id="15629" w:name="_Toc530062897"/>
          <w:bookmarkStart w:id="15630" w:name="_Toc530064171"/>
          <w:bookmarkStart w:id="15631" w:name="_Toc531075527"/>
          <w:bookmarkStart w:id="15632" w:name="_Toc531615366"/>
          <w:bookmarkStart w:id="15633" w:name="_Toc532064580"/>
          <w:bookmarkStart w:id="15634" w:name="_Toc532067328"/>
          <w:bookmarkStart w:id="15635" w:name="_Toc532100591"/>
          <w:bookmarkStart w:id="15636" w:name="_Toc532552290"/>
          <w:bookmarkEnd w:id="15629"/>
          <w:bookmarkEnd w:id="15630"/>
          <w:bookmarkEnd w:id="15631"/>
          <w:bookmarkEnd w:id="15632"/>
          <w:bookmarkEnd w:id="15633"/>
          <w:bookmarkEnd w:id="15634"/>
          <w:bookmarkEnd w:id="15635"/>
          <w:bookmarkEnd w:id="15636"/>
        </w:del>
      </w:ins>
    </w:p>
    <w:p w14:paraId="4101D18D" w14:textId="77777777" w:rsidR="00610D1F" w:rsidDel="00F276E2" w:rsidRDefault="00610D1F">
      <w:pPr>
        <w:pStyle w:val="TableofFigures"/>
        <w:tabs>
          <w:tab w:val="right" w:leader="dot" w:pos="9580"/>
        </w:tabs>
        <w:rPr>
          <w:ins w:id="15637" w:author="Author"/>
          <w:del w:id="15638" w:author="Author"/>
          <w:rFonts w:asciiTheme="minorHAnsi" w:eastAsiaTheme="minorEastAsia" w:hAnsiTheme="minorHAnsi" w:cstheme="minorBidi"/>
          <w:noProof/>
          <w:sz w:val="22"/>
          <w:szCs w:val="22"/>
        </w:rPr>
      </w:pPr>
      <w:ins w:id="15639" w:author="Author">
        <w:del w:id="15640" w:author="Author">
          <w:r w:rsidDel="00F276E2">
            <w:rPr>
              <w:noProof/>
            </w:rPr>
            <w:delText>Figure 48 – A Special Case with Aggressor_Only</w:delText>
          </w:r>
          <w:r w:rsidDel="00F276E2">
            <w:rPr>
              <w:noProof/>
            </w:rPr>
            <w:tab/>
            <w:delText>306</w:delText>
          </w:r>
          <w:bookmarkStart w:id="15641" w:name="_Toc530062898"/>
          <w:bookmarkStart w:id="15642" w:name="_Toc530064172"/>
          <w:bookmarkStart w:id="15643" w:name="_Toc531075528"/>
          <w:bookmarkStart w:id="15644" w:name="_Toc531615367"/>
          <w:bookmarkStart w:id="15645" w:name="_Toc532064581"/>
          <w:bookmarkStart w:id="15646" w:name="_Toc532067329"/>
          <w:bookmarkStart w:id="15647" w:name="_Toc532100592"/>
          <w:bookmarkStart w:id="15648" w:name="_Toc532552291"/>
          <w:bookmarkEnd w:id="15641"/>
          <w:bookmarkEnd w:id="15642"/>
          <w:bookmarkEnd w:id="15643"/>
          <w:bookmarkEnd w:id="15644"/>
          <w:bookmarkEnd w:id="15645"/>
          <w:bookmarkEnd w:id="15646"/>
          <w:bookmarkEnd w:id="15647"/>
          <w:bookmarkEnd w:id="15648"/>
        </w:del>
      </w:ins>
    </w:p>
    <w:p w14:paraId="7DD0E356" w14:textId="77777777" w:rsidR="00610D1F" w:rsidDel="00F276E2" w:rsidRDefault="00610D1F">
      <w:pPr>
        <w:pStyle w:val="TableofFigures"/>
        <w:tabs>
          <w:tab w:val="right" w:leader="dot" w:pos="9580"/>
        </w:tabs>
        <w:rPr>
          <w:ins w:id="15649" w:author="Author"/>
          <w:del w:id="15650" w:author="Author"/>
          <w:rFonts w:asciiTheme="minorHAnsi" w:eastAsiaTheme="minorEastAsia" w:hAnsiTheme="minorHAnsi" w:cstheme="minorBidi"/>
          <w:noProof/>
          <w:sz w:val="22"/>
          <w:szCs w:val="22"/>
        </w:rPr>
      </w:pPr>
      <w:ins w:id="15651" w:author="Author">
        <w:del w:id="15652" w:author="Author">
          <w:r w:rsidDel="00F276E2">
            <w:rPr>
              <w:noProof/>
            </w:rPr>
            <w:delText>Figure 49 - Electrical Connections for Full Buffer Pin Model with Power Routing</w:delText>
          </w:r>
          <w:r w:rsidDel="00F276E2">
            <w:rPr>
              <w:noProof/>
            </w:rPr>
            <w:tab/>
            <w:delText>312</w:delText>
          </w:r>
          <w:bookmarkStart w:id="15653" w:name="_Toc530062899"/>
          <w:bookmarkStart w:id="15654" w:name="_Toc530064173"/>
          <w:bookmarkStart w:id="15655" w:name="_Toc531075529"/>
          <w:bookmarkStart w:id="15656" w:name="_Toc531615368"/>
          <w:bookmarkStart w:id="15657" w:name="_Toc532064582"/>
          <w:bookmarkStart w:id="15658" w:name="_Toc532067330"/>
          <w:bookmarkStart w:id="15659" w:name="_Toc532100593"/>
          <w:bookmarkStart w:id="15660" w:name="_Toc532552292"/>
          <w:bookmarkEnd w:id="15653"/>
          <w:bookmarkEnd w:id="15654"/>
          <w:bookmarkEnd w:id="15655"/>
          <w:bookmarkEnd w:id="15656"/>
          <w:bookmarkEnd w:id="15657"/>
          <w:bookmarkEnd w:id="15658"/>
          <w:bookmarkEnd w:id="15659"/>
          <w:bookmarkEnd w:id="15660"/>
        </w:del>
      </w:ins>
    </w:p>
    <w:p w14:paraId="51AE67A2" w14:textId="77777777" w:rsidR="00610D1F" w:rsidDel="00F276E2" w:rsidRDefault="00610D1F">
      <w:pPr>
        <w:pStyle w:val="TableofFigures"/>
        <w:tabs>
          <w:tab w:val="right" w:leader="dot" w:pos="9580"/>
        </w:tabs>
        <w:rPr>
          <w:ins w:id="15661" w:author="Author"/>
          <w:del w:id="15662" w:author="Author"/>
          <w:rFonts w:asciiTheme="minorHAnsi" w:eastAsiaTheme="minorEastAsia" w:hAnsiTheme="minorHAnsi" w:cstheme="minorBidi"/>
          <w:noProof/>
          <w:sz w:val="22"/>
          <w:szCs w:val="22"/>
        </w:rPr>
      </w:pPr>
      <w:ins w:id="15663" w:author="Author">
        <w:del w:id="15664" w:author="Author">
          <w:r w:rsidDel="00F276E2">
            <w:rPr>
              <w:noProof/>
            </w:rPr>
            <w:delText>Figure 50 – Electrical Terminals for Full Buffer Pin Model with Power Routing</w:delText>
          </w:r>
          <w:r w:rsidDel="00F276E2">
            <w:rPr>
              <w:noProof/>
            </w:rPr>
            <w:tab/>
            <w:delText>313</w:delText>
          </w:r>
          <w:bookmarkStart w:id="15665" w:name="_Toc530062900"/>
          <w:bookmarkStart w:id="15666" w:name="_Toc530064174"/>
          <w:bookmarkStart w:id="15667" w:name="_Toc531075530"/>
          <w:bookmarkStart w:id="15668" w:name="_Toc531615369"/>
          <w:bookmarkStart w:id="15669" w:name="_Toc532064583"/>
          <w:bookmarkStart w:id="15670" w:name="_Toc532067331"/>
          <w:bookmarkStart w:id="15671" w:name="_Toc532100594"/>
          <w:bookmarkStart w:id="15672" w:name="_Toc532552293"/>
          <w:bookmarkEnd w:id="15665"/>
          <w:bookmarkEnd w:id="15666"/>
          <w:bookmarkEnd w:id="15667"/>
          <w:bookmarkEnd w:id="15668"/>
          <w:bookmarkEnd w:id="15669"/>
          <w:bookmarkEnd w:id="15670"/>
          <w:bookmarkEnd w:id="15671"/>
          <w:bookmarkEnd w:id="15672"/>
        </w:del>
      </w:ins>
    </w:p>
    <w:p w14:paraId="2ACA8267" w14:textId="77777777" w:rsidR="00CD7A83" w:rsidDel="00F276E2" w:rsidRDefault="00CD7A83">
      <w:pPr>
        <w:pStyle w:val="TableofFigures"/>
        <w:tabs>
          <w:tab w:val="right" w:leader="dot" w:pos="9580"/>
        </w:tabs>
        <w:rPr>
          <w:ins w:id="15673" w:author="Author"/>
          <w:del w:id="15674" w:author="Author"/>
          <w:rFonts w:asciiTheme="minorHAnsi" w:eastAsiaTheme="minorEastAsia" w:hAnsiTheme="minorHAnsi" w:cstheme="minorBidi"/>
          <w:noProof/>
          <w:sz w:val="22"/>
          <w:szCs w:val="22"/>
        </w:rPr>
      </w:pPr>
      <w:ins w:id="15675" w:author="Author">
        <w:del w:id="15676" w:author="Author">
          <w:r w:rsidDel="00F276E2">
            <w:rPr>
              <w:noProof/>
            </w:rPr>
            <w:delText>Figure 1 – Example of File Naming Definitions</w:delText>
          </w:r>
          <w:r w:rsidDel="00F276E2">
            <w:rPr>
              <w:noProof/>
            </w:rPr>
            <w:tab/>
            <w:delText>14</w:delText>
          </w:r>
          <w:bookmarkStart w:id="15677" w:name="_Toc530062901"/>
          <w:bookmarkStart w:id="15678" w:name="_Toc530064175"/>
          <w:bookmarkStart w:id="15679" w:name="_Toc531075531"/>
          <w:bookmarkStart w:id="15680" w:name="_Toc531615370"/>
          <w:bookmarkStart w:id="15681" w:name="_Toc532064584"/>
          <w:bookmarkStart w:id="15682" w:name="_Toc532067332"/>
          <w:bookmarkStart w:id="15683" w:name="_Toc532100595"/>
          <w:bookmarkStart w:id="15684" w:name="_Toc532552294"/>
          <w:bookmarkEnd w:id="15677"/>
          <w:bookmarkEnd w:id="15678"/>
          <w:bookmarkEnd w:id="15679"/>
          <w:bookmarkEnd w:id="15680"/>
          <w:bookmarkEnd w:id="15681"/>
          <w:bookmarkEnd w:id="15682"/>
          <w:bookmarkEnd w:id="15683"/>
          <w:bookmarkEnd w:id="15684"/>
        </w:del>
      </w:ins>
    </w:p>
    <w:p w14:paraId="35F96703" w14:textId="77777777" w:rsidR="00CD7A83" w:rsidDel="00F276E2" w:rsidRDefault="00CD7A83">
      <w:pPr>
        <w:pStyle w:val="TableofFigures"/>
        <w:tabs>
          <w:tab w:val="right" w:leader="dot" w:pos="9580"/>
        </w:tabs>
        <w:rPr>
          <w:ins w:id="15685" w:author="Author"/>
          <w:del w:id="15686" w:author="Author"/>
          <w:rFonts w:asciiTheme="minorHAnsi" w:eastAsiaTheme="minorEastAsia" w:hAnsiTheme="minorHAnsi" w:cstheme="minorBidi"/>
          <w:noProof/>
          <w:sz w:val="22"/>
          <w:szCs w:val="22"/>
        </w:rPr>
      </w:pPr>
      <w:ins w:id="15687" w:author="Author">
        <w:del w:id="15688" w:author="Author">
          <w:r w:rsidDel="00F276E2">
            <w:rPr>
              <w:noProof/>
            </w:rPr>
            <w:delText>Figure 2 - Reference Load Connections</w:delText>
          </w:r>
          <w:r w:rsidDel="00F276E2">
            <w:rPr>
              <w:noProof/>
            </w:rPr>
            <w:tab/>
            <w:delText>47</w:delText>
          </w:r>
          <w:bookmarkStart w:id="15689" w:name="_Toc530062902"/>
          <w:bookmarkStart w:id="15690" w:name="_Toc530064176"/>
          <w:bookmarkStart w:id="15691" w:name="_Toc531075532"/>
          <w:bookmarkStart w:id="15692" w:name="_Toc531615371"/>
          <w:bookmarkStart w:id="15693" w:name="_Toc532064585"/>
          <w:bookmarkStart w:id="15694" w:name="_Toc532067333"/>
          <w:bookmarkStart w:id="15695" w:name="_Toc532100596"/>
          <w:bookmarkStart w:id="15696" w:name="_Toc532552295"/>
          <w:bookmarkEnd w:id="15689"/>
          <w:bookmarkEnd w:id="15690"/>
          <w:bookmarkEnd w:id="15691"/>
          <w:bookmarkEnd w:id="15692"/>
          <w:bookmarkEnd w:id="15693"/>
          <w:bookmarkEnd w:id="15694"/>
          <w:bookmarkEnd w:id="15695"/>
          <w:bookmarkEnd w:id="15696"/>
        </w:del>
      </w:ins>
    </w:p>
    <w:p w14:paraId="3BF19D68" w14:textId="77777777" w:rsidR="00CD7A83" w:rsidDel="00F276E2" w:rsidRDefault="00CD7A83">
      <w:pPr>
        <w:pStyle w:val="TableofFigures"/>
        <w:tabs>
          <w:tab w:val="right" w:leader="dot" w:pos="9580"/>
        </w:tabs>
        <w:rPr>
          <w:ins w:id="15697" w:author="Author"/>
          <w:del w:id="15698" w:author="Author"/>
          <w:rFonts w:asciiTheme="minorHAnsi" w:eastAsiaTheme="minorEastAsia" w:hAnsiTheme="minorHAnsi" w:cstheme="minorBidi"/>
          <w:noProof/>
          <w:sz w:val="22"/>
          <w:szCs w:val="22"/>
        </w:rPr>
      </w:pPr>
      <w:ins w:id="15699" w:author="Author">
        <w:del w:id="15700" w:author="Author">
          <w:r w:rsidDel="00F276E2">
            <w:rPr>
              <w:noProof/>
            </w:rPr>
            <w:delText>Figure 3 – Single-Ended or True Differential Buffer</w:delText>
          </w:r>
          <w:r w:rsidDel="00F276E2">
            <w:rPr>
              <w:noProof/>
            </w:rPr>
            <w:tab/>
            <w:delText>48</w:delText>
          </w:r>
          <w:bookmarkStart w:id="15701" w:name="_Toc530062903"/>
          <w:bookmarkStart w:id="15702" w:name="_Toc530064177"/>
          <w:bookmarkStart w:id="15703" w:name="_Toc531075533"/>
          <w:bookmarkStart w:id="15704" w:name="_Toc531615372"/>
          <w:bookmarkStart w:id="15705" w:name="_Toc532064586"/>
          <w:bookmarkStart w:id="15706" w:name="_Toc532067334"/>
          <w:bookmarkStart w:id="15707" w:name="_Toc532100597"/>
          <w:bookmarkStart w:id="15708" w:name="_Toc532552296"/>
          <w:bookmarkEnd w:id="15701"/>
          <w:bookmarkEnd w:id="15702"/>
          <w:bookmarkEnd w:id="15703"/>
          <w:bookmarkEnd w:id="15704"/>
          <w:bookmarkEnd w:id="15705"/>
          <w:bookmarkEnd w:id="15706"/>
          <w:bookmarkEnd w:id="15707"/>
          <w:bookmarkEnd w:id="15708"/>
        </w:del>
      </w:ins>
    </w:p>
    <w:p w14:paraId="3F3064EA" w14:textId="77777777" w:rsidR="00CD7A83" w:rsidDel="00F276E2" w:rsidRDefault="00CD7A83">
      <w:pPr>
        <w:pStyle w:val="TableofFigures"/>
        <w:tabs>
          <w:tab w:val="right" w:leader="dot" w:pos="9580"/>
        </w:tabs>
        <w:rPr>
          <w:ins w:id="15709" w:author="Author"/>
          <w:del w:id="15710" w:author="Author"/>
          <w:rFonts w:asciiTheme="minorHAnsi" w:eastAsiaTheme="minorEastAsia" w:hAnsiTheme="minorHAnsi" w:cstheme="minorBidi"/>
          <w:noProof/>
          <w:sz w:val="22"/>
          <w:szCs w:val="22"/>
        </w:rPr>
      </w:pPr>
      <w:ins w:id="15711" w:author="Author">
        <w:del w:id="15712" w:author="Author">
          <w:r w:rsidDel="00F276E2">
            <w:rPr>
              <w:noProof/>
            </w:rPr>
            <w:delText>Figure 4 – Receiver Voltage with Hysteresis Thresholds</w:delText>
          </w:r>
          <w:r w:rsidDel="00F276E2">
            <w:rPr>
              <w:noProof/>
            </w:rPr>
            <w:tab/>
            <w:delText>51</w:delText>
          </w:r>
          <w:bookmarkStart w:id="15713" w:name="_Toc530062904"/>
          <w:bookmarkStart w:id="15714" w:name="_Toc530064178"/>
          <w:bookmarkStart w:id="15715" w:name="_Toc531075534"/>
          <w:bookmarkStart w:id="15716" w:name="_Toc531615373"/>
          <w:bookmarkStart w:id="15717" w:name="_Toc532064587"/>
          <w:bookmarkStart w:id="15718" w:name="_Toc532067335"/>
          <w:bookmarkStart w:id="15719" w:name="_Toc532100598"/>
          <w:bookmarkStart w:id="15720" w:name="_Toc532552297"/>
          <w:bookmarkEnd w:id="15713"/>
          <w:bookmarkEnd w:id="15714"/>
          <w:bookmarkEnd w:id="15715"/>
          <w:bookmarkEnd w:id="15716"/>
          <w:bookmarkEnd w:id="15717"/>
          <w:bookmarkEnd w:id="15718"/>
          <w:bookmarkEnd w:id="15719"/>
          <w:bookmarkEnd w:id="15720"/>
        </w:del>
      </w:ins>
    </w:p>
    <w:p w14:paraId="3E9C3F72" w14:textId="77777777" w:rsidR="00CD7A83" w:rsidDel="00F276E2" w:rsidRDefault="00CD7A83">
      <w:pPr>
        <w:pStyle w:val="TableofFigures"/>
        <w:tabs>
          <w:tab w:val="right" w:leader="dot" w:pos="9580"/>
        </w:tabs>
        <w:rPr>
          <w:ins w:id="15721" w:author="Author"/>
          <w:del w:id="15722" w:author="Author"/>
          <w:rFonts w:asciiTheme="minorHAnsi" w:eastAsiaTheme="minorEastAsia" w:hAnsiTheme="minorHAnsi" w:cstheme="minorBidi"/>
          <w:noProof/>
          <w:sz w:val="22"/>
          <w:szCs w:val="22"/>
        </w:rPr>
      </w:pPr>
      <w:ins w:id="15723" w:author="Author">
        <w:del w:id="15724" w:author="Author">
          <w:r w:rsidDel="00F276E2">
            <w:rPr>
              <w:noProof/>
            </w:rPr>
            <w:delText>Figure 5 – Receiver Voltage with Static and Dynamic Overshoot Limits</w:delText>
          </w:r>
          <w:r w:rsidDel="00F276E2">
            <w:rPr>
              <w:noProof/>
            </w:rPr>
            <w:tab/>
            <w:delText>52</w:delText>
          </w:r>
          <w:bookmarkStart w:id="15725" w:name="_Toc530062905"/>
          <w:bookmarkStart w:id="15726" w:name="_Toc530064179"/>
          <w:bookmarkStart w:id="15727" w:name="_Toc531075535"/>
          <w:bookmarkStart w:id="15728" w:name="_Toc531615374"/>
          <w:bookmarkStart w:id="15729" w:name="_Toc532064588"/>
          <w:bookmarkStart w:id="15730" w:name="_Toc532067336"/>
          <w:bookmarkStart w:id="15731" w:name="_Toc532100599"/>
          <w:bookmarkStart w:id="15732" w:name="_Toc532552298"/>
          <w:bookmarkEnd w:id="15725"/>
          <w:bookmarkEnd w:id="15726"/>
          <w:bookmarkEnd w:id="15727"/>
          <w:bookmarkEnd w:id="15728"/>
          <w:bookmarkEnd w:id="15729"/>
          <w:bookmarkEnd w:id="15730"/>
          <w:bookmarkEnd w:id="15731"/>
          <w:bookmarkEnd w:id="15732"/>
        </w:del>
      </w:ins>
    </w:p>
    <w:p w14:paraId="0B3ADB79" w14:textId="77777777" w:rsidR="00CD7A83" w:rsidDel="00F276E2" w:rsidRDefault="00CD7A83">
      <w:pPr>
        <w:pStyle w:val="TableofFigures"/>
        <w:tabs>
          <w:tab w:val="right" w:leader="dot" w:pos="9580"/>
        </w:tabs>
        <w:rPr>
          <w:ins w:id="15733" w:author="Author"/>
          <w:del w:id="15734" w:author="Author"/>
          <w:rFonts w:asciiTheme="minorHAnsi" w:eastAsiaTheme="minorEastAsia" w:hAnsiTheme="minorHAnsi" w:cstheme="minorBidi"/>
          <w:noProof/>
          <w:sz w:val="22"/>
          <w:szCs w:val="22"/>
        </w:rPr>
      </w:pPr>
      <w:ins w:id="15735" w:author="Author">
        <w:del w:id="15736" w:author="Author">
          <w:r w:rsidDel="00F276E2">
            <w:rPr>
              <w:noProof/>
            </w:rPr>
            <w:delText>Figure 6 – Receiver Voltage with Dynamic Area Overshoot Limits</w:delText>
          </w:r>
          <w:r w:rsidDel="00F276E2">
            <w:rPr>
              <w:noProof/>
            </w:rPr>
            <w:tab/>
            <w:delText>53</w:delText>
          </w:r>
          <w:bookmarkStart w:id="15737" w:name="_Toc530062906"/>
          <w:bookmarkStart w:id="15738" w:name="_Toc530064180"/>
          <w:bookmarkStart w:id="15739" w:name="_Toc531075536"/>
          <w:bookmarkStart w:id="15740" w:name="_Toc531615375"/>
          <w:bookmarkStart w:id="15741" w:name="_Toc532064589"/>
          <w:bookmarkStart w:id="15742" w:name="_Toc532067337"/>
          <w:bookmarkStart w:id="15743" w:name="_Toc532100600"/>
          <w:bookmarkStart w:id="15744" w:name="_Toc532552299"/>
          <w:bookmarkEnd w:id="15737"/>
          <w:bookmarkEnd w:id="15738"/>
          <w:bookmarkEnd w:id="15739"/>
          <w:bookmarkEnd w:id="15740"/>
          <w:bookmarkEnd w:id="15741"/>
          <w:bookmarkEnd w:id="15742"/>
          <w:bookmarkEnd w:id="15743"/>
          <w:bookmarkEnd w:id="15744"/>
        </w:del>
      </w:ins>
    </w:p>
    <w:p w14:paraId="6C026960" w14:textId="77777777" w:rsidR="00CD7A83" w:rsidDel="00F276E2" w:rsidRDefault="00CD7A83">
      <w:pPr>
        <w:pStyle w:val="TableofFigures"/>
        <w:tabs>
          <w:tab w:val="right" w:leader="dot" w:pos="9580"/>
        </w:tabs>
        <w:rPr>
          <w:ins w:id="15745" w:author="Author"/>
          <w:del w:id="15746" w:author="Author"/>
          <w:rFonts w:asciiTheme="minorHAnsi" w:eastAsiaTheme="minorEastAsia" w:hAnsiTheme="minorHAnsi" w:cstheme="minorBidi"/>
          <w:noProof/>
          <w:sz w:val="22"/>
          <w:szCs w:val="22"/>
        </w:rPr>
      </w:pPr>
      <w:ins w:id="15747" w:author="Author">
        <w:del w:id="15748" w:author="Author">
          <w:r w:rsidDel="00F276E2">
            <w:rPr>
              <w:noProof/>
            </w:rPr>
            <w:delText>Figure 7 – Receiver Voltage with Pulse Immunity Thresholds</w:delText>
          </w:r>
          <w:r w:rsidDel="00F276E2">
            <w:rPr>
              <w:noProof/>
            </w:rPr>
            <w:tab/>
            <w:delText>54</w:delText>
          </w:r>
          <w:bookmarkStart w:id="15749" w:name="_Toc530062907"/>
          <w:bookmarkStart w:id="15750" w:name="_Toc530064181"/>
          <w:bookmarkStart w:id="15751" w:name="_Toc531075537"/>
          <w:bookmarkStart w:id="15752" w:name="_Toc531615376"/>
          <w:bookmarkStart w:id="15753" w:name="_Toc532064590"/>
          <w:bookmarkStart w:id="15754" w:name="_Toc532067338"/>
          <w:bookmarkStart w:id="15755" w:name="_Toc532100601"/>
          <w:bookmarkStart w:id="15756" w:name="_Toc532552300"/>
          <w:bookmarkEnd w:id="15749"/>
          <w:bookmarkEnd w:id="15750"/>
          <w:bookmarkEnd w:id="15751"/>
          <w:bookmarkEnd w:id="15752"/>
          <w:bookmarkEnd w:id="15753"/>
          <w:bookmarkEnd w:id="15754"/>
          <w:bookmarkEnd w:id="15755"/>
          <w:bookmarkEnd w:id="15756"/>
        </w:del>
      </w:ins>
    </w:p>
    <w:p w14:paraId="33917F76" w14:textId="77777777" w:rsidR="00CD7A83" w:rsidDel="00F276E2" w:rsidRDefault="00CD7A83">
      <w:pPr>
        <w:pStyle w:val="TableofFigures"/>
        <w:tabs>
          <w:tab w:val="right" w:leader="dot" w:pos="9580"/>
        </w:tabs>
        <w:rPr>
          <w:ins w:id="15757" w:author="Author"/>
          <w:del w:id="15758" w:author="Author"/>
          <w:rFonts w:asciiTheme="minorHAnsi" w:eastAsiaTheme="minorEastAsia" w:hAnsiTheme="minorHAnsi" w:cstheme="minorBidi"/>
          <w:noProof/>
          <w:sz w:val="22"/>
          <w:szCs w:val="22"/>
        </w:rPr>
      </w:pPr>
      <w:ins w:id="15759" w:author="Author">
        <w:del w:id="15760" w:author="Author">
          <w:r w:rsidDel="00F276E2">
            <w:rPr>
              <w:noProof/>
            </w:rPr>
            <w:delText>Figure 8 – Low State (Logic Zero) Isso_pd Data Collection</w:delText>
          </w:r>
          <w:r w:rsidDel="00F276E2">
            <w:rPr>
              <w:noProof/>
            </w:rPr>
            <w:tab/>
            <w:delText>71</w:delText>
          </w:r>
          <w:bookmarkStart w:id="15761" w:name="_Toc530062908"/>
          <w:bookmarkStart w:id="15762" w:name="_Toc530064182"/>
          <w:bookmarkStart w:id="15763" w:name="_Toc531075538"/>
          <w:bookmarkStart w:id="15764" w:name="_Toc531615377"/>
          <w:bookmarkStart w:id="15765" w:name="_Toc532064591"/>
          <w:bookmarkStart w:id="15766" w:name="_Toc532067339"/>
          <w:bookmarkStart w:id="15767" w:name="_Toc532100602"/>
          <w:bookmarkStart w:id="15768" w:name="_Toc532552301"/>
          <w:bookmarkEnd w:id="15761"/>
          <w:bookmarkEnd w:id="15762"/>
          <w:bookmarkEnd w:id="15763"/>
          <w:bookmarkEnd w:id="15764"/>
          <w:bookmarkEnd w:id="15765"/>
          <w:bookmarkEnd w:id="15766"/>
          <w:bookmarkEnd w:id="15767"/>
          <w:bookmarkEnd w:id="15768"/>
        </w:del>
      </w:ins>
    </w:p>
    <w:p w14:paraId="6FD3A7CF" w14:textId="77777777" w:rsidR="00CD7A83" w:rsidDel="00F276E2" w:rsidRDefault="00CD7A83">
      <w:pPr>
        <w:pStyle w:val="TableofFigures"/>
        <w:tabs>
          <w:tab w:val="right" w:leader="dot" w:pos="9580"/>
        </w:tabs>
        <w:rPr>
          <w:ins w:id="15769" w:author="Author"/>
          <w:del w:id="15770" w:author="Author"/>
          <w:rFonts w:asciiTheme="minorHAnsi" w:eastAsiaTheme="minorEastAsia" w:hAnsiTheme="minorHAnsi" w:cstheme="minorBidi"/>
          <w:noProof/>
          <w:sz w:val="22"/>
          <w:szCs w:val="22"/>
        </w:rPr>
      </w:pPr>
      <w:ins w:id="15771" w:author="Author">
        <w:del w:id="15772" w:author="Author">
          <w:r w:rsidDel="00F276E2">
            <w:rPr>
              <w:noProof/>
            </w:rPr>
            <w:delText>Figure 9 – High State (Logic One) Isso_pu Data Collection</w:delText>
          </w:r>
          <w:r w:rsidDel="00F276E2">
            <w:rPr>
              <w:noProof/>
            </w:rPr>
            <w:tab/>
            <w:delText>72</w:delText>
          </w:r>
          <w:bookmarkStart w:id="15773" w:name="_Toc530062909"/>
          <w:bookmarkStart w:id="15774" w:name="_Toc530064183"/>
          <w:bookmarkStart w:id="15775" w:name="_Toc531075539"/>
          <w:bookmarkStart w:id="15776" w:name="_Toc531615378"/>
          <w:bookmarkStart w:id="15777" w:name="_Toc532064592"/>
          <w:bookmarkStart w:id="15778" w:name="_Toc532067340"/>
          <w:bookmarkStart w:id="15779" w:name="_Toc532100603"/>
          <w:bookmarkStart w:id="15780" w:name="_Toc532552302"/>
          <w:bookmarkEnd w:id="15773"/>
          <w:bookmarkEnd w:id="15774"/>
          <w:bookmarkEnd w:id="15775"/>
          <w:bookmarkEnd w:id="15776"/>
          <w:bookmarkEnd w:id="15777"/>
          <w:bookmarkEnd w:id="15778"/>
          <w:bookmarkEnd w:id="15779"/>
          <w:bookmarkEnd w:id="15780"/>
        </w:del>
      </w:ins>
    </w:p>
    <w:p w14:paraId="25D99727" w14:textId="77777777" w:rsidR="00CD7A83" w:rsidDel="00F276E2" w:rsidRDefault="00CD7A83">
      <w:pPr>
        <w:pStyle w:val="TableofFigures"/>
        <w:tabs>
          <w:tab w:val="right" w:leader="dot" w:pos="9580"/>
        </w:tabs>
        <w:rPr>
          <w:ins w:id="15781" w:author="Author"/>
          <w:del w:id="15782" w:author="Author"/>
          <w:rFonts w:asciiTheme="minorHAnsi" w:eastAsiaTheme="minorEastAsia" w:hAnsiTheme="minorHAnsi" w:cstheme="minorBidi"/>
          <w:noProof/>
          <w:sz w:val="22"/>
          <w:szCs w:val="22"/>
        </w:rPr>
      </w:pPr>
      <w:ins w:id="15783" w:author="Author">
        <w:del w:id="15784" w:author="Author">
          <w:r w:rsidDel="00F276E2">
            <w:rPr>
              <w:noProof/>
            </w:rPr>
            <w:delText>Figure 10 – Reference Data Collection</w:delText>
          </w:r>
          <w:r w:rsidDel="00F276E2">
            <w:rPr>
              <w:noProof/>
            </w:rPr>
            <w:tab/>
            <w:delText>73</w:delText>
          </w:r>
          <w:bookmarkStart w:id="15785" w:name="_Toc530062910"/>
          <w:bookmarkStart w:id="15786" w:name="_Toc530064184"/>
          <w:bookmarkStart w:id="15787" w:name="_Toc531075540"/>
          <w:bookmarkStart w:id="15788" w:name="_Toc531615379"/>
          <w:bookmarkStart w:id="15789" w:name="_Toc532064593"/>
          <w:bookmarkStart w:id="15790" w:name="_Toc532067341"/>
          <w:bookmarkStart w:id="15791" w:name="_Toc532100604"/>
          <w:bookmarkStart w:id="15792" w:name="_Toc532552303"/>
          <w:bookmarkEnd w:id="15785"/>
          <w:bookmarkEnd w:id="15786"/>
          <w:bookmarkEnd w:id="15787"/>
          <w:bookmarkEnd w:id="15788"/>
          <w:bookmarkEnd w:id="15789"/>
          <w:bookmarkEnd w:id="15790"/>
          <w:bookmarkEnd w:id="15791"/>
          <w:bookmarkEnd w:id="15792"/>
        </w:del>
      </w:ins>
    </w:p>
    <w:p w14:paraId="27887CD3" w14:textId="77777777" w:rsidR="00CD7A83" w:rsidDel="00F276E2" w:rsidRDefault="00CD7A83">
      <w:pPr>
        <w:pStyle w:val="TableofFigures"/>
        <w:tabs>
          <w:tab w:val="right" w:leader="dot" w:pos="9580"/>
        </w:tabs>
        <w:rPr>
          <w:ins w:id="15793" w:author="Author"/>
          <w:del w:id="15794" w:author="Author"/>
          <w:rFonts w:asciiTheme="minorHAnsi" w:eastAsiaTheme="minorEastAsia" w:hAnsiTheme="minorHAnsi" w:cstheme="minorBidi"/>
          <w:noProof/>
          <w:sz w:val="22"/>
          <w:szCs w:val="22"/>
        </w:rPr>
      </w:pPr>
      <w:ins w:id="15795" w:author="Author">
        <w:del w:id="15796" w:author="Author">
          <w:r w:rsidDel="00F276E2">
            <w:rPr>
              <w:noProof/>
            </w:rPr>
            <w:delText>Figure 11 – Reference Data Collection with Supply Modulation</w:delText>
          </w:r>
          <w:r w:rsidDel="00F276E2">
            <w:rPr>
              <w:noProof/>
            </w:rPr>
            <w:tab/>
            <w:delText>73</w:delText>
          </w:r>
          <w:bookmarkStart w:id="15797" w:name="_Toc530062911"/>
          <w:bookmarkStart w:id="15798" w:name="_Toc530064185"/>
          <w:bookmarkStart w:id="15799" w:name="_Toc531075541"/>
          <w:bookmarkStart w:id="15800" w:name="_Toc531615380"/>
          <w:bookmarkStart w:id="15801" w:name="_Toc532064594"/>
          <w:bookmarkStart w:id="15802" w:name="_Toc532067342"/>
          <w:bookmarkStart w:id="15803" w:name="_Toc532100605"/>
          <w:bookmarkStart w:id="15804" w:name="_Toc532552304"/>
          <w:bookmarkEnd w:id="15797"/>
          <w:bookmarkEnd w:id="15798"/>
          <w:bookmarkEnd w:id="15799"/>
          <w:bookmarkEnd w:id="15800"/>
          <w:bookmarkEnd w:id="15801"/>
          <w:bookmarkEnd w:id="15802"/>
          <w:bookmarkEnd w:id="15803"/>
          <w:bookmarkEnd w:id="15804"/>
        </w:del>
      </w:ins>
    </w:p>
    <w:p w14:paraId="3A297355" w14:textId="77777777" w:rsidR="00CD7A83" w:rsidDel="00F276E2" w:rsidRDefault="00CD7A83">
      <w:pPr>
        <w:pStyle w:val="TableofFigures"/>
        <w:tabs>
          <w:tab w:val="right" w:leader="dot" w:pos="9580"/>
        </w:tabs>
        <w:rPr>
          <w:ins w:id="15805" w:author="Author"/>
          <w:del w:id="15806" w:author="Author"/>
          <w:rFonts w:asciiTheme="minorHAnsi" w:eastAsiaTheme="minorEastAsia" w:hAnsiTheme="minorHAnsi" w:cstheme="minorBidi"/>
          <w:noProof/>
          <w:sz w:val="22"/>
          <w:szCs w:val="22"/>
        </w:rPr>
      </w:pPr>
      <w:ins w:id="15807" w:author="Author">
        <w:del w:id="15808" w:author="Author">
          <w:r w:rsidDel="00F276E2">
            <w:rPr>
              <w:noProof/>
            </w:rPr>
            <w:delText>Figure 12 – [Rgnd], [Rpower], [Rac], [Cac] in Relation to Package and Buffer Data</w:delText>
          </w:r>
          <w:r w:rsidDel="00F276E2">
            <w:rPr>
              <w:noProof/>
            </w:rPr>
            <w:tab/>
            <w:delText>76</w:delText>
          </w:r>
          <w:bookmarkStart w:id="15809" w:name="_Toc530062912"/>
          <w:bookmarkStart w:id="15810" w:name="_Toc530064186"/>
          <w:bookmarkStart w:id="15811" w:name="_Toc531075542"/>
          <w:bookmarkStart w:id="15812" w:name="_Toc531615381"/>
          <w:bookmarkStart w:id="15813" w:name="_Toc532064595"/>
          <w:bookmarkStart w:id="15814" w:name="_Toc532067343"/>
          <w:bookmarkStart w:id="15815" w:name="_Toc532100606"/>
          <w:bookmarkStart w:id="15816" w:name="_Toc532552305"/>
          <w:bookmarkEnd w:id="15809"/>
          <w:bookmarkEnd w:id="15810"/>
          <w:bookmarkEnd w:id="15811"/>
          <w:bookmarkEnd w:id="15812"/>
          <w:bookmarkEnd w:id="15813"/>
          <w:bookmarkEnd w:id="15814"/>
          <w:bookmarkEnd w:id="15815"/>
          <w:bookmarkEnd w:id="15816"/>
        </w:del>
      </w:ins>
    </w:p>
    <w:p w14:paraId="633A650F" w14:textId="77777777" w:rsidR="00CD7A83" w:rsidDel="00F276E2" w:rsidRDefault="00CD7A83">
      <w:pPr>
        <w:pStyle w:val="TableofFigures"/>
        <w:tabs>
          <w:tab w:val="right" w:leader="dot" w:pos="9580"/>
        </w:tabs>
        <w:rPr>
          <w:ins w:id="15817" w:author="Author"/>
          <w:del w:id="15818" w:author="Author"/>
          <w:rFonts w:asciiTheme="minorHAnsi" w:eastAsiaTheme="minorEastAsia" w:hAnsiTheme="minorHAnsi" w:cstheme="minorBidi"/>
          <w:noProof/>
          <w:sz w:val="22"/>
          <w:szCs w:val="22"/>
        </w:rPr>
      </w:pPr>
      <w:ins w:id="15819" w:author="Author">
        <w:del w:id="15820" w:author="Author">
          <w:r w:rsidDel="00F276E2">
            <w:rPr>
              <w:noProof/>
            </w:rPr>
            <w:delText>Figure 13 – Series Element Associations</w:delText>
          </w:r>
          <w:r w:rsidDel="00F276E2">
            <w:rPr>
              <w:noProof/>
            </w:rPr>
            <w:tab/>
            <w:delText>78</w:delText>
          </w:r>
          <w:bookmarkStart w:id="15821" w:name="_Toc530062913"/>
          <w:bookmarkStart w:id="15822" w:name="_Toc530064187"/>
          <w:bookmarkStart w:id="15823" w:name="_Toc531075543"/>
          <w:bookmarkStart w:id="15824" w:name="_Toc531615382"/>
          <w:bookmarkStart w:id="15825" w:name="_Toc532064596"/>
          <w:bookmarkStart w:id="15826" w:name="_Toc532067344"/>
          <w:bookmarkStart w:id="15827" w:name="_Toc532100607"/>
          <w:bookmarkStart w:id="15828" w:name="_Toc532552306"/>
          <w:bookmarkEnd w:id="15821"/>
          <w:bookmarkEnd w:id="15822"/>
          <w:bookmarkEnd w:id="15823"/>
          <w:bookmarkEnd w:id="15824"/>
          <w:bookmarkEnd w:id="15825"/>
          <w:bookmarkEnd w:id="15826"/>
          <w:bookmarkEnd w:id="15827"/>
          <w:bookmarkEnd w:id="15828"/>
        </w:del>
      </w:ins>
    </w:p>
    <w:p w14:paraId="5243E0D7" w14:textId="77777777" w:rsidR="00CD7A83" w:rsidDel="00F276E2" w:rsidRDefault="00CD7A83">
      <w:pPr>
        <w:pStyle w:val="TableofFigures"/>
        <w:tabs>
          <w:tab w:val="right" w:leader="dot" w:pos="9580"/>
        </w:tabs>
        <w:rPr>
          <w:ins w:id="15829" w:author="Author"/>
          <w:del w:id="15830" w:author="Author"/>
          <w:rFonts w:asciiTheme="minorHAnsi" w:eastAsiaTheme="minorEastAsia" w:hAnsiTheme="minorHAnsi" w:cstheme="minorBidi"/>
          <w:noProof/>
          <w:sz w:val="22"/>
          <w:szCs w:val="22"/>
        </w:rPr>
      </w:pPr>
      <w:ins w:id="15831" w:author="Author">
        <w:del w:id="15832" w:author="Author">
          <w:r w:rsidDel="00F276E2">
            <w:rPr>
              <w:noProof/>
            </w:rPr>
            <w:delText>Figure 14 – [Series Current] Voltage Priority and Current Direction</w:delText>
          </w:r>
          <w:r w:rsidDel="00F276E2">
            <w:rPr>
              <w:noProof/>
            </w:rPr>
            <w:tab/>
            <w:delText>79</w:delText>
          </w:r>
          <w:bookmarkStart w:id="15833" w:name="_Toc530062914"/>
          <w:bookmarkStart w:id="15834" w:name="_Toc530064188"/>
          <w:bookmarkStart w:id="15835" w:name="_Toc531075544"/>
          <w:bookmarkStart w:id="15836" w:name="_Toc531615383"/>
          <w:bookmarkStart w:id="15837" w:name="_Toc532064597"/>
          <w:bookmarkStart w:id="15838" w:name="_Toc532067345"/>
          <w:bookmarkStart w:id="15839" w:name="_Toc532100608"/>
          <w:bookmarkStart w:id="15840" w:name="_Toc532552307"/>
          <w:bookmarkEnd w:id="15833"/>
          <w:bookmarkEnd w:id="15834"/>
          <w:bookmarkEnd w:id="15835"/>
          <w:bookmarkEnd w:id="15836"/>
          <w:bookmarkEnd w:id="15837"/>
          <w:bookmarkEnd w:id="15838"/>
          <w:bookmarkEnd w:id="15839"/>
          <w:bookmarkEnd w:id="15840"/>
        </w:del>
      </w:ins>
    </w:p>
    <w:p w14:paraId="111583A1" w14:textId="77777777" w:rsidR="00CD7A83" w:rsidDel="00F276E2" w:rsidRDefault="00CD7A83">
      <w:pPr>
        <w:pStyle w:val="TableofFigures"/>
        <w:tabs>
          <w:tab w:val="right" w:leader="dot" w:pos="9580"/>
        </w:tabs>
        <w:rPr>
          <w:ins w:id="15841" w:author="Author"/>
          <w:del w:id="15842" w:author="Author"/>
          <w:rFonts w:asciiTheme="minorHAnsi" w:eastAsiaTheme="minorEastAsia" w:hAnsiTheme="minorHAnsi" w:cstheme="minorBidi"/>
          <w:noProof/>
          <w:sz w:val="22"/>
          <w:szCs w:val="22"/>
        </w:rPr>
      </w:pPr>
      <w:ins w:id="15843" w:author="Author">
        <w:del w:id="15844" w:author="Author">
          <w:r w:rsidDel="00F276E2">
            <w:rPr>
              <w:noProof/>
            </w:rPr>
            <w:delText>Figure 15 – [Series MOSFET] Voltage Polarities and Current Direction</w:delText>
          </w:r>
          <w:r w:rsidDel="00F276E2">
            <w:rPr>
              <w:noProof/>
            </w:rPr>
            <w:tab/>
            <w:delText>80</w:delText>
          </w:r>
          <w:bookmarkStart w:id="15845" w:name="_Toc530062915"/>
          <w:bookmarkStart w:id="15846" w:name="_Toc530064189"/>
          <w:bookmarkStart w:id="15847" w:name="_Toc531075545"/>
          <w:bookmarkStart w:id="15848" w:name="_Toc531615384"/>
          <w:bookmarkStart w:id="15849" w:name="_Toc532064598"/>
          <w:bookmarkStart w:id="15850" w:name="_Toc532067346"/>
          <w:bookmarkStart w:id="15851" w:name="_Toc532100609"/>
          <w:bookmarkStart w:id="15852" w:name="_Toc532552308"/>
          <w:bookmarkEnd w:id="15845"/>
          <w:bookmarkEnd w:id="15846"/>
          <w:bookmarkEnd w:id="15847"/>
          <w:bookmarkEnd w:id="15848"/>
          <w:bookmarkEnd w:id="15849"/>
          <w:bookmarkEnd w:id="15850"/>
          <w:bookmarkEnd w:id="15851"/>
          <w:bookmarkEnd w:id="15852"/>
        </w:del>
      </w:ins>
    </w:p>
    <w:p w14:paraId="01678412" w14:textId="77777777" w:rsidR="00CD7A83" w:rsidDel="00F276E2" w:rsidRDefault="00CD7A83">
      <w:pPr>
        <w:pStyle w:val="TableofFigures"/>
        <w:tabs>
          <w:tab w:val="right" w:leader="dot" w:pos="9580"/>
        </w:tabs>
        <w:rPr>
          <w:ins w:id="15853" w:author="Author"/>
          <w:del w:id="15854" w:author="Author"/>
          <w:rFonts w:asciiTheme="minorHAnsi" w:eastAsiaTheme="minorEastAsia" w:hAnsiTheme="minorHAnsi" w:cstheme="minorBidi"/>
          <w:noProof/>
          <w:sz w:val="22"/>
          <w:szCs w:val="22"/>
        </w:rPr>
      </w:pPr>
      <w:ins w:id="15855" w:author="Author">
        <w:del w:id="15856" w:author="Author">
          <w:r w:rsidDel="00F276E2">
            <w:rPr>
              <w:noProof/>
            </w:rPr>
            <w:delText>Figure 16 – [Rising Waveform] and [Falling Waveform] Fixtures</w:delText>
          </w:r>
          <w:r w:rsidDel="00F276E2">
            <w:rPr>
              <w:noProof/>
            </w:rPr>
            <w:tab/>
            <w:delText>84</w:delText>
          </w:r>
          <w:bookmarkStart w:id="15857" w:name="_Toc530062916"/>
          <w:bookmarkStart w:id="15858" w:name="_Toc530064190"/>
          <w:bookmarkStart w:id="15859" w:name="_Toc531075546"/>
          <w:bookmarkStart w:id="15860" w:name="_Toc531615385"/>
          <w:bookmarkStart w:id="15861" w:name="_Toc532064599"/>
          <w:bookmarkStart w:id="15862" w:name="_Toc532067347"/>
          <w:bookmarkStart w:id="15863" w:name="_Toc532100610"/>
          <w:bookmarkStart w:id="15864" w:name="_Toc532552309"/>
          <w:bookmarkEnd w:id="15857"/>
          <w:bookmarkEnd w:id="15858"/>
          <w:bookmarkEnd w:id="15859"/>
          <w:bookmarkEnd w:id="15860"/>
          <w:bookmarkEnd w:id="15861"/>
          <w:bookmarkEnd w:id="15862"/>
          <w:bookmarkEnd w:id="15863"/>
          <w:bookmarkEnd w:id="15864"/>
        </w:del>
      </w:ins>
    </w:p>
    <w:p w14:paraId="7B424C13" w14:textId="77777777" w:rsidR="00CD7A83" w:rsidDel="00F276E2" w:rsidRDefault="00CD7A83">
      <w:pPr>
        <w:pStyle w:val="TableofFigures"/>
        <w:tabs>
          <w:tab w:val="right" w:leader="dot" w:pos="9580"/>
        </w:tabs>
        <w:rPr>
          <w:ins w:id="15865" w:author="Author"/>
          <w:del w:id="15866" w:author="Author"/>
          <w:rFonts w:asciiTheme="minorHAnsi" w:eastAsiaTheme="minorEastAsia" w:hAnsiTheme="minorHAnsi" w:cstheme="minorBidi"/>
          <w:noProof/>
          <w:sz w:val="22"/>
          <w:szCs w:val="22"/>
        </w:rPr>
      </w:pPr>
      <w:ins w:id="15867" w:author="Author">
        <w:del w:id="15868" w:author="Author">
          <w:r w:rsidDel="00F276E2">
            <w:rPr>
              <w:noProof/>
            </w:rPr>
            <w:delText>Figure 17 – [External Reference] - Used Only for Non-driver Modes</w:delText>
          </w:r>
          <w:r w:rsidDel="00F276E2">
            <w:rPr>
              <w:noProof/>
            </w:rPr>
            <w:tab/>
            <w:delText>87</w:delText>
          </w:r>
          <w:bookmarkStart w:id="15869" w:name="_Toc530062917"/>
          <w:bookmarkStart w:id="15870" w:name="_Toc530064191"/>
          <w:bookmarkStart w:id="15871" w:name="_Toc531075547"/>
          <w:bookmarkStart w:id="15872" w:name="_Toc531615386"/>
          <w:bookmarkStart w:id="15873" w:name="_Toc532064600"/>
          <w:bookmarkStart w:id="15874" w:name="_Toc532067348"/>
          <w:bookmarkStart w:id="15875" w:name="_Toc532100611"/>
          <w:bookmarkStart w:id="15876" w:name="_Toc532552310"/>
          <w:bookmarkEnd w:id="15869"/>
          <w:bookmarkEnd w:id="15870"/>
          <w:bookmarkEnd w:id="15871"/>
          <w:bookmarkEnd w:id="15872"/>
          <w:bookmarkEnd w:id="15873"/>
          <w:bookmarkEnd w:id="15874"/>
          <w:bookmarkEnd w:id="15875"/>
          <w:bookmarkEnd w:id="15876"/>
        </w:del>
      </w:ins>
    </w:p>
    <w:p w14:paraId="396D752E" w14:textId="77777777" w:rsidR="00CD7A83" w:rsidDel="00F276E2" w:rsidRDefault="00CD7A83">
      <w:pPr>
        <w:pStyle w:val="TableofFigures"/>
        <w:tabs>
          <w:tab w:val="right" w:leader="dot" w:pos="9580"/>
        </w:tabs>
        <w:rPr>
          <w:ins w:id="15877" w:author="Author"/>
          <w:del w:id="15878" w:author="Author"/>
          <w:rFonts w:asciiTheme="minorHAnsi" w:eastAsiaTheme="minorEastAsia" w:hAnsiTheme="minorHAnsi" w:cstheme="minorBidi"/>
          <w:noProof/>
          <w:sz w:val="22"/>
          <w:szCs w:val="22"/>
        </w:rPr>
      </w:pPr>
      <w:ins w:id="15879" w:author="Author">
        <w:del w:id="15880" w:author="Author">
          <w:r w:rsidDel="00F276E2">
            <w:rPr>
              <w:noProof/>
            </w:rPr>
            <w:delText>Figure 18 - [Composite Current] Internal Current Paths</w:delText>
          </w:r>
          <w:r w:rsidDel="00F276E2">
            <w:rPr>
              <w:noProof/>
            </w:rPr>
            <w:tab/>
            <w:delText>88</w:delText>
          </w:r>
          <w:bookmarkStart w:id="15881" w:name="_Toc530062918"/>
          <w:bookmarkStart w:id="15882" w:name="_Toc530064192"/>
          <w:bookmarkStart w:id="15883" w:name="_Toc531075548"/>
          <w:bookmarkStart w:id="15884" w:name="_Toc531615387"/>
          <w:bookmarkStart w:id="15885" w:name="_Toc532064601"/>
          <w:bookmarkStart w:id="15886" w:name="_Toc532067349"/>
          <w:bookmarkStart w:id="15887" w:name="_Toc532100612"/>
          <w:bookmarkStart w:id="15888" w:name="_Toc532552311"/>
          <w:bookmarkEnd w:id="15881"/>
          <w:bookmarkEnd w:id="15882"/>
          <w:bookmarkEnd w:id="15883"/>
          <w:bookmarkEnd w:id="15884"/>
          <w:bookmarkEnd w:id="15885"/>
          <w:bookmarkEnd w:id="15886"/>
          <w:bookmarkEnd w:id="15887"/>
          <w:bookmarkEnd w:id="15888"/>
        </w:del>
      </w:ins>
    </w:p>
    <w:p w14:paraId="373549E4" w14:textId="77777777" w:rsidR="00CD7A83" w:rsidDel="00F276E2" w:rsidRDefault="00CD7A83">
      <w:pPr>
        <w:pStyle w:val="TableofFigures"/>
        <w:tabs>
          <w:tab w:val="right" w:leader="dot" w:pos="9580"/>
        </w:tabs>
        <w:rPr>
          <w:ins w:id="15889" w:author="Author"/>
          <w:del w:id="15890" w:author="Author"/>
          <w:rFonts w:asciiTheme="minorHAnsi" w:eastAsiaTheme="minorEastAsia" w:hAnsiTheme="minorHAnsi" w:cstheme="minorBidi"/>
          <w:noProof/>
          <w:sz w:val="22"/>
          <w:szCs w:val="22"/>
        </w:rPr>
      </w:pPr>
      <w:ins w:id="15891" w:author="Author">
        <w:del w:id="15892" w:author="Author">
          <w:r w:rsidDel="00F276E2">
            <w:rPr>
              <w:noProof/>
            </w:rPr>
            <w:delText>Figure 19</w:delText>
          </w:r>
          <w:r w:rsidDel="00F276E2">
            <w:rPr>
              <w:noProof/>
            </w:rPr>
            <w:tab/>
            <w:delText>97</w:delText>
          </w:r>
          <w:bookmarkStart w:id="15893" w:name="_Toc530062919"/>
          <w:bookmarkStart w:id="15894" w:name="_Toc530064193"/>
          <w:bookmarkStart w:id="15895" w:name="_Toc531075549"/>
          <w:bookmarkStart w:id="15896" w:name="_Toc531615388"/>
          <w:bookmarkStart w:id="15897" w:name="_Toc532064602"/>
          <w:bookmarkStart w:id="15898" w:name="_Toc532067350"/>
          <w:bookmarkStart w:id="15899" w:name="_Toc532100613"/>
          <w:bookmarkStart w:id="15900" w:name="_Toc532552312"/>
          <w:bookmarkEnd w:id="15893"/>
          <w:bookmarkEnd w:id="15894"/>
          <w:bookmarkEnd w:id="15895"/>
          <w:bookmarkEnd w:id="15896"/>
          <w:bookmarkEnd w:id="15897"/>
          <w:bookmarkEnd w:id="15898"/>
          <w:bookmarkEnd w:id="15899"/>
          <w:bookmarkEnd w:id="15900"/>
        </w:del>
      </w:ins>
    </w:p>
    <w:p w14:paraId="1260840D" w14:textId="77777777" w:rsidR="00CD7A83" w:rsidDel="00F276E2" w:rsidRDefault="00CD7A83">
      <w:pPr>
        <w:pStyle w:val="TableofFigures"/>
        <w:tabs>
          <w:tab w:val="right" w:leader="dot" w:pos="9580"/>
        </w:tabs>
        <w:rPr>
          <w:ins w:id="15901" w:author="Author"/>
          <w:del w:id="15902" w:author="Author"/>
          <w:rFonts w:asciiTheme="minorHAnsi" w:eastAsiaTheme="minorEastAsia" w:hAnsiTheme="minorHAnsi" w:cstheme="minorBidi"/>
          <w:noProof/>
          <w:sz w:val="22"/>
          <w:szCs w:val="22"/>
        </w:rPr>
      </w:pPr>
      <w:ins w:id="15903" w:author="Author">
        <w:del w:id="15904" w:author="Author">
          <w:r w:rsidDel="00F276E2">
            <w:rPr>
              <w:noProof/>
            </w:rPr>
            <w:delText>Figure 20</w:delText>
          </w:r>
          <w:r w:rsidDel="00F276E2">
            <w:rPr>
              <w:noProof/>
            </w:rPr>
            <w:tab/>
            <w:delText>110</w:delText>
          </w:r>
          <w:bookmarkStart w:id="15905" w:name="_Toc530062920"/>
          <w:bookmarkStart w:id="15906" w:name="_Toc530064194"/>
          <w:bookmarkStart w:id="15907" w:name="_Toc531075550"/>
          <w:bookmarkStart w:id="15908" w:name="_Toc531615389"/>
          <w:bookmarkStart w:id="15909" w:name="_Toc532064603"/>
          <w:bookmarkStart w:id="15910" w:name="_Toc532067351"/>
          <w:bookmarkStart w:id="15911" w:name="_Toc532100614"/>
          <w:bookmarkStart w:id="15912" w:name="_Toc532552313"/>
          <w:bookmarkEnd w:id="15905"/>
          <w:bookmarkEnd w:id="15906"/>
          <w:bookmarkEnd w:id="15907"/>
          <w:bookmarkEnd w:id="15908"/>
          <w:bookmarkEnd w:id="15909"/>
          <w:bookmarkEnd w:id="15910"/>
          <w:bookmarkEnd w:id="15911"/>
          <w:bookmarkEnd w:id="15912"/>
        </w:del>
      </w:ins>
    </w:p>
    <w:p w14:paraId="1BB6A07F" w14:textId="77777777" w:rsidR="00CD7A83" w:rsidDel="00F276E2" w:rsidRDefault="00CD7A83">
      <w:pPr>
        <w:pStyle w:val="TableofFigures"/>
        <w:tabs>
          <w:tab w:val="right" w:leader="dot" w:pos="9580"/>
        </w:tabs>
        <w:rPr>
          <w:ins w:id="15913" w:author="Author"/>
          <w:del w:id="15914" w:author="Author"/>
          <w:rFonts w:asciiTheme="minorHAnsi" w:eastAsiaTheme="minorEastAsia" w:hAnsiTheme="minorHAnsi" w:cstheme="minorBidi"/>
          <w:noProof/>
          <w:sz w:val="22"/>
          <w:szCs w:val="22"/>
        </w:rPr>
      </w:pPr>
      <w:ins w:id="15915" w:author="Author">
        <w:del w:id="15916" w:author="Author">
          <w:r w:rsidDel="00F276E2">
            <w:rPr>
              <w:noProof/>
            </w:rPr>
            <w:delText>Figure 21</w:delText>
          </w:r>
          <w:r w:rsidDel="00F276E2">
            <w:rPr>
              <w:noProof/>
            </w:rPr>
            <w:tab/>
            <w:delText>110</w:delText>
          </w:r>
          <w:bookmarkStart w:id="15917" w:name="_Toc530062921"/>
          <w:bookmarkStart w:id="15918" w:name="_Toc530064195"/>
          <w:bookmarkStart w:id="15919" w:name="_Toc531075551"/>
          <w:bookmarkStart w:id="15920" w:name="_Toc531615390"/>
          <w:bookmarkStart w:id="15921" w:name="_Toc532064604"/>
          <w:bookmarkStart w:id="15922" w:name="_Toc532067352"/>
          <w:bookmarkStart w:id="15923" w:name="_Toc532100615"/>
          <w:bookmarkStart w:id="15924" w:name="_Toc532552314"/>
          <w:bookmarkEnd w:id="15917"/>
          <w:bookmarkEnd w:id="15918"/>
          <w:bookmarkEnd w:id="15919"/>
          <w:bookmarkEnd w:id="15920"/>
          <w:bookmarkEnd w:id="15921"/>
          <w:bookmarkEnd w:id="15922"/>
          <w:bookmarkEnd w:id="15923"/>
          <w:bookmarkEnd w:id="15924"/>
        </w:del>
      </w:ins>
    </w:p>
    <w:p w14:paraId="4837DD56" w14:textId="77777777" w:rsidR="00CD7A83" w:rsidDel="00F276E2" w:rsidRDefault="00CD7A83">
      <w:pPr>
        <w:pStyle w:val="TableofFigures"/>
        <w:tabs>
          <w:tab w:val="right" w:leader="dot" w:pos="9580"/>
        </w:tabs>
        <w:rPr>
          <w:ins w:id="15925" w:author="Author"/>
          <w:del w:id="15926" w:author="Author"/>
          <w:rFonts w:asciiTheme="minorHAnsi" w:eastAsiaTheme="minorEastAsia" w:hAnsiTheme="minorHAnsi" w:cstheme="minorBidi"/>
          <w:noProof/>
          <w:sz w:val="22"/>
          <w:szCs w:val="22"/>
        </w:rPr>
      </w:pPr>
      <w:ins w:id="15927" w:author="Author">
        <w:del w:id="15928" w:author="Author">
          <w:r w:rsidDel="00F276E2">
            <w:rPr>
              <w:noProof/>
            </w:rPr>
            <w:delText>Figure 22</w:delText>
          </w:r>
          <w:r w:rsidDel="00F276E2">
            <w:rPr>
              <w:noProof/>
            </w:rPr>
            <w:tab/>
            <w:delText>111</w:delText>
          </w:r>
          <w:bookmarkStart w:id="15929" w:name="_Toc530062922"/>
          <w:bookmarkStart w:id="15930" w:name="_Toc530064196"/>
          <w:bookmarkStart w:id="15931" w:name="_Toc531075552"/>
          <w:bookmarkStart w:id="15932" w:name="_Toc531615391"/>
          <w:bookmarkStart w:id="15933" w:name="_Toc532064605"/>
          <w:bookmarkStart w:id="15934" w:name="_Toc532067353"/>
          <w:bookmarkStart w:id="15935" w:name="_Toc532100616"/>
          <w:bookmarkStart w:id="15936" w:name="_Toc532552315"/>
          <w:bookmarkEnd w:id="15929"/>
          <w:bookmarkEnd w:id="15930"/>
          <w:bookmarkEnd w:id="15931"/>
          <w:bookmarkEnd w:id="15932"/>
          <w:bookmarkEnd w:id="15933"/>
          <w:bookmarkEnd w:id="15934"/>
          <w:bookmarkEnd w:id="15935"/>
          <w:bookmarkEnd w:id="15936"/>
        </w:del>
      </w:ins>
    </w:p>
    <w:p w14:paraId="223304BC" w14:textId="77777777" w:rsidR="00CD7A83" w:rsidDel="00F276E2" w:rsidRDefault="00CD7A83">
      <w:pPr>
        <w:pStyle w:val="TableofFigures"/>
        <w:tabs>
          <w:tab w:val="right" w:leader="dot" w:pos="9580"/>
        </w:tabs>
        <w:rPr>
          <w:ins w:id="15937" w:author="Author"/>
          <w:del w:id="15938" w:author="Author"/>
          <w:rFonts w:asciiTheme="minorHAnsi" w:eastAsiaTheme="minorEastAsia" w:hAnsiTheme="minorHAnsi" w:cstheme="minorBidi"/>
          <w:noProof/>
          <w:sz w:val="22"/>
          <w:szCs w:val="22"/>
        </w:rPr>
      </w:pPr>
      <w:ins w:id="15939" w:author="Author">
        <w:del w:id="15940" w:author="Author">
          <w:r w:rsidDel="00F276E2">
            <w:rPr>
              <w:noProof/>
            </w:rPr>
            <w:delText>Figure 23</w:delText>
          </w:r>
          <w:r w:rsidDel="00F276E2">
            <w:rPr>
              <w:noProof/>
            </w:rPr>
            <w:tab/>
            <w:delText>112</w:delText>
          </w:r>
          <w:bookmarkStart w:id="15941" w:name="_Toc530062923"/>
          <w:bookmarkStart w:id="15942" w:name="_Toc530064197"/>
          <w:bookmarkStart w:id="15943" w:name="_Toc531075553"/>
          <w:bookmarkStart w:id="15944" w:name="_Toc531615392"/>
          <w:bookmarkStart w:id="15945" w:name="_Toc532064606"/>
          <w:bookmarkStart w:id="15946" w:name="_Toc532067354"/>
          <w:bookmarkStart w:id="15947" w:name="_Toc532100617"/>
          <w:bookmarkStart w:id="15948" w:name="_Toc532552316"/>
          <w:bookmarkEnd w:id="15941"/>
          <w:bookmarkEnd w:id="15942"/>
          <w:bookmarkEnd w:id="15943"/>
          <w:bookmarkEnd w:id="15944"/>
          <w:bookmarkEnd w:id="15945"/>
          <w:bookmarkEnd w:id="15946"/>
          <w:bookmarkEnd w:id="15947"/>
          <w:bookmarkEnd w:id="15948"/>
        </w:del>
      </w:ins>
    </w:p>
    <w:p w14:paraId="1A4967A2" w14:textId="77777777" w:rsidR="00CD7A83" w:rsidDel="00F276E2" w:rsidRDefault="00CD7A83">
      <w:pPr>
        <w:pStyle w:val="TableofFigures"/>
        <w:tabs>
          <w:tab w:val="right" w:leader="dot" w:pos="9580"/>
        </w:tabs>
        <w:rPr>
          <w:ins w:id="15949" w:author="Author"/>
          <w:del w:id="15950" w:author="Author"/>
          <w:rFonts w:asciiTheme="minorHAnsi" w:eastAsiaTheme="minorEastAsia" w:hAnsiTheme="minorHAnsi" w:cstheme="minorBidi"/>
          <w:noProof/>
          <w:sz w:val="22"/>
          <w:szCs w:val="22"/>
        </w:rPr>
      </w:pPr>
      <w:ins w:id="15951" w:author="Author">
        <w:del w:id="15952" w:author="Author">
          <w:r w:rsidDel="00F276E2">
            <w:rPr>
              <w:noProof/>
            </w:rPr>
            <w:delText>Figure 24</w:delText>
          </w:r>
          <w:r w:rsidDel="00F276E2">
            <w:rPr>
              <w:noProof/>
            </w:rPr>
            <w:tab/>
            <w:delText>113</w:delText>
          </w:r>
          <w:bookmarkStart w:id="15953" w:name="_Toc530062924"/>
          <w:bookmarkStart w:id="15954" w:name="_Toc530064198"/>
          <w:bookmarkStart w:id="15955" w:name="_Toc531075554"/>
          <w:bookmarkStart w:id="15956" w:name="_Toc531615393"/>
          <w:bookmarkStart w:id="15957" w:name="_Toc532064607"/>
          <w:bookmarkStart w:id="15958" w:name="_Toc532067355"/>
          <w:bookmarkStart w:id="15959" w:name="_Toc532100618"/>
          <w:bookmarkStart w:id="15960" w:name="_Toc532552317"/>
          <w:bookmarkEnd w:id="15953"/>
          <w:bookmarkEnd w:id="15954"/>
          <w:bookmarkEnd w:id="15955"/>
          <w:bookmarkEnd w:id="15956"/>
          <w:bookmarkEnd w:id="15957"/>
          <w:bookmarkEnd w:id="15958"/>
          <w:bookmarkEnd w:id="15959"/>
          <w:bookmarkEnd w:id="15960"/>
        </w:del>
      </w:ins>
    </w:p>
    <w:p w14:paraId="0D196255" w14:textId="77777777" w:rsidR="00CD7A83" w:rsidDel="00F276E2" w:rsidRDefault="00CD7A83">
      <w:pPr>
        <w:pStyle w:val="TableofFigures"/>
        <w:tabs>
          <w:tab w:val="right" w:leader="dot" w:pos="9580"/>
        </w:tabs>
        <w:rPr>
          <w:ins w:id="15961" w:author="Author"/>
          <w:del w:id="15962" w:author="Author"/>
          <w:rFonts w:asciiTheme="minorHAnsi" w:eastAsiaTheme="minorEastAsia" w:hAnsiTheme="minorHAnsi" w:cstheme="minorBidi"/>
          <w:noProof/>
          <w:sz w:val="22"/>
          <w:szCs w:val="22"/>
        </w:rPr>
      </w:pPr>
      <w:ins w:id="15963" w:author="Author">
        <w:del w:id="15964" w:author="Author">
          <w:r w:rsidDel="00F276E2">
            <w:rPr>
              <w:noProof/>
            </w:rPr>
            <w:delText>Figure 25</w:delText>
          </w:r>
          <w:r w:rsidDel="00F276E2">
            <w:rPr>
              <w:noProof/>
            </w:rPr>
            <w:tab/>
            <w:delText>120</w:delText>
          </w:r>
          <w:bookmarkStart w:id="15965" w:name="_Toc530062925"/>
          <w:bookmarkStart w:id="15966" w:name="_Toc530064199"/>
          <w:bookmarkStart w:id="15967" w:name="_Toc531075555"/>
          <w:bookmarkStart w:id="15968" w:name="_Toc531615394"/>
          <w:bookmarkStart w:id="15969" w:name="_Toc532064608"/>
          <w:bookmarkStart w:id="15970" w:name="_Toc532067356"/>
          <w:bookmarkStart w:id="15971" w:name="_Toc532100619"/>
          <w:bookmarkStart w:id="15972" w:name="_Toc532552318"/>
          <w:bookmarkEnd w:id="15965"/>
          <w:bookmarkEnd w:id="15966"/>
          <w:bookmarkEnd w:id="15967"/>
          <w:bookmarkEnd w:id="15968"/>
          <w:bookmarkEnd w:id="15969"/>
          <w:bookmarkEnd w:id="15970"/>
          <w:bookmarkEnd w:id="15971"/>
          <w:bookmarkEnd w:id="15972"/>
        </w:del>
      </w:ins>
    </w:p>
    <w:p w14:paraId="21DE1E5D" w14:textId="77777777" w:rsidR="00CD7A83" w:rsidDel="00F276E2" w:rsidRDefault="00CD7A83">
      <w:pPr>
        <w:pStyle w:val="TableofFigures"/>
        <w:tabs>
          <w:tab w:val="right" w:leader="dot" w:pos="9580"/>
        </w:tabs>
        <w:rPr>
          <w:ins w:id="15973" w:author="Author"/>
          <w:del w:id="15974" w:author="Author"/>
          <w:rFonts w:asciiTheme="minorHAnsi" w:eastAsiaTheme="minorEastAsia" w:hAnsiTheme="minorHAnsi" w:cstheme="minorBidi"/>
          <w:noProof/>
          <w:sz w:val="22"/>
          <w:szCs w:val="22"/>
        </w:rPr>
      </w:pPr>
      <w:ins w:id="15975" w:author="Author">
        <w:del w:id="15976" w:author="Author">
          <w:r w:rsidDel="00F276E2">
            <w:rPr>
              <w:noProof/>
            </w:rPr>
            <w:delText>Figure 26</w:delText>
          </w:r>
          <w:r w:rsidDel="00F276E2">
            <w:rPr>
              <w:noProof/>
            </w:rPr>
            <w:tab/>
            <w:delText>122</w:delText>
          </w:r>
          <w:bookmarkStart w:id="15977" w:name="_Toc530062926"/>
          <w:bookmarkStart w:id="15978" w:name="_Toc530064200"/>
          <w:bookmarkStart w:id="15979" w:name="_Toc531075556"/>
          <w:bookmarkStart w:id="15980" w:name="_Toc531615395"/>
          <w:bookmarkStart w:id="15981" w:name="_Toc532064609"/>
          <w:bookmarkStart w:id="15982" w:name="_Toc532067357"/>
          <w:bookmarkStart w:id="15983" w:name="_Toc532100620"/>
          <w:bookmarkStart w:id="15984" w:name="_Toc532552319"/>
          <w:bookmarkEnd w:id="15977"/>
          <w:bookmarkEnd w:id="15978"/>
          <w:bookmarkEnd w:id="15979"/>
          <w:bookmarkEnd w:id="15980"/>
          <w:bookmarkEnd w:id="15981"/>
          <w:bookmarkEnd w:id="15982"/>
          <w:bookmarkEnd w:id="15983"/>
          <w:bookmarkEnd w:id="15984"/>
        </w:del>
      </w:ins>
    </w:p>
    <w:p w14:paraId="613F9433" w14:textId="77777777" w:rsidR="00CD7A83" w:rsidDel="00F276E2" w:rsidRDefault="00CD7A83">
      <w:pPr>
        <w:pStyle w:val="TableofFigures"/>
        <w:tabs>
          <w:tab w:val="right" w:leader="dot" w:pos="9580"/>
        </w:tabs>
        <w:rPr>
          <w:ins w:id="15985" w:author="Author"/>
          <w:del w:id="15986" w:author="Author"/>
          <w:rFonts w:asciiTheme="minorHAnsi" w:eastAsiaTheme="minorEastAsia" w:hAnsiTheme="minorHAnsi" w:cstheme="minorBidi"/>
          <w:noProof/>
          <w:sz w:val="22"/>
          <w:szCs w:val="22"/>
        </w:rPr>
      </w:pPr>
      <w:ins w:id="15987" w:author="Author">
        <w:del w:id="15988" w:author="Author">
          <w:r w:rsidDel="00F276E2">
            <w:rPr>
              <w:noProof/>
            </w:rPr>
            <w:delText>Figure 27</w:delText>
          </w:r>
          <w:r w:rsidDel="00F276E2">
            <w:rPr>
              <w:noProof/>
            </w:rPr>
            <w:tab/>
            <w:delText>123</w:delText>
          </w:r>
          <w:bookmarkStart w:id="15989" w:name="_Toc530062927"/>
          <w:bookmarkStart w:id="15990" w:name="_Toc530064201"/>
          <w:bookmarkStart w:id="15991" w:name="_Toc531075557"/>
          <w:bookmarkStart w:id="15992" w:name="_Toc531615396"/>
          <w:bookmarkStart w:id="15993" w:name="_Toc532064610"/>
          <w:bookmarkStart w:id="15994" w:name="_Toc532067358"/>
          <w:bookmarkStart w:id="15995" w:name="_Toc532100621"/>
          <w:bookmarkStart w:id="15996" w:name="_Toc532552320"/>
          <w:bookmarkEnd w:id="15989"/>
          <w:bookmarkEnd w:id="15990"/>
          <w:bookmarkEnd w:id="15991"/>
          <w:bookmarkEnd w:id="15992"/>
          <w:bookmarkEnd w:id="15993"/>
          <w:bookmarkEnd w:id="15994"/>
          <w:bookmarkEnd w:id="15995"/>
          <w:bookmarkEnd w:id="15996"/>
        </w:del>
      </w:ins>
    </w:p>
    <w:p w14:paraId="5F254E21" w14:textId="77777777" w:rsidR="00CD7A83" w:rsidDel="00F276E2" w:rsidRDefault="00CD7A83">
      <w:pPr>
        <w:pStyle w:val="TableofFigures"/>
        <w:tabs>
          <w:tab w:val="right" w:leader="dot" w:pos="9580"/>
        </w:tabs>
        <w:rPr>
          <w:ins w:id="15997" w:author="Author"/>
          <w:del w:id="15998" w:author="Author"/>
          <w:rFonts w:asciiTheme="minorHAnsi" w:eastAsiaTheme="minorEastAsia" w:hAnsiTheme="minorHAnsi" w:cstheme="minorBidi"/>
          <w:noProof/>
          <w:sz w:val="22"/>
          <w:szCs w:val="22"/>
        </w:rPr>
      </w:pPr>
      <w:ins w:id="15999" w:author="Author">
        <w:del w:id="16000" w:author="Author">
          <w:r w:rsidDel="00F276E2">
            <w:rPr>
              <w:noProof/>
            </w:rPr>
            <w:delText>Figure 28</w:delText>
          </w:r>
          <w:r w:rsidDel="00F276E2">
            <w:rPr>
              <w:noProof/>
            </w:rPr>
            <w:tab/>
            <w:delText>124</w:delText>
          </w:r>
          <w:bookmarkStart w:id="16001" w:name="_Toc530062928"/>
          <w:bookmarkStart w:id="16002" w:name="_Toc530064202"/>
          <w:bookmarkStart w:id="16003" w:name="_Toc531075558"/>
          <w:bookmarkStart w:id="16004" w:name="_Toc531615397"/>
          <w:bookmarkStart w:id="16005" w:name="_Toc532064611"/>
          <w:bookmarkStart w:id="16006" w:name="_Toc532067359"/>
          <w:bookmarkStart w:id="16007" w:name="_Toc532100622"/>
          <w:bookmarkStart w:id="16008" w:name="_Toc532552321"/>
          <w:bookmarkEnd w:id="16001"/>
          <w:bookmarkEnd w:id="16002"/>
          <w:bookmarkEnd w:id="16003"/>
          <w:bookmarkEnd w:id="16004"/>
          <w:bookmarkEnd w:id="16005"/>
          <w:bookmarkEnd w:id="16006"/>
          <w:bookmarkEnd w:id="16007"/>
          <w:bookmarkEnd w:id="16008"/>
        </w:del>
      </w:ins>
    </w:p>
    <w:p w14:paraId="35332D84" w14:textId="77777777" w:rsidR="00CD7A83" w:rsidDel="00F276E2" w:rsidRDefault="00CD7A83">
      <w:pPr>
        <w:pStyle w:val="TableofFigures"/>
        <w:tabs>
          <w:tab w:val="right" w:leader="dot" w:pos="9580"/>
        </w:tabs>
        <w:rPr>
          <w:ins w:id="16009" w:author="Author"/>
          <w:del w:id="16010" w:author="Author"/>
          <w:rFonts w:asciiTheme="minorHAnsi" w:eastAsiaTheme="minorEastAsia" w:hAnsiTheme="minorHAnsi" w:cstheme="minorBidi"/>
          <w:noProof/>
          <w:sz w:val="22"/>
          <w:szCs w:val="22"/>
        </w:rPr>
      </w:pPr>
      <w:ins w:id="16011" w:author="Author">
        <w:del w:id="16012" w:author="Author">
          <w:r w:rsidDel="00F276E2">
            <w:rPr>
              <w:noProof/>
            </w:rPr>
            <w:delText>Figure 29</w:delText>
          </w:r>
          <w:r w:rsidDel="00F276E2">
            <w:rPr>
              <w:noProof/>
            </w:rPr>
            <w:tab/>
            <w:delText>125</w:delText>
          </w:r>
          <w:bookmarkStart w:id="16013" w:name="_Toc530062929"/>
          <w:bookmarkStart w:id="16014" w:name="_Toc530064203"/>
          <w:bookmarkStart w:id="16015" w:name="_Toc531075559"/>
          <w:bookmarkStart w:id="16016" w:name="_Toc531615398"/>
          <w:bookmarkStart w:id="16017" w:name="_Toc532064612"/>
          <w:bookmarkStart w:id="16018" w:name="_Toc532067360"/>
          <w:bookmarkStart w:id="16019" w:name="_Toc532100623"/>
          <w:bookmarkStart w:id="16020" w:name="_Toc532552322"/>
          <w:bookmarkEnd w:id="16013"/>
          <w:bookmarkEnd w:id="16014"/>
          <w:bookmarkEnd w:id="16015"/>
          <w:bookmarkEnd w:id="16016"/>
          <w:bookmarkEnd w:id="16017"/>
          <w:bookmarkEnd w:id="16018"/>
          <w:bookmarkEnd w:id="16019"/>
          <w:bookmarkEnd w:id="16020"/>
        </w:del>
      </w:ins>
    </w:p>
    <w:p w14:paraId="0765FF84" w14:textId="77777777" w:rsidR="00CD7A83" w:rsidDel="00F276E2" w:rsidRDefault="00CD7A83">
      <w:pPr>
        <w:pStyle w:val="TableofFigures"/>
        <w:tabs>
          <w:tab w:val="right" w:leader="dot" w:pos="9580"/>
        </w:tabs>
        <w:rPr>
          <w:ins w:id="16021" w:author="Author"/>
          <w:del w:id="16022" w:author="Author"/>
          <w:rFonts w:asciiTheme="minorHAnsi" w:eastAsiaTheme="minorEastAsia" w:hAnsiTheme="minorHAnsi" w:cstheme="minorBidi"/>
          <w:noProof/>
          <w:sz w:val="22"/>
          <w:szCs w:val="22"/>
        </w:rPr>
      </w:pPr>
      <w:ins w:id="16023" w:author="Author">
        <w:del w:id="16024" w:author="Author">
          <w:r w:rsidDel="00F276E2">
            <w:rPr>
              <w:noProof/>
            </w:rPr>
            <w:delText>Figure 30</w:delText>
          </w:r>
          <w:r w:rsidDel="00F276E2">
            <w:rPr>
              <w:noProof/>
            </w:rPr>
            <w:tab/>
            <w:delText>147</w:delText>
          </w:r>
          <w:bookmarkStart w:id="16025" w:name="_Toc530062930"/>
          <w:bookmarkStart w:id="16026" w:name="_Toc530064204"/>
          <w:bookmarkStart w:id="16027" w:name="_Toc531075560"/>
          <w:bookmarkStart w:id="16028" w:name="_Toc531615399"/>
          <w:bookmarkStart w:id="16029" w:name="_Toc532064613"/>
          <w:bookmarkStart w:id="16030" w:name="_Toc532067361"/>
          <w:bookmarkStart w:id="16031" w:name="_Toc532100624"/>
          <w:bookmarkStart w:id="16032" w:name="_Toc532552323"/>
          <w:bookmarkEnd w:id="16025"/>
          <w:bookmarkEnd w:id="16026"/>
          <w:bookmarkEnd w:id="16027"/>
          <w:bookmarkEnd w:id="16028"/>
          <w:bookmarkEnd w:id="16029"/>
          <w:bookmarkEnd w:id="16030"/>
          <w:bookmarkEnd w:id="16031"/>
          <w:bookmarkEnd w:id="16032"/>
        </w:del>
      </w:ins>
    </w:p>
    <w:p w14:paraId="6F082745" w14:textId="77777777" w:rsidR="00CD7A83" w:rsidDel="00F276E2" w:rsidRDefault="00CD7A83">
      <w:pPr>
        <w:pStyle w:val="TableofFigures"/>
        <w:tabs>
          <w:tab w:val="right" w:leader="dot" w:pos="9580"/>
        </w:tabs>
        <w:rPr>
          <w:ins w:id="16033" w:author="Author"/>
          <w:del w:id="16034" w:author="Author"/>
          <w:rFonts w:asciiTheme="minorHAnsi" w:eastAsiaTheme="minorEastAsia" w:hAnsiTheme="minorHAnsi" w:cstheme="minorBidi"/>
          <w:noProof/>
          <w:sz w:val="22"/>
          <w:szCs w:val="22"/>
        </w:rPr>
      </w:pPr>
      <w:ins w:id="16035" w:author="Author">
        <w:del w:id="16036" w:author="Author">
          <w:r w:rsidDel="00F276E2">
            <w:rPr>
              <w:noProof/>
            </w:rPr>
            <w:delText>Figure 31</w:delText>
          </w:r>
          <w:r w:rsidDel="00F276E2">
            <w:rPr>
              <w:noProof/>
            </w:rPr>
            <w:tab/>
            <w:delText>152</w:delText>
          </w:r>
          <w:bookmarkStart w:id="16037" w:name="_Toc530062931"/>
          <w:bookmarkStart w:id="16038" w:name="_Toc530064205"/>
          <w:bookmarkStart w:id="16039" w:name="_Toc531075561"/>
          <w:bookmarkStart w:id="16040" w:name="_Toc531615400"/>
          <w:bookmarkStart w:id="16041" w:name="_Toc532064614"/>
          <w:bookmarkStart w:id="16042" w:name="_Toc532067362"/>
          <w:bookmarkStart w:id="16043" w:name="_Toc532100625"/>
          <w:bookmarkStart w:id="16044" w:name="_Toc532552324"/>
          <w:bookmarkEnd w:id="16037"/>
          <w:bookmarkEnd w:id="16038"/>
          <w:bookmarkEnd w:id="16039"/>
          <w:bookmarkEnd w:id="16040"/>
          <w:bookmarkEnd w:id="16041"/>
          <w:bookmarkEnd w:id="16042"/>
          <w:bookmarkEnd w:id="16043"/>
          <w:bookmarkEnd w:id="16044"/>
        </w:del>
      </w:ins>
    </w:p>
    <w:p w14:paraId="26D76460" w14:textId="77777777" w:rsidR="00CD7A83" w:rsidDel="00F276E2" w:rsidRDefault="00CD7A83">
      <w:pPr>
        <w:pStyle w:val="TableofFigures"/>
        <w:tabs>
          <w:tab w:val="right" w:leader="dot" w:pos="9580"/>
        </w:tabs>
        <w:rPr>
          <w:ins w:id="16045" w:author="Author"/>
          <w:del w:id="16046" w:author="Author"/>
          <w:rFonts w:asciiTheme="minorHAnsi" w:eastAsiaTheme="minorEastAsia" w:hAnsiTheme="minorHAnsi" w:cstheme="minorBidi"/>
          <w:noProof/>
          <w:sz w:val="22"/>
          <w:szCs w:val="22"/>
        </w:rPr>
      </w:pPr>
      <w:ins w:id="16047" w:author="Author">
        <w:del w:id="16048" w:author="Author">
          <w:r w:rsidDel="00F276E2">
            <w:rPr>
              <w:noProof/>
            </w:rPr>
            <w:delText>Figure 32</w:delText>
          </w:r>
          <w:r w:rsidDel="00F276E2">
            <w:rPr>
              <w:noProof/>
            </w:rPr>
            <w:tab/>
            <w:delText>163</w:delText>
          </w:r>
          <w:bookmarkStart w:id="16049" w:name="_Toc530062932"/>
          <w:bookmarkStart w:id="16050" w:name="_Toc530064206"/>
          <w:bookmarkStart w:id="16051" w:name="_Toc531075562"/>
          <w:bookmarkStart w:id="16052" w:name="_Toc531615401"/>
          <w:bookmarkStart w:id="16053" w:name="_Toc532064615"/>
          <w:bookmarkStart w:id="16054" w:name="_Toc532067363"/>
          <w:bookmarkStart w:id="16055" w:name="_Toc532100626"/>
          <w:bookmarkStart w:id="16056" w:name="_Toc532552325"/>
          <w:bookmarkEnd w:id="16049"/>
          <w:bookmarkEnd w:id="16050"/>
          <w:bookmarkEnd w:id="16051"/>
          <w:bookmarkEnd w:id="16052"/>
          <w:bookmarkEnd w:id="16053"/>
          <w:bookmarkEnd w:id="16054"/>
          <w:bookmarkEnd w:id="16055"/>
          <w:bookmarkEnd w:id="16056"/>
        </w:del>
      </w:ins>
    </w:p>
    <w:p w14:paraId="30327657" w14:textId="77777777" w:rsidR="00CD7A83" w:rsidDel="00F276E2" w:rsidRDefault="00CD7A83">
      <w:pPr>
        <w:pStyle w:val="TableofFigures"/>
        <w:tabs>
          <w:tab w:val="right" w:leader="dot" w:pos="9580"/>
        </w:tabs>
        <w:rPr>
          <w:ins w:id="16057" w:author="Author"/>
          <w:del w:id="16058" w:author="Author"/>
          <w:rFonts w:asciiTheme="minorHAnsi" w:eastAsiaTheme="minorEastAsia" w:hAnsiTheme="minorHAnsi" w:cstheme="minorBidi"/>
          <w:noProof/>
          <w:sz w:val="22"/>
          <w:szCs w:val="22"/>
        </w:rPr>
      </w:pPr>
      <w:ins w:id="16059" w:author="Author">
        <w:del w:id="16060" w:author="Author">
          <w:r w:rsidDel="00F276E2">
            <w:rPr>
              <w:noProof/>
            </w:rPr>
            <w:delText>Figure 33</w:delText>
          </w:r>
          <w:r w:rsidDel="00F276E2">
            <w:rPr>
              <w:noProof/>
            </w:rPr>
            <w:tab/>
            <w:delText>175</w:delText>
          </w:r>
          <w:bookmarkStart w:id="16061" w:name="_Toc530062933"/>
          <w:bookmarkStart w:id="16062" w:name="_Toc530064207"/>
          <w:bookmarkStart w:id="16063" w:name="_Toc531075563"/>
          <w:bookmarkStart w:id="16064" w:name="_Toc531615402"/>
          <w:bookmarkStart w:id="16065" w:name="_Toc532064616"/>
          <w:bookmarkStart w:id="16066" w:name="_Toc532067364"/>
          <w:bookmarkStart w:id="16067" w:name="_Toc532100627"/>
          <w:bookmarkStart w:id="16068" w:name="_Toc532552326"/>
          <w:bookmarkEnd w:id="16061"/>
          <w:bookmarkEnd w:id="16062"/>
          <w:bookmarkEnd w:id="16063"/>
          <w:bookmarkEnd w:id="16064"/>
          <w:bookmarkEnd w:id="16065"/>
          <w:bookmarkEnd w:id="16066"/>
          <w:bookmarkEnd w:id="16067"/>
          <w:bookmarkEnd w:id="16068"/>
        </w:del>
      </w:ins>
    </w:p>
    <w:p w14:paraId="1AF2BBAD" w14:textId="77777777" w:rsidR="00CD7A83" w:rsidDel="00F276E2" w:rsidRDefault="00CD7A83">
      <w:pPr>
        <w:pStyle w:val="TableofFigures"/>
        <w:tabs>
          <w:tab w:val="right" w:leader="dot" w:pos="9580"/>
        </w:tabs>
        <w:rPr>
          <w:ins w:id="16069" w:author="Author"/>
          <w:del w:id="16070" w:author="Author"/>
          <w:rFonts w:asciiTheme="minorHAnsi" w:eastAsiaTheme="minorEastAsia" w:hAnsiTheme="minorHAnsi" w:cstheme="minorBidi"/>
          <w:noProof/>
          <w:sz w:val="22"/>
          <w:szCs w:val="22"/>
        </w:rPr>
      </w:pPr>
      <w:ins w:id="16071" w:author="Author">
        <w:del w:id="16072" w:author="Author">
          <w:r w:rsidDel="00F276E2">
            <w:rPr>
              <w:noProof/>
            </w:rPr>
            <w:delText>Figure 34</w:delText>
          </w:r>
          <w:r w:rsidDel="00F276E2">
            <w:rPr>
              <w:noProof/>
            </w:rPr>
            <w:tab/>
            <w:delText>176</w:delText>
          </w:r>
          <w:bookmarkStart w:id="16073" w:name="_Toc530062934"/>
          <w:bookmarkStart w:id="16074" w:name="_Toc530064208"/>
          <w:bookmarkStart w:id="16075" w:name="_Toc531075564"/>
          <w:bookmarkStart w:id="16076" w:name="_Toc531615403"/>
          <w:bookmarkStart w:id="16077" w:name="_Toc532064617"/>
          <w:bookmarkStart w:id="16078" w:name="_Toc532067365"/>
          <w:bookmarkStart w:id="16079" w:name="_Toc532100628"/>
          <w:bookmarkStart w:id="16080" w:name="_Toc532552327"/>
          <w:bookmarkEnd w:id="16073"/>
          <w:bookmarkEnd w:id="16074"/>
          <w:bookmarkEnd w:id="16075"/>
          <w:bookmarkEnd w:id="16076"/>
          <w:bookmarkEnd w:id="16077"/>
          <w:bookmarkEnd w:id="16078"/>
          <w:bookmarkEnd w:id="16079"/>
          <w:bookmarkEnd w:id="16080"/>
        </w:del>
      </w:ins>
    </w:p>
    <w:p w14:paraId="6D16AE0B" w14:textId="77777777" w:rsidR="00CD7A83" w:rsidDel="00F276E2" w:rsidRDefault="00CD7A83">
      <w:pPr>
        <w:pStyle w:val="TableofFigures"/>
        <w:tabs>
          <w:tab w:val="right" w:leader="dot" w:pos="9580"/>
        </w:tabs>
        <w:rPr>
          <w:ins w:id="16081" w:author="Author"/>
          <w:del w:id="16082" w:author="Author"/>
          <w:rFonts w:asciiTheme="minorHAnsi" w:eastAsiaTheme="minorEastAsia" w:hAnsiTheme="minorHAnsi" w:cstheme="minorBidi"/>
          <w:noProof/>
          <w:sz w:val="22"/>
          <w:szCs w:val="22"/>
        </w:rPr>
      </w:pPr>
      <w:ins w:id="16083" w:author="Author">
        <w:del w:id="16084" w:author="Author">
          <w:r w:rsidDel="00F276E2">
            <w:rPr>
              <w:noProof/>
            </w:rPr>
            <w:delText>Figure 35</w:delText>
          </w:r>
          <w:r w:rsidDel="00F276E2">
            <w:rPr>
              <w:noProof/>
            </w:rPr>
            <w:tab/>
            <w:delText>176</w:delText>
          </w:r>
          <w:bookmarkStart w:id="16085" w:name="_Toc530062935"/>
          <w:bookmarkStart w:id="16086" w:name="_Toc530064209"/>
          <w:bookmarkStart w:id="16087" w:name="_Toc531075565"/>
          <w:bookmarkStart w:id="16088" w:name="_Toc531615404"/>
          <w:bookmarkStart w:id="16089" w:name="_Toc532064618"/>
          <w:bookmarkStart w:id="16090" w:name="_Toc532067366"/>
          <w:bookmarkStart w:id="16091" w:name="_Toc532100629"/>
          <w:bookmarkStart w:id="16092" w:name="_Toc532552328"/>
          <w:bookmarkEnd w:id="16085"/>
          <w:bookmarkEnd w:id="16086"/>
          <w:bookmarkEnd w:id="16087"/>
          <w:bookmarkEnd w:id="16088"/>
          <w:bookmarkEnd w:id="16089"/>
          <w:bookmarkEnd w:id="16090"/>
          <w:bookmarkEnd w:id="16091"/>
          <w:bookmarkEnd w:id="16092"/>
        </w:del>
      </w:ins>
    </w:p>
    <w:p w14:paraId="1A1FBFCE" w14:textId="77777777" w:rsidR="00CD7A83" w:rsidDel="00F276E2" w:rsidRDefault="00CD7A83">
      <w:pPr>
        <w:pStyle w:val="TableofFigures"/>
        <w:tabs>
          <w:tab w:val="right" w:leader="dot" w:pos="9580"/>
        </w:tabs>
        <w:rPr>
          <w:ins w:id="16093" w:author="Author"/>
          <w:del w:id="16094" w:author="Author"/>
          <w:rFonts w:asciiTheme="minorHAnsi" w:eastAsiaTheme="minorEastAsia" w:hAnsiTheme="minorHAnsi" w:cstheme="minorBidi"/>
          <w:noProof/>
          <w:sz w:val="22"/>
          <w:szCs w:val="22"/>
        </w:rPr>
      </w:pPr>
      <w:ins w:id="16095" w:author="Author">
        <w:del w:id="16096" w:author="Author">
          <w:r w:rsidDel="00F276E2">
            <w:rPr>
              <w:noProof/>
            </w:rPr>
            <w:delText>Figure 36</w:delText>
          </w:r>
          <w:r w:rsidDel="00F276E2">
            <w:rPr>
              <w:noProof/>
            </w:rPr>
            <w:tab/>
            <w:delText>177</w:delText>
          </w:r>
          <w:bookmarkStart w:id="16097" w:name="_Toc530062936"/>
          <w:bookmarkStart w:id="16098" w:name="_Toc530064210"/>
          <w:bookmarkStart w:id="16099" w:name="_Toc531075566"/>
          <w:bookmarkStart w:id="16100" w:name="_Toc531615405"/>
          <w:bookmarkStart w:id="16101" w:name="_Toc532064619"/>
          <w:bookmarkStart w:id="16102" w:name="_Toc532067367"/>
          <w:bookmarkStart w:id="16103" w:name="_Toc532100630"/>
          <w:bookmarkStart w:id="16104" w:name="_Toc532552329"/>
          <w:bookmarkEnd w:id="16097"/>
          <w:bookmarkEnd w:id="16098"/>
          <w:bookmarkEnd w:id="16099"/>
          <w:bookmarkEnd w:id="16100"/>
          <w:bookmarkEnd w:id="16101"/>
          <w:bookmarkEnd w:id="16102"/>
          <w:bookmarkEnd w:id="16103"/>
          <w:bookmarkEnd w:id="16104"/>
        </w:del>
      </w:ins>
    </w:p>
    <w:p w14:paraId="4F0DF337" w14:textId="77777777" w:rsidR="00CD7A83" w:rsidDel="00F276E2" w:rsidRDefault="00CD7A83">
      <w:pPr>
        <w:pStyle w:val="TableofFigures"/>
        <w:tabs>
          <w:tab w:val="right" w:leader="dot" w:pos="9580"/>
        </w:tabs>
        <w:rPr>
          <w:ins w:id="16105" w:author="Author"/>
          <w:del w:id="16106" w:author="Author"/>
          <w:rFonts w:asciiTheme="minorHAnsi" w:eastAsiaTheme="minorEastAsia" w:hAnsiTheme="minorHAnsi" w:cstheme="minorBidi"/>
          <w:noProof/>
          <w:sz w:val="22"/>
          <w:szCs w:val="22"/>
        </w:rPr>
      </w:pPr>
      <w:ins w:id="16107" w:author="Author">
        <w:del w:id="16108" w:author="Author">
          <w:r w:rsidDel="00F276E2">
            <w:rPr>
              <w:noProof/>
            </w:rPr>
            <w:delText>Figure 37</w:delText>
          </w:r>
          <w:r w:rsidDel="00F276E2">
            <w:rPr>
              <w:noProof/>
            </w:rPr>
            <w:tab/>
            <w:delText>178</w:delText>
          </w:r>
          <w:bookmarkStart w:id="16109" w:name="_Toc530062937"/>
          <w:bookmarkStart w:id="16110" w:name="_Toc530064211"/>
          <w:bookmarkStart w:id="16111" w:name="_Toc531075567"/>
          <w:bookmarkStart w:id="16112" w:name="_Toc531615406"/>
          <w:bookmarkStart w:id="16113" w:name="_Toc532064620"/>
          <w:bookmarkStart w:id="16114" w:name="_Toc532067368"/>
          <w:bookmarkStart w:id="16115" w:name="_Toc532100631"/>
          <w:bookmarkStart w:id="16116" w:name="_Toc532552330"/>
          <w:bookmarkEnd w:id="16109"/>
          <w:bookmarkEnd w:id="16110"/>
          <w:bookmarkEnd w:id="16111"/>
          <w:bookmarkEnd w:id="16112"/>
          <w:bookmarkEnd w:id="16113"/>
          <w:bookmarkEnd w:id="16114"/>
          <w:bookmarkEnd w:id="16115"/>
          <w:bookmarkEnd w:id="16116"/>
        </w:del>
      </w:ins>
    </w:p>
    <w:p w14:paraId="6538535B" w14:textId="77777777" w:rsidR="00CD7A83" w:rsidDel="00F276E2" w:rsidRDefault="00CD7A83">
      <w:pPr>
        <w:pStyle w:val="TableofFigures"/>
        <w:tabs>
          <w:tab w:val="right" w:leader="dot" w:pos="9580"/>
        </w:tabs>
        <w:rPr>
          <w:ins w:id="16117" w:author="Author"/>
          <w:del w:id="16118" w:author="Author"/>
          <w:rFonts w:asciiTheme="minorHAnsi" w:eastAsiaTheme="minorEastAsia" w:hAnsiTheme="minorHAnsi" w:cstheme="minorBidi"/>
          <w:noProof/>
          <w:sz w:val="22"/>
          <w:szCs w:val="22"/>
        </w:rPr>
      </w:pPr>
      <w:ins w:id="16119" w:author="Author">
        <w:del w:id="16120" w:author="Author">
          <w:r w:rsidDel="00F276E2">
            <w:rPr>
              <w:noProof/>
            </w:rPr>
            <w:delText>Figure 38</w:delText>
          </w:r>
          <w:r w:rsidDel="00F276E2">
            <w:rPr>
              <w:noProof/>
            </w:rPr>
            <w:tab/>
            <w:delText>184</w:delText>
          </w:r>
          <w:bookmarkStart w:id="16121" w:name="_Toc530062938"/>
          <w:bookmarkStart w:id="16122" w:name="_Toc530064212"/>
          <w:bookmarkStart w:id="16123" w:name="_Toc531075568"/>
          <w:bookmarkStart w:id="16124" w:name="_Toc531615407"/>
          <w:bookmarkStart w:id="16125" w:name="_Toc532064621"/>
          <w:bookmarkStart w:id="16126" w:name="_Toc532067369"/>
          <w:bookmarkStart w:id="16127" w:name="_Toc532100632"/>
          <w:bookmarkStart w:id="16128" w:name="_Toc532552331"/>
          <w:bookmarkEnd w:id="16121"/>
          <w:bookmarkEnd w:id="16122"/>
          <w:bookmarkEnd w:id="16123"/>
          <w:bookmarkEnd w:id="16124"/>
          <w:bookmarkEnd w:id="16125"/>
          <w:bookmarkEnd w:id="16126"/>
          <w:bookmarkEnd w:id="16127"/>
          <w:bookmarkEnd w:id="16128"/>
        </w:del>
      </w:ins>
    </w:p>
    <w:p w14:paraId="3CE2A3C0" w14:textId="77777777" w:rsidR="00CD7A83" w:rsidDel="00F276E2" w:rsidRDefault="00CD7A83">
      <w:pPr>
        <w:pStyle w:val="TableofFigures"/>
        <w:tabs>
          <w:tab w:val="right" w:leader="dot" w:pos="9580"/>
        </w:tabs>
        <w:rPr>
          <w:ins w:id="16129" w:author="Author"/>
          <w:del w:id="16130" w:author="Author"/>
          <w:rFonts w:asciiTheme="minorHAnsi" w:eastAsiaTheme="minorEastAsia" w:hAnsiTheme="minorHAnsi" w:cstheme="minorBidi"/>
          <w:noProof/>
          <w:sz w:val="22"/>
          <w:szCs w:val="22"/>
        </w:rPr>
      </w:pPr>
      <w:ins w:id="16131" w:author="Author">
        <w:del w:id="16132" w:author="Author">
          <w:r w:rsidDel="00F276E2">
            <w:rPr>
              <w:noProof/>
            </w:rPr>
            <w:delText>Figure 39</w:delText>
          </w:r>
          <w:r w:rsidDel="00F276E2">
            <w:rPr>
              <w:noProof/>
            </w:rPr>
            <w:tab/>
            <w:delText>185</w:delText>
          </w:r>
          <w:bookmarkStart w:id="16133" w:name="_Toc530062939"/>
          <w:bookmarkStart w:id="16134" w:name="_Toc530064213"/>
          <w:bookmarkStart w:id="16135" w:name="_Toc531075569"/>
          <w:bookmarkStart w:id="16136" w:name="_Toc531615408"/>
          <w:bookmarkStart w:id="16137" w:name="_Toc532064622"/>
          <w:bookmarkStart w:id="16138" w:name="_Toc532067370"/>
          <w:bookmarkStart w:id="16139" w:name="_Toc532100633"/>
          <w:bookmarkStart w:id="16140" w:name="_Toc532552332"/>
          <w:bookmarkEnd w:id="16133"/>
          <w:bookmarkEnd w:id="16134"/>
          <w:bookmarkEnd w:id="16135"/>
          <w:bookmarkEnd w:id="16136"/>
          <w:bookmarkEnd w:id="16137"/>
          <w:bookmarkEnd w:id="16138"/>
          <w:bookmarkEnd w:id="16139"/>
          <w:bookmarkEnd w:id="16140"/>
        </w:del>
      </w:ins>
    </w:p>
    <w:p w14:paraId="5DB0C07C" w14:textId="77777777" w:rsidR="00CD7A83" w:rsidDel="00F276E2" w:rsidRDefault="00CD7A83">
      <w:pPr>
        <w:pStyle w:val="TableofFigures"/>
        <w:tabs>
          <w:tab w:val="right" w:leader="dot" w:pos="9580"/>
        </w:tabs>
        <w:rPr>
          <w:ins w:id="16141" w:author="Author"/>
          <w:del w:id="16142" w:author="Author"/>
          <w:rFonts w:asciiTheme="minorHAnsi" w:eastAsiaTheme="minorEastAsia" w:hAnsiTheme="minorHAnsi" w:cstheme="minorBidi"/>
          <w:noProof/>
          <w:sz w:val="22"/>
          <w:szCs w:val="22"/>
        </w:rPr>
      </w:pPr>
      <w:ins w:id="16143" w:author="Author">
        <w:del w:id="16144" w:author="Author">
          <w:r w:rsidDel="00F276E2">
            <w:rPr>
              <w:noProof/>
            </w:rPr>
            <w:delText>Figure 40</w:delText>
          </w:r>
          <w:r w:rsidDel="00F276E2">
            <w:rPr>
              <w:noProof/>
            </w:rPr>
            <w:tab/>
            <w:delText>257</w:delText>
          </w:r>
          <w:bookmarkStart w:id="16145" w:name="_Toc530062940"/>
          <w:bookmarkStart w:id="16146" w:name="_Toc530064214"/>
          <w:bookmarkStart w:id="16147" w:name="_Toc531075570"/>
          <w:bookmarkStart w:id="16148" w:name="_Toc531615409"/>
          <w:bookmarkStart w:id="16149" w:name="_Toc532064623"/>
          <w:bookmarkStart w:id="16150" w:name="_Toc532067371"/>
          <w:bookmarkStart w:id="16151" w:name="_Toc532100634"/>
          <w:bookmarkStart w:id="16152" w:name="_Toc532552333"/>
          <w:bookmarkEnd w:id="16145"/>
          <w:bookmarkEnd w:id="16146"/>
          <w:bookmarkEnd w:id="16147"/>
          <w:bookmarkEnd w:id="16148"/>
          <w:bookmarkEnd w:id="16149"/>
          <w:bookmarkEnd w:id="16150"/>
          <w:bookmarkEnd w:id="16151"/>
          <w:bookmarkEnd w:id="16152"/>
        </w:del>
      </w:ins>
    </w:p>
    <w:p w14:paraId="60D536AD" w14:textId="77777777" w:rsidR="00CD7A83" w:rsidDel="00F276E2" w:rsidRDefault="00CD7A83">
      <w:pPr>
        <w:pStyle w:val="TableofFigures"/>
        <w:tabs>
          <w:tab w:val="right" w:leader="dot" w:pos="9580"/>
        </w:tabs>
        <w:rPr>
          <w:ins w:id="16153" w:author="Author"/>
          <w:del w:id="16154" w:author="Author"/>
          <w:rFonts w:asciiTheme="minorHAnsi" w:eastAsiaTheme="minorEastAsia" w:hAnsiTheme="minorHAnsi" w:cstheme="minorBidi"/>
          <w:noProof/>
          <w:sz w:val="22"/>
          <w:szCs w:val="22"/>
        </w:rPr>
      </w:pPr>
      <w:ins w:id="16155" w:author="Author">
        <w:del w:id="16156" w:author="Author">
          <w:r w:rsidDel="00F276E2">
            <w:rPr>
              <w:noProof/>
            </w:rPr>
            <w:delText>Figure 41 – Repeater Link</w:delText>
          </w:r>
          <w:r w:rsidDel="00F276E2">
            <w:rPr>
              <w:noProof/>
            </w:rPr>
            <w:tab/>
            <w:delText>260</w:delText>
          </w:r>
          <w:bookmarkStart w:id="16157" w:name="_Toc530062941"/>
          <w:bookmarkStart w:id="16158" w:name="_Toc530064215"/>
          <w:bookmarkStart w:id="16159" w:name="_Toc531075571"/>
          <w:bookmarkStart w:id="16160" w:name="_Toc531615410"/>
          <w:bookmarkStart w:id="16161" w:name="_Toc532064624"/>
          <w:bookmarkStart w:id="16162" w:name="_Toc532067372"/>
          <w:bookmarkStart w:id="16163" w:name="_Toc532100635"/>
          <w:bookmarkStart w:id="16164" w:name="_Toc532552334"/>
          <w:bookmarkEnd w:id="16157"/>
          <w:bookmarkEnd w:id="16158"/>
          <w:bookmarkEnd w:id="16159"/>
          <w:bookmarkEnd w:id="16160"/>
          <w:bookmarkEnd w:id="16161"/>
          <w:bookmarkEnd w:id="16162"/>
          <w:bookmarkEnd w:id="16163"/>
          <w:bookmarkEnd w:id="16164"/>
        </w:del>
      </w:ins>
    </w:p>
    <w:p w14:paraId="6E9F7EAF" w14:textId="77777777" w:rsidR="00CD7A83" w:rsidDel="00F276E2" w:rsidRDefault="00CD7A83">
      <w:pPr>
        <w:pStyle w:val="TableofFigures"/>
        <w:tabs>
          <w:tab w:val="right" w:leader="dot" w:pos="9580"/>
        </w:tabs>
        <w:rPr>
          <w:ins w:id="16165" w:author="Author"/>
          <w:del w:id="16166" w:author="Author"/>
          <w:rFonts w:asciiTheme="minorHAnsi" w:eastAsiaTheme="minorEastAsia" w:hAnsiTheme="minorHAnsi" w:cstheme="minorBidi"/>
          <w:noProof/>
          <w:sz w:val="22"/>
          <w:szCs w:val="22"/>
        </w:rPr>
      </w:pPr>
      <w:ins w:id="16167" w:author="Author">
        <w:del w:id="16168" w:author="Author">
          <w:r w:rsidDel="00F276E2">
            <w:rPr>
              <w:noProof/>
            </w:rPr>
            <w:delText>Figure 42 – Transmitter Analog Circuit</w:delText>
          </w:r>
          <w:r w:rsidDel="00F276E2">
            <w:rPr>
              <w:noProof/>
            </w:rPr>
            <w:tab/>
            <w:delText>272</w:delText>
          </w:r>
          <w:bookmarkStart w:id="16169" w:name="_Toc530062942"/>
          <w:bookmarkStart w:id="16170" w:name="_Toc530064216"/>
          <w:bookmarkStart w:id="16171" w:name="_Toc531075572"/>
          <w:bookmarkStart w:id="16172" w:name="_Toc531615411"/>
          <w:bookmarkStart w:id="16173" w:name="_Toc532064625"/>
          <w:bookmarkStart w:id="16174" w:name="_Toc532067373"/>
          <w:bookmarkStart w:id="16175" w:name="_Toc532100636"/>
          <w:bookmarkStart w:id="16176" w:name="_Toc532552335"/>
          <w:bookmarkEnd w:id="16169"/>
          <w:bookmarkEnd w:id="16170"/>
          <w:bookmarkEnd w:id="16171"/>
          <w:bookmarkEnd w:id="16172"/>
          <w:bookmarkEnd w:id="16173"/>
          <w:bookmarkEnd w:id="16174"/>
          <w:bookmarkEnd w:id="16175"/>
          <w:bookmarkEnd w:id="16176"/>
        </w:del>
      </w:ins>
    </w:p>
    <w:p w14:paraId="77CBF8BB" w14:textId="77777777" w:rsidR="00CD7A83" w:rsidDel="00F276E2" w:rsidRDefault="00CD7A83">
      <w:pPr>
        <w:pStyle w:val="TableofFigures"/>
        <w:tabs>
          <w:tab w:val="right" w:leader="dot" w:pos="9580"/>
        </w:tabs>
        <w:rPr>
          <w:ins w:id="16177" w:author="Author"/>
          <w:del w:id="16178" w:author="Author"/>
          <w:rFonts w:asciiTheme="minorHAnsi" w:eastAsiaTheme="minorEastAsia" w:hAnsiTheme="minorHAnsi" w:cstheme="minorBidi"/>
          <w:noProof/>
          <w:sz w:val="22"/>
          <w:szCs w:val="22"/>
        </w:rPr>
      </w:pPr>
      <w:ins w:id="16179" w:author="Author">
        <w:del w:id="16180" w:author="Author">
          <w:r w:rsidDel="00F276E2">
            <w:rPr>
              <w:noProof/>
            </w:rPr>
            <w:delText>Figure 43 – Receiver Analog Circuit</w:delText>
          </w:r>
          <w:r w:rsidDel="00F276E2">
            <w:rPr>
              <w:noProof/>
            </w:rPr>
            <w:tab/>
            <w:delText>273</w:delText>
          </w:r>
          <w:bookmarkStart w:id="16181" w:name="_Toc530062943"/>
          <w:bookmarkStart w:id="16182" w:name="_Toc530064217"/>
          <w:bookmarkStart w:id="16183" w:name="_Toc531075573"/>
          <w:bookmarkStart w:id="16184" w:name="_Toc531615412"/>
          <w:bookmarkStart w:id="16185" w:name="_Toc532064626"/>
          <w:bookmarkStart w:id="16186" w:name="_Toc532067374"/>
          <w:bookmarkStart w:id="16187" w:name="_Toc532100637"/>
          <w:bookmarkStart w:id="16188" w:name="_Toc532552336"/>
          <w:bookmarkEnd w:id="16181"/>
          <w:bookmarkEnd w:id="16182"/>
          <w:bookmarkEnd w:id="16183"/>
          <w:bookmarkEnd w:id="16184"/>
          <w:bookmarkEnd w:id="16185"/>
          <w:bookmarkEnd w:id="16186"/>
          <w:bookmarkEnd w:id="16187"/>
          <w:bookmarkEnd w:id="16188"/>
        </w:del>
      </w:ins>
    </w:p>
    <w:p w14:paraId="67121332" w14:textId="77777777" w:rsidR="00CD7A83" w:rsidDel="00F276E2" w:rsidRDefault="00CD7A83">
      <w:pPr>
        <w:pStyle w:val="TableofFigures"/>
        <w:tabs>
          <w:tab w:val="right" w:leader="dot" w:pos="9580"/>
        </w:tabs>
        <w:rPr>
          <w:ins w:id="16189" w:author="Author"/>
          <w:del w:id="16190" w:author="Author"/>
          <w:rFonts w:asciiTheme="minorHAnsi" w:eastAsiaTheme="minorEastAsia" w:hAnsiTheme="minorHAnsi" w:cstheme="minorBidi"/>
          <w:noProof/>
          <w:sz w:val="22"/>
          <w:szCs w:val="22"/>
        </w:rPr>
      </w:pPr>
      <w:ins w:id="16191" w:author="Author">
        <w:del w:id="16192" w:author="Author">
          <w:r w:rsidDel="00F276E2">
            <w:rPr>
              <w:noProof/>
            </w:rPr>
            <w:delText>Figure 44 – Example Interconnect Model Structure</w:delText>
          </w:r>
          <w:r w:rsidDel="00F276E2">
            <w:rPr>
              <w:noProof/>
            </w:rPr>
            <w:tab/>
            <w:delText>290</w:delText>
          </w:r>
          <w:bookmarkStart w:id="16193" w:name="_Toc530062944"/>
          <w:bookmarkStart w:id="16194" w:name="_Toc530064218"/>
          <w:bookmarkStart w:id="16195" w:name="_Toc531075574"/>
          <w:bookmarkStart w:id="16196" w:name="_Toc531615413"/>
          <w:bookmarkStart w:id="16197" w:name="_Toc532064627"/>
          <w:bookmarkStart w:id="16198" w:name="_Toc532067375"/>
          <w:bookmarkStart w:id="16199" w:name="_Toc532100638"/>
          <w:bookmarkStart w:id="16200" w:name="_Toc532552337"/>
          <w:bookmarkEnd w:id="16193"/>
          <w:bookmarkEnd w:id="16194"/>
          <w:bookmarkEnd w:id="16195"/>
          <w:bookmarkEnd w:id="16196"/>
          <w:bookmarkEnd w:id="16197"/>
          <w:bookmarkEnd w:id="16198"/>
          <w:bookmarkEnd w:id="16199"/>
          <w:bookmarkEnd w:id="16200"/>
        </w:del>
      </w:ins>
    </w:p>
    <w:p w14:paraId="3B774958" w14:textId="77777777" w:rsidR="00CD7A83" w:rsidDel="00F276E2" w:rsidRDefault="00CD7A83">
      <w:pPr>
        <w:pStyle w:val="TableofFigures"/>
        <w:tabs>
          <w:tab w:val="right" w:leader="dot" w:pos="9580"/>
        </w:tabs>
        <w:rPr>
          <w:ins w:id="16201" w:author="Author"/>
          <w:del w:id="16202" w:author="Author"/>
          <w:rFonts w:asciiTheme="minorHAnsi" w:eastAsiaTheme="minorEastAsia" w:hAnsiTheme="minorHAnsi" w:cstheme="minorBidi"/>
          <w:noProof/>
          <w:sz w:val="22"/>
          <w:szCs w:val="22"/>
        </w:rPr>
      </w:pPr>
      <w:ins w:id="16203" w:author="Author">
        <w:del w:id="16204"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6205" w:name="_Toc530062945"/>
          <w:bookmarkStart w:id="16206" w:name="_Toc530064219"/>
          <w:bookmarkStart w:id="16207" w:name="_Toc531075575"/>
          <w:bookmarkStart w:id="16208" w:name="_Toc531615414"/>
          <w:bookmarkStart w:id="16209" w:name="_Toc532064628"/>
          <w:bookmarkStart w:id="16210" w:name="_Toc532067376"/>
          <w:bookmarkStart w:id="16211" w:name="_Toc532100639"/>
          <w:bookmarkStart w:id="16212" w:name="_Toc532552338"/>
          <w:bookmarkEnd w:id="16205"/>
          <w:bookmarkEnd w:id="16206"/>
          <w:bookmarkEnd w:id="16207"/>
          <w:bookmarkEnd w:id="16208"/>
          <w:bookmarkEnd w:id="16209"/>
          <w:bookmarkEnd w:id="16210"/>
          <w:bookmarkEnd w:id="16211"/>
          <w:bookmarkEnd w:id="16212"/>
        </w:del>
      </w:ins>
    </w:p>
    <w:p w14:paraId="6A458930" w14:textId="77777777" w:rsidR="00CD7A83" w:rsidDel="00F276E2" w:rsidRDefault="00CD7A83">
      <w:pPr>
        <w:pStyle w:val="TableofFigures"/>
        <w:tabs>
          <w:tab w:val="right" w:leader="dot" w:pos="9580"/>
        </w:tabs>
        <w:rPr>
          <w:ins w:id="16213" w:author="Author"/>
          <w:del w:id="16214" w:author="Author"/>
          <w:rFonts w:asciiTheme="minorHAnsi" w:eastAsiaTheme="minorEastAsia" w:hAnsiTheme="minorHAnsi" w:cstheme="minorBidi"/>
          <w:noProof/>
          <w:sz w:val="22"/>
          <w:szCs w:val="22"/>
        </w:rPr>
      </w:pPr>
      <w:ins w:id="16215" w:author="Author">
        <w:del w:id="16216" w:author="Author">
          <w:r w:rsidDel="00F276E2">
            <w:rPr>
              <w:noProof/>
            </w:rPr>
            <w:delText>Figure 46</w:delText>
          </w:r>
          <w:r w:rsidDel="00F276E2">
            <w:rPr>
              <w:noProof/>
            </w:rPr>
            <w:tab/>
            <w:delText>293</w:delText>
          </w:r>
          <w:bookmarkStart w:id="16217" w:name="_Toc530062946"/>
          <w:bookmarkStart w:id="16218" w:name="_Toc530064220"/>
          <w:bookmarkStart w:id="16219" w:name="_Toc531075576"/>
          <w:bookmarkStart w:id="16220" w:name="_Toc531615415"/>
          <w:bookmarkStart w:id="16221" w:name="_Toc532064629"/>
          <w:bookmarkStart w:id="16222" w:name="_Toc532067377"/>
          <w:bookmarkStart w:id="16223" w:name="_Toc532100640"/>
          <w:bookmarkStart w:id="16224" w:name="_Toc532552339"/>
          <w:bookmarkEnd w:id="16217"/>
          <w:bookmarkEnd w:id="16218"/>
          <w:bookmarkEnd w:id="16219"/>
          <w:bookmarkEnd w:id="16220"/>
          <w:bookmarkEnd w:id="16221"/>
          <w:bookmarkEnd w:id="16222"/>
          <w:bookmarkEnd w:id="16223"/>
          <w:bookmarkEnd w:id="16224"/>
        </w:del>
      </w:ins>
    </w:p>
    <w:p w14:paraId="08ACD693" w14:textId="77777777" w:rsidR="00CD7A83" w:rsidDel="00F276E2" w:rsidRDefault="00CD7A83">
      <w:pPr>
        <w:pStyle w:val="TableofFigures"/>
        <w:tabs>
          <w:tab w:val="right" w:leader="dot" w:pos="9580"/>
        </w:tabs>
        <w:rPr>
          <w:ins w:id="16225" w:author="Author"/>
          <w:del w:id="16226" w:author="Author"/>
          <w:rFonts w:asciiTheme="minorHAnsi" w:eastAsiaTheme="minorEastAsia" w:hAnsiTheme="minorHAnsi" w:cstheme="minorBidi"/>
          <w:noProof/>
          <w:sz w:val="22"/>
          <w:szCs w:val="22"/>
        </w:rPr>
      </w:pPr>
      <w:ins w:id="16227" w:author="Author">
        <w:del w:id="16228" w:author="Author">
          <w:r w:rsidDel="00F276E2">
            <w:rPr>
              <w:noProof/>
            </w:rPr>
            <w:delText>Figure 47 – Aggressor_Only Examples</w:delText>
          </w:r>
          <w:r w:rsidDel="00F276E2">
            <w:rPr>
              <w:noProof/>
            </w:rPr>
            <w:tab/>
            <w:delText>305</w:delText>
          </w:r>
          <w:bookmarkStart w:id="16229" w:name="_Toc530062947"/>
          <w:bookmarkStart w:id="16230" w:name="_Toc530064221"/>
          <w:bookmarkStart w:id="16231" w:name="_Toc531075577"/>
          <w:bookmarkStart w:id="16232" w:name="_Toc531615416"/>
          <w:bookmarkStart w:id="16233" w:name="_Toc532064630"/>
          <w:bookmarkStart w:id="16234" w:name="_Toc532067378"/>
          <w:bookmarkStart w:id="16235" w:name="_Toc532100641"/>
          <w:bookmarkStart w:id="16236" w:name="_Toc532552340"/>
          <w:bookmarkEnd w:id="16229"/>
          <w:bookmarkEnd w:id="16230"/>
          <w:bookmarkEnd w:id="16231"/>
          <w:bookmarkEnd w:id="16232"/>
          <w:bookmarkEnd w:id="16233"/>
          <w:bookmarkEnd w:id="16234"/>
          <w:bookmarkEnd w:id="16235"/>
          <w:bookmarkEnd w:id="16236"/>
        </w:del>
      </w:ins>
    </w:p>
    <w:p w14:paraId="69B07A99" w14:textId="77777777" w:rsidR="00CD7A83" w:rsidDel="00F276E2" w:rsidRDefault="00CD7A83">
      <w:pPr>
        <w:pStyle w:val="TableofFigures"/>
        <w:tabs>
          <w:tab w:val="right" w:leader="dot" w:pos="9580"/>
        </w:tabs>
        <w:rPr>
          <w:ins w:id="16237" w:author="Author"/>
          <w:del w:id="16238" w:author="Author"/>
          <w:rFonts w:asciiTheme="minorHAnsi" w:eastAsiaTheme="minorEastAsia" w:hAnsiTheme="minorHAnsi" w:cstheme="minorBidi"/>
          <w:noProof/>
          <w:sz w:val="22"/>
          <w:szCs w:val="22"/>
        </w:rPr>
      </w:pPr>
      <w:ins w:id="16239" w:author="Author">
        <w:del w:id="16240" w:author="Author">
          <w:r w:rsidDel="00F276E2">
            <w:rPr>
              <w:noProof/>
            </w:rPr>
            <w:delText>Figure 48 – A Special Case with Aggressor_Only</w:delText>
          </w:r>
          <w:r w:rsidDel="00F276E2">
            <w:rPr>
              <w:noProof/>
            </w:rPr>
            <w:tab/>
            <w:delText>306</w:delText>
          </w:r>
          <w:bookmarkStart w:id="16241" w:name="_Toc530062948"/>
          <w:bookmarkStart w:id="16242" w:name="_Toc530064222"/>
          <w:bookmarkStart w:id="16243" w:name="_Toc531075578"/>
          <w:bookmarkStart w:id="16244" w:name="_Toc531615417"/>
          <w:bookmarkStart w:id="16245" w:name="_Toc532064631"/>
          <w:bookmarkStart w:id="16246" w:name="_Toc532067379"/>
          <w:bookmarkStart w:id="16247" w:name="_Toc532100642"/>
          <w:bookmarkStart w:id="16248" w:name="_Toc532552341"/>
          <w:bookmarkEnd w:id="16241"/>
          <w:bookmarkEnd w:id="16242"/>
          <w:bookmarkEnd w:id="16243"/>
          <w:bookmarkEnd w:id="16244"/>
          <w:bookmarkEnd w:id="16245"/>
          <w:bookmarkEnd w:id="16246"/>
          <w:bookmarkEnd w:id="16247"/>
          <w:bookmarkEnd w:id="16248"/>
        </w:del>
      </w:ins>
    </w:p>
    <w:p w14:paraId="325C3E70" w14:textId="77777777" w:rsidR="00CD7A83" w:rsidDel="00F276E2" w:rsidRDefault="00CD7A83">
      <w:pPr>
        <w:pStyle w:val="TableofFigures"/>
        <w:tabs>
          <w:tab w:val="right" w:leader="dot" w:pos="9580"/>
        </w:tabs>
        <w:rPr>
          <w:ins w:id="16249" w:author="Author"/>
          <w:del w:id="16250" w:author="Author"/>
          <w:rFonts w:asciiTheme="minorHAnsi" w:eastAsiaTheme="minorEastAsia" w:hAnsiTheme="minorHAnsi" w:cstheme="minorBidi"/>
          <w:noProof/>
          <w:sz w:val="22"/>
          <w:szCs w:val="22"/>
        </w:rPr>
      </w:pPr>
      <w:ins w:id="16251" w:author="Author">
        <w:del w:id="16252" w:author="Author">
          <w:r w:rsidDel="00F276E2">
            <w:rPr>
              <w:noProof/>
            </w:rPr>
            <w:delText>Figure 49 - Electrical Connections for Full Buffer Pin Model with Power Routing</w:delText>
          </w:r>
          <w:r w:rsidDel="00F276E2">
            <w:rPr>
              <w:noProof/>
            </w:rPr>
            <w:tab/>
            <w:delText>312</w:delText>
          </w:r>
          <w:bookmarkStart w:id="16253" w:name="_Toc530062949"/>
          <w:bookmarkStart w:id="16254" w:name="_Toc530064223"/>
          <w:bookmarkStart w:id="16255" w:name="_Toc531075579"/>
          <w:bookmarkStart w:id="16256" w:name="_Toc531615418"/>
          <w:bookmarkStart w:id="16257" w:name="_Toc532064632"/>
          <w:bookmarkStart w:id="16258" w:name="_Toc532067380"/>
          <w:bookmarkStart w:id="16259" w:name="_Toc532100643"/>
          <w:bookmarkStart w:id="16260" w:name="_Toc532552342"/>
          <w:bookmarkEnd w:id="16253"/>
          <w:bookmarkEnd w:id="16254"/>
          <w:bookmarkEnd w:id="16255"/>
          <w:bookmarkEnd w:id="16256"/>
          <w:bookmarkEnd w:id="16257"/>
          <w:bookmarkEnd w:id="16258"/>
          <w:bookmarkEnd w:id="16259"/>
          <w:bookmarkEnd w:id="16260"/>
        </w:del>
      </w:ins>
    </w:p>
    <w:p w14:paraId="17D41606" w14:textId="77777777" w:rsidR="00CD7A83" w:rsidDel="00F276E2" w:rsidRDefault="00CD7A83">
      <w:pPr>
        <w:pStyle w:val="TableofFigures"/>
        <w:tabs>
          <w:tab w:val="right" w:leader="dot" w:pos="9580"/>
        </w:tabs>
        <w:rPr>
          <w:ins w:id="16261" w:author="Author"/>
          <w:del w:id="16262" w:author="Author"/>
          <w:rFonts w:asciiTheme="minorHAnsi" w:eastAsiaTheme="minorEastAsia" w:hAnsiTheme="minorHAnsi" w:cstheme="minorBidi"/>
          <w:noProof/>
          <w:sz w:val="22"/>
          <w:szCs w:val="22"/>
        </w:rPr>
      </w:pPr>
      <w:ins w:id="16263" w:author="Author">
        <w:del w:id="16264" w:author="Author">
          <w:r w:rsidDel="00F276E2">
            <w:rPr>
              <w:noProof/>
            </w:rPr>
            <w:delText>Figure 50</w:delText>
          </w:r>
          <w:r w:rsidDel="00F276E2">
            <w:rPr>
              <w:noProof/>
            </w:rPr>
            <w:tab/>
            <w:delText>313</w:delText>
          </w:r>
          <w:bookmarkStart w:id="16265" w:name="_Toc530062950"/>
          <w:bookmarkStart w:id="16266" w:name="_Toc530064224"/>
          <w:bookmarkStart w:id="16267" w:name="_Toc531075580"/>
          <w:bookmarkStart w:id="16268" w:name="_Toc531615419"/>
          <w:bookmarkStart w:id="16269" w:name="_Toc532064633"/>
          <w:bookmarkStart w:id="16270" w:name="_Toc532067381"/>
          <w:bookmarkStart w:id="16271" w:name="_Toc532100644"/>
          <w:bookmarkStart w:id="16272" w:name="_Toc532552343"/>
          <w:bookmarkEnd w:id="16265"/>
          <w:bookmarkEnd w:id="16266"/>
          <w:bookmarkEnd w:id="16267"/>
          <w:bookmarkEnd w:id="16268"/>
          <w:bookmarkEnd w:id="16269"/>
          <w:bookmarkEnd w:id="16270"/>
          <w:bookmarkEnd w:id="16271"/>
          <w:bookmarkEnd w:id="16272"/>
        </w:del>
      </w:ins>
    </w:p>
    <w:p w14:paraId="3E5D94A9" w14:textId="77777777" w:rsidR="00FD09C5" w:rsidDel="00F276E2" w:rsidRDefault="00FD09C5">
      <w:pPr>
        <w:pStyle w:val="TableofFigures"/>
        <w:tabs>
          <w:tab w:val="right" w:leader="dot" w:pos="9580"/>
        </w:tabs>
        <w:rPr>
          <w:ins w:id="16273" w:author="Author"/>
          <w:del w:id="16274" w:author="Author"/>
          <w:rFonts w:asciiTheme="minorHAnsi" w:eastAsiaTheme="minorEastAsia" w:hAnsiTheme="minorHAnsi" w:cstheme="minorBidi"/>
          <w:noProof/>
          <w:sz w:val="22"/>
          <w:szCs w:val="22"/>
        </w:rPr>
      </w:pPr>
      <w:ins w:id="16275" w:author="Author">
        <w:del w:id="16276" w:author="Author">
          <w:r w:rsidDel="00F276E2">
            <w:rPr>
              <w:noProof/>
            </w:rPr>
            <w:delText>Figure 1 – Example of File Naming Definitions</w:delText>
          </w:r>
          <w:r w:rsidDel="00F276E2">
            <w:rPr>
              <w:noProof/>
            </w:rPr>
            <w:tab/>
            <w:delText>14</w:delText>
          </w:r>
          <w:bookmarkStart w:id="16277" w:name="_Toc530062951"/>
          <w:bookmarkStart w:id="16278" w:name="_Toc530064225"/>
          <w:bookmarkStart w:id="16279" w:name="_Toc531075581"/>
          <w:bookmarkStart w:id="16280" w:name="_Toc531615420"/>
          <w:bookmarkStart w:id="16281" w:name="_Toc532064634"/>
          <w:bookmarkStart w:id="16282" w:name="_Toc532067382"/>
          <w:bookmarkStart w:id="16283" w:name="_Toc532100645"/>
          <w:bookmarkStart w:id="16284" w:name="_Toc532552344"/>
          <w:bookmarkEnd w:id="16277"/>
          <w:bookmarkEnd w:id="16278"/>
          <w:bookmarkEnd w:id="16279"/>
          <w:bookmarkEnd w:id="16280"/>
          <w:bookmarkEnd w:id="16281"/>
          <w:bookmarkEnd w:id="16282"/>
          <w:bookmarkEnd w:id="16283"/>
          <w:bookmarkEnd w:id="16284"/>
        </w:del>
      </w:ins>
    </w:p>
    <w:p w14:paraId="271CDEE1" w14:textId="77777777" w:rsidR="00FD09C5" w:rsidDel="00F276E2" w:rsidRDefault="00FD09C5">
      <w:pPr>
        <w:pStyle w:val="TableofFigures"/>
        <w:tabs>
          <w:tab w:val="right" w:leader="dot" w:pos="9580"/>
        </w:tabs>
        <w:rPr>
          <w:ins w:id="16285" w:author="Author"/>
          <w:del w:id="16286" w:author="Author"/>
          <w:rFonts w:asciiTheme="minorHAnsi" w:eastAsiaTheme="minorEastAsia" w:hAnsiTheme="minorHAnsi" w:cstheme="minorBidi"/>
          <w:noProof/>
          <w:sz w:val="22"/>
          <w:szCs w:val="22"/>
        </w:rPr>
      </w:pPr>
      <w:ins w:id="16287" w:author="Author">
        <w:del w:id="16288" w:author="Author">
          <w:r w:rsidDel="00F276E2">
            <w:rPr>
              <w:noProof/>
            </w:rPr>
            <w:delText>Figure 2 - Reference Load Connections</w:delText>
          </w:r>
          <w:r w:rsidDel="00F276E2">
            <w:rPr>
              <w:noProof/>
            </w:rPr>
            <w:tab/>
            <w:delText>47</w:delText>
          </w:r>
          <w:bookmarkStart w:id="16289" w:name="_Toc530062952"/>
          <w:bookmarkStart w:id="16290" w:name="_Toc530064226"/>
          <w:bookmarkStart w:id="16291" w:name="_Toc531075582"/>
          <w:bookmarkStart w:id="16292" w:name="_Toc531615421"/>
          <w:bookmarkStart w:id="16293" w:name="_Toc532064635"/>
          <w:bookmarkStart w:id="16294" w:name="_Toc532067383"/>
          <w:bookmarkStart w:id="16295" w:name="_Toc532100646"/>
          <w:bookmarkStart w:id="16296" w:name="_Toc532552345"/>
          <w:bookmarkEnd w:id="16289"/>
          <w:bookmarkEnd w:id="16290"/>
          <w:bookmarkEnd w:id="16291"/>
          <w:bookmarkEnd w:id="16292"/>
          <w:bookmarkEnd w:id="16293"/>
          <w:bookmarkEnd w:id="16294"/>
          <w:bookmarkEnd w:id="16295"/>
          <w:bookmarkEnd w:id="16296"/>
        </w:del>
      </w:ins>
    </w:p>
    <w:p w14:paraId="199F1C28" w14:textId="77777777" w:rsidR="00FD09C5" w:rsidDel="00F276E2" w:rsidRDefault="00FD09C5">
      <w:pPr>
        <w:pStyle w:val="TableofFigures"/>
        <w:tabs>
          <w:tab w:val="right" w:leader="dot" w:pos="9580"/>
        </w:tabs>
        <w:rPr>
          <w:ins w:id="16297" w:author="Author"/>
          <w:del w:id="16298" w:author="Author"/>
          <w:rFonts w:asciiTheme="minorHAnsi" w:eastAsiaTheme="minorEastAsia" w:hAnsiTheme="minorHAnsi" w:cstheme="minorBidi"/>
          <w:noProof/>
          <w:sz w:val="22"/>
          <w:szCs w:val="22"/>
        </w:rPr>
      </w:pPr>
      <w:ins w:id="16299" w:author="Author">
        <w:del w:id="16300" w:author="Author">
          <w:r w:rsidDel="00F276E2">
            <w:rPr>
              <w:noProof/>
            </w:rPr>
            <w:delText>Figure 3 – Single-Ended or True Differential Buffer</w:delText>
          </w:r>
          <w:r w:rsidDel="00F276E2">
            <w:rPr>
              <w:noProof/>
            </w:rPr>
            <w:tab/>
            <w:delText>48</w:delText>
          </w:r>
          <w:bookmarkStart w:id="16301" w:name="_Toc530062953"/>
          <w:bookmarkStart w:id="16302" w:name="_Toc530064227"/>
          <w:bookmarkStart w:id="16303" w:name="_Toc531075583"/>
          <w:bookmarkStart w:id="16304" w:name="_Toc531615422"/>
          <w:bookmarkStart w:id="16305" w:name="_Toc532064636"/>
          <w:bookmarkStart w:id="16306" w:name="_Toc532067384"/>
          <w:bookmarkStart w:id="16307" w:name="_Toc532100647"/>
          <w:bookmarkStart w:id="16308" w:name="_Toc532552346"/>
          <w:bookmarkEnd w:id="16301"/>
          <w:bookmarkEnd w:id="16302"/>
          <w:bookmarkEnd w:id="16303"/>
          <w:bookmarkEnd w:id="16304"/>
          <w:bookmarkEnd w:id="16305"/>
          <w:bookmarkEnd w:id="16306"/>
          <w:bookmarkEnd w:id="16307"/>
          <w:bookmarkEnd w:id="16308"/>
        </w:del>
      </w:ins>
    </w:p>
    <w:p w14:paraId="0807E9C6" w14:textId="77777777" w:rsidR="00FD09C5" w:rsidDel="00F276E2" w:rsidRDefault="00FD09C5">
      <w:pPr>
        <w:pStyle w:val="TableofFigures"/>
        <w:tabs>
          <w:tab w:val="right" w:leader="dot" w:pos="9580"/>
        </w:tabs>
        <w:rPr>
          <w:ins w:id="16309" w:author="Author"/>
          <w:del w:id="16310" w:author="Author"/>
          <w:rFonts w:asciiTheme="minorHAnsi" w:eastAsiaTheme="minorEastAsia" w:hAnsiTheme="minorHAnsi" w:cstheme="minorBidi"/>
          <w:noProof/>
          <w:sz w:val="22"/>
          <w:szCs w:val="22"/>
        </w:rPr>
      </w:pPr>
      <w:ins w:id="16311" w:author="Author">
        <w:del w:id="16312" w:author="Author">
          <w:r w:rsidDel="00F276E2">
            <w:rPr>
              <w:noProof/>
            </w:rPr>
            <w:delText>Figure 4 – Receiver Voltage with Hysteresis Thresholds</w:delText>
          </w:r>
          <w:r w:rsidDel="00F276E2">
            <w:rPr>
              <w:noProof/>
            </w:rPr>
            <w:tab/>
            <w:delText>51</w:delText>
          </w:r>
          <w:bookmarkStart w:id="16313" w:name="_Toc530062954"/>
          <w:bookmarkStart w:id="16314" w:name="_Toc530064228"/>
          <w:bookmarkStart w:id="16315" w:name="_Toc531075584"/>
          <w:bookmarkStart w:id="16316" w:name="_Toc531615423"/>
          <w:bookmarkStart w:id="16317" w:name="_Toc532064637"/>
          <w:bookmarkStart w:id="16318" w:name="_Toc532067385"/>
          <w:bookmarkStart w:id="16319" w:name="_Toc532100648"/>
          <w:bookmarkStart w:id="16320" w:name="_Toc532552347"/>
          <w:bookmarkEnd w:id="16313"/>
          <w:bookmarkEnd w:id="16314"/>
          <w:bookmarkEnd w:id="16315"/>
          <w:bookmarkEnd w:id="16316"/>
          <w:bookmarkEnd w:id="16317"/>
          <w:bookmarkEnd w:id="16318"/>
          <w:bookmarkEnd w:id="16319"/>
          <w:bookmarkEnd w:id="16320"/>
        </w:del>
      </w:ins>
    </w:p>
    <w:p w14:paraId="32A01018" w14:textId="77777777" w:rsidR="00FD09C5" w:rsidDel="00F276E2" w:rsidRDefault="00FD09C5">
      <w:pPr>
        <w:pStyle w:val="TableofFigures"/>
        <w:tabs>
          <w:tab w:val="right" w:leader="dot" w:pos="9580"/>
        </w:tabs>
        <w:rPr>
          <w:ins w:id="16321" w:author="Author"/>
          <w:del w:id="16322" w:author="Author"/>
          <w:rFonts w:asciiTheme="minorHAnsi" w:eastAsiaTheme="minorEastAsia" w:hAnsiTheme="minorHAnsi" w:cstheme="minorBidi"/>
          <w:noProof/>
          <w:sz w:val="22"/>
          <w:szCs w:val="22"/>
        </w:rPr>
      </w:pPr>
      <w:ins w:id="16323" w:author="Author">
        <w:del w:id="16324" w:author="Author">
          <w:r w:rsidDel="00F276E2">
            <w:rPr>
              <w:noProof/>
            </w:rPr>
            <w:delText>Figure 5 – Receiver Voltage with Static and Dynamic Overshoot Limits</w:delText>
          </w:r>
          <w:r w:rsidDel="00F276E2">
            <w:rPr>
              <w:noProof/>
            </w:rPr>
            <w:tab/>
            <w:delText>52</w:delText>
          </w:r>
          <w:bookmarkStart w:id="16325" w:name="_Toc530062955"/>
          <w:bookmarkStart w:id="16326" w:name="_Toc530064229"/>
          <w:bookmarkStart w:id="16327" w:name="_Toc531075585"/>
          <w:bookmarkStart w:id="16328" w:name="_Toc531615424"/>
          <w:bookmarkStart w:id="16329" w:name="_Toc532064638"/>
          <w:bookmarkStart w:id="16330" w:name="_Toc532067386"/>
          <w:bookmarkStart w:id="16331" w:name="_Toc532100649"/>
          <w:bookmarkStart w:id="16332" w:name="_Toc532552348"/>
          <w:bookmarkEnd w:id="16325"/>
          <w:bookmarkEnd w:id="16326"/>
          <w:bookmarkEnd w:id="16327"/>
          <w:bookmarkEnd w:id="16328"/>
          <w:bookmarkEnd w:id="16329"/>
          <w:bookmarkEnd w:id="16330"/>
          <w:bookmarkEnd w:id="16331"/>
          <w:bookmarkEnd w:id="16332"/>
        </w:del>
      </w:ins>
    </w:p>
    <w:p w14:paraId="41964747" w14:textId="77777777" w:rsidR="00FD09C5" w:rsidDel="00F276E2" w:rsidRDefault="00FD09C5">
      <w:pPr>
        <w:pStyle w:val="TableofFigures"/>
        <w:tabs>
          <w:tab w:val="right" w:leader="dot" w:pos="9580"/>
        </w:tabs>
        <w:rPr>
          <w:ins w:id="16333" w:author="Author"/>
          <w:del w:id="16334" w:author="Author"/>
          <w:rFonts w:asciiTheme="minorHAnsi" w:eastAsiaTheme="minorEastAsia" w:hAnsiTheme="minorHAnsi" w:cstheme="minorBidi"/>
          <w:noProof/>
          <w:sz w:val="22"/>
          <w:szCs w:val="22"/>
        </w:rPr>
      </w:pPr>
      <w:ins w:id="16335" w:author="Author">
        <w:del w:id="16336" w:author="Author">
          <w:r w:rsidDel="00F276E2">
            <w:rPr>
              <w:noProof/>
            </w:rPr>
            <w:delText>Figure 6 – Receiver Voltage with Dynamic Area Overshoot Limits</w:delText>
          </w:r>
          <w:r w:rsidDel="00F276E2">
            <w:rPr>
              <w:noProof/>
            </w:rPr>
            <w:tab/>
            <w:delText>53</w:delText>
          </w:r>
          <w:bookmarkStart w:id="16337" w:name="_Toc530062956"/>
          <w:bookmarkStart w:id="16338" w:name="_Toc530064230"/>
          <w:bookmarkStart w:id="16339" w:name="_Toc531075586"/>
          <w:bookmarkStart w:id="16340" w:name="_Toc531615425"/>
          <w:bookmarkStart w:id="16341" w:name="_Toc532064639"/>
          <w:bookmarkStart w:id="16342" w:name="_Toc532067387"/>
          <w:bookmarkStart w:id="16343" w:name="_Toc532100650"/>
          <w:bookmarkStart w:id="16344" w:name="_Toc532552349"/>
          <w:bookmarkEnd w:id="16337"/>
          <w:bookmarkEnd w:id="16338"/>
          <w:bookmarkEnd w:id="16339"/>
          <w:bookmarkEnd w:id="16340"/>
          <w:bookmarkEnd w:id="16341"/>
          <w:bookmarkEnd w:id="16342"/>
          <w:bookmarkEnd w:id="16343"/>
          <w:bookmarkEnd w:id="16344"/>
        </w:del>
      </w:ins>
    </w:p>
    <w:p w14:paraId="3D395179" w14:textId="77777777" w:rsidR="00FD09C5" w:rsidDel="00F276E2" w:rsidRDefault="00FD09C5">
      <w:pPr>
        <w:pStyle w:val="TableofFigures"/>
        <w:tabs>
          <w:tab w:val="right" w:leader="dot" w:pos="9580"/>
        </w:tabs>
        <w:rPr>
          <w:ins w:id="16345" w:author="Author"/>
          <w:del w:id="16346" w:author="Author"/>
          <w:rFonts w:asciiTheme="minorHAnsi" w:eastAsiaTheme="minorEastAsia" w:hAnsiTheme="minorHAnsi" w:cstheme="minorBidi"/>
          <w:noProof/>
          <w:sz w:val="22"/>
          <w:szCs w:val="22"/>
        </w:rPr>
      </w:pPr>
      <w:ins w:id="16347" w:author="Author">
        <w:del w:id="16348" w:author="Author">
          <w:r w:rsidDel="00F276E2">
            <w:rPr>
              <w:noProof/>
            </w:rPr>
            <w:delText>Figure 7 – Receiver Voltage with Pulse Immunity Thresholds</w:delText>
          </w:r>
          <w:r w:rsidDel="00F276E2">
            <w:rPr>
              <w:noProof/>
            </w:rPr>
            <w:tab/>
            <w:delText>54</w:delText>
          </w:r>
          <w:bookmarkStart w:id="16349" w:name="_Toc530062957"/>
          <w:bookmarkStart w:id="16350" w:name="_Toc530064231"/>
          <w:bookmarkStart w:id="16351" w:name="_Toc531075587"/>
          <w:bookmarkStart w:id="16352" w:name="_Toc531615426"/>
          <w:bookmarkStart w:id="16353" w:name="_Toc532064640"/>
          <w:bookmarkStart w:id="16354" w:name="_Toc532067388"/>
          <w:bookmarkStart w:id="16355" w:name="_Toc532100651"/>
          <w:bookmarkStart w:id="16356" w:name="_Toc532552350"/>
          <w:bookmarkEnd w:id="16349"/>
          <w:bookmarkEnd w:id="16350"/>
          <w:bookmarkEnd w:id="16351"/>
          <w:bookmarkEnd w:id="16352"/>
          <w:bookmarkEnd w:id="16353"/>
          <w:bookmarkEnd w:id="16354"/>
          <w:bookmarkEnd w:id="16355"/>
          <w:bookmarkEnd w:id="16356"/>
        </w:del>
      </w:ins>
    </w:p>
    <w:p w14:paraId="5AF77143" w14:textId="77777777" w:rsidR="00FD09C5" w:rsidDel="00F276E2" w:rsidRDefault="00FD09C5">
      <w:pPr>
        <w:pStyle w:val="TableofFigures"/>
        <w:tabs>
          <w:tab w:val="right" w:leader="dot" w:pos="9580"/>
        </w:tabs>
        <w:rPr>
          <w:ins w:id="16357" w:author="Author"/>
          <w:del w:id="16358" w:author="Author"/>
          <w:rFonts w:asciiTheme="minorHAnsi" w:eastAsiaTheme="minorEastAsia" w:hAnsiTheme="minorHAnsi" w:cstheme="minorBidi"/>
          <w:noProof/>
          <w:sz w:val="22"/>
          <w:szCs w:val="22"/>
        </w:rPr>
      </w:pPr>
      <w:ins w:id="16359" w:author="Author">
        <w:del w:id="16360" w:author="Author">
          <w:r w:rsidDel="00F276E2">
            <w:rPr>
              <w:noProof/>
            </w:rPr>
            <w:delText>Figure 8 – Low State (Logic Zero) Isso_pd Data Collection</w:delText>
          </w:r>
          <w:r w:rsidDel="00F276E2">
            <w:rPr>
              <w:noProof/>
            </w:rPr>
            <w:tab/>
            <w:delText>71</w:delText>
          </w:r>
          <w:bookmarkStart w:id="16361" w:name="_Toc530062958"/>
          <w:bookmarkStart w:id="16362" w:name="_Toc530064232"/>
          <w:bookmarkStart w:id="16363" w:name="_Toc531075588"/>
          <w:bookmarkStart w:id="16364" w:name="_Toc531615427"/>
          <w:bookmarkStart w:id="16365" w:name="_Toc532064641"/>
          <w:bookmarkStart w:id="16366" w:name="_Toc532067389"/>
          <w:bookmarkStart w:id="16367" w:name="_Toc532100652"/>
          <w:bookmarkStart w:id="16368" w:name="_Toc532552351"/>
          <w:bookmarkEnd w:id="16361"/>
          <w:bookmarkEnd w:id="16362"/>
          <w:bookmarkEnd w:id="16363"/>
          <w:bookmarkEnd w:id="16364"/>
          <w:bookmarkEnd w:id="16365"/>
          <w:bookmarkEnd w:id="16366"/>
          <w:bookmarkEnd w:id="16367"/>
          <w:bookmarkEnd w:id="16368"/>
        </w:del>
      </w:ins>
    </w:p>
    <w:p w14:paraId="61C0FD2A" w14:textId="77777777" w:rsidR="00FD09C5" w:rsidDel="00F276E2" w:rsidRDefault="00FD09C5">
      <w:pPr>
        <w:pStyle w:val="TableofFigures"/>
        <w:tabs>
          <w:tab w:val="right" w:leader="dot" w:pos="9580"/>
        </w:tabs>
        <w:rPr>
          <w:ins w:id="16369" w:author="Author"/>
          <w:del w:id="16370" w:author="Author"/>
          <w:rFonts w:asciiTheme="minorHAnsi" w:eastAsiaTheme="minorEastAsia" w:hAnsiTheme="minorHAnsi" w:cstheme="minorBidi"/>
          <w:noProof/>
          <w:sz w:val="22"/>
          <w:szCs w:val="22"/>
        </w:rPr>
      </w:pPr>
      <w:ins w:id="16371" w:author="Author">
        <w:del w:id="16372" w:author="Author">
          <w:r w:rsidDel="00F276E2">
            <w:rPr>
              <w:noProof/>
            </w:rPr>
            <w:delText>Figure 9 – High State (Logic One) Isso_pu Data Collection</w:delText>
          </w:r>
          <w:r w:rsidDel="00F276E2">
            <w:rPr>
              <w:noProof/>
            </w:rPr>
            <w:tab/>
            <w:delText>72</w:delText>
          </w:r>
          <w:bookmarkStart w:id="16373" w:name="_Toc530062959"/>
          <w:bookmarkStart w:id="16374" w:name="_Toc530064233"/>
          <w:bookmarkStart w:id="16375" w:name="_Toc531075589"/>
          <w:bookmarkStart w:id="16376" w:name="_Toc531615428"/>
          <w:bookmarkStart w:id="16377" w:name="_Toc532064642"/>
          <w:bookmarkStart w:id="16378" w:name="_Toc532067390"/>
          <w:bookmarkStart w:id="16379" w:name="_Toc532100653"/>
          <w:bookmarkStart w:id="16380" w:name="_Toc532552352"/>
          <w:bookmarkEnd w:id="16373"/>
          <w:bookmarkEnd w:id="16374"/>
          <w:bookmarkEnd w:id="16375"/>
          <w:bookmarkEnd w:id="16376"/>
          <w:bookmarkEnd w:id="16377"/>
          <w:bookmarkEnd w:id="16378"/>
          <w:bookmarkEnd w:id="16379"/>
          <w:bookmarkEnd w:id="16380"/>
        </w:del>
      </w:ins>
    </w:p>
    <w:p w14:paraId="43BD2EB1" w14:textId="77777777" w:rsidR="00FD09C5" w:rsidDel="00F276E2" w:rsidRDefault="00FD09C5">
      <w:pPr>
        <w:pStyle w:val="TableofFigures"/>
        <w:tabs>
          <w:tab w:val="right" w:leader="dot" w:pos="9580"/>
        </w:tabs>
        <w:rPr>
          <w:ins w:id="16381" w:author="Author"/>
          <w:del w:id="16382" w:author="Author"/>
          <w:rFonts w:asciiTheme="minorHAnsi" w:eastAsiaTheme="minorEastAsia" w:hAnsiTheme="minorHAnsi" w:cstheme="minorBidi"/>
          <w:noProof/>
          <w:sz w:val="22"/>
          <w:szCs w:val="22"/>
        </w:rPr>
      </w:pPr>
      <w:ins w:id="16383" w:author="Author">
        <w:del w:id="16384" w:author="Author">
          <w:r w:rsidDel="00F276E2">
            <w:rPr>
              <w:noProof/>
            </w:rPr>
            <w:delText>Figure 10 – Reference Data Collection</w:delText>
          </w:r>
          <w:r w:rsidDel="00F276E2">
            <w:rPr>
              <w:noProof/>
            </w:rPr>
            <w:tab/>
            <w:delText>73</w:delText>
          </w:r>
          <w:bookmarkStart w:id="16385" w:name="_Toc530062960"/>
          <w:bookmarkStart w:id="16386" w:name="_Toc530064234"/>
          <w:bookmarkStart w:id="16387" w:name="_Toc531075590"/>
          <w:bookmarkStart w:id="16388" w:name="_Toc531615429"/>
          <w:bookmarkStart w:id="16389" w:name="_Toc532064643"/>
          <w:bookmarkStart w:id="16390" w:name="_Toc532067391"/>
          <w:bookmarkStart w:id="16391" w:name="_Toc532100654"/>
          <w:bookmarkStart w:id="16392" w:name="_Toc532552353"/>
          <w:bookmarkEnd w:id="16385"/>
          <w:bookmarkEnd w:id="16386"/>
          <w:bookmarkEnd w:id="16387"/>
          <w:bookmarkEnd w:id="16388"/>
          <w:bookmarkEnd w:id="16389"/>
          <w:bookmarkEnd w:id="16390"/>
          <w:bookmarkEnd w:id="16391"/>
          <w:bookmarkEnd w:id="16392"/>
        </w:del>
      </w:ins>
    </w:p>
    <w:p w14:paraId="4BB50E7F" w14:textId="77777777" w:rsidR="00FD09C5" w:rsidDel="00F276E2" w:rsidRDefault="00FD09C5">
      <w:pPr>
        <w:pStyle w:val="TableofFigures"/>
        <w:tabs>
          <w:tab w:val="right" w:leader="dot" w:pos="9580"/>
        </w:tabs>
        <w:rPr>
          <w:ins w:id="16393" w:author="Author"/>
          <w:del w:id="16394" w:author="Author"/>
          <w:rFonts w:asciiTheme="minorHAnsi" w:eastAsiaTheme="minorEastAsia" w:hAnsiTheme="minorHAnsi" w:cstheme="minorBidi"/>
          <w:noProof/>
          <w:sz w:val="22"/>
          <w:szCs w:val="22"/>
        </w:rPr>
      </w:pPr>
      <w:ins w:id="16395" w:author="Author">
        <w:del w:id="16396" w:author="Author">
          <w:r w:rsidDel="00F276E2">
            <w:rPr>
              <w:noProof/>
            </w:rPr>
            <w:delText>Figure 11 – Reference Data Collection with Supply Modulation</w:delText>
          </w:r>
          <w:r w:rsidDel="00F276E2">
            <w:rPr>
              <w:noProof/>
            </w:rPr>
            <w:tab/>
            <w:delText>73</w:delText>
          </w:r>
          <w:bookmarkStart w:id="16397" w:name="_Toc530062961"/>
          <w:bookmarkStart w:id="16398" w:name="_Toc530064235"/>
          <w:bookmarkStart w:id="16399" w:name="_Toc531075591"/>
          <w:bookmarkStart w:id="16400" w:name="_Toc531615430"/>
          <w:bookmarkStart w:id="16401" w:name="_Toc532064644"/>
          <w:bookmarkStart w:id="16402" w:name="_Toc532067392"/>
          <w:bookmarkStart w:id="16403" w:name="_Toc532100655"/>
          <w:bookmarkStart w:id="16404" w:name="_Toc532552354"/>
          <w:bookmarkEnd w:id="16397"/>
          <w:bookmarkEnd w:id="16398"/>
          <w:bookmarkEnd w:id="16399"/>
          <w:bookmarkEnd w:id="16400"/>
          <w:bookmarkEnd w:id="16401"/>
          <w:bookmarkEnd w:id="16402"/>
          <w:bookmarkEnd w:id="16403"/>
          <w:bookmarkEnd w:id="16404"/>
        </w:del>
      </w:ins>
    </w:p>
    <w:p w14:paraId="7BFA01F0" w14:textId="77777777" w:rsidR="00FD09C5" w:rsidDel="00F276E2" w:rsidRDefault="00FD09C5">
      <w:pPr>
        <w:pStyle w:val="TableofFigures"/>
        <w:tabs>
          <w:tab w:val="right" w:leader="dot" w:pos="9580"/>
        </w:tabs>
        <w:rPr>
          <w:ins w:id="16405" w:author="Author"/>
          <w:del w:id="16406" w:author="Author"/>
          <w:rFonts w:asciiTheme="minorHAnsi" w:eastAsiaTheme="minorEastAsia" w:hAnsiTheme="minorHAnsi" w:cstheme="minorBidi"/>
          <w:noProof/>
          <w:sz w:val="22"/>
          <w:szCs w:val="22"/>
        </w:rPr>
      </w:pPr>
      <w:ins w:id="16407" w:author="Author">
        <w:del w:id="16408" w:author="Author">
          <w:r w:rsidDel="00F276E2">
            <w:rPr>
              <w:noProof/>
            </w:rPr>
            <w:delText>Figure 12 – [Rgnd], [Rpower], [Rac], [Cac] in Relation to Package and Buffer Data</w:delText>
          </w:r>
          <w:r w:rsidDel="00F276E2">
            <w:rPr>
              <w:noProof/>
            </w:rPr>
            <w:tab/>
            <w:delText>76</w:delText>
          </w:r>
          <w:bookmarkStart w:id="16409" w:name="_Toc530062962"/>
          <w:bookmarkStart w:id="16410" w:name="_Toc530064236"/>
          <w:bookmarkStart w:id="16411" w:name="_Toc531075592"/>
          <w:bookmarkStart w:id="16412" w:name="_Toc531615431"/>
          <w:bookmarkStart w:id="16413" w:name="_Toc532064645"/>
          <w:bookmarkStart w:id="16414" w:name="_Toc532067393"/>
          <w:bookmarkStart w:id="16415" w:name="_Toc532100656"/>
          <w:bookmarkStart w:id="16416" w:name="_Toc532552355"/>
          <w:bookmarkEnd w:id="16409"/>
          <w:bookmarkEnd w:id="16410"/>
          <w:bookmarkEnd w:id="16411"/>
          <w:bookmarkEnd w:id="16412"/>
          <w:bookmarkEnd w:id="16413"/>
          <w:bookmarkEnd w:id="16414"/>
          <w:bookmarkEnd w:id="16415"/>
          <w:bookmarkEnd w:id="16416"/>
        </w:del>
      </w:ins>
    </w:p>
    <w:p w14:paraId="4129524B" w14:textId="77777777" w:rsidR="00FD09C5" w:rsidDel="00F276E2" w:rsidRDefault="00FD09C5">
      <w:pPr>
        <w:pStyle w:val="TableofFigures"/>
        <w:tabs>
          <w:tab w:val="right" w:leader="dot" w:pos="9580"/>
        </w:tabs>
        <w:rPr>
          <w:ins w:id="16417" w:author="Author"/>
          <w:del w:id="16418" w:author="Author"/>
          <w:rFonts w:asciiTheme="minorHAnsi" w:eastAsiaTheme="minorEastAsia" w:hAnsiTheme="minorHAnsi" w:cstheme="minorBidi"/>
          <w:noProof/>
          <w:sz w:val="22"/>
          <w:szCs w:val="22"/>
        </w:rPr>
      </w:pPr>
      <w:ins w:id="16419" w:author="Author">
        <w:del w:id="16420" w:author="Author">
          <w:r w:rsidDel="00F276E2">
            <w:rPr>
              <w:noProof/>
            </w:rPr>
            <w:delText>Figure 13 – Series Element Associations</w:delText>
          </w:r>
          <w:r w:rsidDel="00F276E2">
            <w:rPr>
              <w:noProof/>
            </w:rPr>
            <w:tab/>
            <w:delText>78</w:delText>
          </w:r>
          <w:bookmarkStart w:id="16421" w:name="_Toc530062963"/>
          <w:bookmarkStart w:id="16422" w:name="_Toc530064237"/>
          <w:bookmarkStart w:id="16423" w:name="_Toc531075593"/>
          <w:bookmarkStart w:id="16424" w:name="_Toc531615432"/>
          <w:bookmarkStart w:id="16425" w:name="_Toc532064646"/>
          <w:bookmarkStart w:id="16426" w:name="_Toc532067394"/>
          <w:bookmarkStart w:id="16427" w:name="_Toc532100657"/>
          <w:bookmarkStart w:id="16428" w:name="_Toc532552356"/>
          <w:bookmarkEnd w:id="16421"/>
          <w:bookmarkEnd w:id="16422"/>
          <w:bookmarkEnd w:id="16423"/>
          <w:bookmarkEnd w:id="16424"/>
          <w:bookmarkEnd w:id="16425"/>
          <w:bookmarkEnd w:id="16426"/>
          <w:bookmarkEnd w:id="16427"/>
          <w:bookmarkEnd w:id="16428"/>
        </w:del>
      </w:ins>
    </w:p>
    <w:p w14:paraId="6946D5B2" w14:textId="77777777" w:rsidR="00FD09C5" w:rsidDel="00F276E2" w:rsidRDefault="00FD09C5">
      <w:pPr>
        <w:pStyle w:val="TableofFigures"/>
        <w:tabs>
          <w:tab w:val="right" w:leader="dot" w:pos="9580"/>
        </w:tabs>
        <w:rPr>
          <w:ins w:id="16429" w:author="Author"/>
          <w:del w:id="16430" w:author="Author"/>
          <w:rFonts w:asciiTheme="minorHAnsi" w:eastAsiaTheme="minorEastAsia" w:hAnsiTheme="minorHAnsi" w:cstheme="minorBidi"/>
          <w:noProof/>
          <w:sz w:val="22"/>
          <w:szCs w:val="22"/>
        </w:rPr>
      </w:pPr>
      <w:ins w:id="16431" w:author="Author">
        <w:del w:id="16432" w:author="Author">
          <w:r w:rsidDel="00F276E2">
            <w:rPr>
              <w:noProof/>
            </w:rPr>
            <w:delText>Figure 14</w:delText>
          </w:r>
          <w:r w:rsidDel="00F276E2">
            <w:rPr>
              <w:noProof/>
            </w:rPr>
            <w:tab/>
            <w:delText>79</w:delText>
          </w:r>
          <w:bookmarkStart w:id="16433" w:name="_Toc530062964"/>
          <w:bookmarkStart w:id="16434" w:name="_Toc530064238"/>
          <w:bookmarkStart w:id="16435" w:name="_Toc531075594"/>
          <w:bookmarkStart w:id="16436" w:name="_Toc531615433"/>
          <w:bookmarkStart w:id="16437" w:name="_Toc532064647"/>
          <w:bookmarkStart w:id="16438" w:name="_Toc532067395"/>
          <w:bookmarkStart w:id="16439" w:name="_Toc532100658"/>
          <w:bookmarkStart w:id="16440" w:name="_Toc532552357"/>
          <w:bookmarkEnd w:id="16433"/>
          <w:bookmarkEnd w:id="16434"/>
          <w:bookmarkEnd w:id="16435"/>
          <w:bookmarkEnd w:id="16436"/>
          <w:bookmarkEnd w:id="16437"/>
          <w:bookmarkEnd w:id="16438"/>
          <w:bookmarkEnd w:id="16439"/>
          <w:bookmarkEnd w:id="16440"/>
        </w:del>
      </w:ins>
    </w:p>
    <w:p w14:paraId="5D80EE52" w14:textId="77777777" w:rsidR="00FD09C5" w:rsidDel="00F276E2" w:rsidRDefault="00FD09C5">
      <w:pPr>
        <w:pStyle w:val="TableofFigures"/>
        <w:tabs>
          <w:tab w:val="right" w:leader="dot" w:pos="9580"/>
        </w:tabs>
        <w:rPr>
          <w:ins w:id="16441" w:author="Author"/>
          <w:del w:id="16442" w:author="Author"/>
          <w:rFonts w:asciiTheme="minorHAnsi" w:eastAsiaTheme="minorEastAsia" w:hAnsiTheme="minorHAnsi" w:cstheme="minorBidi"/>
          <w:noProof/>
          <w:sz w:val="22"/>
          <w:szCs w:val="22"/>
        </w:rPr>
      </w:pPr>
      <w:ins w:id="16443" w:author="Author">
        <w:del w:id="16444" w:author="Author">
          <w:r w:rsidDel="00F276E2">
            <w:rPr>
              <w:noProof/>
            </w:rPr>
            <w:delText>Figure 15</w:delText>
          </w:r>
          <w:r w:rsidDel="00F276E2">
            <w:rPr>
              <w:noProof/>
            </w:rPr>
            <w:tab/>
            <w:delText>80</w:delText>
          </w:r>
          <w:bookmarkStart w:id="16445" w:name="_Toc530062965"/>
          <w:bookmarkStart w:id="16446" w:name="_Toc530064239"/>
          <w:bookmarkStart w:id="16447" w:name="_Toc531075595"/>
          <w:bookmarkStart w:id="16448" w:name="_Toc531615434"/>
          <w:bookmarkStart w:id="16449" w:name="_Toc532064648"/>
          <w:bookmarkStart w:id="16450" w:name="_Toc532067396"/>
          <w:bookmarkStart w:id="16451" w:name="_Toc532100659"/>
          <w:bookmarkStart w:id="16452" w:name="_Toc532552358"/>
          <w:bookmarkEnd w:id="16445"/>
          <w:bookmarkEnd w:id="16446"/>
          <w:bookmarkEnd w:id="16447"/>
          <w:bookmarkEnd w:id="16448"/>
          <w:bookmarkEnd w:id="16449"/>
          <w:bookmarkEnd w:id="16450"/>
          <w:bookmarkEnd w:id="16451"/>
          <w:bookmarkEnd w:id="16452"/>
        </w:del>
      </w:ins>
    </w:p>
    <w:p w14:paraId="3643A5C4" w14:textId="77777777" w:rsidR="00FD09C5" w:rsidDel="00F276E2" w:rsidRDefault="00FD09C5">
      <w:pPr>
        <w:pStyle w:val="TableofFigures"/>
        <w:tabs>
          <w:tab w:val="right" w:leader="dot" w:pos="9580"/>
        </w:tabs>
        <w:rPr>
          <w:ins w:id="16453" w:author="Author"/>
          <w:del w:id="16454" w:author="Author"/>
          <w:rFonts w:asciiTheme="minorHAnsi" w:eastAsiaTheme="minorEastAsia" w:hAnsiTheme="minorHAnsi" w:cstheme="minorBidi"/>
          <w:noProof/>
          <w:sz w:val="22"/>
          <w:szCs w:val="22"/>
        </w:rPr>
      </w:pPr>
      <w:ins w:id="16455" w:author="Author">
        <w:del w:id="16456" w:author="Author">
          <w:r w:rsidDel="00F276E2">
            <w:rPr>
              <w:noProof/>
            </w:rPr>
            <w:delText>Figure 16 - [Rising Waveform] and [Falling Waveform] Fixtures</w:delText>
          </w:r>
          <w:r w:rsidDel="00F276E2">
            <w:rPr>
              <w:noProof/>
            </w:rPr>
            <w:tab/>
            <w:delText>84</w:delText>
          </w:r>
          <w:bookmarkStart w:id="16457" w:name="_Toc530062966"/>
          <w:bookmarkStart w:id="16458" w:name="_Toc530064240"/>
          <w:bookmarkStart w:id="16459" w:name="_Toc531075596"/>
          <w:bookmarkStart w:id="16460" w:name="_Toc531615435"/>
          <w:bookmarkStart w:id="16461" w:name="_Toc532064649"/>
          <w:bookmarkStart w:id="16462" w:name="_Toc532067397"/>
          <w:bookmarkStart w:id="16463" w:name="_Toc532100660"/>
          <w:bookmarkStart w:id="16464" w:name="_Toc532552359"/>
          <w:bookmarkEnd w:id="16457"/>
          <w:bookmarkEnd w:id="16458"/>
          <w:bookmarkEnd w:id="16459"/>
          <w:bookmarkEnd w:id="16460"/>
          <w:bookmarkEnd w:id="16461"/>
          <w:bookmarkEnd w:id="16462"/>
          <w:bookmarkEnd w:id="16463"/>
          <w:bookmarkEnd w:id="16464"/>
        </w:del>
      </w:ins>
    </w:p>
    <w:p w14:paraId="5C3B3235" w14:textId="77777777" w:rsidR="00FD09C5" w:rsidDel="00F276E2" w:rsidRDefault="00FD09C5">
      <w:pPr>
        <w:pStyle w:val="TableofFigures"/>
        <w:tabs>
          <w:tab w:val="right" w:leader="dot" w:pos="9580"/>
        </w:tabs>
        <w:rPr>
          <w:ins w:id="16465" w:author="Author"/>
          <w:del w:id="16466" w:author="Author"/>
          <w:rFonts w:asciiTheme="minorHAnsi" w:eastAsiaTheme="minorEastAsia" w:hAnsiTheme="minorHAnsi" w:cstheme="minorBidi"/>
          <w:noProof/>
          <w:sz w:val="22"/>
          <w:szCs w:val="22"/>
        </w:rPr>
      </w:pPr>
      <w:ins w:id="16467" w:author="Author">
        <w:del w:id="16468" w:author="Author">
          <w:r w:rsidDel="00F276E2">
            <w:rPr>
              <w:noProof/>
            </w:rPr>
            <w:delText>Figure 17 - [External Reference] - Used Only for Non-driver Modes</w:delText>
          </w:r>
          <w:r w:rsidDel="00F276E2">
            <w:rPr>
              <w:noProof/>
            </w:rPr>
            <w:tab/>
            <w:delText>87</w:delText>
          </w:r>
          <w:bookmarkStart w:id="16469" w:name="_Toc530062967"/>
          <w:bookmarkStart w:id="16470" w:name="_Toc530064241"/>
          <w:bookmarkStart w:id="16471" w:name="_Toc531075597"/>
          <w:bookmarkStart w:id="16472" w:name="_Toc531615436"/>
          <w:bookmarkStart w:id="16473" w:name="_Toc532064650"/>
          <w:bookmarkStart w:id="16474" w:name="_Toc532067398"/>
          <w:bookmarkStart w:id="16475" w:name="_Toc532100661"/>
          <w:bookmarkStart w:id="16476" w:name="_Toc532552360"/>
          <w:bookmarkEnd w:id="16469"/>
          <w:bookmarkEnd w:id="16470"/>
          <w:bookmarkEnd w:id="16471"/>
          <w:bookmarkEnd w:id="16472"/>
          <w:bookmarkEnd w:id="16473"/>
          <w:bookmarkEnd w:id="16474"/>
          <w:bookmarkEnd w:id="16475"/>
          <w:bookmarkEnd w:id="16476"/>
        </w:del>
      </w:ins>
    </w:p>
    <w:p w14:paraId="66020B92" w14:textId="77777777" w:rsidR="00FD09C5" w:rsidDel="00F276E2" w:rsidRDefault="00FD09C5">
      <w:pPr>
        <w:pStyle w:val="TableofFigures"/>
        <w:tabs>
          <w:tab w:val="right" w:leader="dot" w:pos="9580"/>
        </w:tabs>
        <w:rPr>
          <w:ins w:id="16477" w:author="Author"/>
          <w:del w:id="16478" w:author="Author"/>
          <w:rFonts w:asciiTheme="minorHAnsi" w:eastAsiaTheme="minorEastAsia" w:hAnsiTheme="minorHAnsi" w:cstheme="minorBidi"/>
          <w:noProof/>
          <w:sz w:val="22"/>
          <w:szCs w:val="22"/>
        </w:rPr>
      </w:pPr>
      <w:ins w:id="16479" w:author="Author">
        <w:del w:id="16480" w:author="Author">
          <w:r w:rsidDel="00F276E2">
            <w:rPr>
              <w:noProof/>
            </w:rPr>
            <w:delText>Figure 18 - [Composite Current] Internal Current Paths</w:delText>
          </w:r>
          <w:r w:rsidDel="00F276E2">
            <w:rPr>
              <w:noProof/>
            </w:rPr>
            <w:tab/>
            <w:delText>88</w:delText>
          </w:r>
          <w:bookmarkStart w:id="16481" w:name="_Toc530062968"/>
          <w:bookmarkStart w:id="16482" w:name="_Toc530064242"/>
          <w:bookmarkStart w:id="16483" w:name="_Toc531075598"/>
          <w:bookmarkStart w:id="16484" w:name="_Toc531615437"/>
          <w:bookmarkStart w:id="16485" w:name="_Toc532064651"/>
          <w:bookmarkStart w:id="16486" w:name="_Toc532067399"/>
          <w:bookmarkStart w:id="16487" w:name="_Toc532100662"/>
          <w:bookmarkStart w:id="16488" w:name="_Toc532552361"/>
          <w:bookmarkEnd w:id="16481"/>
          <w:bookmarkEnd w:id="16482"/>
          <w:bookmarkEnd w:id="16483"/>
          <w:bookmarkEnd w:id="16484"/>
          <w:bookmarkEnd w:id="16485"/>
          <w:bookmarkEnd w:id="16486"/>
          <w:bookmarkEnd w:id="16487"/>
          <w:bookmarkEnd w:id="16488"/>
        </w:del>
      </w:ins>
    </w:p>
    <w:p w14:paraId="7782C497" w14:textId="77777777" w:rsidR="00FD09C5" w:rsidDel="00F276E2" w:rsidRDefault="00FD09C5">
      <w:pPr>
        <w:pStyle w:val="TableofFigures"/>
        <w:tabs>
          <w:tab w:val="right" w:leader="dot" w:pos="9580"/>
        </w:tabs>
        <w:rPr>
          <w:ins w:id="16489" w:author="Author"/>
          <w:del w:id="16490" w:author="Author"/>
          <w:rFonts w:asciiTheme="minorHAnsi" w:eastAsiaTheme="minorEastAsia" w:hAnsiTheme="minorHAnsi" w:cstheme="minorBidi"/>
          <w:noProof/>
          <w:sz w:val="22"/>
          <w:szCs w:val="22"/>
        </w:rPr>
      </w:pPr>
      <w:ins w:id="16491" w:author="Author">
        <w:del w:id="16492" w:author="Author">
          <w:r w:rsidDel="00F276E2">
            <w:rPr>
              <w:noProof/>
            </w:rPr>
            <w:delText>Figure 19</w:delText>
          </w:r>
          <w:r w:rsidDel="00F276E2">
            <w:rPr>
              <w:noProof/>
            </w:rPr>
            <w:tab/>
            <w:delText>97</w:delText>
          </w:r>
          <w:bookmarkStart w:id="16493" w:name="_Toc530062969"/>
          <w:bookmarkStart w:id="16494" w:name="_Toc530064243"/>
          <w:bookmarkStart w:id="16495" w:name="_Toc531075599"/>
          <w:bookmarkStart w:id="16496" w:name="_Toc531615438"/>
          <w:bookmarkStart w:id="16497" w:name="_Toc532064652"/>
          <w:bookmarkStart w:id="16498" w:name="_Toc532067400"/>
          <w:bookmarkStart w:id="16499" w:name="_Toc532100663"/>
          <w:bookmarkStart w:id="16500" w:name="_Toc532552362"/>
          <w:bookmarkEnd w:id="16493"/>
          <w:bookmarkEnd w:id="16494"/>
          <w:bookmarkEnd w:id="16495"/>
          <w:bookmarkEnd w:id="16496"/>
          <w:bookmarkEnd w:id="16497"/>
          <w:bookmarkEnd w:id="16498"/>
          <w:bookmarkEnd w:id="16499"/>
          <w:bookmarkEnd w:id="16500"/>
        </w:del>
      </w:ins>
    </w:p>
    <w:p w14:paraId="6EBCCBEA" w14:textId="77777777" w:rsidR="00FD09C5" w:rsidDel="00F276E2" w:rsidRDefault="00FD09C5">
      <w:pPr>
        <w:pStyle w:val="TableofFigures"/>
        <w:tabs>
          <w:tab w:val="right" w:leader="dot" w:pos="9580"/>
        </w:tabs>
        <w:rPr>
          <w:ins w:id="16501" w:author="Author"/>
          <w:del w:id="16502" w:author="Author"/>
          <w:rFonts w:asciiTheme="minorHAnsi" w:eastAsiaTheme="minorEastAsia" w:hAnsiTheme="minorHAnsi" w:cstheme="minorBidi"/>
          <w:noProof/>
          <w:sz w:val="22"/>
          <w:szCs w:val="22"/>
        </w:rPr>
      </w:pPr>
      <w:ins w:id="16503" w:author="Author">
        <w:del w:id="16504" w:author="Author">
          <w:r w:rsidDel="00F276E2">
            <w:rPr>
              <w:noProof/>
            </w:rPr>
            <w:delText>Figure 20</w:delText>
          </w:r>
          <w:r w:rsidDel="00F276E2">
            <w:rPr>
              <w:noProof/>
            </w:rPr>
            <w:tab/>
            <w:delText>110</w:delText>
          </w:r>
          <w:bookmarkStart w:id="16505" w:name="_Toc530062970"/>
          <w:bookmarkStart w:id="16506" w:name="_Toc530064244"/>
          <w:bookmarkStart w:id="16507" w:name="_Toc531075600"/>
          <w:bookmarkStart w:id="16508" w:name="_Toc531615439"/>
          <w:bookmarkStart w:id="16509" w:name="_Toc532064653"/>
          <w:bookmarkStart w:id="16510" w:name="_Toc532067401"/>
          <w:bookmarkStart w:id="16511" w:name="_Toc532100664"/>
          <w:bookmarkStart w:id="16512" w:name="_Toc532552363"/>
          <w:bookmarkEnd w:id="16505"/>
          <w:bookmarkEnd w:id="16506"/>
          <w:bookmarkEnd w:id="16507"/>
          <w:bookmarkEnd w:id="16508"/>
          <w:bookmarkEnd w:id="16509"/>
          <w:bookmarkEnd w:id="16510"/>
          <w:bookmarkEnd w:id="16511"/>
          <w:bookmarkEnd w:id="16512"/>
        </w:del>
      </w:ins>
    </w:p>
    <w:p w14:paraId="5BE7C1F9" w14:textId="77777777" w:rsidR="00FD09C5" w:rsidDel="00F276E2" w:rsidRDefault="00FD09C5">
      <w:pPr>
        <w:pStyle w:val="TableofFigures"/>
        <w:tabs>
          <w:tab w:val="right" w:leader="dot" w:pos="9580"/>
        </w:tabs>
        <w:rPr>
          <w:ins w:id="16513" w:author="Author"/>
          <w:del w:id="16514" w:author="Author"/>
          <w:rFonts w:asciiTheme="minorHAnsi" w:eastAsiaTheme="minorEastAsia" w:hAnsiTheme="minorHAnsi" w:cstheme="minorBidi"/>
          <w:noProof/>
          <w:sz w:val="22"/>
          <w:szCs w:val="22"/>
        </w:rPr>
      </w:pPr>
      <w:ins w:id="16515" w:author="Author">
        <w:del w:id="16516" w:author="Author">
          <w:r w:rsidDel="00F276E2">
            <w:rPr>
              <w:noProof/>
            </w:rPr>
            <w:delText>Figure 21</w:delText>
          </w:r>
          <w:r w:rsidDel="00F276E2">
            <w:rPr>
              <w:noProof/>
            </w:rPr>
            <w:tab/>
            <w:delText>110</w:delText>
          </w:r>
          <w:bookmarkStart w:id="16517" w:name="_Toc530062971"/>
          <w:bookmarkStart w:id="16518" w:name="_Toc530064245"/>
          <w:bookmarkStart w:id="16519" w:name="_Toc531075601"/>
          <w:bookmarkStart w:id="16520" w:name="_Toc531615440"/>
          <w:bookmarkStart w:id="16521" w:name="_Toc532064654"/>
          <w:bookmarkStart w:id="16522" w:name="_Toc532067402"/>
          <w:bookmarkStart w:id="16523" w:name="_Toc532100665"/>
          <w:bookmarkStart w:id="16524" w:name="_Toc532552364"/>
          <w:bookmarkEnd w:id="16517"/>
          <w:bookmarkEnd w:id="16518"/>
          <w:bookmarkEnd w:id="16519"/>
          <w:bookmarkEnd w:id="16520"/>
          <w:bookmarkEnd w:id="16521"/>
          <w:bookmarkEnd w:id="16522"/>
          <w:bookmarkEnd w:id="16523"/>
          <w:bookmarkEnd w:id="16524"/>
        </w:del>
      </w:ins>
    </w:p>
    <w:p w14:paraId="650951EF" w14:textId="77777777" w:rsidR="00FD09C5" w:rsidDel="00F276E2" w:rsidRDefault="00FD09C5">
      <w:pPr>
        <w:pStyle w:val="TableofFigures"/>
        <w:tabs>
          <w:tab w:val="right" w:leader="dot" w:pos="9580"/>
        </w:tabs>
        <w:rPr>
          <w:ins w:id="16525" w:author="Author"/>
          <w:del w:id="16526" w:author="Author"/>
          <w:rFonts w:asciiTheme="minorHAnsi" w:eastAsiaTheme="minorEastAsia" w:hAnsiTheme="minorHAnsi" w:cstheme="minorBidi"/>
          <w:noProof/>
          <w:sz w:val="22"/>
          <w:szCs w:val="22"/>
        </w:rPr>
      </w:pPr>
      <w:ins w:id="16527" w:author="Author">
        <w:del w:id="16528" w:author="Author">
          <w:r w:rsidDel="00F276E2">
            <w:rPr>
              <w:noProof/>
            </w:rPr>
            <w:delText>Figure 22</w:delText>
          </w:r>
          <w:r w:rsidDel="00F276E2">
            <w:rPr>
              <w:noProof/>
            </w:rPr>
            <w:tab/>
            <w:delText>111</w:delText>
          </w:r>
          <w:bookmarkStart w:id="16529" w:name="_Toc530062972"/>
          <w:bookmarkStart w:id="16530" w:name="_Toc530064246"/>
          <w:bookmarkStart w:id="16531" w:name="_Toc531075602"/>
          <w:bookmarkStart w:id="16532" w:name="_Toc531615441"/>
          <w:bookmarkStart w:id="16533" w:name="_Toc532064655"/>
          <w:bookmarkStart w:id="16534" w:name="_Toc532067403"/>
          <w:bookmarkStart w:id="16535" w:name="_Toc532100666"/>
          <w:bookmarkStart w:id="16536" w:name="_Toc532552365"/>
          <w:bookmarkEnd w:id="16529"/>
          <w:bookmarkEnd w:id="16530"/>
          <w:bookmarkEnd w:id="16531"/>
          <w:bookmarkEnd w:id="16532"/>
          <w:bookmarkEnd w:id="16533"/>
          <w:bookmarkEnd w:id="16534"/>
          <w:bookmarkEnd w:id="16535"/>
          <w:bookmarkEnd w:id="16536"/>
        </w:del>
      </w:ins>
    </w:p>
    <w:p w14:paraId="31992DEB" w14:textId="77777777" w:rsidR="00FD09C5" w:rsidDel="00F276E2" w:rsidRDefault="00FD09C5">
      <w:pPr>
        <w:pStyle w:val="TableofFigures"/>
        <w:tabs>
          <w:tab w:val="right" w:leader="dot" w:pos="9580"/>
        </w:tabs>
        <w:rPr>
          <w:ins w:id="16537" w:author="Author"/>
          <w:del w:id="16538" w:author="Author"/>
          <w:rFonts w:asciiTheme="minorHAnsi" w:eastAsiaTheme="minorEastAsia" w:hAnsiTheme="minorHAnsi" w:cstheme="minorBidi"/>
          <w:noProof/>
          <w:sz w:val="22"/>
          <w:szCs w:val="22"/>
        </w:rPr>
      </w:pPr>
      <w:ins w:id="16539" w:author="Author">
        <w:del w:id="16540" w:author="Author">
          <w:r w:rsidDel="00F276E2">
            <w:rPr>
              <w:noProof/>
            </w:rPr>
            <w:delText>Figure 23</w:delText>
          </w:r>
          <w:r w:rsidDel="00F276E2">
            <w:rPr>
              <w:noProof/>
            </w:rPr>
            <w:tab/>
            <w:delText>112</w:delText>
          </w:r>
          <w:bookmarkStart w:id="16541" w:name="_Toc530062973"/>
          <w:bookmarkStart w:id="16542" w:name="_Toc530064247"/>
          <w:bookmarkStart w:id="16543" w:name="_Toc531075603"/>
          <w:bookmarkStart w:id="16544" w:name="_Toc531615442"/>
          <w:bookmarkStart w:id="16545" w:name="_Toc532064656"/>
          <w:bookmarkStart w:id="16546" w:name="_Toc532067404"/>
          <w:bookmarkStart w:id="16547" w:name="_Toc532100667"/>
          <w:bookmarkStart w:id="16548" w:name="_Toc532552366"/>
          <w:bookmarkEnd w:id="16541"/>
          <w:bookmarkEnd w:id="16542"/>
          <w:bookmarkEnd w:id="16543"/>
          <w:bookmarkEnd w:id="16544"/>
          <w:bookmarkEnd w:id="16545"/>
          <w:bookmarkEnd w:id="16546"/>
          <w:bookmarkEnd w:id="16547"/>
          <w:bookmarkEnd w:id="16548"/>
        </w:del>
      </w:ins>
    </w:p>
    <w:p w14:paraId="5C836005" w14:textId="77777777" w:rsidR="00FD09C5" w:rsidDel="00F276E2" w:rsidRDefault="00FD09C5">
      <w:pPr>
        <w:pStyle w:val="TableofFigures"/>
        <w:tabs>
          <w:tab w:val="right" w:leader="dot" w:pos="9580"/>
        </w:tabs>
        <w:rPr>
          <w:ins w:id="16549" w:author="Author"/>
          <w:del w:id="16550" w:author="Author"/>
          <w:rFonts w:asciiTheme="minorHAnsi" w:eastAsiaTheme="minorEastAsia" w:hAnsiTheme="minorHAnsi" w:cstheme="minorBidi"/>
          <w:noProof/>
          <w:sz w:val="22"/>
          <w:szCs w:val="22"/>
        </w:rPr>
      </w:pPr>
      <w:ins w:id="16551" w:author="Author">
        <w:del w:id="16552" w:author="Author">
          <w:r w:rsidDel="00F276E2">
            <w:rPr>
              <w:noProof/>
            </w:rPr>
            <w:delText>Figure 24</w:delText>
          </w:r>
          <w:r w:rsidDel="00F276E2">
            <w:rPr>
              <w:noProof/>
            </w:rPr>
            <w:tab/>
            <w:delText>113</w:delText>
          </w:r>
          <w:bookmarkStart w:id="16553" w:name="_Toc530062974"/>
          <w:bookmarkStart w:id="16554" w:name="_Toc530064248"/>
          <w:bookmarkStart w:id="16555" w:name="_Toc531075604"/>
          <w:bookmarkStart w:id="16556" w:name="_Toc531615443"/>
          <w:bookmarkStart w:id="16557" w:name="_Toc532064657"/>
          <w:bookmarkStart w:id="16558" w:name="_Toc532067405"/>
          <w:bookmarkStart w:id="16559" w:name="_Toc532100668"/>
          <w:bookmarkStart w:id="16560" w:name="_Toc532552367"/>
          <w:bookmarkEnd w:id="16553"/>
          <w:bookmarkEnd w:id="16554"/>
          <w:bookmarkEnd w:id="16555"/>
          <w:bookmarkEnd w:id="16556"/>
          <w:bookmarkEnd w:id="16557"/>
          <w:bookmarkEnd w:id="16558"/>
          <w:bookmarkEnd w:id="16559"/>
          <w:bookmarkEnd w:id="16560"/>
        </w:del>
      </w:ins>
    </w:p>
    <w:p w14:paraId="37077CE1" w14:textId="77777777" w:rsidR="00FD09C5" w:rsidDel="00F276E2" w:rsidRDefault="00FD09C5">
      <w:pPr>
        <w:pStyle w:val="TableofFigures"/>
        <w:tabs>
          <w:tab w:val="right" w:leader="dot" w:pos="9580"/>
        </w:tabs>
        <w:rPr>
          <w:ins w:id="16561" w:author="Author"/>
          <w:del w:id="16562" w:author="Author"/>
          <w:rFonts w:asciiTheme="minorHAnsi" w:eastAsiaTheme="minorEastAsia" w:hAnsiTheme="minorHAnsi" w:cstheme="minorBidi"/>
          <w:noProof/>
          <w:sz w:val="22"/>
          <w:szCs w:val="22"/>
        </w:rPr>
      </w:pPr>
      <w:ins w:id="16563" w:author="Author">
        <w:del w:id="16564" w:author="Author">
          <w:r w:rsidDel="00F276E2">
            <w:rPr>
              <w:noProof/>
            </w:rPr>
            <w:delText>Figure 25</w:delText>
          </w:r>
          <w:r w:rsidDel="00F276E2">
            <w:rPr>
              <w:noProof/>
            </w:rPr>
            <w:tab/>
            <w:delText>120</w:delText>
          </w:r>
          <w:bookmarkStart w:id="16565" w:name="_Toc530062975"/>
          <w:bookmarkStart w:id="16566" w:name="_Toc530064249"/>
          <w:bookmarkStart w:id="16567" w:name="_Toc531075605"/>
          <w:bookmarkStart w:id="16568" w:name="_Toc531615444"/>
          <w:bookmarkStart w:id="16569" w:name="_Toc532064658"/>
          <w:bookmarkStart w:id="16570" w:name="_Toc532067406"/>
          <w:bookmarkStart w:id="16571" w:name="_Toc532100669"/>
          <w:bookmarkStart w:id="16572" w:name="_Toc532552368"/>
          <w:bookmarkEnd w:id="16565"/>
          <w:bookmarkEnd w:id="16566"/>
          <w:bookmarkEnd w:id="16567"/>
          <w:bookmarkEnd w:id="16568"/>
          <w:bookmarkEnd w:id="16569"/>
          <w:bookmarkEnd w:id="16570"/>
          <w:bookmarkEnd w:id="16571"/>
          <w:bookmarkEnd w:id="16572"/>
        </w:del>
      </w:ins>
    </w:p>
    <w:p w14:paraId="354E8E25" w14:textId="77777777" w:rsidR="00FD09C5" w:rsidDel="00F276E2" w:rsidRDefault="00FD09C5">
      <w:pPr>
        <w:pStyle w:val="TableofFigures"/>
        <w:tabs>
          <w:tab w:val="right" w:leader="dot" w:pos="9580"/>
        </w:tabs>
        <w:rPr>
          <w:ins w:id="16573" w:author="Author"/>
          <w:del w:id="16574" w:author="Author"/>
          <w:rFonts w:asciiTheme="minorHAnsi" w:eastAsiaTheme="minorEastAsia" w:hAnsiTheme="minorHAnsi" w:cstheme="minorBidi"/>
          <w:noProof/>
          <w:sz w:val="22"/>
          <w:szCs w:val="22"/>
        </w:rPr>
      </w:pPr>
      <w:ins w:id="16575" w:author="Author">
        <w:del w:id="16576" w:author="Author">
          <w:r w:rsidDel="00F276E2">
            <w:rPr>
              <w:noProof/>
            </w:rPr>
            <w:delText>Figure 26</w:delText>
          </w:r>
          <w:r w:rsidDel="00F276E2">
            <w:rPr>
              <w:noProof/>
            </w:rPr>
            <w:tab/>
            <w:delText>122</w:delText>
          </w:r>
          <w:bookmarkStart w:id="16577" w:name="_Toc530062976"/>
          <w:bookmarkStart w:id="16578" w:name="_Toc530064250"/>
          <w:bookmarkStart w:id="16579" w:name="_Toc531075606"/>
          <w:bookmarkStart w:id="16580" w:name="_Toc531615445"/>
          <w:bookmarkStart w:id="16581" w:name="_Toc532064659"/>
          <w:bookmarkStart w:id="16582" w:name="_Toc532067407"/>
          <w:bookmarkStart w:id="16583" w:name="_Toc532100670"/>
          <w:bookmarkStart w:id="16584" w:name="_Toc532552369"/>
          <w:bookmarkEnd w:id="16577"/>
          <w:bookmarkEnd w:id="16578"/>
          <w:bookmarkEnd w:id="16579"/>
          <w:bookmarkEnd w:id="16580"/>
          <w:bookmarkEnd w:id="16581"/>
          <w:bookmarkEnd w:id="16582"/>
          <w:bookmarkEnd w:id="16583"/>
          <w:bookmarkEnd w:id="16584"/>
        </w:del>
      </w:ins>
    </w:p>
    <w:p w14:paraId="21AFE315" w14:textId="77777777" w:rsidR="00FD09C5" w:rsidDel="00F276E2" w:rsidRDefault="00FD09C5">
      <w:pPr>
        <w:pStyle w:val="TableofFigures"/>
        <w:tabs>
          <w:tab w:val="right" w:leader="dot" w:pos="9580"/>
        </w:tabs>
        <w:rPr>
          <w:ins w:id="16585" w:author="Author"/>
          <w:del w:id="16586" w:author="Author"/>
          <w:rFonts w:asciiTheme="minorHAnsi" w:eastAsiaTheme="minorEastAsia" w:hAnsiTheme="minorHAnsi" w:cstheme="minorBidi"/>
          <w:noProof/>
          <w:sz w:val="22"/>
          <w:szCs w:val="22"/>
        </w:rPr>
      </w:pPr>
      <w:ins w:id="16587" w:author="Author">
        <w:del w:id="16588" w:author="Author">
          <w:r w:rsidDel="00F276E2">
            <w:rPr>
              <w:noProof/>
            </w:rPr>
            <w:delText>Figure 27</w:delText>
          </w:r>
          <w:r w:rsidDel="00F276E2">
            <w:rPr>
              <w:noProof/>
            </w:rPr>
            <w:tab/>
            <w:delText>123</w:delText>
          </w:r>
          <w:bookmarkStart w:id="16589" w:name="_Toc530062977"/>
          <w:bookmarkStart w:id="16590" w:name="_Toc530064251"/>
          <w:bookmarkStart w:id="16591" w:name="_Toc531075607"/>
          <w:bookmarkStart w:id="16592" w:name="_Toc531615446"/>
          <w:bookmarkStart w:id="16593" w:name="_Toc532064660"/>
          <w:bookmarkStart w:id="16594" w:name="_Toc532067408"/>
          <w:bookmarkStart w:id="16595" w:name="_Toc532100671"/>
          <w:bookmarkStart w:id="16596" w:name="_Toc532552370"/>
          <w:bookmarkEnd w:id="16589"/>
          <w:bookmarkEnd w:id="16590"/>
          <w:bookmarkEnd w:id="16591"/>
          <w:bookmarkEnd w:id="16592"/>
          <w:bookmarkEnd w:id="16593"/>
          <w:bookmarkEnd w:id="16594"/>
          <w:bookmarkEnd w:id="16595"/>
          <w:bookmarkEnd w:id="16596"/>
        </w:del>
      </w:ins>
    </w:p>
    <w:p w14:paraId="73A75499" w14:textId="77777777" w:rsidR="00FD09C5" w:rsidDel="00F276E2" w:rsidRDefault="00FD09C5">
      <w:pPr>
        <w:pStyle w:val="TableofFigures"/>
        <w:tabs>
          <w:tab w:val="right" w:leader="dot" w:pos="9580"/>
        </w:tabs>
        <w:rPr>
          <w:ins w:id="16597" w:author="Author"/>
          <w:del w:id="16598" w:author="Author"/>
          <w:rFonts w:asciiTheme="minorHAnsi" w:eastAsiaTheme="minorEastAsia" w:hAnsiTheme="minorHAnsi" w:cstheme="minorBidi"/>
          <w:noProof/>
          <w:sz w:val="22"/>
          <w:szCs w:val="22"/>
        </w:rPr>
      </w:pPr>
      <w:ins w:id="16599" w:author="Author">
        <w:del w:id="16600" w:author="Author">
          <w:r w:rsidDel="00F276E2">
            <w:rPr>
              <w:noProof/>
            </w:rPr>
            <w:delText>Figure 28</w:delText>
          </w:r>
          <w:r w:rsidDel="00F276E2">
            <w:rPr>
              <w:noProof/>
            </w:rPr>
            <w:tab/>
            <w:delText>124</w:delText>
          </w:r>
          <w:bookmarkStart w:id="16601" w:name="_Toc530062978"/>
          <w:bookmarkStart w:id="16602" w:name="_Toc530064252"/>
          <w:bookmarkStart w:id="16603" w:name="_Toc531075608"/>
          <w:bookmarkStart w:id="16604" w:name="_Toc531615447"/>
          <w:bookmarkStart w:id="16605" w:name="_Toc532064661"/>
          <w:bookmarkStart w:id="16606" w:name="_Toc532067409"/>
          <w:bookmarkStart w:id="16607" w:name="_Toc532100672"/>
          <w:bookmarkStart w:id="16608" w:name="_Toc532552371"/>
          <w:bookmarkEnd w:id="16601"/>
          <w:bookmarkEnd w:id="16602"/>
          <w:bookmarkEnd w:id="16603"/>
          <w:bookmarkEnd w:id="16604"/>
          <w:bookmarkEnd w:id="16605"/>
          <w:bookmarkEnd w:id="16606"/>
          <w:bookmarkEnd w:id="16607"/>
          <w:bookmarkEnd w:id="16608"/>
        </w:del>
      </w:ins>
    </w:p>
    <w:p w14:paraId="756565B8" w14:textId="77777777" w:rsidR="00FD09C5" w:rsidDel="00F276E2" w:rsidRDefault="00FD09C5">
      <w:pPr>
        <w:pStyle w:val="TableofFigures"/>
        <w:tabs>
          <w:tab w:val="right" w:leader="dot" w:pos="9580"/>
        </w:tabs>
        <w:rPr>
          <w:ins w:id="16609" w:author="Author"/>
          <w:del w:id="16610" w:author="Author"/>
          <w:rFonts w:asciiTheme="minorHAnsi" w:eastAsiaTheme="minorEastAsia" w:hAnsiTheme="minorHAnsi" w:cstheme="minorBidi"/>
          <w:noProof/>
          <w:sz w:val="22"/>
          <w:szCs w:val="22"/>
        </w:rPr>
      </w:pPr>
      <w:ins w:id="16611" w:author="Author">
        <w:del w:id="16612" w:author="Author">
          <w:r w:rsidDel="00F276E2">
            <w:rPr>
              <w:noProof/>
            </w:rPr>
            <w:delText>Figure 29</w:delText>
          </w:r>
          <w:r w:rsidDel="00F276E2">
            <w:rPr>
              <w:noProof/>
            </w:rPr>
            <w:tab/>
            <w:delText>125</w:delText>
          </w:r>
          <w:bookmarkStart w:id="16613" w:name="_Toc530062979"/>
          <w:bookmarkStart w:id="16614" w:name="_Toc530064253"/>
          <w:bookmarkStart w:id="16615" w:name="_Toc531075609"/>
          <w:bookmarkStart w:id="16616" w:name="_Toc531615448"/>
          <w:bookmarkStart w:id="16617" w:name="_Toc532064662"/>
          <w:bookmarkStart w:id="16618" w:name="_Toc532067410"/>
          <w:bookmarkStart w:id="16619" w:name="_Toc532100673"/>
          <w:bookmarkStart w:id="16620" w:name="_Toc532552372"/>
          <w:bookmarkEnd w:id="16613"/>
          <w:bookmarkEnd w:id="16614"/>
          <w:bookmarkEnd w:id="16615"/>
          <w:bookmarkEnd w:id="16616"/>
          <w:bookmarkEnd w:id="16617"/>
          <w:bookmarkEnd w:id="16618"/>
          <w:bookmarkEnd w:id="16619"/>
          <w:bookmarkEnd w:id="16620"/>
        </w:del>
      </w:ins>
    </w:p>
    <w:p w14:paraId="4DFC32AA" w14:textId="77777777" w:rsidR="00FD09C5" w:rsidDel="00F276E2" w:rsidRDefault="00FD09C5">
      <w:pPr>
        <w:pStyle w:val="TableofFigures"/>
        <w:tabs>
          <w:tab w:val="right" w:leader="dot" w:pos="9580"/>
        </w:tabs>
        <w:rPr>
          <w:ins w:id="16621" w:author="Author"/>
          <w:del w:id="16622" w:author="Author"/>
          <w:rFonts w:asciiTheme="minorHAnsi" w:eastAsiaTheme="minorEastAsia" w:hAnsiTheme="minorHAnsi" w:cstheme="minorBidi"/>
          <w:noProof/>
          <w:sz w:val="22"/>
          <w:szCs w:val="22"/>
        </w:rPr>
      </w:pPr>
      <w:ins w:id="16623" w:author="Author">
        <w:del w:id="16624" w:author="Author">
          <w:r w:rsidDel="00F276E2">
            <w:rPr>
              <w:noProof/>
            </w:rPr>
            <w:delText>Figure 30</w:delText>
          </w:r>
          <w:r w:rsidDel="00F276E2">
            <w:rPr>
              <w:noProof/>
            </w:rPr>
            <w:tab/>
            <w:delText>147</w:delText>
          </w:r>
          <w:bookmarkStart w:id="16625" w:name="_Toc530062980"/>
          <w:bookmarkStart w:id="16626" w:name="_Toc530064254"/>
          <w:bookmarkStart w:id="16627" w:name="_Toc531075610"/>
          <w:bookmarkStart w:id="16628" w:name="_Toc531615449"/>
          <w:bookmarkStart w:id="16629" w:name="_Toc532064663"/>
          <w:bookmarkStart w:id="16630" w:name="_Toc532067411"/>
          <w:bookmarkStart w:id="16631" w:name="_Toc532100674"/>
          <w:bookmarkStart w:id="16632" w:name="_Toc532552373"/>
          <w:bookmarkEnd w:id="16625"/>
          <w:bookmarkEnd w:id="16626"/>
          <w:bookmarkEnd w:id="16627"/>
          <w:bookmarkEnd w:id="16628"/>
          <w:bookmarkEnd w:id="16629"/>
          <w:bookmarkEnd w:id="16630"/>
          <w:bookmarkEnd w:id="16631"/>
          <w:bookmarkEnd w:id="16632"/>
        </w:del>
      </w:ins>
    </w:p>
    <w:p w14:paraId="5F30701C" w14:textId="77777777" w:rsidR="00FD09C5" w:rsidDel="00F276E2" w:rsidRDefault="00FD09C5">
      <w:pPr>
        <w:pStyle w:val="TableofFigures"/>
        <w:tabs>
          <w:tab w:val="right" w:leader="dot" w:pos="9580"/>
        </w:tabs>
        <w:rPr>
          <w:ins w:id="16633" w:author="Author"/>
          <w:del w:id="16634" w:author="Author"/>
          <w:rFonts w:asciiTheme="minorHAnsi" w:eastAsiaTheme="minorEastAsia" w:hAnsiTheme="minorHAnsi" w:cstheme="minorBidi"/>
          <w:noProof/>
          <w:sz w:val="22"/>
          <w:szCs w:val="22"/>
        </w:rPr>
      </w:pPr>
      <w:ins w:id="16635" w:author="Author">
        <w:del w:id="16636" w:author="Author">
          <w:r w:rsidDel="00F276E2">
            <w:rPr>
              <w:noProof/>
            </w:rPr>
            <w:delText>Figure 31</w:delText>
          </w:r>
          <w:r w:rsidDel="00F276E2">
            <w:rPr>
              <w:noProof/>
            </w:rPr>
            <w:tab/>
            <w:delText>152</w:delText>
          </w:r>
          <w:bookmarkStart w:id="16637" w:name="_Toc530062981"/>
          <w:bookmarkStart w:id="16638" w:name="_Toc530064255"/>
          <w:bookmarkStart w:id="16639" w:name="_Toc531075611"/>
          <w:bookmarkStart w:id="16640" w:name="_Toc531615450"/>
          <w:bookmarkStart w:id="16641" w:name="_Toc532064664"/>
          <w:bookmarkStart w:id="16642" w:name="_Toc532067412"/>
          <w:bookmarkStart w:id="16643" w:name="_Toc532100675"/>
          <w:bookmarkStart w:id="16644" w:name="_Toc532552374"/>
          <w:bookmarkEnd w:id="16637"/>
          <w:bookmarkEnd w:id="16638"/>
          <w:bookmarkEnd w:id="16639"/>
          <w:bookmarkEnd w:id="16640"/>
          <w:bookmarkEnd w:id="16641"/>
          <w:bookmarkEnd w:id="16642"/>
          <w:bookmarkEnd w:id="16643"/>
          <w:bookmarkEnd w:id="16644"/>
        </w:del>
      </w:ins>
    </w:p>
    <w:p w14:paraId="6049BF88" w14:textId="77777777" w:rsidR="00FD09C5" w:rsidDel="00F276E2" w:rsidRDefault="00FD09C5">
      <w:pPr>
        <w:pStyle w:val="TableofFigures"/>
        <w:tabs>
          <w:tab w:val="right" w:leader="dot" w:pos="9580"/>
        </w:tabs>
        <w:rPr>
          <w:ins w:id="16645" w:author="Author"/>
          <w:del w:id="16646" w:author="Author"/>
          <w:rFonts w:asciiTheme="minorHAnsi" w:eastAsiaTheme="minorEastAsia" w:hAnsiTheme="minorHAnsi" w:cstheme="minorBidi"/>
          <w:noProof/>
          <w:sz w:val="22"/>
          <w:szCs w:val="22"/>
        </w:rPr>
      </w:pPr>
      <w:ins w:id="16647" w:author="Author">
        <w:del w:id="16648" w:author="Author">
          <w:r w:rsidDel="00F276E2">
            <w:rPr>
              <w:noProof/>
            </w:rPr>
            <w:delText>Figure 32</w:delText>
          </w:r>
          <w:r w:rsidDel="00F276E2">
            <w:rPr>
              <w:noProof/>
            </w:rPr>
            <w:tab/>
            <w:delText>163</w:delText>
          </w:r>
          <w:bookmarkStart w:id="16649" w:name="_Toc530062982"/>
          <w:bookmarkStart w:id="16650" w:name="_Toc530064256"/>
          <w:bookmarkStart w:id="16651" w:name="_Toc531075612"/>
          <w:bookmarkStart w:id="16652" w:name="_Toc531615451"/>
          <w:bookmarkStart w:id="16653" w:name="_Toc532064665"/>
          <w:bookmarkStart w:id="16654" w:name="_Toc532067413"/>
          <w:bookmarkStart w:id="16655" w:name="_Toc532100676"/>
          <w:bookmarkStart w:id="16656" w:name="_Toc532552375"/>
          <w:bookmarkEnd w:id="16649"/>
          <w:bookmarkEnd w:id="16650"/>
          <w:bookmarkEnd w:id="16651"/>
          <w:bookmarkEnd w:id="16652"/>
          <w:bookmarkEnd w:id="16653"/>
          <w:bookmarkEnd w:id="16654"/>
          <w:bookmarkEnd w:id="16655"/>
          <w:bookmarkEnd w:id="16656"/>
        </w:del>
      </w:ins>
    </w:p>
    <w:p w14:paraId="0845AAB0" w14:textId="77777777" w:rsidR="00FD09C5" w:rsidDel="00F276E2" w:rsidRDefault="00FD09C5">
      <w:pPr>
        <w:pStyle w:val="TableofFigures"/>
        <w:tabs>
          <w:tab w:val="right" w:leader="dot" w:pos="9580"/>
        </w:tabs>
        <w:rPr>
          <w:ins w:id="16657" w:author="Author"/>
          <w:del w:id="16658" w:author="Author"/>
          <w:rFonts w:asciiTheme="minorHAnsi" w:eastAsiaTheme="minorEastAsia" w:hAnsiTheme="minorHAnsi" w:cstheme="minorBidi"/>
          <w:noProof/>
          <w:sz w:val="22"/>
          <w:szCs w:val="22"/>
        </w:rPr>
      </w:pPr>
      <w:ins w:id="16659" w:author="Author">
        <w:del w:id="16660" w:author="Author">
          <w:r w:rsidDel="00F276E2">
            <w:rPr>
              <w:noProof/>
            </w:rPr>
            <w:delText>Figure 33</w:delText>
          </w:r>
          <w:r w:rsidDel="00F276E2">
            <w:rPr>
              <w:noProof/>
            </w:rPr>
            <w:tab/>
            <w:delText>175</w:delText>
          </w:r>
          <w:bookmarkStart w:id="16661" w:name="_Toc530062983"/>
          <w:bookmarkStart w:id="16662" w:name="_Toc530064257"/>
          <w:bookmarkStart w:id="16663" w:name="_Toc531075613"/>
          <w:bookmarkStart w:id="16664" w:name="_Toc531615452"/>
          <w:bookmarkStart w:id="16665" w:name="_Toc532064666"/>
          <w:bookmarkStart w:id="16666" w:name="_Toc532067414"/>
          <w:bookmarkStart w:id="16667" w:name="_Toc532100677"/>
          <w:bookmarkStart w:id="16668" w:name="_Toc532552376"/>
          <w:bookmarkEnd w:id="16661"/>
          <w:bookmarkEnd w:id="16662"/>
          <w:bookmarkEnd w:id="16663"/>
          <w:bookmarkEnd w:id="16664"/>
          <w:bookmarkEnd w:id="16665"/>
          <w:bookmarkEnd w:id="16666"/>
          <w:bookmarkEnd w:id="16667"/>
          <w:bookmarkEnd w:id="16668"/>
        </w:del>
      </w:ins>
    </w:p>
    <w:p w14:paraId="73B1D316" w14:textId="77777777" w:rsidR="00FD09C5" w:rsidDel="00F276E2" w:rsidRDefault="00FD09C5">
      <w:pPr>
        <w:pStyle w:val="TableofFigures"/>
        <w:tabs>
          <w:tab w:val="right" w:leader="dot" w:pos="9580"/>
        </w:tabs>
        <w:rPr>
          <w:ins w:id="16669" w:author="Author"/>
          <w:del w:id="16670" w:author="Author"/>
          <w:rFonts w:asciiTheme="minorHAnsi" w:eastAsiaTheme="minorEastAsia" w:hAnsiTheme="minorHAnsi" w:cstheme="minorBidi"/>
          <w:noProof/>
          <w:sz w:val="22"/>
          <w:szCs w:val="22"/>
        </w:rPr>
      </w:pPr>
      <w:ins w:id="16671" w:author="Author">
        <w:del w:id="16672" w:author="Author">
          <w:r w:rsidDel="00F276E2">
            <w:rPr>
              <w:noProof/>
            </w:rPr>
            <w:delText>Figure 34</w:delText>
          </w:r>
          <w:r w:rsidDel="00F276E2">
            <w:rPr>
              <w:noProof/>
            </w:rPr>
            <w:tab/>
            <w:delText>176</w:delText>
          </w:r>
          <w:bookmarkStart w:id="16673" w:name="_Toc530062984"/>
          <w:bookmarkStart w:id="16674" w:name="_Toc530064258"/>
          <w:bookmarkStart w:id="16675" w:name="_Toc531075614"/>
          <w:bookmarkStart w:id="16676" w:name="_Toc531615453"/>
          <w:bookmarkStart w:id="16677" w:name="_Toc532064667"/>
          <w:bookmarkStart w:id="16678" w:name="_Toc532067415"/>
          <w:bookmarkStart w:id="16679" w:name="_Toc532100678"/>
          <w:bookmarkStart w:id="16680" w:name="_Toc532552377"/>
          <w:bookmarkEnd w:id="16673"/>
          <w:bookmarkEnd w:id="16674"/>
          <w:bookmarkEnd w:id="16675"/>
          <w:bookmarkEnd w:id="16676"/>
          <w:bookmarkEnd w:id="16677"/>
          <w:bookmarkEnd w:id="16678"/>
          <w:bookmarkEnd w:id="16679"/>
          <w:bookmarkEnd w:id="16680"/>
        </w:del>
      </w:ins>
    </w:p>
    <w:p w14:paraId="07FBF931" w14:textId="77777777" w:rsidR="00FD09C5" w:rsidDel="00F276E2" w:rsidRDefault="00FD09C5">
      <w:pPr>
        <w:pStyle w:val="TableofFigures"/>
        <w:tabs>
          <w:tab w:val="right" w:leader="dot" w:pos="9580"/>
        </w:tabs>
        <w:rPr>
          <w:ins w:id="16681" w:author="Author"/>
          <w:del w:id="16682" w:author="Author"/>
          <w:rFonts w:asciiTheme="minorHAnsi" w:eastAsiaTheme="minorEastAsia" w:hAnsiTheme="minorHAnsi" w:cstheme="minorBidi"/>
          <w:noProof/>
          <w:sz w:val="22"/>
          <w:szCs w:val="22"/>
        </w:rPr>
      </w:pPr>
      <w:ins w:id="16683" w:author="Author">
        <w:del w:id="16684" w:author="Author">
          <w:r w:rsidDel="00F276E2">
            <w:rPr>
              <w:noProof/>
            </w:rPr>
            <w:delText>Figure 35</w:delText>
          </w:r>
          <w:r w:rsidDel="00F276E2">
            <w:rPr>
              <w:noProof/>
            </w:rPr>
            <w:tab/>
            <w:delText>176</w:delText>
          </w:r>
          <w:bookmarkStart w:id="16685" w:name="_Toc530062985"/>
          <w:bookmarkStart w:id="16686" w:name="_Toc530064259"/>
          <w:bookmarkStart w:id="16687" w:name="_Toc531075615"/>
          <w:bookmarkStart w:id="16688" w:name="_Toc531615454"/>
          <w:bookmarkStart w:id="16689" w:name="_Toc532064668"/>
          <w:bookmarkStart w:id="16690" w:name="_Toc532067416"/>
          <w:bookmarkStart w:id="16691" w:name="_Toc532100679"/>
          <w:bookmarkStart w:id="16692" w:name="_Toc532552378"/>
          <w:bookmarkEnd w:id="16685"/>
          <w:bookmarkEnd w:id="16686"/>
          <w:bookmarkEnd w:id="16687"/>
          <w:bookmarkEnd w:id="16688"/>
          <w:bookmarkEnd w:id="16689"/>
          <w:bookmarkEnd w:id="16690"/>
          <w:bookmarkEnd w:id="16691"/>
          <w:bookmarkEnd w:id="16692"/>
        </w:del>
      </w:ins>
    </w:p>
    <w:p w14:paraId="68938C90" w14:textId="77777777" w:rsidR="00FD09C5" w:rsidDel="00F276E2" w:rsidRDefault="00FD09C5">
      <w:pPr>
        <w:pStyle w:val="TableofFigures"/>
        <w:tabs>
          <w:tab w:val="right" w:leader="dot" w:pos="9580"/>
        </w:tabs>
        <w:rPr>
          <w:ins w:id="16693" w:author="Author"/>
          <w:del w:id="16694" w:author="Author"/>
          <w:rFonts w:asciiTheme="minorHAnsi" w:eastAsiaTheme="minorEastAsia" w:hAnsiTheme="minorHAnsi" w:cstheme="minorBidi"/>
          <w:noProof/>
          <w:sz w:val="22"/>
          <w:szCs w:val="22"/>
        </w:rPr>
      </w:pPr>
      <w:ins w:id="16695" w:author="Author">
        <w:del w:id="16696" w:author="Author">
          <w:r w:rsidDel="00F276E2">
            <w:rPr>
              <w:noProof/>
            </w:rPr>
            <w:delText>Figure 36</w:delText>
          </w:r>
          <w:r w:rsidDel="00F276E2">
            <w:rPr>
              <w:noProof/>
            </w:rPr>
            <w:tab/>
            <w:delText>177</w:delText>
          </w:r>
          <w:bookmarkStart w:id="16697" w:name="_Toc530062986"/>
          <w:bookmarkStart w:id="16698" w:name="_Toc530064260"/>
          <w:bookmarkStart w:id="16699" w:name="_Toc531075616"/>
          <w:bookmarkStart w:id="16700" w:name="_Toc531615455"/>
          <w:bookmarkStart w:id="16701" w:name="_Toc532064669"/>
          <w:bookmarkStart w:id="16702" w:name="_Toc532067417"/>
          <w:bookmarkStart w:id="16703" w:name="_Toc532100680"/>
          <w:bookmarkStart w:id="16704" w:name="_Toc532552379"/>
          <w:bookmarkEnd w:id="16697"/>
          <w:bookmarkEnd w:id="16698"/>
          <w:bookmarkEnd w:id="16699"/>
          <w:bookmarkEnd w:id="16700"/>
          <w:bookmarkEnd w:id="16701"/>
          <w:bookmarkEnd w:id="16702"/>
          <w:bookmarkEnd w:id="16703"/>
          <w:bookmarkEnd w:id="16704"/>
        </w:del>
      </w:ins>
    </w:p>
    <w:p w14:paraId="7F846040" w14:textId="77777777" w:rsidR="00FD09C5" w:rsidDel="00F276E2" w:rsidRDefault="00FD09C5">
      <w:pPr>
        <w:pStyle w:val="TableofFigures"/>
        <w:tabs>
          <w:tab w:val="right" w:leader="dot" w:pos="9580"/>
        </w:tabs>
        <w:rPr>
          <w:ins w:id="16705" w:author="Author"/>
          <w:del w:id="16706" w:author="Author"/>
          <w:rFonts w:asciiTheme="minorHAnsi" w:eastAsiaTheme="minorEastAsia" w:hAnsiTheme="minorHAnsi" w:cstheme="minorBidi"/>
          <w:noProof/>
          <w:sz w:val="22"/>
          <w:szCs w:val="22"/>
        </w:rPr>
      </w:pPr>
      <w:ins w:id="16707" w:author="Author">
        <w:del w:id="16708" w:author="Author">
          <w:r w:rsidDel="00F276E2">
            <w:rPr>
              <w:noProof/>
            </w:rPr>
            <w:delText>Figure 37</w:delText>
          </w:r>
          <w:r w:rsidDel="00F276E2">
            <w:rPr>
              <w:noProof/>
            </w:rPr>
            <w:tab/>
            <w:delText>178</w:delText>
          </w:r>
          <w:bookmarkStart w:id="16709" w:name="_Toc530062987"/>
          <w:bookmarkStart w:id="16710" w:name="_Toc530064261"/>
          <w:bookmarkStart w:id="16711" w:name="_Toc531075617"/>
          <w:bookmarkStart w:id="16712" w:name="_Toc531615456"/>
          <w:bookmarkStart w:id="16713" w:name="_Toc532064670"/>
          <w:bookmarkStart w:id="16714" w:name="_Toc532067418"/>
          <w:bookmarkStart w:id="16715" w:name="_Toc532100681"/>
          <w:bookmarkStart w:id="16716" w:name="_Toc532552380"/>
          <w:bookmarkEnd w:id="16709"/>
          <w:bookmarkEnd w:id="16710"/>
          <w:bookmarkEnd w:id="16711"/>
          <w:bookmarkEnd w:id="16712"/>
          <w:bookmarkEnd w:id="16713"/>
          <w:bookmarkEnd w:id="16714"/>
          <w:bookmarkEnd w:id="16715"/>
          <w:bookmarkEnd w:id="16716"/>
        </w:del>
      </w:ins>
    </w:p>
    <w:p w14:paraId="146D85B1" w14:textId="77777777" w:rsidR="00FD09C5" w:rsidDel="00F276E2" w:rsidRDefault="00FD09C5">
      <w:pPr>
        <w:pStyle w:val="TableofFigures"/>
        <w:tabs>
          <w:tab w:val="right" w:leader="dot" w:pos="9580"/>
        </w:tabs>
        <w:rPr>
          <w:ins w:id="16717" w:author="Author"/>
          <w:del w:id="16718" w:author="Author"/>
          <w:rFonts w:asciiTheme="minorHAnsi" w:eastAsiaTheme="minorEastAsia" w:hAnsiTheme="minorHAnsi" w:cstheme="minorBidi"/>
          <w:noProof/>
          <w:sz w:val="22"/>
          <w:szCs w:val="22"/>
        </w:rPr>
      </w:pPr>
      <w:ins w:id="16719" w:author="Author">
        <w:del w:id="16720" w:author="Author">
          <w:r w:rsidDel="00F276E2">
            <w:rPr>
              <w:noProof/>
            </w:rPr>
            <w:delText>Figure 38</w:delText>
          </w:r>
          <w:r w:rsidDel="00F276E2">
            <w:rPr>
              <w:noProof/>
            </w:rPr>
            <w:tab/>
            <w:delText>184</w:delText>
          </w:r>
          <w:bookmarkStart w:id="16721" w:name="_Toc530062988"/>
          <w:bookmarkStart w:id="16722" w:name="_Toc530064262"/>
          <w:bookmarkStart w:id="16723" w:name="_Toc531075618"/>
          <w:bookmarkStart w:id="16724" w:name="_Toc531615457"/>
          <w:bookmarkStart w:id="16725" w:name="_Toc532064671"/>
          <w:bookmarkStart w:id="16726" w:name="_Toc532067419"/>
          <w:bookmarkStart w:id="16727" w:name="_Toc532100682"/>
          <w:bookmarkStart w:id="16728" w:name="_Toc532552381"/>
          <w:bookmarkEnd w:id="16721"/>
          <w:bookmarkEnd w:id="16722"/>
          <w:bookmarkEnd w:id="16723"/>
          <w:bookmarkEnd w:id="16724"/>
          <w:bookmarkEnd w:id="16725"/>
          <w:bookmarkEnd w:id="16726"/>
          <w:bookmarkEnd w:id="16727"/>
          <w:bookmarkEnd w:id="16728"/>
        </w:del>
      </w:ins>
    </w:p>
    <w:p w14:paraId="48AE9651" w14:textId="77777777" w:rsidR="00FD09C5" w:rsidDel="00F276E2" w:rsidRDefault="00FD09C5">
      <w:pPr>
        <w:pStyle w:val="TableofFigures"/>
        <w:tabs>
          <w:tab w:val="right" w:leader="dot" w:pos="9580"/>
        </w:tabs>
        <w:rPr>
          <w:ins w:id="16729" w:author="Author"/>
          <w:del w:id="16730" w:author="Author"/>
          <w:rFonts w:asciiTheme="minorHAnsi" w:eastAsiaTheme="minorEastAsia" w:hAnsiTheme="minorHAnsi" w:cstheme="minorBidi"/>
          <w:noProof/>
          <w:sz w:val="22"/>
          <w:szCs w:val="22"/>
        </w:rPr>
      </w:pPr>
      <w:ins w:id="16731" w:author="Author">
        <w:del w:id="16732" w:author="Author">
          <w:r w:rsidDel="00F276E2">
            <w:rPr>
              <w:noProof/>
            </w:rPr>
            <w:delText>Figure 39</w:delText>
          </w:r>
          <w:r w:rsidDel="00F276E2">
            <w:rPr>
              <w:noProof/>
            </w:rPr>
            <w:tab/>
            <w:delText>185</w:delText>
          </w:r>
          <w:bookmarkStart w:id="16733" w:name="_Toc530062989"/>
          <w:bookmarkStart w:id="16734" w:name="_Toc530064263"/>
          <w:bookmarkStart w:id="16735" w:name="_Toc531075619"/>
          <w:bookmarkStart w:id="16736" w:name="_Toc531615458"/>
          <w:bookmarkStart w:id="16737" w:name="_Toc532064672"/>
          <w:bookmarkStart w:id="16738" w:name="_Toc532067420"/>
          <w:bookmarkStart w:id="16739" w:name="_Toc532100683"/>
          <w:bookmarkStart w:id="16740" w:name="_Toc532552382"/>
          <w:bookmarkEnd w:id="16733"/>
          <w:bookmarkEnd w:id="16734"/>
          <w:bookmarkEnd w:id="16735"/>
          <w:bookmarkEnd w:id="16736"/>
          <w:bookmarkEnd w:id="16737"/>
          <w:bookmarkEnd w:id="16738"/>
          <w:bookmarkEnd w:id="16739"/>
          <w:bookmarkEnd w:id="16740"/>
        </w:del>
      </w:ins>
    </w:p>
    <w:p w14:paraId="6CC9720C" w14:textId="77777777" w:rsidR="00FD09C5" w:rsidDel="00F276E2" w:rsidRDefault="00FD09C5">
      <w:pPr>
        <w:pStyle w:val="TableofFigures"/>
        <w:tabs>
          <w:tab w:val="right" w:leader="dot" w:pos="9580"/>
        </w:tabs>
        <w:rPr>
          <w:ins w:id="16741" w:author="Author"/>
          <w:del w:id="16742" w:author="Author"/>
          <w:rFonts w:asciiTheme="minorHAnsi" w:eastAsiaTheme="minorEastAsia" w:hAnsiTheme="minorHAnsi" w:cstheme="minorBidi"/>
          <w:noProof/>
          <w:sz w:val="22"/>
          <w:szCs w:val="22"/>
        </w:rPr>
      </w:pPr>
      <w:ins w:id="16743" w:author="Author">
        <w:del w:id="16744" w:author="Author">
          <w:r w:rsidDel="00F276E2">
            <w:rPr>
              <w:noProof/>
            </w:rPr>
            <w:delText>Figure 40</w:delText>
          </w:r>
          <w:r w:rsidDel="00F276E2">
            <w:rPr>
              <w:noProof/>
            </w:rPr>
            <w:tab/>
            <w:delText>257</w:delText>
          </w:r>
          <w:bookmarkStart w:id="16745" w:name="_Toc530062990"/>
          <w:bookmarkStart w:id="16746" w:name="_Toc530064264"/>
          <w:bookmarkStart w:id="16747" w:name="_Toc531075620"/>
          <w:bookmarkStart w:id="16748" w:name="_Toc531615459"/>
          <w:bookmarkStart w:id="16749" w:name="_Toc532064673"/>
          <w:bookmarkStart w:id="16750" w:name="_Toc532067421"/>
          <w:bookmarkStart w:id="16751" w:name="_Toc532100684"/>
          <w:bookmarkStart w:id="16752" w:name="_Toc532552383"/>
          <w:bookmarkEnd w:id="16745"/>
          <w:bookmarkEnd w:id="16746"/>
          <w:bookmarkEnd w:id="16747"/>
          <w:bookmarkEnd w:id="16748"/>
          <w:bookmarkEnd w:id="16749"/>
          <w:bookmarkEnd w:id="16750"/>
          <w:bookmarkEnd w:id="16751"/>
          <w:bookmarkEnd w:id="16752"/>
        </w:del>
      </w:ins>
    </w:p>
    <w:p w14:paraId="07292149" w14:textId="77777777" w:rsidR="00FD09C5" w:rsidDel="00F276E2" w:rsidRDefault="00FD09C5">
      <w:pPr>
        <w:pStyle w:val="TableofFigures"/>
        <w:tabs>
          <w:tab w:val="right" w:leader="dot" w:pos="9580"/>
        </w:tabs>
        <w:rPr>
          <w:ins w:id="16753" w:author="Author"/>
          <w:del w:id="16754" w:author="Author"/>
          <w:rFonts w:asciiTheme="minorHAnsi" w:eastAsiaTheme="minorEastAsia" w:hAnsiTheme="minorHAnsi" w:cstheme="minorBidi"/>
          <w:noProof/>
          <w:sz w:val="22"/>
          <w:szCs w:val="22"/>
        </w:rPr>
      </w:pPr>
      <w:ins w:id="16755" w:author="Author">
        <w:del w:id="16756" w:author="Author">
          <w:r w:rsidDel="00F276E2">
            <w:rPr>
              <w:noProof/>
            </w:rPr>
            <w:delText>Figure 41 – Repeater Link</w:delText>
          </w:r>
          <w:r w:rsidDel="00F276E2">
            <w:rPr>
              <w:noProof/>
            </w:rPr>
            <w:tab/>
            <w:delText>260</w:delText>
          </w:r>
          <w:bookmarkStart w:id="16757" w:name="_Toc530062991"/>
          <w:bookmarkStart w:id="16758" w:name="_Toc530064265"/>
          <w:bookmarkStart w:id="16759" w:name="_Toc531075621"/>
          <w:bookmarkStart w:id="16760" w:name="_Toc531615460"/>
          <w:bookmarkStart w:id="16761" w:name="_Toc532064674"/>
          <w:bookmarkStart w:id="16762" w:name="_Toc532067422"/>
          <w:bookmarkStart w:id="16763" w:name="_Toc532100685"/>
          <w:bookmarkStart w:id="16764" w:name="_Toc532552384"/>
          <w:bookmarkEnd w:id="16757"/>
          <w:bookmarkEnd w:id="16758"/>
          <w:bookmarkEnd w:id="16759"/>
          <w:bookmarkEnd w:id="16760"/>
          <w:bookmarkEnd w:id="16761"/>
          <w:bookmarkEnd w:id="16762"/>
          <w:bookmarkEnd w:id="16763"/>
          <w:bookmarkEnd w:id="16764"/>
        </w:del>
      </w:ins>
    </w:p>
    <w:p w14:paraId="4FEEA8CA" w14:textId="77777777" w:rsidR="00FD09C5" w:rsidDel="00F276E2" w:rsidRDefault="00FD09C5">
      <w:pPr>
        <w:pStyle w:val="TableofFigures"/>
        <w:tabs>
          <w:tab w:val="right" w:leader="dot" w:pos="9580"/>
        </w:tabs>
        <w:rPr>
          <w:ins w:id="16765" w:author="Author"/>
          <w:del w:id="16766" w:author="Author"/>
          <w:rFonts w:asciiTheme="minorHAnsi" w:eastAsiaTheme="minorEastAsia" w:hAnsiTheme="minorHAnsi" w:cstheme="minorBidi"/>
          <w:noProof/>
          <w:sz w:val="22"/>
          <w:szCs w:val="22"/>
        </w:rPr>
      </w:pPr>
      <w:ins w:id="16767" w:author="Author">
        <w:del w:id="16768" w:author="Author">
          <w:r w:rsidDel="00F276E2">
            <w:rPr>
              <w:noProof/>
            </w:rPr>
            <w:delText>Figure 42 – Transmitter Analog Circuit</w:delText>
          </w:r>
          <w:r w:rsidDel="00F276E2">
            <w:rPr>
              <w:noProof/>
            </w:rPr>
            <w:tab/>
            <w:delText>272</w:delText>
          </w:r>
          <w:bookmarkStart w:id="16769" w:name="_Toc530062992"/>
          <w:bookmarkStart w:id="16770" w:name="_Toc530064266"/>
          <w:bookmarkStart w:id="16771" w:name="_Toc531075622"/>
          <w:bookmarkStart w:id="16772" w:name="_Toc531615461"/>
          <w:bookmarkStart w:id="16773" w:name="_Toc532064675"/>
          <w:bookmarkStart w:id="16774" w:name="_Toc532067423"/>
          <w:bookmarkStart w:id="16775" w:name="_Toc532100686"/>
          <w:bookmarkStart w:id="16776" w:name="_Toc532552385"/>
          <w:bookmarkEnd w:id="16769"/>
          <w:bookmarkEnd w:id="16770"/>
          <w:bookmarkEnd w:id="16771"/>
          <w:bookmarkEnd w:id="16772"/>
          <w:bookmarkEnd w:id="16773"/>
          <w:bookmarkEnd w:id="16774"/>
          <w:bookmarkEnd w:id="16775"/>
          <w:bookmarkEnd w:id="16776"/>
        </w:del>
      </w:ins>
    </w:p>
    <w:p w14:paraId="11CE1ADD" w14:textId="77777777" w:rsidR="00FD09C5" w:rsidDel="00F276E2" w:rsidRDefault="00FD09C5">
      <w:pPr>
        <w:pStyle w:val="TableofFigures"/>
        <w:tabs>
          <w:tab w:val="right" w:leader="dot" w:pos="9580"/>
        </w:tabs>
        <w:rPr>
          <w:ins w:id="16777" w:author="Author"/>
          <w:del w:id="16778" w:author="Author"/>
          <w:rFonts w:asciiTheme="minorHAnsi" w:eastAsiaTheme="minorEastAsia" w:hAnsiTheme="minorHAnsi" w:cstheme="minorBidi"/>
          <w:noProof/>
          <w:sz w:val="22"/>
          <w:szCs w:val="22"/>
        </w:rPr>
      </w:pPr>
      <w:ins w:id="16779" w:author="Author">
        <w:del w:id="16780" w:author="Author">
          <w:r w:rsidDel="00F276E2">
            <w:rPr>
              <w:noProof/>
            </w:rPr>
            <w:delText>Figure 43 – Receiver Analog Circuit</w:delText>
          </w:r>
          <w:r w:rsidDel="00F276E2">
            <w:rPr>
              <w:noProof/>
            </w:rPr>
            <w:tab/>
            <w:delText>273</w:delText>
          </w:r>
          <w:bookmarkStart w:id="16781" w:name="_Toc530062993"/>
          <w:bookmarkStart w:id="16782" w:name="_Toc530064267"/>
          <w:bookmarkStart w:id="16783" w:name="_Toc531075623"/>
          <w:bookmarkStart w:id="16784" w:name="_Toc531615462"/>
          <w:bookmarkStart w:id="16785" w:name="_Toc532064676"/>
          <w:bookmarkStart w:id="16786" w:name="_Toc532067424"/>
          <w:bookmarkStart w:id="16787" w:name="_Toc532100687"/>
          <w:bookmarkStart w:id="16788" w:name="_Toc532552386"/>
          <w:bookmarkEnd w:id="16781"/>
          <w:bookmarkEnd w:id="16782"/>
          <w:bookmarkEnd w:id="16783"/>
          <w:bookmarkEnd w:id="16784"/>
          <w:bookmarkEnd w:id="16785"/>
          <w:bookmarkEnd w:id="16786"/>
          <w:bookmarkEnd w:id="16787"/>
          <w:bookmarkEnd w:id="16788"/>
        </w:del>
      </w:ins>
    </w:p>
    <w:p w14:paraId="2AE93CB8" w14:textId="77777777" w:rsidR="00FD09C5" w:rsidDel="00F276E2" w:rsidRDefault="00FD09C5">
      <w:pPr>
        <w:pStyle w:val="TableofFigures"/>
        <w:tabs>
          <w:tab w:val="right" w:leader="dot" w:pos="9580"/>
        </w:tabs>
        <w:rPr>
          <w:ins w:id="16789" w:author="Author"/>
          <w:del w:id="16790" w:author="Author"/>
          <w:rFonts w:asciiTheme="minorHAnsi" w:eastAsiaTheme="minorEastAsia" w:hAnsiTheme="minorHAnsi" w:cstheme="minorBidi"/>
          <w:noProof/>
          <w:sz w:val="22"/>
          <w:szCs w:val="22"/>
        </w:rPr>
      </w:pPr>
      <w:ins w:id="16791" w:author="Author">
        <w:del w:id="16792" w:author="Author">
          <w:r w:rsidDel="00F276E2">
            <w:rPr>
              <w:noProof/>
            </w:rPr>
            <w:delText>Figure 44 – Example Interconnect Model Structure</w:delText>
          </w:r>
          <w:r w:rsidDel="00F276E2">
            <w:rPr>
              <w:noProof/>
            </w:rPr>
            <w:tab/>
            <w:delText>290</w:delText>
          </w:r>
          <w:bookmarkStart w:id="16793" w:name="_Toc530062994"/>
          <w:bookmarkStart w:id="16794" w:name="_Toc530064268"/>
          <w:bookmarkStart w:id="16795" w:name="_Toc531075624"/>
          <w:bookmarkStart w:id="16796" w:name="_Toc531615463"/>
          <w:bookmarkStart w:id="16797" w:name="_Toc532064677"/>
          <w:bookmarkStart w:id="16798" w:name="_Toc532067425"/>
          <w:bookmarkStart w:id="16799" w:name="_Toc532100688"/>
          <w:bookmarkStart w:id="16800" w:name="_Toc532552387"/>
          <w:bookmarkEnd w:id="16793"/>
          <w:bookmarkEnd w:id="16794"/>
          <w:bookmarkEnd w:id="16795"/>
          <w:bookmarkEnd w:id="16796"/>
          <w:bookmarkEnd w:id="16797"/>
          <w:bookmarkEnd w:id="16798"/>
          <w:bookmarkEnd w:id="16799"/>
          <w:bookmarkEnd w:id="16800"/>
        </w:del>
      </w:ins>
    </w:p>
    <w:p w14:paraId="50CB2DAB" w14:textId="77777777" w:rsidR="00FD09C5" w:rsidDel="00F276E2" w:rsidRDefault="00FD09C5">
      <w:pPr>
        <w:pStyle w:val="TableofFigures"/>
        <w:tabs>
          <w:tab w:val="right" w:leader="dot" w:pos="9580"/>
        </w:tabs>
        <w:rPr>
          <w:ins w:id="16801" w:author="Author"/>
          <w:del w:id="16802" w:author="Author"/>
          <w:rFonts w:asciiTheme="minorHAnsi" w:eastAsiaTheme="minorEastAsia" w:hAnsiTheme="minorHAnsi" w:cstheme="minorBidi"/>
          <w:noProof/>
          <w:sz w:val="22"/>
          <w:szCs w:val="22"/>
        </w:rPr>
      </w:pPr>
      <w:ins w:id="16803" w:author="Author">
        <w:del w:id="16804"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805" w:name="_Toc530062995"/>
          <w:bookmarkStart w:id="16806" w:name="_Toc530064269"/>
          <w:bookmarkStart w:id="16807" w:name="_Toc531075625"/>
          <w:bookmarkStart w:id="16808" w:name="_Toc531615464"/>
          <w:bookmarkStart w:id="16809" w:name="_Toc532064678"/>
          <w:bookmarkStart w:id="16810" w:name="_Toc532067426"/>
          <w:bookmarkStart w:id="16811" w:name="_Toc532100689"/>
          <w:bookmarkStart w:id="16812" w:name="_Toc532552388"/>
          <w:bookmarkEnd w:id="16805"/>
          <w:bookmarkEnd w:id="16806"/>
          <w:bookmarkEnd w:id="16807"/>
          <w:bookmarkEnd w:id="16808"/>
          <w:bookmarkEnd w:id="16809"/>
          <w:bookmarkEnd w:id="16810"/>
          <w:bookmarkEnd w:id="16811"/>
          <w:bookmarkEnd w:id="16812"/>
        </w:del>
      </w:ins>
    </w:p>
    <w:p w14:paraId="1DA3D642" w14:textId="77777777" w:rsidR="00FD09C5" w:rsidDel="00F276E2" w:rsidRDefault="00FD09C5">
      <w:pPr>
        <w:pStyle w:val="TableofFigures"/>
        <w:tabs>
          <w:tab w:val="right" w:leader="dot" w:pos="9580"/>
        </w:tabs>
        <w:rPr>
          <w:ins w:id="16813" w:author="Author"/>
          <w:del w:id="16814" w:author="Author"/>
          <w:rFonts w:asciiTheme="minorHAnsi" w:eastAsiaTheme="minorEastAsia" w:hAnsiTheme="minorHAnsi" w:cstheme="minorBidi"/>
          <w:noProof/>
          <w:sz w:val="22"/>
          <w:szCs w:val="22"/>
        </w:rPr>
      </w:pPr>
      <w:ins w:id="16815" w:author="Author">
        <w:del w:id="16816" w:author="Author">
          <w:r w:rsidDel="00F276E2">
            <w:rPr>
              <w:noProof/>
            </w:rPr>
            <w:delText>Figure 46</w:delText>
          </w:r>
          <w:r w:rsidDel="00F276E2">
            <w:rPr>
              <w:noProof/>
            </w:rPr>
            <w:tab/>
            <w:delText>293</w:delText>
          </w:r>
          <w:bookmarkStart w:id="16817" w:name="_Toc530062996"/>
          <w:bookmarkStart w:id="16818" w:name="_Toc530064270"/>
          <w:bookmarkStart w:id="16819" w:name="_Toc531075626"/>
          <w:bookmarkStart w:id="16820" w:name="_Toc531615465"/>
          <w:bookmarkStart w:id="16821" w:name="_Toc532064679"/>
          <w:bookmarkStart w:id="16822" w:name="_Toc532067427"/>
          <w:bookmarkStart w:id="16823" w:name="_Toc532100690"/>
          <w:bookmarkStart w:id="16824" w:name="_Toc532552389"/>
          <w:bookmarkEnd w:id="16817"/>
          <w:bookmarkEnd w:id="16818"/>
          <w:bookmarkEnd w:id="16819"/>
          <w:bookmarkEnd w:id="16820"/>
          <w:bookmarkEnd w:id="16821"/>
          <w:bookmarkEnd w:id="16822"/>
          <w:bookmarkEnd w:id="16823"/>
          <w:bookmarkEnd w:id="16824"/>
        </w:del>
      </w:ins>
    </w:p>
    <w:p w14:paraId="315F735A" w14:textId="77777777" w:rsidR="00FD09C5" w:rsidDel="00F276E2" w:rsidRDefault="00FD09C5">
      <w:pPr>
        <w:pStyle w:val="TableofFigures"/>
        <w:tabs>
          <w:tab w:val="right" w:leader="dot" w:pos="9580"/>
        </w:tabs>
        <w:rPr>
          <w:ins w:id="16825" w:author="Author"/>
          <w:del w:id="16826" w:author="Author"/>
          <w:rFonts w:asciiTheme="minorHAnsi" w:eastAsiaTheme="minorEastAsia" w:hAnsiTheme="minorHAnsi" w:cstheme="minorBidi"/>
          <w:noProof/>
          <w:sz w:val="22"/>
          <w:szCs w:val="22"/>
        </w:rPr>
      </w:pPr>
      <w:ins w:id="16827" w:author="Author">
        <w:del w:id="16828" w:author="Author">
          <w:r w:rsidDel="00F276E2">
            <w:rPr>
              <w:noProof/>
            </w:rPr>
            <w:delText>Figure 47 – Aggressor_Only Examples</w:delText>
          </w:r>
          <w:r w:rsidDel="00F276E2">
            <w:rPr>
              <w:noProof/>
            </w:rPr>
            <w:tab/>
            <w:delText>305</w:delText>
          </w:r>
          <w:bookmarkStart w:id="16829" w:name="_Toc530062997"/>
          <w:bookmarkStart w:id="16830" w:name="_Toc530064271"/>
          <w:bookmarkStart w:id="16831" w:name="_Toc531075627"/>
          <w:bookmarkStart w:id="16832" w:name="_Toc531615466"/>
          <w:bookmarkStart w:id="16833" w:name="_Toc532064680"/>
          <w:bookmarkStart w:id="16834" w:name="_Toc532067428"/>
          <w:bookmarkStart w:id="16835" w:name="_Toc532100691"/>
          <w:bookmarkStart w:id="16836" w:name="_Toc532552390"/>
          <w:bookmarkEnd w:id="16829"/>
          <w:bookmarkEnd w:id="16830"/>
          <w:bookmarkEnd w:id="16831"/>
          <w:bookmarkEnd w:id="16832"/>
          <w:bookmarkEnd w:id="16833"/>
          <w:bookmarkEnd w:id="16834"/>
          <w:bookmarkEnd w:id="16835"/>
          <w:bookmarkEnd w:id="16836"/>
        </w:del>
      </w:ins>
    </w:p>
    <w:p w14:paraId="35D90136" w14:textId="77777777" w:rsidR="00FD09C5" w:rsidDel="00F276E2" w:rsidRDefault="00FD09C5">
      <w:pPr>
        <w:pStyle w:val="TableofFigures"/>
        <w:tabs>
          <w:tab w:val="right" w:leader="dot" w:pos="9580"/>
        </w:tabs>
        <w:rPr>
          <w:ins w:id="16837" w:author="Author"/>
          <w:del w:id="16838" w:author="Author"/>
          <w:rFonts w:asciiTheme="minorHAnsi" w:eastAsiaTheme="minorEastAsia" w:hAnsiTheme="minorHAnsi" w:cstheme="minorBidi"/>
          <w:noProof/>
          <w:sz w:val="22"/>
          <w:szCs w:val="22"/>
        </w:rPr>
      </w:pPr>
      <w:ins w:id="16839" w:author="Author">
        <w:del w:id="16840" w:author="Author">
          <w:r w:rsidDel="00F276E2">
            <w:rPr>
              <w:noProof/>
            </w:rPr>
            <w:delText>Figure 48 – A Special Case with Aggressor_Only</w:delText>
          </w:r>
          <w:r w:rsidDel="00F276E2">
            <w:rPr>
              <w:noProof/>
            </w:rPr>
            <w:tab/>
            <w:delText>306</w:delText>
          </w:r>
          <w:bookmarkStart w:id="16841" w:name="_Toc530062998"/>
          <w:bookmarkStart w:id="16842" w:name="_Toc530064272"/>
          <w:bookmarkStart w:id="16843" w:name="_Toc531075628"/>
          <w:bookmarkStart w:id="16844" w:name="_Toc531615467"/>
          <w:bookmarkStart w:id="16845" w:name="_Toc532064681"/>
          <w:bookmarkStart w:id="16846" w:name="_Toc532067429"/>
          <w:bookmarkStart w:id="16847" w:name="_Toc532100692"/>
          <w:bookmarkStart w:id="16848" w:name="_Toc532552391"/>
          <w:bookmarkEnd w:id="16841"/>
          <w:bookmarkEnd w:id="16842"/>
          <w:bookmarkEnd w:id="16843"/>
          <w:bookmarkEnd w:id="16844"/>
          <w:bookmarkEnd w:id="16845"/>
          <w:bookmarkEnd w:id="16846"/>
          <w:bookmarkEnd w:id="16847"/>
          <w:bookmarkEnd w:id="16848"/>
        </w:del>
      </w:ins>
    </w:p>
    <w:p w14:paraId="61105353" w14:textId="77777777" w:rsidR="00FD09C5" w:rsidDel="00F276E2" w:rsidRDefault="00FD09C5">
      <w:pPr>
        <w:pStyle w:val="TableofFigures"/>
        <w:tabs>
          <w:tab w:val="right" w:leader="dot" w:pos="9580"/>
        </w:tabs>
        <w:rPr>
          <w:ins w:id="16849" w:author="Author"/>
          <w:del w:id="16850" w:author="Author"/>
          <w:rFonts w:asciiTheme="minorHAnsi" w:eastAsiaTheme="minorEastAsia" w:hAnsiTheme="minorHAnsi" w:cstheme="minorBidi"/>
          <w:noProof/>
          <w:sz w:val="22"/>
          <w:szCs w:val="22"/>
        </w:rPr>
      </w:pPr>
      <w:ins w:id="16851" w:author="Author">
        <w:del w:id="16852" w:author="Author">
          <w:r w:rsidDel="00F276E2">
            <w:rPr>
              <w:noProof/>
            </w:rPr>
            <w:delText>Figure 49 - Electrical Connections for Full Buffer Pin Model with Power Routing</w:delText>
          </w:r>
          <w:r w:rsidDel="00F276E2">
            <w:rPr>
              <w:noProof/>
            </w:rPr>
            <w:tab/>
            <w:delText>312</w:delText>
          </w:r>
          <w:bookmarkStart w:id="16853" w:name="_Toc530062999"/>
          <w:bookmarkStart w:id="16854" w:name="_Toc530064273"/>
          <w:bookmarkStart w:id="16855" w:name="_Toc531075629"/>
          <w:bookmarkStart w:id="16856" w:name="_Toc531615468"/>
          <w:bookmarkStart w:id="16857" w:name="_Toc532064682"/>
          <w:bookmarkStart w:id="16858" w:name="_Toc532067430"/>
          <w:bookmarkStart w:id="16859" w:name="_Toc532100693"/>
          <w:bookmarkStart w:id="16860" w:name="_Toc532552392"/>
          <w:bookmarkEnd w:id="16853"/>
          <w:bookmarkEnd w:id="16854"/>
          <w:bookmarkEnd w:id="16855"/>
          <w:bookmarkEnd w:id="16856"/>
          <w:bookmarkEnd w:id="16857"/>
          <w:bookmarkEnd w:id="16858"/>
          <w:bookmarkEnd w:id="16859"/>
          <w:bookmarkEnd w:id="16860"/>
        </w:del>
      </w:ins>
    </w:p>
    <w:p w14:paraId="4A5987C5" w14:textId="77777777" w:rsidR="00FD09C5" w:rsidDel="00F276E2" w:rsidRDefault="00FD09C5">
      <w:pPr>
        <w:pStyle w:val="TableofFigures"/>
        <w:tabs>
          <w:tab w:val="right" w:leader="dot" w:pos="9580"/>
        </w:tabs>
        <w:rPr>
          <w:ins w:id="16861" w:author="Author"/>
          <w:del w:id="16862" w:author="Author"/>
          <w:rFonts w:asciiTheme="minorHAnsi" w:eastAsiaTheme="minorEastAsia" w:hAnsiTheme="minorHAnsi" w:cstheme="minorBidi"/>
          <w:noProof/>
          <w:sz w:val="22"/>
          <w:szCs w:val="22"/>
        </w:rPr>
      </w:pPr>
      <w:ins w:id="16863" w:author="Author">
        <w:del w:id="16864" w:author="Author">
          <w:r w:rsidDel="00F276E2">
            <w:rPr>
              <w:noProof/>
            </w:rPr>
            <w:delText>Figure 50</w:delText>
          </w:r>
          <w:r w:rsidDel="00F276E2">
            <w:rPr>
              <w:noProof/>
            </w:rPr>
            <w:tab/>
            <w:delText>313</w:delText>
          </w:r>
          <w:bookmarkStart w:id="16865" w:name="_Toc530063000"/>
          <w:bookmarkStart w:id="16866" w:name="_Toc530064274"/>
          <w:bookmarkStart w:id="16867" w:name="_Toc531075630"/>
          <w:bookmarkStart w:id="16868" w:name="_Toc531615469"/>
          <w:bookmarkStart w:id="16869" w:name="_Toc532064683"/>
          <w:bookmarkStart w:id="16870" w:name="_Toc532067431"/>
          <w:bookmarkStart w:id="16871" w:name="_Toc532100694"/>
          <w:bookmarkStart w:id="16872" w:name="_Toc532552393"/>
          <w:bookmarkEnd w:id="16865"/>
          <w:bookmarkEnd w:id="16866"/>
          <w:bookmarkEnd w:id="16867"/>
          <w:bookmarkEnd w:id="16868"/>
          <w:bookmarkEnd w:id="16869"/>
          <w:bookmarkEnd w:id="16870"/>
          <w:bookmarkEnd w:id="16871"/>
          <w:bookmarkEnd w:id="16872"/>
        </w:del>
      </w:ins>
    </w:p>
    <w:p w14:paraId="67BA6AA1" w14:textId="77777777" w:rsidR="009F5984" w:rsidDel="00F276E2" w:rsidRDefault="009F5984">
      <w:pPr>
        <w:pStyle w:val="TableofFigures"/>
        <w:tabs>
          <w:tab w:val="right" w:leader="dot" w:pos="9580"/>
        </w:tabs>
        <w:rPr>
          <w:ins w:id="16873" w:author="Author"/>
          <w:del w:id="16874" w:author="Author"/>
          <w:rFonts w:asciiTheme="minorHAnsi" w:eastAsiaTheme="minorEastAsia" w:hAnsiTheme="minorHAnsi" w:cstheme="minorBidi"/>
          <w:noProof/>
          <w:sz w:val="22"/>
          <w:szCs w:val="22"/>
        </w:rPr>
      </w:pPr>
      <w:ins w:id="16875" w:author="Author">
        <w:del w:id="16876" w:author="Author">
          <w:r w:rsidDel="00F276E2">
            <w:rPr>
              <w:noProof/>
            </w:rPr>
            <w:delText>Figure 1 - Example of File Naming Definitions</w:delText>
          </w:r>
          <w:r w:rsidDel="00F276E2">
            <w:rPr>
              <w:noProof/>
            </w:rPr>
            <w:tab/>
            <w:delText>14</w:delText>
          </w:r>
          <w:bookmarkStart w:id="16877" w:name="_Toc530063001"/>
          <w:bookmarkStart w:id="16878" w:name="_Toc530064275"/>
          <w:bookmarkStart w:id="16879" w:name="_Toc531075631"/>
          <w:bookmarkStart w:id="16880" w:name="_Toc531615470"/>
          <w:bookmarkStart w:id="16881" w:name="_Toc532064684"/>
          <w:bookmarkStart w:id="16882" w:name="_Toc532067432"/>
          <w:bookmarkStart w:id="16883" w:name="_Toc532100695"/>
          <w:bookmarkStart w:id="16884" w:name="_Toc532552394"/>
          <w:bookmarkEnd w:id="16877"/>
          <w:bookmarkEnd w:id="16878"/>
          <w:bookmarkEnd w:id="16879"/>
          <w:bookmarkEnd w:id="16880"/>
          <w:bookmarkEnd w:id="16881"/>
          <w:bookmarkEnd w:id="16882"/>
          <w:bookmarkEnd w:id="16883"/>
          <w:bookmarkEnd w:id="16884"/>
        </w:del>
      </w:ins>
    </w:p>
    <w:p w14:paraId="75998910" w14:textId="77777777" w:rsidR="009F5984" w:rsidDel="00F276E2" w:rsidRDefault="009F5984">
      <w:pPr>
        <w:pStyle w:val="TableofFigures"/>
        <w:tabs>
          <w:tab w:val="right" w:leader="dot" w:pos="9580"/>
        </w:tabs>
        <w:rPr>
          <w:ins w:id="16885" w:author="Author"/>
          <w:del w:id="16886" w:author="Author"/>
          <w:rFonts w:asciiTheme="minorHAnsi" w:eastAsiaTheme="minorEastAsia" w:hAnsiTheme="minorHAnsi" w:cstheme="minorBidi"/>
          <w:noProof/>
          <w:sz w:val="22"/>
          <w:szCs w:val="22"/>
        </w:rPr>
      </w:pPr>
      <w:ins w:id="16887" w:author="Author">
        <w:del w:id="16888" w:author="Author">
          <w:r w:rsidDel="00F276E2">
            <w:rPr>
              <w:noProof/>
            </w:rPr>
            <w:delText>Figure 2 - Reference Load Connections</w:delText>
          </w:r>
          <w:r w:rsidDel="00F276E2">
            <w:rPr>
              <w:noProof/>
            </w:rPr>
            <w:tab/>
            <w:delText>47</w:delText>
          </w:r>
          <w:bookmarkStart w:id="16889" w:name="_Toc530063002"/>
          <w:bookmarkStart w:id="16890" w:name="_Toc530064276"/>
          <w:bookmarkStart w:id="16891" w:name="_Toc531075632"/>
          <w:bookmarkStart w:id="16892" w:name="_Toc531615471"/>
          <w:bookmarkStart w:id="16893" w:name="_Toc532064685"/>
          <w:bookmarkStart w:id="16894" w:name="_Toc532067433"/>
          <w:bookmarkStart w:id="16895" w:name="_Toc532100696"/>
          <w:bookmarkStart w:id="16896" w:name="_Toc532552395"/>
          <w:bookmarkEnd w:id="16889"/>
          <w:bookmarkEnd w:id="16890"/>
          <w:bookmarkEnd w:id="16891"/>
          <w:bookmarkEnd w:id="16892"/>
          <w:bookmarkEnd w:id="16893"/>
          <w:bookmarkEnd w:id="16894"/>
          <w:bookmarkEnd w:id="16895"/>
          <w:bookmarkEnd w:id="16896"/>
        </w:del>
      </w:ins>
    </w:p>
    <w:p w14:paraId="1E2C1E34" w14:textId="77777777" w:rsidR="009F5984" w:rsidDel="00F276E2" w:rsidRDefault="009F5984">
      <w:pPr>
        <w:pStyle w:val="TableofFigures"/>
        <w:tabs>
          <w:tab w:val="right" w:leader="dot" w:pos="9580"/>
        </w:tabs>
        <w:rPr>
          <w:ins w:id="16897" w:author="Author"/>
          <w:del w:id="16898" w:author="Author"/>
          <w:rFonts w:asciiTheme="minorHAnsi" w:eastAsiaTheme="minorEastAsia" w:hAnsiTheme="minorHAnsi" w:cstheme="minorBidi"/>
          <w:noProof/>
          <w:sz w:val="22"/>
          <w:szCs w:val="22"/>
        </w:rPr>
      </w:pPr>
      <w:ins w:id="16899" w:author="Author">
        <w:del w:id="16900" w:author="Author">
          <w:r w:rsidDel="00F276E2">
            <w:rPr>
              <w:noProof/>
            </w:rPr>
            <w:delText>Figure 3 - Single-Ended or True Differential Buffer</w:delText>
          </w:r>
          <w:r w:rsidDel="00F276E2">
            <w:rPr>
              <w:noProof/>
            </w:rPr>
            <w:tab/>
            <w:delText>48</w:delText>
          </w:r>
          <w:bookmarkStart w:id="16901" w:name="_Toc530063003"/>
          <w:bookmarkStart w:id="16902" w:name="_Toc530064277"/>
          <w:bookmarkStart w:id="16903" w:name="_Toc531075633"/>
          <w:bookmarkStart w:id="16904" w:name="_Toc531615472"/>
          <w:bookmarkStart w:id="16905" w:name="_Toc532064686"/>
          <w:bookmarkStart w:id="16906" w:name="_Toc532067434"/>
          <w:bookmarkStart w:id="16907" w:name="_Toc532100697"/>
          <w:bookmarkStart w:id="16908" w:name="_Toc532552396"/>
          <w:bookmarkEnd w:id="16901"/>
          <w:bookmarkEnd w:id="16902"/>
          <w:bookmarkEnd w:id="16903"/>
          <w:bookmarkEnd w:id="16904"/>
          <w:bookmarkEnd w:id="16905"/>
          <w:bookmarkEnd w:id="16906"/>
          <w:bookmarkEnd w:id="16907"/>
          <w:bookmarkEnd w:id="16908"/>
        </w:del>
      </w:ins>
    </w:p>
    <w:p w14:paraId="1D8F803E" w14:textId="77777777" w:rsidR="009F5984" w:rsidDel="00F276E2" w:rsidRDefault="009F5984">
      <w:pPr>
        <w:pStyle w:val="TableofFigures"/>
        <w:tabs>
          <w:tab w:val="right" w:leader="dot" w:pos="9580"/>
        </w:tabs>
        <w:rPr>
          <w:ins w:id="16909" w:author="Author"/>
          <w:del w:id="16910" w:author="Author"/>
          <w:rFonts w:asciiTheme="minorHAnsi" w:eastAsiaTheme="minorEastAsia" w:hAnsiTheme="minorHAnsi" w:cstheme="minorBidi"/>
          <w:noProof/>
          <w:sz w:val="22"/>
          <w:szCs w:val="22"/>
        </w:rPr>
      </w:pPr>
      <w:ins w:id="16911" w:author="Author">
        <w:del w:id="16912" w:author="Author">
          <w:r w:rsidDel="00F276E2">
            <w:rPr>
              <w:noProof/>
            </w:rPr>
            <w:delText>Figure 4 - Receiver Voltage with Hysteresis Thresholds</w:delText>
          </w:r>
          <w:r w:rsidDel="00F276E2">
            <w:rPr>
              <w:noProof/>
            </w:rPr>
            <w:tab/>
            <w:delText>51</w:delText>
          </w:r>
          <w:bookmarkStart w:id="16913" w:name="_Toc530063004"/>
          <w:bookmarkStart w:id="16914" w:name="_Toc530064278"/>
          <w:bookmarkStart w:id="16915" w:name="_Toc531075634"/>
          <w:bookmarkStart w:id="16916" w:name="_Toc531615473"/>
          <w:bookmarkStart w:id="16917" w:name="_Toc532064687"/>
          <w:bookmarkStart w:id="16918" w:name="_Toc532067435"/>
          <w:bookmarkStart w:id="16919" w:name="_Toc532100698"/>
          <w:bookmarkStart w:id="16920" w:name="_Toc532552397"/>
          <w:bookmarkEnd w:id="16913"/>
          <w:bookmarkEnd w:id="16914"/>
          <w:bookmarkEnd w:id="16915"/>
          <w:bookmarkEnd w:id="16916"/>
          <w:bookmarkEnd w:id="16917"/>
          <w:bookmarkEnd w:id="16918"/>
          <w:bookmarkEnd w:id="16919"/>
          <w:bookmarkEnd w:id="16920"/>
        </w:del>
      </w:ins>
    </w:p>
    <w:p w14:paraId="25378BB7" w14:textId="77777777" w:rsidR="009F5984" w:rsidDel="00F276E2" w:rsidRDefault="009F5984">
      <w:pPr>
        <w:pStyle w:val="TableofFigures"/>
        <w:tabs>
          <w:tab w:val="right" w:leader="dot" w:pos="9580"/>
        </w:tabs>
        <w:rPr>
          <w:ins w:id="16921" w:author="Author"/>
          <w:del w:id="16922" w:author="Author"/>
          <w:rFonts w:asciiTheme="minorHAnsi" w:eastAsiaTheme="minorEastAsia" w:hAnsiTheme="minorHAnsi" w:cstheme="minorBidi"/>
          <w:noProof/>
          <w:sz w:val="22"/>
          <w:szCs w:val="22"/>
        </w:rPr>
      </w:pPr>
      <w:ins w:id="16923" w:author="Author">
        <w:del w:id="16924" w:author="Author">
          <w:r w:rsidDel="00F276E2">
            <w:rPr>
              <w:noProof/>
            </w:rPr>
            <w:delText>Figure 5 – Receiver Voltage with Static and Dynamic Overshoot Limits</w:delText>
          </w:r>
          <w:r w:rsidDel="00F276E2">
            <w:rPr>
              <w:noProof/>
            </w:rPr>
            <w:tab/>
            <w:delText>52</w:delText>
          </w:r>
          <w:bookmarkStart w:id="16925" w:name="_Toc530063005"/>
          <w:bookmarkStart w:id="16926" w:name="_Toc530064279"/>
          <w:bookmarkStart w:id="16927" w:name="_Toc531075635"/>
          <w:bookmarkStart w:id="16928" w:name="_Toc531615474"/>
          <w:bookmarkStart w:id="16929" w:name="_Toc532064688"/>
          <w:bookmarkStart w:id="16930" w:name="_Toc532067436"/>
          <w:bookmarkStart w:id="16931" w:name="_Toc532100699"/>
          <w:bookmarkStart w:id="16932" w:name="_Toc532552398"/>
          <w:bookmarkEnd w:id="16925"/>
          <w:bookmarkEnd w:id="16926"/>
          <w:bookmarkEnd w:id="16927"/>
          <w:bookmarkEnd w:id="16928"/>
          <w:bookmarkEnd w:id="16929"/>
          <w:bookmarkEnd w:id="16930"/>
          <w:bookmarkEnd w:id="16931"/>
          <w:bookmarkEnd w:id="16932"/>
        </w:del>
      </w:ins>
    </w:p>
    <w:p w14:paraId="5EF7A001" w14:textId="77777777" w:rsidR="009F5984" w:rsidDel="00F276E2" w:rsidRDefault="009F5984">
      <w:pPr>
        <w:pStyle w:val="TableofFigures"/>
        <w:tabs>
          <w:tab w:val="right" w:leader="dot" w:pos="9580"/>
        </w:tabs>
        <w:rPr>
          <w:ins w:id="16933" w:author="Author"/>
          <w:del w:id="16934" w:author="Author"/>
          <w:rFonts w:asciiTheme="minorHAnsi" w:eastAsiaTheme="minorEastAsia" w:hAnsiTheme="minorHAnsi" w:cstheme="minorBidi"/>
          <w:noProof/>
          <w:sz w:val="22"/>
          <w:szCs w:val="22"/>
        </w:rPr>
      </w:pPr>
      <w:ins w:id="16935" w:author="Author">
        <w:del w:id="16936" w:author="Author">
          <w:r w:rsidDel="00F276E2">
            <w:rPr>
              <w:noProof/>
            </w:rPr>
            <w:delText>Figure 6 – Receiver Voltage with Dynamic Area Overshoot Limits</w:delText>
          </w:r>
          <w:r w:rsidDel="00F276E2">
            <w:rPr>
              <w:noProof/>
            </w:rPr>
            <w:tab/>
            <w:delText>53</w:delText>
          </w:r>
          <w:bookmarkStart w:id="16937" w:name="_Toc530063006"/>
          <w:bookmarkStart w:id="16938" w:name="_Toc530064280"/>
          <w:bookmarkStart w:id="16939" w:name="_Toc531075636"/>
          <w:bookmarkStart w:id="16940" w:name="_Toc531615475"/>
          <w:bookmarkStart w:id="16941" w:name="_Toc532064689"/>
          <w:bookmarkStart w:id="16942" w:name="_Toc532067437"/>
          <w:bookmarkStart w:id="16943" w:name="_Toc532100700"/>
          <w:bookmarkStart w:id="16944" w:name="_Toc532552399"/>
          <w:bookmarkEnd w:id="16937"/>
          <w:bookmarkEnd w:id="16938"/>
          <w:bookmarkEnd w:id="16939"/>
          <w:bookmarkEnd w:id="16940"/>
          <w:bookmarkEnd w:id="16941"/>
          <w:bookmarkEnd w:id="16942"/>
          <w:bookmarkEnd w:id="16943"/>
          <w:bookmarkEnd w:id="16944"/>
        </w:del>
      </w:ins>
    </w:p>
    <w:p w14:paraId="5CC22CDD" w14:textId="77777777" w:rsidR="009F5984" w:rsidDel="00F276E2" w:rsidRDefault="009F5984">
      <w:pPr>
        <w:pStyle w:val="TableofFigures"/>
        <w:tabs>
          <w:tab w:val="right" w:leader="dot" w:pos="9580"/>
        </w:tabs>
        <w:rPr>
          <w:ins w:id="16945" w:author="Author"/>
          <w:del w:id="16946" w:author="Author"/>
          <w:rFonts w:asciiTheme="minorHAnsi" w:eastAsiaTheme="minorEastAsia" w:hAnsiTheme="minorHAnsi" w:cstheme="minorBidi"/>
          <w:noProof/>
          <w:sz w:val="22"/>
          <w:szCs w:val="22"/>
        </w:rPr>
      </w:pPr>
      <w:ins w:id="16947" w:author="Author">
        <w:del w:id="16948" w:author="Author">
          <w:r w:rsidDel="00F276E2">
            <w:rPr>
              <w:noProof/>
            </w:rPr>
            <w:delText>Figure 7 – Receiver Voltage with Pulse Immunity Thresholds</w:delText>
          </w:r>
          <w:r w:rsidDel="00F276E2">
            <w:rPr>
              <w:noProof/>
            </w:rPr>
            <w:tab/>
            <w:delText>54</w:delText>
          </w:r>
          <w:bookmarkStart w:id="16949" w:name="_Toc530063007"/>
          <w:bookmarkStart w:id="16950" w:name="_Toc530064281"/>
          <w:bookmarkStart w:id="16951" w:name="_Toc531075637"/>
          <w:bookmarkStart w:id="16952" w:name="_Toc531615476"/>
          <w:bookmarkStart w:id="16953" w:name="_Toc532064690"/>
          <w:bookmarkStart w:id="16954" w:name="_Toc532067438"/>
          <w:bookmarkStart w:id="16955" w:name="_Toc532100701"/>
          <w:bookmarkStart w:id="16956" w:name="_Toc532552400"/>
          <w:bookmarkEnd w:id="16949"/>
          <w:bookmarkEnd w:id="16950"/>
          <w:bookmarkEnd w:id="16951"/>
          <w:bookmarkEnd w:id="16952"/>
          <w:bookmarkEnd w:id="16953"/>
          <w:bookmarkEnd w:id="16954"/>
          <w:bookmarkEnd w:id="16955"/>
          <w:bookmarkEnd w:id="16956"/>
        </w:del>
      </w:ins>
    </w:p>
    <w:p w14:paraId="204006B5" w14:textId="77777777" w:rsidR="009F5984" w:rsidDel="00F276E2" w:rsidRDefault="009F5984">
      <w:pPr>
        <w:pStyle w:val="TableofFigures"/>
        <w:tabs>
          <w:tab w:val="right" w:leader="dot" w:pos="9580"/>
        </w:tabs>
        <w:rPr>
          <w:ins w:id="16957" w:author="Author"/>
          <w:del w:id="16958" w:author="Author"/>
          <w:rFonts w:asciiTheme="minorHAnsi" w:eastAsiaTheme="minorEastAsia" w:hAnsiTheme="minorHAnsi" w:cstheme="minorBidi"/>
          <w:noProof/>
          <w:sz w:val="22"/>
          <w:szCs w:val="22"/>
        </w:rPr>
      </w:pPr>
      <w:ins w:id="16959" w:author="Author">
        <w:del w:id="16960" w:author="Author">
          <w:r w:rsidDel="00F276E2">
            <w:rPr>
              <w:noProof/>
            </w:rPr>
            <w:delText>Figure 8 – Low State (Logic Zero) Isso_pd Data Collection</w:delText>
          </w:r>
          <w:r w:rsidDel="00F276E2">
            <w:rPr>
              <w:noProof/>
            </w:rPr>
            <w:tab/>
            <w:delText>71</w:delText>
          </w:r>
          <w:bookmarkStart w:id="16961" w:name="_Toc530063008"/>
          <w:bookmarkStart w:id="16962" w:name="_Toc530064282"/>
          <w:bookmarkStart w:id="16963" w:name="_Toc531075638"/>
          <w:bookmarkStart w:id="16964" w:name="_Toc531615477"/>
          <w:bookmarkStart w:id="16965" w:name="_Toc532064691"/>
          <w:bookmarkStart w:id="16966" w:name="_Toc532067439"/>
          <w:bookmarkStart w:id="16967" w:name="_Toc532100702"/>
          <w:bookmarkStart w:id="16968" w:name="_Toc532552401"/>
          <w:bookmarkEnd w:id="16961"/>
          <w:bookmarkEnd w:id="16962"/>
          <w:bookmarkEnd w:id="16963"/>
          <w:bookmarkEnd w:id="16964"/>
          <w:bookmarkEnd w:id="16965"/>
          <w:bookmarkEnd w:id="16966"/>
          <w:bookmarkEnd w:id="16967"/>
          <w:bookmarkEnd w:id="16968"/>
        </w:del>
      </w:ins>
    </w:p>
    <w:p w14:paraId="534E2139" w14:textId="77777777" w:rsidR="009F5984" w:rsidDel="00F276E2" w:rsidRDefault="009F5984">
      <w:pPr>
        <w:pStyle w:val="TableofFigures"/>
        <w:tabs>
          <w:tab w:val="right" w:leader="dot" w:pos="9580"/>
        </w:tabs>
        <w:rPr>
          <w:ins w:id="16969" w:author="Author"/>
          <w:del w:id="16970" w:author="Author"/>
          <w:rFonts w:asciiTheme="minorHAnsi" w:eastAsiaTheme="minorEastAsia" w:hAnsiTheme="minorHAnsi" w:cstheme="minorBidi"/>
          <w:noProof/>
          <w:sz w:val="22"/>
          <w:szCs w:val="22"/>
        </w:rPr>
      </w:pPr>
      <w:ins w:id="16971" w:author="Author">
        <w:del w:id="16972" w:author="Author">
          <w:r w:rsidDel="00F276E2">
            <w:rPr>
              <w:noProof/>
            </w:rPr>
            <w:delText>Figure 9 – High State (Logic One) Isso_pu Data Collection</w:delText>
          </w:r>
          <w:r w:rsidDel="00F276E2">
            <w:rPr>
              <w:noProof/>
            </w:rPr>
            <w:tab/>
            <w:delText>72</w:delText>
          </w:r>
          <w:bookmarkStart w:id="16973" w:name="_Toc530063009"/>
          <w:bookmarkStart w:id="16974" w:name="_Toc530064283"/>
          <w:bookmarkStart w:id="16975" w:name="_Toc531075639"/>
          <w:bookmarkStart w:id="16976" w:name="_Toc531615478"/>
          <w:bookmarkStart w:id="16977" w:name="_Toc532064692"/>
          <w:bookmarkStart w:id="16978" w:name="_Toc532067440"/>
          <w:bookmarkStart w:id="16979" w:name="_Toc532100703"/>
          <w:bookmarkStart w:id="16980" w:name="_Toc532552402"/>
          <w:bookmarkEnd w:id="16973"/>
          <w:bookmarkEnd w:id="16974"/>
          <w:bookmarkEnd w:id="16975"/>
          <w:bookmarkEnd w:id="16976"/>
          <w:bookmarkEnd w:id="16977"/>
          <w:bookmarkEnd w:id="16978"/>
          <w:bookmarkEnd w:id="16979"/>
          <w:bookmarkEnd w:id="16980"/>
        </w:del>
      </w:ins>
    </w:p>
    <w:p w14:paraId="775D6EE1" w14:textId="77777777" w:rsidR="009F5984" w:rsidDel="00F276E2" w:rsidRDefault="009F5984">
      <w:pPr>
        <w:pStyle w:val="TableofFigures"/>
        <w:tabs>
          <w:tab w:val="right" w:leader="dot" w:pos="9580"/>
        </w:tabs>
        <w:rPr>
          <w:ins w:id="16981" w:author="Author"/>
          <w:del w:id="16982" w:author="Author"/>
          <w:rFonts w:asciiTheme="minorHAnsi" w:eastAsiaTheme="minorEastAsia" w:hAnsiTheme="minorHAnsi" w:cstheme="minorBidi"/>
          <w:noProof/>
          <w:sz w:val="22"/>
          <w:szCs w:val="22"/>
        </w:rPr>
      </w:pPr>
      <w:ins w:id="16983" w:author="Author">
        <w:del w:id="16984" w:author="Author">
          <w:r w:rsidDel="00F276E2">
            <w:rPr>
              <w:noProof/>
            </w:rPr>
            <w:delText>Figure 10 – Reference Data Collection</w:delText>
          </w:r>
          <w:r w:rsidDel="00F276E2">
            <w:rPr>
              <w:noProof/>
            </w:rPr>
            <w:tab/>
            <w:delText>73</w:delText>
          </w:r>
          <w:bookmarkStart w:id="16985" w:name="_Toc530063010"/>
          <w:bookmarkStart w:id="16986" w:name="_Toc530064284"/>
          <w:bookmarkStart w:id="16987" w:name="_Toc531075640"/>
          <w:bookmarkStart w:id="16988" w:name="_Toc531615479"/>
          <w:bookmarkStart w:id="16989" w:name="_Toc532064693"/>
          <w:bookmarkStart w:id="16990" w:name="_Toc532067441"/>
          <w:bookmarkStart w:id="16991" w:name="_Toc532100704"/>
          <w:bookmarkStart w:id="16992" w:name="_Toc532552403"/>
          <w:bookmarkEnd w:id="16985"/>
          <w:bookmarkEnd w:id="16986"/>
          <w:bookmarkEnd w:id="16987"/>
          <w:bookmarkEnd w:id="16988"/>
          <w:bookmarkEnd w:id="16989"/>
          <w:bookmarkEnd w:id="16990"/>
          <w:bookmarkEnd w:id="16991"/>
          <w:bookmarkEnd w:id="16992"/>
        </w:del>
      </w:ins>
    </w:p>
    <w:p w14:paraId="5673B283" w14:textId="77777777" w:rsidR="009F5984" w:rsidDel="00F276E2" w:rsidRDefault="009F5984">
      <w:pPr>
        <w:pStyle w:val="TableofFigures"/>
        <w:tabs>
          <w:tab w:val="right" w:leader="dot" w:pos="9580"/>
        </w:tabs>
        <w:rPr>
          <w:ins w:id="16993" w:author="Author"/>
          <w:del w:id="16994" w:author="Author"/>
          <w:rFonts w:asciiTheme="minorHAnsi" w:eastAsiaTheme="minorEastAsia" w:hAnsiTheme="minorHAnsi" w:cstheme="minorBidi"/>
          <w:noProof/>
          <w:sz w:val="22"/>
          <w:szCs w:val="22"/>
        </w:rPr>
      </w:pPr>
      <w:ins w:id="16995" w:author="Author">
        <w:del w:id="16996" w:author="Author">
          <w:r w:rsidDel="00F276E2">
            <w:rPr>
              <w:noProof/>
            </w:rPr>
            <w:delText>Figure 11 – Reference Data Collection with Supply Modulation</w:delText>
          </w:r>
          <w:r w:rsidDel="00F276E2">
            <w:rPr>
              <w:noProof/>
            </w:rPr>
            <w:tab/>
            <w:delText>73</w:delText>
          </w:r>
          <w:bookmarkStart w:id="16997" w:name="_Toc530063011"/>
          <w:bookmarkStart w:id="16998" w:name="_Toc530064285"/>
          <w:bookmarkStart w:id="16999" w:name="_Toc531075641"/>
          <w:bookmarkStart w:id="17000" w:name="_Toc531615480"/>
          <w:bookmarkStart w:id="17001" w:name="_Toc532064694"/>
          <w:bookmarkStart w:id="17002" w:name="_Toc532067442"/>
          <w:bookmarkStart w:id="17003" w:name="_Toc532100705"/>
          <w:bookmarkStart w:id="17004" w:name="_Toc532552404"/>
          <w:bookmarkEnd w:id="16997"/>
          <w:bookmarkEnd w:id="16998"/>
          <w:bookmarkEnd w:id="16999"/>
          <w:bookmarkEnd w:id="17000"/>
          <w:bookmarkEnd w:id="17001"/>
          <w:bookmarkEnd w:id="17002"/>
          <w:bookmarkEnd w:id="17003"/>
          <w:bookmarkEnd w:id="17004"/>
        </w:del>
      </w:ins>
    </w:p>
    <w:p w14:paraId="2F942056" w14:textId="77777777" w:rsidR="009F5984" w:rsidDel="00F276E2" w:rsidRDefault="009F5984">
      <w:pPr>
        <w:pStyle w:val="TableofFigures"/>
        <w:tabs>
          <w:tab w:val="right" w:leader="dot" w:pos="9580"/>
        </w:tabs>
        <w:rPr>
          <w:ins w:id="17005" w:author="Author"/>
          <w:del w:id="17006" w:author="Author"/>
          <w:rFonts w:asciiTheme="minorHAnsi" w:eastAsiaTheme="minorEastAsia" w:hAnsiTheme="minorHAnsi" w:cstheme="minorBidi"/>
          <w:noProof/>
          <w:sz w:val="22"/>
          <w:szCs w:val="22"/>
        </w:rPr>
      </w:pPr>
      <w:ins w:id="17007" w:author="Author">
        <w:del w:id="17008" w:author="Author">
          <w:r w:rsidDel="00F276E2">
            <w:rPr>
              <w:noProof/>
            </w:rPr>
            <w:delText>Figure 12 – [Rgnd], [Rpower], [Rac], [Cac] in Relation to Package and Buffer Data</w:delText>
          </w:r>
          <w:r w:rsidDel="00F276E2">
            <w:rPr>
              <w:noProof/>
            </w:rPr>
            <w:tab/>
            <w:delText>76</w:delText>
          </w:r>
          <w:bookmarkStart w:id="17009" w:name="_Toc530063012"/>
          <w:bookmarkStart w:id="17010" w:name="_Toc530064286"/>
          <w:bookmarkStart w:id="17011" w:name="_Toc531075642"/>
          <w:bookmarkStart w:id="17012" w:name="_Toc531615481"/>
          <w:bookmarkStart w:id="17013" w:name="_Toc532064695"/>
          <w:bookmarkStart w:id="17014" w:name="_Toc532067443"/>
          <w:bookmarkStart w:id="17015" w:name="_Toc532100706"/>
          <w:bookmarkStart w:id="17016" w:name="_Toc532552405"/>
          <w:bookmarkEnd w:id="17009"/>
          <w:bookmarkEnd w:id="17010"/>
          <w:bookmarkEnd w:id="17011"/>
          <w:bookmarkEnd w:id="17012"/>
          <w:bookmarkEnd w:id="17013"/>
          <w:bookmarkEnd w:id="17014"/>
          <w:bookmarkEnd w:id="17015"/>
          <w:bookmarkEnd w:id="17016"/>
        </w:del>
      </w:ins>
    </w:p>
    <w:p w14:paraId="60A9476D" w14:textId="77777777" w:rsidR="009F5984" w:rsidDel="00F276E2" w:rsidRDefault="009F5984">
      <w:pPr>
        <w:pStyle w:val="TableofFigures"/>
        <w:tabs>
          <w:tab w:val="right" w:leader="dot" w:pos="9580"/>
        </w:tabs>
        <w:rPr>
          <w:ins w:id="17017" w:author="Author"/>
          <w:del w:id="17018" w:author="Author"/>
          <w:rFonts w:asciiTheme="minorHAnsi" w:eastAsiaTheme="minorEastAsia" w:hAnsiTheme="minorHAnsi" w:cstheme="minorBidi"/>
          <w:noProof/>
          <w:sz w:val="22"/>
          <w:szCs w:val="22"/>
        </w:rPr>
      </w:pPr>
      <w:ins w:id="17019" w:author="Author">
        <w:del w:id="17020" w:author="Author">
          <w:r w:rsidDel="00F276E2">
            <w:rPr>
              <w:noProof/>
            </w:rPr>
            <w:delText>Figure 13</w:delText>
          </w:r>
          <w:r w:rsidDel="00F276E2">
            <w:rPr>
              <w:noProof/>
            </w:rPr>
            <w:tab/>
            <w:delText>78</w:delText>
          </w:r>
          <w:bookmarkStart w:id="17021" w:name="_Toc530063013"/>
          <w:bookmarkStart w:id="17022" w:name="_Toc530064287"/>
          <w:bookmarkStart w:id="17023" w:name="_Toc531075643"/>
          <w:bookmarkStart w:id="17024" w:name="_Toc531615482"/>
          <w:bookmarkStart w:id="17025" w:name="_Toc532064696"/>
          <w:bookmarkStart w:id="17026" w:name="_Toc532067444"/>
          <w:bookmarkStart w:id="17027" w:name="_Toc532100707"/>
          <w:bookmarkStart w:id="17028" w:name="_Toc532552406"/>
          <w:bookmarkEnd w:id="17021"/>
          <w:bookmarkEnd w:id="17022"/>
          <w:bookmarkEnd w:id="17023"/>
          <w:bookmarkEnd w:id="17024"/>
          <w:bookmarkEnd w:id="17025"/>
          <w:bookmarkEnd w:id="17026"/>
          <w:bookmarkEnd w:id="17027"/>
          <w:bookmarkEnd w:id="17028"/>
        </w:del>
      </w:ins>
    </w:p>
    <w:p w14:paraId="592605AD" w14:textId="77777777" w:rsidR="009F5984" w:rsidDel="00F276E2" w:rsidRDefault="009F5984">
      <w:pPr>
        <w:pStyle w:val="TableofFigures"/>
        <w:tabs>
          <w:tab w:val="right" w:leader="dot" w:pos="9580"/>
        </w:tabs>
        <w:rPr>
          <w:ins w:id="17029" w:author="Author"/>
          <w:del w:id="17030" w:author="Author"/>
          <w:rFonts w:asciiTheme="minorHAnsi" w:eastAsiaTheme="minorEastAsia" w:hAnsiTheme="minorHAnsi" w:cstheme="minorBidi"/>
          <w:noProof/>
          <w:sz w:val="22"/>
          <w:szCs w:val="22"/>
        </w:rPr>
      </w:pPr>
      <w:ins w:id="17031" w:author="Author">
        <w:del w:id="17032" w:author="Author">
          <w:r w:rsidDel="00F276E2">
            <w:rPr>
              <w:noProof/>
            </w:rPr>
            <w:delText>Figure 14</w:delText>
          </w:r>
          <w:r w:rsidDel="00F276E2">
            <w:rPr>
              <w:noProof/>
            </w:rPr>
            <w:tab/>
            <w:delText>79</w:delText>
          </w:r>
          <w:bookmarkStart w:id="17033" w:name="_Toc530063014"/>
          <w:bookmarkStart w:id="17034" w:name="_Toc530064288"/>
          <w:bookmarkStart w:id="17035" w:name="_Toc531075644"/>
          <w:bookmarkStart w:id="17036" w:name="_Toc531615483"/>
          <w:bookmarkStart w:id="17037" w:name="_Toc532064697"/>
          <w:bookmarkStart w:id="17038" w:name="_Toc532067445"/>
          <w:bookmarkStart w:id="17039" w:name="_Toc532100708"/>
          <w:bookmarkStart w:id="17040" w:name="_Toc532552407"/>
          <w:bookmarkEnd w:id="17033"/>
          <w:bookmarkEnd w:id="17034"/>
          <w:bookmarkEnd w:id="17035"/>
          <w:bookmarkEnd w:id="17036"/>
          <w:bookmarkEnd w:id="17037"/>
          <w:bookmarkEnd w:id="17038"/>
          <w:bookmarkEnd w:id="17039"/>
          <w:bookmarkEnd w:id="17040"/>
        </w:del>
      </w:ins>
    </w:p>
    <w:p w14:paraId="22B498F6" w14:textId="77777777" w:rsidR="009F5984" w:rsidDel="00F276E2" w:rsidRDefault="009F5984">
      <w:pPr>
        <w:pStyle w:val="TableofFigures"/>
        <w:tabs>
          <w:tab w:val="right" w:leader="dot" w:pos="9580"/>
        </w:tabs>
        <w:rPr>
          <w:ins w:id="17041" w:author="Author"/>
          <w:del w:id="17042" w:author="Author"/>
          <w:rFonts w:asciiTheme="minorHAnsi" w:eastAsiaTheme="minorEastAsia" w:hAnsiTheme="minorHAnsi" w:cstheme="minorBidi"/>
          <w:noProof/>
          <w:sz w:val="22"/>
          <w:szCs w:val="22"/>
        </w:rPr>
      </w:pPr>
      <w:ins w:id="17043" w:author="Author">
        <w:del w:id="17044" w:author="Author">
          <w:r w:rsidDel="00F276E2">
            <w:rPr>
              <w:noProof/>
            </w:rPr>
            <w:delText>Figure 15</w:delText>
          </w:r>
          <w:r w:rsidDel="00F276E2">
            <w:rPr>
              <w:noProof/>
            </w:rPr>
            <w:tab/>
            <w:delText>80</w:delText>
          </w:r>
          <w:bookmarkStart w:id="17045" w:name="_Toc530063015"/>
          <w:bookmarkStart w:id="17046" w:name="_Toc530064289"/>
          <w:bookmarkStart w:id="17047" w:name="_Toc531075645"/>
          <w:bookmarkStart w:id="17048" w:name="_Toc531615484"/>
          <w:bookmarkStart w:id="17049" w:name="_Toc532064698"/>
          <w:bookmarkStart w:id="17050" w:name="_Toc532067446"/>
          <w:bookmarkStart w:id="17051" w:name="_Toc532100709"/>
          <w:bookmarkStart w:id="17052" w:name="_Toc532552408"/>
          <w:bookmarkEnd w:id="17045"/>
          <w:bookmarkEnd w:id="17046"/>
          <w:bookmarkEnd w:id="17047"/>
          <w:bookmarkEnd w:id="17048"/>
          <w:bookmarkEnd w:id="17049"/>
          <w:bookmarkEnd w:id="17050"/>
          <w:bookmarkEnd w:id="17051"/>
          <w:bookmarkEnd w:id="17052"/>
        </w:del>
      </w:ins>
    </w:p>
    <w:p w14:paraId="055CEA6A" w14:textId="77777777" w:rsidR="009F5984" w:rsidDel="00F276E2" w:rsidRDefault="009F5984">
      <w:pPr>
        <w:pStyle w:val="TableofFigures"/>
        <w:tabs>
          <w:tab w:val="right" w:leader="dot" w:pos="9580"/>
        </w:tabs>
        <w:rPr>
          <w:ins w:id="17053" w:author="Author"/>
          <w:del w:id="17054" w:author="Author"/>
          <w:rFonts w:asciiTheme="minorHAnsi" w:eastAsiaTheme="minorEastAsia" w:hAnsiTheme="minorHAnsi" w:cstheme="minorBidi"/>
          <w:noProof/>
          <w:sz w:val="22"/>
          <w:szCs w:val="22"/>
        </w:rPr>
      </w:pPr>
      <w:ins w:id="17055" w:author="Author">
        <w:del w:id="17056" w:author="Author">
          <w:r w:rsidDel="00F276E2">
            <w:rPr>
              <w:noProof/>
            </w:rPr>
            <w:delText>Figure 16 - [Rising Waveform] and [Falling Waveform] Fixtures</w:delText>
          </w:r>
          <w:r w:rsidDel="00F276E2">
            <w:rPr>
              <w:noProof/>
            </w:rPr>
            <w:tab/>
            <w:delText>84</w:delText>
          </w:r>
          <w:bookmarkStart w:id="17057" w:name="_Toc530063016"/>
          <w:bookmarkStart w:id="17058" w:name="_Toc530064290"/>
          <w:bookmarkStart w:id="17059" w:name="_Toc531075646"/>
          <w:bookmarkStart w:id="17060" w:name="_Toc531615485"/>
          <w:bookmarkStart w:id="17061" w:name="_Toc532064699"/>
          <w:bookmarkStart w:id="17062" w:name="_Toc532067447"/>
          <w:bookmarkStart w:id="17063" w:name="_Toc532100710"/>
          <w:bookmarkStart w:id="17064" w:name="_Toc532552409"/>
          <w:bookmarkEnd w:id="17057"/>
          <w:bookmarkEnd w:id="17058"/>
          <w:bookmarkEnd w:id="17059"/>
          <w:bookmarkEnd w:id="17060"/>
          <w:bookmarkEnd w:id="17061"/>
          <w:bookmarkEnd w:id="17062"/>
          <w:bookmarkEnd w:id="17063"/>
          <w:bookmarkEnd w:id="17064"/>
        </w:del>
      </w:ins>
    </w:p>
    <w:p w14:paraId="58999E34" w14:textId="77777777" w:rsidR="009F5984" w:rsidDel="00F276E2" w:rsidRDefault="009F5984">
      <w:pPr>
        <w:pStyle w:val="TableofFigures"/>
        <w:tabs>
          <w:tab w:val="right" w:leader="dot" w:pos="9580"/>
        </w:tabs>
        <w:rPr>
          <w:ins w:id="17065" w:author="Author"/>
          <w:del w:id="17066" w:author="Author"/>
          <w:rFonts w:asciiTheme="minorHAnsi" w:eastAsiaTheme="minorEastAsia" w:hAnsiTheme="minorHAnsi" w:cstheme="minorBidi"/>
          <w:noProof/>
          <w:sz w:val="22"/>
          <w:szCs w:val="22"/>
        </w:rPr>
      </w:pPr>
      <w:ins w:id="17067" w:author="Author">
        <w:del w:id="17068" w:author="Author">
          <w:r w:rsidDel="00F276E2">
            <w:rPr>
              <w:noProof/>
            </w:rPr>
            <w:delText>Figure 17 - [External Reference] - Used Only for Non-driver Modes</w:delText>
          </w:r>
          <w:r w:rsidDel="00F276E2">
            <w:rPr>
              <w:noProof/>
            </w:rPr>
            <w:tab/>
            <w:delText>87</w:delText>
          </w:r>
          <w:bookmarkStart w:id="17069" w:name="_Toc530063017"/>
          <w:bookmarkStart w:id="17070" w:name="_Toc530064291"/>
          <w:bookmarkStart w:id="17071" w:name="_Toc531075647"/>
          <w:bookmarkStart w:id="17072" w:name="_Toc531615486"/>
          <w:bookmarkStart w:id="17073" w:name="_Toc532064700"/>
          <w:bookmarkStart w:id="17074" w:name="_Toc532067448"/>
          <w:bookmarkStart w:id="17075" w:name="_Toc532100711"/>
          <w:bookmarkStart w:id="17076" w:name="_Toc532552410"/>
          <w:bookmarkEnd w:id="17069"/>
          <w:bookmarkEnd w:id="17070"/>
          <w:bookmarkEnd w:id="17071"/>
          <w:bookmarkEnd w:id="17072"/>
          <w:bookmarkEnd w:id="17073"/>
          <w:bookmarkEnd w:id="17074"/>
          <w:bookmarkEnd w:id="17075"/>
          <w:bookmarkEnd w:id="17076"/>
        </w:del>
      </w:ins>
    </w:p>
    <w:p w14:paraId="1857057D" w14:textId="77777777" w:rsidR="009F5984" w:rsidDel="00F276E2" w:rsidRDefault="009F5984">
      <w:pPr>
        <w:pStyle w:val="TableofFigures"/>
        <w:tabs>
          <w:tab w:val="right" w:leader="dot" w:pos="9580"/>
        </w:tabs>
        <w:rPr>
          <w:ins w:id="17077" w:author="Author"/>
          <w:del w:id="17078" w:author="Author"/>
          <w:rFonts w:asciiTheme="minorHAnsi" w:eastAsiaTheme="minorEastAsia" w:hAnsiTheme="minorHAnsi" w:cstheme="minorBidi"/>
          <w:noProof/>
          <w:sz w:val="22"/>
          <w:szCs w:val="22"/>
        </w:rPr>
      </w:pPr>
      <w:ins w:id="17079" w:author="Author">
        <w:del w:id="17080" w:author="Author">
          <w:r w:rsidDel="00F276E2">
            <w:rPr>
              <w:noProof/>
            </w:rPr>
            <w:delText>Figure 18 - [Composite Current] Internal Current Paths</w:delText>
          </w:r>
          <w:r w:rsidDel="00F276E2">
            <w:rPr>
              <w:noProof/>
            </w:rPr>
            <w:tab/>
            <w:delText>88</w:delText>
          </w:r>
          <w:bookmarkStart w:id="17081" w:name="_Toc530063018"/>
          <w:bookmarkStart w:id="17082" w:name="_Toc530064292"/>
          <w:bookmarkStart w:id="17083" w:name="_Toc531075648"/>
          <w:bookmarkStart w:id="17084" w:name="_Toc531615487"/>
          <w:bookmarkStart w:id="17085" w:name="_Toc532064701"/>
          <w:bookmarkStart w:id="17086" w:name="_Toc532067449"/>
          <w:bookmarkStart w:id="17087" w:name="_Toc532100712"/>
          <w:bookmarkStart w:id="17088" w:name="_Toc532552411"/>
          <w:bookmarkEnd w:id="17081"/>
          <w:bookmarkEnd w:id="17082"/>
          <w:bookmarkEnd w:id="17083"/>
          <w:bookmarkEnd w:id="17084"/>
          <w:bookmarkEnd w:id="17085"/>
          <w:bookmarkEnd w:id="17086"/>
          <w:bookmarkEnd w:id="17087"/>
          <w:bookmarkEnd w:id="17088"/>
        </w:del>
      </w:ins>
    </w:p>
    <w:p w14:paraId="5D7A42A8" w14:textId="77777777" w:rsidR="009F5984" w:rsidDel="00F276E2" w:rsidRDefault="009F5984">
      <w:pPr>
        <w:pStyle w:val="TableofFigures"/>
        <w:tabs>
          <w:tab w:val="right" w:leader="dot" w:pos="9580"/>
        </w:tabs>
        <w:rPr>
          <w:ins w:id="17089" w:author="Author"/>
          <w:del w:id="17090" w:author="Author"/>
          <w:rFonts w:asciiTheme="minorHAnsi" w:eastAsiaTheme="minorEastAsia" w:hAnsiTheme="minorHAnsi" w:cstheme="minorBidi"/>
          <w:noProof/>
          <w:sz w:val="22"/>
          <w:szCs w:val="22"/>
        </w:rPr>
      </w:pPr>
      <w:ins w:id="17091" w:author="Author">
        <w:del w:id="17092" w:author="Author">
          <w:r w:rsidDel="00F276E2">
            <w:rPr>
              <w:noProof/>
            </w:rPr>
            <w:delText>Figure 19</w:delText>
          </w:r>
          <w:r w:rsidDel="00F276E2">
            <w:rPr>
              <w:noProof/>
            </w:rPr>
            <w:tab/>
            <w:delText>97</w:delText>
          </w:r>
          <w:bookmarkStart w:id="17093" w:name="_Toc530063019"/>
          <w:bookmarkStart w:id="17094" w:name="_Toc530064293"/>
          <w:bookmarkStart w:id="17095" w:name="_Toc531075649"/>
          <w:bookmarkStart w:id="17096" w:name="_Toc531615488"/>
          <w:bookmarkStart w:id="17097" w:name="_Toc532064702"/>
          <w:bookmarkStart w:id="17098" w:name="_Toc532067450"/>
          <w:bookmarkStart w:id="17099" w:name="_Toc532100713"/>
          <w:bookmarkStart w:id="17100" w:name="_Toc532552412"/>
          <w:bookmarkEnd w:id="17093"/>
          <w:bookmarkEnd w:id="17094"/>
          <w:bookmarkEnd w:id="17095"/>
          <w:bookmarkEnd w:id="17096"/>
          <w:bookmarkEnd w:id="17097"/>
          <w:bookmarkEnd w:id="17098"/>
          <w:bookmarkEnd w:id="17099"/>
          <w:bookmarkEnd w:id="17100"/>
        </w:del>
      </w:ins>
    </w:p>
    <w:p w14:paraId="365C145A" w14:textId="77777777" w:rsidR="009F5984" w:rsidDel="00F276E2" w:rsidRDefault="009F5984">
      <w:pPr>
        <w:pStyle w:val="TableofFigures"/>
        <w:tabs>
          <w:tab w:val="right" w:leader="dot" w:pos="9580"/>
        </w:tabs>
        <w:rPr>
          <w:ins w:id="17101" w:author="Author"/>
          <w:del w:id="17102" w:author="Author"/>
          <w:rFonts w:asciiTheme="minorHAnsi" w:eastAsiaTheme="minorEastAsia" w:hAnsiTheme="minorHAnsi" w:cstheme="minorBidi"/>
          <w:noProof/>
          <w:sz w:val="22"/>
          <w:szCs w:val="22"/>
        </w:rPr>
      </w:pPr>
      <w:ins w:id="17103" w:author="Author">
        <w:del w:id="17104" w:author="Author">
          <w:r w:rsidDel="00F276E2">
            <w:rPr>
              <w:noProof/>
            </w:rPr>
            <w:delText>Figure 20</w:delText>
          </w:r>
          <w:r w:rsidDel="00F276E2">
            <w:rPr>
              <w:noProof/>
            </w:rPr>
            <w:tab/>
            <w:delText>110</w:delText>
          </w:r>
          <w:bookmarkStart w:id="17105" w:name="_Toc530063020"/>
          <w:bookmarkStart w:id="17106" w:name="_Toc530064294"/>
          <w:bookmarkStart w:id="17107" w:name="_Toc531075650"/>
          <w:bookmarkStart w:id="17108" w:name="_Toc531615489"/>
          <w:bookmarkStart w:id="17109" w:name="_Toc532064703"/>
          <w:bookmarkStart w:id="17110" w:name="_Toc532067451"/>
          <w:bookmarkStart w:id="17111" w:name="_Toc532100714"/>
          <w:bookmarkStart w:id="17112" w:name="_Toc532552413"/>
          <w:bookmarkEnd w:id="17105"/>
          <w:bookmarkEnd w:id="17106"/>
          <w:bookmarkEnd w:id="17107"/>
          <w:bookmarkEnd w:id="17108"/>
          <w:bookmarkEnd w:id="17109"/>
          <w:bookmarkEnd w:id="17110"/>
          <w:bookmarkEnd w:id="17111"/>
          <w:bookmarkEnd w:id="17112"/>
        </w:del>
      </w:ins>
    </w:p>
    <w:p w14:paraId="05859B10" w14:textId="77777777" w:rsidR="009F5984" w:rsidDel="00F276E2" w:rsidRDefault="009F5984">
      <w:pPr>
        <w:pStyle w:val="TableofFigures"/>
        <w:tabs>
          <w:tab w:val="right" w:leader="dot" w:pos="9580"/>
        </w:tabs>
        <w:rPr>
          <w:ins w:id="17113" w:author="Author"/>
          <w:del w:id="17114" w:author="Author"/>
          <w:rFonts w:asciiTheme="minorHAnsi" w:eastAsiaTheme="minorEastAsia" w:hAnsiTheme="minorHAnsi" w:cstheme="minorBidi"/>
          <w:noProof/>
          <w:sz w:val="22"/>
          <w:szCs w:val="22"/>
        </w:rPr>
      </w:pPr>
      <w:ins w:id="17115" w:author="Author">
        <w:del w:id="17116" w:author="Author">
          <w:r w:rsidDel="00F276E2">
            <w:rPr>
              <w:noProof/>
            </w:rPr>
            <w:delText>Figure 21</w:delText>
          </w:r>
          <w:r w:rsidDel="00F276E2">
            <w:rPr>
              <w:noProof/>
            </w:rPr>
            <w:tab/>
            <w:delText>110</w:delText>
          </w:r>
          <w:bookmarkStart w:id="17117" w:name="_Toc530063021"/>
          <w:bookmarkStart w:id="17118" w:name="_Toc530064295"/>
          <w:bookmarkStart w:id="17119" w:name="_Toc531075651"/>
          <w:bookmarkStart w:id="17120" w:name="_Toc531615490"/>
          <w:bookmarkStart w:id="17121" w:name="_Toc532064704"/>
          <w:bookmarkStart w:id="17122" w:name="_Toc532067452"/>
          <w:bookmarkStart w:id="17123" w:name="_Toc532100715"/>
          <w:bookmarkStart w:id="17124" w:name="_Toc532552414"/>
          <w:bookmarkEnd w:id="17117"/>
          <w:bookmarkEnd w:id="17118"/>
          <w:bookmarkEnd w:id="17119"/>
          <w:bookmarkEnd w:id="17120"/>
          <w:bookmarkEnd w:id="17121"/>
          <w:bookmarkEnd w:id="17122"/>
          <w:bookmarkEnd w:id="17123"/>
          <w:bookmarkEnd w:id="17124"/>
        </w:del>
      </w:ins>
    </w:p>
    <w:p w14:paraId="719A6A89" w14:textId="77777777" w:rsidR="009F5984" w:rsidDel="00F276E2" w:rsidRDefault="009F5984">
      <w:pPr>
        <w:pStyle w:val="TableofFigures"/>
        <w:tabs>
          <w:tab w:val="right" w:leader="dot" w:pos="9580"/>
        </w:tabs>
        <w:rPr>
          <w:ins w:id="17125" w:author="Author"/>
          <w:del w:id="17126" w:author="Author"/>
          <w:rFonts w:asciiTheme="minorHAnsi" w:eastAsiaTheme="minorEastAsia" w:hAnsiTheme="minorHAnsi" w:cstheme="minorBidi"/>
          <w:noProof/>
          <w:sz w:val="22"/>
          <w:szCs w:val="22"/>
        </w:rPr>
      </w:pPr>
      <w:ins w:id="17127" w:author="Author">
        <w:del w:id="17128" w:author="Author">
          <w:r w:rsidDel="00F276E2">
            <w:rPr>
              <w:noProof/>
            </w:rPr>
            <w:delText>Figure 22</w:delText>
          </w:r>
          <w:r w:rsidDel="00F276E2">
            <w:rPr>
              <w:noProof/>
            </w:rPr>
            <w:tab/>
            <w:delText>111</w:delText>
          </w:r>
          <w:bookmarkStart w:id="17129" w:name="_Toc530063022"/>
          <w:bookmarkStart w:id="17130" w:name="_Toc530064296"/>
          <w:bookmarkStart w:id="17131" w:name="_Toc531075652"/>
          <w:bookmarkStart w:id="17132" w:name="_Toc531615491"/>
          <w:bookmarkStart w:id="17133" w:name="_Toc532064705"/>
          <w:bookmarkStart w:id="17134" w:name="_Toc532067453"/>
          <w:bookmarkStart w:id="17135" w:name="_Toc532100716"/>
          <w:bookmarkStart w:id="17136" w:name="_Toc532552415"/>
          <w:bookmarkEnd w:id="17129"/>
          <w:bookmarkEnd w:id="17130"/>
          <w:bookmarkEnd w:id="17131"/>
          <w:bookmarkEnd w:id="17132"/>
          <w:bookmarkEnd w:id="17133"/>
          <w:bookmarkEnd w:id="17134"/>
          <w:bookmarkEnd w:id="17135"/>
          <w:bookmarkEnd w:id="17136"/>
        </w:del>
      </w:ins>
    </w:p>
    <w:p w14:paraId="4BF5ECAD" w14:textId="77777777" w:rsidR="009F5984" w:rsidDel="00F276E2" w:rsidRDefault="009F5984">
      <w:pPr>
        <w:pStyle w:val="TableofFigures"/>
        <w:tabs>
          <w:tab w:val="right" w:leader="dot" w:pos="9580"/>
        </w:tabs>
        <w:rPr>
          <w:ins w:id="17137" w:author="Author"/>
          <w:del w:id="17138" w:author="Author"/>
          <w:rFonts w:asciiTheme="minorHAnsi" w:eastAsiaTheme="minorEastAsia" w:hAnsiTheme="minorHAnsi" w:cstheme="minorBidi"/>
          <w:noProof/>
          <w:sz w:val="22"/>
          <w:szCs w:val="22"/>
        </w:rPr>
      </w:pPr>
      <w:ins w:id="17139" w:author="Author">
        <w:del w:id="17140" w:author="Author">
          <w:r w:rsidDel="00F276E2">
            <w:rPr>
              <w:noProof/>
            </w:rPr>
            <w:delText>Figure 23</w:delText>
          </w:r>
          <w:r w:rsidDel="00F276E2">
            <w:rPr>
              <w:noProof/>
            </w:rPr>
            <w:tab/>
            <w:delText>112</w:delText>
          </w:r>
          <w:bookmarkStart w:id="17141" w:name="_Toc530063023"/>
          <w:bookmarkStart w:id="17142" w:name="_Toc530064297"/>
          <w:bookmarkStart w:id="17143" w:name="_Toc531075653"/>
          <w:bookmarkStart w:id="17144" w:name="_Toc531615492"/>
          <w:bookmarkStart w:id="17145" w:name="_Toc532064706"/>
          <w:bookmarkStart w:id="17146" w:name="_Toc532067454"/>
          <w:bookmarkStart w:id="17147" w:name="_Toc532100717"/>
          <w:bookmarkStart w:id="17148" w:name="_Toc532552416"/>
          <w:bookmarkEnd w:id="17141"/>
          <w:bookmarkEnd w:id="17142"/>
          <w:bookmarkEnd w:id="17143"/>
          <w:bookmarkEnd w:id="17144"/>
          <w:bookmarkEnd w:id="17145"/>
          <w:bookmarkEnd w:id="17146"/>
          <w:bookmarkEnd w:id="17147"/>
          <w:bookmarkEnd w:id="17148"/>
        </w:del>
      </w:ins>
    </w:p>
    <w:p w14:paraId="348579B2" w14:textId="77777777" w:rsidR="009F5984" w:rsidDel="00F276E2" w:rsidRDefault="009F5984">
      <w:pPr>
        <w:pStyle w:val="TableofFigures"/>
        <w:tabs>
          <w:tab w:val="right" w:leader="dot" w:pos="9580"/>
        </w:tabs>
        <w:rPr>
          <w:ins w:id="17149" w:author="Author"/>
          <w:del w:id="17150" w:author="Author"/>
          <w:rFonts w:asciiTheme="minorHAnsi" w:eastAsiaTheme="minorEastAsia" w:hAnsiTheme="minorHAnsi" w:cstheme="minorBidi"/>
          <w:noProof/>
          <w:sz w:val="22"/>
          <w:szCs w:val="22"/>
        </w:rPr>
      </w:pPr>
      <w:ins w:id="17151" w:author="Author">
        <w:del w:id="17152" w:author="Author">
          <w:r w:rsidDel="00F276E2">
            <w:rPr>
              <w:noProof/>
            </w:rPr>
            <w:delText>Figure 24</w:delText>
          </w:r>
          <w:r w:rsidDel="00F276E2">
            <w:rPr>
              <w:noProof/>
            </w:rPr>
            <w:tab/>
            <w:delText>113</w:delText>
          </w:r>
          <w:bookmarkStart w:id="17153" w:name="_Toc530063024"/>
          <w:bookmarkStart w:id="17154" w:name="_Toc530064298"/>
          <w:bookmarkStart w:id="17155" w:name="_Toc531075654"/>
          <w:bookmarkStart w:id="17156" w:name="_Toc531615493"/>
          <w:bookmarkStart w:id="17157" w:name="_Toc532064707"/>
          <w:bookmarkStart w:id="17158" w:name="_Toc532067455"/>
          <w:bookmarkStart w:id="17159" w:name="_Toc532100718"/>
          <w:bookmarkStart w:id="17160" w:name="_Toc532552417"/>
          <w:bookmarkEnd w:id="17153"/>
          <w:bookmarkEnd w:id="17154"/>
          <w:bookmarkEnd w:id="17155"/>
          <w:bookmarkEnd w:id="17156"/>
          <w:bookmarkEnd w:id="17157"/>
          <w:bookmarkEnd w:id="17158"/>
          <w:bookmarkEnd w:id="17159"/>
          <w:bookmarkEnd w:id="17160"/>
        </w:del>
      </w:ins>
    </w:p>
    <w:p w14:paraId="7F9A7B20" w14:textId="77777777" w:rsidR="009F5984" w:rsidDel="00F276E2" w:rsidRDefault="009F5984">
      <w:pPr>
        <w:pStyle w:val="TableofFigures"/>
        <w:tabs>
          <w:tab w:val="right" w:leader="dot" w:pos="9580"/>
        </w:tabs>
        <w:rPr>
          <w:ins w:id="17161" w:author="Author"/>
          <w:del w:id="17162" w:author="Author"/>
          <w:rFonts w:asciiTheme="minorHAnsi" w:eastAsiaTheme="minorEastAsia" w:hAnsiTheme="minorHAnsi" w:cstheme="minorBidi"/>
          <w:noProof/>
          <w:sz w:val="22"/>
          <w:szCs w:val="22"/>
        </w:rPr>
      </w:pPr>
      <w:ins w:id="17163" w:author="Author">
        <w:del w:id="17164" w:author="Author">
          <w:r w:rsidDel="00F276E2">
            <w:rPr>
              <w:noProof/>
            </w:rPr>
            <w:delText>Figure 25</w:delText>
          </w:r>
          <w:r w:rsidDel="00F276E2">
            <w:rPr>
              <w:noProof/>
            </w:rPr>
            <w:tab/>
            <w:delText>120</w:delText>
          </w:r>
          <w:bookmarkStart w:id="17165" w:name="_Toc530063025"/>
          <w:bookmarkStart w:id="17166" w:name="_Toc530064299"/>
          <w:bookmarkStart w:id="17167" w:name="_Toc531075655"/>
          <w:bookmarkStart w:id="17168" w:name="_Toc531615494"/>
          <w:bookmarkStart w:id="17169" w:name="_Toc532064708"/>
          <w:bookmarkStart w:id="17170" w:name="_Toc532067456"/>
          <w:bookmarkStart w:id="17171" w:name="_Toc532100719"/>
          <w:bookmarkStart w:id="17172" w:name="_Toc532552418"/>
          <w:bookmarkEnd w:id="17165"/>
          <w:bookmarkEnd w:id="17166"/>
          <w:bookmarkEnd w:id="17167"/>
          <w:bookmarkEnd w:id="17168"/>
          <w:bookmarkEnd w:id="17169"/>
          <w:bookmarkEnd w:id="17170"/>
          <w:bookmarkEnd w:id="17171"/>
          <w:bookmarkEnd w:id="17172"/>
        </w:del>
      </w:ins>
    </w:p>
    <w:p w14:paraId="6472762E" w14:textId="77777777" w:rsidR="009F5984" w:rsidDel="00F276E2" w:rsidRDefault="009F5984">
      <w:pPr>
        <w:pStyle w:val="TableofFigures"/>
        <w:tabs>
          <w:tab w:val="right" w:leader="dot" w:pos="9580"/>
        </w:tabs>
        <w:rPr>
          <w:ins w:id="17173" w:author="Author"/>
          <w:del w:id="17174" w:author="Author"/>
          <w:rFonts w:asciiTheme="minorHAnsi" w:eastAsiaTheme="minorEastAsia" w:hAnsiTheme="minorHAnsi" w:cstheme="minorBidi"/>
          <w:noProof/>
          <w:sz w:val="22"/>
          <w:szCs w:val="22"/>
        </w:rPr>
      </w:pPr>
      <w:ins w:id="17175" w:author="Author">
        <w:del w:id="17176" w:author="Author">
          <w:r w:rsidDel="00F276E2">
            <w:rPr>
              <w:noProof/>
            </w:rPr>
            <w:delText>Figure 26</w:delText>
          </w:r>
          <w:r w:rsidDel="00F276E2">
            <w:rPr>
              <w:noProof/>
            </w:rPr>
            <w:tab/>
            <w:delText>122</w:delText>
          </w:r>
          <w:bookmarkStart w:id="17177" w:name="_Toc530063026"/>
          <w:bookmarkStart w:id="17178" w:name="_Toc530064300"/>
          <w:bookmarkStart w:id="17179" w:name="_Toc531075656"/>
          <w:bookmarkStart w:id="17180" w:name="_Toc531615495"/>
          <w:bookmarkStart w:id="17181" w:name="_Toc532064709"/>
          <w:bookmarkStart w:id="17182" w:name="_Toc532067457"/>
          <w:bookmarkStart w:id="17183" w:name="_Toc532100720"/>
          <w:bookmarkStart w:id="17184" w:name="_Toc532552419"/>
          <w:bookmarkEnd w:id="17177"/>
          <w:bookmarkEnd w:id="17178"/>
          <w:bookmarkEnd w:id="17179"/>
          <w:bookmarkEnd w:id="17180"/>
          <w:bookmarkEnd w:id="17181"/>
          <w:bookmarkEnd w:id="17182"/>
          <w:bookmarkEnd w:id="17183"/>
          <w:bookmarkEnd w:id="17184"/>
        </w:del>
      </w:ins>
    </w:p>
    <w:p w14:paraId="162CB0C9" w14:textId="77777777" w:rsidR="009F5984" w:rsidDel="00F276E2" w:rsidRDefault="009F5984">
      <w:pPr>
        <w:pStyle w:val="TableofFigures"/>
        <w:tabs>
          <w:tab w:val="right" w:leader="dot" w:pos="9580"/>
        </w:tabs>
        <w:rPr>
          <w:ins w:id="17185" w:author="Author"/>
          <w:del w:id="17186" w:author="Author"/>
          <w:rFonts w:asciiTheme="minorHAnsi" w:eastAsiaTheme="minorEastAsia" w:hAnsiTheme="minorHAnsi" w:cstheme="minorBidi"/>
          <w:noProof/>
          <w:sz w:val="22"/>
          <w:szCs w:val="22"/>
        </w:rPr>
      </w:pPr>
      <w:ins w:id="17187" w:author="Author">
        <w:del w:id="17188" w:author="Author">
          <w:r w:rsidDel="00F276E2">
            <w:rPr>
              <w:noProof/>
            </w:rPr>
            <w:delText>Figure 27</w:delText>
          </w:r>
          <w:r w:rsidDel="00F276E2">
            <w:rPr>
              <w:noProof/>
            </w:rPr>
            <w:tab/>
            <w:delText>123</w:delText>
          </w:r>
          <w:bookmarkStart w:id="17189" w:name="_Toc530063027"/>
          <w:bookmarkStart w:id="17190" w:name="_Toc530064301"/>
          <w:bookmarkStart w:id="17191" w:name="_Toc531075657"/>
          <w:bookmarkStart w:id="17192" w:name="_Toc531615496"/>
          <w:bookmarkStart w:id="17193" w:name="_Toc532064710"/>
          <w:bookmarkStart w:id="17194" w:name="_Toc532067458"/>
          <w:bookmarkStart w:id="17195" w:name="_Toc532100721"/>
          <w:bookmarkStart w:id="17196" w:name="_Toc532552420"/>
          <w:bookmarkEnd w:id="17189"/>
          <w:bookmarkEnd w:id="17190"/>
          <w:bookmarkEnd w:id="17191"/>
          <w:bookmarkEnd w:id="17192"/>
          <w:bookmarkEnd w:id="17193"/>
          <w:bookmarkEnd w:id="17194"/>
          <w:bookmarkEnd w:id="17195"/>
          <w:bookmarkEnd w:id="17196"/>
        </w:del>
      </w:ins>
    </w:p>
    <w:p w14:paraId="4B86BBFA" w14:textId="77777777" w:rsidR="009F5984" w:rsidDel="00F276E2" w:rsidRDefault="009F5984">
      <w:pPr>
        <w:pStyle w:val="TableofFigures"/>
        <w:tabs>
          <w:tab w:val="right" w:leader="dot" w:pos="9580"/>
        </w:tabs>
        <w:rPr>
          <w:ins w:id="17197" w:author="Author"/>
          <w:del w:id="17198" w:author="Author"/>
          <w:rFonts w:asciiTheme="minorHAnsi" w:eastAsiaTheme="minorEastAsia" w:hAnsiTheme="minorHAnsi" w:cstheme="minorBidi"/>
          <w:noProof/>
          <w:sz w:val="22"/>
          <w:szCs w:val="22"/>
        </w:rPr>
      </w:pPr>
      <w:ins w:id="17199" w:author="Author">
        <w:del w:id="17200" w:author="Author">
          <w:r w:rsidDel="00F276E2">
            <w:rPr>
              <w:noProof/>
            </w:rPr>
            <w:delText>Figure 28</w:delText>
          </w:r>
          <w:r w:rsidDel="00F276E2">
            <w:rPr>
              <w:noProof/>
            </w:rPr>
            <w:tab/>
            <w:delText>124</w:delText>
          </w:r>
          <w:bookmarkStart w:id="17201" w:name="_Toc530063028"/>
          <w:bookmarkStart w:id="17202" w:name="_Toc530064302"/>
          <w:bookmarkStart w:id="17203" w:name="_Toc531075658"/>
          <w:bookmarkStart w:id="17204" w:name="_Toc531615497"/>
          <w:bookmarkStart w:id="17205" w:name="_Toc532064711"/>
          <w:bookmarkStart w:id="17206" w:name="_Toc532067459"/>
          <w:bookmarkStart w:id="17207" w:name="_Toc532100722"/>
          <w:bookmarkStart w:id="17208" w:name="_Toc532552421"/>
          <w:bookmarkEnd w:id="17201"/>
          <w:bookmarkEnd w:id="17202"/>
          <w:bookmarkEnd w:id="17203"/>
          <w:bookmarkEnd w:id="17204"/>
          <w:bookmarkEnd w:id="17205"/>
          <w:bookmarkEnd w:id="17206"/>
          <w:bookmarkEnd w:id="17207"/>
          <w:bookmarkEnd w:id="17208"/>
        </w:del>
      </w:ins>
    </w:p>
    <w:p w14:paraId="0AE63F10" w14:textId="77777777" w:rsidR="009F5984" w:rsidDel="00F276E2" w:rsidRDefault="009F5984">
      <w:pPr>
        <w:pStyle w:val="TableofFigures"/>
        <w:tabs>
          <w:tab w:val="right" w:leader="dot" w:pos="9580"/>
        </w:tabs>
        <w:rPr>
          <w:ins w:id="17209" w:author="Author"/>
          <w:del w:id="17210" w:author="Author"/>
          <w:rFonts w:asciiTheme="minorHAnsi" w:eastAsiaTheme="minorEastAsia" w:hAnsiTheme="minorHAnsi" w:cstheme="minorBidi"/>
          <w:noProof/>
          <w:sz w:val="22"/>
          <w:szCs w:val="22"/>
        </w:rPr>
      </w:pPr>
      <w:ins w:id="17211" w:author="Author">
        <w:del w:id="17212" w:author="Author">
          <w:r w:rsidDel="00F276E2">
            <w:rPr>
              <w:noProof/>
            </w:rPr>
            <w:delText>Figure 29</w:delText>
          </w:r>
          <w:r w:rsidDel="00F276E2">
            <w:rPr>
              <w:noProof/>
            </w:rPr>
            <w:tab/>
            <w:delText>125</w:delText>
          </w:r>
          <w:bookmarkStart w:id="17213" w:name="_Toc530063029"/>
          <w:bookmarkStart w:id="17214" w:name="_Toc530064303"/>
          <w:bookmarkStart w:id="17215" w:name="_Toc531075659"/>
          <w:bookmarkStart w:id="17216" w:name="_Toc531615498"/>
          <w:bookmarkStart w:id="17217" w:name="_Toc532064712"/>
          <w:bookmarkStart w:id="17218" w:name="_Toc532067460"/>
          <w:bookmarkStart w:id="17219" w:name="_Toc532100723"/>
          <w:bookmarkStart w:id="17220" w:name="_Toc532552422"/>
          <w:bookmarkEnd w:id="17213"/>
          <w:bookmarkEnd w:id="17214"/>
          <w:bookmarkEnd w:id="17215"/>
          <w:bookmarkEnd w:id="17216"/>
          <w:bookmarkEnd w:id="17217"/>
          <w:bookmarkEnd w:id="17218"/>
          <w:bookmarkEnd w:id="17219"/>
          <w:bookmarkEnd w:id="17220"/>
        </w:del>
      </w:ins>
    </w:p>
    <w:p w14:paraId="3E0E091A" w14:textId="77777777" w:rsidR="009F5984" w:rsidDel="00F276E2" w:rsidRDefault="009F5984">
      <w:pPr>
        <w:pStyle w:val="TableofFigures"/>
        <w:tabs>
          <w:tab w:val="right" w:leader="dot" w:pos="9580"/>
        </w:tabs>
        <w:rPr>
          <w:ins w:id="17221" w:author="Author"/>
          <w:del w:id="17222" w:author="Author"/>
          <w:rFonts w:asciiTheme="minorHAnsi" w:eastAsiaTheme="minorEastAsia" w:hAnsiTheme="minorHAnsi" w:cstheme="minorBidi"/>
          <w:noProof/>
          <w:sz w:val="22"/>
          <w:szCs w:val="22"/>
        </w:rPr>
      </w:pPr>
      <w:ins w:id="17223" w:author="Author">
        <w:del w:id="17224" w:author="Author">
          <w:r w:rsidDel="00F276E2">
            <w:rPr>
              <w:noProof/>
            </w:rPr>
            <w:delText>Figure 30</w:delText>
          </w:r>
          <w:r w:rsidDel="00F276E2">
            <w:rPr>
              <w:noProof/>
            </w:rPr>
            <w:tab/>
            <w:delText>147</w:delText>
          </w:r>
          <w:bookmarkStart w:id="17225" w:name="_Toc530063030"/>
          <w:bookmarkStart w:id="17226" w:name="_Toc530064304"/>
          <w:bookmarkStart w:id="17227" w:name="_Toc531075660"/>
          <w:bookmarkStart w:id="17228" w:name="_Toc531615499"/>
          <w:bookmarkStart w:id="17229" w:name="_Toc532064713"/>
          <w:bookmarkStart w:id="17230" w:name="_Toc532067461"/>
          <w:bookmarkStart w:id="17231" w:name="_Toc532100724"/>
          <w:bookmarkStart w:id="17232" w:name="_Toc532552423"/>
          <w:bookmarkEnd w:id="17225"/>
          <w:bookmarkEnd w:id="17226"/>
          <w:bookmarkEnd w:id="17227"/>
          <w:bookmarkEnd w:id="17228"/>
          <w:bookmarkEnd w:id="17229"/>
          <w:bookmarkEnd w:id="17230"/>
          <w:bookmarkEnd w:id="17231"/>
          <w:bookmarkEnd w:id="17232"/>
        </w:del>
      </w:ins>
    </w:p>
    <w:p w14:paraId="3B7FFE71" w14:textId="77777777" w:rsidR="009F5984" w:rsidDel="00F276E2" w:rsidRDefault="009F5984">
      <w:pPr>
        <w:pStyle w:val="TableofFigures"/>
        <w:tabs>
          <w:tab w:val="right" w:leader="dot" w:pos="9580"/>
        </w:tabs>
        <w:rPr>
          <w:ins w:id="17233" w:author="Author"/>
          <w:del w:id="17234" w:author="Author"/>
          <w:rFonts w:asciiTheme="minorHAnsi" w:eastAsiaTheme="minorEastAsia" w:hAnsiTheme="minorHAnsi" w:cstheme="minorBidi"/>
          <w:noProof/>
          <w:sz w:val="22"/>
          <w:szCs w:val="22"/>
        </w:rPr>
      </w:pPr>
      <w:ins w:id="17235" w:author="Author">
        <w:del w:id="17236" w:author="Author">
          <w:r w:rsidDel="00F276E2">
            <w:rPr>
              <w:noProof/>
            </w:rPr>
            <w:delText>Figure 31</w:delText>
          </w:r>
          <w:r w:rsidDel="00F276E2">
            <w:rPr>
              <w:noProof/>
            </w:rPr>
            <w:tab/>
            <w:delText>152</w:delText>
          </w:r>
          <w:bookmarkStart w:id="17237" w:name="_Toc530063031"/>
          <w:bookmarkStart w:id="17238" w:name="_Toc530064305"/>
          <w:bookmarkStart w:id="17239" w:name="_Toc531075661"/>
          <w:bookmarkStart w:id="17240" w:name="_Toc531615500"/>
          <w:bookmarkStart w:id="17241" w:name="_Toc532064714"/>
          <w:bookmarkStart w:id="17242" w:name="_Toc532067462"/>
          <w:bookmarkStart w:id="17243" w:name="_Toc532100725"/>
          <w:bookmarkStart w:id="17244" w:name="_Toc532552424"/>
          <w:bookmarkEnd w:id="17237"/>
          <w:bookmarkEnd w:id="17238"/>
          <w:bookmarkEnd w:id="17239"/>
          <w:bookmarkEnd w:id="17240"/>
          <w:bookmarkEnd w:id="17241"/>
          <w:bookmarkEnd w:id="17242"/>
          <w:bookmarkEnd w:id="17243"/>
          <w:bookmarkEnd w:id="17244"/>
        </w:del>
      </w:ins>
    </w:p>
    <w:p w14:paraId="38510048" w14:textId="77777777" w:rsidR="009F5984" w:rsidDel="00F276E2" w:rsidRDefault="009F5984">
      <w:pPr>
        <w:pStyle w:val="TableofFigures"/>
        <w:tabs>
          <w:tab w:val="right" w:leader="dot" w:pos="9580"/>
        </w:tabs>
        <w:rPr>
          <w:ins w:id="17245" w:author="Author"/>
          <w:del w:id="17246" w:author="Author"/>
          <w:rFonts w:asciiTheme="minorHAnsi" w:eastAsiaTheme="minorEastAsia" w:hAnsiTheme="minorHAnsi" w:cstheme="minorBidi"/>
          <w:noProof/>
          <w:sz w:val="22"/>
          <w:szCs w:val="22"/>
        </w:rPr>
      </w:pPr>
      <w:ins w:id="17247" w:author="Author">
        <w:del w:id="17248" w:author="Author">
          <w:r w:rsidDel="00F276E2">
            <w:rPr>
              <w:noProof/>
            </w:rPr>
            <w:delText>Figure 32</w:delText>
          </w:r>
          <w:r w:rsidDel="00F276E2">
            <w:rPr>
              <w:noProof/>
            </w:rPr>
            <w:tab/>
            <w:delText>163</w:delText>
          </w:r>
          <w:bookmarkStart w:id="17249" w:name="_Toc530063032"/>
          <w:bookmarkStart w:id="17250" w:name="_Toc530064306"/>
          <w:bookmarkStart w:id="17251" w:name="_Toc531075662"/>
          <w:bookmarkStart w:id="17252" w:name="_Toc531615501"/>
          <w:bookmarkStart w:id="17253" w:name="_Toc532064715"/>
          <w:bookmarkStart w:id="17254" w:name="_Toc532067463"/>
          <w:bookmarkStart w:id="17255" w:name="_Toc532100726"/>
          <w:bookmarkStart w:id="17256" w:name="_Toc532552425"/>
          <w:bookmarkEnd w:id="17249"/>
          <w:bookmarkEnd w:id="17250"/>
          <w:bookmarkEnd w:id="17251"/>
          <w:bookmarkEnd w:id="17252"/>
          <w:bookmarkEnd w:id="17253"/>
          <w:bookmarkEnd w:id="17254"/>
          <w:bookmarkEnd w:id="17255"/>
          <w:bookmarkEnd w:id="17256"/>
        </w:del>
      </w:ins>
    </w:p>
    <w:p w14:paraId="16848BB9" w14:textId="77777777" w:rsidR="009F5984" w:rsidDel="00F276E2" w:rsidRDefault="009F5984">
      <w:pPr>
        <w:pStyle w:val="TableofFigures"/>
        <w:tabs>
          <w:tab w:val="right" w:leader="dot" w:pos="9580"/>
        </w:tabs>
        <w:rPr>
          <w:ins w:id="17257" w:author="Author"/>
          <w:del w:id="17258" w:author="Author"/>
          <w:rFonts w:asciiTheme="minorHAnsi" w:eastAsiaTheme="minorEastAsia" w:hAnsiTheme="minorHAnsi" w:cstheme="minorBidi"/>
          <w:noProof/>
          <w:sz w:val="22"/>
          <w:szCs w:val="22"/>
        </w:rPr>
      </w:pPr>
      <w:ins w:id="17259" w:author="Author">
        <w:del w:id="17260" w:author="Author">
          <w:r w:rsidDel="00F276E2">
            <w:rPr>
              <w:noProof/>
            </w:rPr>
            <w:delText>Figure 33</w:delText>
          </w:r>
          <w:r w:rsidDel="00F276E2">
            <w:rPr>
              <w:noProof/>
            </w:rPr>
            <w:tab/>
            <w:delText>175</w:delText>
          </w:r>
          <w:bookmarkStart w:id="17261" w:name="_Toc530063033"/>
          <w:bookmarkStart w:id="17262" w:name="_Toc530064307"/>
          <w:bookmarkStart w:id="17263" w:name="_Toc531075663"/>
          <w:bookmarkStart w:id="17264" w:name="_Toc531615502"/>
          <w:bookmarkStart w:id="17265" w:name="_Toc532064716"/>
          <w:bookmarkStart w:id="17266" w:name="_Toc532067464"/>
          <w:bookmarkStart w:id="17267" w:name="_Toc532100727"/>
          <w:bookmarkStart w:id="17268" w:name="_Toc532552426"/>
          <w:bookmarkEnd w:id="17261"/>
          <w:bookmarkEnd w:id="17262"/>
          <w:bookmarkEnd w:id="17263"/>
          <w:bookmarkEnd w:id="17264"/>
          <w:bookmarkEnd w:id="17265"/>
          <w:bookmarkEnd w:id="17266"/>
          <w:bookmarkEnd w:id="17267"/>
          <w:bookmarkEnd w:id="17268"/>
        </w:del>
      </w:ins>
    </w:p>
    <w:p w14:paraId="75F0E935" w14:textId="77777777" w:rsidR="009F5984" w:rsidDel="00F276E2" w:rsidRDefault="009F5984">
      <w:pPr>
        <w:pStyle w:val="TableofFigures"/>
        <w:tabs>
          <w:tab w:val="right" w:leader="dot" w:pos="9580"/>
        </w:tabs>
        <w:rPr>
          <w:ins w:id="17269" w:author="Author"/>
          <w:del w:id="17270" w:author="Author"/>
          <w:rFonts w:asciiTheme="minorHAnsi" w:eastAsiaTheme="minorEastAsia" w:hAnsiTheme="minorHAnsi" w:cstheme="minorBidi"/>
          <w:noProof/>
          <w:sz w:val="22"/>
          <w:szCs w:val="22"/>
        </w:rPr>
      </w:pPr>
      <w:ins w:id="17271" w:author="Author">
        <w:del w:id="17272" w:author="Author">
          <w:r w:rsidDel="00F276E2">
            <w:rPr>
              <w:noProof/>
            </w:rPr>
            <w:delText>Figure 34</w:delText>
          </w:r>
          <w:r w:rsidDel="00F276E2">
            <w:rPr>
              <w:noProof/>
            </w:rPr>
            <w:tab/>
            <w:delText>176</w:delText>
          </w:r>
          <w:bookmarkStart w:id="17273" w:name="_Toc530063034"/>
          <w:bookmarkStart w:id="17274" w:name="_Toc530064308"/>
          <w:bookmarkStart w:id="17275" w:name="_Toc531075664"/>
          <w:bookmarkStart w:id="17276" w:name="_Toc531615503"/>
          <w:bookmarkStart w:id="17277" w:name="_Toc532064717"/>
          <w:bookmarkStart w:id="17278" w:name="_Toc532067465"/>
          <w:bookmarkStart w:id="17279" w:name="_Toc532100728"/>
          <w:bookmarkStart w:id="17280" w:name="_Toc532552427"/>
          <w:bookmarkEnd w:id="17273"/>
          <w:bookmarkEnd w:id="17274"/>
          <w:bookmarkEnd w:id="17275"/>
          <w:bookmarkEnd w:id="17276"/>
          <w:bookmarkEnd w:id="17277"/>
          <w:bookmarkEnd w:id="17278"/>
          <w:bookmarkEnd w:id="17279"/>
          <w:bookmarkEnd w:id="17280"/>
        </w:del>
      </w:ins>
    </w:p>
    <w:p w14:paraId="362F8E84" w14:textId="77777777" w:rsidR="009F5984" w:rsidDel="00F276E2" w:rsidRDefault="009F5984">
      <w:pPr>
        <w:pStyle w:val="TableofFigures"/>
        <w:tabs>
          <w:tab w:val="right" w:leader="dot" w:pos="9580"/>
        </w:tabs>
        <w:rPr>
          <w:ins w:id="17281" w:author="Author"/>
          <w:del w:id="17282" w:author="Author"/>
          <w:rFonts w:asciiTheme="minorHAnsi" w:eastAsiaTheme="minorEastAsia" w:hAnsiTheme="minorHAnsi" w:cstheme="minorBidi"/>
          <w:noProof/>
          <w:sz w:val="22"/>
          <w:szCs w:val="22"/>
        </w:rPr>
      </w:pPr>
      <w:ins w:id="17283" w:author="Author">
        <w:del w:id="17284" w:author="Author">
          <w:r w:rsidDel="00F276E2">
            <w:rPr>
              <w:noProof/>
            </w:rPr>
            <w:delText>Figure 35</w:delText>
          </w:r>
          <w:r w:rsidDel="00F276E2">
            <w:rPr>
              <w:noProof/>
            </w:rPr>
            <w:tab/>
            <w:delText>176</w:delText>
          </w:r>
          <w:bookmarkStart w:id="17285" w:name="_Toc530063035"/>
          <w:bookmarkStart w:id="17286" w:name="_Toc530064309"/>
          <w:bookmarkStart w:id="17287" w:name="_Toc531075665"/>
          <w:bookmarkStart w:id="17288" w:name="_Toc531615504"/>
          <w:bookmarkStart w:id="17289" w:name="_Toc532064718"/>
          <w:bookmarkStart w:id="17290" w:name="_Toc532067466"/>
          <w:bookmarkStart w:id="17291" w:name="_Toc532100729"/>
          <w:bookmarkStart w:id="17292" w:name="_Toc532552428"/>
          <w:bookmarkEnd w:id="17285"/>
          <w:bookmarkEnd w:id="17286"/>
          <w:bookmarkEnd w:id="17287"/>
          <w:bookmarkEnd w:id="17288"/>
          <w:bookmarkEnd w:id="17289"/>
          <w:bookmarkEnd w:id="17290"/>
          <w:bookmarkEnd w:id="17291"/>
          <w:bookmarkEnd w:id="17292"/>
        </w:del>
      </w:ins>
    </w:p>
    <w:p w14:paraId="597B25F5" w14:textId="77777777" w:rsidR="009F5984" w:rsidDel="00F276E2" w:rsidRDefault="009F5984">
      <w:pPr>
        <w:pStyle w:val="TableofFigures"/>
        <w:tabs>
          <w:tab w:val="right" w:leader="dot" w:pos="9580"/>
        </w:tabs>
        <w:rPr>
          <w:ins w:id="17293" w:author="Author"/>
          <w:del w:id="17294" w:author="Author"/>
          <w:rFonts w:asciiTheme="minorHAnsi" w:eastAsiaTheme="minorEastAsia" w:hAnsiTheme="minorHAnsi" w:cstheme="minorBidi"/>
          <w:noProof/>
          <w:sz w:val="22"/>
          <w:szCs w:val="22"/>
        </w:rPr>
      </w:pPr>
      <w:ins w:id="17295" w:author="Author">
        <w:del w:id="17296" w:author="Author">
          <w:r w:rsidDel="00F276E2">
            <w:rPr>
              <w:noProof/>
            </w:rPr>
            <w:delText>Figure 36</w:delText>
          </w:r>
          <w:r w:rsidDel="00F276E2">
            <w:rPr>
              <w:noProof/>
            </w:rPr>
            <w:tab/>
            <w:delText>177</w:delText>
          </w:r>
          <w:bookmarkStart w:id="17297" w:name="_Toc530063036"/>
          <w:bookmarkStart w:id="17298" w:name="_Toc530064310"/>
          <w:bookmarkStart w:id="17299" w:name="_Toc531075666"/>
          <w:bookmarkStart w:id="17300" w:name="_Toc531615505"/>
          <w:bookmarkStart w:id="17301" w:name="_Toc532064719"/>
          <w:bookmarkStart w:id="17302" w:name="_Toc532067467"/>
          <w:bookmarkStart w:id="17303" w:name="_Toc532100730"/>
          <w:bookmarkStart w:id="17304" w:name="_Toc532552429"/>
          <w:bookmarkEnd w:id="17297"/>
          <w:bookmarkEnd w:id="17298"/>
          <w:bookmarkEnd w:id="17299"/>
          <w:bookmarkEnd w:id="17300"/>
          <w:bookmarkEnd w:id="17301"/>
          <w:bookmarkEnd w:id="17302"/>
          <w:bookmarkEnd w:id="17303"/>
          <w:bookmarkEnd w:id="17304"/>
        </w:del>
      </w:ins>
    </w:p>
    <w:p w14:paraId="646C1732" w14:textId="77777777" w:rsidR="009F5984" w:rsidDel="00F276E2" w:rsidRDefault="009F5984">
      <w:pPr>
        <w:pStyle w:val="TableofFigures"/>
        <w:tabs>
          <w:tab w:val="right" w:leader="dot" w:pos="9580"/>
        </w:tabs>
        <w:rPr>
          <w:ins w:id="17305" w:author="Author"/>
          <w:del w:id="17306" w:author="Author"/>
          <w:rFonts w:asciiTheme="minorHAnsi" w:eastAsiaTheme="minorEastAsia" w:hAnsiTheme="minorHAnsi" w:cstheme="minorBidi"/>
          <w:noProof/>
          <w:sz w:val="22"/>
          <w:szCs w:val="22"/>
        </w:rPr>
      </w:pPr>
      <w:ins w:id="17307" w:author="Author">
        <w:del w:id="17308" w:author="Author">
          <w:r w:rsidDel="00F276E2">
            <w:rPr>
              <w:noProof/>
            </w:rPr>
            <w:delText>Figure 37</w:delText>
          </w:r>
          <w:r w:rsidDel="00F276E2">
            <w:rPr>
              <w:noProof/>
            </w:rPr>
            <w:tab/>
            <w:delText>178</w:delText>
          </w:r>
          <w:bookmarkStart w:id="17309" w:name="_Toc530063037"/>
          <w:bookmarkStart w:id="17310" w:name="_Toc530064311"/>
          <w:bookmarkStart w:id="17311" w:name="_Toc531075667"/>
          <w:bookmarkStart w:id="17312" w:name="_Toc531615506"/>
          <w:bookmarkStart w:id="17313" w:name="_Toc532064720"/>
          <w:bookmarkStart w:id="17314" w:name="_Toc532067468"/>
          <w:bookmarkStart w:id="17315" w:name="_Toc532100731"/>
          <w:bookmarkStart w:id="17316" w:name="_Toc532552430"/>
          <w:bookmarkEnd w:id="17309"/>
          <w:bookmarkEnd w:id="17310"/>
          <w:bookmarkEnd w:id="17311"/>
          <w:bookmarkEnd w:id="17312"/>
          <w:bookmarkEnd w:id="17313"/>
          <w:bookmarkEnd w:id="17314"/>
          <w:bookmarkEnd w:id="17315"/>
          <w:bookmarkEnd w:id="17316"/>
        </w:del>
      </w:ins>
    </w:p>
    <w:p w14:paraId="21C2C849" w14:textId="77777777" w:rsidR="009F5984" w:rsidDel="00F276E2" w:rsidRDefault="009F5984">
      <w:pPr>
        <w:pStyle w:val="TableofFigures"/>
        <w:tabs>
          <w:tab w:val="right" w:leader="dot" w:pos="9580"/>
        </w:tabs>
        <w:rPr>
          <w:ins w:id="17317" w:author="Author"/>
          <w:del w:id="17318" w:author="Author"/>
          <w:rFonts w:asciiTheme="minorHAnsi" w:eastAsiaTheme="minorEastAsia" w:hAnsiTheme="minorHAnsi" w:cstheme="minorBidi"/>
          <w:noProof/>
          <w:sz w:val="22"/>
          <w:szCs w:val="22"/>
        </w:rPr>
      </w:pPr>
      <w:ins w:id="17319" w:author="Author">
        <w:del w:id="17320" w:author="Author">
          <w:r w:rsidDel="00F276E2">
            <w:rPr>
              <w:noProof/>
            </w:rPr>
            <w:delText>Figure 38</w:delText>
          </w:r>
          <w:r w:rsidDel="00F276E2">
            <w:rPr>
              <w:noProof/>
            </w:rPr>
            <w:tab/>
            <w:delText>184</w:delText>
          </w:r>
          <w:bookmarkStart w:id="17321" w:name="_Toc530063038"/>
          <w:bookmarkStart w:id="17322" w:name="_Toc530064312"/>
          <w:bookmarkStart w:id="17323" w:name="_Toc531075668"/>
          <w:bookmarkStart w:id="17324" w:name="_Toc531615507"/>
          <w:bookmarkStart w:id="17325" w:name="_Toc532064721"/>
          <w:bookmarkStart w:id="17326" w:name="_Toc532067469"/>
          <w:bookmarkStart w:id="17327" w:name="_Toc532100732"/>
          <w:bookmarkStart w:id="17328" w:name="_Toc532552431"/>
          <w:bookmarkEnd w:id="17321"/>
          <w:bookmarkEnd w:id="17322"/>
          <w:bookmarkEnd w:id="17323"/>
          <w:bookmarkEnd w:id="17324"/>
          <w:bookmarkEnd w:id="17325"/>
          <w:bookmarkEnd w:id="17326"/>
          <w:bookmarkEnd w:id="17327"/>
          <w:bookmarkEnd w:id="17328"/>
        </w:del>
      </w:ins>
    </w:p>
    <w:p w14:paraId="488A5A4E" w14:textId="77777777" w:rsidR="009F5984" w:rsidDel="00F276E2" w:rsidRDefault="009F5984">
      <w:pPr>
        <w:pStyle w:val="TableofFigures"/>
        <w:tabs>
          <w:tab w:val="right" w:leader="dot" w:pos="9580"/>
        </w:tabs>
        <w:rPr>
          <w:ins w:id="17329" w:author="Author"/>
          <w:del w:id="17330" w:author="Author"/>
          <w:rFonts w:asciiTheme="minorHAnsi" w:eastAsiaTheme="minorEastAsia" w:hAnsiTheme="minorHAnsi" w:cstheme="minorBidi"/>
          <w:noProof/>
          <w:sz w:val="22"/>
          <w:szCs w:val="22"/>
        </w:rPr>
      </w:pPr>
      <w:ins w:id="17331" w:author="Author">
        <w:del w:id="17332" w:author="Author">
          <w:r w:rsidDel="00F276E2">
            <w:rPr>
              <w:noProof/>
            </w:rPr>
            <w:delText>Figure 39</w:delText>
          </w:r>
          <w:r w:rsidDel="00F276E2">
            <w:rPr>
              <w:noProof/>
            </w:rPr>
            <w:tab/>
            <w:delText>185</w:delText>
          </w:r>
          <w:bookmarkStart w:id="17333" w:name="_Toc530063039"/>
          <w:bookmarkStart w:id="17334" w:name="_Toc530064313"/>
          <w:bookmarkStart w:id="17335" w:name="_Toc531075669"/>
          <w:bookmarkStart w:id="17336" w:name="_Toc531615508"/>
          <w:bookmarkStart w:id="17337" w:name="_Toc532064722"/>
          <w:bookmarkStart w:id="17338" w:name="_Toc532067470"/>
          <w:bookmarkStart w:id="17339" w:name="_Toc532100733"/>
          <w:bookmarkStart w:id="17340" w:name="_Toc532552432"/>
          <w:bookmarkEnd w:id="17333"/>
          <w:bookmarkEnd w:id="17334"/>
          <w:bookmarkEnd w:id="17335"/>
          <w:bookmarkEnd w:id="17336"/>
          <w:bookmarkEnd w:id="17337"/>
          <w:bookmarkEnd w:id="17338"/>
          <w:bookmarkEnd w:id="17339"/>
          <w:bookmarkEnd w:id="17340"/>
        </w:del>
      </w:ins>
    </w:p>
    <w:p w14:paraId="7EB74E9B" w14:textId="77777777" w:rsidR="009F5984" w:rsidDel="00F276E2" w:rsidRDefault="009F5984">
      <w:pPr>
        <w:pStyle w:val="TableofFigures"/>
        <w:tabs>
          <w:tab w:val="right" w:leader="dot" w:pos="9580"/>
        </w:tabs>
        <w:rPr>
          <w:ins w:id="17341" w:author="Author"/>
          <w:del w:id="17342" w:author="Author"/>
          <w:rFonts w:asciiTheme="minorHAnsi" w:eastAsiaTheme="minorEastAsia" w:hAnsiTheme="minorHAnsi" w:cstheme="minorBidi"/>
          <w:noProof/>
          <w:sz w:val="22"/>
          <w:szCs w:val="22"/>
        </w:rPr>
      </w:pPr>
      <w:ins w:id="17343" w:author="Author">
        <w:del w:id="17344" w:author="Author">
          <w:r w:rsidDel="00F276E2">
            <w:rPr>
              <w:noProof/>
            </w:rPr>
            <w:delText>Figure 40</w:delText>
          </w:r>
          <w:r w:rsidDel="00F276E2">
            <w:rPr>
              <w:noProof/>
            </w:rPr>
            <w:tab/>
            <w:delText>257</w:delText>
          </w:r>
          <w:bookmarkStart w:id="17345" w:name="_Toc530063040"/>
          <w:bookmarkStart w:id="17346" w:name="_Toc530064314"/>
          <w:bookmarkStart w:id="17347" w:name="_Toc531075670"/>
          <w:bookmarkStart w:id="17348" w:name="_Toc531615509"/>
          <w:bookmarkStart w:id="17349" w:name="_Toc532064723"/>
          <w:bookmarkStart w:id="17350" w:name="_Toc532067471"/>
          <w:bookmarkStart w:id="17351" w:name="_Toc532100734"/>
          <w:bookmarkStart w:id="17352" w:name="_Toc532552433"/>
          <w:bookmarkEnd w:id="17345"/>
          <w:bookmarkEnd w:id="17346"/>
          <w:bookmarkEnd w:id="17347"/>
          <w:bookmarkEnd w:id="17348"/>
          <w:bookmarkEnd w:id="17349"/>
          <w:bookmarkEnd w:id="17350"/>
          <w:bookmarkEnd w:id="17351"/>
          <w:bookmarkEnd w:id="17352"/>
        </w:del>
      </w:ins>
    </w:p>
    <w:p w14:paraId="594F7C34" w14:textId="77777777" w:rsidR="009F5984" w:rsidDel="00F276E2" w:rsidRDefault="009F5984">
      <w:pPr>
        <w:pStyle w:val="TableofFigures"/>
        <w:tabs>
          <w:tab w:val="right" w:leader="dot" w:pos="9580"/>
        </w:tabs>
        <w:rPr>
          <w:ins w:id="17353" w:author="Author"/>
          <w:del w:id="17354" w:author="Author"/>
          <w:rFonts w:asciiTheme="minorHAnsi" w:eastAsiaTheme="minorEastAsia" w:hAnsiTheme="minorHAnsi" w:cstheme="minorBidi"/>
          <w:noProof/>
          <w:sz w:val="22"/>
          <w:szCs w:val="22"/>
        </w:rPr>
      </w:pPr>
      <w:ins w:id="17355" w:author="Author">
        <w:del w:id="17356" w:author="Author">
          <w:r w:rsidDel="00F276E2">
            <w:rPr>
              <w:noProof/>
            </w:rPr>
            <w:delText>Figure 41 – Repeater Link</w:delText>
          </w:r>
          <w:r w:rsidDel="00F276E2">
            <w:rPr>
              <w:noProof/>
            </w:rPr>
            <w:tab/>
            <w:delText>260</w:delText>
          </w:r>
          <w:bookmarkStart w:id="17357" w:name="_Toc530063041"/>
          <w:bookmarkStart w:id="17358" w:name="_Toc530064315"/>
          <w:bookmarkStart w:id="17359" w:name="_Toc531075671"/>
          <w:bookmarkStart w:id="17360" w:name="_Toc531615510"/>
          <w:bookmarkStart w:id="17361" w:name="_Toc532064724"/>
          <w:bookmarkStart w:id="17362" w:name="_Toc532067472"/>
          <w:bookmarkStart w:id="17363" w:name="_Toc532100735"/>
          <w:bookmarkStart w:id="17364" w:name="_Toc532552434"/>
          <w:bookmarkEnd w:id="17357"/>
          <w:bookmarkEnd w:id="17358"/>
          <w:bookmarkEnd w:id="17359"/>
          <w:bookmarkEnd w:id="17360"/>
          <w:bookmarkEnd w:id="17361"/>
          <w:bookmarkEnd w:id="17362"/>
          <w:bookmarkEnd w:id="17363"/>
          <w:bookmarkEnd w:id="17364"/>
        </w:del>
      </w:ins>
    </w:p>
    <w:p w14:paraId="595CC64F" w14:textId="77777777" w:rsidR="009F5984" w:rsidDel="00F276E2" w:rsidRDefault="009F5984">
      <w:pPr>
        <w:pStyle w:val="TableofFigures"/>
        <w:tabs>
          <w:tab w:val="right" w:leader="dot" w:pos="9580"/>
        </w:tabs>
        <w:rPr>
          <w:ins w:id="17365" w:author="Author"/>
          <w:del w:id="17366" w:author="Author"/>
          <w:rFonts w:asciiTheme="minorHAnsi" w:eastAsiaTheme="minorEastAsia" w:hAnsiTheme="minorHAnsi" w:cstheme="minorBidi"/>
          <w:noProof/>
          <w:sz w:val="22"/>
          <w:szCs w:val="22"/>
        </w:rPr>
      </w:pPr>
      <w:ins w:id="17367" w:author="Author">
        <w:del w:id="17368" w:author="Author">
          <w:r w:rsidDel="00F276E2">
            <w:rPr>
              <w:noProof/>
            </w:rPr>
            <w:delText>Figure 42 – Transmitter Analog Circuit</w:delText>
          </w:r>
          <w:r w:rsidDel="00F276E2">
            <w:rPr>
              <w:noProof/>
            </w:rPr>
            <w:tab/>
            <w:delText>272</w:delText>
          </w:r>
          <w:bookmarkStart w:id="17369" w:name="_Toc530063042"/>
          <w:bookmarkStart w:id="17370" w:name="_Toc530064316"/>
          <w:bookmarkStart w:id="17371" w:name="_Toc531075672"/>
          <w:bookmarkStart w:id="17372" w:name="_Toc531615511"/>
          <w:bookmarkStart w:id="17373" w:name="_Toc532064725"/>
          <w:bookmarkStart w:id="17374" w:name="_Toc532067473"/>
          <w:bookmarkStart w:id="17375" w:name="_Toc532100736"/>
          <w:bookmarkStart w:id="17376" w:name="_Toc532552435"/>
          <w:bookmarkEnd w:id="17369"/>
          <w:bookmarkEnd w:id="17370"/>
          <w:bookmarkEnd w:id="17371"/>
          <w:bookmarkEnd w:id="17372"/>
          <w:bookmarkEnd w:id="17373"/>
          <w:bookmarkEnd w:id="17374"/>
          <w:bookmarkEnd w:id="17375"/>
          <w:bookmarkEnd w:id="17376"/>
        </w:del>
      </w:ins>
    </w:p>
    <w:p w14:paraId="5730A25C" w14:textId="77777777" w:rsidR="009F5984" w:rsidDel="00F276E2" w:rsidRDefault="009F5984">
      <w:pPr>
        <w:pStyle w:val="TableofFigures"/>
        <w:tabs>
          <w:tab w:val="right" w:leader="dot" w:pos="9580"/>
        </w:tabs>
        <w:rPr>
          <w:ins w:id="17377" w:author="Author"/>
          <w:del w:id="17378" w:author="Author"/>
          <w:rFonts w:asciiTheme="minorHAnsi" w:eastAsiaTheme="minorEastAsia" w:hAnsiTheme="minorHAnsi" w:cstheme="minorBidi"/>
          <w:noProof/>
          <w:sz w:val="22"/>
          <w:szCs w:val="22"/>
        </w:rPr>
      </w:pPr>
      <w:ins w:id="17379" w:author="Author">
        <w:del w:id="17380" w:author="Author">
          <w:r w:rsidDel="00F276E2">
            <w:rPr>
              <w:noProof/>
            </w:rPr>
            <w:delText>Figure 43 – Receiver Analog Circuit</w:delText>
          </w:r>
          <w:r w:rsidDel="00F276E2">
            <w:rPr>
              <w:noProof/>
            </w:rPr>
            <w:tab/>
            <w:delText>273</w:delText>
          </w:r>
          <w:bookmarkStart w:id="17381" w:name="_Toc530063043"/>
          <w:bookmarkStart w:id="17382" w:name="_Toc530064317"/>
          <w:bookmarkStart w:id="17383" w:name="_Toc531075673"/>
          <w:bookmarkStart w:id="17384" w:name="_Toc531615512"/>
          <w:bookmarkStart w:id="17385" w:name="_Toc532064726"/>
          <w:bookmarkStart w:id="17386" w:name="_Toc532067474"/>
          <w:bookmarkStart w:id="17387" w:name="_Toc532100737"/>
          <w:bookmarkStart w:id="17388" w:name="_Toc532552436"/>
          <w:bookmarkEnd w:id="17381"/>
          <w:bookmarkEnd w:id="17382"/>
          <w:bookmarkEnd w:id="17383"/>
          <w:bookmarkEnd w:id="17384"/>
          <w:bookmarkEnd w:id="17385"/>
          <w:bookmarkEnd w:id="17386"/>
          <w:bookmarkEnd w:id="17387"/>
          <w:bookmarkEnd w:id="17388"/>
        </w:del>
      </w:ins>
    </w:p>
    <w:p w14:paraId="7FD17F35" w14:textId="77777777" w:rsidR="009F5984" w:rsidDel="00F276E2" w:rsidRDefault="009F5984">
      <w:pPr>
        <w:pStyle w:val="TableofFigures"/>
        <w:tabs>
          <w:tab w:val="right" w:leader="dot" w:pos="9580"/>
        </w:tabs>
        <w:rPr>
          <w:ins w:id="17389" w:author="Author"/>
          <w:del w:id="17390" w:author="Author"/>
          <w:rFonts w:asciiTheme="minorHAnsi" w:eastAsiaTheme="minorEastAsia" w:hAnsiTheme="minorHAnsi" w:cstheme="minorBidi"/>
          <w:noProof/>
          <w:sz w:val="22"/>
          <w:szCs w:val="22"/>
        </w:rPr>
      </w:pPr>
      <w:ins w:id="17391" w:author="Author">
        <w:del w:id="17392" w:author="Author">
          <w:r w:rsidDel="00F276E2">
            <w:rPr>
              <w:noProof/>
            </w:rPr>
            <w:delText>Figure 44 – Example Interconnect Model Structure</w:delText>
          </w:r>
          <w:r w:rsidDel="00F276E2">
            <w:rPr>
              <w:noProof/>
            </w:rPr>
            <w:tab/>
            <w:delText>290</w:delText>
          </w:r>
          <w:bookmarkStart w:id="17393" w:name="_Toc530063044"/>
          <w:bookmarkStart w:id="17394" w:name="_Toc530064318"/>
          <w:bookmarkStart w:id="17395" w:name="_Toc531075674"/>
          <w:bookmarkStart w:id="17396" w:name="_Toc531615513"/>
          <w:bookmarkStart w:id="17397" w:name="_Toc532064727"/>
          <w:bookmarkStart w:id="17398" w:name="_Toc532067475"/>
          <w:bookmarkStart w:id="17399" w:name="_Toc532100738"/>
          <w:bookmarkStart w:id="17400" w:name="_Toc532552437"/>
          <w:bookmarkEnd w:id="17393"/>
          <w:bookmarkEnd w:id="17394"/>
          <w:bookmarkEnd w:id="17395"/>
          <w:bookmarkEnd w:id="17396"/>
          <w:bookmarkEnd w:id="17397"/>
          <w:bookmarkEnd w:id="17398"/>
          <w:bookmarkEnd w:id="17399"/>
          <w:bookmarkEnd w:id="17400"/>
        </w:del>
      </w:ins>
    </w:p>
    <w:p w14:paraId="230A01A7" w14:textId="77777777" w:rsidR="009F5984" w:rsidDel="00F276E2" w:rsidRDefault="009F5984">
      <w:pPr>
        <w:pStyle w:val="TableofFigures"/>
        <w:tabs>
          <w:tab w:val="right" w:leader="dot" w:pos="9580"/>
        </w:tabs>
        <w:rPr>
          <w:ins w:id="17401" w:author="Author"/>
          <w:del w:id="17402" w:author="Author"/>
          <w:rFonts w:asciiTheme="minorHAnsi" w:eastAsiaTheme="minorEastAsia" w:hAnsiTheme="minorHAnsi" w:cstheme="minorBidi"/>
          <w:noProof/>
          <w:sz w:val="22"/>
          <w:szCs w:val="22"/>
        </w:rPr>
      </w:pPr>
      <w:ins w:id="17403" w:author="Author">
        <w:del w:id="17404"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7405" w:name="_Toc530063045"/>
          <w:bookmarkStart w:id="17406" w:name="_Toc530064319"/>
          <w:bookmarkStart w:id="17407" w:name="_Toc531075675"/>
          <w:bookmarkStart w:id="17408" w:name="_Toc531615514"/>
          <w:bookmarkStart w:id="17409" w:name="_Toc532064728"/>
          <w:bookmarkStart w:id="17410" w:name="_Toc532067476"/>
          <w:bookmarkStart w:id="17411" w:name="_Toc532100739"/>
          <w:bookmarkStart w:id="17412" w:name="_Toc532552438"/>
          <w:bookmarkEnd w:id="17405"/>
          <w:bookmarkEnd w:id="17406"/>
          <w:bookmarkEnd w:id="17407"/>
          <w:bookmarkEnd w:id="17408"/>
          <w:bookmarkEnd w:id="17409"/>
          <w:bookmarkEnd w:id="17410"/>
          <w:bookmarkEnd w:id="17411"/>
          <w:bookmarkEnd w:id="17412"/>
        </w:del>
      </w:ins>
    </w:p>
    <w:p w14:paraId="51EE1EA3" w14:textId="77777777" w:rsidR="009F5984" w:rsidDel="00F276E2" w:rsidRDefault="009F5984">
      <w:pPr>
        <w:pStyle w:val="TableofFigures"/>
        <w:tabs>
          <w:tab w:val="right" w:leader="dot" w:pos="9580"/>
        </w:tabs>
        <w:rPr>
          <w:ins w:id="17413" w:author="Author"/>
          <w:del w:id="17414" w:author="Author"/>
          <w:rFonts w:asciiTheme="minorHAnsi" w:eastAsiaTheme="minorEastAsia" w:hAnsiTheme="minorHAnsi" w:cstheme="minorBidi"/>
          <w:noProof/>
          <w:sz w:val="22"/>
          <w:szCs w:val="22"/>
        </w:rPr>
      </w:pPr>
      <w:ins w:id="17415" w:author="Author">
        <w:del w:id="17416" w:author="Author">
          <w:r w:rsidDel="00F276E2">
            <w:rPr>
              <w:noProof/>
            </w:rPr>
            <w:delText>Figure 46</w:delText>
          </w:r>
          <w:r w:rsidDel="00F276E2">
            <w:rPr>
              <w:noProof/>
            </w:rPr>
            <w:tab/>
            <w:delText>293</w:delText>
          </w:r>
          <w:bookmarkStart w:id="17417" w:name="_Toc530063046"/>
          <w:bookmarkStart w:id="17418" w:name="_Toc530064320"/>
          <w:bookmarkStart w:id="17419" w:name="_Toc531075676"/>
          <w:bookmarkStart w:id="17420" w:name="_Toc531615515"/>
          <w:bookmarkStart w:id="17421" w:name="_Toc532064729"/>
          <w:bookmarkStart w:id="17422" w:name="_Toc532067477"/>
          <w:bookmarkStart w:id="17423" w:name="_Toc532100740"/>
          <w:bookmarkStart w:id="17424" w:name="_Toc532552439"/>
          <w:bookmarkEnd w:id="17417"/>
          <w:bookmarkEnd w:id="17418"/>
          <w:bookmarkEnd w:id="17419"/>
          <w:bookmarkEnd w:id="17420"/>
          <w:bookmarkEnd w:id="17421"/>
          <w:bookmarkEnd w:id="17422"/>
          <w:bookmarkEnd w:id="17423"/>
          <w:bookmarkEnd w:id="17424"/>
        </w:del>
      </w:ins>
    </w:p>
    <w:p w14:paraId="371A2B2E" w14:textId="77777777" w:rsidR="009F5984" w:rsidDel="00F276E2" w:rsidRDefault="009F5984">
      <w:pPr>
        <w:pStyle w:val="TableofFigures"/>
        <w:tabs>
          <w:tab w:val="right" w:leader="dot" w:pos="9580"/>
        </w:tabs>
        <w:rPr>
          <w:ins w:id="17425" w:author="Author"/>
          <w:del w:id="17426" w:author="Author"/>
          <w:rFonts w:asciiTheme="minorHAnsi" w:eastAsiaTheme="minorEastAsia" w:hAnsiTheme="minorHAnsi" w:cstheme="minorBidi"/>
          <w:noProof/>
          <w:sz w:val="22"/>
          <w:szCs w:val="22"/>
        </w:rPr>
      </w:pPr>
      <w:ins w:id="17427" w:author="Author">
        <w:del w:id="17428" w:author="Author">
          <w:r w:rsidDel="00F276E2">
            <w:rPr>
              <w:noProof/>
            </w:rPr>
            <w:delText>Figure 47 – Aggressor_Only Examples</w:delText>
          </w:r>
          <w:r w:rsidDel="00F276E2">
            <w:rPr>
              <w:noProof/>
            </w:rPr>
            <w:tab/>
            <w:delText>305</w:delText>
          </w:r>
          <w:bookmarkStart w:id="17429" w:name="_Toc530063047"/>
          <w:bookmarkStart w:id="17430" w:name="_Toc530064321"/>
          <w:bookmarkStart w:id="17431" w:name="_Toc531075677"/>
          <w:bookmarkStart w:id="17432" w:name="_Toc531615516"/>
          <w:bookmarkStart w:id="17433" w:name="_Toc532064730"/>
          <w:bookmarkStart w:id="17434" w:name="_Toc532067478"/>
          <w:bookmarkStart w:id="17435" w:name="_Toc532100741"/>
          <w:bookmarkStart w:id="17436" w:name="_Toc532552440"/>
          <w:bookmarkEnd w:id="17429"/>
          <w:bookmarkEnd w:id="17430"/>
          <w:bookmarkEnd w:id="17431"/>
          <w:bookmarkEnd w:id="17432"/>
          <w:bookmarkEnd w:id="17433"/>
          <w:bookmarkEnd w:id="17434"/>
          <w:bookmarkEnd w:id="17435"/>
          <w:bookmarkEnd w:id="17436"/>
        </w:del>
      </w:ins>
    </w:p>
    <w:p w14:paraId="01F766FF" w14:textId="77777777" w:rsidR="009F5984" w:rsidDel="00F276E2" w:rsidRDefault="009F5984">
      <w:pPr>
        <w:pStyle w:val="TableofFigures"/>
        <w:tabs>
          <w:tab w:val="right" w:leader="dot" w:pos="9580"/>
        </w:tabs>
        <w:rPr>
          <w:ins w:id="17437" w:author="Author"/>
          <w:del w:id="17438" w:author="Author"/>
          <w:rFonts w:asciiTheme="minorHAnsi" w:eastAsiaTheme="minorEastAsia" w:hAnsiTheme="minorHAnsi" w:cstheme="minorBidi"/>
          <w:noProof/>
          <w:sz w:val="22"/>
          <w:szCs w:val="22"/>
        </w:rPr>
      </w:pPr>
      <w:ins w:id="17439" w:author="Author">
        <w:del w:id="17440" w:author="Author">
          <w:r w:rsidDel="00F276E2">
            <w:rPr>
              <w:noProof/>
            </w:rPr>
            <w:delText>Figure 48 – A Special Case with Aggressor_Only</w:delText>
          </w:r>
          <w:r w:rsidDel="00F276E2">
            <w:rPr>
              <w:noProof/>
            </w:rPr>
            <w:tab/>
            <w:delText>306</w:delText>
          </w:r>
          <w:bookmarkStart w:id="17441" w:name="_Toc530063048"/>
          <w:bookmarkStart w:id="17442" w:name="_Toc530064322"/>
          <w:bookmarkStart w:id="17443" w:name="_Toc531075678"/>
          <w:bookmarkStart w:id="17444" w:name="_Toc531615517"/>
          <w:bookmarkStart w:id="17445" w:name="_Toc532064731"/>
          <w:bookmarkStart w:id="17446" w:name="_Toc532067479"/>
          <w:bookmarkStart w:id="17447" w:name="_Toc532100742"/>
          <w:bookmarkStart w:id="17448" w:name="_Toc532552441"/>
          <w:bookmarkEnd w:id="17441"/>
          <w:bookmarkEnd w:id="17442"/>
          <w:bookmarkEnd w:id="17443"/>
          <w:bookmarkEnd w:id="17444"/>
          <w:bookmarkEnd w:id="17445"/>
          <w:bookmarkEnd w:id="17446"/>
          <w:bookmarkEnd w:id="17447"/>
          <w:bookmarkEnd w:id="17448"/>
        </w:del>
      </w:ins>
    </w:p>
    <w:p w14:paraId="0B36EB9A" w14:textId="77777777" w:rsidR="009F5984" w:rsidDel="00F276E2" w:rsidRDefault="009F5984">
      <w:pPr>
        <w:pStyle w:val="TableofFigures"/>
        <w:tabs>
          <w:tab w:val="right" w:leader="dot" w:pos="9580"/>
        </w:tabs>
        <w:rPr>
          <w:ins w:id="17449" w:author="Author"/>
          <w:del w:id="17450" w:author="Author"/>
          <w:rFonts w:asciiTheme="minorHAnsi" w:eastAsiaTheme="minorEastAsia" w:hAnsiTheme="minorHAnsi" w:cstheme="minorBidi"/>
          <w:noProof/>
          <w:sz w:val="22"/>
          <w:szCs w:val="22"/>
        </w:rPr>
      </w:pPr>
      <w:ins w:id="17451" w:author="Author">
        <w:del w:id="17452" w:author="Author">
          <w:r w:rsidDel="00F276E2">
            <w:rPr>
              <w:noProof/>
            </w:rPr>
            <w:delText>Figure 49 - Electrical Connections for Full Buffer Pin Model with Power Routing</w:delText>
          </w:r>
          <w:r w:rsidDel="00F276E2">
            <w:rPr>
              <w:noProof/>
            </w:rPr>
            <w:tab/>
            <w:delText>312</w:delText>
          </w:r>
          <w:bookmarkStart w:id="17453" w:name="_Toc530063049"/>
          <w:bookmarkStart w:id="17454" w:name="_Toc530064323"/>
          <w:bookmarkStart w:id="17455" w:name="_Toc531075679"/>
          <w:bookmarkStart w:id="17456" w:name="_Toc531615518"/>
          <w:bookmarkStart w:id="17457" w:name="_Toc532064732"/>
          <w:bookmarkStart w:id="17458" w:name="_Toc532067480"/>
          <w:bookmarkStart w:id="17459" w:name="_Toc532100743"/>
          <w:bookmarkStart w:id="17460" w:name="_Toc532552442"/>
          <w:bookmarkEnd w:id="17453"/>
          <w:bookmarkEnd w:id="17454"/>
          <w:bookmarkEnd w:id="17455"/>
          <w:bookmarkEnd w:id="17456"/>
          <w:bookmarkEnd w:id="17457"/>
          <w:bookmarkEnd w:id="17458"/>
          <w:bookmarkEnd w:id="17459"/>
          <w:bookmarkEnd w:id="17460"/>
        </w:del>
      </w:ins>
    </w:p>
    <w:p w14:paraId="54F937CE" w14:textId="77777777" w:rsidR="009F5984" w:rsidDel="00F276E2" w:rsidRDefault="009F5984">
      <w:pPr>
        <w:pStyle w:val="TableofFigures"/>
        <w:tabs>
          <w:tab w:val="right" w:leader="dot" w:pos="9580"/>
        </w:tabs>
        <w:rPr>
          <w:ins w:id="17461" w:author="Author"/>
          <w:del w:id="17462" w:author="Author"/>
          <w:rFonts w:asciiTheme="minorHAnsi" w:eastAsiaTheme="minorEastAsia" w:hAnsiTheme="minorHAnsi" w:cstheme="minorBidi"/>
          <w:noProof/>
          <w:sz w:val="22"/>
          <w:szCs w:val="22"/>
        </w:rPr>
      </w:pPr>
      <w:ins w:id="17463" w:author="Author">
        <w:del w:id="17464" w:author="Author">
          <w:r w:rsidDel="00F276E2">
            <w:rPr>
              <w:noProof/>
            </w:rPr>
            <w:delText>Figure 50</w:delText>
          </w:r>
          <w:r w:rsidDel="00F276E2">
            <w:rPr>
              <w:noProof/>
            </w:rPr>
            <w:tab/>
            <w:delText>313</w:delText>
          </w:r>
          <w:bookmarkStart w:id="17465" w:name="_Toc530063050"/>
          <w:bookmarkStart w:id="17466" w:name="_Toc530064324"/>
          <w:bookmarkStart w:id="17467" w:name="_Toc531075680"/>
          <w:bookmarkStart w:id="17468" w:name="_Toc531615519"/>
          <w:bookmarkStart w:id="17469" w:name="_Toc532064733"/>
          <w:bookmarkStart w:id="17470" w:name="_Toc532067481"/>
          <w:bookmarkStart w:id="17471" w:name="_Toc532100744"/>
          <w:bookmarkStart w:id="17472" w:name="_Toc532552443"/>
          <w:bookmarkEnd w:id="17465"/>
          <w:bookmarkEnd w:id="17466"/>
          <w:bookmarkEnd w:id="17467"/>
          <w:bookmarkEnd w:id="17468"/>
          <w:bookmarkEnd w:id="17469"/>
          <w:bookmarkEnd w:id="17470"/>
          <w:bookmarkEnd w:id="17471"/>
          <w:bookmarkEnd w:id="17472"/>
        </w:del>
      </w:ins>
    </w:p>
    <w:p w14:paraId="77DEC7E5" w14:textId="77777777" w:rsidR="00B14B54" w:rsidDel="00F276E2" w:rsidRDefault="00B14B54">
      <w:pPr>
        <w:pStyle w:val="TableofFigures"/>
        <w:tabs>
          <w:tab w:val="right" w:leader="dot" w:pos="9580"/>
        </w:tabs>
        <w:rPr>
          <w:ins w:id="17473" w:author="Author"/>
          <w:del w:id="17474" w:author="Author"/>
          <w:rFonts w:asciiTheme="minorHAnsi" w:eastAsiaTheme="minorEastAsia" w:hAnsiTheme="minorHAnsi" w:cstheme="minorBidi"/>
          <w:noProof/>
          <w:sz w:val="22"/>
          <w:szCs w:val="22"/>
        </w:rPr>
      </w:pPr>
      <w:ins w:id="17475" w:author="Author">
        <w:del w:id="17476" w:author="Author">
          <w:r w:rsidDel="00F276E2">
            <w:rPr>
              <w:noProof/>
            </w:rPr>
            <w:delText>Figure 1 - Example of File Naming Definitions</w:delText>
          </w:r>
          <w:r w:rsidDel="00F276E2">
            <w:rPr>
              <w:noProof/>
            </w:rPr>
            <w:tab/>
            <w:delText>14</w:delText>
          </w:r>
          <w:bookmarkStart w:id="17477" w:name="_Toc530063051"/>
          <w:bookmarkStart w:id="17478" w:name="_Toc530064325"/>
          <w:bookmarkStart w:id="17479" w:name="_Toc531075681"/>
          <w:bookmarkStart w:id="17480" w:name="_Toc531615520"/>
          <w:bookmarkStart w:id="17481" w:name="_Toc532064734"/>
          <w:bookmarkStart w:id="17482" w:name="_Toc532067482"/>
          <w:bookmarkStart w:id="17483" w:name="_Toc532100745"/>
          <w:bookmarkStart w:id="17484" w:name="_Toc532552444"/>
          <w:bookmarkEnd w:id="17477"/>
          <w:bookmarkEnd w:id="17478"/>
          <w:bookmarkEnd w:id="17479"/>
          <w:bookmarkEnd w:id="17480"/>
          <w:bookmarkEnd w:id="17481"/>
          <w:bookmarkEnd w:id="17482"/>
          <w:bookmarkEnd w:id="17483"/>
          <w:bookmarkEnd w:id="17484"/>
        </w:del>
      </w:ins>
    </w:p>
    <w:p w14:paraId="38A78697" w14:textId="77777777" w:rsidR="00B14B54" w:rsidDel="00F276E2" w:rsidRDefault="00B14B54">
      <w:pPr>
        <w:pStyle w:val="TableofFigures"/>
        <w:tabs>
          <w:tab w:val="right" w:leader="dot" w:pos="9580"/>
        </w:tabs>
        <w:rPr>
          <w:ins w:id="17485" w:author="Author"/>
          <w:del w:id="17486" w:author="Author"/>
          <w:rFonts w:asciiTheme="minorHAnsi" w:eastAsiaTheme="minorEastAsia" w:hAnsiTheme="minorHAnsi" w:cstheme="minorBidi"/>
          <w:noProof/>
          <w:sz w:val="22"/>
          <w:szCs w:val="22"/>
        </w:rPr>
      </w:pPr>
      <w:ins w:id="17487" w:author="Author">
        <w:del w:id="17488" w:author="Author">
          <w:r w:rsidDel="00F276E2">
            <w:rPr>
              <w:noProof/>
            </w:rPr>
            <w:delText>Figure 2 - Reference Load Connections</w:delText>
          </w:r>
          <w:r w:rsidDel="00F276E2">
            <w:rPr>
              <w:noProof/>
            </w:rPr>
            <w:tab/>
            <w:delText>47</w:delText>
          </w:r>
          <w:bookmarkStart w:id="17489" w:name="_Toc530063052"/>
          <w:bookmarkStart w:id="17490" w:name="_Toc530064326"/>
          <w:bookmarkStart w:id="17491" w:name="_Toc531075682"/>
          <w:bookmarkStart w:id="17492" w:name="_Toc531615521"/>
          <w:bookmarkStart w:id="17493" w:name="_Toc532064735"/>
          <w:bookmarkStart w:id="17494" w:name="_Toc532067483"/>
          <w:bookmarkStart w:id="17495" w:name="_Toc532100746"/>
          <w:bookmarkStart w:id="17496" w:name="_Toc532552445"/>
          <w:bookmarkEnd w:id="17489"/>
          <w:bookmarkEnd w:id="17490"/>
          <w:bookmarkEnd w:id="17491"/>
          <w:bookmarkEnd w:id="17492"/>
          <w:bookmarkEnd w:id="17493"/>
          <w:bookmarkEnd w:id="17494"/>
          <w:bookmarkEnd w:id="17495"/>
          <w:bookmarkEnd w:id="17496"/>
        </w:del>
      </w:ins>
    </w:p>
    <w:p w14:paraId="0DE32600" w14:textId="77777777" w:rsidR="00B14B54" w:rsidDel="00F276E2" w:rsidRDefault="00B14B54">
      <w:pPr>
        <w:pStyle w:val="TableofFigures"/>
        <w:tabs>
          <w:tab w:val="right" w:leader="dot" w:pos="9580"/>
        </w:tabs>
        <w:rPr>
          <w:ins w:id="17497" w:author="Author"/>
          <w:del w:id="17498" w:author="Author"/>
          <w:rFonts w:asciiTheme="minorHAnsi" w:eastAsiaTheme="minorEastAsia" w:hAnsiTheme="minorHAnsi" w:cstheme="minorBidi"/>
          <w:noProof/>
          <w:sz w:val="22"/>
          <w:szCs w:val="22"/>
        </w:rPr>
      </w:pPr>
      <w:ins w:id="17499" w:author="Author">
        <w:del w:id="17500" w:author="Author">
          <w:r w:rsidDel="00F276E2">
            <w:rPr>
              <w:noProof/>
            </w:rPr>
            <w:delText>Figure 3 - Single-Ended or True Differential Buffer</w:delText>
          </w:r>
          <w:r w:rsidDel="00F276E2">
            <w:rPr>
              <w:noProof/>
            </w:rPr>
            <w:tab/>
            <w:delText>48</w:delText>
          </w:r>
          <w:bookmarkStart w:id="17501" w:name="_Toc530063053"/>
          <w:bookmarkStart w:id="17502" w:name="_Toc530064327"/>
          <w:bookmarkStart w:id="17503" w:name="_Toc531075683"/>
          <w:bookmarkStart w:id="17504" w:name="_Toc531615522"/>
          <w:bookmarkStart w:id="17505" w:name="_Toc532064736"/>
          <w:bookmarkStart w:id="17506" w:name="_Toc532067484"/>
          <w:bookmarkStart w:id="17507" w:name="_Toc532100747"/>
          <w:bookmarkStart w:id="17508" w:name="_Toc532552446"/>
          <w:bookmarkEnd w:id="17501"/>
          <w:bookmarkEnd w:id="17502"/>
          <w:bookmarkEnd w:id="17503"/>
          <w:bookmarkEnd w:id="17504"/>
          <w:bookmarkEnd w:id="17505"/>
          <w:bookmarkEnd w:id="17506"/>
          <w:bookmarkEnd w:id="17507"/>
          <w:bookmarkEnd w:id="17508"/>
        </w:del>
      </w:ins>
    </w:p>
    <w:p w14:paraId="5E358AFD" w14:textId="77777777" w:rsidR="00B14B54" w:rsidDel="00F276E2" w:rsidRDefault="00B14B54">
      <w:pPr>
        <w:pStyle w:val="TableofFigures"/>
        <w:tabs>
          <w:tab w:val="right" w:leader="dot" w:pos="9580"/>
        </w:tabs>
        <w:rPr>
          <w:ins w:id="17509" w:author="Author"/>
          <w:del w:id="17510" w:author="Author"/>
          <w:rFonts w:asciiTheme="minorHAnsi" w:eastAsiaTheme="minorEastAsia" w:hAnsiTheme="minorHAnsi" w:cstheme="minorBidi"/>
          <w:noProof/>
          <w:sz w:val="22"/>
          <w:szCs w:val="22"/>
        </w:rPr>
      </w:pPr>
      <w:ins w:id="17511" w:author="Author">
        <w:del w:id="17512" w:author="Author">
          <w:r w:rsidDel="00F276E2">
            <w:rPr>
              <w:noProof/>
            </w:rPr>
            <w:delText>Figure 4 - Receiver Voltage with Hysteresis Thresholds</w:delText>
          </w:r>
          <w:r w:rsidDel="00F276E2">
            <w:rPr>
              <w:noProof/>
            </w:rPr>
            <w:tab/>
            <w:delText>51</w:delText>
          </w:r>
          <w:bookmarkStart w:id="17513" w:name="_Toc530063054"/>
          <w:bookmarkStart w:id="17514" w:name="_Toc530064328"/>
          <w:bookmarkStart w:id="17515" w:name="_Toc531075684"/>
          <w:bookmarkStart w:id="17516" w:name="_Toc531615523"/>
          <w:bookmarkStart w:id="17517" w:name="_Toc532064737"/>
          <w:bookmarkStart w:id="17518" w:name="_Toc532067485"/>
          <w:bookmarkStart w:id="17519" w:name="_Toc532100748"/>
          <w:bookmarkStart w:id="17520" w:name="_Toc532552447"/>
          <w:bookmarkEnd w:id="17513"/>
          <w:bookmarkEnd w:id="17514"/>
          <w:bookmarkEnd w:id="17515"/>
          <w:bookmarkEnd w:id="17516"/>
          <w:bookmarkEnd w:id="17517"/>
          <w:bookmarkEnd w:id="17518"/>
          <w:bookmarkEnd w:id="17519"/>
          <w:bookmarkEnd w:id="17520"/>
        </w:del>
      </w:ins>
    </w:p>
    <w:p w14:paraId="47220691" w14:textId="77777777" w:rsidR="00B14B54" w:rsidDel="00F276E2" w:rsidRDefault="00B14B54">
      <w:pPr>
        <w:pStyle w:val="TableofFigures"/>
        <w:tabs>
          <w:tab w:val="right" w:leader="dot" w:pos="9580"/>
        </w:tabs>
        <w:rPr>
          <w:ins w:id="17521" w:author="Author"/>
          <w:del w:id="17522" w:author="Author"/>
          <w:rFonts w:asciiTheme="minorHAnsi" w:eastAsiaTheme="minorEastAsia" w:hAnsiTheme="minorHAnsi" w:cstheme="minorBidi"/>
          <w:noProof/>
          <w:sz w:val="22"/>
          <w:szCs w:val="22"/>
        </w:rPr>
      </w:pPr>
      <w:ins w:id="17523" w:author="Author">
        <w:del w:id="17524" w:author="Author">
          <w:r w:rsidDel="00F276E2">
            <w:rPr>
              <w:noProof/>
            </w:rPr>
            <w:delText>Figure 5 – Receiver Voltage with Static and Dynamic Overshoot Limits</w:delText>
          </w:r>
          <w:r w:rsidDel="00F276E2">
            <w:rPr>
              <w:noProof/>
            </w:rPr>
            <w:tab/>
            <w:delText>52</w:delText>
          </w:r>
          <w:bookmarkStart w:id="17525" w:name="_Toc530063055"/>
          <w:bookmarkStart w:id="17526" w:name="_Toc530064329"/>
          <w:bookmarkStart w:id="17527" w:name="_Toc531075685"/>
          <w:bookmarkStart w:id="17528" w:name="_Toc531615524"/>
          <w:bookmarkStart w:id="17529" w:name="_Toc532064738"/>
          <w:bookmarkStart w:id="17530" w:name="_Toc532067486"/>
          <w:bookmarkStart w:id="17531" w:name="_Toc532100749"/>
          <w:bookmarkStart w:id="17532" w:name="_Toc532552448"/>
          <w:bookmarkEnd w:id="17525"/>
          <w:bookmarkEnd w:id="17526"/>
          <w:bookmarkEnd w:id="17527"/>
          <w:bookmarkEnd w:id="17528"/>
          <w:bookmarkEnd w:id="17529"/>
          <w:bookmarkEnd w:id="17530"/>
          <w:bookmarkEnd w:id="17531"/>
          <w:bookmarkEnd w:id="17532"/>
        </w:del>
      </w:ins>
    </w:p>
    <w:p w14:paraId="7F62CFC6" w14:textId="77777777" w:rsidR="00B14B54" w:rsidDel="00F276E2" w:rsidRDefault="00B14B54">
      <w:pPr>
        <w:pStyle w:val="TableofFigures"/>
        <w:tabs>
          <w:tab w:val="right" w:leader="dot" w:pos="9580"/>
        </w:tabs>
        <w:rPr>
          <w:ins w:id="17533" w:author="Author"/>
          <w:del w:id="17534" w:author="Author"/>
          <w:rFonts w:asciiTheme="minorHAnsi" w:eastAsiaTheme="minorEastAsia" w:hAnsiTheme="minorHAnsi" w:cstheme="minorBidi"/>
          <w:noProof/>
          <w:sz w:val="22"/>
          <w:szCs w:val="22"/>
        </w:rPr>
      </w:pPr>
      <w:ins w:id="17535" w:author="Author">
        <w:del w:id="17536" w:author="Author">
          <w:r w:rsidDel="00F276E2">
            <w:rPr>
              <w:noProof/>
            </w:rPr>
            <w:delText>Figure 6 – Receiver Voltage with Dynamic Area Overshoot Limits</w:delText>
          </w:r>
          <w:r w:rsidDel="00F276E2">
            <w:rPr>
              <w:noProof/>
            </w:rPr>
            <w:tab/>
            <w:delText>53</w:delText>
          </w:r>
          <w:bookmarkStart w:id="17537" w:name="_Toc530063056"/>
          <w:bookmarkStart w:id="17538" w:name="_Toc530064330"/>
          <w:bookmarkStart w:id="17539" w:name="_Toc531075686"/>
          <w:bookmarkStart w:id="17540" w:name="_Toc531615525"/>
          <w:bookmarkStart w:id="17541" w:name="_Toc532064739"/>
          <w:bookmarkStart w:id="17542" w:name="_Toc532067487"/>
          <w:bookmarkStart w:id="17543" w:name="_Toc532100750"/>
          <w:bookmarkStart w:id="17544" w:name="_Toc532552449"/>
          <w:bookmarkEnd w:id="17537"/>
          <w:bookmarkEnd w:id="17538"/>
          <w:bookmarkEnd w:id="17539"/>
          <w:bookmarkEnd w:id="17540"/>
          <w:bookmarkEnd w:id="17541"/>
          <w:bookmarkEnd w:id="17542"/>
          <w:bookmarkEnd w:id="17543"/>
          <w:bookmarkEnd w:id="17544"/>
        </w:del>
      </w:ins>
    </w:p>
    <w:p w14:paraId="0CC9DCBD" w14:textId="77777777" w:rsidR="00B14B54" w:rsidDel="00F276E2" w:rsidRDefault="00B14B54">
      <w:pPr>
        <w:pStyle w:val="TableofFigures"/>
        <w:tabs>
          <w:tab w:val="right" w:leader="dot" w:pos="9580"/>
        </w:tabs>
        <w:rPr>
          <w:ins w:id="17545" w:author="Author"/>
          <w:del w:id="17546" w:author="Author"/>
          <w:rFonts w:asciiTheme="minorHAnsi" w:eastAsiaTheme="minorEastAsia" w:hAnsiTheme="minorHAnsi" w:cstheme="minorBidi"/>
          <w:noProof/>
          <w:sz w:val="22"/>
          <w:szCs w:val="22"/>
        </w:rPr>
      </w:pPr>
      <w:ins w:id="17547" w:author="Author">
        <w:del w:id="17548" w:author="Author">
          <w:r w:rsidDel="00F276E2">
            <w:rPr>
              <w:noProof/>
            </w:rPr>
            <w:delText>Figure 7 – Receiver Voltage with Pulse Immunity Thresholds</w:delText>
          </w:r>
          <w:r w:rsidDel="00F276E2">
            <w:rPr>
              <w:noProof/>
            </w:rPr>
            <w:tab/>
            <w:delText>54</w:delText>
          </w:r>
          <w:bookmarkStart w:id="17549" w:name="_Toc530063057"/>
          <w:bookmarkStart w:id="17550" w:name="_Toc530064331"/>
          <w:bookmarkStart w:id="17551" w:name="_Toc531075687"/>
          <w:bookmarkStart w:id="17552" w:name="_Toc531615526"/>
          <w:bookmarkStart w:id="17553" w:name="_Toc532064740"/>
          <w:bookmarkStart w:id="17554" w:name="_Toc532067488"/>
          <w:bookmarkStart w:id="17555" w:name="_Toc532100751"/>
          <w:bookmarkStart w:id="17556" w:name="_Toc532552450"/>
          <w:bookmarkEnd w:id="17549"/>
          <w:bookmarkEnd w:id="17550"/>
          <w:bookmarkEnd w:id="17551"/>
          <w:bookmarkEnd w:id="17552"/>
          <w:bookmarkEnd w:id="17553"/>
          <w:bookmarkEnd w:id="17554"/>
          <w:bookmarkEnd w:id="17555"/>
          <w:bookmarkEnd w:id="17556"/>
        </w:del>
      </w:ins>
    </w:p>
    <w:p w14:paraId="3725F13D" w14:textId="77777777" w:rsidR="00B14B54" w:rsidDel="00F276E2" w:rsidRDefault="00B14B54">
      <w:pPr>
        <w:pStyle w:val="TableofFigures"/>
        <w:tabs>
          <w:tab w:val="right" w:leader="dot" w:pos="9580"/>
        </w:tabs>
        <w:rPr>
          <w:ins w:id="17557" w:author="Author"/>
          <w:del w:id="17558" w:author="Author"/>
          <w:rFonts w:asciiTheme="minorHAnsi" w:eastAsiaTheme="minorEastAsia" w:hAnsiTheme="minorHAnsi" w:cstheme="minorBidi"/>
          <w:noProof/>
          <w:sz w:val="22"/>
          <w:szCs w:val="22"/>
        </w:rPr>
      </w:pPr>
      <w:ins w:id="17559" w:author="Author">
        <w:del w:id="17560" w:author="Author">
          <w:r w:rsidDel="00F276E2">
            <w:rPr>
              <w:noProof/>
            </w:rPr>
            <w:delText>Figure 8 – Low State (Logic Zero) Isso_pd Data Collection</w:delText>
          </w:r>
          <w:r w:rsidDel="00F276E2">
            <w:rPr>
              <w:noProof/>
            </w:rPr>
            <w:tab/>
            <w:delText>71</w:delText>
          </w:r>
          <w:bookmarkStart w:id="17561" w:name="_Toc530063058"/>
          <w:bookmarkStart w:id="17562" w:name="_Toc530064332"/>
          <w:bookmarkStart w:id="17563" w:name="_Toc531075688"/>
          <w:bookmarkStart w:id="17564" w:name="_Toc531615527"/>
          <w:bookmarkStart w:id="17565" w:name="_Toc532064741"/>
          <w:bookmarkStart w:id="17566" w:name="_Toc532067489"/>
          <w:bookmarkStart w:id="17567" w:name="_Toc532100752"/>
          <w:bookmarkStart w:id="17568" w:name="_Toc532552451"/>
          <w:bookmarkEnd w:id="17561"/>
          <w:bookmarkEnd w:id="17562"/>
          <w:bookmarkEnd w:id="17563"/>
          <w:bookmarkEnd w:id="17564"/>
          <w:bookmarkEnd w:id="17565"/>
          <w:bookmarkEnd w:id="17566"/>
          <w:bookmarkEnd w:id="17567"/>
          <w:bookmarkEnd w:id="17568"/>
        </w:del>
      </w:ins>
    </w:p>
    <w:p w14:paraId="45A47BF0" w14:textId="77777777" w:rsidR="00B14B54" w:rsidDel="00F276E2" w:rsidRDefault="00B14B54">
      <w:pPr>
        <w:pStyle w:val="TableofFigures"/>
        <w:tabs>
          <w:tab w:val="right" w:leader="dot" w:pos="9580"/>
        </w:tabs>
        <w:rPr>
          <w:ins w:id="17569" w:author="Author"/>
          <w:del w:id="17570" w:author="Author"/>
          <w:rFonts w:asciiTheme="minorHAnsi" w:eastAsiaTheme="minorEastAsia" w:hAnsiTheme="minorHAnsi" w:cstheme="minorBidi"/>
          <w:noProof/>
          <w:sz w:val="22"/>
          <w:szCs w:val="22"/>
        </w:rPr>
      </w:pPr>
      <w:ins w:id="17571" w:author="Author">
        <w:del w:id="17572" w:author="Author">
          <w:r w:rsidDel="00F276E2">
            <w:rPr>
              <w:noProof/>
            </w:rPr>
            <w:delText>Figure 9 – High State (Logic One) Isso_pu Data Collection</w:delText>
          </w:r>
          <w:r w:rsidDel="00F276E2">
            <w:rPr>
              <w:noProof/>
            </w:rPr>
            <w:tab/>
            <w:delText>72</w:delText>
          </w:r>
          <w:bookmarkStart w:id="17573" w:name="_Toc530063059"/>
          <w:bookmarkStart w:id="17574" w:name="_Toc530064333"/>
          <w:bookmarkStart w:id="17575" w:name="_Toc531075689"/>
          <w:bookmarkStart w:id="17576" w:name="_Toc531615528"/>
          <w:bookmarkStart w:id="17577" w:name="_Toc532064742"/>
          <w:bookmarkStart w:id="17578" w:name="_Toc532067490"/>
          <w:bookmarkStart w:id="17579" w:name="_Toc532100753"/>
          <w:bookmarkStart w:id="17580" w:name="_Toc532552452"/>
          <w:bookmarkEnd w:id="17573"/>
          <w:bookmarkEnd w:id="17574"/>
          <w:bookmarkEnd w:id="17575"/>
          <w:bookmarkEnd w:id="17576"/>
          <w:bookmarkEnd w:id="17577"/>
          <w:bookmarkEnd w:id="17578"/>
          <w:bookmarkEnd w:id="17579"/>
          <w:bookmarkEnd w:id="17580"/>
        </w:del>
      </w:ins>
    </w:p>
    <w:p w14:paraId="52338AAA" w14:textId="77777777" w:rsidR="00B14B54" w:rsidDel="00F276E2" w:rsidRDefault="00B14B54">
      <w:pPr>
        <w:pStyle w:val="TableofFigures"/>
        <w:tabs>
          <w:tab w:val="right" w:leader="dot" w:pos="9580"/>
        </w:tabs>
        <w:rPr>
          <w:ins w:id="17581" w:author="Author"/>
          <w:del w:id="17582" w:author="Author"/>
          <w:rFonts w:asciiTheme="minorHAnsi" w:eastAsiaTheme="minorEastAsia" w:hAnsiTheme="minorHAnsi" w:cstheme="minorBidi"/>
          <w:noProof/>
          <w:sz w:val="22"/>
          <w:szCs w:val="22"/>
        </w:rPr>
      </w:pPr>
      <w:ins w:id="17583" w:author="Author">
        <w:del w:id="17584" w:author="Author">
          <w:r w:rsidDel="00F276E2">
            <w:rPr>
              <w:noProof/>
            </w:rPr>
            <w:delText>Figure 10</w:delText>
          </w:r>
          <w:r w:rsidDel="00F276E2">
            <w:rPr>
              <w:noProof/>
            </w:rPr>
            <w:tab/>
            <w:delText>73</w:delText>
          </w:r>
          <w:bookmarkStart w:id="17585" w:name="_Toc530063060"/>
          <w:bookmarkStart w:id="17586" w:name="_Toc530064334"/>
          <w:bookmarkStart w:id="17587" w:name="_Toc531075690"/>
          <w:bookmarkStart w:id="17588" w:name="_Toc531615529"/>
          <w:bookmarkStart w:id="17589" w:name="_Toc532064743"/>
          <w:bookmarkStart w:id="17590" w:name="_Toc532067491"/>
          <w:bookmarkStart w:id="17591" w:name="_Toc532100754"/>
          <w:bookmarkStart w:id="17592" w:name="_Toc532552453"/>
          <w:bookmarkEnd w:id="17585"/>
          <w:bookmarkEnd w:id="17586"/>
          <w:bookmarkEnd w:id="17587"/>
          <w:bookmarkEnd w:id="17588"/>
          <w:bookmarkEnd w:id="17589"/>
          <w:bookmarkEnd w:id="17590"/>
          <w:bookmarkEnd w:id="17591"/>
          <w:bookmarkEnd w:id="17592"/>
        </w:del>
      </w:ins>
    </w:p>
    <w:p w14:paraId="1E5B8BDA" w14:textId="77777777" w:rsidR="00B14B54" w:rsidDel="00F276E2" w:rsidRDefault="00B14B54">
      <w:pPr>
        <w:pStyle w:val="TableofFigures"/>
        <w:tabs>
          <w:tab w:val="right" w:leader="dot" w:pos="9580"/>
        </w:tabs>
        <w:rPr>
          <w:ins w:id="17593" w:author="Author"/>
          <w:del w:id="17594" w:author="Author"/>
          <w:rFonts w:asciiTheme="minorHAnsi" w:eastAsiaTheme="minorEastAsia" w:hAnsiTheme="minorHAnsi" w:cstheme="minorBidi"/>
          <w:noProof/>
          <w:sz w:val="22"/>
          <w:szCs w:val="22"/>
        </w:rPr>
      </w:pPr>
      <w:ins w:id="17595" w:author="Author">
        <w:del w:id="17596" w:author="Author">
          <w:r w:rsidDel="00F276E2">
            <w:rPr>
              <w:noProof/>
            </w:rPr>
            <w:delText>Figure 11</w:delText>
          </w:r>
          <w:r w:rsidDel="00F276E2">
            <w:rPr>
              <w:noProof/>
            </w:rPr>
            <w:tab/>
            <w:delText>73</w:delText>
          </w:r>
          <w:bookmarkStart w:id="17597" w:name="_Toc530063061"/>
          <w:bookmarkStart w:id="17598" w:name="_Toc530064335"/>
          <w:bookmarkStart w:id="17599" w:name="_Toc531075691"/>
          <w:bookmarkStart w:id="17600" w:name="_Toc531615530"/>
          <w:bookmarkStart w:id="17601" w:name="_Toc532064744"/>
          <w:bookmarkStart w:id="17602" w:name="_Toc532067492"/>
          <w:bookmarkStart w:id="17603" w:name="_Toc532100755"/>
          <w:bookmarkStart w:id="17604" w:name="_Toc532552454"/>
          <w:bookmarkEnd w:id="17597"/>
          <w:bookmarkEnd w:id="17598"/>
          <w:bookmarkEnd w:id="17599"/>
          <w:bookmarkEnd w:id="17600"/>
          <w:bookmarkEnd w:id="17601"/>
          <w:bookmarkEnd w:id="17602"/>
          <w:bookmarkEnd w:id="17603"/>
          <w:bookmarkEnd w:id="17604"/>
        </w:del>
      </w:ins>
    </w:p>
    <w:p w14:paraId="3910F9D8" w14:textId="77777777" w:rsidR="00B14B54" w:rsidDel="00F276E2" w:rsidRDefault="00B14B54">
      <w:pPr>
        <w:pStyle w:val="TableofFigures"/>
        <w:tabs>
          <w:tab w:val="right" w:leader="dot" w:pos="9580"/>
        </w:tabs>
        <w:rPr>
          <w:ins w:id="17605" w:author="Author"/>
          <w:del w:id="17606" w:author="Author"/>
          <w:rFonts w:asciiTheme="minorHAnsi" w:eastAsiaTheme="minorEastAsia" w:hAnsiTheme="minorHAnsi" w:cstheme="minorBidi"/>
          <w:noProof/>
          <w:sz w:val="22"/>
          <w:szCs w:val="22"/>
        </w:rPr>
      </w:pPr>
      <w:ins w:id="17607" w:author="Author">
        <w:del w:id="17608" w:author="Author">
          <w:r w:rsidDel="00F276E2">
            <w:rPr>
              <w:noProof/>
            </w:rPr>
            <w:delText>Figure 12</w:delText>
          </w:r>
          <w:r w:rsidDel="00F276E2">
            <w:rPr>
              <w:noProof/>
            </w:rPr>
            <w:tab/>
            <w:delText>76</w:delText>
          </w:r>
          <w:bookmarkStart w:id="17609" w:name="_Toc530063062"/>
          <w:bookmarkStart w:id="17610" w:name="_Toc530064336"/>
          <w:bookmarkStart w:id="17611" w:name="_Toc531075692"/>
          <w:bookmarkStart w:id="17612" w:name="_Toc531615531"/>
          <w:bookmarkStart w:id="17613" w:name="_Toc532064745"/>
          <w:bookmarkStart w:id="17614" w:name="_Toc532067493"/>
          <w:bookmarkStart w:id="17615" w:name="_Toc532100756"/>
          <w:bookmarkStart w:id="17616" w:name="_Toc532552455"/>
          <w:bookmarkEnd w:id="17609"/>
          <w:bookmarkEnd w:id="17610"/>
          <w:bookmarkEnd w:id="17611"/>
          <w:bookmarkEnd w:id="17612"/>
          <w:bookmarkEnd w:id="17613"/>
          <w:bookmarkEnd w:id="17614"/>
          <w:bookmarkEnd w:id="17615"/>
          <w:bookmarkEnd w:id="17616"/>
        </w:del>
      </w:ins>
    </w:p>
    <w:p w14:paraId="5B4DB087" w14:textId="77777777" w:rsidR="00B14B54" w:rsidDel="00F276E2" w:rsidRDefault="00B14B54">
      <w:pPr>
        <w:pStyle w:val="TableofFigures"/>
        <w:tabs>
          <w:tab w:val="right" w:leader="dot" w:pos="9580"/>
        </w:tabs>
        <w:rPr>
          <w:ins w:id="17617" w:author="Author"/>
          <w:del w:id="17618" w:author="Author"/>
          <w:rFonts w:asciiTheme="minorHAnsi" w:eastAsiaTheme="minorEastAsia" w:hAnsiTheme="minorHAnsi" w:cstheme="minorBidi"/>
          <w:noProof/>
          <w:sz w:val="22"/>
          <w:szCs w:val="22"/>
        </w:rPr>
      </w:pPr>
      <w:ins w:id="17619" w:author="Author">
        <w:del w:id="17620" w:author="Author">
          <w:r w:rsidDel="00F276E2">
            <w:rPr>
              <w:noProof/>
            </w:rPr>
            <w:delText>Figure 13</w:delText>
          </w:r>
          <w:r w:rsidDel="00F276E2">
            <w:rPr>
              <w:noProof/>
            </w:rPr>
            <w:tab/>
            <w:delText>78</w:delText>
          </w:r>
          <w:bookmarkStart w:id="17621" w:name="_Toc530063063"/>
          <w:bookmarkStart w:id="17622" w:name="_Toc530064337"/>
          <w:bookmarkStart w:id="17623" w:name="_Toc531075693"/>
          <w:bookmarkStart w:id="17624" w:name="_Toc531615532"/>
          <w:bookmarkStart w:id="17625" w:name="_Toc532064746"/>
          <w:bookmarkStart w:id="17626" w:name="_Toc532067494"/>
          <w:bookmarkStart w:id="17627" w:name="_Toc532100757"/>
          <w:bookmarkStart w:id="17628" w:name="_Toc532552456"/>
          <w:bookmarkEnd w:id="17621"/>
          <w:bookmarkEnd w:id="17622"/>
          <w:bookmarkEnd w:id="17623"/>
          <w:bookmarkEnd w:id="17624"/>
          <w:bookmarkEnd w:id="17625"/>
          <w:bookmarkEnd w:id="17626"/>
          <w:bookmarkEnd w:id="17627"/>
          <w:bookmarkEnd w:id="17628"/>
        </w:del>
      </w:ins>
    </w:p>
    <w:p w14:paraId="4E7A1BCF" w14:textId="77777777" w:rsidR="00B14B54" w:rsidDel="00F276E2" w:rsidRDefault="00B14B54">
      <w:pPr>
        <w:pStyle w:val="TableofFigures"/>
        <w:tabs>
          <w:tab w:val="right" w:leader="dot" w:pos="9580"/>
        </w:tabs>
        <w:rPr>
          <w:ins w:id="17629" w:author="Author"/>
          <w:del w:id="17630" w:author="Author"/>
          <w:rFonts w:asciiTheme="minorHAnsi" w:eastAsiaTheme="minorEastAsia" w:hAnsiTheme="minorHAnsi" w:cstheme="minorBidi"/>
          <w:noProof/>
          <w:sz w:val="22"/>
          <w:szCs w:val="22"/>
        </w:rPr>
      </w:pPr>
      <w:ins w:id="17631" w:author="Author">
        <w:del w:id="17632" w:author="Author">
          <w:r w:rsidDel="00F276E2">
            <w:rPr>
              <w:noProof/>
            </w:rPr>
            <w:delText>Figure 14</w:delText>
          </w:r>
          <w:r w:rsidDel="00F276E2">
            <w:rPr>
              <w:noProof/>
            </w:rPr>
            <w:tab/>
            <w:delText>79</w:delText>
          </w:r>
          <w:bookmarkStart w:id="17633" w:name="_Toc530063064"/>
          <w:bookmarkStart w:id="17634" w:name="_Toc530064338"/>
          <w:bookmarkStart w:id="17635" w:name="_Toc531075694"/>
          <w:bookmarkStart w:id="17636" w:name="_Toc531615533"/>
          <w:bookmarkStart w:id="17637" w:name="_Toc532064747"/>
          <w:bookmarkStart w:id="17638" w:name="_Toc532067495"/>
          <w:bookmarkStart w:id="17639" w:name="_Toc532100758"/>
          <w:bookmarkStart w:id="17640" w:name="_Toc532552457"/>
          <w:bookmarkEnd w:id="17633"/>
          <w:bookmarkEnd w:id="17634"/>
          <w:bookmarkEnd w:id="17635"/>
          <w:bookmarkEnd w:id="17636"/>
          <w:bookmarkEnd w:id="17637"/>
          <w:bookmarkEnd w:id="17638"/>
          <w:bookmarkEnd w:id="17639"/>
          <w:bookmarkEnd w:id="17640"/>
        </w:del>
      </w:ins>
    </w:p>
    <w:p w14:paraId="3D89BC33" w14:textId="77777777" w:rsidR="00B14B54" w:rsidDel="00F276E2" w:rsidRDefault="00B14B54">
      <w:pPr>
        <w:pStyle w:val="TableofFigures"/>
        <w:tabs>
          <w:tab w:val="right" w:leader="dot" w:pos="9580"/>
        </w:tabs>
        <w:rPr>
          <w:ins w:id="17641" w:author="Author"/>
          <w:del w:id="17642" w:author="Author"/>
          <w:rFonts w:asciiTheme="minorHAnsi" w:eastAsiaTheme="minorEastAsia" w:hAnsiTheme="minorHAnsi" w:cstheme="minorBidi"/>
          <w:noProof/>
          <w:sz w:val="22"/>
          <w:szCs w:val="22"/>
        </w:rPr>
      </w:pPr>
      <w:ins w:id="17643" w:author="Author">
        <w:del w:id="17644" w:author="Author">
          <w:r w:rsidDel="00F276E2">
            <w:rPr>
              <w:noProof/>
            </w:rPr>
            <w:delText>Figure 15</w:delText>
          </w:r>
          <w:r w:rsidDel="00F276E2">
            <w:rPr>
              <w:noProof/>
            </w:rPr>
            <w:tab/>
            <w:delText>80</w:delText>
          </w:r>
          <w:bookmarkStart w:id="17645" w:name="_Toc530063065"/>
          <w:bookmarkStart w:id="17646" w:name="_Toc530064339"/>
          <w:bookmarkStart w:id="17647" w:name="_Toc531075695"/>
          <w:bookmarkStart w:id="17648" w:name="_Toc531615534"/>
          <w:bookmarkStart w:id="17649" w:name="_Toc532064748"/>
          <w:bookmarkStart w:id="17650" w:name="_Toc532067496"/>
          <w:bookmarkStart w:id="17651" w:name="_Toc532100759"/>
          <w:bookmarkStart w:id="17652" w:name="_Toc532552458"/>
          <w:bookmarkEnd w:id="17645"/>
          <w:bookmarkEnd w:id="17646"/>
          <w:bookmarkEnd w:id="17647"/>
          <w:bookmarkEnd w:id="17648"/>
          <w:bookmarkEnd w:id="17649"/>
          <w:bookmarkEnd w:id="17650"/>
          <w:bookmarkEnd w:id="17651"/>
          <w:bookmarkEnd w:id="17652"/>
        </w:del>
      </w:ins>
    </w:p>
    <w:p w14:paraId="6805CEDC" w14:textId="77777777" w:rsidR="00B14B54" w:rsidDel="00F276E2" w:rsidRDefault="00B14B54">
      <w:pPr>
        <w:pStyle w:val="TableofFigures"/>
        <w:tabs>
          <w:tab w:val="right" w:leader="dot" w:pos="9580"/>
        </w:tabs>
        <w:rPr>
          <w:ins w:id="17653" w:author="Author"/>
          <w:del w:id="17654" w:author="Author"/>
          <w:rFonts w:asciiTheme="minorHAnsi" w:eastAsiaTheme="minorEastAsia" w:hAnsiTheme="minorHAnsi" w:cstheme="minorBidi"/>
          <w:noProof/>
          <w:sz w:val="22"/>
          <w:szCs w:val="22"/>
        </w:rPr>
      </w:pPr>
      <w:ins w:id="17655" w:author="Author">
        <w:del w:id="17656" w:author="Author">
          <w:r w:rsidDel="00F276E2">
            <w:rPr>
              <w:noProof/>
            </w:rPr>
            <w:delText>Figure 16 - [Rising Waveform] and [Falling Waveform] Fixtures</w:delText>
          </w:r>
          <w:r w:rsidDel="00F276E2">
            <w:rPr>
              <w:noProof/>
            </w:rPr>
            <w:tab/>
            <w:delText>84</w:delText>
          </w:r>
          <w:bookmarkStart w:id="17657" w:name="_Toc530063066"/>
          <w:bookmarkStart w:id="17658" w:name="_Toc530064340"/>
          <w:bookmarkStart w:id="17659" w:name="_Toc531075696"/>
          <w:bookmarkStart w:id="17660" w:name="_Toc531615535"/>
          <w:bookmarkStart w:id="17661" w:name="_Toc532064749"/>
          <w:bookmarkStart w:id="17662" w:name="_Toc532067497"/>
          <w:bookmarkStart w:id="17663" w:name="_Toc532100760"/>
          <w:bookmarkStart w:id="17664" w:name="_Toc532552459"/>
          <w:bookmarkEnd w:id="17657"/>
          <w:bookmarkEnd w:id="17658"/>
          <w:bookmarkEnd w:id="17659"/>
          <w:bookmarkEnd w:id="17660"/>
          <w:bookmarkEnd w:id="17661"/>
          <w:bookmarkEnd w:id="17662"/>
          <w:bookmarkEnd w:id="17663"/>
          <w:bookmarkEnd w:id="17664"/>
        </w:del>
      </w:ins>
    </w:p>
    <w:p w14:paraId="41DDC210" w14:textId="77777777" w:rsidR="00B14B54" w:rsidDel="00F276E2" w:rsidRDefault="00B14B54">
      <w:pPr>
        <w:pStyle w:val="TableofFigures"/>
        <w:tabs>
          <w:tab w:val="right" w:leader="dot" w:pos="9580"/>
        </w:tabs>
        <w:rPr>
          <w:ins w:id="17665" w:author="Author"/>
          <w:del w:id="17666" w:author="Author"/>
          <w:rFonts w:asciiTheme="minorHAnsi" w:eastAsiaTheme="minorEastAsia" w:hAnsiTheme="minorHAnsi" w:cstheme="minorBidi"/>
          <w:noProof/>
          <w:sz w:val="22"/>
          <w:szCs w:val="22"/>
        </w:rPr>
      </w:pPr>
      <w:ins w:id="17667" w:author="Author">
        <w:del w:id="17668" w:author="Author">
          <w:r w:rsidDel="00F276E2">
            <w:rPr>
              <w:noProof/>
            </w:rPr>
            <w:delText>Figure 17 - [External Reference] - Used Only for Non-driver Modes</w:delText>
          </w:r>
          <w:r w:rsidDel="00F276E2">
            <w:rPr>
              <w:noProof/>
            </w:rPr>
            <w:tab/>
            <w:delText>87</w:delText>
          </w:r>
          <w:bookmarkStart w:id="17669" w:name="_Toc530063067"/>
          <w:bookmarkStart w:id="17670" w:name="_Toc530064341"/>
          <w:bookmarkStart w:id="17671" w:name="_Toc531075697"/>
          <w:bookmarkStart w:id="17672" w:name="_Toc531615536"/>
          <w:bookmarkStart w:id="17673" w:name="_Toc532064750"/>
          <w:bookmarkStart w:id="17674" w:name="_Toc532067498"/>
          <w:bookmarkStart w:id="17675" w:name="_Toc532100761"/>
          <w:bookmarkStart w:id="17676" w:name="_Toc532552460"/>
          <w:bookmarkEnd w:id="17669"/>
          <w:bookmarkEnd w:id="17670"/>
          <w:bookmarkEnd w:id="17671"/>
          <w:bookmarkEnd w:id="17672"/>
          <w:bookmarkEnd w:id="17673"/>
          <w:bookmarkEnd w:id="17674"/>
          <w:bookmarkEnd w:id="17675"/>
          <w:bookmarkEnd w:id="17676"/>
        </w:del>
      </w:ins>
    </w:p>
    <w:p w14:paraId="736AA81E" w14:textId="77777777" w:rsidR="00B14B54" w:rsidDel="00F276E2" w:rsidRDefault="00B14B54">
      <w:pPr>
        <w:pStyle w:val="TableofFigures"/>
        <w:tabs>
          <w:tab w:val="right" w:leader="dot" w:pos="9580"/>
        </w:tabs>
        <w:rPr>
          <w:ins w:id="17677" w:author="Author"/>
          <w:del w:id="17678" w:author="Author"/>
          <w:rFonts w:asciiTheme="minorHAnsi" w:eastAsiaTheme="minorEastAsia" w:hAnsiTheme="minorHAnsi" w:cstheme="minorBidi"/>
          <w:noProof/>
          <w:sz w:val="22"/>
          <w:szCs w:val="22"/>
        </w:rPr>
      </w:pPr>
      <w:ins w:id="17679" w:author="Author">
        <w:del w:id="17680" w:author="Author">
          <w:r w:rsidDel="00F276E2">
            <w:rPr>
              <w:noProof/>
            </w:rPr>
            <w:delText>Figure 18 - [Composite Current] Internal Current Paths</w:delText>
          </w:r>
          <w:r w:rsidDel="00F276E2">
            <w:rPr>
              <w:noProof/>
            </w:rPr>
            <w:tab/>
            <w:delText>88</w:delText>
          </w:r>
          <w:bookmarkStart w:id="17681" w:name="_Toc530063068"/>
          <w:bookmarkStart w:id="17682" w:name="_Toc530064342"/>
          <w:bookmarkStart w:id="17683" w:name="_Toc531075698"/>
          <w:bookmarkStart w:id="17684" w:name="_Toc531615537"/>
          <w:bookmarkStart w:id="17685" w:name="_Toc532064751"/>
          <w:bookmarkStart w:id="17686" w:name="_Toc532067499"/>
          <w:bookmarkStart w:id="17687" w:name="_Toc532100762"/>
          <w:bookmarkStart w:id="17688" w:name="_Toc532552461"/>
          <w:bookmarkEnd w:id="17681"/>
          <w:bookmarkEnd w:id="17682"/>
          <w:bookmarkEnd w:id="17683"/>
          <w:bookmarkEnd w:id="17684"/>
          <w:bookmarkEnd w:id="17685"/>
          <w:bookmarkEnd w:id="17686"/>
          <w:bookmarkEnd w:id="17687"/>
          <w:bookmarkEnd w:id="17688"/>
        </w:del>
      </w:ins>
    </w:p>
    <w:p w14:paraId="5DC06B9A" w14:textId="77777777" w:rsidR="00B14B54" w:rsidDel="00F276E2" w:rsidRDefault="00B14B54">
      <w:pPr>
        <w:pStyle w:val="TableofFigures"/>
        <w:tabs>
          <w:tab w:val="right" w:leader="dot" w:pos="9580"/>
        </w:tabs>
        <w:rPr>
          <w:ins w:id="17689" w:author="Author"/>
          <w:del w:id="17690" w:author="Author"/>
          <w:rFonts w:asciiTheme="minorHAnsi" w:eastAsiaTheme="minorEastAsia" w:hAnsiTheme="minorHAnsi" w:cstheme="minorBidi"/>
          <w:noProof/>
          <w:sz w:val="22"/>
          <w:szCs w:val="22"/>
        </w:rPr>
      </w:pPr>
      <w:ins w:id="17691" w:author="Author">
        <w:del w:id="17692" w:author="Author">
          <w:r w:rsidDel="00F276E2">
            <w:rPr>
              <w:noProof/>
            </w:rPr>
            <w:delText>Figure 19</w:delText>
          </w:r>
          <w:r w:rsidDel="00F276E2">
            <w:rPr>
              <w:noProof/>
            </w:rPr>
            <w:tab/>
            <w:delText>97</w:delText>
          </w:r>
          <w:bookmarkStart w:id="17693" w:name="_Toc530063069"/>
          <w:bookmarkStart w:id="17694" w:name="_Toc530064343"/>
          <w:bookmarkStart w:id="17695" w:name="_Toc531075699"/>
          <w:bookmarkStart w:id="17696" w:name="_Toc531615538"/>
          <w:bookmarkStart w:id="17697" w:name="_Toc532064752"/>
          <w:bookmarkStart w:id="17698" w:name="_Toc532067500"/>
          <w:bookmarkStart w:id="17699" w:name="_Toc532100763"/>
          <w:bookmarkStart w:id="17700" w:name="_Toc532552462"/>
          <w:bookmarkEnd w:id="17693"/>
          <w:bookmarkEnd w:id="17694"/>
          <w:bookmarkEnd w:id="17695"/>
          <w:bookmarkEnd w:id="17696"/>
          <w:bookmarkEnd w:id="17697"/>
          <w:bookmarkEnd w:id="17698"/>
          <w:bookmarkEnd w:id="17699"/>
          <w:bookmarkEnd w:id="17700"/>
        </w:del>
      </w:ins>
    </w:p>
    <w:p w14:paraId="39ECD195" w14:textId="77777777" w:rsidR="00B14B54" w:rsidDel="00F276E2" w:rsidRDefault="00B14B54">
      <w:pPr>
        <w:pStyle w:val="TableofFigures"/>
        <w:tabs>
          <w:tab w:val="right" w:leader="dot" w:pos="9580"/>
        </w:tabs>
        <w:rPr>
          <w:ins w:id="17701" w:author="Author"/>
          <w:del w:id="17702" w:author="Author"/>
          <w:rFonts w:asciiTheme="minorHAnsi" w:eastAsiaTheme="minorEastAsia" w:hAnsiTheme="minorHAnsi" w:cstheme="minorBidi"/>
          <w:noProof/>
          <w:sz w:val="22"/>
          <w:szCs w:val="22"/>
        </w:rPr>
      </w:pPr>
      <w:ins w:id="17703" w:author="Author">
        <w:del w:id="17704" w:author="Author">
          <w:r w:rsidDel="00F276E2">
            <w:rPr>
              <w:noProof/>
            </w:rPr>
            <w:delText>Figure 20</w:delText>
          </w:r>
          <w:r w:rsidDel="00F276E2">
            <w:rPr>
              <w:noProof/>
            </w:rPr>
            <w:tab/>
            <w:delText>110</w:delText>
          </w:r>
          <w:bookmarkStart w:id="17705" w:name="_Toc530063070"/>
          <w:bookmarkStart w:id="17706" w:name="_Toc530064344"/>
          <w:bookmarkStart w:id="17707" w:name="_Toc531075700"/>
          <w:bookmarkStart w:id="17708" w:name="_Toc531615539"/>
          <w:bookmarkStart w:id="17709" w:name="_Toc532064753"/>
          <w:bookmarkStart w:id="17710" w:name="_Toc532067501"/>
          <w:bookmarkStart w:id="17711" w:name="_Toc532100764"/>
          <w:bookmarkStart w:id="17712" w:name="_Toc532552463"/>
          <w:bookmarkEnd w:id="17705"/>
          <w:bookmarkEnd w:id="17706"/>
          <w:bookmarkEnd w:id="17707"/>
          <w:bookmarkEnd w:id="17708"/>
          <w:bookmarkEnd w:id="17709"/>
          <w:bookmarkEnd w:id="17710"/>
          <w:bookmarkEnd w:id="17711"/>
          <w:bookmarkEnd w:id="17712"/>
        </w:del>
      </w:ins>
    </w:p>
    <w:p w14:paraId="4D31046A" w14:textId="77777777" w:rsidR="00B14B54" w:rsidDel="00F276E2" w:rsidRDefault="00B14B54">
      <w:pPr>
        <w:pStyle w:val="TableofFigures"/>
        <w:tabs>
          <w:tab w:val="right" w:leader="dot" w:pos="9580"/>
        </w:tabs>
        <w:rPr>
          <w:ins w:id="17713" w:author="Author"/>
          <w:del w:id="17714" w:author="Author"/>
          <w:rFonts w:asciiTheme="minorHAnsi" w:eastAsiaTheme="minorEastAsia" w:hAnsiTheme="minorHAnsi" w:cstheme="minorBidi"/>
          <w:noProof/>
          <w:sz w:val="22"/>
          <w:szCs w:val="22"/>
        </w:rPr>
      </w:pPr>
      <w:ins w:id="17715" w:author="Author">
        <w:del w:id="17716" w:author="Author">
          <w:r w:rsidDel="00F276E2">
            <w:rPr>
              <w:noProof/>
            </w:rPr>
            <w:delText>Figure 21</w:delText>
          </w:r>
          <w:r w:rsidDel="00F276E2">
            <w:rPr>
              <w:noProof/>
            </w:rPr>
            <w:tab/>
            <w:delText>110</w:delText>
          </w:r>
          <w:bookmarkStart w:id="17717" w:name="_Toc530063071"/>
          <w:bookmarkStart w:id="17718" w:name="_Toc530064345"/>
          <w:bookmarkStart w:id="17719" w:name="_Toc531075701"/>
          <w:bookmarkStart w:id="17720" w:name="_Toc531615540"/>
          <w:bookmarkStart w:id="17721" w:name="_Toc532064754"/>
          <w:bookmarkStart w:id="17722" w:name="_Toc532067502"/>
          <w:bookmarkStart w:id="17723" w:name="_Toc532100765"/>
          <w:bookmarkStart w:id="17724" w:name="_Toc532552464"/>
          <w:bookmarkEnd w:id="17717"/>
          <w:bookmarkEnd w:id="17718"/>
          <w:bookmarkEnd w:id="17719"/>
          <w:bookmarkEnd w:id="17720"/>
          <w:bookmarkEnd w:id="17721"/>
          <w:bookmarkEnd w:id="17722"/>
          <w:bookmarkEnd w:id="17723"/>
          <w:bookmarkEnd w:id="17724"/>
        </w:del>
      </w:ins>
    </w:p>
    <w:p w14:paraId="6C8334B1" w14:textId="77777777" w:rsidR="00B14B54" w:rsidDel="00F276E2" w:rsidRDefault="00B14B54">
      <w:pPr>
        <w:pStyle w:val="TableofFigures"/>
        <w:tabs>
          <w:tab w:val="right" w:leader="dot" w:pos="9580"/>
        </w:tabs>
        <w:rPr>
          <w:ins w:id="17725" w:author="Author"/>
          <w:del w:id="17726" w:author="Author"/>
          <w:rFonts w:asciiTheme="minorHAnsi" w:eastAsiaTheme="minorEastAsia" w:hAnsiTheme="minorHAnsi" w:cstheme="minorBidi"/>
          <w:noProof/>
          <w:sz w:val="22"/>
          <w:szCs w:val="22"/>
        </w:rPr>
      </w:pPr>
      <w:ins w:id="17727" w:author="Author">
        <w:del w:id="17728" w:author="Author">
          <w:r w:rsidDel="00F276E2">
            <w:rPr>
              <w:noProof/>
            </w:rPr>
            <w:delText>Figure 22</w:delText>
          </w:r>
          <w:r w:rsidDel="00F276E2">
            <w:rPr>
              <w:noProof/>
            </w:rPr>
            <w:tab/>
            <w:delText>111</w:delText>
          </w:r>
          <w:bookmarkStart w:id="17729" w:name="_Toc530063072"/>
          <w:bookmarkStart w:id="17730" w:name="_Toc530064346"/>
          <w:bookmarkStart w:id="17731" w:name="_Toc531075702"/>
          <w:bookmarkStart w:id="17732" w:name="_Toc531615541"/>
          <w:bookmarkStart w:id="17733" w:name="_Toc532064755"/>
          <w:bookmarkStart w:id="17734" w:name="_Toc532067503"/>
          <w:bookmarkStart w:id="17735" w:name="_Toc532100766"/>
          <w:bookmarkStart w:id="17736" w:name="_Toc532552465"/>
          <w:bookmarkEnd w:id="17729"/>
          <w:bookmarkEnd w:id="17730"/>
          <w:bookmarkEnd w:id="17731"/>
          <w:bookmarkEnd w:id="17732"/>
          <w:bookmarkEnd w:id="17733"/>
          <w:bookmarkEnd w:id="17734"/>
          <w:bookmarkEnd w:id="17735"/>
          <w:bookmarkEnd w:id="17736"/>
        </w:del>
      </w:ins>
    </w:p>
    <w:p w14:paraId="00895082" w14:textId="77777777" w:rsidR="00B14B54" w:rsidDel="00F276E2" w:rsidRDefault="00B14B54">
      <w:pPr>
        <w:pStyle w:val="TableofFigures"/>
        <w:tabs>
          <w:tab w:val="right" w:leader="dot" w:pos="9580"/>
        </w:tabs>
        <w:rPr>
          <w:ins w:id="17737" w:author="Author"/>
          <w:del w:id="17738" w:author="Author"/>
          <w:rFonts w:asciiTheme="minorHAnsi" w:eastAsiaTheme="minorEastAsia" w:hAnsiTheme="minorHAnsi" w:cstheme="minorBidi"/>
          <w:noProof/>
          <w:sz w:val="22"/>
          <w:szCs w:val="22"/>
        </w:rPr>
      </w:pPr>
      <w:ins w:id="17739" w:author="Author">
        <w:del w:id="17740" w:author="Author">
          <w:r w:rsidDel="00F276E2">
            <w:rPr>
              <w:noProof/>
            </w:rPr>
            <w:delText>Figure 23</w:delText>
          </w:r>
          <w:r w:rsidDel="00F276E2">
            <w:rPr>
              <w:noProof/>
            </w:rPr>
            <w:tab/>
            <w:delText>112</w:delText>
          </w:r>
          <w:bookmarkStart w:id="17741" w:name="_Toc530063073"/>
          <w:bookmarkStart w:id="17742" w:name="_Toc530064347"/>
          <w:bookmarkStart w:id="17743" w:name="_Toc531075703"/>
          <w:bookmarkStart w:id="17744" w:name="_Toc531615542"/>
          <w:bookmarkStart w:id="17745" w:name="_Toc532064756"/>
          <w:bookmarkStart w:id="17746" w:name="_Toc532067504"/>
          <w:bookmarkStart w:id="17747" w:name="_Toc532100767"/>
          <w:bookmarkStart w:id="17748" w:name="_Toc532552466"/>
          <w:bookmarkEnd w:id="17741"/>
          <w:bookmarkEnd w:id="17742"/>
          <w:bookmarkEnd w:id="17743"/>
          <w:bookmarkEnd w:id="17744"/>
          <w:bookmarkEnd w:id="17745"/>
          <w:bookmarkEnd w:id="17746"/>
          <w:bookmarkEnd w:id="17747"/>
          <w:bookmarkEnd w:id="17748"/>
        </w:del>
      </w:ins>
    </w:p>
    <w:p w14:paraId="2EE2356A" w14:textId="77777777" w:rsidR="00B14B54" w:rsidDel="00F276E2" w:rsidRDefault="00B14B54">
      <w:pPr>
        <w:pStyle w:val="TableofFigures"/>
        <w:tabs>
          <w:tab w:val="right" w:leader="dot" w:pos="9580"/>
        </w:tabs>
        <w:rPr>
          <w:ins w:id="17749" w:author="Author"/>
          <w:del w:id="17750" w:author="Author"/>
          <w:rFonts w:asciiTheme="minorHAnsi" w:eastAsiaTheme="minorEastAsia" w:hAnsiTheme="minorHAnsi" w:cstheme="minorBidi"/>
          <w:noProof/>
          <w:sz w:val="22"/>
          <w:szCs w:val="22"/>
        </w:rPr>
      </w:pPr>
      <w:ins w:id="17751" w:author="Author">
        <w:del w:id="17752" w:author="Author">
          <w:r w:rsidDel="00F276E2">
            <w:rPr>
              <w:noProof/>
            </w:rPr>
            <w:delText>Figure 24</w:delText>
          </w:r>
          <w:r w:rsidDel="00F276E2">
            <w:rPr>
              <w:noProof/>
            </w:rPr>
            <w:tab/>
            <w:delText>113</w:delText>
          </w:r>
          <w:bookmarkStart w:id="17753" w:name="_Toc530063074"/>
          <w:bookmarkStart w:id="17754" w:name="_Toc530064348"/>
          <w:bookmarkStart w:id="17755" w:name="_Toc531075704"/>
          <w:bookmarkStart w:id="17756" w:name="_Toc531615543"/>
          <w:bookmarkStart w:id="17757" w:name="_Toc532064757"/>
          <w:bookmarkStart w:id="17758" w:name="_Toc532067505"/>
          <w:bookmarkStart w:id="17759" w:name="_Toc532100768"/>
          <w:bookmarkStart w:id="17760" w:name="_Toc532552467"/>
          <w:bookmarkEnd w:id="17753"/>
          <w:bookmarkEnd w:id="17754"/>
          <w:bookmarkEnd w:id="17755"/>
          <w:bookmarkEnd w:id="17756"/>
          <w:bookmarkEnd w:id="17757"/>
          <w:bookmarkEnd w:id="17758"/>
          <w:bookmarkEnd w:id="17759"/>
          <w:bookmarkEnd w:id="17760"/>
        </w:del>
      </w:ins>
    </w:p>
    <w:p w14:paraId="3727E11A" w14:textId="77777777" w:rsidR="00B14B54" w:rsidDel="00F276E2" w:rsidRDefault="00B14B54">
      <w:pPr>
        <w:pStyle w:val="TableofFigures"/>
        <w:tabs>
          <w:tab w:val="right" w:leader="dot" w:pos="9580"/>
        </w:tabs>
        <w:rPr>
          <w:ins w:id="17761" w:author="Author"/>
          <w:del w:id="17762" w:author="Author"/>
          <w:rFonts w:asciiTheme="minorHAnsi" w:eastAsiaTheme="minorEastAsia" w:hAnsiTheme="minorHAnsi" w:cstheme="minorBidi"/>
          <w:noProof/>
          <w:sz w:val="22"/>
          <w:szCs w:val="22"/>
        </w:rPr>
      </w:pPr>
      <w:ins w:id="17763" w:author="Author">
        <w:del w:id="17764" w:author="Author">
          <w:r w:rsidDel="00F276E2">
            <w:rPr>
              <w:noProof/>
            </w:rPr>
            <w:delText>Figure 25</w:delText>
          </w:r>
          <w:r w:rsidDel="00F276E2">
            <w:rPr>
              <w:noProof/>
            </w:rPr>
            <w:tab/>
            <w:delText>120</w:delText>
          </w:r>
          <w:bookmarkStart w:id="17765" w:name="_Toc530063075"/>
          <w:bookmarkStart w:id="17766" w:name="_Toc530064349"/>
          <w:bookmarkStart w:id="17767" w:name="_Toc531075705"/>
          <w:bookmarkStart w:id="17768" w:name="_Toc531615544"/>
          <w:bookmarkStart w:id="17769" w:name="_Toc532064758"/>
          <w:bookmarkStart w:id="17770" w:name="_Toc532067506"/>
          <w:bookmarkStart w:id="17771" w:name="_Toc532100769"/>
          <w:bookmarkStart w:id="17772" w:name="_Toc532552468"/>
          <w:bookmarkEnd w:id="17765"/>
          <w:bookmarkEnd w:id="17766"/>
          <w:bookmarkEnd w:id="17767"/>
          <w:bookmarkEnd w:id="17768"/>
          <w:bookmarkEnd w:id="17769"/>
          <w:bookmarkEnd w:id="17770"/>
          <w:bookmarkEnd w:id="17771"/>
          <w:bookmarkEnd w:id="17772"/>
        </w:del>
      </w:ins>
    </w:p>
    <w:p w14:paraId="0FF36D44" w14:textId="77777777" w:rsidR="00B14B54" w:rsidDel="00F276E2" w:rsidRDefault="00B14B54">
      <w:pPr>
        <w:pStyle w:val="TableofFigures"/>
        <w:tabs>
          <w:tab w:val="right" w:leader="dot" w:pos="9580"/>
        </w:tabs>
        <w:rPr>
          <w:ins w:id="17773" w:author="Author"/>
          <w:del w:id="17774" w:author="Author"/>
          <w:rFonts w:asciiTheme="minorHAnsi" w:eastAsiaTheme="minorEastAsia" w:hAnsiTheme="minorHAnsi" w:cstheme="minorBidi"/>
          <w:noProof/>
          <w:sz w:val="22"/>
          <w:szCs w:val="22"/>
        </w:rPr>
      </w:pPr>
      <w:ins w:id="17775" w:author="Author">
        <w:del w:id="17776" w:author="Author">
          <w:r w:rsidDel="00F276E2">
            <w:rPr>
              <w:noProof/>
            </w:rPr>
            <w:delText>Figure 26</w:delText>
          </w:r>
          <w:r w:rsidDel="00F276E2">
            <w:rPr>
              <w:noProof/>
            </w:rPr>
            <w:tab/>
            <w:delText>122</w:delText>
          </w:r>
          <w:bookmarkStart w:id="17777" w:name="_Toc530063076"/>
          <w:bookmarkStart w:id="17778" w:name="_Toc530064350"/>
          <w:bookmarkStart w:id="17779" w:name="_Toc531075706"/>
          <w:bookmarkStart w:id="17780" w:name="_Toc531615545"/>
          <w:bookmarkStart w:id="17781" w:name="_Toc532064759"/>
          <w:bookmarkStart w:id="17782" w:name="_Toc532067507"/>
          <w:bookmarkStart w:id="17783" w:name="_Toc532100770"/>
          <w:bookmarkStart w:id="17784" w:name="_Toc532552469"/>
          <w:bookmarkEnd w:id="17777"/>
          <w:bookmarkEnd w:id="17778"/>
          <w:bookmarkEnd w:id="17779"/>
          <w:bookmarkEnd w:id="17780"/>
          <w:bookmarkEnd w:id="17781"/>
          <w:bookmarkEnd w:id="17782"/>
          <w:bookmarkEnd w:id="17783"/>
          <w:bookmarkEnd w:id="17784"/>
        </w:del>
      </w:ins>
    </w:p>
    <w:p w14:paraId="08B3782A" w14:textId="77777777" w:rsidR="00B14B54" w:rsidDel="00F276E2" w:rsidRDefault="00B14B54">
      <w:pPr>
        <w:pStyle w:val="TableofFigures"/>
        <w:tabs>
          <w:tab w:val="right" w:leader="dot" w:pos="9580"/>
        </w:tabs>
        <w:rPr>
          <w:ins w:id="17785" w:author="Author"/>
          <w:del w:id="17786" w:author="Author"/>
          <w:rFonts w:asciiTheme="minorHAnsi" w:eastAsiaTheme="minorEastAsia" w:hAnsiTheme="minorHAnsi" w:cstheme="minorBidi"/>
          <w:noProof/>
          <w:sz w:val="22"/>
          <w:szCs w:val="22"/>
        </w:rPr>
      </w:pPr>
      <w:ins w:id="17787" w:author="Author">
        <w:del w:id="17788" w:author="Author">
          <w:r w:rsidDel="00F276E2">
            <w:rPr>
              <w:noProof/>
            </w:rPr>
            <w:delText>Figure 27</w:delText>
          </w:r>
          <w:r w:rsidDel="00F276E2">
            <w:rPr>
              <w:noProof/>
            </w:rPr>
            <w:tab/>
            <w:delText>123</w:delText>
          </w:r>
          <w:bookmarkStart w:id="17789" w:name="_Toc530063077"/>
          <w:bookmarkStart w:id="17790" w:name="_Toc530064351"/>
          <w:bookmarkStart w:id="17791" w:name="_Toc531075707"/>
          <w:bookmarkStart w:id="17792" w:name="_Toc531615546"/>
          <w:bookmarkStart w:id="17793" w:name="_Toc532064760"/>
          <w:bookmarkStart w:id="17794" w:name="_Toc532067508"/>
          <w:bookmarkStart w:id="17795" w:name="_Toc532100771"/>
          <w:bookmarkStart w:id="17796" w:name="_Toc532552470"/>
          <w:bookmarkEnd w:id="17789"/>
          <w:bookmarkEnd w:id="17790"/>
          <w:bookmarkEnd w:id="17791"/>
          <w:bookmarkEnd w:id="17792"/>
          <w:bookmarkEnd w:id="17793"/>
          <w:bookmarkEnd w:id="17794"/>
          <w:bookmarkEnd w:id="17795"/>
          <w:bookmarkEnd w:id="17796"/>
        </w:del>
      </w:ins>
    </w:p>
    <w:p w14:paraId="6815880C" w14:textId="77777777" w:rsidR="00B14B54" w:rsidDel="00F276E2" w:rsidRDefault="00B14B54">
      <w:pPr>
        <w:pStyle w:val="TableofFigures"/>
        <w:tabs>
          <w:tab w:val="right" w:leader="dot" w:pos="9580"/>
        </w:tabs>
        <w:rPr>
          <w:ins w:id="17797" w:author="Author"/>
          <w:del w:id="17798" w:author="Author"/>
          <w:rFonts w:asciiTheme="minorHAnsi" w:eastAsiaTheme="minorEastAsia" w:hAnsiTheme="minorHAnsi" w:cstheme="minorBidi"/>
          <w:noProof/>
          <w:sz w:val="22"/>
          <w:szCs w:val="22"/>
        </w:rPr>
      </w:pPr>
      <w:ins w:id="17799" w:author="Author">
        <w:del w:id="17800" w:author="Author">
          <w:r w:rsidDel="00F276E2">
            <w:rPr>
              <w:noProof/>
            </w:rPr>
            <w:delText>Figure 28</w:delText>
          </w:r>
          <w:r w:rsidDel="00F276E2">
            <w:rPr>
              <w:noProof/>
            </w:rPr>
            <w:tab/>
            <w:delText>124</w:delText>
          </w:r>
          <w:bookmarkStart w:id="17801" w:name="_Toc530063078"/>
          <w:bookmarkStart w:id="17802" w:name="_Toc530064352"/>
          <w:bookmarkStart w:id="17803" w:name="_Toc531075708"/>
          <w:bookmarkStart w:id="17804" w:name="_Toc531615547"/>
          <w:bookmarkStart w:id="17805" w:name="_Toc532064761"/>
          <w:bookmarkStart w:id="17806" w:name="_Toc532067509"/>
          <w:bookmarkStart w:id="17807" w:name="_Toc532100772"/>
          <w:bookmarkStart w:id="17808" w:name="_Toc532552471"/>
          <w:bookmarkEnd w:id="17801"/>
          <w:bookmarkEnd w:id="17802"/>
          <w:bookmarkEnd w:id="17803"/>
          <w:bookmarkEnd w:id="17804"/>
          <w:bookmarkEnd w:id="17805"/>
          <w:bookmarkEnd w:id="17806"/>
          <w:bookmarkEnd w:id="17807"/>
          <w:bookmarkEnd w:id="17808"/>
        </w:del>
      </w:ins>
    </w:p>
    <w:p w14:paraId="1D111552" w14:textId="77777777" w:rsidR="00B14B54" w:rsidDel="00F276E2" w:rsidRDefault="00B14B54">
      <w:pPr>
        <w:pStyle w:val="TableofFigures"/>
        <w:tabs>
          <w:tab w:val="right" w:leader="dot" w:pos="9580"/>
        </w:tabs>
        <w:rPr>
          <w:ins w:id="17809" w:author="Author"/>
          <w:del w:id="17810" w:author="Author"/>
          <w:rFonts w:asciiTheme="minorHAnsi" w:eastAsiaTheme="minorEastAsia" w:hAnsiTheme="minorHAnsi" w:cstheme="minorBidi"/>
          <w:noProof/>
          <w:sz w:val="22"/>
          <w:szCs w:val="22"/>
        </w:rPr>
      </w:pPr>
      <w:ins w:id="17811" w:author="Author">
        <w:del w:id="17812" w:author="Author">
          <w:r w:rsidDel="00F276E2">
            <w:rPr>
              <w:noProof/>
            </w:rPr>
            <w:delText>Figure 29</w:delText>
          </w:r>
          <w:r w:rsidDel="00F276E2">
            <w:rPr>
              <w:noProof/>
            </w:rPr>
            <w:tab/>
            <w:delText>125</w:delText>
          </w:r>
          <w:bookmarkStart w:id="17813" w:name="_Toc530063079"/>
          <w:bookmarkStart w:id="17814" w:name="_Toc530064353"/>
          <w:bookmarkStart w:id="17815" w:name="_Toc531075709"/>
          <w:bookmarkStart w:id="17816" w:name="_Toc531615548"/>
          <w:bookmarkStart w:id="17817" w:name="_Toc532064762"/>
          <w:bookmarkStart w:id="17818" w:name="_Toc532067510"/>
          <w:bookmarkStart w:id="17819" w:name="_Toc532100773"/>
          <w:bookmarkStart w:id="17820" w:name="_Toc532552472"/>
          <w:bookmarkEnd w:id="17813"/>
          <w:bookmarkEnd w:id="17814"/>
          <w:bookmarkEnd w:id="17815"/>
          <w:bookmarkEnd w:id="17816"/>
          <w:bookmarkEnd w:id="17817"/>
          <w:bookmarkEnd w:id="17818"/>
          <w:bookmarkEnd w:id="17819"/>
          <w:bookmarkEnd w:id="17820"/>
        </w:del>
      </w:ins>
    </w:p>
    <w:p w14:paraId="336B9FEA" w14:textId="77777777" w:rsidR="00B14B54" w:rsidDel="00F276E2" w:rsidRDefault="00B14B54">
      <w:pPr>
        <w:pStyle w:val="TableofFigures"/>
        <w:tabs>
          <w:tab w:val="right" w:leader="dot" w:pos="9580"/>
        </w:tabs>
        <w:rPr>
          <w:ins w:id="17821" w:author="Author"/>
          <w:del w:id="17822" w:author="Author"/>
          <w:rFonts w:asciiTheme="minorHAnsi" w:eastAsiaTheme="minorEastAsia" w:hAnsiTheme="minorHAnsi" w:cstheme="minorBidi"/>
          <w:noProof/>
          <w:sz w:val="22"/>
          <w:szCs w:val="22"/>
        </w:rPr>
      </w:pPr>
      <w:ins w:id="17823" w:author="Author">
        <w:del w:id="17824" w:author="Author">
          <w:r w:rsidDel="00F276E2">
            <w:rPr>
              <w:noProof/>
            </w:rPr>
            <w:delText>Figure 30</w:delText>
          </w:r>
          <w:r w:rsidDel="00F276E2">
            <w:rPr>
              <w:noProof/>
            </w:rPr>
            <w:tab/>
            <w:delText>147</w:delText>
          </w:r>
          <w:bookmarkStart w:id="17825" w:name="_Toc530063080"/>
          <w:bookmarkStart w:id="17826" w:name="_Toc530064354"/>
          <w:bookmarkStart w:id="17827" w:name="_Toc531075710"/>
          <w:bookmarkStart w:id="17828" w:name="_Toc531615549"/>
          <w:bookmarkStart w:id="17829" w:name="_Toc532064763"/>
          <w:bookmarkStart w:id="17830" w:name="_Toc532067511"/>
          <w:bookmarkStart w:id="17831" w:name="_Toc532100774"/>
          <w:bookmarkStart w:id="17832" w:name="_Toc532552473"/>
          <w:bookmarkEnd w:id="17825"/>
          <w:bookmarkEnd w:id="17826"/>
          <w:bookmarkEnd w:id="17827"/>
          <w:bookmarkEnd w:id="17828"/>
          <w:bookmarkEnd w:id="17829"/>
          <w:bookmarkEnd w:id="17830"/>
          <w:bookmarkEnd w:id="17831"/>
          <w:bookmarkEnd w:id="17832"/>
        </w:del>
      </w:ins>
    </w:p>
    <w:p w14:paraId="42E2A588" w14:textId="77777777" w:rsidR="00B14B54" w:rsidDel="00F276E2" w:rsidRDefault="00B14B54">
      <w:pPr>
        <w:pStyle w:val="TableofFigures"/>
        <w:tabs>
          <w:tab w:val="right" w:leader="dot" w:pos="9580"/>
        </w:tabs>
        <w:rPr>
          <w:ins w:id="17833" w:author="Author"/>
          <w:del w:id="17834" w:author="Author"/>
          <w:rFonts w:asciiTheme="minorHAnsi" w:eastAsiaTheme="minorEastAsia" w:hAnsiTheme="minorHAnsi" w:cstheme="minorBidi"/>
          <w:noProof/>
          <w:sz w:val="22"/>
          <w:szCs w:val="22"/>
        </w:rPr>
      </w:pPr>
      <w:ins w:id="17835" w:author="Author">
        <w:del w:id="17836" w:author="Author">
          <w:r w:rsidDel="00F276E2">
            <w:rPr>
              <w:noProof/>
            </w:rPr>
            <w:delText>Figure 31</w:delText>
          </w:r>
          <w:r w:rsidDel="00F276E2">
            <w:rPr>
              <w:noProof/>
            </w:rPr>
            <w:tab/>
            <w:delText>152</w:delText>
          </w:r>
          <w:bookmarkStart w:id="17837" w:name="_Toc530063081"/>
          <w:bookmarkStart w:id="17838" w:name="_Toc530064355"/>
          <w:bookmarkStart w:id="17839" w:name="_Toc531075711"/>
          <w:bookmarkStart w:id="17840" w:name="_Toc531615550"/>
          <w:bookmarkStart w:id="17841" w:name="_Toc532064764"/>
          <w:bookmarkStart w:id="17842" w:name="_Toc532067512"/>
          <w:bookmarkStart w:id="17843" w:name="_Toc532100775"/>
          <w:bookmarkStart w:id="17844" w:name="_Toc532552474"/>
          <w:bookmarkEnd w:id="17837"/>
          <w:bookmarkEnd w:id="17838"/>
          <w:bookmarkEnd w:id="17839"/>
          <w:bookmarkEnd w:id="17840"/>
          <w:bookmarkEnd w:id="17841"/>
          <w:bookmarkEnd w:id="17842"/>
          <w:bookmarkEnd w:id="17843"/>
          <w:bookmarkEnd w:id="17844"/>
        </w:del>
      </w:ins>
    </w:p>
    <w:p w14:paraId="0BF51DDD" w14:textId="77777777" w:rsidR="00B14B54" w:rsidDel="00F276E2" w:rsidRDefault="00B14B54">
      <w:pPr>
        <w:pStyle w:val="TableofFigures"/>
        <w:tabs>
          <w:tab w:val="right" w:leader="dot" w:pos="9580"/>
        </w:tabs>
        <w:rPr>
          <w:ins w:id="17845" w:author="Author"/>
          <w:del w:id="17846" w:author="Author"/>
          <w:rFonts w:asciiTheme="minorHAnsi" w:eastAsiaTheme="minorEastAsia" w:hAnsiTheme="minorHAnsi" w:cstheme="minorBidi"/>
          <w:noProof/>
          <w:sz w:val="22"/>
          <w:szCs w:val="22"/>
        </w:rPr>
      </w:pPr>
      <w:ins w:id="17847" w:author="Author">
        <w:del w:id="17848" w:author="Author">
          <w:r w:rsidDel="00F276E2">
            <w:rPr>
              <w:noProof/>
            </w:rPr>
            <w:delText>Figure 32</w:delText>
          </w:r>
          <w:r w:rsidDel="00F276E2">
            <w:rPr>
              <w:noProof/>
            </w:rPr>
            <w:tab/>
            <w:delText>163</w:delText>
          </w:r>
          <w:bookmarkStart w:id="17849" w:name="_Toc530063082"/>
          <w:bookmarkStart w:id="17850" w:name="_Toc530064356"/>
          <w:bookmarkStart w:id="17851" w:name="_Toc531075712"/>
          <w:bookmarkStart w:id="17852" w:name="_Toc531615551"/>
          <w:bookmarkStart w:id="17853" w:name="_Toc532064765"/>
          <w:bookmarkStart w:id="17854" w:name="_Toc532067513"/>
          <w:bookmarkStart w:id="17855" w:name="_Toc532100776"/>
          <w:bookmarkStart w:id="17856" w:name="_Toc532552475"/>
          <w:bookmarkEnd w:id="17849"/>
          <w:bookmarkEnd w:id="17850"/>
          <w:bookmarkEnd w:id="17851"/>
          <w:bookmarkEnd w:id="17852"/>
          <w:bookmarkEnd w:id="17853"/>
          <w:bookmarkEnd w:id="17854"/>
          <w:bookmarkEnd w:id="17855"/>
          <w:bookmarkEnd w:id="17856"/>
        </w:del>
      </w:ins>
    </w:p>
    <w:p w14:paraId="55875763" w14:textId="77777777" w:rsidR="00B14B54" w:rsidDel="00F276E2" w:rsidRDefault="00B14B54">
      <w:pPr>
        <w:pStyle w:val="TableofFigures"/>
        <w:tabs>
          <w:tab w:val="right" w:leader="dot" w:pos="9580"/>
        </w:tabs>
        <w:rPr>
          <w:ins w:id="17857" w:author="Author"/>
          <w:del w:id="17858" w:author="Author"/>
          <w:rFonts w:asciiTheme="minorHAnsi" w:eastAsiaTheme="minorEastAsia" w:hAnsiTheme="minorHAnsi" w:cstheme="minorBidi"/>
          <w:noProof/>
          <w:sz w:val="22"/>
          <w:szCs w:val="22"/>
        </w:rPr>
      </w:pPr>
      <w:ins w:id="17859" w:author="Author">
        <w:del w:id="17860" w:author="Author">
          <w:r w:rsidDel="00F276E2">
            <w:rPr>
              <w:noProof/>
            </w:rPr>
            <w:delText>Figure 33</w:delText>
          </w:r>
          <w:r w:rsidDel="00F276E2">
            <w:rPr>
              <w:noProof/>
            </w:rPr>
            <w:tab/>
            <w:delText>175</w:delText>
          </w:r>
          <w:bookmarkStart w:id="17861" w:name="_Toc530063083"/>
          <w:bookmarkStart w:id="17862" w:name="_Toc530064357"/>
          <w:bookmarkStart w:id="17863" w:name="_Toc531075713"/>
          <w:bookmarkStart w:id="17864" w:name="_Toc531615552"/>
          <w:bookmarkStart w:id="17865" w:name="_Toc532064766"/>
          <w:bookmarkStart w:id="17866" w:name="_Toc532067514"/>
          <w:bookmarkStart w:id="17867" w:name="_Toc532100777"/>
          <w:bookmarkStart w:id="17868" w:name="_Toc532552476"/>
          <w:bookmarkEnd w:id="17861"/>
          <w:bookmarkEnd w:id="17862"/>
          <w:bookmarkEnd w:id="17863"/>
          <w:bookmarkEnd w:id="17864"/>
          <w:bookmarkEnd w:id="17865"/>
          <w:bookmarkEnd w:id="17866"/>
          <w:bookmarkEnd w:id="17867"/>
          <w:bookmarkEnd w:id="17868"/>
        </w:del>
      </w:ins>
    </w:p>
    <w:p w14:paraId="44306255" w14:textId="77777777" w:rsidR="00B14B54" w:rsidDel="00F276E2" w:rsidRDefault="00B14B54">
      <w:pPr>
        <w:pStyle w:val="TableofFigures"/>
        <w:tabs>
          <w:tab w:val="right" w:leader="dot" w:pos="9580"/>
        </w:tabs>
        <w:rPr>
          <w:ins w:id="17869" w:author="Author"/>
          <w:del w:id="17870" w:author="Author"/>
          <w:rFonts w:asciiTheme="minorHAnsi" w:eastAsiaTheme="minorEastAsia" w:hAnsiTheme="minorHAnsi" w:cstheme="minorBidi"/>
          <w:noProof/>
          <w:sz w:val="22"/>
          <w:szCs w:val="22"/>
        </w:rPr>
      </w:pPr>
      <w:ins w:id="17871" w:author="Author">
        <w:del w:id="17872" w:author="Author">
          <w:r w:rsidDel="00F276E2">
            <w:rPr>
              <w:noProof/>
            </w:rPr>
            <w:delText>Figure 34</w:delText>
          </w:r>
          <w:r w:rsidDel="00F276E2">
            <w:rPr>
              <w:noProof/>
            </w:rPr>
            <w:tab/>
            <w:delText>176</w:delText>
          </w:r>
          <w:bookmarkStart w:id="17873" w:name="_Toc530063084"/>
          <w:bookmarkStart w:id="17874" w:name="_Toc530064358"/>
          <w:bookmarkStart w:id="17875" w:name="_Toc531075714"/>
          <w:bookmarkStart w:id="17876" w:name="_Toc531615553"/>
          <w:bookmarkStart w:id="17877" w:name="_Toc532064767"/>
          <w:bookmarkStart w:id="17878" w:name="_Toc532067515"/>
          <w:bookmarkStart w:id="17879" w:name="_Toc532100778"/>
          <w:bookmarkStart w:id="17880" w:name="_Toc532552477"/>
          <w:bookmarkEnd w:id="17873"/>
          <w:bookmarkEnd w:id="17874"/>
          <w:bookmarkEnd w:id="17875"/>
          <w:bookmarkEnd w:id="17876"/>
          <w:bookmarkEnd w:id="17877"/>
          <w:bookmarkEnd w:id="17878"/>
          <w:bookmarkEnd w:id="17879"/>
          <w:bookmarkEnd w:id="17880"/>
        </w:del>
      </w:ins>
    </w:p>
    <w:p w14:paraId="0F3929E7" w14:textId="77777777" w:rsidR="00B14B54" w:rsidDel="00F276E2" w:rsidRDefault="00B14B54">
      <w:pPr>
        <w:pStyle w:val="TableofFigures"/>
        <w:tabs>
          <w:tab w:val="right" w:leader="dot" w:pos="9580"/>
        </w:tabs>
        <w:rPr>
          <w:ins w:id="17881" w:author="Author"/>
          <w:del w:id="17882" w:author="Author"/>
          <w:rFonts w:asciiTheme="minorHAnsi" w:eastAsiaTheme="minorEastAsia" w:hAnsiTheme="minorHAnsi" w:cstheme="minorBidi"/>
          <w:noProof/>
          <w:sz w:val="22"/>
          <w:szCs w:val="22"/>
        </w:rPr>
      </w:pPr>
      <w:ins w:id="17883" w:author="Author">
        <w:del w:id="17884" w:author="Author">
          <w:r w:rsidDel="00F276E2">
            <w:rPr>
              <w:noProof/>
            </w:rPr>
            <w:delText>Figure 35</w:delText>
          </w:r>
          <w:r w:rsidDel="00F276E2">
            <w:rPr>
              <w:noProof/>
            </w:rPr>
            <w:tab/>
            <w:delText>176</w:delText>
          </w:r>
          <w:bookmarkStart w:id="17885" w:name="_Toc530063085"/>
          <w:bookmarkStart w:id="17886" w:name="_Toc530064359"/>
          <w:bookmarkStart w:id="17887" w:name="_Toc531075715"/>
          <w:bookmarkStart w:id="17888" w:name="_Toc531615554"/>
          <w:bookmarkStart w:id="17889" w:name="_Toc532064768"/>
          <w:bookmarkStart w:id="17890" w:name="_Toc532067516"/>
          <w:bookmarkStart w:id="17891" w:name="_Toc532100779"/>
          <w:bookmarkStart w:id="17892" w:name="_Toc532552478"/>
          <w:bookmarkEnd w:id="17885"/>
          <w:bookmarkEnd w:id="17886"/>
          <w:bookmarkEnd w:id="17887"/>
          <w:bookmarkEnd w:id="17888"/>
          <w:bookmarkEnd w:id="17889"/>
          <w:bookmarkEnd w:id="17890"/>
          <w:bookmarkEnd w:id="17891"/>
          <w:bookmarkEnd w:id="17892"/>
        </w:del>
      </w:ins>
    </w:p>
    <w:p w14:paraId="1F094049" w14:textId="77777777" w:rsidR="00B14B54" w:rsidDel="00F276E2" w:rsidRDefault="00B14B54">
      <w:pPr>
        <w:pStyle w:val="TableofFigures"/>
        <w:tabs>
          <w:tab w:val="right" w:leader="dot" w:pos="9580"/>
        </w:tabs>
        <w:rPr>
          <w:ins w:id="17893" w:author="Author"/>
          <w:del w:id="17894" w:author="Author"/>
          <w:rFonts w:asciiTheme="minorHAnsi" w:eastAsiaTheme="minorEastAsia" w:hAnsiTheme="minorHAnsi" w:cstheme="minorBidi"/>
          <w:noProof/>
          <w:sz w:val="22"/>
          <w:szCs w:val="22"/>
        </w:rPr>
      </w:pPr>
      <w:ins w:id="17895" w:author="Author">
        <w:del w:id="17896" w:author="Author">
          <w:r w:rsidDel="00F276E2">
            <w:rPr>
              <w:noProof/>
            </w:rPr>
            <w:delText>Figure 36</w:delText>
          </w:r>
          <w:r w:rsidDel="00F276E2">
            <w:rPr>
              <w:noProof/>
            </w:rPr>
            <w:tab/>
            <w:delText>177</w:delText>
          </w:r>
          <w:bookmarkStart w:id="17897" w:name="_Toc530063086"/>
          <w:bookmarkStart w:id="17898" w:name="_Toc530064360"/>
          <w:bookmarkStart w:id="17899" w:name="_Toc531075716"/>
          <w:bookmarkStart w:id="17900" w:name="_Toc531615555"/>
          <w:bookmarkStart w:id="17901" w:name="_Toc532064769"/>
          <w:bookmarkStart w:id="17902" w:name="_Toc532067517"/>
          <w:bookmarkStart w:id="17903" w:name="_Toc532100780"/>
          <w:bookmarkStart w:id="17904" w:name="_Toc532552479"/>
          <w:bookmarkEnd w:id="17897"/>
          <w:bookmarkEnd w:id="17898"/>
          <w:bookmarkEnd w:id="17899"/>
          <w:bookmarkEnd w:id="17900"/>
          <w:bookmarkEnd w:id="17901"/>
          <w:bookmarkEnd w:id="17902"/>
          <w:bookmarkEnd w:id="17903"/>
          <w:bookmarkEnd w:id="17904"/>
        </w:del>
      </w:ins>
    </w:p>
    <w:p w14:paraId="40F4014B" w14:textId="77777777" w:rsidR="00B14B54" w:rsidDel="00F276E2" w:rsidRDefault="00B14B54">
      <w:pPr>
        <w:pStyle w:val="TableofFigures"/>
        <w:tabs>
          <w:tab w:val="right" w:leader="dot" w:pos="9580"/>
        </w:tabs>
        <w:rPr>
          <w:ins w:id="17905" w:author="Author"/>
          <w:del w:id="17906" w:author="Author"/>
          <w:rFonts w:asciiTheme="minorHAnsi" w:eastAsiaTheme="minorEastAsia" w:hAnsiTheme="minorHAnsi" w:cstheme="minorBidi"/>
          <w:noProof/>
          <w:sz w:val="22"/>
          <w:szCs w:val="22"/>
        </w:rPr>
      </w:pPr>
      <w:ins w:id="17907" w:author="Author">
        <w:del w:id="17908" w:author="Author">
          <w:r w:rsidDel="00F276E2">
            <w:rPr>
              <w:noProof/>
            </w:rPr>
            <w:delText>Figure 37</w:delText>
          </w:r>
          <w:r w:rsidDel="00F276E2">
            <w:rPr>
              <w:noProof/>
            </w:rPr>
            <w:tab/>
            <w:delText>178</w:delText>
          </w:r>
          <w:bookmarkStart w:id="17909" w:name="_Toc530063087"/>
          <w:bookmarkStart w:id="17910" w:name="_Toc530064361"/>
          <w:bookmarkStart w:id="17911" w:name="_Toc531075717"/>
          <w:bookmarkStart w:id="17912" w:name="_Toc531615556"/>
          <w:bookmarkStart w:id="17913" w:name="_Toc532064770"/>
          <w:bookmarkStart w:id="17914" w:name="_Toc532067518"/>
          <w:bookmarkStart w:id="17915" w:name="_Toc532100781"/>
          <w:bookmarkStart w:id="17916" w:name="_Toc532552480"/>
          <w:bookmarkEnd w:id="17909"/>
          <w:bookmarkEnd w:id="17910"/>
          <w:bookmarkEnd w:id="17911"/>
          <w:bookmarkEnd w:id="17912"/>
          <w:bookmarkEnd w:id="17913"/>
          <w:bookmarkEnd w:id="17914"/>
          <w:bookmarkEnd w:id="17915"/>
          <w:bookmarkEnd w:id="17916"/>
        </w:del>
      </w:ins>
    </w:p>
    <w:p w14:paraId="6BE26CBD" w14:textId="77777777" w:rsidR="00B14B54" w:rsidDel="00F276E2" w:rsidRDefault="00B14B54">
      <w:pPr>
        <w:pStyle w:val="TableofFigures"/>
        <w:tabs>
          <w:tab w:val="right" w:leader="dot" w:pos="9580"/>
        </w:tabs>
        <w:rPr>
          <w:ins w:id="17917" w:author="Author"/>
          <w:del w:id="17918" w:author="Author"/>
          <w:rFonts w:asciiTheme="minorHAnsi" w:eastAsiaTheme="minorEastAsia" w:hAnsiTheme="minorHAnsi" w:cstheme="minorBidi"/>
          <w:noProof/>
          <w:sz w:val="22"/>
          <w:szCs w:val="22"/>
        </w:rPr>
      </w:pPr>
      <w:ins w:id="17919" w:author="Author">
        <w:del w:id="17920" w:author="Author">
          <w:r w:rsidDel="00F276E2">
            <w:rPr>
              <w:noProof/>
            </w:rPr>
            <w:delText>Figure 38</w:delText>
          </w:r>
          <w:r w:rsidDel="00F276E2">
            <w:rPr>
              <w:noProof/>
            </w:rPr>
            <w:tab/>
            <w:delText>184</w:delText>
          </w:r>
          <w:bookmarkStart w:id="17921" w:name="_Toc530063088"/>
          <w:bookmarkStart w:id="17922" w:name="_Toc530064362"/>
          <w:bookmarkStart w:id="17923" w:name="_Toc531075718"/>
          <w:bookmarkStart w:id="17924" w:name="_Toc531615557"/>
          <w:bookmarkStart w:id="17925" w:name="_Toc532064771"/>
          <w:bookmarkStart w:id="17926" w:name="_Toc532067519"/>
          <w:bookmarkStart w:id="17927" w:name="_Toc532100782"/>
          <w:bookmarkStart w:id="17928" w:name="_Toc532552481"/>
          <w:bookmarkEnd w:id="17921"/>
          <w:bookmarkEnd w:id="17922"/>
          <w:bookmarkEnd w:id="17923"/>
          <w:bookmarkEnd w:id="17924"/>
          <w:bookmarkEnd w:id="17925"/>
          <w:bookmarkEnd w:id="17926"/>
          <w:bookmarkEnd w:id="17927"/>
          <w:bookmarkEnd w:id="17928"/>
        </w:del>
      </w:ins>
    </w:p>
    <w:p w14:paraId="68728E56" w14:textId="77777777" w:rsidR="00B14B54" w:rsidDel="00F276E2" w:rsidRDefault="00B14B54">
      <w:pPr>
        <w:pStyle w:val="TableofFigures"/>
        <w:tabs>
          <w:tab w:val="right" w:leader="dot" w:pos="9580"/>
        </w:tabs>
        <w:rPr>
          <w:ins w:id="17929" w:author="Author"/>
          <w:del w:id="17930" w:author="Author"/>
          <w:rFonts w:asciiTheme="minorHAnsi" w:eastAsiaTheme="minorEastAsia" w:hAnsiTheme="minorHAnsi" w:cstheme="minorBidi"/>
          <w:noProof/>
          <w:sz w:val="22"/>
          <w:szCs w:val="22"/>
        </w:rPr>
      </w:pPr>
      <w:ins w:id="17931" w:author="Author">
        <w:del w:id="17932" w:author="Author">
          <w:r w:rsidDel="00F276E2">
            <w:rPr>
              <w:noProof/>
            </w:rPr>
            <w:delText>Figure 39</w:delText>
          </w:r>
          <w:r w:rsidDel="00F276E2">
            <w:rPr>
              <w:noProof/>
            </w:rPr>
            <w:tab/>
            <w:delText>185</w:delText>
          </w:r>
          <w:bookmarkStart w:id="17933" w:name="_Toc530063089"/>
          <w:bookmarkStart w:id="17934" w:name="_Toc530064363"/>
          <w:bookmarkStart w:id="17935" w:name="_Toc531075719"/>
          <w:bookmarkStart w:id="17936" w:name="_Toc531615558"/>
          <w:bookmarkStart w:id="17937" w:name="_Toc532064772"/>
          <w:bookmarkStart w:id="17938" w:name="_Toc532067520"/>
          <w:bookmarkStart w:id="17939" w:name="_Toc532100783"/>
          <w:bookmarkStart w:id="17940" w:name="_Toc532552482"/>
          <w:bookmarkEnd w:id="17933"/>
          <w:bookmarkEnd w:id="17934"/>
          <w:bookmarkEnd w:id="17935"/>
          <w:bookmarkEnd w:id="17936"/>
          <w:bookmarkEnd w:id="17937"/>
          <w:bookmarkEnd w:id="17938"/>
          <w:bookmarkEnd w:id="17939"/>
          <w:bookmarkEnd w:id="17940"/>
        </w:del>
      </w:ins>
    </w:p>
    <w:p w14:paraId="0DCB66DE" w14:textId="77777777" w:rsidR="00B14B54" w:rsidDel="00F276E2" w:rsidRDefault="00B14B54">
      <w:pPr>
        <w:pStyle w:val="TableofFigures"/>
        <w:tabs>
          <w:tab w:val="right" w:leader="dot" w:pos="9580"/>
        </w:tabs>
        <w:rPr>
          <w:ins w:id="17941" w:author="Author"/>
          <w:del w:id="17942" w:author="Author"/>
          <w:rFonts w:asciiTheme="minorHAnsi" w:eastAsiaTheme="minorEastAsia" w:hAnsiTheme="minorHAnsi" w:cstheme="minorBidi"/>
          <w:noProof/>
          <w:sz w:val="22"/>
          <w:szCs w:val="22"/>
        </w:rPr>
      </w:pPr>
      <w:ins w:id="17943" w:author="Author">
        <w:del w:id="17944" w:author="Author">
          <w:r w:rsidDel="00F276E2">
            <w:rPr>
              <w:noProof/>
            </w:rPr>
            <w:delText>Figure 40</w:delText>
          </w:r>
          <w:r w:rsidDel="00F276E2">
            <w:rPr>
              <w:noProof/>
            </w:rPr>
            <w:tab/>
            <w:delText>257</w:delText>
          </w:r>
          <w:bookmarkStart w:id="17945" w:name="_Toc530063090"/>
          <w:bookmarkStart w:id="17946" w:name="_Toc530064364"/>
          <w:bookmarkStart w:id="17947" w:name="_Toc531075720"/>
          <w:bookmarkStart w:id="17948" w:name="_Toc531615559"/>
          <w:bookmarkStart w:id="17949" w:name="_Toc532064773"/>
          <w:bookmarkStart w:id="17950" w:name="_Toc532067521"/>
          <w:bookmarkStart w:id="17951" w:name="_Toc532100784"/>
          <w:bookmarkStart w:id="17952" w:name="_Toc532552483"/>
          <w:bookmarkEnd w:id="17945"/>
          <w:bookmarkEnd w:id="17946"/>
          <w:bookmarkEnd w:id="17947"/>
          <w:bookmarkEnd w:id="17948"/>
          <w:bookmarkEnd w:id="17949"/>
          <w:bookmarkEnd w:id="17950"/>
          <w:bookmarkEnd w:id="17951"/>
          <w:bookmarkEnd w:id="17952"/>
        </w:del>
      </w:ins>
    </w:p>
    <w:p w14:paraId="4F35FC28" w14:textId="77777777" w:rsidR="00B14B54" w:rsidDel="00F276E2" w:rsidRDefault="00B14B54">
      <w:pPr>
        <w:pStyle w:val="TableofFigures"/>
        <w:tabs>
          <w:tab w:val="right" w:leader="dot" w:pos="9580"/>
        </w:tabs>
        <w:rPr>
          <w:ins w:id="17953" w:author="Author"/>
          <w:del w:id="17954" w:author="Author"/>
          <w:rFonts w:asciiTheme="minorHAnsi" w:eastAsiaTheme="minorEastAsia" w:hAnsiTheme="minorHAnsi" w:cstheme="minorBidi"/>
          <w:noProof/>
          <w:sz w:val="22"/>
          <w:szCs w:val="22"/>
        </w:rPr>
      </w:pPr>
      <w:ins w:id="17955" w:author="Author">
        <w:del w:id="17956" w:author="Author">
          <w:r w:rsidDel="00F276E2">
            <w:rPr>
              <w:noProof/>
            </w:rPr>
            <w:delText>Figure 41 – Repeater Link</w:delText>
          </w:r>
          <w:r w:rsidDel="00F276E2">
            <w:rPr>
              <w:noProof/>
            </w:rPr>
            <w:tab/>
            <w:delText>260</w:delText>
          </w:r>
          <w:bookmarkStart w:id="17957" w:name="_Toc530063091"/>
          <w:bookmarkStart w:id="17958" w:name="_Toc530064365"/>
          <w:bookmarkStart w:id="17959" w:name="_Toc531075721"/>
          <w:bookmarkStart w:id="17960" w:name="_Toc531615560"/>
          <w:bookmarkStart w:id="17961" w:name="_Toc532064774"/>
          <w:bookmarkStart w:id="17962" w:name="_Toc532067522"/>
          <w:bookmarkStart w:id="17963" w:name="_Toc532100785"/>
          <w:bookmarkStart w:id="17964" w:name="_Toc532552484"/>
          <w:bookmarkEnd w:id="17957"/>
          <w:bookmarkEnd w:id="17958"/>
          <w:bookmarkEnd w:id="17959"/>
          <w:bookmarkEnd w:id="17960"/>
          <w:bookmarkEnd w:id="17961"/>
          <w:bookmarkEnd w:id="17962"/>
          <w:bookmarkEnd w:id="17963"/>
          <w:bookmarkEnd w:id="17964"/>
        </w:del>
      </w:ins>
    </w:p>
    <w:p w14:paraId="65177C7F" w14:textId="77777777" w:rsidR="00B14B54" w:rsidDel="00F276E2" w:rsidRDefault="00B14B54">
      <w:pPr>
        <w:pStyle w:val="TableofFigures"/>
        <w:tabs>
          <w:tab w:val="right" w:leader="dot" w:pos="9580"/>
        </w:tabs>
        <w:rPr>
          <w:ins w:id="17965" w:author="Author"/>
          <w:del w:id="17966" w:author="Author"/>
          <w:rFonts w:asciiTheme="minorHAnsi" w:eastAsiaTheme="minorEastAsia" w:hAnsiTheme="minorHAnsi" w:cstheme="minorBidi"/>
          <w:noProof/>
          <w:sz w:val="22"/>
          <w:szCs w:val="22"/>
        </w:rPr>
      </w:pPr>
      <w:ins w:id="17967" w:author="Author">
        <w:del w:id="17968" w:author="Author">
          <w:r w:rsidDel="00F276E2">
            <w:rPr>
              <w:noProof/>
            </w:rPr>
            <w:delText>Figure 42 – Transmitter Analog Circuit</w:delText>
          </w:r>
          <w:r w:rsidDel="00F276E2">
            <w:rPr>
              <w:noProof/>
            </w:rPr>
            <w:tab/>
            <w:delText>272</w:delText>
          </w:r>
          <w:bookmarkStart w:id="17969" w:name="_Toc530063092"/>
          <w:bookmarkStart w:id="17970" w:name="_Toc530064366"/>
          <w:bookmarkStart w:id="17971" w:name="_Toc531075722"/>
          <w:bookmarkStart w:id="17972" w:name="_Toc531615561"/>
          <w:bookmarkStart w:id="17973" w:name="_Toc532064775"/>
          <w:bookmarkStart w:id="17974" w:name="_Toc532067523"/>
          <w:bookmarkStart w:id="17975" w:name="_Toc532100786"/>
          <w:bookmarkStart w:id="17976" w:name="_Toc532552485"/>
          <w:bookmarkEnd w:id="17969"/>
          <w:bookmarkEnd w:id="17970"/>
          <w:bookmarkEnd w:id="17971"/>
          <w:bookmarkEnd w:id="17972"/>
          <w:bookmarkEnd w:id="17973"/>
          <w:bookmarkEnd w:id="17974"/>
          <w:bookmarkEnd w:id="17975"/>
          <w:bookmarkEnd w:id="17976"/>
        </w:del>
      </w:ins>
    </w:p>
    <w:p w14:paraId="510FF88A" w14:textId="77777777" w:rsidR="00B14B54" w:rsidDel="00F276E2" w:rsidRDefault="00B14B54">
      <w:pPr>
        <w:pStyle w:val="TableofFigures"/>
        <w:tabs>
          <w:tab w:val="right" w:leader="dot" w:pos="9580"/>
        </w:tabs>
        <w:rPr>
          <w:ins w:id="17977" w:author="Author"/>
          <w:del w:id="17978" w:author="Author"/>
          <w:rFonts w:asciiTheme="minorHAnsi" w:eastAsiaTheme="minorEastAsia" w:hAnsiTheme="minorHAnsi" w:cstheme="minorBidi"/>
          <w:noProof/>
          <w:sz w:val="22"/>
          <w:szCs w:val="22"/>
        </w:rPr>
      </w:pPr>
      <w:ins w:id="17979" w:author="Author">
        <w:del w:id="17980" w:author="Author">
          <w:r w:rsidDel="00F276E2">
            <w:rPr>
              <w:noProof/>
            </w:rPr>
            <w:delText>Figure 43 – Receiver Analog Circuit</w:delText>
          </w:r>
          <w:r w:rsidDel="00F276E2">
            <w:rPr>
              <w:noProof/>
            </w:rPr>
            <w:tab/>
            <w:delText>273</w:delText>
          </w:r>
          <w:bookmarkStart w:id="17981" w:name="_Toc530063093"/>
          <w:bookmarkStart w:id="17982" w:name="_Toc530064367"/>
          <w:bookmarkStart w:id="17983" w:name="_Toc531075723"/>
          <w:bookmarkStart w:id="17984" w:name="_Toc531615562"/>
          <w:bookmarkStart w:id="17985" w:name="_Toc532064776"/>
          <w:bookmarkStart w:id="17986" w:name="_Toc532067524"/>
          <w:bookmarkStart w:id="17987" w:name="_Toc532100787"/>
          <w:bookmarkStart w:id="17988" w:name="_Toc532552486"/>
          <w:bookmarkEnd w:id="17981"/>
          <w:bookmarkEnd w:id="17982"/>
          <w:bookmarkEnd w:id="17983"/>
          <w:bookmarkEnd w:id="17984"/>
          <w:bookmarkEnd w:id="17985"/>
          <w:bookmarkEnd w:id="17986"/>
          <w:bookmarkEnd w:id="17987"/>
          <w:bookmarkEnd w:id="17988"/>
        </w:del>
      </w:ins>
    </w:p>
    <w:p w14:paraId="6CBEAF41" w14:textId="77777777" w:rsidR="00B14B54" w:rsidDel="00F276E2" w:rsidRDefault="00B14B54">
      <w:pPr>
        <w:pStyle w:val="TableofFigures"/>
        <w:tabs>
          <w:tab w:val="right" w:leader="dot" w:pos="9580"/>
        </w:tabs>
        <w:rPr>
          <w:ins w:id="17989" w:author="Author"/>
          <w:del w:id="17990" w:author="Author"/>
          <w:rFonts w:asciiTheme="minorHAnsi" w:eastAsiaTheme="minorEastAsia" w:hAnsiTheme="minorHAnsi" w:cstheme="minorBidi"/>
          <w:noProof/>
          <w:sz w:val="22"/>
          <w:szCs w:val="22"/>
        </w:rPr>
      </w:pPr>
      <w:ins w:id="17991" w:author="Author">
        <w:del w:id="17992" w:author="Author">
          <w:r w:rsidDel="00F276E2">
            <w:rPr>
              <w:noProof/>
            </w:rPr>
            <w:delText>Figure 44 – Example Interconnect Model Structure</w:delText>
          </w:r>
          <w:r w:rsidDel="00F276E2">
            <w:rPr>
              <w:noProof/>
            </w:rPr>
            <w:tab/>
            <w:delText>290</w:delText>
          </w:r>
          <w:bookmarkStart w:id="17993" w:name="_Toc530063094"/>
          <w:bookmarkStart w:id="17994" w:name="_Toc530064368"/>
          <w:bookmarkStart w:id="17995" w:name="_Toc531075724"/>
          <w:bookmarkStart w:id="17996" w:name="_Toc531615563"/>
          <w:bookmarkStart w:id="17997" w:name="_Toc532064777"/>
          <w:bookmarkStart w:id="17998" w:name="_Toc532067525"/>
          <w:bookmarkStart w:id="17999" w:name="_Toc532100788"/>
          <w:bookmarkStart w:id="18000" w:name="_Toc532552487"/>
          <w:bookmarkEnd w:id="17993"/>
          <w:bookmarkEnd w:id="17994"/>
          <w:bookmarkEnd w:id="17995"/>
          <w:bookmarkEnd w:id="17996"/>
          <w:bookmarkEnd w:id="17997"/>
          <w:bookmarkEnd w:id="17998"/>
          <w:bookmarkEnd w:id="17999"/>
          <w:bookmarkEnd w:id="18000"/>
        </w:del>
      </w:ins>
    </w:p>
    <w:p w14:paraId="6A564ABF" w14:textId="77777777" w:rsidR="00B14B54" w:rsidDel="00F276E2" w:rsidRDefault="00B14B54">
      <w:pPr>
        <w:pStyle w:val="TableofFigures"/>
        <w:tabs>
          <w:tab w:val="right" w:leader="dot" w:pos="9580"/>
        </w:tabs>
        <w:rPr>
          <w:ins w:id="18001" w:author="Author"/>
          <w:del w:id="18002" w:author="Author"/>
          <w:rFonts w:asciiTheme="minorHAnsi" w:eastAsiaTheme="minorEastAsia" w:hAnsiTheme="minorHAnsi" w:cstheme="minorBidi"/>
          <w:noProof/>
          <w:sz w:val="22"/>
          <w:szCs w:val="22"/>
        </w:rPr>
      </w:pPr>
      <w:ins w:id="18003" w:author="Author">
        <w:del w:id="18004"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8005" w:name="_Toc530063095"/>
          <w:bookmarkStart w:id="18006" w:name="_Toc530064369"/>
          <w:bookmarkStart w:id="18007" w:name="_Toc531075725"/>
          <w:bookmarkStart w:id="18008" w:name="_Toc531615564"/>
          <w:bookmarkStart w:id="18009" w:name="_Toc532064778"/>
          <w:bookmarkStart w:id="18010" w:name="_Toc532067526"/>
          <w:bookmarkStart w:id="18011" w:name="_Toc532100789"/>
          <w:bookmarkStart w:id="18012" w:name="_Toc532552488"/>
          <w:bookmarkEnd w:id="18005"/>
          <w:bookmarkEnd w:id="18006"/>
          <w:bookmarkEnd w:id="18007"/>
          <w:bookmarkEnd w:id="18008"/>
          <w:bookmarkEnd w:id="18009"/>
          <w:bookmarkEnd w:id="18010"/>
          <w:bookmarkEnd w:id="18011"/>
          <w:bookmarkEnd w:id="18012"/>
        </w:del>
      </w:ins>
    </w:p>
    <w:p w14:paraId="0B7E5E3A" w14:textId="77777777" w:rsidR="00B14B54" w:rsidDel="00F276E2" w:rsidRDefault="00B14B54">
      <w:pPr>
        <w:pStyle w:val="TableofFigures"/>
        <w:tabs>
          <w:tab w:val="right" w:leader="dot" w:pos="9580"/>
        </w:tabs>
        <w:rPr>
          <w:ins w:id="18013" w:author="Author"/>
          <w:del w:id="18014" w:author="Author"/>
          <w:rFonts w:asciiTheme="minorHAnsi" w:eastAsiaTheme="minorEastAsia" w:hAnsiTheme="minorHAnsi" w:cstheme="minorBidi"/>
          <w:noProof/>
          <w:sz w:val="22"/>
          <w:szCs w:val="22"/>
        </w:rPr>
      </w:pPr>
      <w:ins w:id="18015" w:author="Author">
        <w:del w:id="18016" w:author="Author">
          <w:r w:rsidDel="00F276E2">
            <w:rPr>
              <w:noProof/>
            </w:rPr>
            <w:delText>Figure 46</w:delText>
          </w:r>
          <w:r w:rsidDel="00F276E2">
            <w:rPr>
              <w:noProof/>
            </w:rPr>
            <w:tab/>
            <w:delText>293</w:delText>
          </w:r>
          <w:bookmarkStart w:id="18017" w:name="_Toc530063096"/>
          <w:bookmarkStart w:id="18018" w:name="_Toc530064370"/>
          <w:bookmarkStart w:id="18019" w:name="_Toc531075726"/>
          <w:bookmarkStart w:id="18020" w:name="_Toc531615565"/>
          <w:bookmarkStart w:id="18021" w:name="_Toc532064779"/>
          <w:bookmarkStart w:id="18022" w:name="_Toc532067527"/>
          <w:bookmarkStart w:id="18023" w:name="_Toc532100790"/>
          <w:bookmarkStart w:id="18024" w:name="_Toc532552489"/>
          <w:bookmarkEnd w:id="18017"/>
          <w:bookmarkEnd w:id="18018"/>
          <w:bookmarkEnd w:id="18019"/>
          <w:bookmarkEnd w:id="18020"/>
          <w:bookmarkEnd w:id="18021"/>
          <w:bookmarkEnd w:id="18022"/>
          <w:bookmarkEnd w:id="18023"/>
          <w:bookmarkEnd w:id="18024"/>
        </w:del>
      </w:ins>
    </w:p>
    <w:p w14:paraId="09F18C93" w14:textId="77777777" w:rsidR="00B14B54" w:rsidDel="00F276E2" w:rsidRDefault="00B14B54">
      <w:pPr>
        <w:pStyle w:val="TableofFigures"/>
        <w:tabs>
          <w:tab w:val="right" w:leader="dot" w:pos="9580"/>
        </w:tabs>
        <w:rPr>
          <w:ins w:id="18025" w:author="Author"/>
          <w:del w:id="18026" w:author="Author"/>
          <w:rFonts w:asciiTheme="minorHAnsi" w:eastAsiaTheme="minorEastAsia" w:hAnsiTheme="minorHAnsi" w:cstheme="minorBidi"/>
          <w:noProof/>
          <w:sz w:val="22"/>
          <w:szCs w:val="22"/>
        </w:rPr>
      </w:pPr>
      <w:ins w:id="18027" w:author="Author">
        <w:del w:id="18028" w:author="Author">
          <w:r w:rsidDel="00F276E2">
            <w:rPr>
              <w:noProof/>
            </w:rPr>
            <w:delText>Figure 47 – Aggressor_Only Examples</w:delText>
          </w:r>
          <w:r w:rsidDel="00F276E2">
            <w:rPr>
              <w:noProof/>
            </w:rPr>
            <w:tab/>
            <w:delText>305</w:delText>
          </w:r>
          <w:bookmarkStart w:id="18029" w:name="_Toc530063097"/>
          <w:bookmarkStart w:id="18030" w:name="_Toc530064371"/>
          <w:bookmarkStart w:id="18031" w:name="_Toc531075727"/>
          <w:bookmarkStart w:id="18032" w:name="_Toc531615566"/>
          <w:bookmarkStart w:id="18033" w:name="_Toc532064780"/>
          <w:bookmarkStart w:id="18034" w:name="_Toc532067528"/>
          <w:bookmarkStart w:id="18035" w:name="_Toc532100791"/>
          <w:bookmarkStart w:id="18036" w:name="_Toc532552490"/>
          <w:bookmarkEnd w:id="18029"/>
          <w:bookmarkEnd w:id="18030"/>
          <w:bookmarkEnd w:id="18031"/>
          <w:bookmarkEnd w:id="18032"/>
          <w:bookmarkEnd w:id="18033"/>
          <w:bookmarkEnd w:id="18034"/>
          <w:bookmarkEnd w:id="18035"/>
          <w:bookmarkEnd w:id="18036"/>
        </w:del>
      </w:ins>
    </w:p>
    <w:p w14:paraId="12AA8B0B" w14:textId="77777777" w:rsidR="00B14B54" w:rsidDel="00F276E2" w:rsidRDefault="00B14B54">
      <w:pPr>
        <w:pStyle w:val="TableofFigures"/>
        <w:tabs>
          <w:tab w:val="right" w:leader="dot" w:pos="9580"/>
        </w:tabs>
        <w:rPr>
          <w:ins w:id="18037" w:author="Author"/>
          <w:del w:id="18038" w:author="Author"/>
          <w:rFonts w:asciiTheme="minorHAnsi" w:eastAsiaTheme="minorEastAsia" w:hAnsiTheme="minorHAnsi" w:cstheme="minorBidi"/>
          <w:noProof/>
          <w:sz w:val="22"/>
          <w:szCs w:val="22"/>
        </w:rPr>
      </w:pPr>
      <w:ins w:id="18039" w:author="Author">
        <w:del w:id="18040" w:author="Author">
          <w:r w:rsidDel="00F276E2">
            <w:rPr>
              <w:noProof/>
            </w:rPr>
            <w:delText>Figure 48 – A Special Case with Aggressor_Only</w:delText>
          </w:r>
          <w:r w:rsidDel="00F276E2">
            <w:rPr>
              <w:noProof/>
            </w:rPr>
            <w:tab/>
            <w:delText>306</w:delText>
          </w:r>
          <w:bookmarkStart w:id="18041" w:name="_Toc530063098"/>
          <w:bookmarkStart w:id="18042" w:name="_Toc530064372"/>
          <w:bookmarkStart w:id="18043" w:name="_Toc531075728"/>
          <w:bookmarkStart w:id="18044" w:name="_Toc531615567"/>
          <w:bookmarkStart w:id="18045" w:name="_Toc532064781"/>
          <w:bookmarkStart w:id="18046" w:name="_Toc532067529"/>
          <w:bookmarkStart w:id="18047" w:name="_Toc532100792"/>
          <w:bookmarkStart w:id="18048" w:name="_Toc532552491"/>
          <w:bookmarkEnd w:id="18041"/>
          <w:bookmarkEnd w:id="18042"/>
          <w:bookmarkEnd w:id="18043"/>
          <w:bookmarkEnd w:id="18044"/>
          <w:bookmarkEnd w:id="18045"/>
          <w:bookmarkEnd w:id="18046"/>
          <w:bookmarkEnd w:id="18047"/>
          <w:bookmarkEnd w:id="18048"/>
        </w:del>
      </w:ins>
    </w:p>
    <w:p w14:paraId="33A4DBD8" w14:textId="77777777" w:rsidR="00B14B54" w:rsidDel="00F276E2" w:rsidRDefault="00B14B54">
      <w:pPr>
        <w:pStyle w:val="TableofFigures"/>
        <w:tabs>
          <w:tab w:val="right" w:leader="dot" w:pos="9580"/>
        </w:tabs>
        <w:rPr>
          <w:ins w:id="18049" w:author="Author"/>
          <w:del w:id="18050" w:author="Author"/>
          <w:rFonts w:asciiTheme="minorHAnsi" w:eastAsiaTheme="minorEastAsia" w:hAnsiTheme="minorHAnsi" w:cstheme="minorBidi"/>
          <w:noProof/>
          <w:sz w:val="22"/>
          <w:szCs w:val="22"/>
        </w:rPr>
      </w:pPr>
      <w:ins w:id="18051" w:author="Author">
        <w:del w:id="18052" w:author="Author">
          <w:r w:rsidDel="00F276E2">
            <w:rPr>
              <w:noProof/>
            </w:rPr>
            <w:delText>Figure 49 - Electrical Connections for Full Buffer Pin Model with Power Routing</w:delText>
          </w:r>
          <w:r w:rsidDel="00F276E2">
            <w:rPr>
              <w:noProof/>
            </w:rPr>
            <w:tab/>
            <w:delText>312</w:delText>
          </w:r>
          <w:bookmarkStart w:id="18053" w:name="_Toc530063099"/>
          <w:bookmarkStart w:id="18054" w:name="_Toc530064373"/>
          <w:bookmarkStart w:id="18055" w:name="_Toc531075729"/>
          <w:bookmarkStart w:id="18056" w:name="_Toc531615568"/>
          <w:bookmarkStart w:id="18057" w:name="_Toc532064782"/>
          <w:bookmarkStart w:id="18058" w:name="_Toc532067530"/>
          <w:bookmarkStart w:id="18059" w:name="_Toc532100793"/>
          <w:bookmarkStart w:id="18060" w:name="_Toc532552492"/>
          <w:bookmarkEnd w:id="18053"/>
          <w:bookmarkEnd w:id="18054"/>
          <w:bookmarkEnd w:id="18055"/>
          <w:bookmarkEnd w:id="18056"/>
          <w:bookmarkEnd w:id="18057"/>
          <w:bookmarkEnd w:id="18058"/>
          <w:bookmarkEnd w:id="18059"/>
          <w:bookmarkEnd w:id="18060"/>
        </w:del>
      </w:ins>
    </w:p>
    <w:p w14:paraId="5692C5CF" w14:textId="77777777" w:rsidR="00B14B54" w:rsidDel="00F276E2" w:rsidRDefault="00B14B54">
      <w:pPr>
        <w:pStyle w:val="TableofFigures"/>
        <w:tabs>
          <w:tab w:val="right" w:leader="dot" w:pos="9580"/>
        </w:tabs>
        <w:rPr>
          <w:ins w:id="18061" w:author="Author"/>
          <w:del w:id="18062" w:author="Author"/>
          <w:rFonts w:asciiTheme="minorHAnsi" w:eastAsiaTheme="minorEastAsia" w:hAnsiTheme="minorHAnsi" w:cstheme="minorBidi"/>
          <w:noProof/>
          <w:sz w:val="22"/>
          <w:szCs w:val="22"/>
        </w:rPr>
      </w:pPr>
      <w:ins w:id="18063" w:author="Author">
        <w:del w:id="18064" w:author="Author">
          <w:r w:rsidDel="00F276E2">
            <w:rPr>
              <w:noProof/>
            </w:rPr>
            <w:delText>Figure 50</w:delText>
          </w:r>
          <w:r w:rsidDel="00F276E2">
            <w:rPr>
              <w:noProof/>
            </w:rPr>
            <w:tab/>
            <w:delText>313</w:delText>
          </w:r>
          <w:bookmarkStart w:id="18065" w:name="_Toc530063100"/>
          <w:bookmarkStart w:id="18066" w:name="_Toc530064374"/>
          <w:bookmarkStart w:id="18067" w:name="_Toc531075730"/>
          <w:bookmarkStart w:id="18068" w:name="_Toc531615569"/>
          <w:bookmarkStart w:id="18069" w:name="_Toc532064783"/>
          <w:bookmarkStart w:id="18070" w:name="_Toc532067531"/>
          <w:bookmarkStart w:id="18071" w:name="_Toc532100794"/>
          <w:bookmarkStart w:id="18072" w:name="_Toc532552493"/>
          <w:bookmarkEnd w:id="18065"/>
          <w:bookmarkEnd w:id="18066"/>
          <w:bookmarkEnd w:id="18067"/>
          <w:bookmarkEnd w:id="18068"/>
          <w:bookmarkEnd w:id="18069"/>
          <w:bookmarkEnd w:id="18070"/>
          <w:bookmarkEnd w:id="18071"/>
          <w:bookmarkEnd w:id="18072"/>
        </w:del>
      </w:ins>
    </w:p>
    <w:p w14:paraId="57BB75F5" w14:textId="77777777" w:rsidR="00C37BF8" w:rsidDel="00F276E2" w:rsidRDefault="00C37BF8">
      <w:pPr>
        <w:pStyle w:val="TableofFigures"/>
        <w:tabs>
          <w:tab w:val="right" w:leader="dot" w:pos="9580"/>
        </w:tabs>
        <w:rPr>
          <w:ins w:id="18073" w:author="Author"/>
          <w:del w:id="18074" w:author="Author"/>
          <w:rFonts w:asciiTheme="minorHAnsi" w:eastAsiaTheme="minorEastAsia" w:hAnsiTheme="minorHAnsi" w:cstheme="minorBidi"/>
          <w:noProof/>
          <w:sz w:val="22"/>
          <w:szCs w:val="22"/>
        </w:rPr>
      </w:pPr>
      <w:ins w:id="18075" w:author="Author">
        <w:del w:id="18076" w:author="Author">
          <w:r w:rsidDel="00F276E2">
            <w:rPr>
              <w:noProof/>
            </w:rPr>
            <w:delText>Figure 1 - Example of File Naming Definitions</w:delText>
          </w:r>
          <w:r w:rsidDel="00F276E2">
            <w:rPr>
              <w:noProof/>
            </w:rPr>
            <w:tab/>
            <w:delText>14</w:delText>
          </w:r>
          <w:bookmarkStart w:id="18077" w:name="_Toc530063101"/>
          <w:bookmarkStart w:id="18078" w:name="_Toc530064375"/>
          <w:bookmarkStart w:id="18079" w:name="_Toc531075731"/>
          <w:bookmarkStart w:id="18080" w:name="_Toc531615570"/>
          <w:bookmarkStart w:id="18081" w:name="_Toc532064784"/>
          <w:bookmarkStart w:id="18082" w:name="_Toc532067532"/>
          <w:bookmarkStart w:id="18083" w:name="_Toc532100795"/>
          <w:bookmarkStart w:id="18084" w:name="_Toc532552494"/>
          <w:bookmarkEnd w:id="18077"/>
          <w:bookmarkEnd w:id="18078"/>
          <w:bookmarkEnd w:id="18079"/>
          <w:bookmarkEnd w:id="18080"/>
          <w:bookmarkEnd w:id="18081"/>
          <w:bookmarkEnd w:id="18082"/>
          <w:bookmarkEnd w:id="18083"/>
          <w:bookmarkEnd w:id="18084"/>
        </w:del>
      </w:ins>
    </w:p>
    <w:p w14:paraId="4DA91716" w14:textId="77777777" w:rsidR="00C37BF8" w:rsidDel="00F276E2" w:rsidRDefault="00C37BF8">
      <w:pPr>
        <w:pStyle w:val="TableofFigures"/>
        <w:tabs>
          <w:tab w:val="right" w:leader="dot" w:pos="9580"/>
        </w:tabs>
        <w:rPr>
          <w:ins w:id="18085" w:author="Author"/>
          <w:del w:id="18086" w:author="Author"/>
          <w:rFonts w:asciiTheme="minorHAnsi" w:eastAsiaTheme="minorEastAsia" w:hAnsiTheme="minorHAnsi" w:cstheme="minorBidi"/>
          <w:noProof/>
          <w:sz w:val="22"/>
          <w:szCs w:val="22"/>
        </w:rPr>
      </w:pPr>
      <w:ins w:id="18087" w:author="Author">
        <w:del w:id="18088" w:author="Author">
          <w:r w:rsidDel="00F276E2">
            <w:rPr>
              <w:noProof/>
            </w:rPr>
            <w:delText>Figure 2 - Reference Load Connections</w:delText>
          </w:r>
          <w:r w:rsidDel="00F276E2">
            <w:rPr>
              <w:noProof/>
            </w:rPr>
            <w:tab/>
            <w:delText>47</w:delText>
          </w:r>
          <w:bookmarkStart w:id="18089" w:name="_Toc530063102"/>
          <w:bookmarkStart w:id="18090" w:name="_Toc530064376"/>
          <w:bookmarkStart w:id="18091" w:name="_Toc531075732"/>
          <w:bookmarkStart w:id="18092" w:name="_Toc531615571"/>
          <w:bookmarkStart w:id="18093" w:name="_Toc532064785"/>
          <w:bookmarkStart w:id="18094" w:name="_Toc532067533"/>
          <w:bookmarkStart w:id="18095" w:name="_Toc532100796"/>
          <w:bookmarkStart w:id="18096" w:name="_Toc532552495"/>
          <w:bookmarkEnd w:id="18089"/>
          <w:bookmarkEnd w:id="18090"/>
          <w:bookmarkEnd w:id="18091"/>
          <w:bookmarkEnd w:id="18092"/>
          <w:bookmarkEnd w:id="18093"/>
          <w:bookmarkEnd w:id="18094"/>
          <w:bookmarkEnd w:id="18095"/>
          <w:bookmarkEnd w:id="18096"/>
        </w:del>
      </w:ins>
    </w:p>
    <w:p w14:paraId="6AE79416" w14:textId="77777777" w:rsidR="00C37BF8" w:rsidDel="00F276E2" w:rsidRDefault="00C37BF8">
      <w:pPr>
        <w:pStyle w:val="TableofFigures"/>
        <w:tabs>
          <w:tab w:val="right" w:leader="dot" w:pos="9580"/>
        </w:tabs>
        <w:rPr>
          <w:ins w:id="18097" w:author="Author"/>
          <w:del w:id="18098" w:author="Author"/>
          <w:rFonts w:asciiTheme="minorHAnsi" w:eastAsiaTheme="minorEastAsia" w:hAnsiTheme="minorHAnsi" w:cstheme="minorBidi"/>
          <w:noProof/>
          <w:sz w:val="22"/>
          <w:szCs w:val="22"/>
        </w:rPr>
      </w:pPr>
      <w:ins w:id="18099" w:author="Author">
        <w:del w:id="18100" w:author="Author">
          <w:r w:rsidDel="00F276E2">
            <w:rPr>
              <w:noProof/>
            </w:rPr>
            <w:delText>Figure 3 - Single-Ended or True Differential Buffer</w:delText>
          </w:r>
          <w:r w:rsidDel="00F276E2">
            <w:rPr>
              <w:noProof/>
            </w:rPr>
            <w:tab/>
            <w:delText>48</w:delText>
          </w:r>
          <w:bookmarkStart w:id="18101" w:name="_Toc530063103"/>
          <w:bookmarkStart w:id="18102" w:name="_Toc530064377"/>
          <w:bookmarkStart w:id="18103" w:name="_Toc531075733"/>
          <w:bookmarkStart w:id="18104" w:name="_Toc531615572"/>
          <w:bookmarkStart w:id="18105" w:name="_Toc532064786"/>
          <w:bookmarkStart w:id="18106" w:name="_Toc532067534"/>
          <w:bookmarkStart w:id="18107" w:name="_Toc532100797"/>
          <w:bookmarkStart w:id="18108" w:name="_Toc532552496"/>
          <w:bookmarkEnd w:id="18101"/>
          <w:bookmarkEnd w:id="18102"/>
          <w:bookmarkEnd w:id="18103"/>
          <w:bookmarkEnd w:id="18104"/>
          <w:bookmarkEnd w:id="18105"/>
          <w:bookmarkEnd w:id="18106"/>
          <w:bookmarkEnd w:id="18107"/>
          <w:bookmarkEnd w:id="18108"/>
        </w:del>
      </w:ins>
    </w:p>
    <w:p w14:paraId="5128FBD0" w14:textId="77777777" w:rsidR="00C37BF8" w:rsidDel="00F276E2" w:rsidRDefault="00C37BF8">
      <w:pPr>
        <w:pStyle w:val="TableofFigures"/>
        <w:tabs>
          <w:tab w:val="right" w:leader="dot" w:pos="9580"/>
        </w:tabs>
        <w:rPr>
          <w:ins w:id="18109" w:author="Author"/>
          <w:del w:id="18110" w:author="Author"/>
          <w:rFonts w:asciiTheme="minorHAnsi" w:eastAsiaTheme="minorEastAsia" w:hAnsiTheme="minorHAnsi" w:cstheme="minorBidi"/>
          <w:noProof/>
          <w:sz w:val="22"/>
          <w:szCs w:val="22"/>
        </w:rPr>
      </w:pPr>
      <w:ins w:id="18111" w:author="Author">
        <w:del w:id="18112" w:author="Author">
          <w:r w:rsidDel="00F276E2">
            <w:rPr>
              <w:noProof/>
            </w:rPr>
            <w:delText>Figure 4 - Receiver Voltage with Hysteresis Thresholds</w:delText>
          </w:r>
          <w:r w:rsidDel="00F276E2">
            <w:rPr>
              <w:noProof/>
            </w:rPr>
            <w:tab/>
            <w:delText>51</w:delText>
          </w:r>
          <w:bookmarkStart w:id="18113" w:name="_Toc530063104"/>
          <w:bookmarkStart w:id="18114" w:name="_Toc530064378"/>
          <w:bookmarkStart w:id="18115" w:name="_Toc531075734"/>
          <w:bookmarkStart w:id="18116" w:name="_Toc531615573"/>
          <w:bookmarkStart w:id="18117" w:name="_Toc532064787"/>
          <w:bookmarkStart w:id="18118" w:name="_Toc532067535"/>
          <w:bookmarkStart w:id="18119" w:name="_Toc532100798"/>
          <w:bookmarkStart w:id="18120" w:name="_Toc532552497"/>
          <w:bookmarkEnd w:id="18113"/>
          <w:bookmarkEnd w:id="18114"/>
          <w:bookmarkEnd w:id="18115"/>
          <w:bookmarkEnd w:id="18116"/>
          <w:bookmarkEnd w:id="18117"/>
          <w:bookmarkEnd w:id="18118"/>
          <w:bookmarkEnd w:id="18119"/>
          <w:bookmarkEnd w:id="18120"/>
        </w:del>
      </w:ins>
    </w:p>
    <w:p w14:paraId="2C514317" w14:textId="77777777" w:rsidR="00C37BF8" w:rsidDel="00F276E2" w:rsidRDefault="00C37BF8">
      <w:pPr>
        <w:pStyle w:val="TableofFigures"/>
        <w:tabs>
          <w:tab w:val="right" w:leader="dot" w:pos="9580"/>
        </w:tabs>
        <w:rPr>
          <w:ins w:id="18121" w:author="Author"/>
          <w:del w:id="18122" w:author="Author"/>
          <w:rFonts w:asciiTheme="minorHAnsi" w:eastAsiaTheme="minorEastAsia" w:hAnsiTheme="minorHAnsi" w:cstheme="minorBidi"/>
          <w:noProof/>
          <w:sz w:val="22"/>
          <w:szCs w:val="22"/>
        </w:rPr>
      </w:pPr>
      <w:ins w:id="18123" w:author="Author">
        <w:del w:id="18124" w:author="Author">
          <w:r w:rsidDel="00F276E2">
            <w:rPr>
              <w:noProof/>
            </w:rPr>
            <w:delText>Figure 5 – Receiver Voltage with Static and Dynamic Overshoot Limits</w:delText>
          </w:r>
          <w:r w:rsidDel="00F276E2">
            <w:rPr>
              <w:noProof/>
            </w:rPr>
            <w:tab/>
            <w:delText>52</w:delText>
          </w:r>
          <w:bookmarkStart w:id="18125" w:name="_Toc530063105"/>
          <w:bookmarkStart w:id="18126" w:name="_Toc530064379"/>
          <w:bookmarkStart w:id="18127" w:name="_Toc531075735"/>
          <w:bookmarkStart w:id="18128" w:name="_Toc531615574"/>
          <w:bookmarkStart w:id="18129" w:name="_Toc532064788"/>
          <w:bookmarkStart w:id="18130" w:name="_Toc532067536"/>
          <w:bookmarkStart w:id="18131" w:name="_Toc532100799"/>
          <w:bookmarkStart w:id="18132" w:name="_Toc532552498"/>
          <w:bookmarkEnd w:id="18125"/>
          <w:bookmarkEnd w:id="18126"/>
          <w:bookmarkEnd w:id="18127"/>
          <w:bookmarkEnd w:id="18128"/>
          <w:bookmarkEnd w:id="18129"/>
          <w:bookmarkEnd w:id="18130"/>
          <w:bookmarkEnd w:id="18131"/>
          <w:bookmarkEnd w:id="18132"/>
        </w:del>
      </w:ins>
    </w:p>
    <w:p w14:paraId="44878BBE" w14:textId="77777777" w:rsidR="00C37BF8" w:rsidDel="00F276E2" w:rsidRDefault="00C37BF8">
      <w:pPr>
        <w:pStyle w:val="TableofFigures"/>
        <w:tabs>
          <w:tab w:val="right" w:leader="dot" w:pos="9580"/>
        </w:tabs>
        <w:rPr>
          <w:ins w:id="18133" w:author="Author"/>
          <w:del w:id="18134" w:author="Author"/>
          <w:rFonts w:asciiTheme="minorHAnsi" w:eastAsiaTheme="minorEastAsia" w:hAnsiTheme="minorHAnsi" w:cstheme="minorBidi"/>
          <w:noProof/>
          <w:sz w:val="22"/>
          <w:szCs w:val="22"/>
        </w:rPr>
      </w:pPr>
      <w:ins w:id="18135" w:author="Author">
        <w:del w:id="18136" w:author="Author">
          <w:r w:rsidDel="00F276E2">
            <w:rPr>
              <w:noProof/>
            </w:rPr>
            <w:delText>Figure 6</w:delText>
          </w:r>
          <w:r w:rsidDel="00F276E2">
            <w:rPr>
              <w:noProof/>
            </w:rPr>
            <w:tab/>
            <w:delText>53</w:delText>
          </w:r>
          <w:bookmarkStart w:id="18137" w:name="_Toc530063106"/>
          <w:bookmarkStart w:id="18138" w:name="_Toc530064380"/>
          <w:bookmarkStart w:id="18139" w:name="_Toc531075736"/>
          <w:bookmarkStart w:id="18140" w:name="_Toc531615575"/>
          <w:bookmarkStart w:id="18141" w:name="_Toc532064789"/>
          <w:bookmarkStart w:id="18142" w:name="_Toc532067537"/>
          <w:bookmarkStart w:id="18143" w:name="_Toc532100800"/>
          <w:bookmarkStart w:id="18144" w:name="_Toc532552499"/>
          <w:bookmarkEnd w:id="18137"/>
          <w:bookmarkEnd w:id="18138"/>
          <w:bookmarkEnd w:id="18139"/>
          <w:bookmarkEnd w:id="18140"/>
          <w:bookmarkEnd w:id="18141"/>
          <w:bookmarkEnd w:id="18142"/>
          <w:bookmarkEnd w:id="18143"/>
          <w:bookmarkEnd w:id="18144"/>
        </w:del>
      </w:ins>
    </w:p>
    <w:p w14:paraId="1F08CF51" w14:textId="77777777" w:rsidR="00C37BF8" w:rsidDel="00F276E2" w:rsidRDefault="00C37BF8">
      <w:pPr>
        <w:pStyle w:val="TableofFigures"/>
        <w:tabs>
          <w:tab w:val="right" w:leader="dot" w:pos="9580"/>
        </w:tabs>
        <w:rPr>
          <w:ins w:id="18145" w:author="Author"/>
          <w:del w:id="18146" w:author="Author"/>
          <w:rFonts w:asciiTheme="minorHAnsi" w:eastAsiaTheme="minorEastAsia" w:hAnsiTheme="minorHAnsi" w:cstheme="minorBidi"/>
          <w:noProof/>
          <w:sz w:val="22"/>
          <w:szCs w:val="22"/>
        </w:rPr>
      </w:pPr>
      <w:ins w:id="18147" w:author="Author">
        <w:del w:id="18148" w:author="Author">
          <w:r w:rsidDel="00F276E2">
            <w:rPr>
              <w:noProof/>
            </w:rPr>
            <w:delText>Figure 7</w:delText>
          </w:r>
          <w:r w:rsidDel="00F276E2">
            <w:rPr>
              <w:noProof/>
            </w:rPr>
            <w:tab/>
            <w:delText>54</w:delText>
          </w:r>
          <w:bookmarkStart w:id="18149" w:name="_Toc530063107"/>
          <w:bookmarkStart w:id="18150" w:name="_Toc530064381"/>
          <w:bookmarkStart w:id="18151" w:name="_Toc531075737"/>
          <w:bookmarkStart w:id="18152" w:name="_Toc531615576"/>
          <w:bookmarkStart w:id="18153" w:name="_Toc532064790"/>
          <w:bookmarkStart w:id="18154" w:name="_Toc532067538"/>
          <w:bookmarkStart w:id="18155" w:name="_Toc532100801"/>
          <w:bookmarkStart w:id="18156" w:name="_Toc532552500"/>
          <w:bookmarkEnd w:id="18149"/>
          <w:bookmarkEnd w:id="18150"/>
          <w:bookmarkEnd w:id="18151"/>
          <w:bookmarkEnd w:id="18152"/>
          <w:bookmarkEnd w:id="18153"/>
          <w:bookmarkEnd w:id="18154"/>
          <w:bookmarkEnd w:id="18155"/>
          <w:bookmarkEnd w:id="18156"/>
        </w:del>
      </w:ins>
    </w:p>
    <w:p w14:paraId="3006215B" w14:textId="77777777" w:rsidR="00C37BF8" w:rsidDel="00F276E2" w:rsidRDefault="00C37BF8">
      <w:pPr>
        <w:pStyle w:val="TableofFigures"/>
        <w:tabs>
          <w:tab w:val="right" w:leader="dot" w:pos="9580"/>
        </w:tabs>
        <w:rPr>
          <w:ins w:id="18157" w:author="Author"/>
          <w:del w:id="18158" w:author="Author"/>
          <w:rFonts w:asciiTheme="minorHAnsi" w:eastAsiaTheme="minorEastAsia" w:hAnsiTheme="minorHAnsi" w:cstheme="minorBidi"/>
          <w:noProof/>
          <w:sz w:val="22"/>
          <w:szCs w:val="22"/>
        </w:rPr>
      </w:pPr>
      <w:ins w:id="18159" w:author="Author">
        <w:del w:id="18160" w:author="Author">
          <w:r w:rsidDel="00F276E2">
            <w:rPr>
              <w:noProof/>
            </w:rPr>
            <w:delText>Figure 8</w:delText>
          </w:r>
          <w:r w:rsidDel="00F276E2">
            <w:rPr>
              <w:noProof/>
            </w:rPr>
            <w:tab/>
            <w:delText>71</w:delText>
          </w:r>
          <w:bookmarkStart w:id="18161" w:name="_Toc530063108"/>
          <w:bookmarkStart w:id="18162" w:name="_Toc530064382"/>
          <w:bookmarkStart w:id="18163" w:name="_Toc531075738"/>
          <w:bookmarkStart w:id="18164" w:name="_Toc531615577"/>
          <w:bookmarkStart w:id="18165" w:name="_Toc532064791"/>
          <w:bookmarkStart w:id="18166" w:name="_Toc532067539"/>
          <w:bookmarkStart w:id="18167" w:name="_Toc532100802"/>
          <w:bookmarkStart w:id="18168" w:name="_Toc532552501"/>
          <w:bookmarkEnd w:id="18161"/>
          <w:bookmarkEnd w:id="18162"/>
          <w:bookmarkEnd w:id="18163"/>
          <w:bookmarkEnd w:id="18164"/>
          <w:bookmarkEnd w:id="18165"/>
          <w:bookmarkEnd w:id="18166"/>
          <w:bookmarkEnd w:id="18167"/>
          <w:bookmarkEnd w:id="18168"/>
        </w:del>
      </w:ins>
    </w:p>
    <w:p w14:paraId="763A6C1C" w14:textId="77777777" w:rsidR="00C37BF8" w:rsidDel="00F276E2" w:rsidRDefault="00C37BF8">
      <w:pPr>
        <w:pStyle w:val="TableofFigures"/>
        <w:tabs>
          <w:tab w:val="right" w:leader="dot" w:pos="9580"/>
        </w:tabs>
        <w:rPr>
          <w:ins w:id="18169" w:author="Author"/>
          <w:del w:id="18170" w:author="Author"/>
          <w:rFonts w:asciiTheme="minorHAnsi" w:eastAsiaTheme="minorEastAsia" w:hAnsiTheme="minorHAnsi" w:cstheme="minorBidi"/>
          <w:noProof/>
          <w:sz w:val="22"/>
          <w:szCs w:val="22"/>
        </w:rPr>
      </w:pPr>
      <w:ins w:id="18171" w:author="Author">
        <w:del w:id="18172" w:author="Author">
          <w:r w:rsidDel="00F276E2">
            <w:rPr>
              <w:noProof/>
            </w:rPr>
            <w:delText>Figure 9</w:delText>
          </w:r>
          <w:r w:rsidDel="00F276E2">
            <w:rPr>
              <w:noProof/>
            </w:rPr>
            <w:tab/>
            <w:delText>72</w:delText>
          </w:r>
          <w:bookmarkStart w:id="18173" w:name="_Toc530063109"/>
          <w:bookmarkStart w:id="18174" w:name="_Toc530064383"/>
          <w:bookmarkStart w:id="18175" w:name="_Toc531075739"/>
          <w:bookmarkStart w:id="18176" w:name="_Toc531615578"/>
          <w:bookmarkStart w:id="18177" w:name="_Toc532064792"/>
          <w:bookmarkStart w:id="18178" w:name="_Toc532067540"/>
          <w:bookmarkStart w:id="18179" w:name="_Toc532100803"/>
          <w:bookmarkStart w:id="18180" w:name="_Toc532552502"/>
          <w:bookmarkEnd w:id="18173"/>
          <w:bookmarkEnd w:id="18174"/>
          <w:bookmarkEnd w:id="18175"/>
          <w:bookmarkEnd w:id="18176"/>
          <w:bookmarkEnd w:id="18177"/>
          <w:bookmarkEnd w:id="18178"/>
          <w:bookmarkEnd w:id="18179"/>
          <w:bookmarkEnd w:id="18180"/>
        </w:del>
      </w:ins>
    </w:p>
    <w:p w14:paraId="3A525606" w14:textId="77777777" w:rsidR="00C37BF8" w:rsidDel="00F276E2" w:rsidRDefault="00C37BF8">
      <w:pPr>
        <w:pStyle w:val="TableofFigures"/>
        <w:tabs>
          <w:tab w:val="right" w:leader="dot" w:pos="9580"/>
        </w:tabs>
        <w:rPr>
          <w:ins w:id="18181" w:author="Author"/>
          <w:del w:id="18182" w:author="Author"/>
          <w:rFonts w:asciiTheme="minorHAnsi" w:eastAsiaTheme="minorEastAsia" w:hAnsiTheme="minorHAnsi" w:cstheme="minorBidi"/>
          <w:noProof/>
          <w:sz w:val="22"/>
          <w:szCs w:val="22"/>
        </w:rPr>
      </w:pPr>
      <w:ins w:id="18183" w:author="Author">
        <w:del w:id="18184" w:author="Author">
          <w:r w:rsidDel="00F276E2">
            <w:rPr>
              <w:noProof/>
            </w:rPr>
            <w:delText>Figure 10</w:delText>
          </w:r>
          <w:r w:rsidDel="00F276E2">
            <w:rPr>
              <w:noProof/>
            </w:rPr>
            <w:tab/>
            <w:delText>73</w:delText>
          </w:r>
          <w:bookmarkStart w:id="18185" w:name="_Toc530063110"/>
          <w:bookmarkStart w:id="18186" w:name="_Toc530064384"/>
          <w:bookmarkStart w:id="18187" w:name="_Toc531075740"/>
          <w:bookmarkStart w:id="18188" w:name="_Toc531615579"/>
          <w:bookmarkStart w:id="18189" w:name="_Toc532064793"/>
          <w:bookmarkStart w:id="18190" w:name="_Toc532067541"/>
          <w:bookmarkStart w:id="18191" w:name="_Toc532100804"/>
          <w:bookmarkStart w:id="18192" w:name="_Toc532552503"/>
          <w:bookmarkEnd w:id="18185"/>
          <w:bookmarkEnd w:id="18186"/>
          <w:bookmarkEnd w:id="18187"/>
          <w:bookmarkEnd w:id="18188"/>
          <w:bookmarkEnd w:id="18189"/>
          <w:bookmarkEnd w:id="18190"/>
          <w:bookmarkEnd w:id="18191"/>
          <w:bookmarkEnd w:id="18192"/>
        </w:del>
      </w:ins>
    </w:p>
    <w:p w14:paraId="03BAF4BB" w14:textId="77777777" w:rsidR="00C37BF8" w:rsidDel="00F276E2" w:rsidRDefault="00C37BF8">
      <w:pPr>
        <w:pStyle w:val="TableofFigures"/>
        <w:tabs>
          <w:tab w:val="right" w:leader="dot" w:pos="9580"/>
        </w:tabs>
        <w:rPr>
          <w:ins w:id="18193" w:author="Author"/>
          <w:del w:id="18194" w:author="Author"/>
          <w:rFonts w:asciiTheme="minorHAnsi" w:eastAsiaTheme="minorEastAsia" w:hAnsiTheme="minorHAnsi" w:cstheme="minorBidi"/>
          <w:noProof/>
          <w:sz w:val="22"/>
          <w:szCs w:val="22"/>
        </w:rPr>
      </w:pPr>
      <w:ins w:id="18195" w:author="Author">
        <w:del w:id="18196" w:author="Author">
          <w:r w:rsidDel="00F276E2">
            <w:rPr>
              <w:noProof/>
            </w:rPr>
            <w:delText>Figure 11</w:delText>
          </w:r>
          <w:r w:rsidDel="00F276E2">
            <w:rPr>
              <w:noProof/>
            </w:rPr>
            <w:tab/>
            <w:delText>73</w:delText>
          </w:r>
          <w:bookmarkStart w:id="18197" w:name="_Toc530063111"/>
          <w:bookmarkStart w:id="18198" w:name="_Toc530064385"/>
          <w:bookmarkStart w:id="18199" w:name="_Toc531075741"/>
          <w:bookmarkStart w:id="18200" w:name="_Toc531615580"/>
          <w:bookmarkStart w:id="18201" w:name="_Toc532064794"/>
          <w:bookmarkStart w:id="18202" w:name="_Toc532067542"/>
          <w:bookmarkStart w:id="18203" w:name="_Toc532100805"/>
          <w:bookmarkStart w:id="18204" w:name="_Toc532552504"/>
          <w:bookmarkEnd w:id="18197"/>
          <w:bookmarkEnd w:id="18198"/>
          <w:bookmarkEnd w:id="18199"/>
          <w:bookmarkEnd w:id="18200"/>
          <w:bookmarkEnd w:id="18201"/>
          <w:bookmarkEnd w:id="18202"/>
          <w:bookmarkEnd w:id="18203"/>
          <w:bookmarkEnd w:id="18204"/>
        </w:del>
      </w:ins>
    </w:p>
    <w:p w14:paraId="364B6787" w14:textId="77777777" w:rsidR="00C37BF8" w:rsidDel="00F276E2" w:rsidRDefault="00C37BF8">
      <w:pPr>
        <w:pStyle w:val="TableofFigures"/>
        <w:tabs>
          <w:tab w:val="right" w:leader="dot" w:pos="9580"/>
        </w:tabs>
        <w:rPr>
          <w:ins w:id="18205" w:author="Author"/>
          <w:del w:id="18206" w:author="Author"/>
          <w:rFonts w:asciiTheme="minorHAnsi" w:eastAsiaTheme="minorEastAsia" w:hAnsiTheme="minorHAnsi" w:cstheme="minorBidi"/>
          <w:noProof/>
          <w:sz w:val="22"/>
          <w:szCs w:val="22"/>
        </w:rPr>
      </w:pPr>
      <w:ins w:id="18207" w:author="Author">
        <w:del w:id="18208" w:author="Author">
          <w:r w:rsidDel="00F276E2">
            <w:rPr>
              <w:noProof/>
            </w:rPr>
            <w:delText>Figure 12</w:delText>
          </w:r>
          <w:r w:rsidDel="00F276E2">
            <w:rPr>
              <w:noProof/>
            </w:rPr>
            <w:tab/>
            <w:delText>76</w:delText>
          </w:r>
          <w:bookmarkStart w:id="18209" w:name="_Toc530063112"/>
          <w:bookmarkStart w:id="18210" w:name="_Toc530064386"/>
          <w:bookmarkStart w:id="18211" w:name="_Toc531075742"/>
          <w:bookmarkStart w:id="18212" w:name="_Toc531615581"/>
          <w:bookmarkStart w:id="18213" w:name="_Toc532064795"/>
          <w:bookmarkStart w:id="18214" w:name="_Toc532067543"/>
          <w:bookmarkStart w:id="18215" w:name="_Toc532100806"/>
          <w:bookmarkStart w:id="18216" w:name="_Toc532552505"/>
          <w:bookmarkEnd w:id="18209"/>
          <w:bookmarkEnd w:id="18210"/>
          <w:bookmarkEnd w:id="18211"/>
          <w:bookmarkEnd w:id="18212"/>
          <w:bookmarkEnd w:id="18213"/>
          <w:bookmarkEnd w:id="18214"/>
          <w:bookmarkEnd w:id="18215"/>
          <w:bookmarkEnd w:id="18216"/>
        </w:del>
      </w:ins>
    </w:p>
    <w:p w14:paraId="05CF655C" w14:textId="77777777" w:rsidR="00C37BF8" w:rsidDel="00F276E2" w:rsidRDefault="00C37BF8">
      <w:pPr>
        <w:pStyle w:val="TableofFigures"/>
        <w:tabs>
          <w:tab w:val="right" w:leader="dot" w:pos="9580"/>
        </w:tabs>
        <w:rPr>
          <w:ins w:id="18217" w:author="Author"/>
          <w:del w:id="18218" w:author="Author"/>
          <w:rFonts w:asciiTheme="minorHAnsi" w:eastAsiaTheme="minorEastAsia" w:hAnsiTheme="minorHAnsi" w:cstheme="minorBidi"/>
          <w:noProof/>
          <w:sz w:val="22"/>
          <w:szCs w:val="22"/>
        </w:rPr>
      </w:pPr>
      <w:ins w:id="18219" w:author="Author">
        <w:del w:id="18220" w:author="Author">
          <w:r w:rsidDel="00F276E2">
            <w:rPr>
              <w:noProof/>
            </w:rPr>
            <w:delText>Figure 13</w:delText>
          </w:r>
          <w:r w:rsidDel="00F276E2">
            <w:rPr>
              <w:noProof/>
            </w:rPr>
            <w:tab/>
            <w:delText>78</w:delText>
          </w:r>
          <w:bookmarkStart w:id="18221" w:name="_Toc530063113"/>
          <w:bookmarkStart w:id="18222" w:name="_Toc530064387"/>
          <w:bookmarkStart w:id="18223" w:name="_Toc531075743"/>
          <w:bookmarkStart w:id="18224" w:name="_Toc531615582"/>
          <w:bookmarkStart w:id="18225" w:name="_Toc532064796"/>
          <w:bookmarkStart w:id="18226" w:name="_Toc532067544"/>
          <w:bookmarkStart w:id="18227" w:name="_Toc532100807"/>
          <w:bookmarkStart w:id="18228" w:name="_Toc532552506"/>
          <w:bookmarkEnd w:id="18221"/>
          <w:bookmarkEnd w:id="18222"/>
          <w:bookmarkEnd w:id="18223"/>
          <w:bookmarkEnd w:id="18224"/>
          <w:bookmarkEnd w:id="18225"/>
          <w:bookmarkEnd w:id="18226"/>
          <w:bookmarkEnd w:id="18227"/>
          <w:bookmarkEnd w:id="18228"/>
        </w:del>
      </w:ins>
    </w:p>
    <w:p w14:paraId="0070408F" w14:textId="77777777" w:rsidR="00C37BF8" w:rsidDel="00F276E2" w:rsidRDefault="00C37BF8">
      <w:pPr>
        <w:pStyle w:val="TableofFigures"/>
        <w:tabs>
          <w:tab w:val="right" w:leader="dot" w:pos="9580"/>
        </w:tabs>
        <w:rPr>
          <w:ins w:id="18229" w:author="Author"/>
          <w:del w:id="18230" w:author="Author"/>
          <w:rFonts w:asciiTheme="minorHAnsi" w:eastAsiaTheme="minorEastAsia" w:hAnsiTheme="minorHAnsi" w:cstheme="minorBidi"/>
          <w:noProof/>
          <w:sz w:val="22"/>
          <w:szCs w:val="22"/>
        </w:rPr>
      </w:pPr>
      <w:ins w:id="18231" w:author="Author">
        <w:del w:id="18232" w:author="Author">
          <w:r w:rsidDel="00F276E2">
            <w:rPr>
              <w:noProof/>
            </w:rPr>
            <w:delText>Figure 14</w:delText>
          </w:r>
          <w:r w:rsidDel="00F276E2">
            <w:rPr>
              <w:noProof/>
            </w:rPr>
            <w:tab/>
            <w:delText>79</w:delText>
          </w:r>
          <w:bookmarkStart w:id="18233" w:name="_Toc530063114"/>
          <w:bookmarkStart w:id="18234" w:name="_Toc530064388"/>
          <w:bookmarkStart w:id="18235" w:name="_Toc531075744"/>
          <w:bookmarkStart w:id="18236" w:name="_Toc531615583"/>
          <w:bookmarkStart w:id="18237" w:name="_Toc532064797"/>
          <w:bookmarkStart w:id="18238" w:name="_Toc532067545"/>
          <w:bookmarkStart w:id="18239" w:name="_Toc532100808"/>
          <w:bookmarkStart w:id="18240" w:name="_Toc532552507"/>
          <w:bookmarkEnd w:id="18233"/>
          <w:bookmarkEnd w:id="18234"/>
          <w:bookmarkEnd w:id="18235"/>
          <w:bookmarkEnd w:id="18236"/>
          <w:bookmarkEnd w:id="18237"/>
          <w:bookmarkEnd w:id="18238"/>
          <w:bookmarkEnd w:id="18239"/>
          <w:bookmarkEnd w:id="18240"/>
        </w:del>
      </w:ins>
    </w:p>
    <w:p w14:paraId="6D696206" w14:textId="77777777" w:rsidR="00C37BF8" w:rsidDel="00F276E2" w:rsidRDefault="00C37BF8">
      <w:pPr>
        <w:pStyle w:val="TableofFigures"/>
        <w:tabs>
          <w:tab w:val="right" w:leader="dot" w:pos="9580"/>
        </w:tabs>
        <w:rPr>
          <w:ins w:id="18241" w:author="Author"/>
          <w:del w:id="18242" w:author="Author"/>
          <w:rFonts w:asciiTheme="minorHAnsi" w:eastAsiaTheme="minorEastAsia" w:hAnsiTheme="minorHAnsi" w:cstheme="minorBidi"/>
          <w:noProof/>
          <w:sz w:val="22"/>
          <w:szCs w:val="22"/>
        </w:rPr>
      </w:pPr>
      <w:ins w:id="18243" w:author="Author">
        <w:del w:id="18244" w:author="Author">
          <w:r w:rsidDel="00F276E2">
            <w:rPr>
              <w:noProof/>
            </w:rPr>
            <w:delText>Figure 15</w:delText>
          </w:r>
          <w:r w:rsidDel="00F276E2">
            <w:rPr>
              <w:noProof/>
            </w:rPr>
            <w:tab/>
            <w:delText>80</w:delText>
          </w:r>
          <w:bookmarkStart w:id="18245" w:name="_Toc530063115"/>
          <w:bookmarkStart w:id="18246" w:name="_Toc530064389"/>
          <w:bookmarkStart w:id="18247" w:name="_Toc531075745"/>
          <w:bookmarkStart w:id="18248" w:name="_Toc531615584"/>
          <w:bookmarkStart w:id="18249" w:name="_Toc532064798"/>
          <w:bookmarkStart w:id="18250" w:name="_Toc532067546"/>
          <w:bookmarkStart w:id="18251" w:name="_Toc532100809"/>
          <w:bookmarkStart w:id="18252" w:name="_Toc532552508"/>
          <w:bookmarkEnd w:id="18245"/>
          <w:bookmarkEnd w:id="18246"/>
          <w:bookmarkEnd w:id="18247"/>
          <w:bookmarkEnd w:id="18248"/>
          <w:bookmarkEnd w:id="18249"/>
          <w:bookmarkEnd w:id="18250"/>
          <w:bookmarkEnd w:id="18251"/>
          <w:bookmarkEnd w:id="18252"/>
        </w:del>
      </w:ins>
    </w:p>
    <w:p w14:paraId="7EE2633C" w14:textId="77777777" w:rsidR="00C37BF8" w:rsidDel="00F276E2" w:rsidRDefault="00C37BF8">
      <w:pPr>
        <w:pStyle w:val="TableofFigures"/>
        <w:tabs>
          <w:tab w:val="right" w:leader="dot" w:pos="9580"/>
        </w:tabs>
        <w:rPr>
          <w:ins w:id="18253" w:author="Author"/>
          <w:del w:id="18254" w:author="Author"/>
          <w:rFonts w:asciiTheme="minorHAnsi" w:eastAsiaTheme="minorEastAsia" w:hAnsiTheme="minorHAnsi" w:cstheme="minorBidi"/>
          <w:noProof/>
          <w:sz w:val="22"/>
          <w:szCs w:val="22"/>
        </w:rPr>
      </w:pPr>
      <w:ins w:id="18255" w:author="Author">
        <w:del w:id="18256" w:author="Author">
          <w:r w:rsidDel="00F276E2">
            <w:rPr>
              <w:noProof/>
            </w:rPr>
            <w:delText>Figure 16 - [Rising Waveform] and [Falling Waveform] Fixtures</w:delText>
          </w:r>
          <w:r w:rsidDel="00F276E2">
            <w:rPr>
              <w:noProof/>
            </w:rPr>
            <w:tab/>
            <w:delText>84</w:delText>
          </w:r>
          <w:bookmarkStart w:id="18257" w:name="_Toc530063116"/>
          <w:bookmarkStart w:id="18258" w:name="_Toc530064390"/>
          <w:bookmarkStart w:id="18259" w:name="_Toc531075746"/>
          <w:bookmarkStart w:id="18260" w:name="_Toc531615585"/>
          <w:bookmarkStart w:id="18261" w:name="_Toc532064799"/>
          <w:bookmarkStart w:id="18262" w:name="_Toc532067547"/>
          <w:bookmarkStart w:id="18263" w:name="_Toc532100810"/>
          <w:bookmarkStart w:id="18264" w:name="_Toc532552509"/>
          <w:bookmarkEnd w:id="18257"/>
          <w:bookmarkEnd w:id="18258"/>
          <w:bookmarkEnd w:id="18259"/>
          <w:bookmarkEnd w:id="18260"/>
          <w:bookmarkEnd w:id="18261"/>
          <w:bookmarkEnd w:id="18262"/>
          <w:bookmarkEnd w:id="18263"/>
          <w:bookmarkEnd w:id="18264"/>
        </w:del>
      </w:ins>
    </w:p>
    <w:p w14:paraId="4E05DF1F" w14:textId="77777777" w:rsidR="00C37BF8" w:rsidDel="00F276E2" w:rsidRDefault="00C37BF8">
      <w:pPr>
        <w:pStyle w:val="TableofFigures"/>
        <w:tabs>
          <w:tab w:val="right" w:leader="dot" w:pos="9580"/>
        </w:tabs>
        <w:rPr>
          <w:ins w:id="18265" w:author="Author"/>
          <w:del w:id="18266" w:author="Author"/>
          <w:rFonts w:asciiTheme="minorHAnsi" w:eastAsiaTheme="minorEastAsia" w:hAnsiTheme="minorHAnsi" w:cstheme="minorBidi"/>
          <w:noProof/>
          <w:sz w:val="22"/>
          <w:szCs w:val="22"/>
        </w:rPr>
      </w:pPr>
      <w:ins w:id="18267" w:author="Author">
        <w:del w:id="18268" w:author="Author">
          <w:r w:rsidDel="00F276E2">
            <w:rPr>
              <w:noProof/>
            </w:rPr>
            <w:delText>Figure 17 - [External Reference] - Used Only for Non-driver Modes</w:delText>
          </w:r>
          <w:r w:rsidDel="00F276E2">
            <w:rPr>
              <w:noProof/>
            </w:rPr>
            <w:tab/>
            <w:delText>87</w:delText>
          </w:r>
          <w:bookmarkStart w:id="18269" w:name="_Toc530063117"/>
          <w:bookmarkStart w:id="18270" w:name="_Toc530064391"/>
          <w:bookmarkStart w:id="18271" w:name="_Toc531075747"/>
          <w:bookmarkStart w:id="18272" w:name="_Toc531615586"/>
          <w:bookmarkStart w:id="18273" w:name="_Toc532064800"/>
          <w:bookmarkStart w:id="18274" w:name="_Toc532067548"/>
          <w:bookmarkStart w:id="18275" w:name="_Toc532100811"/>
          <w:bookmarkStart w:id="18276" w:name="_Toc532552510"/>
          <w:bookmarkEnd w:id="18269"/>
          <w:bookmarkEnd w:id="18270"/>
          <w:bookmarkEnd w:id="18271"/>
          <w:bookmarkEnd w:id="18272"/>
          <w:bookmarkEnd w:id="18273"/>
          <w:bookmarkEnd w:id="18274"/>
          <w:bookmarkEnd w:id="18275"/>
          <w:bookmarkEnd w:id="18276"/>
        </w:del>
      </w:ins>
    </w:p>
    <w:p w14:paraId="524D7882" w14:textId="77777777" w:rsidR="00C37BF8" w:rsidDel="00F276E2" w:rsidRDefault="00C37BF8">
      <w:pPr>
        <w:pStyle w:val="TableofFigures"/>
        <w:tabs>
          <w:tab w:val="right" w:leader="dot" w:pos="9580"/>
        </w:tabs>
        <w:rPr>
          <w:ins w:id="18277" w:author="Author"/>
          <w:del w:id="18278" w:author="Author"/>
          <w:rFonts w:asciiTheme="minorHAnsi" w:eastAsiaTheme="minorEastAsia" w:hAnsiTheme="minorHAnsi" w:cstheme="minorBidi"/>
          <w:noProof/>
          <w:sz w:val="22"/>
          <w:szCs w:val="22"/>
        </w:rPr>
      </w:pPr>
      <w:ins w:id="18279" w:author="Author">
        <w:del w:id="18280" w:author="Author">
          <w:r w:rsidDel="00F276E2">
            <w:rPr>
              <w:noProof/>
            </w:rPr>
            <w:delText>Figure 18 - [Composite Current] Internal Current Paths</w:delText>
          </w:r>
          <w:r w:rsidDel="00F276E2">
            <w:rPr>
              <w:noProof/>
            </w:rPr>
            <w:tab/>
            <w:delText>88</w:delText>
          </w:r>
          <w:bookmarkStart w:id="18281" w:name="_Toc530063118"/>
          <w:bookmarkStart w:id="18282" w:name="_Toc530064392"/>
          <w:bookmarkStart w:id="18283" w:name="_Toc531075748"/>
          <w:bookmarkStart w:id="18284" w:name="_Toc531615587"/>
          <w:bookmarkStart w:id="18285" w:name="_Toc532064801"/>
          <w:bookmarkStart w:id="18286" w:name="_Toc532067549"/>
          <w:bookmarkStart w:id="18287" w:name="_Toc532100812"/>
          <w:bookmarkStart w:id="18288" w:name="_Toc532552511"/>
          <w:bookmarkEnd w:id="18281"/>
          <w:bookmarkEnd w:id="18282"/>
          <w:bookmarkEnd w:id="18283"/>
          <w:bookmarkEnd w:id="18284"/>
          <w:bookmarkEnd w:id="18285"/>
          <w:bookmarkEnd w:id="18286"/>
          <w:bookmarkEnd w:id="18287"/>
          <w:bookmarkEnd w:id="18288"/>
        </w:del>
      </w:ins>
    </w:p>
    <w:p w14:paraId="011501AD" w14:textId="77777777" w:rsidR="00C37BF8" w:rsidDel="00F276E2" w:rsidRDefault="00C37BF8">
      <w:pPr>
        <w:pStyle w:val="TableofFigures"/>
        <w:tabs>
          <w:tab w:val="right" w:leader="dot" w:pos="9580"/>
        </w:tabs>
        <w:rPr>
          <w:ins w:id="18289" w:author="Author"/>
          <w:del w:id="18290" w:author="Author"/>
          <w:rFonts w:asciiTheme="minorHAnsi" w:eastAsiaTheme="minorEastAsia" w:hAnsiTheme="minorHAnsi" w:cstheme="minorBidi"/>
          <w:noProof/>
          <w:sz w:val="22"/>
          <w:szCs w:val="22"/>
        </w:rPr>
      </w:pPr>
      <w:ins w:id="18291" w:author="Author">
        <w:del w:id="18292" w:author="Author">
          <w:r w:rsidDel="00F276E2">
            <w:rPr>
              <w:noProof/>
            </w:rPr>
            <w:delText>Figure 19</w:delText>
          </w:r>
          <w:r w:rsidDel="00F276E2">
            <w:rPr>
              <w:noProof/>
            </w:rPr>
            <w:tab/>
            <w:delText>97</w:delText>
          </w:r>
          <w:bookmarkStart w:id="18293" w:name="_Toc530063119"/>
          <w:bookmarkStart w:id="18294" w:name="_Toc530064393"/>
          <w:bookmarkStart w:id="18295" w:name="_Toc531075749"/>
          <w:bookmarkStart w:id="18296" w:name="_Toc531615588"/>
          <w:bookmarkStart w:id="18297" w:name="_Toc532064802"/>
          <w:bookmarkStart w:id="18298" w:name="_Toc532067550"/>
          <w:bookmarkStart w:id="18299" w:name="_Toc532100813"/>
          <w:bookmarkStart w:id="18300" w:name="_Toc532552512"/>
          <w:bookmarkEnd w:id="18293"/>
          <w:bookmarkEnd w:id="18294"/>
          <w:bookmarkEnd w:id="18295"/>
          <w:bookmarkEnd w:id="18296"/>
          <w:bookmarkEnd w:id="18297"/>
          <w:bookmarkEnd w:id="18298"/>
          <w:bookmarkEnd w:id="18299"/>
          <w:bookmarkEnd w:id="18300"/>
        </w:del>
      </w:ins>
    </w:p>
    <w:p w14:paraId="1DEDF349" w14:textId="77777777" w:rsidR="00C37BF8" w:rsidDel="00F276E2" w:rsidRDefault="00C37BF8">
      <w:pPr>
        <w:pStyle w:val="TableofFigures"/>
        <w:tabs>
          <w:tab w:val="right" w:leader="dot" w:pos="9580"/>
        </w:tabs>
        <w:rPr>
          <w:ins w:id="18301" w:author="Author"/>
          <w:del w:id="18302" w:author="Author"/>
          <w:rFonts w:asciiTheme="minorHAnsi" w:eastAsiaTheme="minorEastAsia" w:hAnsiTheme="minorHAnsi" w:cstheme="minorBidi"/>
          <w:noProof/>
          <w:sz w:val="22"/>
          <w:szCs w:val="22"/>
        </w:rPr>
      </w:pPr>
      <w:ins w:id="18303" w:author="Author">
        <w:del w:id="18304" w:author="Author">
          <w:r w:rsidDel="00F276E2">
            <w:rPr>
              <w:noProof/>
            </w:rPr>
            <w:delText>Figure 20</w:delText>
          </w:r>
          <w:r w:rsidDel="00F276E2">
            <w:rPr>
              <w:noProof/>
            </w:rPr>
            <w:tab/>
            <w:delText>110</w:delText>
          </w:r>
          <w:bookmarkStart w:id="18305" w:name="_Toc530063120"/>
          <w:bookmarkStart w:id="18306" w:name="_Toc530064394"/>
          <w:bookmarkStart w:id="18307" w:name="_Toc531075750"/>
          <w:bookmarkStart w:id="18308" w:name="_Toc531615589"/>
          <w:bookmarkStart w:id="18309" w:name="_Toc532064803"/>
          <w:bookmarkStart w:id="18310" w:name="_Toc532067551"/>
          <w:bookmarkStart w:id="18311" w:name="_Toc532100814"/>
          <w:bookmarkStart w:id="18312" w:name="_Toc532552513"/>
          <w:bookmarkEnd w:id="18305"/>
          <w:bookmarkEnd w:id="18306"/>
          <w:bookmarkEnd w:id="18307"/>
          <w:bookmarkEnd w:id="18308"/>
          <w:bookmarkEnd w:id="18309"/>
          <w:bookmarkEnd w:id="18310"/>
          <w:bookmarkEnd w:id="18311"/>
          <w:bookmarkEnd w:id="18312"/>
        </w:del>
      </w:ins>
    </w:p>
    <w:p w14:paraId="4C9AFC28" w14:textId="77777777" w:rsidR="00C37BF8" w:rsidDel="00F276E2" w:rsidRDefault="00C37BF8">
      <w:pPr>
        <w:pStyle w:val="TableofFigures"/>
        <w:tabs>
          <w:tab w:val="right" w:leader="dot" w:pos="9580"/>
        </w:tabs>
        <w:rPr>
          <w:ins w:id="18313" w:author="Author"/>
          <w:del w:id="18314" w:author="Author"/>
          <w:rFonts w:asciiTheme="minorHAnsi" w:eastAsiaTheme="minorEastAsia" w:hAnsiTheme="minorHAnsi" w:cstheme="minorBidi"/>
          <w:noProof/>
          <w:sz w:val="22"/>
          <w:szCs w:val="22"/>
        </w:rPr>
      </w:pPr>
      <w:ins w:id="18315" w:author="Author">
        <w:del w:id="18316" w:author="Author">
          <w:r w:rsidDel="00F276E2">
            <w:rPr>
              <w:noProof/>
            </w:rPr>
            <w:delText>Figure 21</w:delText>
          </w:r>
          <w:r w:rsidDel="00F276E2">
            <w:rPr>
              <w:noProof/>
            </w:rPr>
            <w:tab/>
            <w:delText>110</w:delText>
          </w:r>
          <w:bookmarkStart w:id="18317" w:name="_Toc530063121"/>
          <w:bookmarkStart w:id="18318" w:name="_Toc530064395"/>
          <w:bookmarkStart w:id="18319" w:name="_Toc531075751"/>
          <w:bookmarkStart w:id="18320" w:name="_Toc531615590"/>
          <w:bookmarkStart w:id="18321" w:name="_Toc532064804"/>
          <w:bookmarkStart w:id="18322" w:name="_Toc532067552"/>
          <w:bookmarkStart w:id="18323" w:name="_Toc532100815"/>
          <w:bookmarkStart w:id="18324" w:name="_Toc532552514"/>
          <w:bookmarkEnd w:id="18317"/>
          <w:bookmarkEnd w:id="18318"/>
          <w:bookmarkEnd w:id="18319"/>
          <w:bookmarkEnd w:id="18320"/>
          <w:bookmarkEnd w:id="18321"/>
          <w:bookmarkEnd w:id="18322"/>
          <w:bookmarkEnd w:id="18323"/>
          <w:bookmarkEnd w:id="18324"/>
        </w:del>
      </w:ins>
    </w:p>
    <w:p w14:paraId="70C85831" w14:textId="77777777" w:rsidR="00C37BF8" w:rsidDel="00F276E2" w:rsidRDefault="00C37BF8">
      <w:pPr>
        <w:pStyle w:val="TableofFigures"/>
        <w:tabs>
          <w:tab w:val="right" w:leader="dot" w:pos="9580"/>
        </w:tabs>
        <w:rPr>
          <w:ins w:id="18325" w:author="Author"/>
          <w:del w:id="18326" w:author="Author"/>
          <w:rFonts w:asciiTheme="minorHAnsi" w:eastAsiaTheme="minorEastAsia" w:hAnsiTheme="minorHAnsi" w:cstheme="minorBidi"/>
          <w:noProof/>
          <w:sz w:val="22"/>
          <w:szCs w:val="22"/>
        </w:rPr>
      </w:pPr>
      <w:ins w:id="18327" w:author="Author">
        <w:del w:id="18328" w:author="Author">
          <w:r w:rsidDel="00F276E2">
            <w:rPr>
              <w:noProof/>
            </w:rPr>
            <w:delText>Figure 22</w:delText>
          </w:r>
          <w:r w:rsidDel="00F276E2">
            <w:rPr>
              <w:noProof/>
            </w:rPr>
            <w:tab/>
            <w:delText>111</w:delText>
          </w:r>
          <w:bookmarkStart w:id="18329" w:name="_Toc530063122"/>
          <w:bookmarkStart w:id="18330" w:name="_Toc530064396"/>
          <w:bookmarkStart w:id="18331" w:name="_Toc531075752"/>
          <w:bookmarkStart w:id="18332" w:name="_Toc531615591"/>
          <w:bookmarkStart w:id="18333" w:name="_Toc532064805"/>
          <w:bookmarkStart w:id="18334" w:name="_Toc532067553"/>
          <w:bookmarkStart w:id="18335" w:name="_Toc532100816"/>
          <w:bookmarkStart w:id="18336" w:name="_Toc532552515"/>
          <w:bookmarkEnd w:id="18329"/>
          <w:bookmarkEnd w:id="18330"/>
          <w:bookmarkEnd w:id="18331"/>
          <w:bookmarkEnd w:id="18332"/>
          <w:bookmarkEnd w:id="18333"/>
          <w:bookmarkEnd w:id="18334"/>
          <w:bookmarkEnd w:id="18335"/>
          <w:bookmarkEnd w:id="18336"/>
        </w:del>
      </w:ins>
    </w:p>
    <w:p w14:paraId="50EC473C" w14:textId="77777777" w:rsidR="00C37BF8" w:rsidDel="00F276E2" w:rsidRDefault="00C37BF8">
      <w:pPr>
        <w:pStyle w:val="TableofFigures"/>
        <w:tabs>
          <w:tab w:val="right" w:leader="dot" w:pos="9580"/>
        </w:tabs>
        <w:rPr>
          <w:ins w:id="18337" w:author="Author"/>
          <w:del w:id="18338" w:author="Author"/>
          <w:rFonts w:asciiTheme="minorHAnsi" w:eastAsiaTheme="minorEastAsia" w:hAnsiTheme="minorHAnsi" w:cstheme="minorBidi"/>
          <w:noProof/>
          <w:sz w:val="22"/>
          <w:szCs w:val="22"/>
        </w:rPr>
      </w:pPr>
      <w:ins w:id="18339" w:author="Author">
        <w:del w:id="18340" w:author="Author">
          <w:r w:rsidDel="00F276E2">
            <w:rPr>
              <w:noProof/>
            </w:rPr>
            <w:delText>Figure 23</w:delText>
          </w:r>
          <w:r w:rsidDel="00F276E2">
            <w:rPr>
              <w:noProof/>
            </w:rPr>
            <w:tab/>
            <w:delText>112</w:delText>
          </w:r>
          <w:bookmarkStart w:id="18341" w:name="_Toc530063123"/>
          <w:bookmarkStart w:id="18342" w:name="_Toc530064397"/>
          <w:bookmarkStart w:id="18343" w:name="_Toc531075753"/>
          <w:bookmarkStart w:id="18344" w:name="_Toc531615592"/>
          <w:bookmarkStart w:id="18345" w:name="_Toc532064806"/>
          <w:bookmarkStart w:id="18346" w:name="_Toc532067554"/>
          <w:bookmarkStart w:id="18347" w:name="_Toc532100817"/>
          <w:bookmarkStart w:id="18348" w:name="_Toc532552516"/>
          <w:bookmarkEnd w:id="18341"/>
          <w:bookmarkEnd w:id="18342"/>
          <w:bookmarkEnd w:id="18343"/>
          <w:bookmarkEnd w:id="18344"/>
          <w:bookmarkEnd w:id="18345"/>
          <w:bookmarkEnd w:id="18346"/>
          <w:bookmarkEnd w:id="18347"/>
          <w:bookmarkEnd w:id="18348"/>
        </w:del>
      </w:ins>
    </w:p>
    <w:p w14:paraId="1375B752" w14:textId="77777777" w:rsidR="00C37BF8" w:rsidDel="00F276E2" w:rsidRDefault="00C37BF8">
      <w:pPr>
        <w:pStyle w:val="TableofFigures"/>
        <w:tabs>
          <w:tab w:val="right" w:leader="dot" w:pos="9580"/>
        </w:tabs>
        <w:rPr>
          <w:ins w:id="18349" w:author="Author"/>
          <w:del w:id="18350" w:author="Author"/>
          <w:rFonts w:asciiTheme="minorHAnsi" w:eastAsiaTheme="minorEastAsia" w:hAnsiTheme="minorHAnsi" w:cstheme="minorBidi"/>
          <w:noProof/>
          <w:sz w:val="22"/>
          <w:szCs w:val="22"/>
        </w:rPr>
      </w:pPr>
      <w:ins w:id="18351" w:author="Author">
        <w:del w:id="18352" w:author="Author">
          <w:r w:rsidDel="00F276E2">
            <w:rPr>
              <w:noProof/>
            </w:rPr>
            <w:delText>Figure 24</w:delText>
          </w:r>
          <w:r w:rsidDel="00F276E2">
            <w:rPr>
              <w:noProof/>
            </w:rPr>
            <w:tab/>
            <w:delText>113</w:delText>
          </w:r>
          <w:bookmarkStart w:id="18353" w:name="_Toc530063124"/>
          <w:bookmarkStart w:id="18354" w:name="_Toc530064398"/>
          <w:bookmarkStart w:id="18355" w:name="_Toc531075754"/>
          <w:bookmarkStart w:id="18356" w:name="_Toc531615593"/>
          <w:bookmarkStart w:id="18357" w:name="_Toc532064807"/>
          <w:bookmarkStart w:id="18358" w:name="_Toc532067555"/>
          <w:bookmarkStart w:id="18359" w:name="_Toc532100818"/>
          <w:bookmarkStart w:id="18360" w:name="_Toc532552517"/>
          <w:bookmarkEnd w:id="18353"/>
          <w:bookmarkEnd w:id="18354"/>
          <w:bookmarkEnd w:id="18355"/>
          <w:bookmarkEnd w:id="18356"/>
          <w:bookmarkEnd w:id="18357"/>
          <w:bookmarkEnd w:id="18358"/>
          <w:bookmarkEnd w:id="18359"/>
          <w:bookmarkEnd w:id="18360"/>
        </w:del>
      </w:ins>
    </w:p>
    <w:p w14:paraId="26067532" w14:textId="77777777" w:rsidR="00C37BF8" w:rsidDel="00F276E2" w:rsidRDefault="00C37BF8">
      <w:pPr>
        <w:pStyle w:val="TableofFigures"/>
        <w:tabs>
          <w:tab w:val="right" w:leader="dot" w:pos="9580"/>
        </w:tabs>
        <w:rPr>
          <w:ins w:id="18361" w:author="Author"/>
          <w:del w:id="18362" w:author="Author"/>
          <w:rFonts w:asciiTheme="minorHAnsi" w:eastAsiaTheme="minorEastAsia" w:hAnsiTheme="minorHAnsi" w:cstheme="minorBidi"/>
          <w:noProof/>
          <w:sz w:val="22"/>
          <w:szCs w:val="22"/>
        </w:rPr>
      </w:pPr>
      <w:ins w:id="18363" w:author="Author">
        <w:del w:id="18364" w:author="Author">
          <w:r w:rsidDel="00F276E2">
            <w:rPr>
              <w:noProof/>
            </w:rPr>
            <w:delText>Figure 25</w:delText>
          </w:r>
          <w:r w:rsidDel="00F276E2">
            <w:rPr>
              <w:noProof/>
            </w:rPr>
            <w:tab/>
            <w:delText>120</w:delText>
          </w:r>
          <w:bookmarkStart w:id="18365" w:name="_Toc530063125"/>
          <w:bookmarkStart w:id="18366" w:name="_Toc530064399"/>
          <w:bookmarkStart w:id="18367" w:name="_Toc531075755"/>
          <w:bookmarkStart w:id="18368" w:name="_Toc531615594"/>
          <w:bookmarkStart w:id="18369" w:name="_Toc532064808"/>
          <w:bookmarkStart w:id="18370" w:name="_Toc532067556"/>
          <w:bookmarkStart w:id="18371" w:name="_Toc532100819"/>
          <w:bookmarkStart w:id="18372" w:name="_Toc532552518"/>
          <w:bookmarkEnd w:id="18365"/>
          <w:bookmarkEnd w:id="18366"/>
          <w:bookmarkEnd w:id="18367"/>
          <w:bookmarkEnd w:id="18368"/>
          <w:bookmarkEnd w:id="18369"/>
          <w:bookmarkEnd w:id="18370"/>
          <w:bookmarkEnd w:id="18371"/>
          <w:bookmarkEnd w:id="18372"/>
        </w:del>
      </w:ins>
    </w:p>
    <w:p w14:paraId="60CABFAD" w14:textId="77777777" w:rsidR="00C37BF8" w:rsidDel="00F276E2" w:rsidRDefault="00C37BF8">
      <w:pPr>
        <w:pStyle w:val="TableofFigures"/>
        <w:tabs>
          <w:tab w:val="right" w:leader="dot" w:pos="9580"/>
        </w:tabs>
        <w:rPr>
          <w:ins w:id="18373" w:author="Author"/>
          <w:del w:id="18374" w:author="Author"/>
          <w:rFonts w:asciiTheme="minorHAnsi" w:eastAsiaTheme="minorEastAsia" w:hAnsiTheme="minorHAnsi" w:cstheme="minorBidi"/>
          <w:noProof/>
          <w:sz w:val="22"/>
          <w:szCs w:val="22"/>
        </w:rPr>
      </w:pPr>
      <w:ins w:id="18375" w:author="Author">
        <w:del w:id="18376" w:author="Author">
          <w:r w:rsidDel="00F276E2">
            <w:rPr>
              <w:noProof/>
            </w:rPr>
            <w:delText>Figure 26</w:delText>
          </w:r>
          <w:r w:rsidDel="00F276E2">
            <w:rPr>
              <w:noProof/>
            </w:rPr>
            <w:tab/>
            <w:delText>122</w:delText>
          </w:r>
          <w:bookmarkStart w:id="18377" w:name="_Toc530063126"/>
          <w:bookmarkStart w:id="18378" w:name="_Toc530064400"/>
          <w:bookmarkStart w:id="18379" w:name="_Toc531075756"/>
          <w:bookmarkStart w:id="18380" w:name="_Toc531615595"/>
          <w:bookmarkStart w:id="18381" w:name="_Toc532064809"/>
          <w:bookmarkStart w:id="18382" w:name="_Toc532067557"/>
          <w:bookmarkStart w:id="18383" w:name="_Toc532100820"/>
          <w:bookmarkStart w:id="18384" w:name="_Toc532552519"/>
          <w:bookmarkEnd w:id="18377"/>
          <w:bookmarkEnd w:id="18378"/>
          <w:bookmarkEnd w:id="18379"/>
          <w:bookmarkEnd w:id="18380"/>
          <w:bookmarkEnd w:id="18381"/>
          <w:bookmarkEnd w:id="18382"/>
          <w:bookmarkEnd w:id="18383"/>
          <w:bookmarkEnd w:id="18384"/>
        </w:del>
      </w:ins>
    </w:p>
    <w:p w14:paraId="5D2838BF" w14:textId="77777777" w:rsidR="00C37BF8" w:rsidDel="00F276E2" w:rsidRDefault="00C37BF8">
      <w:pPr>
        <w:pStyle w:val="TableofFigures"/>
        <w:tabs>
          <w:tab w:val="right" w:leader="dot" w:pos="9580"/>
        </w:tabs>
        <w:rPr>
          <w:ins w:id="18385" w:author="Author"/>
          <w:del w:id="18386" w:author="Author"/>
          <w:rFonts w:asciiTheme="minorHAnsi" w:eastAsiaTheme="minorEastAsia" w:hAnsiTheme="minorHAnsi" w:cstheme="minorBidi"/>
          <w:noProof/>
          <w:sz w:val="22"/>
          <w:szCs w:val="22"/>
        </w:rPr>
      </w:pPr>
      <w:ins w:id="18387" w:author="Author">
        <w:del w:id="18388" w:author="Author">
          <w:r w:rsidDel="00F276E2">
            <w:rPr>
              <w:noProof/>
            </w:rPr>
            <w:delText>Figure 27</w:delText>
          </w:r>
          <w:r w:rsidDel="00F276E2">
            <w:rPr>
              <w:noProof/>
            </w:rPr>
            <w:tab/>
            <w:delText>123</w:delText>
          </w:r>
          <w:bookmarkStart w:id="18389" w:name="_Toc530063127"/>
          <w:bookmarkStart w:id="18390" w:name="_Toc530064401"/>
          <w:bookmarkStart w:id="18391" w:name="_Toc531075757"/>
          <w:bookmarkStart w:id="18392" w:name="_Toc531615596"/>
          <w:bookmarkStart w:id="18393" w:name="_Toc532064810"/>
          <w:bookmarkStart w:id="18394" w:name="_Toc532067558"/>
          <w:bookmarkStart w:id="18395" w:name="_Toc532100821"/>
          <w:bookmarkStart w:id="18396" w:name="_Toc532552520"/>
          <w:bookmarkEnd w:id="18389"/>
          <w:bookmarkEnd w:id="18390"/>
          <w:bookmarkEnd w:id="18391"/>
          <w:bookmarkEnd w:id="18392"/>
          <w:bookmarkEnd w:id="18393"/>
          <w:bookmarkEnd w:id="18394"/>
          <w:bookmarkEnd w:id="18395"/>
          <w:bookmarkEnd w:id="18396"/>
        </w:del>
      </w:ins>
    </w:p>
    <w:p w14:paraId="6B15DC9D" w14:textId="77777777" w:rsidR="00C37BF8" w:rsidDel="00F276E2" w:rsidRDefault="00C37BF8">
      <w:pPr>
        <w:pStyle w:val="TableofFigures"/>
        <w:tabs>
          <w:tab w:val="right" w:leader="dot" w:pos="9580"/>
        </w:tabs>
        <w:rPr>
          <w:ins w:id="18397" w:author="Author"/>
          <w:del w:id="18398" w:author="Author"/>
          <w:rFonts w:asciiTheme="minorHAnsi" w:eastAsiaTheme="minorEastAsia" w:hAnsiTheme="minorHAnsi" w:cstheme="minorBidi"/>
          <w:noProof/>
          <w:sz w:val="22"/>
          <w:szCs w:val="22"/>
        </w:rPr>
      </w:pPr>
      <w:ins w:id="18399" w:author="Author">
        <w:del w:id="18400" w:author="Author">
          <w:r w:rsidDel="00F276E2">
            <w:rPr>
              <w:noProof/>
            </w:rPr>
            <w:delText>Figure 28</w:delText>
          </w:r>
          <w:r w:rsidDel="00F276E2">
            <w:rPr>
              <w:noProof/>
            </w:rPr>
            <w:tab/>
            <w:delText>124</w:delText>
          </w:r>
          <w:bookmarkStart w:id="18401" w:name="_Toc530063128"/>
          <w:bookmarkStart w:id="18402" w:name="_Toc530064402"/>
          <w:bookmarkStart w:id="18403" w:name="_Toc531075758"/>
          <w:bookmarkStart w:id="18404" w:name="_Toc531615597"/>
          <w:bookmarkStart w:id="18405" w:name="_Toc532064811"/>
          <w:bookmarkStart w:id="18406" w:name="_Toc532067559"/>
          <w:bookmarkStart w:id="18407" w:name="_Toc532100822"/>
          <w:bookmarkStart w:id="18408" w:name="_Toc532552521"/>
          <w:bookmarkEnd w:id="18401"/>
          <w:bookmarkEnd w:id="18402"/>
          <w:bookmarkEnd w:id="18403"/>
          <w:bookmarkEnd w:id="18404"/>
          <w:bookmarkEnd w:id="18405"/>
          <w:bookmarkEnd w:id="18406"/>
          <w:bookmarkEnd w:id="18407"/>
          <w:bookmarkEnd w:id="18408"/>
        </w:del>
      </w:ins>
    </w:p>
    <w:p w14:paraId="40BD5C16" w14:textId="77777777" w:rsidR="00C37BF8" w:rsidDel="00F276E2" w:rsidRDefault="00C37BF8">
      <w:pPr>
        <w:pStyle w:val="TableofFigures"/>
        <w:tabs>
          <w:tab w:val="right" w:leader="dot" w:pos="9580"/>
        </w:tabs>
        <w:rPr>
          <w:ins w:id="18409" w:author="Author"/>
          <w:del w:id="18410" w:author="Author"/>
          <w:rFonts w:asciiTheme="minorHAnsi" w:eastAsiaTheme="minorEastAsia" w:hAnsiTheme="minorHAnsi" w:cstheme="minorBidi"/>
          <w:noProof/>
          <w:sz w:val="22"/>
          <w:szCs w:val="22"/>
        </w:rPr>
      </w:pPr>
      <w:ins w:id="18411" w:author="Author">
        <w:del w:id="18412" w:author="Author">
          <w:r w:rsidDel="00F276E2">
            <w:rPr>
              <w:noProof/>
            </w:rPr>
            <w:delText>Figure 29</w:delText>
          </w:r>
          <w:r w:rsidDel="00F276E2">
            <w:rPr>
              <w:noProof/>
            </w:rPr>
            <w:tab/>
            <w:delText>125</w:delText>
          </w:r>
          <w:bookmarkStart w:id="18413" w:name="_Toc530063129"/>
          <w:bookmarkStart w:id="18414" w:name="_Toc530064403"/>
          <w:bookmarkStart w:id="18415" w:name="_Toc531075759"/>
          <w:bookmarkStart w:id="18416" w:name="_Toc531615598"/>
          <w:bookmarkStart w:id="18417" w:name="_Toc532064812"/>
          <w:bookmarkStart w:id="18418" w:name="_Toc532067560"/>
          <w:bookmarkStart w:id="18419" w:name="_Toc532100823"/>
          <w:bookmarkStart w:id="18420" w:name="_Toc532552522"/>
          <w:bookmarkEnd w:id="18413"/>
          <w:bookmarkEnd w:id="18414"/>
          <w:bookmarkEnd w:id="18415"/>
          <w:bookmarkEnd w:id="18416"/>
          <w:bookmarkEnd w:id="18417"/>
          <w:bookmarkEnd w:id="18418"/>
          <w:bookmarkEnd w:id="18419"/>
          <w:bookmarkEnd w:id="18420"/>
        </w:del>
      </w:ins>
    </w:p>
    <w:p w14:paraId="3B8284F2" w14:textId="77777777" w:rsidR="00C37BF8" w:rsidDel="00F276E2" w:rsidRDefault="00C37BF8">
      <w:pPr>
        <w:pStyle w:val="TableofFigures"/>
        <w:tabs>
          <w:tab w:val="right" w:leader="dot" w:pos="9580"/>
        </w:tabs>
        <w:rPr>
          <w:ins w:id="18421" w:author="Author"/>
          <w:del w:id="18422" w:author="Author"/>
          <w:rFonts w:asciiTheme="minorHAnsi" w:eastAsiaTheme="minorEastAsia" w:hAnsiTheme="minorHAnsi" w:cstheme="minorBidi"/>
          <w:noProof/>
          <w:sz w:val="22"/>
          <w:szCs w:val="22"/>
        </w:rPr>
      </w:pPr>
      <w:ins w:id="18423" w:author="Author">
        <w:del w:id="18424" w:author="Author">
          <w:r w:rsidDel="00F276E2">
            <w:rPr>
              <w:noProof/>
            </w:rPr>
            <w:delText>Figure 30</w:delText>
          </w:r>
          <w:r w:rsidDel="00F276E2">
            <w:rPr>
              <w:noProof/>
            </w:rPr>
            <w:tab/>
            <w:delText>147</w:delText>
          </w:r>
          <w:bookmarkStart w:id="18425" w:name="_Toc530063130"/>
          <w:bookmarkStart w:id="18426" w:name="_Toc530064404"/>
          <w:bookmarkStart w:id="18427" w:name="_Toc531075760"/>
          <w:bookmarkStart w:id="18428" w:name="_Toc531615599"/>
          <w:bookmarkStart w:id="18429" w:name="_Toc532064813"/>
          <w:bookmarkStart w:id="18430" w:name="_Toc532067561"/>
          <w:bookmarkStart w:id="18431" w:name="_Toc532100824"/>
          <w:bookmarkStart w:id="18432" w:name="_Toc532552523"/>
          <w:bookmarkEnd w:id="18425"/>
          <w:bookmarkEnd w:id="18426"/>
          <w:bookmarkEnd w:id="18427"/>
          <w:bookmarkEnd w:id="18428"/>
          <w:bookmarkEnd w:id="18429"/>
          <w:bookmarkEnd w:id="18430"/>
          <w:bookmarkEnd w:id="18431"/>
          <w:bookmarkEnd w:id="18432"/>
        </w:del>
      </w:ins>
    </w:p>
    <w:p w14:paraId="1933004C" w14:textId="77777777" w:rsidR="00C37BF8" w:rsidDel="00F276E2" w:rsidRDefault="00C37BF8">
      <w:pPr>
        <w:pStyle w:val="TableofFigures"/>
        <w:tabs>
          <w:tab w:val="right" w:leader="dot" w:pos="9580"/>
        </w:tabs>
        <w:rPr>
          <w:ins w:id="18433" w:author="Author"/>
          <w:del w:id="18434" w:author="Author"/>
          <w:rFonts w:asciiTheme="minorHAnsi" w:eastAsiaTheme="minorEastAsia" w:hAnsiTheme="minorHAnsi" w:cstheme="minorBidi"/>
          <w:noProof/>
          <w:sz w:val="22"/>
          <w:szCs w:val="22"/>
        </w:rPr>
      </w:pPr>
      <w:ins w:id="18435" w:author="Author">
        <w:del w:id="18436" w:author="Author">
          <w:r w:rsidDel="00F276E2">
            <w:rPr>
              <w:noProof/>
            </w:rPr>
            <w:delText>Figure 31</w:delText>
          </w:r>
          <w:r w:rsidDel="00F276E2">
            <w:rPr>
              <w:noProof/>
            </w:rPr>
            <w:tab/>
            <w:delText>152</w:delText>
          </w:r>
          <w:bookmarkStart w:id="18437" w:name="_Toc530063131"/>
          <w:bookmarkStart w:id="18438" w:name="_Toc530064405"/>
          <w:bookmarkStart w:id="18439" w:name="_Toc531075761"/>
          <w:bookmarkStart w:id="18440" w:name="_Toc531615600"/>
          <w:bookmarkStart w:id="18441" w:name="_Toc532064814"/>
          <w:bookmarkStart w:id="18442" w:name="_Toc532067562"/>
          <w:bookmarkStart w:id="18443" w:name="_Toc532100825"/>
          <w:bookmarkStart w:id="18444" w:name="_Toc532552524"/>
          <w:bookmarkEnd w:id="18437"/>
          <w:bookmarkEnd w:id="18438"/>
          <w:bookmarkEnd w:id="18439"/>
          <w:bookmarkEnd w:id="18440"/>
          <w:bookmarkEnd w:id="18441"/>
          <w:bookmarkEnd w:id="18442"/>
          <w:bookmarkEnd w:id="18443"/>
          <w:bookmarkEnd w:id="18444"/>
        </w:del>
      </w:ins>
    </w:p>
    <w:p w14:paraId="549F28EB" w14:textId="77777777" w:rsidR="00C37BF8" w:rsidDel="00F276E2" w:rsidRDefault="00C37BF8">
      <w:pPr>
        <w:pStyle w:val="TableofFigures"/>
        <w:tabs>
          <w:tab w:val="right" w:leader="dot" w:pos="9580"/>
        </w:tabs>
        <w:rPr>
          <w:ins w:id="18445" w:author="Author"/>
          <w:del w:id="18446" w:author="Author"/>
          <w:rFonts w:asciiTheme="minorHAnsi" w:eastAsiaTheme="minorEastAsia" w:hAnsiTheme="minorHAnsi" w:cstheme="minorBidi"/>
          <w:noProof/>
          <w:sz w:val="22"/>
          <w:szCs w:val="22"/>
        </w:rPr>
      </w:pPr>
      <w:ins w:id="18447" w:author="Author">
        <w:del w:id="18448" w:author="Author">
          <w:r w:rsidDel="00F276E2">
            <w:rPr>
              <w:noProof/>
            </w:rPr>
            <w:delText>Figure 32</w:delText>
          </w:r>
          <w:r w:rsidDel="00F276E2">
            <w:rPr>
              <w:noProof/>
            </w:rPr>
            <w:tab/>
            <w:delText>163</w:delText>
          </w:r>
          <w:bookmarkStart w:id="18449" w:name="_Toc530063132"/>
          <w:bookmarkStart w:id="18450" w:name="_Toc530064406"/>
          <w:bookmarkStart w:id="18451" w:name="_Toc531075762"/>
          <w:bookmarkStart w:id="18452" w:name="_Toc531615601"/>
          <w:bookmarkStart w:id="18453" w:name="_Toc532064815"/>
          <w:bookmarkStart w:id="18454" w:name="_Toc532067563"/>
          <w:bookmarkStart w:id="18455" w:name="_Toc532100826"/>
          <w:bookmarkStart w:id="18456" w:name="_Toc532552525"/>
          <w:bookmarkEnd w:id="18449"/>
          <w:bookmarkEnd w:id="18450"/>
          <w:bookmarkEnd w:id="18451"/>
          <w:bookmarkEnd w:id="18452"/>
          <w:bookmarkEnd w:id="18453"/>
          <w:bookmarkEnd w:id="18454"/>
          <w:bookmarkEnd w:id="18455"/>
          <w:bookmarkEnd w:id="18456"/>
        </w:del>
      </w:ins>
    </w:p>
    <w:p w14:paraId="78F199E2" w14:textId="77777777" w:rsidR="00C37BF8" w:rsidDel="00F276E2" w:rsidRDefault="00C37BF8">
      <w:pPr>
        <w:pStyle w:val="TableofFigures"/>
        <w:tabs>
          <w:tab w:val="right" w:leader="dot" w:pos="9580"/>
        </w:tabs>
        <w:rPr>
          <w:ins w:id="18457" w:author="Author"/>
          <w:del w:id="18458" w:author="Author"/>
          <w:rFonts w:asciiTheme="minorHAnsi" w:eastAsiaTheme="minorEastAsia" w:hAnsiTheme="minorHAnsi" w:cstheme="minorBidi"/>
          <w:noProof/>
          <w:sz w:val="22"/>
          <w:szCs w:val="22"/>
        </w:rPr>
      </w:pPr>
      <w:ins w:id="18459" w:author="Author">
        <w:del w:id="18460" w:author="Author">
          <w:r w:rsidDel="00F276E2">
            <w:rPr>
              <w:noProof/>
            </w:rPr>
            <w:delText>Figure 33</w:delText>
          </w:r>
          <w:r w:rsidDel="00F276E2">
            <w:rPr>
              <w:noProof/>
            </w:rPr>
            <w:tab/>
            <w:delText>175</w:delText>
          </w:r>
          <w:bookmarkStart w:id="18461" w:name="_Toc530063133"/>
          <w:bookmarkStart w:id="18462" w:name="_Toc530064407"/>
          <w:bookmarkStart w:id="18463" w:name="_Toc531075763"/>
          <w:bookmarkStart w:id="18464" w:name="_Toc531615602"/>
          <w:bookmarkStart w:id="18465" w:name="_Toc532064816"/>
          <w:bookmarkStart w:id="18466" w:name="_Toc532067564"/>
          <w:bookmarkStart w:id="18467" w:name="_Toc532100827"/>
          <w:bookmarkStart w:id="18468" w:name="_Toc532552526"/>
          <w:bookmarkEnd w:id="18461"/>
          <w:bookmarkEnd w:id="18462"/>
          <w:bookmarkEnd w:id="18463"/>
          <w:bookmarkEnd w:id="18464"/>
          <w:bookmarkEnd w:id="18465"/>
          <w:bookmarkEnd w:id="18466"/>
          <w:bookmarkEnd w:id="18467"/>
          <w:bookmarkEnd w:id="18468"/>
        </w:del>
      </w:ins>
    </w:p>
    <w:p w14:paraId="67A95D1F" w14:textId="77777777" w:rsidR="00C37BF8" w:rsidDel="00F276E2" w:rsidRDefault="00C37BF8">
      <w:pPr>
        <w:pStyle w:val="TableofFigures"/>
        <w:tabs>
          <w:tab w:val="right" w:leader="dot" w:pos="9580"/>
        </w:tabs>
        <w:rPr>
          <w:ins w:id="18469" w:author="Author"/>
          <w:del w:id="18470" w:author="Author"/>
          <w:rFonts w:asciiTheme="minorHAnsi" w:eastAsiaTheme="minorEastAsia" w:hAnsiTheme="minorHAnsi" w:cstheme="minorBidi"/>
          <w:noProof/>
          <w:sz w:val="22"/>
          <w:szCs w:val="22"/>
        </w:rPr>
      </w:pPr>
      <w:ins w:id="18471" w:author="Author">
        <w:del w:id="18472" w:author="Author">
          <w:r w:rsidDel="00F276E2">
            <w:rPr>
              <w:noProof/>
            </w:rPr>
            <w:delText>Figure 34</w:delText>
          </w:r>
          <w:r w:rsidDel="00F276E2">
            <w:rPr>
              <w:noProof/>
            </w:rPr>
            <w:tab/>
            <w:delText>176</w:delText>
          </w:r>
          <w:bookmarkStart w:id="18473" w:name="_Toc530063134"/>
          <w:bookmarkStart w:id="18474" w:name="_Toc530064408"/>
          <w:bookmarkStart w:id="18475" w:name="_Toc531075764"/>
          <w:bookmarkStart w:id="18476" w:name="_Toc531615603"/>
          <w:bookmarkStart w:id="18477" w:name="_Toc532064817"/>
          <w:bookmarkStart w:id="18478" w:name="_Toc532067565"/>
          <w:bookmarkStart w:id="18479" w:name="_Toc532100828"/>
          <w:bookmarkStart w:id="18480" w:name="_Toc532552527"/>
          <w:bookmarkEnd w:id="18473"/>
          <w:bookmarkEnd w:id="18474"/>
          <w:bookmarkEnd w:id="18475"/>
          <w:bookmarkEnd w:id="18476"/>
          <w:bookmarkEnd w:id="18477"/>
          <w:bookmarkEnd w:id="18478"/>
          <w:bookmarkEnd w:id="18479"/>
          <w:bookmarkEnd w:id="18480"/>
        </w:del>
      </w:ins>
    </w:p>
    <w:p w14:paraId="67666F5C" w14:textId="77777777" w:rsidR="00C37BF8" w:rsidDel="00F276E2" w:rsidRDefault="00C37BF8">
      <w:pPr>
        <w:pStyle w:val="TableofFigures"/>
        <w:tabs>
          <w:tab w:val="right" w:leader="dot" w:pos="9580"/>
        </w:tabs>
        <w:rPr>
          <w:ins w:id="18481" w:author="Author"/>
          <w:del w:id="18482" w:author="Author"/>
          <w:rFonts w:asciiTheme="minorHAnsi" w:eastAsiaTheme="minorEastAsia" w:hAnsiTheme="minorHAnsi" w:cstheme="minorBidi"/>
          <w:noProof/>
          <w:sz w:val="22"/>
          <w:szCs w:val="22"/>
        </w:rPr>
      </w:pPr>
      <w:ins w:id="18483" w:author="Author">
        <w:del w:id="18484" w:author="Author">
          <w:r w:rsidDel="00F276E2">
            <w:rPr>
              <w:noProof/>
            </w:rPr>
            <w:delText>Figure 35</w:delText>
          </w:r>
          <w:r w:rsidDel="00F276E2">
            <w:rPr>
              <w:noProof/>
            </w:rPr>
            <w:tab/>
            <w:delText>176</w:delText>
          </w:r>
          <w:bookmarkStart w:id="18485" w:name="_Toc530063135"/>
          <w:bookmarkStart w:id="18486" w:name="_Toc530064409"/>
          <w:bookmarkStart w:id="18487" w:name="_Toc531075765"/>
          <w:bookmarkStart w:id="18488" w:name="_Toc531615604"/>
          <w:bookmarkStart w:id="18489" w:name="_Toc532064818"/>
          <w:bookmarkStart w:id="18490" w:name="_Toc532067566"/>
          <w:bookmarkStart w:id="18491" w:name="_Toc532100829"/>
          <w:bookmarkStart w:id="18492" w:name="_Toc532552528"/>
          <w:bookmarkEnd w:id="18485"/>
          <w:bookmarkEnd w:id="18486"/>
          <w:bookmarkEnd w:id="18487"/>
          <w:bookmarkEnd w:id="18488"/>
          <w:bookmarkEnd w:id="18489"/>
          <w:bookmarkEnd w:id="18490"/>
          <w:bookmarkEnd w:id="18491"/>
          <w:bookmarkEnd w:id="18492"/>
        </w:del>
      </w:ins>
    </w:p>
    <w:p w14:paraId="5FCB1B59" w14:textId="77777777" w:rsidR="00C37BF8" w:rsidDel="00F276E2" w:rsidRDefault="00C37BF8">
      <w:pPr>
        <w:pStyle w:val="TableofFigures"/>
        <w:tabs>
          <w:tab w:val="right" w:leader="dot" w:pos="9580"/>
        </w:tabs>
        <w:rPr>
          <w:ins w:id="18493" w:author="Author"/>
          <w:del w:id="18494" w:author="Author"/>
          <w:rFonts w:asciiTheme="minorHAnsi" w:eastAsiaTheme="minorEastAsia" w:hAnsiTheme="minorHAnsi" w:cstheme="minorBidi"/>
          <w:noProof/>
          <w:sz w:val="22"/>
          <w:szCs w:val="22"/>
        </w:rPr>
      </w:pPr>
      <w:ins w:id="18495" w:author="Author">
        <w:del w:id="18496" w:author="Author">
          <w:r w:rsidDel="00F276E2">
            <w:rPr>
              <w:noProof/>
            </w:rPr>
            <w:delText>Figure 36</w:delText>
          </w:r>
          <w:r w:rsidDel="00F276E2">
            <w:rPr>
              <w:noProof/>
            </w:rPr>
            <w:tab/>
            <w:delText>177</w:delText>
          </w:r>
          <w:bookmarkStart w:id="18497" w:name="_Toc530063136"/>
          <w:bookmarkStart w:id="18498" w:name="_Toc530064410"/>
          <w:bookmarkStart w:id="18499" w:name="_Toc531075766"/>
          <w:bookmarkStart w:id="18500" w:name="_Toc531615605"/>
          <w:bookmarkStart w:id="18501" w:name="_Toc532064819"/>
          <w:bookmarkStart w:id="18502" w:name="_Toc532067567"/>
          <w:bookmarkStart w:id="18503" w:name="_Toc532100830"/>
          <w:bookmarkStart w:id="18504" w:name="_Toc532552529"/>
          <w:bookmarkEnd w:id="18497"/>
          <w:bookmarkEnd w:id="18498"/>
          <w:bookmarkEnd w:id="18499"/>
          <w:bookmarkEnd w:id="18500"/>
          <w:bookmarkEnd w:id="18501"/>
          <w:bookmarkEnd w:id="18502"/>
          <w:bookmarkEnd w:id="18503"/>
          <w:bookmarkEnd w:id="18504"/>
        </w:del>
      </w:ins>
    </w:p>
    <w:p w14:paraId="0DE51A00" w14:textId="77777777" w:rsidR="00C37BF8" w:rsidDel="00F276E2" w:rsidRDefault="00C37BF8">
      <w:pPr>
        <w:pStyle w:val="TableofFigures"/>
        <w:tabs>
          <w:tab w:val="right" w:leader="dot" w:pos="9580"/>
        </w:tabs>
        <w:rPr>
          <w:ins w:id="18505" w:author="Author"/>
          <w:del w:id="18506" w:author="Author"/>
          <w:rFonts w:asciiTheme="minorHAnsi" w:eastAsiaTheme="minorEastAsia" w:hAnsiTheme="minorHAnsi" w:cstheme="minorBidi"/>
          <w:noProof/>
          <w:sz w:val="22"/>
          <w:szCs w:val="22"/>
        </w:rPr>
      </w:pPr>
      <w:ins w:id="18507" w:author="Author">
        <w:del w:id="18508" w:author="Author">
          <w:r w:rsidDel="00F276E2">
            <w:rPr>
              <w:noProof/>
            </w:rPr>
            <w:delText>Figure 37</w:delText>
          </w:r>
          <w:r w:rsidDel="00F276E2">
            <w:rPr>
              <w:noProof/>
            </w:rPr>
            <w:tab/>
            <w:delText>178</w:delText>
          </w:r>
          <w:bookmarkStart w:id="18509" w:name="_Toc530063137"/>
          <w:bookmarkStart w:id="18510" w:name="_Toc530064411"/>
          <w:bookmarkStart w:id="18511" w:name="_Toc531075767"/>
          <w:bookmarkStart w:id="18512" w:name="_Toc531615606"/>
          <w:bookmarkStart w:id="18513" w:name="_Toc532064820"/>
          <w:bookmarkStart w:id="18514" w:name="_Toc532067568"/>
          <w:bookmarkStart w:id="18515" w:name="_Toc532100831"/>
          <w:bookmarkStart w:id="18516" w:name="_Toc532552530"/>
          <w:bookmarkEnd w:id="18509"/>
          <w:bookmarkEnd w:id="18510"/>
          <w:bookmarkEnd w:id="18511"/>
          <w:bookmarkEnd w:id="18512"/>
          <w:bookmarkEnd w:id="18513"/>
          <w:bookmarkEnd w:id="18514"/>
          <w:bookmarkEnd w:id="18515"/>
          <w:bookmarkEnd w:id="18516"/>
        </w:del>
      </w:ins>
    </w:p>
    <w:p w14:paraId="29231E5C" w14:textId="77777777" w:rsidR="00C37BF8" w:rsidDel="00F276E2" w:rsidRDefault="00C37BF8">
      <w:pPr>
        <w:pStyle w:val="TableofFigures"/>
        <w:tabs>
          <w:tab w:val="right" w:leader="dot" w:pos="9580"/>
        </w:tabs>
        <w:rPr>
          <w:ins w:id="18517" w:author="Author"/>
          <w:del w:id="18518" w:author="Author"/>
          <w:rFonts w:asciiTheme="minorHAnsi" w:eastAsiaTheme="minorEastAsia" w:hAnsiTheme="minorHAnsi" w:cstheme="minorBidi"/>
          <w:noProof/>
          <w:sz w:val="22"/>
          <w:szCs w:val="22"/>
        </w:rPr>
      </w:pPr>
      <w:ins w:id="18519" w:author="Author">
        <w:del w:id="18520" w:author="Author">
          <w:r w:rsidDel="00F276E2">
            <w:rPr>
              <w:noProof/>
            </w:rPr>
            <w:delText>Figure 38</w:delText>
          </w:r>
          <w:r w:rsidDel="00F276E2">
            <w:rPr>
              <w:noProof/>
            </w:rPr>
            <w:tab/>
            <w:delText>184</w:delText>
          </w:r>
          <w:bookmarkStart w:id="18521" w:name="_Toc530063138"/>
          <w:bookmarkStart w:id="18522" w:name="_Toc530064412"/>
          <w:bookmarkStart w:id="18523" w:name="_Toc531075768"/>
          <w:bookmarkStart w:id="18524" w:name="_Toc531615607"/>
          <w:bookmarkStart w:id="18525" w:name="_Toc532064821"/>
          <w:bookmarkStart w:id="18526" w:name="_Toc532067569"/>
          <w:bookmarkStart w:id="18527" w:name="_Toc532100832"/>
          <w:bookmarkStart w:id="18528" w:name="_Toc532552531"/>
          <w:bookmarkEnd w:id="18521"/>
          <w:bookmarkEnd w:id="18522"/>
          <w:bookmarkEnd w:id="18523"/>
          <w:bookmarkEnd w:id="18524"/>
          <w:bookmarkEnd w:id="18525"/>
          <w:bookmarkEnd w:id="18526"/>
          <w:bookmarkEnd w:id="18527"/>
          <w:bookmarkEnd w:id="18528"/>
        </w:del>
      </w:ins>
    </w:p>
    <w:p w14:paraId="43507747" w14:textId="77777777" w:rsidR="00C37BF8" w:rsidDel="00F276E2" w:rsidRDefault="00C37BF8">
      <w:pPr>
        <w:pStyle w:val="TableofFigures"/>
        <w:tabs>
          <w:tab w:val="right" w:leader="dot" w:pos="9580"/>
        </w:tabs>
        <w:rPr>
          <w:ins w:id="18529" w:author="Author"/>
          <w:del w:id="18530" w:author="Author"/>
          <w:rFonts w:asciiTheme="minorHAnsi" w:eastAsiaTheme="minorEastAsia" w:hAnsiTheme="minorHAnsi" w:cstheme="minorBidi"/>
          <w:noProof/>
          <w:sz w:val="22"/>
          <w:szCs w:val="22"/>
        </w:rPr>
      </w:pPr>
      <w:ins w:id="18531" w:author="Author">
        <w:del w:id="18532" w:author="Author">
          <w:r w:rsidDel="00F276E2">
            <w:rPr>
              <w:noProof/>
            </w:rPr>
            <w:delText>Figure 39</w:delText>
          </w:r>
          <w:r w:rsidDel="00F276E2">
            <w:rPr>
              <w:noProof/>
            </w:rPr>
            <w:tab/>
            <w:delText>185</w:delText>
          </w:r>
          <w:bookmarkStart w:id="18533" w:name="_Toc530063139"/>
          <w:bookmarkStart w:id="18534" w:name="_Toc530064413"/>
          <w:bookmarkStart w:id="18535" w:name="_Toc531075769"/>
          <w:bookmarkStart w:id="18536" w:name="_Toc531615608"/>
          <w:bookmarkStart w:id="18537" w:name="_Toc532064822"/>
          <w:bookmarkStart w:id="18538" w:name="_Toc532067570"/>
          <w:bookmarkStart w:id="18539" w:name="_Toc532100833"/>
          <w:bookmarkStart w:id="18540" w:name="_Toc532552532"/>
          <w:bookmarkEnd w:id="18533"/>
          <w:bookmarkEnd w:id="18534"/>
          <w:bookmarkEnd w:id="18535"/>
          <w:bookmarkEnd w:id="18536"/>
          <w:bookmarkEnd w:id="18537"/>
          <w:bookmarkEnd w:id="18538"/>
          <w:bookmarkEnd w:id="18539"/>
          <w:bookmarkEnd w:id="18540"/>
        </w:del>
      </w:ins>
    </w:p>
    <w:p w14:paraId="00FCC00E" w14:textId="77777777" w:rsidR="00C37BF8" w:rsidDel="00F276E2" w:rsidRDefault="00C37BF8">
      <w:pPr>
        <w:pStyle w:val="TableofFigures"/>
        <w:tabs>
          <w:tab w:val="right" w:leader="dot" w:pos="9580"/>
        </w:tabs>
        <w:rPr>
          <w:ins w:id="18541" w:author="Author"/>
          <w:del w:id="18542" w:author="Author"/>
          <w:rFonts w:asciiTheme="minorHAnsi" w:eastAsiaTheme="minorEastAsia" w:hAnsiTheme="minorHAnsi" w:cstheme="minorBidi"/>
          <w:noProof/>
          <w:sz w:val="22"/>
          <w:szCs w:val="22"/>
        </w:rPr>
      </w:pPr>
      <w:ins w:id="18543" w:author="Author">
        <w:del w:id="18544" w:author="Author">
          <w:r w:rsidDel="00F276E2">
            <w:rPr>
              <w:noProof/>
            </w:rPr>
            <w:delText>Figure 40</w:delText>
          </w:r>
          <w:r w:rsidDel="00F276E2">
            <w:rPr>
              <w:noProof/>
            </w:rPr>
            <w:tab/>
            <w:delText>257</w:delText>
          </w:r>
          <w:bookmarkStart w:id="18545" w:name="_Toc530063140"/>
          <w:bookmarkStart w:id="18546" w:name="_Toc530064414"/>
          <w:bookmarkStart w:id="18547" w:name="_Toc531075770"/>
          <w:bookmarkStart w:id="18548" w:name="_Toc531615609"/>
          <w:bookmarkStart w:id="18549" w:name="_Toc532064823"/>
          <w:bookmarkStart w:id="18550" w:name="_Toc532067571"/>
          <w:bookmarkStart w:id="18551" w:name="_Toc532100834"/>
          <w:bookmarkStart w:id="18552" w:name="_Toc532552533"/>
          <w:bookmarkEnd w:id="18545"/>
          <w:bookmarkEnd w:id="18546"/>
          <w:bookmarkEnd w:id="18547"/>
          <w:bookmarkEnd w:id="18548"/>
          <w:bookmarkEnd w:id="18549"/>
          <w:bookmarkEnd w:id="18550"/>
          <w:bookmarkEnd w:id="18551"/>
          <w:bookmarkEnd w:id="18552"/>
        </w:del>
      </w:ins>
    </w:p>
    <w:p w14:paraId="7B6083B8" w14:textId="77777777" w:rsidR="00C37BF8" w:rsidDel="00F276E2" w:rsidRDefault="00C37BF8">
      <w:pPr>
        <w:pStyle w:val="TableofFigures"/>
        <w:tabs>
          <w:tab w:val="right" w:leader="dot" w:pos="9580"/>
        </w:tabs>
        <w:rPr>
          <w:ins w:id="18553" w:author="Author"/>
          <w:del w:id="18554" w:author="Author"/>
          <w:rFonts w:asciiTheme="minorHAnsi" w:eastAsiaTheme="minorEastAsia" w:hAnsiTheme="minorHAnsi" w:cstheme="minorBidi"/>
          <w:noProof/>
          <w:sz w:val="22"/>
          <w:szCs w:val="22"/>
        </w:rPr>
      </w:pPr>
      <w:ins w:id="18555" w:author="Author">
        <w:del w:id="18556" w:author="Author">
          <w:r w:rsidDel="00F276E2">
            <w:rPr>
              <w:noProof/>
            </w:rPr>
            <w:delText>Figure 41 – Repeater Link</w:delText>
          </w:r>
          <w:r w:rsidDel="00F276E2">
            <w:rPr>
              <w:noProof/>
            </w:rPr>
            <w:tab/>
            <w:delText>260</w:delText>
          </w:r>
          <w:bookmarkStart w:id="18557" w:name="_Toc530063141"/>
          <w:bookmarkStart w:id="18558" w:name="_Toc530064415"/>
          <w:bookmarkStart w:id="18559" w:name="_Toc531075771"/>
          <w:bookmarkStart w:id="18560" w:name="_Toc531615610"/>
          <w:bookmarkStart w:id="18561" w:name="_Toc532064824"/>
          <w:bookmarkStart w:id="18562" w:name="_Toc532067572"/>
          <w:bookmarkStart w:id="18563" w:name="_Toc532100835"/>
          <w:bookmarkStart w:id="18564" w:name="_Toc532552534"/>
          <w:bookmarkEnd w:id="18557"/>
          <w:bookmarkEnd w:id="18558"/>
          <w:bookmarkEnd w:id="18559"/>
          <w:bookmarkEnd w:id="18560"/>
          <w:bookmarkEnd w:id="18561"/>
          <w:bookmarkEnd w:id="18562"/>
          <w:bookmarkEnd w:id="18563"/>
          <w:bookmarkEnd w:id="18564"/>
        </w:del>
      </w:ins>
    </w:p>
    <w:p w14:paraId="40AA113F" w14:textId="77777777" w:rsidR="00C37BF8" w:rsidDel="00F276E2" w:rsidRDefault="00C37BF8">
      <w:pPr>
        <w:pStyle w:val="TableofFigures"/>
        <w:tabs>
          <w:tab w:val="right" w:leader="dot" w:pos="9580"/>
        </w:tabs>
        <w:rPr>
          <w:ins w:id="18565" w:author="Author"/>
          <w:del w:id="18566" w:author="Author"/>
          <w:rFonts w:asciiTheme="minorHAnsi" w:eastAsiaTheme="minorEastAsia" w:hAnsiTheme="minorHAnsi" w:cstheme="minorBidi"/>
          <w:noProof/>
          <w:sz w:val="22"/>
          <w:szCs w:val="22"/>
        </w:rPr>
      </w:pPr>
      <w:ins w:id="18567" w:author="Author">
        <w:del w:id="18568" w:author="Author">
          <w:r w:rsidDel="00F276E2">
            <w:rPr>
              <w:noProof/>
            </w:rPr>
            <w:delText>Figure 42 – Transmitter Analog Circuit</w:delText>
          </w:r>
          <w:r w:rsidDel="00F276E2">
            <w:rPr>
              <w:noProof/>
            </w:rPr>
            <w:tab/>
            <w:delText>272</w:delText>
          </w:r>
          <w:bookmarkStart w:id="18569" w:name="_Toc530063142"/>
          <w:bookmarkStart w:id="18570" w:name="_Toc530064416"/>
          <w:bookmarkStart w:id="18571" w:name="_Toc531075772"/>
          <w:bookmarkStart w:id="18572" w:name="_Toc531615611"/>
          <w:bookmarkStart w:id="18573" w:name="_Toc532064825"/>
          <w:bookmarkStart w:id="18574" w:name="_Toc532067573"/>
          <w:bookmarkStart w:id="18575" w:name="_Toc532100836"/>
          <w:bookmarkStart w:id="18576" w:name="_Toc532552535"/>
          <w:bookmarkEnd w:id="18569"/>
          <w:bookmarkEnd w:id="18570"/>
          <w:bookmarkEnd w:id="18571"/>
          <w:bookmarkEnd w:id="18572"/>
          <w:bookmarkEnd w:id="18573"/>
          <w:bookmarkEnd w:id="18574"/>
          <w:bookmarkEnd w:id="18575"/>
          <w:bookmarkEnd w:id="18576"/>
        </w:del>
      </w:ins>
    </w:p>
    <w:p w14:paraId="57647660" w14:textId="77777777" w:rsidR="00C37BF8" w:rsidDel="00F276E2" w:rsidRDefault="00C37BF8">
      <w:pPr>
        <w:pStyle w:val="TableofFigures"/>
        <w:tabs>
          <w:tab w:val="right" w:leader="dot" w:pos="9580"/>
        </w:tabs>
        <w:rPr>
          <w:ins w:id="18577" w:author="Author"/>
          <w:del w:id="18578" w:author="Author"/>
          <w:rFonts w:asciiTheme="minorHAnsi" w:eastAsiaTheme="minorEastAsia" w:hAnsiTheme="minorHAnsi" w:cstheme="minorBidi"/>
          <w:noProof/>
          <w:sz w:val="22"/>
          <w:szCs w:val="22"/>
        </w:rPr>
      </w:pPr>
      <w:ins w:id="18579" w:author="Author">
        <w:del w:id="18580" w:author="Author">
          <w:r w:rsidDel="00F276E2">
            <w:rPr>
              <w:noProof/>
            </w:rPr>
            <w:delText>Figure 43 – Receiver Analog Circuit</w:delText>
          </w:r>
          <w:r w:rsidDel="00F276E2">
            <w:rPr>
              <w:noProof/>
            </w:rPr>
            <w:tab/>
            <w:delText>273</w:delText>
          </w:r>
          <w:bookmarkStart w:id="18581" w:name="_Toc530063143"/>
          <w:bookmarkStart w:id="18582" w:name="_Toc530064417"/>
          <w:bookmarkStart w:id="18583" w:name="_Toc531075773"/>
          <w:bookmarkStart w:id="18584" w:name="_Toc531615612"/>
          <w:bookmarkStart w:id="18585" w:name="_Toc532064826"/>
          <w:bookmarkStart w:id="18586" w:name="_Toc532067574"/>
          <w:bookmarkStart w:id="18587" w:name="_Toc532100837"/>
          <w:bookmarkStart w:id="18588" w:name="_Toc532552536"/>
          <w:bookmarkEnd w:id="18581"/>
          <w:bookmarkEnd w:id="18582"/>
          <w:bookmarkEnd w:id="18583"/>
          <w:bookmarkEnd w:id="18584"/>
          <w:bookmarkEnd w:id="18585"/>
          <w:bookmarkEnd w:id="18586"/>
          <w:bookmarkEnd w:id="18587"/>
          <w:bookmarkEnd w:id="18588"/>
        </w:del>
      </w:ins>
    </w:p>
    <w:p w14:paraId="441E2E92" w14:textId="77777777" w:rsidR="00C37BF8" w:rsidDel="00F276E2" w:rsidRDefault="00C37BF8">
      <w:pPr>
        <w:pStyle w:val="TableofFigures"/>
        <w:tabs>
          <w:tab w:val="right" w:leader="dot" w:pos="9580"/>
        </w:tabs>
        <w:rPr>
          <w:ins w:id="18589" w:author="Author"/>
          <w:del w:id="18590" w:author="Author"/>
          <w:rFonts w:asciiTheme="minorHAnsi" w:eastAsiaTheme="minorEastAsia" w:hAnsiTheme="minorHAnsi" w:cstheme="minorBidi"/>
          <w:noProof/>
          <w:sz w:val="22"/>
          <w:szCs w:val="22"/>
        </w:rPr>
      </w:pPr>
      <w:ins w:id="18591" w:author="Author">
        <w:del w:id="18592" w:author="Author">
          <w:r w:rsidDel="00F276E2">
            <w:rPr>
              <w:noProof/>
            </w:rPr>
            <w:delText>Figure 44 – Example Interconnect Model Structure</w:delText>
          </w:r>
          <w:r w:rsidDel="00F276E2">
            <w:rPr>
              <w:noProof/>
            </w:rPr>
            <w:tab/>
            <w:delText>290</w:delText>
          </w:r>
          <w:bookmarkStart w:id="18593" w:name="_Toc530063144"/>
          <w:bookmarkStart w:id="18594" w:name="_Toc530064418"/>
          <w:bookmarkStart w:id="18595" w:name="_Toc531075774"/>
          <w:bookmarkStart w:id="18596" w:name="_Toc531615613"/>
          <w:bookmarkStart w:id="18597" w:name="_Toc532064827"/>
          <w:bookmarkStart w:id="18598" w:name="_Toc532067575"/>
          <w:bookmarkStart w:id="18599" w:name="_Toc532100838"/>
          <w:bookmarkStart w:id="18600" w:name="_Toc532552537"/>
          <w:bookmarkEnd w:id="18593"/>
          <w:bookmarkEnd w:id="18594"/>
          <w:bookmarkEnd w:id="18595"/>
          <w:bookmarkEnd w:id="18596"/>
          <w:bookmarkEnd w:id="18597"/>
          <w:bookmarkEnd w:id="18598"/>
          <w:bookmarkEnd w:id="18599"/>
          <w:bookmarkEnd w:id="18600"/>
        </w:del>
      </w:ins>
    </w:p>
    <w:p w14:paraId="54ED6DE1" w14:textId="77777777" w:rsidR="00C37BF8" w:rsidDel="00F276E2" w:rsidRDefault="00C37BF8">
      <w:pPr>
        <w:pStyle w:val="TableofFigures"/>
        <w:tabs>
          <w:tab w:val="right" w:leader="dot" w:pos="9580"/>
        </w:tabs>
        <w:rPr>
          <w:ins w:id="18601" w:author="Author"/>
          <w:del w:id="18602" w:author="Author"/>
          <w:rFonts w:asciiTheme="minorHAnsi" w:eastAsiaTheme="minorEastAsia" w:hAnsiTheme="minorHAnsi" w:cstheme="minorBidi"/>
          <w:noProof/>
          <w:sz w:val="22"/>
          <w:szCs w:val="22"/>
        </w:rPr>
      </w:pPr>
      <w:ins w:id="18603" w:author="Author">
        <w:del w:id="18604"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8605" w:name="_Toc530063145"/>
          <w:bookmarkStart w:id="18606" w:name="_Toc530064419"/>
          <w:bookmarkStart w:id="18607" w:name="_Toc531075775"/>
          <w:bookmarkStart w:id="18608" w:name="_Toc531615614"/>
          <w:bookmarkStart w:id="18609" w:name="_Toc532064828"/>
          <w:bookmarkStart w:id="18610" w:name="_Toc532067576"/>
          <w:bookmarkStart w:id="18611" w:name="_Toc532100839"/>
          <w:bookmarkStart w:id="18612" w:name="_Toc532552538"/>
          <w:bookmarkEnd w:id="18605"/>
          <w:bookmarkEnd w:id="18606"/>
          <w:bookmarkEnd w:id="18607"/>
          <w:bookmarkEnd w:id="18608"/>
          <w:bookmarkEnd w:id="18609"/>
          <w:bookmarkEnd w:id="18610"/>
          <w:bookmarkEnd w:id="18611"/>
          <w:bookmarkEnd w:id="18612"/>
        </w:del>
      </w:ins>
    </w:p>
    <w:p w14:paraId="339D3E96" w14:textId="77777777" w:rsidR="00C37BF8" w:rsidDel="00F276E2" w:rsidRDefault="00C37BF8">
      <w:pPr>
        <w:pStyle w:val="TableofFigures"/>
        <w:tabs>
          <w:tab w:val="right" w:leader="dot" w:pos="9580"/>
        </w:tabs>
        <w:rPr>
          <w:ins w:id="18613" w:author="Author"/>
          <w:del w:id="18614" w:author="Author"/>
          <w:rFonts w:asciiTheme="minorHAnsi" w:eastAsiaTheme="minorEastAsia" w:hAnsiTheme="minorHAnsi" w:cstheme="minorBidi"/>
          <w:noProof/>
          <w:sz w:val="22"/>
          <w:szCs w:val="22"/>
        </w:rPr>
      </w:pPr>
      <w:ins w:id="18615" w:author="Author">
        <w:del w:id="18616" w:author="Author">
          <w:r w:rsidDel="00F276E2">
            <w:rPr>
              <w:noProof/>
            </w:rPr>
            <w:delText>Figure 46</w:delText>
          </w:r>
          <w:r w:rsidDel="00F276E2">
            <w:rPr>
              <w:noProof/>
            </w:rPr>
            <w:tab/>
            <w:delText>293</w:delText>
          </w:r>
          <w:bookmarkStart w:id="18617" w:name="_Toc530063146"/>
          <w:bookmarkStart w:id="18618" w:name="_Toc530064420"/>
          <w:bookmarkStart w:id="18619" w:name="_Toc531075776"/>
          <w:bookmarkStart w:id="18620" w:name="_Toc531615615"/>
          <w:bookmarkStart w:id="18621" w:name="_Toc532064829"/>
          <w:bookmarkStart w:id="18622" w:name="_Toc532067577"/>
          <w:bookmarkStart w:id="18623" w:name="_Toc532100840"/>
          <w:bookmarkStart w:id="18624" w:name="_Toc532552539"/>
          <w:bookmarkEnd w:id="18617"/>
          <w:bookmarkEnd w:id="18618"/>
          <w:bookmarkEnd w:id="18619"/>
          <w:bookmarkEnd w:id="18620"/>
          <w:bookmarkEnd w:id="18621"/>
          <w:bookmarkEnd w:id="18622"/>
          <w:bookmarkEnd w:id="18623"/>
          <w:bookmarkEnd w:id="18624"/>
        </w:del>
      </w:ins>
    </w:p>
    <w:p w14:paraId="3276BEE9" w14:textId="77777777" w:rsidR="00C37BF8" w:rsidDel="00F276E2" w:rsidRDefault="00C37BF8">
      <w:pPr>
        <w:pStyle w:val="TableofFigures"/>
        <w:tabs>
          <w:tab w:val="right" w:leader="dot" w:pos="9580"/>
        </w:tabs>
        <w:rPr>
          <w:ins w:id="18625" w:author="Author"/>
          <w:del w:id="18626" w:author="Author"/>
          <w:rFonts w:asciiTheme="minorHAnsi" w:eastAsiaTheme="minorEastAsia" w:hAnsiTheme="minorHAnsi" w:cstheme="minorBidi"/>
          <w:noProof/>
          <w:sz w:val="22"/>
          <w:szCs w:val="22"/>
        </w:rPr>
      </w:pPr>
      <w:ins w:id="18627" w:author="Author">
        <w:del w:id="18628" w:author="Author">
          <w:r w:rsidDel="00F276E2">
            <w:rPr>
              <w:noProof/>
            </w:rPr>
            <w:delText>Figure 47 – Aggressor_Only Examples</w:delText>
          </w:r>
          <w:r w:rsidDel="00F276E2">
            <w:rPr>
              <w:noProof/>
            </w:rPr>
            <w:tab/>
            <w:delText>305</w:delText>
          </w:r>
          <w:bookmarkStart w:id="18629" w:name="_Toc530063147"/>
          <w:bookmarkStart w:id="18630" w:name="_Toc530064421"/>
          <w:bookmarkStart w:id="18631" w:name="_Toc531075777"/>
          <w:bookmarkStart w:id="18632" w:name="_Toc531615616"/>
          <w:bookmarkStart w:id="18633" w:name="_Toc532064830"/>
          <w:bookmarkStart w:id="18634" w:name="_Toc532067578"/>
          <w:bookmarkStart w:id="18635" w:name="_Toc532100841"/>
          <w:bookmarkStart w:id="18636" w:name="_Toc532552540"/>
          <w:bookmarkEnd w:id="18629"/>
          <w:bookmarkEnd w:id="18630"/>
          <w:bookmarkEnd w:id="18631"/>
          <w:bookmarkEnd w:id="18632"/>
          <w:bookmarkEnd w:id="18633"/>
          <w:bookmarkEnd w:id="18634"/>
          <w:bookmarkEnd w:id="18635"/>
          <w:bookmarkEnd w:id="18636"/>
        </w:del>
      </w:ins>
    </w:p>
    <w:p w14:paraId="1086AFE3" w14:textId="77777777" w:rsidR="00C37BF8" w:rsidDel="00F276E2" w:rsidRDefault="00C37BF8">
      <w:pPr>
        <w:pStyle w:val="TableofFigures"/>
        <w:tabs>
          <w:tab w:val="right" w:leader="dot" w:pos="9580"/>
        </w:tabs>
        <w:rPr>
          <w:ins w:id="18637" w:author="Author"/>
          <w:del w:id="18638" w:author="Author"/>
          <w:rFonts w:asciiTheme="minorHAnsi" w:eastAsiaTheme="minorEastAsia" w:hAnsiTheme="minorHAnsi" w:cstheme="minorBidi"/>
          <w:noProof/>
          <w:sz w:val="22"/>
          <w:szCs w:val="22"/>
        </w:rPr>
      </w:pPr>
      <w:ins w:id="18639" w:author="Author">
        <w:del w:id="18640" w:author="Author">
          <w:r w:rsidDel="00F276E2">
            <w:rPr>
              <w:noProof/>
            </w:rPr>
            <w:delText>Figure 48 – A Special Case with Aggressor_Only</w:delText>
          </w:r>
          <w:r w:rsidDel="00F276E2">
            <w:rPr>
              <w:noProof/>
            </w:rPr>
            <w:tab/>
            <w:delText>306</w:delText>
          </w:r>
          <w:bookmarkStart w:id="18641" w:name="_Toc530063148"/>
          <w:bookmarkStart w:id="18642" w:name="_Toc530064422"/>
          <w:bookmarkStart w:id="18643" w:name="_Toc531075778"/>
          <w:bookmarkStart w:id="18644" w:name="_Toc531615617"/>
          <w:bookmarkStart w:id="18645" w:name="_Toc532064831"/>
          <w:bookmarkStart w:id="18646" w:name="_Toc532067579"/>
          <w:bookmarkStart w:id="18647" w:name="_Toc532100842"/>
          <w:bookmarkStart w:id="18648" w:name="_Toc532552541"/>
          <w:bookmarkEnd w:id="18641"/>
          <w:bookmarkEnd w:id="18642"/>
          <w:bookmarkEnd w:id="18643"/>
          <w:bookmarkEnd w:id="18644"/>
          <w:bookmarkEnd w:id="18645"/>
          <w:bookmarkEnd w:id="18646"/>
          <w:bookmarkEnd w:id="18647"/>
          <w:bookmarkEnd w:id="18648"/>
        </w:del>
      </w:ins>
    </w:p>
    <w:p w14:paraId="1A1656A2" w14:textId="77777777" w:rsidR="00C37BF8" w:rsidDel="00F276E2" w:rsidRDefault="00C37BF8">
      <w:pPr>
        <w:pStyle w:val="TableofFigures"/>
        <w:tabs>
          <w:tab w:val="right" w:leader="dot" w:pos="9580"/>
        </w:tabs>
        <w:rPr>
          <w:ins w:id="18649" w:author="Author"/>
          <w:del w:id="18650" w:author="Author"/>
          <w:rFonts w:asciiTheme="minorHAnsi" w:eastAsiaTheme="minorEastAsia" w:hAnsiTheme="minorHAnsi" w:cstheme="minorBidi"/>
          <w:noProof/>
          <w:sz w:val="22"/>
          <w:szCs w:val="22"/>
        </w:rPr>
      </w:pPr>
      <w:ins w:id="18651" w:author="Author">
        <w:del w:id="18652" w:author="Author">
          <w:r w:rsidDel="00F276E2">
            <w:rPr>
              <w:noProof/>
            </w:rPr>
            <w:delText>Figure 49 - Electrical Connections for Full Buffer Pin Model with Power Routing</w:delText>
          </w:r>
          <w:r w:rsidDel="00F276E2">
            <w:rPr>
              <w:noProof/>
            </w:rPr>
            <w:tab/>
            <w:delText>312</w:delText>
          </w:r>
          <w:bookmarkStart w:id="18653" w:name="_Toc530063149"/>
          <w:bookmarkStart w:id="18654" w:name="_Toc530064423"/>
          <w:bookmarkStart w:id="18655" w:name="_Toc531075779"/>
          <w:bookmarkStart w:id="18656" w:name="_Toc531615618"/>
          <w:bookmarkStart w:id="18657" w:name="_Toc532064832"/>
          <w:bookmarkStart w:id="18658" w:name="_Toc532067580"/>
          <w:bookmarkStart w:id="18659" w:name="_Toc532100843"/>
          <w:bookmarkStart w:id="18660" w:name="_Toc532552542"/>
          <w:bookmarkEnd w:id="18653"/>
          <w:bookmarkEnd w:id="18654"/>
          <w:bookmarkEnd w:id="18655"/>
          <w:bookmarkEnd w:id="18656"/>
          <w:bookmarkEnd w:id="18657"/>
          <w:bookmarkEnd w:id="18658"/>
          <w:bookmarkEnd w:id="18659"/>
          <w:bookmarkEnd w:id="18660"/>
        </w:del>
      </w:ins>
    </w:p>
    <w:p w14:paraId="66063D0C" w14:textId="77777777" w:rsidR="00C37BF8" w:rsidDel="00F276E2" w:rsidRDefault="00C37BF8">
      <w:pPr>
        <w:pStyle w:val="TableofFigures"/>
        <w:tabs>
          <w:tab w:val="right" w:leader="dot" w:pos="9580"/>
        </w:tabs>
        <w:rPr>
          <w:ins w:id="18661" w:author="Author"/>
          <w:del w:id="18662" w:author="Author"/>
          <w:rFonts w:asciiTheme="minorHAnsi" w:eastAsiaTheme="minorEastAsia" w:hAnsiTheme="minorHAnsi" w:cstheme="minorBidi"/>
          <w:noProof/>
          <w:sz w:val="22"/>
          <w:szCs w:val="22"/>
        </w:rPr>
      </w:pPr>
      <w:ins w:id="18663" w:author="Author">
        <w:del w:id="18664" w:author="Author">
          <w:r w:rsidDel="00F276E2">
            <w:rPr>
              <w:noProof/>
            </w:rPr>
            <w:delText>Figure 50</w:delText>
          </w:r>
          <w:r w:rsidDel="00F276E2">
            <w:rPr>
              <w:noProof/>
            </w:rPr>
            <w:tab/>
            <w:delText>313</w:delText>
          </w:r>
          <w:bookmarkStart w:id="18665" w:name="_Toc530063150"/>
          <w:bookmarkStart w:id="18666" w:name="_Toc530064424"/>
          <w:bookmarkStart w:id="18667" w:name="_Toc531075780"/>
          <w:bookmarkStart w:id="18668" w:name="_Toc531615619"/>
          <w:bookmarkStart w:id="18669" w:name="_Toc532064833"/>
          <w:bookmarkStart w:id="18670" w:name="_Toc532067581"/>
          <w:bookmarkStart w:id="18671" w:name="_Toc532100844"/>
          <w:bookmarkStart w:id="18672" w:name="_Toc532552543"/>
          <w:bookmarkEnd w:id="18665"/>
          <w:bookmarkEnd w:id="18666"/>
          <w:bookmarkEnd w:id="18667"/>
          <w:bookmarkEnd w:id="18668"/>
          <w:bookmarkEnd w:id="18669"/>
          <w:bookmarkEnd w:id="18670"/>
          <w:bookmarkEnd w:id="18671"/>
          <w:bookmarkEnd w:id="18672"/>
        </w:del>
      </w:ins>
    </w:p>
    <w:p w14:paraId="1860D80B" w14:textId="77777777" w:rsidR="00E1227A" w:rsidDel="00F276E2" w:rsidRDefault="00E1227A">
      <w:pPr>
        <w:pStyle w:val="TableofFigures"/>
        <w:tabs>
          <w:tab w:val="right" w:leader="dot" w:pos="9580"/>
        </w:tabs>
        <w:rPr>
          <w:ins w:id="18673" w:author="Author"/>
          <w:del w:id="18674" w:author="Author"/>
          <w:rFonts w:asciiTheme="minorHAnsi" w:eastAsiaTheme="minorEastAsia" w:hAnsiTheme="minorHAnsi" w:cstheme="minorBidi"/>
          <w:noProof/>
          <w:sz w:val="22"/>
          <w:szCs w:val="22"/>
        </w:rPr>
      </w:pPr>
      <w:ins w:id="18675" w:author="Author">
        <w:del w:id="18676" w:author="Author">
          <w:r w:rsidDel="00F276E2">
            <w:rPr>
              <w:noProof/>
            </w:rPr>
            <w:delText>Figure 1 - Example of File Naming Definitions</w:delText>
          </w:r>
          <w:r w:rsidDel="00F276E2">
            <w:rPr>
              <w:noProof/>
            </w:rPr>
            <w:tab/>
            <w:delText>14</w:delText>
          </w:r>
          <w:bookmarkStart w:id="18677" w:name="_Toc530063151"/>
          <w:bookmarkStart w:id="18678" w:name="_Toc530064425"/>
          <w:bookmarkStart w:id="18679" w:name="_Toc531075781"/>
          <w:bookmarkStart w:id="18680" w:name="_Toc531615620"/>
          <w:bookmarkStart w:id="18681" w:name="_Toc532064834"/>
          <w:bookmarkStart w:id="18682" w:name="_Toc532067582"/>
          <w:bookmarkStart w:id="18683" w:name="_Toc532100845"/>
          <w:bookmarkStart w:id="18684" w:name="_Toc532552544"/>
          <w:bookmarkEnd w:id="18677"/>
          <w:bookmarkEnd w:id="18678"/>
          <w:bookmarkEnd w:id="18679"/>
          <w:bookmarkEnd w:id="18680"/>
          <w:bookmarkEnd w:id="18681"/>
          <w:bookmarkEnd w:id="18682"/>
          <w:bookmarkEnd w:id="18683"/>
          <w:bookmarkEnd w:id="18684"/>
        </w:del>
      </w:ins>
    </w:p>
    <w:p w14:paraId="564CD9F0" w14:textId="77777777" w:rsidR="00E1227A" w:rsidDel="00F276E2" w:rsidRDefault="00E1227A">
      <w:pPr>
        <w:pStyle w:val="TableofFigures"/>
        <w:tabs>
          <w:tab w:val="right" w:leader="dot" w:pos="9580"/>
        </w:tabs>
        <w:rPr>
          <w:ins w:id="18685" w:author="Author"/>
          <w:del w:id="18686" w:author="Author"/>
          <w:rFonts w:asciiTheme="minorHAnsi" w:eastAsiaTheme="minorEastAsia" w:hAnsiTheme="minorHAnsi" w:cstheme="minorBidi"/>
          <w:noProof/>
          <w:sz w:val="22"/>
          <w:szCs w:val="22"/>
        </w:rPr>
      </w:pPr>
      <w:ins w:id="18687" w:author="Author">
        <w:del w:id="18688" w:author="Author">
          <w:r w:rsidDel="00F276E2">
            <w:rPr>
              <w:noProof/>
            </w:rPr>
            <w:delText>Figure 2 - Reference Load Connections</w:delText>
          </w:r>
          <w:r w:rsidDel="00F276E2">
            <w:rPr>
              <w:noProof/>
            </w:rPr>
            <w:tab/>
            <w:delText>47</w:delText>
          </w:r>
          <w:bookmarkStart w:id="18689" w:name="_Toc530063152"/>
          <w:bookmarkStart w:id="18690" w:name="_Toc530064426"/>
          <w:bookmarkStart w:id="18691" w:name="_Toc531075782"/>
          <w:bookmarkStart w:id="18692" w:name="_Toc531615621"/>
          <w:bookmarkStart w:id="18693" w:name="_Toc532064835"/>
          <w:bookmarkStart w:id="18694" w:name="_Toc532067583"/>
          <w:bookmarkStart w:id="18695" w:name="_Toc532100846"/>
          <w:bookmarkStart w:id="18696" w:name="_Toc532552545"/>
          <w:bookmarkEnd w:id="18689"/>
          <w:bookmarkEnd w:id="18690"/>
          <w:bookmarkEnd w:id="18691"/>
          <w:bookmarkEnd w:id="18692"/>
          <w:bookmarkEnd w:id="18693"/>
          <w:bookmarkEnd w:id="18694"/>
          <w:bookmarkEnd w:id="18695"/>
          <w:bookmarkEnd w:id="18696"/>
        </w:del>
      </w:ins>
    </w:p>
    <w:p w14:paraId="5D51B203" w14:textId="77777777" w:rsidR="00E1227A" w:rsidDel="00F276E2" w:rsidRDefault="00E1227A">
      <w:pPr>
        <w:pStyle w:val="TableofFigures"/>
        <w:tabs>
          <w:tab w:val="right" w:leader="dot" w:pos="9580"/>
        </w:tabs>
        <w:rPr>
          <w:ins w:id="18697" w:author="Author"/>
          <w:del w:id="18698" w:author="Author"/>
          <w:rFonts w:asciiTheme="minorHAnsi" w:eastAsiaTheme="minorEastAsia" w:hAnsiTheme="minorHAnsi" w:cstheme="minorBidi"/>
          <w:noProof/>
          <w:sz w:val="22"/>
          <w:szCs w:val="22"/>
        </w:rPr>
      </w:pPr>
      <w:ins w:id="18699" w:author="Author">
        <w:del w:id="18700" w:author="Author">
          <w:r w:rsidDel="00F276E2">
            <w:rPr>
              <w:noProof/>
            </w:rPr>
            <w:delText>Figure 3 - Single-Ended or True Differential Buffer</w:delText>
          </w:r>
          <w:r w:rsidDel="00F276E2">
            <w:rPr>
              <w:noProof/>
            </w:rPr>
            <w:tab/>
            <w:delText>48</w:delText>
          </w:r>
          <w:bookmarkStart w:id="18701" w:name="_Toc530063153"/>
          <w:bookmarkStart w:id="18702" w:name="_Toc530064427"/>
          <w:bookmarkStart w:id="18703" w:name="_Toc531075783"/>
          <w:bookmarkStart w:id="18704" w:name="_Toc531615622"/>
          <w:bookmarkStart w:id="18705" w:name="_Toc532064836"/>
          <w:bookmarkStart w:id="18706" w:name="_Toc532067584"/>
          <w:bookmarkStart w:id="18707" w:name="_Toc532100847"/>
          <w:bookmarkStart w:id="18708" w:name="_Toc532552546"/>
          <w:bookmarkEnd w:id="18701"/>
          <w:bookmarkEnd w:id="18702"/>
          <w:bookmarkEnd w:id="18703"/>
          <w:bookmarkEnd w:id="18704"/>
          <w:bookmarkEnd w:id="18705"/>
          <w:bookmarkEnd w:id="18706"/>
          <w:bookmarkEnd w:id="18707"/>
          <w:bookmarkEnd w:id="18708"/>
        </w:del>
      </w:ins>
    </w:p>
    <w:p w14:paraId="22271786" w14:textId="77777777" w:rsidR="00E1227A" w:rsidDel="00F276E2" w:rsidRDefault="00E1227A">
      <w:pPr>
        <w:pStyle w:val="TableofFigures"/>
        <w:tabs>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18712" w:author="Author">
          <w:r w:rsidDel="00F276E2">
            <w:rPr>
              <w:noProof/>
            </w:rPr>
            <w:delText>Figure 4 – Receiver Voltage with Hysteresis Thresholds</w:delText>
          </w:r>
          <w:r w:rsidDel="00F276E2">
            <w:rPr>
              <w:noProof/>
            </w:rPr>
            <w:tab/>
            <w:delText>51</w:delText>
          </w:r>
          <w:bookmarkStart w:id="18713" w:name="_Toc530063154"/>
          <w:bookmarkStart w:id="18714" w:name="_Toc530064428"/>
          <w:bookmarkStart w:id="18715" w:name="_Toc531075784"/>
          <w:bookmarkStart w:id="18716" w:name="_Toc531615623"/>
          <w:bookmarkStart w:id="18717" w:name="_Toc532064837"/>
          <w:bookmarkStart w:id="18718" w:name="_Toc532067585"/>
          <w:bookmarkStart w:id="18719" w:name="_Toc532100848"/>
          <w:bookmarkStart w:id="18720" w:name="_Toc532552547"/>
          <w:bookmarkEnd w:id="18713"/>
          <w:bookmarkEnd w:id="18714"/>
          <w:bookmarkEnd w:id="18715"/>
          <w:bookmarkEnd w:id="18716"/>
          <w:bookmarkEnd w:id="18717"/>
          <w:bookmarkEnd w:id="18718"/>
          <w:bookmarkEnd w:id="18719"/>
          <w:bookmarkEnd w:id="18720"/>
        </w:del>
      </w:ins>
    </w:p>
    <w:p w14:paraId="50BE41E0" w14:textId="77777777" w:rsidR="00E1227A" w:rsidDel="00F276E2" w:rsidRDefault="00E1227A">
      <w:pPr>
        <w:pStyle w:val="TableofFigures"/>
        <w:tabs>
          <w:tab w:val="right" w:leader="dot" w:pos="9580"/>
        </w:tabs>
        <w:rPr>
          <w:ins w:id="18721" w:author="Author"/>
          <w:del w:id="18722" w:author="Author"/>
          <w:rFonts w:asciiTheme="minorHAnsi" w:eastAsiaTheme="minorEastAsia" w:hAnsiTheme="minorHAnsi" w:cstheme="minorBidi"/>
          <w:noProof/>
          <w:sz w:val="22"/>
          <w:szCs w:val="22"/>
        </w:rPr>
      </w:pPr>
      <w:ins w:id="18723" w:author="Author">
        <w:del w:id="18724" w:author="Author">
          <w:r w:rsidDel="00F276E2">
            <w:rPr>
              <w:noProof/>
            </w:rPr>
            <w:delText>Figure 5</w:delText>
          </w:r>
          <w:r w:rsidDel="00F276E2">
            <w:rPr>
              <w:noProof/>
            </w:rPr>
            <w:tab/>
            <w:delText>52</w:delText>
          </w:r>
          <w:bookmarkStart w:id="18725" w:name="_Toc530063155"/>
          <w:bookmarkStart w:id="18726" w:name="_Toc530064429"/>
          <w:bookmarkStart w:id="18727" w:name="_Toc531075785"/>
          <w:bookmarkStart w:id="18728" w:name="_Toc531615624"/>
          <w:bookmarkStart w:id="18729" w:name="_Toc532064838"/>
          <w:bookmarkStart w:id="18730" w:name="_Toc532067586"/>
          <w:bookmarkStart w:id="18731" w:name="_Toc532100849"/>
          <w:bookmarkStart w:id="18732" w:name="_Toc532552548"/>
          <w:bookmarkEnd w:id="18725"/>
          <w:bookmarkEnd w:id="18726"/>
          <w:bookmarkEnd w:id="18727"/>
          <w:bookmarkEnd w:id="18728"/>
          <w:bookmarkEnd w:id="18729"/>
          <w:bookmarkEnd w:id="18730"/>
          <w:bookmarkEnd w:id="18731"/>
          <w:bookmarkEnd w:id="18732"/>
        </w:del>
      </w:ins>
    </w:p>
    <w:p w14:paraId="2DF2122E" w14:textId="77777777" w:rsidR="00E1227A" w:rsidDel="00F276E2" w:rsidRDefault="00E1227A">
      <w:pPr>
        <w:pStyle w:val="TableofFigures"/>
        <w:tabs>
          <w:tab w:val="right" w:leader="dot" w:pos="9580"/>
        </w:tabs>
        <w:rPr>
          <w:ins w:id="18733" w:author="Author"/>
          <w:del w:id="18734" w:author="Author"/>
          <w:rFonts w:asciiTheme="minorHAnsi" w:eastAsiaTheme="minorEastAsia" w:hAnsiTheme="minorHAnsi" w:cstheme="minorBidi"/>
          <w:noProof/>
          <w:sz w:val="22"/>
          <w:szCs w:val="22"/>
        </w:rPr>
      </w:pPr>
      <w:ins w:id="18735" w:author="Author">
        <w:del w:id="18736" w:author="Author">
          <w:r w:rsidDel="00F276E2">
            <w:rPr>
              <w:noProof/>
            </w:rPr>
            <w:delText>Figure 6</w:delText>
          </w:r>
          <w:r w:rsidDel="00F276E2">
            <w:rPr>
              <w:noProof/>
            </w:rPr>
            <w:tab/>
            <w:delText>53</w:delText>
          </w:r>
          <w:bookmarkStart w:id="18737" w:name="_Toc530063156"/>
          <w:bookmarkStart w:id="18738" w:name="_Toc530064430"/>
          <w:bookmarkStart w:id="18739" w:name="_Toc531075786"/>
          <w:bookmarkStart w:id="18740" w:name="_Toc531615625"/>
          <w:bookmarkStart w:id="18741" w:name="_Toc532064839"/>
          <w:bookmarkStart w:id="18742" w:name="_Toc532067587"/>
          <w:bookmarkStart w:id="18743" w:name="_Toc532100850"/>
          <w:bookmarkStart w:id="18744" w:name="_Toc532552549"/>
          <w:bookmarkEnd w:id="18737"/>
          <w:bookmarkEnd w:id="18738"/>
          <w:bookmarkEnd w:id="18739"/>
          <w:bookmarkEnd w:id="18740"/>
          <w:bookmarkEnd w:id="18741"/>
          <w:bookmarkEnd w:id="18742"/>
          <w:bookmarkEnd w:id="18743"/>
          <w:bookmarkEnd w:id="18744"/>
        </w:del>
      </w:ins>
    </w:p>
    <w:p w14:paraId="3AB04674" w14:textId="77777777" w:rsidR="00E1227A" w:rsidDel="00F276E2" w:rsidRDefault="00E1227A">
      <w:pPr>
        <w:pStyle w:val="TableofFigures"/>
        <w:tabs>
          <w:tab w:val="right" w:leader="dot" w:pos="9580"/>
        </w:tabs>
        <w:rPr>
          <w:ins w:id="18745" w:author="Author"/>
          <w:del w:id="18746" w:author="Author"/>
          <w:rFonts w:asciiTheme="minorHAnsi" w:eastAsiaTheme="minorEastAsia" w:hAnsiTheme="minorHAnsi" w:cstheme="minorBidi"/>
          <w:noProof/>
          <w:sz w:val="22"/>
          <w:szCs w:val="22"/>
        </w:rPr>
      </w:pPr>
      <w:ins w:id="18747" w:author="Author">
        <w:del w:id="18748" w:author="Author">
          <w:r w:rsidDel="00F276E2">
            <w:rPr>
              <w:noProof/>
            </w:rPr>
            <w:delText>Figure 7</w:delText>
          </w:r>
          <w:r w:rsidDel="00F276E2">
            <w:rPr>
              <w:noProof/>
            </w:rPr>
            <w:tab/>
            <w:delText>54</w:delText>
          </w:r>
          <w:bookmarkStart w:id="18749" w:name="_Toc530063157"/>
          <w:bookmarkStart w:id="18750" w:name="_Toc530064431"/>
          <w:bookmarkStart w:id="18751" w:name="_Toc531075787"/>
          <w:bookmarkStart w:id="18752" w:name="_Toc531615626"/>
          <w:bookmarkStart w:id="18753" w:name="_Toc532064840"/>
          <w:bookmarkStart w:id="18754" w:name="_Toc532067588"/>
          <w:bookmarkStart w:id="18755" w:name="_Toc532100851"/>
          <w:bookmarkStart w:id="18756" w:name="_Toc532552550"/>
          <w:bookmarkEnd w:id="18749"/>
          <w:bookmarkEnd w:id="18750"/>
          <w:bookmarkEnd w:id="18751"/>
          <w:bookmarkEnd w:id="18752"/>
          <w:bookmarkEnd w:id="18753"/>
          <w:bookmarkEnd w:id="18754"/>
          <w:bookmarkEnd w:id="18755"/>
          <w:bookmarkEnd w:id="18756"/>
        </w:del>
      </w:ins>
    </w:p>
    <w:p w14:paraId="178B9E85" w14:textId="77777777" w:rsidR="00E1227A" w:rsidDel="00F276E2" w:rsidRDefault="00E1227A">
      <w:pPr>
        <w:pStyle w:val="TableofFigures"/>
        <w:tabs>
          <w:tab w:val="right" w:leader="dot" w:pos="9580"/>
        </w:tabs>
        <w:rPr>
          <w:ins w:id="18757" w:author="Author"/>
          <w:del w:id="18758" w:author="Author"/>
          <w:rFonts w:asciiTheme="minorHAnsi" w:eastAsiaTheme="minorEastAsia" w:hAnsiTheme="minorHAnsi" w:cstheme="minorBidi"/>
          <w:noProof/>
          <w:sz w:val="22"/>
          <w:szCs w:val="22"/>
        </w:rPr>
      </w:pPr>
      <w:ins w:id="18759" w:author="Author">
        <w:del w:id="18760" w:author="Author">
          <w:r w:rsidDel="00F276E2">
            <w:rPr>
              <w:noProof/>
            </w:rPr>
            <w:delText>Figure 8</w:delText>
          </w:r>
          <w:r w:rsidDel="00F276E2">
            <w:rPr>
              <w:noProof/>
            </w:rPr>
            <w:tab/>
            <w:delText>71</w:delText>
          </w:r>
          <w:bookmarkStart w:id="18761" w:name="_Toc530063158"/>
          <w:bookmarkStart w:id="18762" w:name="_Toc530064432"/>
          <w:bookmarkStart w:id="18763" w:name="_Toc531075788"/>
          <w:bookmarkStart w:id="18764" w:name="_Toc531615627"/>
          <w:bookmarkStart w:id="18765" w:name="_Toc532064841"/>
          <w:bookmarkStart w:id="18766" w:name="_Toc532067589"/>
          <w:bookmarkStart w:id="18767" w:name="_Toc532100852"/>
          <w:bookmarkStart w:id="18768" w:name="_Toc532552551"/>
          <w:bookmarkEnd w:id="18761"/>
          <w:bookmarkEnd w:id="18762"/>
          <w:bookmarkEnd w:id="18763"/>
          <w:bookmarkEnd w:id="18764"/>
          <w:bookmarkEnd w:id="18765"/>
          <w:bookmarkEnd w:id="18766"/>
          <w:bookmarkEnd w:id="18767"/>
          <w:bookmarkEnd w:id="18768"/>
        </w:del>
      </w:ins>
    </w:p>
    <w:p w14:paraId="624D07A4" w14:textId="77777777" w:rsidR="00E1227A" w:rsidDel="00F276E2" w:rsidRDefault="00E1227A">
      <w:pPr>
        <w:pStyle w:val="TableofFigures"/>
        <w:tabs>
          <w:tab w:val="right" w:leader="dot" w:pos="9580"/>
        </w:tabs>
        <w:rPr>
          <w:ins w:id="18769" w:author="Author"/>
          <w:del w:id="18770" w:author="Author"/>
          <w:rFonts w:asciiTheme="minorHAnsi" w:eastAsiaTheme="minorEastAsia" w:hAnsiTheme="minorHAnsi" w:cstheme="minorBidi"/>
          <w:noProof/>
          <w:sz w:val="22"/>
          <w:szCs w:val="22"/>
        </w:rPr>
      </w:pPr>
      <w:ins w:id="18771" w:author="Author">
        <w:del w:id="18772" w:author="Author">
          <w:r w:rsidDel="00F276E2">
            <w:rPr>
              <w:noProof/>
            </w:rPr>
            <w:delText>Figure 9</w:delText>
          </w:r>
          <w:r w:rsidDel="00F276E2">
            <w:rPr>
              <w:noProof/>
            </w:rPr>
            <w:tab/>
            <w:delText>72</w:delText>
          </w:r>
          <w:bookmarkStart w:id="18773" w:name="_Toc530063159"/>
          <w:bookmarkStart w:id="18774" w:name="_Toc530064433"/>
          <w:bookmarkStart w:id="18775" w:name="_Toc531075789"/>
          <w:bookmarkStart w:id="18776" w:name="_Toc531615628"/>
          <w:bookmarkStart w:id="18777" w:name="_Toc532064842"/>
          <w:bookmarkStart w:id="18778" w:name="_Toc532067590"/>
          <w:bookmarkStart w:id="18779" w:name="_Toc532100853"/>
          <w:bookmarkStart w:id="18780" w:name="_Toc532552552"/>
          <w:bookmarkEnd w:id="18773"/>
          <w:bookmarkEnd w:id="18774"/>
          <w:bookmarkEnd w:id="18775"/>
          <w:bookmarkEnd w:id="18776"/>
          <w:bookmarkEnd w:id="18777"/>
          <w:bookmarkEnd w:id="18778"/>
          <w:bookmarkEnd w:id="18779"/>
          <w:bookmarkEnd w:id="18780"/>
        </w:del>
      </w:ins>
    </w:p>
    <w:p w14:paraId="402B08AD" w14:textId="77777777" w:rsidR="00E1227A" w:rsidDel="00F276E2" w:rsidRDefault="00E1227A">
      <w:pPr>
        <w:pStyle w:val="TableofFigures"/>
        <w:tabs>
          <w:tab w:val="right" w:leader="dot" w:pos="9580"/>
        </w:tabs>
        <w:rPr>
          <w:ins w:id="18781" w:author="Author"/>
          <w:del w:id="18782" w:author="Author"/>
          <w:rFonts w:asciiTheme="minorHAnsi" w:eastAsiaTheme="minorEastAsia" w:hAnsiTheme="minorHAnsi" w:cstheme="minorBidi"/>
          <w:noProof/>
          <w:sz w:val="22"/>
          <w:szCs w:val="22"/>
        </w:rPr>
      </w:pPr>
      <w:ins w:id="18783" w:author="Author">
        <w:del w:id="18784" w:author="Author">
          <w:r w:rsidDel="00F276E2">
            <w:rPr>
              <w:noProof/>
            </w:rPr>
            <w:delText>Figure 10</w:delText>
          </w:r>
          <w:r w:rsidDel="00F276E2">
            <w:rPr>
              <w:noProof/>
            </w:rPr>
            <w:tab/>
            <w:delText>73</w:delText>
          </w:r>
          <w:bookmarkStart w:id="18785" w:name="_Toc530063160"/>
          <w:bookmarkStart w:id="18786" w:name="_Toc530064434"/>
          <w:bookmarkStart w:id="18787" w:name="_Toc531075790"/>
          <w:bookmarkStart w:id="18788" w:name="_Toc531615629"/>
          <w:bookmarkStart w:id="18789" w:name="_Toc532064843"/>
          <w:bookmarkStart w:id="18790" w:name="_Toc532067591"/>
          <w:bookmarkStart w:id="18791" w:name="_Toc532100854"/>
          <w:bookmarkStart w:id="18792" w:name="_Toc532552553"/>
          <w:bookmarkEnd w:id="18785"/>
          <w:bookmarkEnd w:id="18786"/>
          <w:bookmarkEnd w:id="18787"/>
          <w:bookmarkEnd w:id="18788"/>
          <w:bookmarkEnd w:id="18789"/>
          <w:bookmarkEnd w:id="18790"/>
          <w:bookmarkEnd w:id="18791"/>
          <w:bookmarkEnd w:id="18792"/>
        </w:del>
      </w:ins>
    </w:p>
    <w:p w14:paraId="4DF8B67B" w14:textId="77777777" w:rsidR="00E1227A" w:rsidDel="00F276E2" w:rsidRDefault="00E1227A">
      <w:pPr>
        <w:pStyle w:val="TableofFigures"/>
        <w:tabs>
          <w:tab w:val="right" w:leader="dot" w:pos="9580"/>
        </w:tabs>
        <w:rPr>
          <w:ins w:id="18793" w:author="Author"/>
          <w:del w:id="18794" w:author="Author"/>
          <w:rFonts w:asciiTheme="minorHAnsi" w:eastAsiaTheme="minorEastAsia" w:hAnsiTheme="minorHAnsi" w:cstheme="minorBidi"/>
          <w:noProof/>
          <w:sz w:val="22"/>
          <w:szCs w:val="22"/>
        </w:rPr>
      </w:pPr>
      <w:ins w:id="18795" w:author="Author">
        <w:del w:id="18796" w:author="Author">
          <w:r w:rsidDel="00F276E2">
            <w:rPr>
              <w:noProof/>
            </w:rPr>
            <w:delText>Figure 11</w:delText>
          </w:r>
          <w:r w:rsidDel="00F276E2">
            <w:rPr>
              <w:noProof/>
            </w:rPr>
            <w:tab/>
            <w:delText>73</w:delText>
          </w:r>
          <w:bookmarkStart w:id="18797" w:name="_Toc530063161"/>
          <w:bookmarkStart w:id="18798" w:name="_Toc530064435"/>
          <w:bookmarkStart w:id="18799" w:name="_Toc531075791"/>
          <w:bookmarkStart w:id="18800" w:name="_Toc531615630"/>
          <w:bookmarkStart w:id="18801" w:name="_Toc532064844"/>
          <w:bookmarkStart w:id="18802" w:name="_Toc532067592"/>
          <w:bookmarkStart w:id="18803" w:name="_Toc532100855"/>
          <w:bookmarkStart w:id="18804" w:name="_Toc532552554"/>
          <w:bookmarkEnd w:id="18797"/>
          <w:bookmarkEnd w:id="18798"/>
          <w:bookmarkEnd w:id="18799"/>
          <w:bookmarkEnd w:id="18800"/>
          <w:bookmarkEnd w:id="18801"/>
          <w:bookmarkEnd w:id="18802"/>
          <w:bookmarkEnd w:id="18803"/>
          <w:bookmarkEnd w:id="18804"/>
        </w:del>
      </w:ins>
    </w:p>
    <w:p w14:paraId="597D5A29" w14:textId="77777777" w:rsidR="00E1227A" w:rsidDel="00F276E2" w:rsidRDefault="00E1227A">
      <w:pPr>
        <w:pStyle w:val="TableofFigures"/>
        <w:tabs>
          <w:tab w:val="right" w:leader="dot" w:pos="9580"/>
        </w:tabs>
        <w:rPr>
          <w:ins w:id="18805" w:author="Author"/>
          <w:del w:id="18806" w:author="Author"/>
          <w:rFonts w:asciiTheme="minorHAnsi" w:eastAsiaTheme="minorEastAsia" w:hAnsiTheme="minorHAnsi" w:cstheme="minorBidi"/>
          <w:noProof/>
          <w:sz w:val="22"/>
          <w:szCs w:val="22"/>
        </w:rPr>
      </w:pPr>
      <w:ins w:id="18807" w:author="Author">
        <w:del w:id="18808" w:author="Author">
          <w:r w:rsidDel="00F276E2">
            <w:rPr>
              <w:noProof/>
            </w:rPr>
            <w:delText>Figure 12</w:delText>
          </w:r>
          <w:r w:rsidDel="00F276E2">
            <w:rPr>
              <w:noProof/>
            </w:rPr>
            <w:tab/>
            <w:delText>76</w:delText>
          </w:r>
          <w:bookmarkStart w:id="18809" w:name="_Toc530063162"/>
          <w:bookmarkStart w:id="18810" w:name="_Toc530064436"/>
          <w:bookmarkStart w:id="18811" w:name="_Toc531075792"/>
          <w:bookmarkStart w:id="18812" w:name="_Toc531615631"/>
          <w:bookmarkStart w:id="18813" w:name="_Toc532064845"/>
          <w:bookmarkStart w:id="18814" w:name="_Toc532067593"/>
          <w:bookmarkStart w:id="18815" w:name="_Toc532100856"/>
          <w:bookmarkStart w:id="18816" w:name="_Toc532552555"/>
          <w:bookmarkEnd w:id="18809"/>
          <w:bookmarkEnd w:id="18810"/>
          <w:bookmarkEnd w:id="18811"/>
          <w:bookmarkEnd w:id="18812"/>
          <w:bookmarkEnd w:id="18813"/>
          <w:bookmarkEnd w:id="18814"/>
          <w:bookmarkEnd w:id="18815"/>
          <w:bookmarkEnd w:id="18816"/>
        </w:del>
      </w:ins>
    </w:p>
    <w:p w14:paraId="38F8A9B1" w14:textId="77777777" w:rsidR="00E1227A" w:rsidDel="00F276E2" w:rsidRDefault="00E1227A">
      <w:pPr>
        <w:pStyle w:val="TableofFigures"/>
        <w:tabs>
          <w:tab w:val="right" w:leader="dot" w:pos="9580"/>
        </w:tabs>
        <w:rPr>
          <w:ins w:id="18817" w:author="Author"/>
          <w:del w:id="18818" w:author="Author"/>
          <w:rFonts w:asciiTheme="minorHAnsi" w:eastAsiaTheme="minorEastAsia" w:hAnsiTheme="minorHAnsi" w:cstheme="minorBidi"/>
          <w:noProof/>
          <w:sz w:val="22"/>
          <w:szCs w:val="22"/>
        </w:rPr>
      </w:pPr>
      <w:ins w:id="18819" w:author="Author">
        <w:del w:id="18820" w:author="Author">
          <w:r w:rsidDel="00F276E2">
            <w:rPr>
              <w:noProof/>
            </w:rPr>
            <w:delText>Figure 13</w:delText>
          </w:r>
          <w:r w:rsidDel="00F276E2">
            <w:rPr>
              <w:noProof/>
            </w:rPr>
            <w:tab/>
            <w:delText>78</w:delText>
          </w:r>
          <w:bookmarkStart w:id="18821" w:name="_Toc530063163"/>
          <w:bookmarkStart w:id="18822" w:name="_Toc530064437"/>
          <w:bookmarkStart w:id="18823" w:name="_Toc531075793"/>
          <w:bookmarkStart w:id="18824" w:name="_Toc531615632"/>
          <w:bookmarkStart w:id="18825" w:name="_Toc532064846"/>
          <w:bookmarkStart w:id="18826" w:name="_Toc532067594"/>
          <w:bookmarkStart w:id="18827" w:name="_Toc532100857"/>
          <w:bookmarkStart w:id="18828" w:name="_Toc532552556"/>
          <w:bookmarkEnd w:id="18821"/>
          <w:bookmarkEnd w:id="18822"/>
          <w:bookmarkEnd w:id="18823"/>
          <w:bookmarkEnd w:id="18824"/>
          <w:bookmarkEnd w:id="18825"/>
          <w:bookmarkEnd w:id="18826"/>
          <w:bookmarkEnd w:id="18827"/>
          <w:bookmarkEnd w:id="18828"/>
        </w:del>
      </w:ins>
    </w:p>
    <w:p w14:paraId="3692BA20" w14:textId="77777777" w:rsidR="00E1227A" w:rsidDel="00F276E2" w:rsidRDefault="00E1227A">
      <w:pPr>
        <w:pStyle w:val="TableofFigures"/>
        <w:tabs>
          <w:tab w:val="right" w:leader="dot" w:pos="9580"/>
        </w:tabs>
        <w:rPr>
          <w:ins w:id="18829" w:author="Author"/>
          <w:del w:id="18830" w:author="Author"/>
          <w:rFonts w:asciiTheme="minorHAnsi" w:eastAsiaTheme="minorEastAsia" w:hAnsiTheme="minorHAnsi" w:cstheme="minorBidi"/>
          <w:noProof/>
          <w:sz w:val="22"/>
          <w:szCs w:val="22"/>
        </w:rPr>
      </w:pPr>
      <w:ins w:id="18831" w:author="Author">
        <w:del w:id="18832" w:author="Author">
          <w:r w:rsidDel="00F276E2">
            <w:rPr>
              <w:noProof/>
            </w:rPr>
            <w:delText>Figure 14</w:delText>
          </w:r>
          <w:r w:rsidDel="00F276E2">
            <w:rPr>
              <w:noProof/>
            </w:rPr>
            <w:tab/>
            <w:delText>79</w:delText>
          </w:r>
          <w:bookmarkStart w:id="18833" w:name="_Toc530063164"/>
          <w:bookmarkStart w:id="18834" w:name="_Toc530064438"/>
          <w:bookmarkStart w:id="18835" w:name="_Toc531075794"/>
          <w:bookmarkStart w:id="18836" w:name="_Toc531615633"/>
          <w:bookmarkStart w:id="18837" w:name="_Toc532064847"/>
          <w:bookmarkStart w:id="18838" w:name="_Toc532067595"/>
          <w:bookmarkStart w:id="18839" w:name="_Toc532100858"/>
          <w:bookmarkStart w:id="18840" w:name="_Toc532552557"/>
          <w:bookmarkEnd w:id="18833"/>
          <w:bookmarkEnd w:id="18834"/>
          <w:bookmarkEnd w:id="18835"/>
          <w:bookmarkEnd w:id="18836"/>
          <w:bookmarkEnd w:id="18837"/>
          <w:bookmarkEnd w:id="18838"/>
          <w:bookmarkEnd w:id="18839"/>
          <w:bookmarkEnd w:id="18840"/>
        </w:del>
      </w:ins>
    </w:p>
    <w:p w14:paraId="35FB3AC3" w14:textId="77777777" w:rsidR="00E1227A" w:rsidDel="00F276E2" w:rsidRDefault="00E1227A">
      <w:pPr>
        <w:pStyle w:val="TableofFigures"/>
        <w:tabs>
          <w:tab w:val="right" w:leader="dot" w:pos="9580"/>
        </w:tabs>
        <w:rPr>
          <w:ins w:id="18841" w:author="Author"/>
          <w:del w:id="18842" w:author="Author"/>
          <w:rFonts w:asciiTheme="minorHAnsi" w:eastAsiaTheme="minorEastAsia" w:hAnsiTheme="minorHAnsi" w:cstheme="minorBidi"/>
          <w:noProof/>
          <w:sz w:val="22"/>
          <w:szCs w:val="22"/>
        </w:rPr>
      </w:pPr>
      <w:ins w:id="18843" w:author="Author">
        <w:del w:id="18844" w:author="Author">
          <w:r w:rsidDel="00F276E2">
            <w:rPr>
              <w:noProof/>
            </w:rPr>
            <w:delText>Figure 15</w:delText>
          </w:r>
          <w:r w:rsidDel="00F276E2">
            <w:rPr>
              <w:noProof/>
            </w:rPr>
            <w:tab/>
            <w:delText>80</w:delText>
          </w:r>
          <w:bookmarkStart w:id="18845" w:name="_Toc530063165"/>
          <w:bookmarkStart w:id="18846" w:name="_Toc530064439"/>
          <w:bookmarkStart w:id="18847" w:name="_Toc531075795"/>
          <w:bookmarkStart w:id="18848" w:name="_Toc531615634"/>
          <w:bookmarkStart w:id="18849" w:name="_Toc532064848"/>
          <w:bookmarkStart w:id="18850" w:name="_Toc532067596"/>
          <w:bookmarkStart w:id="18851" w:name="_Toc532100859"/>
          <w:bookmarkStart w:id="18852" w:name="_Toc532552558"/>
          <w:bookmarkEnd w:id="18845"/>
          <w:bookmarkEnd w:id="18846"/>
          <w:bookmarkEnd w:id="18847"/>
          <w:bookmarkEnd w:id="18848"/>
          <w:bookmarkEnd w:id="18849"/>
          <w:bookmarkEnd w:id="18850"/>
          <w:bookmarkEnd w:id="18851"/>
          <w:bookmarkEnd w:id="18852"/>
        </w:del>
      </w:ins>
    </w:p>
    <w:p w14:paraId="020A1C37" w14:textId="77777777" w:rsidR="00E1227A" w:rsidDel="00F276E2" w:rsidRDefault="00E1227A">
      <w:pPr>
        <w:pStyle w:val="TableofFigures"/>
        <w:tabs>
          <w:tab w:val="right" w:leader="dot" w:pos="9580"/>
        </w:tabs>
        <w:rPr>
          <w:ins w:id="18853" w:author="Author"/>
          <w:del w:id="18854" w:author="Author"/>
          <w:rFonts w:asciiTheme="minorHAnsi" w:eastAsiaTheme="minorEastAsia" w:hAnsiTheme="minorHAnsi" w:cstheme="minorBidi"/>
          <w:noProof/>
          <w:sz w:val="22"/>
          <w:szCs w:val="22"/>
        </w:rPr>
      </w:pPr>
      <w:ins w:id="18855" w:author="Author">
        <w:del w:id="18856" w:author="Author">
          <w:r w:rsidDel="00F276E2">
            <w:rPr>
              <w:noProof/>
            </w:rPr>
            <w:delText>Figure 16 - [Rising Waveform] and [Falling Waveform] Fixtures</w:delText>
          </w:r>
          <w:r w:rsidDel="00F276E2">
            <w:rPr>
              <w:noProof/>
            </w:rPr>
            <w:tab/>
            <w:delText>84</w:delText>
          </w:r>
          <w:bookmarkStart w:id="18857" w:name="_Toc530063166"/>
          <w:bookmarkStart w:id="18858" w:name="_Toc530064440"/>
          <w:bookmarkStart w:id="18859" w:name="_Toc531075796"/>
          <w:bookmarkStart w:id="18860" w:name="_Toc531615635"/>
          <w:bookmarkStart w:id="18861" w:name="_Toc532064849"/>
          <w:bookmarkStart w:id="18862" w:name="_Toc532067597"/>
          <w:bookmarkStart w:id="18863" w:name="_Toc532100860"/>
          <w:bookmarkStart w:id="18864" w:name="_Toc532552559"/>
          <w:bookmarkEnd w:id="18857"/>
          <w:bookmarkEnd w:id="18858"/>
          <w:bookmarkEnd w:id="18859"/>
          <w:bookmarkEnd w:id="18860"/>
          <w:bookmarkEnd w:id="18861"/>
          <w:bookmarkEnd w:id="18862"/>
          <w:bookmarkEnd w:id="18863"/>
          <w:bookmarkEnd w:id="18864"/>
        </w:del>
      </w:ins>
    </w:p>
    <w:p w14:paraId="58E9277F" w14:textId="77777777" w:rsidR="00E1227A" w:rsidDel="00F276E2" w:rsidRDefault="00E1227A">
      <w:pPr>
        <w:pStyle w:val="TableofFigures"/>
        <w:tabs>
          <w:tab w:val="right" w:leader="dot" w:pos="9580"/>
        </w:tabs>
        <w:rPr>
          <w:ins w:id="18865" w:author="Author"/>
          <w:del w:id="18866" w:author="Author"/>
          <w:rFonts w:asciiTheme="minorHAnsi" w:eastAsiaTheme="minorEastAsia" w:hAnsiTheme="minorHAnsi" w:cstheme="minorBidi"/>
          <w:noProof/>
          <w:sz w:val="22"/>
          <w:szCs w:val="22"/>
        </w:rPr>
      </w:pPr>
      <w:ins w:id="18867" w:author="Author">
        <w:del w:id="18868" w:author="Author">
          <w:r w:rsidDel="00F276E2">
            <w:rPr>
              <w:noProof/>
            </w:rPr>
            <w:delText>Figure 17 - [External Reference] - Used Only for Non-driver Modes</w:delText>
          </w:r>
          <w:r w:rsidDel="00F276E2">
            <w:rPr>
              <w:noProof/>
            </w:rPr>
            <w:tab/>
            <w:delText>87</w:delText>
          </w:r>
          <w:bookmarkStart w:id="18869" w:name="_Toc530063167"/>
          <w:bookmarkStart w:id="18870" w:name="_Toc530064441"/>
          <w:bookmarkStart w:id="18871" w:name="_Toc531075797"/>
          <w:bookmarkStart w:id="18872" w:name="_Toc531615636"/>
          <w:bookmarkStart w:id="18873" w:name="_Toc532064850"/>
          <w:bookmarkStart w:id="18874" w:name="_Toc532067598"/>
          <w:bookmarkStart w:id="18875" w:name="_Toc532100861"/>
          <w:bookmarkStart w:id="18876" w:name="_Toc532552560"/>
          <w:bookmarkEnd w:id="18869"/>
          <w:bookmarkEnd w:id="18870"/>
          <w:bookmarkEnd w:id="18871"/>
          <w:bookmarkEnd w:id="18872"/>
          <w:bookmarkEnd w:id="18873"/>
          <w:bookmarkEnd w:id="18874"/>
          <w:bookmarkEnd w:id="18875"/>
          <w:bookmarkEnd w:id="18876"/>
        </w:del>
      </w:ins>
    </w:p>
    <w:p w14:paraId="039D11DA" w14:textId="77777777" w:rsidR="00E1227A" w:rsidDel="00F276E2" w:rsidRDefault="00E1227A">
      <w:pPr>
        <w:pStyle w:val="TableofFigures"/>
        <w:tabs>
          <w:tab w:val="right" w:leader="dot" w:pos="9580"/>
        </w:tabs>
        <w:rPr>
          <w:ins w:id="18877" w:author="Author"/>
          <w:del w:id="18878" w:author="Author"/>
          <w:rFonts w:asciiTheme="minorHAnsi" w:eastAsiaTheme="minorEastAsia" w:hAnsiTheme="minorHAnsi" w:cstheme="minorBidi"/>
          <w:noProof/>
          <w:sz w:val="22"/>
          <w:szCs w:val="22"/>
        </w:rPr>
      </w:pPr>
      <w:ins w:id="18879" w:author="Author">
        <w:del w:id="18880" w:author="Author">
          <w:r w:rsidDel="00F276E2">
            <w:rPr>
              <w:noProof/>
            </w:rPr>
            <w:delText>Figure 18 - [Composite Current] Internal Current Paths</w:delText>
          </w:r>
          <w:r w:rsidDel="00F276E2">
            <w:rPr>
              <w:noProof/>
            </w:rPr>
            <w:tab/>
            <w:delText>88</w:delText>
          </w:r>
          <w:bookmarkStart w:id="18881" w:name="_Toc530063168"/>
          <w:bookmarkStart w:id="18882" w:name="_Toc530064442"/>
          <w:bookmarkStart w:id="18883" w:name="_Toc531075798"/>
          <w:bookmarkStart w:id="18884" w:name="_Toc531615637"/>
          <w:bookmarkStart w:id="18885" w:name="_Toc532064851"/>
          <w:bookmarkStart w:id="18886" w:name="_Toc532067599"/>
          <w:bookmarkStart w:id="18887" w:name="_Toc532100862"/>
          <w:bookmarkStart w:id="18888" w:name="_Toc532552561"/>
          <w:bookmarkEnd w:id="18881"/>
          <w:bookmarkEnd w:id="18882"/>
          <w:bookmarkEnd w:id="18883"/>
          <w:bookmarkEnd w:id="18884"/>
          <w:bookmarkEnd w:id="18885"/>
          <w:bookmarkEnd w:id="18886"/>
          <w:bookmarkEnd w:id="18887"/>
          <w:bookmarkEnd w:id="18888"/>
        </w:del>
      </w:ins>
    </w:p>
    <w:p w14:paraId="3BC29317" w14:textId="77777777" w:rsidR="00E1227A" w:rsidDel="00F276E2" w:rsidRDefault="00E1227A">
      <w:pPr>
        <w:pStyle w:val="TableofFigures"/>
        <w:tabs>
          <w:tab w:val="right" w:leader="dot" w:pos="9580"/>
        </w:tabs>
        <w:rPr>
          <w:ins w:id="18889" w:author="Author"/>
          <w:del w:id="18890" w:author="Author"/>
          <w:rFonts w:asciiTheme="minorHAnsi" w:eastAsiaTheme="minorEastAsia" w:hAnsiTheme="minorHAnsi" w:cstheme="minorBidi"/>
          <w:noProof/>
          <w:sz w:val="22"/>
          <w:szCs w:val="22"/>
        </w:rPr>
      </w:pPr>
      <w:ins w:id="18891" w:author="Author">
        <w:del w:id="18892" w:author="Author">
          <w:r w:rsidDel="00F276E2">
            <w:rPr>
              <w:noProof/>
            </w:rPr>
            <w:delText>Figure 19</w:delText>
          </w:r>
          <w:r w:rsidDel="00F276E2">
            <w:rPr>
              <w:noProof/>
            </w:rPr>
            <w:tab/>
            <w:delText>97</w:delText>
          </w:r>
          <w:bookmarkStart w:id="18893" w:name="_Toc530063169"/>
          <w:bookmarkStart w:id="18894" w:name="_Toc530064443"/>
          <w:bookmarkStart w:id="18895" w:name="_Toc531075799"/>
          <w:bookmarkStart w:id="18896" w:name="_Toc531615638"/>
          <w:bookmarkStart w:id="18897" w:name="_Toc532064852"/>
          <w:bookmarkStart w:id="18898" w:name="_Toc532067600"/>
          <w:bookmarkStart w:id="18899" w:name="_Toc532100863"/>
          <w:bookmarkStart w:id="18900" w:name="_Toc532552562"/>
          <w:bookmarkEnd w:id="18893"/>
          <w:bookmarkEnd w:id="18894"/>
          <w:bookmarkEnd w:id="18895"/>
          <w:bookmarkEnd w:id="18896"/>
          <w:bookmarkEnd w:id="18897"/>
          <w:bookmarkEnd w:id="18898"/>
          <w:bookmarkEnd w:id="18899"/>
          <w:bookmarkEnd w:id="18900"/>
        </w:del>
      </w:ins>
    </w:p>
    <w:p w14:paraId="3291AA5B" w14:textId="77777777" w:rsidR="00E1227A" w:rsidDel="00F276E2" w:rsidRDefault="00E1227A">
      <w:pPr>
        <w:pStyle w:val="TableofFigures"/>
        <w:tabs>
          <w:tab w:val="right" w:leader="dot" w:pos="9580"/>
        </w:tabs>
        <w:rPr>
          <w:ins w:id="18901" w:author="Author"/>
          <w:del w:id="18902" w:author="Author"/>
          <w:rFonts w:asciiTheme="minorHAnsi" w:eastAsiaTheme="minorEastAsia" w:hAnsiTheme="minorHAnsi" w:cstheme="minorBidi"/>
          <w:noProof/>
          <w:sz w:val="22"/>
          <w:szCs w:val="22"/>
        </w:rPr>
      </w:pPr>
      <w:ins w:id="18903" w:author="Author">
        <w:del w:id="18904" w:author="Author">
          <w:r w:rsidDel="00F276E2">
            <w:rPr>
              <w:noProof/>
            </w:rPr>
            <w:delText>Figure 20</w:delText>
          </w:r>
          <w:r w:rsidDel="00F276E2">
            <w:rPr>
              <w:noProof/>
            </w:rPr>
            <w:tab/>
            <w:delText>110</w:delText>
          </w:r>
          <w:bookmarkStart w:id="18905" w:name="_Toc530063170"/>
          <w:bookmarkStart w:id="18906" w:name="_Toc530064444"/>
          <w:bookmarkStart w:id="18907" w:name="_Toc531075800"/>
          <w:bookmarkStart w:id="18908" w:name="_Toc531615639"/>
          <w:bookmarkStart w:id="18909" w:name="_Toc532064853"/>
          <w:bookmarkStart w:id="18910" w:name="_Toc532067601"/>
          <w:bookmarkStart w:id="18911" w:name="_Toc532100864"/>
          <w:bookmarkStart w:id="18912" w:name="_Toc532552563"/>
          <w:bookmarkEnd w:id="18905"/>
          <w:bookmarkEnd w:id="18906"/>
          <w:bookmarkEnd w:id="18907"/>
          <w:bookmarkEnd w:id="18908"/>
          <w:bookmarkEnd w:id="18909"/>
          <w:bookmarkEnd w:id="18910"/>
          <w:bookmarkEnd w:id="18911"/>
          <w:bookmarkEnd w:id="18912"/>
        </w:del>
      </w:ins>
    </w:p>
    <w:p w14:paraId="19412619" w14:textId="77777777" w:rsidR="00E1227A" w:rsidDel="00F276E2" w:rsidRDefault="00E1227A">
      <w:pPr>
        <w:pStyle w:val="TableofFigures"/>
        <w:tabs>
          <w:tab w:val="right" w:leader="dot" w:pos="9580"/>
        </w:tabs>
        <w:rPr>
          <w:ins w:id="18913" w:author="Author"/>
          <w:del w:id="18914" w:author="Author"/>
          <w:rFonts w:asciiTheme="minorHAnsi" w:eastAsiaTheme="minorEastAsia" w:hAnsiTheme="minorHAnsi" w:cstheme="minorBidi"/>
          <w:noProof/>
          <w:sz w:val="22"/>
          <w:szCs w:val="22"/>
        </w:rPr>
      </w:pPr>
      <w:ins w:id="18915" w:author="Author">
        <w:del w:id="18916" w:author="Author">
          <w:r w:rsidDel="00F276E2">
            <w:rPr>
              <w:noProof/>
            </w:rPr>
            <w:delText>Figure 21</w:delText>
          </w:r>
          <w:r w:rsidDel="00F276E2">
            <w:rPr>
              <w:noProof/>
            </w:rPr>
            <w:tab/>
            <w:delText>110</w:delText>
          </w:r>
          <w:bookmarkStart w:id="18917" w:name="_Toc530063171"/>
          <w:bookmarkStart w:id="18918" w:name="_Toc530064445"/>
          <w:bookmarkStart w:id="18919" w:name="_Toc531075801"/>
          <w:bookmarkStart w:id="18920" w:name="_Toc531615640"/>
          <w:bookmarkStart w:id="18921" w:name="_Toc532064854"/>
          <w:bookmarkStart w:id="18922" w:name="_Toc532067602"/>
          <w:bookmarkStart w:id="18923" w:name="_Toc532100865"/>
          <w:bookmarkStart w:id="18924" w:name="_Toc532552564"/>
          <w:bookmarkEnd w:id="18917"/>
          <w:bookmarkEnd w:id="18918"/>
          <w:bookmarkEnd w:id="18919"/>
          <w:bookmarkEnd w:id="18920"/>
          <w:bookmarkEnd w:id="18921"/>
          <w:bookmarkEnd w:id="18922"/>
          <w:bookmarkEnd w:id="18923"/>
          <w:bookmarkEnd w:id="18924"/>
        </w:del>
      </w:ins>
    </w:p>
    <w:p w14:paraId="735F5A08" w14:textId="77777777" w:rsidR="00E1227A" w:rsidDel="00F276E2" w:rsidRDefault="00E1227A">
      <w:pPr>
        <w:pStyle w:val="TableofFigures"/>
        <w:tabs>
          <w:tab w:val="right" w:leader="dot" w:pos="9580"/>
        </w:tabs>
        <w:rPr>
          <w:ins w:id="18925" w:author="Author"/>
          <w:del w:id="18926" w:author="Author"/>
          <w:rFonts w:asciiTheme="minorHAnsi" w:eastAsiaTheme="minorEastAsia" w:hAnsiTheme="minorHAnsi" w:cstheme="minorBidi"/>
          <w:noProof/>
          <w:sz w:val="22"/>
          <w:szCs w:val="22"/>
        </w:rPr>
      </w:pPr>
      <w:ins w:id="18927" w:author="Author">
        <w:del w:id="18928" w:author="Author">
          <w:r w:rsidDel="00F276E2">
            <w:rPr>
              <w:noProof/>
            </w:rPr>
            <w:delText>Figure 22</w:delText>
          </w:r>
          <w:r w:rsidDel="00F276E2">
            <w:rPr>
              <w:noProof/>
            </w:rPr>
            <w:tab/>
            <w:delText>111</w:delText>
          </w:r>
          <w:bookmarkStart w:id="18929" w:name="_Toc530063172"/>
          <w:bookmarkStart w:id="18930" w:name="_Toc530064446"/>
          <w:bookmarkStart w:id="18931" w:name="_Toc531075802"/>
          <w:bookmarkStart w:id="18932" w:name="_Toc531615641"/>
          <w:bookmarkStart w:id="18933" w:name="_Toc532064855"/>
          <w:bookmarkStart w:id="18934" w:name="_Toc532067603"/>
          <w:bookmarkStart w:id="18935" w:name="_Toc532100866"/>
          <w:bookmarkStart w:id="18936" w:name="_Toc532552565"/>
          <w:bookmarkEnd w:id="18929"/>
          <w:bookmarkEnd w:id="18930"/>
          <w:bookmarkEnd w:id="18931"/>
          <w:bookmarkEnd w:id="18932"/>
          <w:bookmarkEnd w:id="18933"/>
          <w:bookmarkEnd w:id="18934"/>
          <w:bookmarkEnd w:id="18935"/>
          <w:bookmarkEnd w:id="18936"/>
        </w:del>
      </w:ins>
    </w:p>
    <w:p w14:paraId="2C0DD3A7" w14:textId="77777777" w:rsidR="00E1227A" w:rsidDel="00F276E2" w:rsidRDefault="00E1227A">
      <w:pPr>
        <w:pStyle w:val="TableofFigures"/>
        <w:tabs>
          <w:tab w:val="right" w:leader="dot" w:pos="9580"/>
        </w:tabs>
        <w:rPr>
          <w:ins w:id="18937" w:author="Author"/>
          <w:del w:id="18938" w:author="Author"/>
          <w:rFonts w:asciiTheme="minorHAnsi" w:eastAsiaTheme="minorEastAsia" w:hAnsiTheme="minorHAnsi" w:cstheme="minorBidi"/>
          <w:noProof/>
          <w:sz w:val="22"/>
          <w:szCs w:val="22"/>
        </w:rPr>
      </w:pPr>
      <w:ins w:id="18939" w:author="Author">
        <w:del w:id="18940" w:author="Author">
          <w:r w:rsidDel="00F276E2">
            <w:rPr>
              <w:noProof/>
            </w:rPr>
            <w:delText>Figure 23</w:delText>
          </w:r>
          <w:r w:rsidDel="00F276E2">
            <w:rPr>
              <w:noProof/>
            </w:rPr>
            <w:tab/>
            <w:delText>112</w:delText>
          </w:r>
          <w:bookmarkStart w:id="18941" w:name="_Toc530063173"/>
          <w:bookmarkStart w:id="18942" w:name="_Toc530064447"/>
          <w:bookmarkStart w:id="18943" w:name="_Toc531075803"/>
          <w:bookmarkStart w:id="18944" w:name="_Toc531615642"/>
          <w:bookmarkStart w:id="18945" w:name="_Toc532064856"/>
          <w:bookmarkStart w:id="18946" w:name="_Toc532067604"/>
          <w:bookmarkStart w:id="18947" w:name="_Toc532100867"/>
          <w:bookmarkStart w:id="18948" w:name="_Toc532552566"/>
          <w:bookmarkEnd w:id="18941"/>
          <w:bookmarkEnd w:id="18942"/>
          <w:bookmarkEnd w:id="18943"/>
          <w:bookmarkEnd w:id="18944"/>
          <w:bookmarkEnd w:id="18945"/>
          <w:bookmarkEnd w:id="18946"/>
          <w:bookmarkEnd w:id="18947"/>
          <w:bookmarkEnd w:id="18948"/>
        </w:del>
      </w:ins>
    </w:p>
    <w:p w14:paraId="297D7321" w14:textId="77777777" w:rsidR="00E1227A" w:rsidDel="00F276E2" w:rsidRDefault="00E1227A">
      <w:pPr>
        <w:pStyle w:val="TableofFigures"/>
        <w:tabs>
          <w:tab w:val="right" w:leader="dot" w:pos="9580"/>
        </w:tabs>
        <w:rPr>
          <w:ins w:id="18949" w:author="Author"/>
          <w:del w:id="18950" w:author="Author"/>
          <w:rFonts w:asciiTheme="minorHAnsi" w:eastAsiaTheme="minorEastAsia" w:hAnsiTheme="minorHAnsi" w:cstheme="minorBidi"/>
          <w:noProof/>
          <w:sz w:val="22"/>
          <w:szCs w:val="22"/>
        </w:rPr>
      </w:pPr>
      <w:ins w:id="18951" w:author="Author">
        <w:del w:id="18952" w:author="Author">
          <w:r w:rsidDel="00F276E2">
            <w:rPr>
              <w:noProof/>
            </w:rPr>
            <w:delText>Figure 24</w:delText>
          </w:r>
          <w:r w:rsidDel="00F276E2">
            <w:rPr>
              <w:noProof/>
            </w:rPr>
            <w:tab/>
            <w:delText>113</w:delText>
          </w:r>
          <w:bookmarkStart w:id="18953" w:name="_Toc530063174"/>
          <w:bookmarkStart w:id="18954" w:name="_Toc530064448"/>
          <w:bookmarkStart w:id="18955" w:name="_Toc531075804"/>
          <w:bookmarkStart w:id="18956" w:name="_Toc531615643"/>
          <w:bookmarkStart w:id="18957" w:name="_Toc532064857"/>
          <w:bookmarkStart w:id="18958" w:name="_Toc532067605"/>
          <w:bookmarkStart w:id="18959" w:name="_Toc532100868"/>
          <w:bookmarkStart w:id="18960" w:name="_Toc532552567"/>
          <w:bookmarkEnd w:id="18953"/>
          <w:bookmarkEnd w:id="18954"/>
          <w:bookmarkEnd w:id="18955"/>
          <w:bookmarkEnd w:id="18956"/>
          <w:bookmarkEnd w:id="18957"/>
          <w:bookmarkEnd w:id="18958"/>
          <w:bookmarkEnd w:id="18959"/>
          <w:bookmarkEnd w:id="18960"/>
        </w:del>
      </w:ins>
    </w:p>
    <w:p w14:paraId="4CB67B13" w14:textId="77777777" w:rsidR="00E1227A" w:rsidDel="00F276E2" w:rsidRDefault="00E1227A">
      <w:pPr>
        <w:pStyle w:val="TableofFigures"/>
        <w:tabs>
          <w:tab w:val="right" w:leader="dot" w:pos="9580"/>
        </w:tabs>
        <w:rPr>
          <w:ins w:id="18961" w:author="Author"/>
          <w:del w:id="18962" w:author="Author"/>
          <w:rFonts w:asciiTheme="minorHAnsi" w:eastAsiaTheme="minorEastAsia" w:hAnsiTheme="minorHAnsi" w:cstheme="minorBidi"/>
          <w:noProof/>
          <w:sz w:val="22"/>
          <w:szCs w:val="22"/>
        </w:rPr>
      </w:pPr>
      <w:ins w:id="18963" w:author="Author">
        <w:del w:id="18964" w:author="Author">
          <w:r w:rsidDel="00F276E2">
            <w:rPr>
              <w:noProof/>
            </w:rPr>
            <w:delText>Figure 25</w:delText>
          </w:r>
          <w:r w:rsidDel="00F276E2">
            <w:rPr>
              <w:noProof/>
            </w:rPr>
            <w:tab/>
            <w:delText>120</w:delText>
          </w:r>
          <w:bookmarkStart w:id="18965" w:name="_Toc530063175"/>
          <w:bookmarkStart w:id="18966" w:name="_Toc530064449"/>
          <w:bookmarkStart w:id="18967" w:name="_Toc531075805"/>
          <w:bookmarkStart w:id="18968" w:name="_Toc531615644"/>
          <w:bookmarkStart w:id="18969" w:name="_Toc532064858"/>
          <w:bookmarkStart w:id="18970" w:name="_Toc532067606"/>
          <w:bookmarkStart w:id="18971" w:name="_Toc532100869"/>
          <w:bookmarkStart w:id="18972" w:name="_Toc532552568"/>
          <w:bookmarkEnd w:id="18965"/>
          <w:bookmarkEnd w:id="18966"/>
          <w:bookmarkEnd w:id="18967"/>
          <w:bookmarkEnd w:id="18968"/>
          <w:bookmarkEnd w:id="18969"/>
          <w:bookmarkEnd w:id="18970"/>
          <w:bookmarkEnd w:id="18971"/>
          <w:bookmarkEnd w:id="18972"/>
        </w:del>
      </w:ins>
    </w:p>
    <w:p w14:paraId="0F9C69B0" w14:textId="77777777" w:rsidR="00E1227A" w:rsidDel="00F276E2" w:rsidRDefault="00E1227A">
      <w:pPr>
        <w:pStyle w:val="TableofFigures"/>
        <w:tabs>
          <w:tab w:val="right" w:leader="dot" w:pos="9580"/>
        </w:tabs>
        <w:rPr>
          <w:ins w:id="18973" w:author="Author"/>
          <w:del w:id="18974" w:author="Author"/>
          <w:rFonts w:asciiTheme="minorHAnsi" w:eastAsiaTheme="minorEastAsia" w:hAnsiTheme="minorHAnsi" w:cstheme="minorBidi"/>
          <w:noProof/>
          <w:sz w:val="22"/>
          <w:szCs w:val="22"/>
        </w:rPr>
      </w:pPr>
      <w:ins w:id="18975" w:author="Author">
        <w:del w:id="18976" w:author="Author">
          <w:r w:rsidDel="00F276E2">
            <w:rPr>
              <w:noProof/>
            </w:rPr>
            <w:delText>Figure 26</w:delText>
          </w:r>
          <w:r w:rsidDel="00F276E2">
            <w:rPr>
              <w:noProof/>
            </w:rPr>
            <w:tab/>
            <w:delText>122</w:delText>
          </w:r>
          <w:bookmarkStart w:id="18977" w:name="_Toc530063176"/>
          <w:bookmarkStart w:id="18978" w:name="_Toc530064450"/>
          <w:bookmarkStart w:id="18979" w:name="_Toc531075806"/>
          <w:bookmarkStart w:id="18980" w:name="_Toc531615645"/>
          <w:bookmarkStart w:id="18981" w:name="_Toc532064859"/>
          <w:bookmarkStart w:id="18982" w:name="_Toc532067607"/>
          <w:bookmarkStart w:id="18983" w:name="_Toc532100870"/>
          <w:bookmarkStart w:id="18984" w:name="_Toc532552569"/>
          <w:bookmarkEnd w:id="18977"/>
          <w:bookmarkEnd w:id="18978"/>
          <w:bookmarkEnd w:id="18979"/>
          <w:bookmarkEnd w:id="18980"/>
          <w:bookmarkEnd w:id="18981"/>
          <w:bookmarkEnd w:id="18982"/>
          <w:bookmarkEnd w:id="18983"/>
          <w:bookmarkEnd w:id="18984"/>
        </w:del>
      </w:ins>
    </w:p>
    <w:p w14:paraId="7E8F39FC" w14:textId="77777777" w:rsidR="00E1227A" w:rsidDel="00F276E2" w:rsidRDefault="00E1227A">
      <w:pPr>
        <w:pStyle w:val="TableofFigures"/>
        <w:tabs>
          <w:tab w:val="right" w:leader="dot" w:pos="9580"/>
        </w:tabs>
        <w:rPr>
          <w:ins w:id="18985" w:author="Author"/>
          <w:del w:id="18986" w:author="Author"/>
          <w:rFonts w:asciiTheme="minorHAnsi" w:eastAsiaTheme="minorEastAsia" w:hAnsiTheme="minorHAnsi" w:cstheme="minorBidi"/>
          <w:noProof/>
          <w:sz w:val="22"/>
          <w:szCs w:val="22"/>
        </w:rPr>
      </w:pPr>
      <w:ins w:id="18987" w:author="Author">
        <w:del w:id="18988" w:author="Author">
          <w:r w:rsidDel="00F276E2">
            <w:rPr>
              <w:noProof/>
            </w:rPr>
            <w:delText>Figure 27</w:delText>
          </w:r>
          <w:r w:rsidDel="00F276E2">
            <w:rPr>
              <w:noProof/>
            </w:rPr>
            <w:tab/>
            <w:delText>123</w:delText>
          </w:r>
          <w:bookmarkStart w:id="18989" w:name="_Toc530063177"/>
          <w:bookmarkStart w:id="18990" w:name="_Toc530064451"/>
          <w:bookmarkStart w:id="18991" w:name="_Toc531075807"/>
          <w:bookmarkStart w:id="18992" w:name="_Toc531615646"/>
          <w:bookmarkStart w:id="18993" w:name="_Toc532064860"/>
          <w:bookmarkStart w:id="18994" w:name="_Toc532067608"/>
          <w:bookmarkStart w:id="18995" w:name="_Toc532100871"/>
          <w:bookmarkStart w:id="18996" w:name="_Toc532552570"/>
          <w:bookmarkEnd w:id="18989"/>
          <w:bookmarkEnd w:id="18990"/>
          <w:bookmarkEnd w:id="18991"/>
          <w:bookmarkEnd w:id="18992"/>
          <w:bookmarkEnd w:id="18993"/>
          <w:bookmarkEnd w:id="18994"/>
          <w:bookmarkEnd w:id="18995"/>
          <w:bookmarkEnd w:id="18996"/>
        </w:del>
      </w:ins>
    </w:p>
    <w:p w14:paraId="57B06976" w14:textId="77777777" w:rsidR="00E1227A" w:rsidDel="00F276E2" w:rsidRDefault="00E1227A">
      <w:pPr>
        <w:pStyle w:val="TableofFigures"/>
        <w:tabs>
          <w:tab w:val="right" w:leader="dot" w:pos="9580"/>
        </w:tabs>
        <w:rPr>
          <w:ins w:id="18997" w:author="Author"/>
          <w:del w:id="18998" w:author="Author"/>
          <w:rFonts w:asciiTheme="minorHAnsi" w:eastAsiaTheme="minorEastAsia" w:hAnsiTheme="minorHAnsi" w:cstheme="minorBidi"/>
          <w:noProof/>
          <w:sz w:val="22"/>
          <w:szCs w:val="22"/>
        </w:rPr>
      </w:pPr>
      <w:ins w:id="18999" w:author="Author">
        <w:del w:id="19000" w:author="Author">
          <w:r w:rsidDel="00F276E2">
            <w:rPr>
              <w:noProof/>
            </w:rPr>
            <w:delText>Figure 28</w:delText>
          </w:r>
          <w:r w:rsidDel="00F276E2">
            <w:rPr>
              <w:noProof/>
            </w:rPr>
            <w:tab/>
            <w:delText>124</w:delText>
          </w:r>
          <w:bookmarkStart w:id="19001" w:name="_Toc530063178"/>
          <w:bookmarkStart w:id="19002" w:name="_Toc530064452"/>
          <w:bookmarkStart w:id="19003" w:name="_Toc531075808"/>
          <w:bookmarkStart w:id="19004" w:name="_Toc531615647"/>
          <w:bookmarkStart w:id="19005" w:name="_Toc532064861"/>
          <w:bookmarkStart w:id="19006" w:name="_Toc532067609"/>
          <w:bookmarkStart w:id="19007" w:name="_Toc532100872"/>
          <w:bookmarkStart w:id="19008" w:name="_Toc532552571"/>
          <w:bookmarkEnd w:id="19001"/>
          <w:bookmarkEnd w:id="19002"/>
          <w:bookmarkEnd w:id="19003"/>
          <w:bookmarkEnd w:id="19004"/>
          <w:bookmarkEnd w:id="19005"/>
          <w:bookmarkEnd w:id="19006"/>
          <w:bookmarkEnd w:id="19007"/>
          <w:bookmarkEnd w:id="19008"/>
        </w:del>
      </w:ins>
    </w:p>
    <w:p w14:paraId="25CAC9E2" w14:textId="77777777" w:rsidR="00E1227A" w:rsidDel="00F276E2" w:rsidRDefault="00E1227A">
      <w:pPr>
        <w:pStyle w:val="TableofFigures"/>
        <w:tabs>
          <w:tab w:val="right" w:leader="dot" w:pos="9580"/>
        </w:tabs>
        <w:rPr>
          <w:ins w:id="19009" w:author="Author"/>
          <w:del w:id="19010" w:author="Author"/>
          <w:rFonts w:asciiTheme="minorHAnsi" w:eastAsiaTheme="minorEastAsia" w:hAnsiTheme="minorHAnsi" w:cstheme="minorBidi"/>
          <w:noProof/>
          <w:sz w:val="22"/>
          <w:szCs w:val="22"/>
        </w:rPr>
      </w:pPr>
      <w:ins w:id="19011" w:author="Author">
        <w:del w:id="19012" w:author="Author">
          <w:r w:rsidDel="00F276E2">
            <w:rPr>
              <w:noProof/>
            </w:rPr>
            <w:delText>Figure 29</w:delText>
          </w:r>
          <w:r w:rsidDel="00F276E2">
            <w:rPr>
              <w:noProof/>
            </w:rPr>
            <w:tab/>
            <w:delText>125</w:delText>
          </w:r>
          <w:bookmarkStart w:id="19013" w:name="_Toc530063179"/>
          <w:bookmarkStart w:id="19014" w:name="_Toc530064453"/>
          <w:bookmarkStart w:id="19015" w:name="_Toc531075809"/>
          <w:bookmarkStart w:id="19016" w:name="_Toc531615648"/>
          <w:bookmarkStart w:id="19017" w:name="_Toc532064862"/>
          <w:bookmarkStart w:id="19018" w:name="_Toc532067610"/>
          <w:bookmarkStart w:id="19019" w:name="_Toc532100873"/>
          <w:bookmarkStart w:id="19020" w:name="_Toc532552572"/>
          <w:bookmarkEnd w:id="19013"/>
          <w:bookmarkEnd w:id="19014"/>
          <w:bookmarkEnd w:id="19015"/>
          <w:bookmarkEnd w:id="19016"/>
          <w:bookmarkEnd w:id="19017"/>
          <w:bookmarkEnd w:id="19018"/>
          <w:bookmarkEnd w:id="19019"/>
          <w:bookmarkEnd w:id="19020"/>
        </w:del>
      </w:ins>
    </w:p>
    <w:p w14:paraId="6FAF99CC" w14:textId="77777777" w:rsidR="00E1227A" w:rsidDel="00F276E2" w:rsidRDefault="00E1227A">
      <w:pPr>
        <w:pStyle w:val="TableofFigures"/>
        <w:tabs>
          <w:tab w:val="right" w:leader="dot" w:pos="9580"/>
        </w:tabs>
        <w:rPr>
          <w:ins w:id="19021" w:author="Author"/>
          <w:del w:id="19022" w:author="Author"/>
          <w:rFonts w:asciiTheme="minorHAnsi" w:eastAsiaTheme="minorEastAsia" w:hAnsiTheme="minorHAnsi" w:cstheme="minorBidi"/>
          <w:noProof/>
          <w:sz w:val="22"/>
          <w:szCs w:val="22"/>
        </w:rPr>
      </w:pPr>
      <w:ins w:id="19023" w:author="Author">
        <w:del w:id="19024" w:author="Author">
          <w:r w:rsidDel="00F276E2">
            <w:rPr>
              <w:noProof/>
            </w:rPr>
            <w:delText>Figure 30</w:delText>
          </w:r>
          <w:r w:rsidDel="00F276E2">
            <w:rPr>
              <w:noProof/>
            </w:rPr>
            <w:tab/>
            <w:delText>147</w:delText>
          </w:r>
          <w:bookmarkStart w:id="19025" w:name="_Toc530063180"/>
          <w:bookmarkStart w:id="19026" w:name="_Toc530064454"/>
          <w:bookmarkStart w:id="19027" w:name="_Toc531075810"/>
          <w:bookmarkStart w:id="19028" w:name="_Toc531615649"/>
          <w:bookmarkStart w:id="19029" w:name="_Toc532064863"/>
          <w:bookmarkStart w:id="19030" w:name="_Toc532067611"/>
          <w:bookmarkStart w:id="19031" w:name="_Toc532100874"/>
          <w:bookmarkStart w:id="19032" w:name="_Toc532552573"/>
          <w:bookmarkEnd w:id="19025"/>
          <w:bookmarkEnd w:id="19026"/>
          <w:bookmarkEnd w:id="19027"/>
          <w:bookmarkEnd w:id="19028"/>
          <w:bookmarkEnd w:id="19029"/>
          <w:bookmarkEnd w:id="19030"/>
          <w:bookmarkEnd w:id="19031"/>
          <w:bookmarkEnd w:id="19032"/>
        </w:del>
      </w:ins>
    </w:p>
    <w:p w14:paraId="3EAC17E0" w14:textId="77777777" w:rsidR="00E1227A" w:rsidDel="00F276E2" w:rsidRDefault="00E1227A">
      <w:pPr>
        <w:pStyle w:val="TableofFigures"/>
        <w:tabs>
          <w:tab w:val="right" w:leader="dot" w:pos="9580"/>
        </w:tabs>
        <w:rPr>
          <w:ins w:id="19033" w:author="Author"/>
          <w:del w:id="19034" w:author="Author"/>
          <w:rFonts w:asciiTheme="minorHAnsi" w:eastAsiaTheme="minorEastAsia" w:hAnsiTheme="minorHAnsi" w:cstheme="minorBidi"/>
          <w:noProof/>
          <w:sz w:val="22"/>
          <w:szCs w:val="22"/>
        </w:rPr>
      </w:pPr>
      <w:ins w:id="19035" w:author="Author">
        <w:del w:id="19036" w:author="Author">
          <w:r w:rsidDel="00F276E2">
            <w:rPr>
              <w:noProof/>
            </w:rPr>
            <w:delText>Figure 31</w:delText>
          </w:r>
          <w:r w:rsidDel="00F276E2">
            <w:rPr>
              <w:noProof/>
            </w:rPr>
            <w:tab/>
            <w:delText>152</w:delText>
          </w:r>
          <w:bookmarkStart w:id="19037" w:name="_Toc530063181"/>
          <w:bookmarkStart w:id="19038" w:name="_Toc530064455"/>
          <w:bookmarkStart w:id="19039" w:name="_Toc531075811"/>
          <w:bookmarkStart w:id="19040" w:name="_Toc531615650"/>
          <w:bookmarkStart w:id="19041" w:name="_Toc532064864"/>
          <w:bookmarkStart w:id="19042" w:name="_Toc532067612"/>
          <w:bookmarkStart w:id="19043" w:name="_Toc532100875"/>
          <w:bookmarkStart w:id="19044" w:name="_Toc532552574"/>
          <w:bookmarkEnd w:id="19037"/>
          <w:bookmarkEnd w:id="19038"/>
          <w:bookmarkEnd w:id="19039"/>
          <w:bookmarkEnd w:id="19040"/>
          <w:bookmarkEnd w:id="19041"/>
          <w:bookmarkEnd w:id="19042"/>
          <w:bookmarkEnd w:id="19043"/>
          <w:bookmarkEnd w:id="19044"/>
        </w:del>
      </w:ins>
    </w:p>
    <w:p w14:paraId="6B1CD473" w14:textId="77777777" w:rsidR="00E1227A" w:rsidDel="00F276E2" w:rsidRDefault="00E1227A">
      <w:pPr>
        <w:pStyle w:val="TableofFigures"/>
        <w:tabs>
          <w:tab w:val="right" w:leader="dot" w:pos="9580"/>
        </w:tabs>
        <w:rPr>
          <w:ins w:id="19045" w:author="Author"/>
          <w:del w:id="19046" w:author="Author"/>
          <w:rFonts w:asciiTheme="minorHAnsi" w:eastAsiaTheme="minorEastAsia" w:hAnsiTheme="minorHAnsi" w:cstheme="minorBidi"/>
          <w:noProof/>
          <w:sz w:val="22"/>
          <w:szCs w:val="22"/>
        </w:rPr>
      </w:pPr>
      <w:ins w:id="19047" w:author="Author">
        <w:del w:id="19048" w:author="Author">
          <w:r w:rsidDel="00F276E2">
            <w:rPr>
              <w:noProof/>
            </w:rPr>
            <w:delText>Figure 32</w:delText>
          </w:r>
          <w:r w:rsidDel="00F276E2">
            <w:rPr>
              <w:noProof/>
            </w:rPr>
            <w:tab/>
            <w:delText>163</w:delText>
          </w:r>
          <w:bookmarkStart w:id="19049" w:name="_Toc530063182"/>
          <w:bookmarkStart w:id="19050" w:name="_Toc530064456"/>
          <w:bookmarkStart w:id="19051" w:name="_Toc531075812"/>
          <w:bookmarkStart w:id="19052" w:name="_Toc531615651"/>
          <w:bookmarkStart w:id="19053" w:name="_Toc532064865"/>
          <w:bookmarkStart w:id="19054" w:name="_Toc532067613"/>
          <w:bookmarkStart w:id="19055" w:name="_Toc532100876"/>
          <w:bookmarkStart w:id="19056" w:name="_Toc532552575"/>
          <w:bookmarkEnd w:id="19049"/>
          <w:bookmarkEnd w:id="19050"/>
          <w:bookmarkEnd w:id="19051"/>
          <w:bookmarkEnd w:id="19052"/>
          <w:bookmarkEnd w:id="19053"/>
          <w:bookmarkEnd w:id="19054"/>
          <w:bookmarkEnd w:id="19055"/>
          <w:bookmarkEnd w:id="19056"/>
        </w:del>
      </w:ins>
    </w:p>
    <w:p w14:paraId="4C0F2514" w14:textId="77777777" w:rsidR="00E1227A" w:rsidDel="00F276E2" w:rsidRDefault="00E1227A">
      <w:pPr>
        <w:pStyle w:val="TableofFigures"/>
        <w:tabs>
          <w:tab w:val="right" w:leader="dot" w:pos="9580"/>
        </w:tabs>
        <w:rPr>
          <w:ins w:id="19057" w:author="Author"/>
          <w:del w:id="19058" w:author="Author"/>
          <w:rFonts w:asciiTheme="minorHAnsi" w:eastAsiaTheme="minorEastAsia" w:hAnsiTheme="minorHAnsi" w:cstheme="minorBidi"/>
          <w:noProof/>
          <w:sz w:val="22"/>
          <w:szCs w:val="22"/>
        </w:rPr>
      </w:pPr>
      <w:ins w:id="19059" w:author="Author">
        <w:del w:id="19060" w:author="Author">
          <w:r w:rsidDel="00F276E2">
            <w:rPr>
              <w:noProof/>
            </w:rPr>
            <w:delText>Figure 33</w:delText>
          </w:r>
          <w:r w:rsidDel="00F276E2">
            <w:rPr>
              <w:noProof/>
            </w:rPr>
            <w:tab/>
            <w:delText>175</w:delText>
          </w:r>
          <w:bookmarkStart w:id="19061" w:name="_Toc530063183"/>
          <w:bookmarkStart w:id="19062" w:name="_Toc530064457"/>
          <w:bookmarkStart w:id="19063" w:name="_Toc531075813"/>
          <w:bookmarkStart w:id="19064" w:name="_Toc531615652"/>
          <w:bookmarkStart w:id="19065" w:name="_Toc532064866"/>
          <w:bookmarkStart w:id="19066" w:name="_Toc532067614"/>
          <w:bookmarkStart w:id="19067" w:name="_Toc532100877"/>
          <w:bookmarkStart w:id="19068" w:name="_Toc532552576"/>
          <w:bookmarkEnd w:id="19061"/>
          <w:bookmarkEnd w:id="19062"/>
          <w:bookmarkEnd w:id="19063"/>
          <w:bookmarkEnd w:id="19064"/>
          <w:bookmarkEnd w:id="19065"/>
          <w:bookmarkEnd w:id="19066"/>
          <w:bookmarkEnd w:id="19067"/>
          <w:bookmarkEnd w:id="19068"/>
        </w:del>
      </w:ins>
    </w:p>
    <w:p w14:paraId="7C0E6048" w14:textId="77777777" w:rsidR="00E1227A" w:rsidDel="00F276E2" w:rsidRDefault="00E1227A">
      <w:pPr>
        <w:pStyle w:val="TableofFigures"/>
        <w:tabs>
          <w:tab w:val="right" w:leader="dot" w:pos="9580"/>
        </w:tabs>
        <w:rPr>
          <w:ins w:id="19069" w:author="Author"/>
          <w:del w:id="19070" w:author="Author"/>
          <w:rFonts w:asciiTheme="minorHAnsi" w:eastAsiaTheme="minorEastAsia" w:hAnsiTheme="minorHAnsi" w:cstheme="minorBidi"/>
          <w:noProof/>
          <w:sz w:val="22"/>
          <w:szCs w:val="22"/>
        </w:rPr>
      </w:pPr>
      <w:ins w:id="19071" w:author="Author">
        <w:del w:id="19072" w:author="Author">
          <w:r w:rsidDel="00F276E2">
            <w:rPr>
              <w:noProof/>
            </w:rPr>
            <w:delText>Figure 34</w:delText>
          </w:r>
          <w:r w:rsidDel="00F276E2">
            <w:rPr>
              <w:noProof/>
            </w:rPr>
            <w:tab/>
            <w:delText>176</w:delText>
          </w:r>
          <w:bookmarkStart w:id="19073" w:name="_Toc530063184"/>
          <w:bookmarkStart w:id="19074" w:name="_Toc530064458"/>
          <w:bookmarkStart w:id="19075" w:name="_Toc531075814"/>
          <w:bookmarkStart w:id="19076" w:name="_Toc531615653"/>
          <w:bookmarkStart w:id="19077" w:name="_Toc532064867"/>
          <w:bookmarkStart w:id="19078" w:name="_Toc532067615"/>
          <w:bookmarkStart w:id="19079" w:name="_Toc532100878"/>
          <w:bookmarkStart w:id="19080" w:name="_Toc532552577"/>
          <w:bookmarkEnd w:id="19073"/>
          <w:bookmarkEnd w:id="19074"/>
          <w:bookmarkEnd w:id="19075"/>
          <w:bookmarkEnd w:id="19076"/>
          <w:bookmarkEnd w:id="19077"/>
          <w:bookmarkEnd w:id="19078"/>
          <w:bookmarkEnd w:id="19079"/>
          <w:bookmarkEnd w:id="19080"/>
        </w:del>
      </w:ins>
    </w:p>
    <w:p w14:paraId="4E909933" w14:textId="77777777" w:rsidR="00E1227A" w:rsidDel="00F276E2" w:rsidRDefault="00E1227A">
      <w:pPr>
        <w:pStyle w:val="TableofFigures"/>
        <w:tabs>
          <w:tab w:val="right" w:leader="dot" w:pos="9580"/>
        </w:tabs>
        <w:rPr>
          <w:ins w:id="19081" w:author="Author"/>
          <w:del w:id="19082" w:author="Author"/>
          <w:rFonts w:asciiTheme="minorHAnsi" w:eastAsiaTheme="minorEastAsia" w:hAnsiTheme="minorHAnsi" w:cstheme="minorBidi"/>
          <w:noProof/>
          <w:sz w:val="22"/>
          <w:szCs w:val="22"/>
        </w:rPr>
      </w:pPr>
      <w:ins w:id="19083" w:author="Author">
        <w:del w:id="19084" w:author="Author">
          <w:r w:rsidDel="00F276E2">
            <w:rPr>
              <w:noProof/>
            </w:rPr>
            <w:delText>Figure 35</w:delText>
          </w:r>
          <w:r w:rsidDel="00F276E2">
            <w:rPr>
              <w:noProof/>
            </w:rPr>
            <w:tab/>
            <w:delText>176</w:delText>
          </w:r>
          <w:bookmarkStart w:id="19085" w:name="_Toc530063185"/>
          <w:bookmarkStart w:id="19086" w:name="_Toc530064459"/>
          <w:bookmarkStart w:id="19087" w:name="_Toc531075815"/>
          <w:bookmarkStart w:id="19088" w:name="_Toc531615654"/>
          <w:bookmarkStart w:id="19089" w:name="_Toc532064868"/>
          <w:bookmarkStart w:id="19090" w:name="_Toc532067616"/>
          <w:bookmarkStart w:id="19091" w:name="_Toc532100879"/>
          <w:bookmarkStart w:id="19092" w:name="_Toc532552578"/>
          <w:bookmarkEnd w:id="19085"/>
          <w:bookmarkEnd w:id="19086"/>
          <w:bookmarkEnd w:id="19087"/>
          <w:bookmarkEnd w:id="19088"/>
          <w:bookmarkEnd w:id="19089"/>
          <w:bookmarkEnd w:id="19090"/>
          <w:bookmarkEnd w:id="19091"/>
          <w:bookmarkEnd w:id="19092"/>
        </w:del>
      </w:ins>
    </w:p>
    <w:p w14:paraId="1C521ADD" w14:textId="77777777" w:rsidR="00E1227A" w:rsidDel="00F276E2" w:rsidRDefault="00E1227A">
      <w:pPr>
        <w:pStyle w:val="TableofFigures"/>
        <w:tabs>
          <w:tab w:val="right" w:leader="dot" w:pos="9580"/>
        </w:tabs>
        <w:rPr>
          <w:ins w:id="19093" w:author="Author"/>
          <w:del w:id="19094" w:author="Author"/>
          <w:rFonts w:asciiTheme="minorHAnsi" w:eastAsiaTheme="minorEastAsia" w:hAnsiTheme="minorHAnsi" w:cstheme="minorBidi"/>
          <w:noProof/>
          <w:sz w:val="22"/>
          <w:szCs w:val="22"/>
        </w:rPr>
      </w:pPr>
      <w:ins w:id="19095" w:author="Author">
        <w:del w:id="19096" w:author="Author">
          <w:r w:rsidDel="00F276E2">
            <w:rPr>
              <w:noProof/>
            </w:rPr>
            <w:delText>Figure 36</w:delText>
          </w:r>
          <w:r w:rsidDel="00F276E2">
            <w:rPr>
              <w:noProof/>
            </w:rPr>
            <w:tab/>
            <w:delText>177</w:delText>
          </w:r>
          <w:bookmarkStart w:id="19097" w:name="_Toc530063186"/>
          <w:bookmarkStart w:id="19098" w:name="_Toc530064460"/>
          <w:bookmarkStart w:id="19099" w:name="_Toc531075816"/>
          <w:bookmarkStart w:id="19100" w:name="_Toc531615655"/>
          <w:bookmarkStart w:id="19101" w:name="_Toc532064869"/>
          <w:bookmarkStart w:id="19102" w:name="_Toc532067617"/>
          <w:bookmarkStart w:id="19103" w:name="_Toc532100880"/>
          <w:bookmarkStart w:id="19104" w:name="_Toc532552579"/>
          <w:bookmarkEnd w:id="19097"/>
          <w:bookmarkEnd w:id="19098"/>
          <w:bookmarkEnd w:id="19099"/>
          <w:bookmarkEnd w:id="19100"/>
          <w:bookmarkEnd w:id="19101"/>
          <w:bookmarkEnd w:id="19102"/>
          <w:bookmarkEnd w:id="19103"/>
          <w:bookmarkEnd w:id="19104"/>
        </w:del>
      </w:ins>
    </w:p>
    <w:p w14:paraId="14DD41E4" w14:textId="77777777" w:rsidR="00E1227A" w:rsidDel="00F276E2" w:rsidRDefault="00E1227A">
      <w:pPr>
        <w:pStyle w:val="TableofFigures"/>
        <w:tabs>
          <w:tab w:val="right" w:leader="dot" w:pos="9580"/>
        </w:tabs>
        <w:rPr>
          <w:ins w:id="19105" w:author="Author"/>
          <w:del w:id="19106" w:author="Author"/>
          <w:rFonts w:asciiTheme="minorHAnsi" w:eastAsiaTheme="minorEastAsia" w:hAnsiTheme="minorHAnsi" w:cstheme="minorBidi"/>
          <w:noProof/>
          <w:sz w:val="22"/>
          <w:szCs w:val="22"/>
        </w:rPr>
      </w:pPr>
      <w:ins w:id="19107" w:author="Author">
        <w:del w:id="19108" w:author="Author">
          <w:r w:rsidDel="00F276E2">
            <w:rPr>
              <w:noProof/>
            </w:rPr>
            <w:delText>Figure 37</w:delText>
          </w:r>
          <w:r w:rsidDel="00F276E2">
            <w:rPr>
              <w:noProof/>
            </w:rPr>
            <w:tab/>
            <w:delText>178</w:delText>
          </w:r>
          <w:bookmarkStart w:id="19109" w:name="_Toc530063187"/>
          <w:bookmarkStart w:id="19110" w:name="_Toc530064461"/>
          <w:bookmarkStart w:id="19111" w:name="_Toc531075817"/>
          <w:bookmarkStart w:id="19112" w:name="_Toc531615656"/>
          <w:bookmarkStart w:id="19113" w:name="_Toc532064870"/>
          <w:bookmarkStart w:id="19114" w:name="_Toc532067618"/>
          <w:bookmarkStart w:id="19115" w:name="_Toc532100881"/>
          <w:bookmarkStart w:id="19116" w:name="_Toc532552580"/>
          <w:bookmarkEnd w:id="19109"/>
          <w:bookmarkEnd w:id="19110"/>
          <w:bookmarkEnd w:id="19111"/>
          <w:bookmarkEnd w:id="19112"/>
          <w:bookmarkEnd w:id="19113"/>
          <w:bookmarkEnd w:id="19114"/>
          <w:bookmarkEnd w:id="19115"/>
          <w:bookmarkEnd w:id="19116"/>
        </w:del>
      </w:ins>
    </w:p>
    <w:p w14:paraId="073584C0" w14:textId="77777777" w:rsidR="00E1227A" w:rsidDel="00F276E2" w:rsidRDefault="00E1227A">
      <w:pPr>
        <w:pStyle w:val="TableofFigures"/>
        <w:tabs>
          <w:tab w:val="right" w:leader="dot" w:pos="9580"/>
        </w:tabs>
        <w:rPr>
          <w:ins w:id="19117" w:author="Author"/>
          <w:del w:id="19118" w:author="Author"/>
          <w:rFonts w:asciiTheme="minorHAnsi" w:eastAsiaTheme="minorEastAsia" w:hAnsiTheme="minorHAnsi" w:cstheme="minorBidi"/>
          <w:noProof/>
          <w:sz w:val="22"/>
          <w:szCs w:val="22"/>
        </w:rPr>
      </w:pPr>
      <w:ins w:id="19119" w:author="Author">
        <w:del w:id="19120" w:author="Author">
          <w:r w:rsidDel="00F276E2">
            <w:rPr>
              <w:noProof/>
            </w:rPr>
            <w:delText>Figure 38</w:delText>
          </w:r>
          <w:r w:rsidDel="00F276E2">
            <w:rPr>
              <w:noProof/>
            </w:rPr>
            <w:tab/>
            <w:delText>184</w:delText>
          </w:r>
          <w:bookmarkStart w:id="19121" w:name="_Toc530063188"/>
          <w:bookmarkStart w:id="19122" w:name="_Toc530064462"/>
          <w:bookmarkStart w:id="19123" w:name="_Toc531075818"/>
          <w:bookmarkStart w:id="19124" w:name="_Toc531615657"/>
          <w:bookmarkStart w:id="19125" w:name="_Toc532064871"/>
          <w:bookmarkStart w:id="19126" w:name="_Toc532067619"/>
          <w:bookmarkStart w:id="19127" w:name="_Toc532100882"/>
          <w:bookmarkStart w:id="19128" w:name="_Toc532552581"/>
          <w:bookmarkEnd w:id="19121"/>
          <w:bookmarkEnd w:id="19122"/>
          <w:bookmarkEnd w:id="19123"/>
          <w:bookmarkEnd w:id="19124"/>
          <w:bookmarkEnd w:id="19125"/>
          <w:bookmarkEnd w:id="19126"/>
          <w:bookmarkEnd w:id="19127"/>
          <w:bookmarkEnd w:id="19128"/>
        </w:del>
      </w:ins>
    </w:p>
    <w:p w14:paraId="2B3260B7" w14:textId="77777777" w:rsidR="00E1227A" w:rsidDel="00F276E2" w:rsidRDefault="00E1227A">
      <w:pPr>
        <w:pStyle w:val="TableofFigures"/>
        <w:tabs>
          <w:tab w:val="right" w:leader="dot" w:pos="9580"/>
        </w:tabs>
        <w:rPr>
          <w:ins w:id="19129" w:author="Author"/>
          <w:del w:id="19130" w:author="Author"/>
          <w:rFonts w:asciiTheme="minorHAnsi" w:eastAsiaTheme="minorEastAsia" w:hAnsiTheme="minorHAnsi" w:cstheme="minorBidi"/>
          <w:noProof/>
          <w:sz w:val="22"/>
          <w:szCs w:val="22"/>
        </w:rPr>
      </w:pPr>
      <w:ins w:id="19131" w:author="Author">
        <w:del w:id="19132" w:author="Author">
          <w:r w:rsidDel="00F276E2">
            <w:rPr>
              <w:noProof/>
            </w:rPr>
            <w:delText>Figure 39</w:delText>
          </w:r>
          <w:r w:rsidDel="00F276E2">
            <w:rPr>
              <w:noProof/>
            </w:rPr>
            <w:tab/>
            <w:delText>185</w:delText>
          </w:r>
          <w:bookmarkStart w:id="19133" w:name="_Toc530063189"/>
          <w:bookmarkStart w:id="19134" w:name="_Toc530064463"/>
          <w:bookmarkStart w:id="19135" w:name="_Toc531075819"/>
          <w:bookmarkStart w:id="19136" w:name="_Toc531615658"/>
          <w:bookmarkStart w:id="19137" w:name="_Toc532064872"/>
          <w:bookmarkStart w:id="19138" w:name="_Toc532067620"/>
          <w:bookmarkStart w:id="19139" w:name="_Toc532100883"/>
          <w:bookmarkStart w:id="19140" w:name="_Toc532552582"/>
          <w:bookmarkEnd w:id="19133"/>
          <w:bookmarkEnd w:id="19134"/>
          <w:bookmarkEnd w:id="19135"/>
          <w:bookmarkEnd w:id="19136"/>
          <w:bookmarkEnd w:id="19137"/>
          <w:bookmarkEnd w:id="19138"/>
          <w:bookmarkEnd w:id="19139"/>
          <w:bookmarkEnd w:id="19140"/>
        </w:del>
      </w:ins>
    </w:p>
    <w:p w14:paraId="46B51157" w14:textId="77777777" w:rsidR="00E1227A" w:rsidDel="00F276E2" w:rsidRDefault="00E1227A">
      <w:pPr>
        <w:pStyle w:val="TableofFigures"/>
        <w:tabs>
          <w:tab w:val="right" w:leader="dot" w:pos="9580"/>
        </w:tabs>
        <w:rPr>
          <w:ins w:id="19141" w:author="Author"/>
          <w:del w:id="19142" w:author="Author"/>
          <w:rFonts w:asciiTheme="minorHAnsi" w:eastAsiaTheme="minorEastAsia" w:hAnsiTheme="minorHAnsi" w:cstheme="minorBidi"/>
          <w:noProof/>
          <w:sz w:val="22"/>
          <w:szCs w:val="22"/>
        </w:rPr>
      </w:pPr>
      <w:ins w:id="19143" w:author="Author">
        <w:del w:id="19144" w:author="Author">
          <w:r w:rsidDel="00F276E2">
            <w:rPr>
              <w:noProof/>
            </w:rPr>
            <w:delText>Figure 40</w:delText>
          </w:r>
          <w:r w:rsidDel="00F276E2">
            <w:rPr>
              <w:noProof/>
            </w:rPr>
            <w:tab/>
            <w:delText>257</w:delText>
          </w:r>
          <w:bookmarkStart w:id="19145" w:name="_Toc530063190"/>
          <w:bookmarkStart w:id="19146" w:name="_Toc530064464"/>
          <w:bookmarkStart w:id="19147" w:name="_Toc531075820"/>
          <w:bookmarkStart w:id="19148" w:name="_Toc531615659"/>
          <w:bookmarkStart w:id="19149" w:name="_Toc532064873"/>
          <w:bookmarkStart w:id="19150" w:name="_Toc532067621"/>
          <w:bookmarkStart w:id="19151" w:name="_Toc532100884"/>
          <w:bookmarkStart w:id="19152" w:name="_Toc532552583"/>
          <w:bookmarkEnd w:id="19145"/>
          <w:bookmarkEnd w:id="19146"/>
          <w:bookmarkEnd w:id="19147"/>
          <w:bookmarkEnd w:id="19148"/>
          <w:bookmarkEnd w:id="19149"/>
          <w:bookmarkEnd w:id="19150"/>
          <w:bookmarkEnd w:id="19151"/>
          <w:bookmarkEnd w:id="19152"/>
        </w:del>
      </w:ins>
    </w:p>
    <w:p w14:paraId="2B670DAC" w14:textId="77777777" w:rsidR="00E1227A" w:rsidDel="00F276E2" w:rsidRDefault="00E1227A">
      <w:pPr>
        <w:pStyle w:val="TableofFigures"/>
        <w:tabs>
          <w:tab w:val="right" w:leader="dot" w:pos="9580"/>
        </w:tabs>
        <w:rPr>
          <w:ins w:id="19153" w:author="Author"/>
          <w:del w:id="19154" w:author="Author"/>
          <w:rFonts w:asciiTheme="minorHAnsi" w:eastAsiaTheme="minorEastAsia" w:hAnsiTheme="minorHAnsi" w:cstheme="minorBidi"/>
          <w:noProof/>
          <w:sz w:val="22"/>
          <w:szCs w:val="22"/>
        </w:rPr>
      </w:pPr>
      <w:ins w:id="19155" w:author="Author">
        <w:del w:id="19156" w:author="Author">
          <w:r w:rsidDel="00F276E2">
            <w:rPr>
              <w:noProof/>
            </w:rPr>
            <w:delText>Figure 41 – Repeater Link</w:delText>
          </w:r>
          <w:r w:rsidDel="00F276E2">
            <w:rPr>
              <w:noProof/>
            </w:rPr>
            <w:tab/>
            <w:delText>260</w:delText>
          </w:r>
          <w:bookmarkStart w:id="19157" w:name="_Toc530063191"/>
          <w:bookmarkStart w:id="19158" w:name="_Toc530064465"/>
          <w:bookmarkStart w:id="19159" w:name="_Toc531075821"/>
          <w:bookmarkStart w:id="19160" w:name="_Toc531615660"/>
          <w:bookmarkStart w:id="19161" w:name="_Toc532064874"/>
          <w:bookmarkStart w:id="19162" w:name="_Toc532067622"/>
          <w:bookmarkStart w:id="19163" w:name="_Toc532100885"/>
          <w:bookmarkStart w:id="19164" w:name="_Toc532552584"/>
          <w:bookmarkEnd w:id="19157"/>
          <w:bookmarkEnd w:id="19158"/>
          <w:bookmarkEnd w:id="19159"/>
          <w:bookmarkEnd w:id="19160"/>
          <w:bookmarkEnd w:id="19161"/>
          <w:bookmarkEnd w:id="19162"/>
          <w:bookmarkEnd w:id="19163"/>
          <w:bookmarkEnd w:id="19164"/>
        </w:del>
      </w:ins>
    </w:p>
    <w:p w14:paraId="2B845BDF" w14:textId="77777777" w:rsidR="00E1227A" w:rsidDel="00F276E2" w:rsidRDefault="00E1227A">
      <w:pPr>
        <w:pStyle w:val="TableofFigures"/>
        <w:tabs>
          <w:tab w:val="right" w:leader="dot" w:pos="9580"/>
        </w:tabs>
        <w:rPr>
          <w:ins w:id="19165" w:author="Author"/>
          <w:del w:id="19166" w:author="Author"/>
          <w:rFonts w:asciiTheme="minorHAnsi" w:eastAsiaTheme="minorEastAsia" w:hAnsiTheme="minorHAnsi" w:cstheme="minorBidi"/>
          <w:noProof/>
          <w:sz w:val="22"/>
          <w:szCs w:val="22"/>
        </w:rPr>
      </w:pPr>
      <w:ins w:id="19167" w:author="Author">
        <w:del w:id="19168" w:author="Author">
          <w:r w:rsidDel="00F276E2">
            <w:rPr>
              <w:noProof/>
            </w:rPr>
            <w:delText>Figure 42 – Transmitter Analog Circuit</w:delText>
          </w:r>
          <w:r w:rsidDel="00F276E2">
            <w:rPr>
              <w:noProof/>
            </w:rPr>
            <w:tab/>
            <w:delText>272</w:delText>
          </w:r>
          <w:bookmarkStart w:id="19169" w:name="_Toc530063192"/>
          <w:bookmarkStart w:id="19170" w:name="_Toc530064466"/>
          <w:bookmarkStart w:id="19171" w:name="_Toc531075822"/>
          <w:bookmarkStart w:id="19172" w:name="_Toc531615661"/>
          <w:bookmarkStart w:id="19173" w:name="_Toc532064875"/>
          <w:bookmarkStart w:id="19174" w:name="_Toc532067623"/>
          <w:bookmarkStart w:id="19175" w:name="_Toc532100886"/>
          <w:bookmarkStart w:id="19176" w:name="_Toc532552585"/>
          <w:bookmarkEnd w:id="19169"/>
          <w:bookmarkEnd w:id="19170"/>
          <w:bookmarkEnd w:id="19171"/>
          <w:bookmarkEnd w:id="19172"/>
          <w:bookmarkEnd w:id="19173"/>
          <w:bookmarkEnd w:id="19174"/>
          <w:bookmarkEnd w:id="19175"/>
          <w:bookmarkEnd w:id="19176"/>
        </w:del>
      </w:ins>
    </w:p>
    <w:p w14:paraId="0FC5526E" w14:textId="77777777" w:rsidR="00E1227A" w:rsidDel="00F276E2" w:rsidRDefault="00E1227A">
      <w:pPr>
        <w:pStyle w:val="TableofFigures"/>
        <w:tabs>
          <w:tab w:val="right" w:leader="dot" w:pos="9580"/>
        </w:tabs>
        <w:rPr>
          <w:ins w:id="19177" w:author="Author"/>
          <w:del w:id="19178" w:author="Author"/>
          <w:rFonts w:asciiTheme="minorHAnsi" w:eastAsiaTheme="minorEastAsia" w:hAnsiTheme="minorHAnsi" w:cstheme="minorBidi"/>
          <w:noProof/>
          <w:sz w:val="22"/>
          <w:szCs w:val="22"/>
        </w:rPr>
      </w:pPr>
      <w:ins w:id="19179" w:author="Author">
        <w:del w:id="19180" w:author="Author">
          <w:r w:rsidDel="00F276E2">
            <w:rPr>
              <w:noProof/>
            </w:rPr>
            <w:delText>Figure 43 – Receiver Analog Circuit</w:delText>
          </w:r>
          <w:r w:rsidDel="00F276E2">
            <w:rPr>
              <w:noProof/>
            </w:rPr>
            <w:tab/>
            <w:delText>273</w:delText>
          </w:r>
          <w:bookmarkStart w:id="19181" w:name="_Toc530063193"/>
          <w:bookmarkStart w:id="19182" w:name="_Toc530064467"/>
          <w:bookmarkStart w:id="19183" w:name="_Toc531075823"/>
          <w:bookmarkStart w:id="19184" w:name="_Toc531615662"/>
          <w:bookmarkStart w:id="19185" w:name="_Toc532064876"/>
          <w:bookmarkStart w:id="19186" w:name="_Toc532067624"/>
          <w:bookmarkStart w:id="19187" w:name="_Toc532100887"/>
          <w:bookmarkStart w:id="19188" w:name="_Toc532552586"/>
          <w:bookmarkEnd w:id="19181"/>
          <w:bookmarkEnd w:id="19182"/>
          <w:bookmarkEnd w:id="19183"/>
          <w:bookmarkEnd w:id="19184"/>
          <w:bookmarkEnd w:id="19185"/>
          <w:bookmarkEnd w:id="19186"/>
          <w:bookmarkEnd w:id="19187"/>
          <w:bookmarkEnd w:id="19188"/>
        </w:del>
      </w:ins>
    </w:p>
    <w:p w14:paraId="1FF80654" w14:textId="77777777" w:rsidR="00E1227A" w:rsidDel="00F276E2" w:rsidRDefault="00E1227A">
      <w:pPr>
        <w:pStyle w:val="TableofFigures"/>
        <w:tabs>
          <w:tab w:val="right" w:leader="dot" w:pos="9580"/>
        </w:tabs>
        <w:rPr>
          <w:ins w:id="19189" w:author="Author"/>
          <w:del w:id="19190" w:author="Author"/>
          <w:rFonts w:asciiTheme="minorHAnsi" w:eastAsiaTheme="minorEastAsia" w:hAnsiTheme="minorHAnsi" w:cstheme="minorBidi"/>
          <w:noProof/>
          <w:sz w:val="22"/>
          <w:szCs w:val="22"/>
        </w:rPr>
      </w:pPr>
      <w:ins w:id="19191" w:author="Author">
        <w:del w:id="19192" w:author="Author">
          <w:r w:rsidDel="00F276E2">
            <w:rPr>
              <w:noProof/>
            </w:rPr>
            <w:delText>Figure 44 – Example Interconnect Model Structure</w:delText>
          </w:r>
          <w:r w:rsidDel="00F276E2">
            <w:rPr>
              <w:noProof/>
            </w:rPr>
            <w:tab/>
            <w:delText>290</w:delText>
          </w:r>
          <w:bookmarkStart w:id="19193" w:name="_Toc530063194"/>
          <w:bookmarkStart w:id="19194" w:name="_Toc530064468"/>
          <w:bookmarkStart w:id="19195" w:name="_Toc531075824"/>
          <w:bookmarkStart w:id="19196" w:name="_Toc531615663"/>
          <w:bookmarkStart w:id="19197" w:name="_Toc532064877"/>
          <w:bookmarkStart w:id="19198" w:name="_Toc532067625"/>
          <w:bookmarkStart w:id="19199" w:name="_Toc532100888"/>
          <w:bookmarkStart w:id="19200" w:name="_Toc532552587"/>
          <w:bookmarkEnd w:id="19193"/>
          <w:bookmarkEnd w:id="19194"/>
          <w:bookmarkEnd w:id="19195"/>
          <w:bookmarkEnd w:id="19196"/>
          <w:bookmarkEnd w:id="19197"/>
          <w:bookmarkEnd w:id="19198"/>
          <w:bookmarkEnd w:id="19199"/>
          <w:bookmarkEnd w:id="19200"/>
        </w:del>
      </w:ins>
    </w:p>
    <w:p w14:paraId="0917791E" w14:textId="77777777" w:rsidR="00E1227A" w:rsidDel="00F276E2" w:rsidRDefault="00E1227A">
      <w:pPr>
        <w:pStyle w:val="TableofFigures"/>
        <w:tabs>
          <w:tab w:val="right" w:leader="dot" w:pos="9580"/>
        </w:tabs>
        <w:rPr>
          <w:ins w:id="19201" w:author="Author"/>
          <w:del w:id="19202" w:author="Author"/>
          <w:rFonts w:asciiTheme="minorHAnsi" w:eastAsiaTheme="minorEastAsia" w:hAnsiTheme="minorHAnsi" w:cstheme="minorBidi"/>
          <w:noProof/>
          <w:sz w:val="22"/>
          <w:szCs w:val="22"/>
        </w:rPr>
      </w:pPr>
      <w:ins w:id="19203" w:author="Author">
        <w:del w:id="19204"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9205" w:name="_Toc530063195"/>
          <w:bookmarkStart w:id="19206" w:name="_Toc530064469"/>
          <w:bookmarkStart w:id="19207" w:name="_Toc531075825"/>
          <w:bookmarkStart w:id="19208" w:name="_Toc531615664"/>
          <w:bookmarkStart w:id="19209" w:name="_Toc532064878"/>
          <w:bookmarkStart w:id="19210" w:name="_Toc532067626"/>
          <w:bookmarkStart w:id="19211" w:name="_Toc532100889"/>
          <w:bookmarkStart w:id="19212" w:name="_Toc532552588"/>
          <w:bookmarkEnd w:id="19205"/>
          <w:bookmarkEnd w:id="19206"/>
          <w:bookmarkEnd w:id="19207"/>
          <w:bookmarkEnd w:id="19208"/>
          <w:bookmarkEnd w:id="19209"/>
          <w:bookmarkEnd w:id="19210"/>
          <w:bookmarkEnd w:id="19211"/>
          <w:bookmarkEnd w:id="19212"/>
        </w:del>
      </w:ins>
    </w:p>
    <w:p w14:paraId="648E3B01" w14:textId="77777777" w:rsidR="00E1227A" w:rsidDel="00F276E2" w:rsidRDefault="00E1227A">
      <w:pPr>
        <w:pStyle w:val="TableofFigures"/>
        <w:tabs>
          <w:tab w:val="right" w:leader="dot" w:pos="9580"/>
        </w:tabs>
        <w:rPr>
          <w:ins w:id="19213" w:author="Author"/>
          <w:del w:id="19214" w:author="Author"/>
          <w:rFonts w:asciiTheme="minorHAnsi" w:eastAsiaTheme="minorEastAsia" w:hAnsiTheme="minorHAnsi" w:cstheme="minorBidi"/>
          <w:noProof/>
          <w:sz w:val="22"/>
          <w:szCs w:val="22"/>
        </w:rPr>
      </w:pPr>
      <w:ins w:id="19215" w:author="Author">
        <w:del w:id="19216" w:author="Author">
          <w:r w:rsidDel="00F276E2">
            <w:rPr>
              <w:noProof/>
            </w:rPr>
            <w:delText>Figure 46</w:delText>
          </w:r>
          <w:r w:rsidDel="00F276E2">
            <w:rPr>
              <w:noProof/>
            </w:rPr>
            <w:tab/>
            <w:delText>293</w:delText>
          </w:r>
          <w:bookmarkStart w:id="19217" w:name="_Toc530063196"/>
          <w:bookmarkStart w:id="19218" w:name="_Toc530064470"/>
          <w:bookmarkStart w:id="19219" w:name="_Toc531075826"/>
          <w:bookmarkStart w:id="19220" w:name="_Toc531615665"/>
          <w:bookmarkStart w:id="19221" w:name="_Toc532064879"/>
          <w:bookmarkStart w:id="19222" w:name="_Toc532067627"/>
          <w:bookmarkStart w:id="19223" w:name="_Toc532100890"/>
          <w:bookmarkStart w:id="19224" w:name="_Toc532552589"/>
          <w:bookmarkEnd w:id="19217"/>
          <w:bookmarkEnd w:id="19218"/>
          <w:bookmarkEnd w:id="19219"/>
          <w:bookmarkEnd w:id="19220"/>
          <w:bookmarkEnd w:id="19221"/>
          <w:bookmarkEnd w:id="19222"/>
          <w:bookmarkEnd w:id="19223"/>
          <w:bookmarkEnd w:id="19224"/>
        </w:del>
      </w:ins>
    </w:p>
    <w:p w14:paraId="3F7A7DAA" w14:textId="77777777" w:rsidR="00E1227A" w:rsidDel="00F276E2" w:rsidRDefault="00E1227A">
      <w:pPr>
        <w:pStyle w:val="TableofFigures"/>
        <w:tabs>
          <w:tab w:val="right" w:leader="dot" w:pos="9580"/>
        </w:tabs>
        <w:rPr>
          <w:ins w:id="19225" w:author="Author"/>
          <w:del w:id="19226" w:author="Author"/>
          <w:rFonts w:asciiTheme="minorHAnsi" w:eastAsiaTheme="minorEastAsia" w:hAnsiTheme="minorHAnsi" w:cstheme="minorBidi"/>
          <w:noProof/>
          <w:sz w:val="22"/>
          <w:szCs w:val="22"/>
        </w:rPr>
      </w:pPr>
      <w:ins w:id="19227" w:author="Author">
        <w:del w:id="19228" w:author="Author">
          <w:r w:rsidDel="00F276E2">
            <w:rPr>
              <w:noProof/>
            </w:rPr>
            <w:delText>Figure 47 – Aggressor_Only Examples</w:delText>
          </w:r>
          <w:r w:rsidDel="00F276E2">
            <w:rPr>
              <w:noProof/>
            </w:rPr>
            <w:tab/>
            <w:delText>305</w:delText>
          </w:r>
          <w:bookmarkStart w:id="19229" w:name="_Toc530063197"/>
          <w:bookmarkStart w:id="19230" w:name="_Toc530064471"/>
          <w:bookmarkStart w:id="19231" w:name="_Toc531075827"/>
          <w:bookmarkStart w:id="19232" w:name="_Toc531615666"/>
          <w:bookmarkStart w:id="19233" w:name="_Toc532064880"/>
          <w:bookmarkStart w:id="19234" w:name="_Toc532067628"/>
          <w:bookmarkStart w:id="19235" w:name="_Toc532100891"/>
          <w:bookmarkStart w:id="19236" w:name="_Toc532552590"/>
          <w:bookmarkEnd w:id="19229"/>
          <w:bookmarkEnd w:id="19230"/>
          <w:bookmarkEnd w:id="19231"/>
          <w:bookmarkEnd w:id="19232"/>
          <w:bookmarkEnd w:id="19233"/>
          <w:bookmarkEnd w:id="19234"/>
          <w:bookmarkEnd w:id="19235"/>
          <w:bookmarkEnd w:id="19236"/>
        </w:del>
      </w:ins>
    </w:p>
    <w:p w14:paraId="5933B69A" w14:textId="77777777" w:rsidR="00E1227A" w:rsidDel="00F276E2" w:rsidRDefault="00E1227A">
      <w:pPr>
        <w:pStyle w:val="TableofFigures"/>
        <w:tabs>
          <w:tab w:val="right" w:leader="dot" w:pos="9580"/>
        </w:tabs>
        <w:rPr>
          <w:ins w:id="19237" w:author="Author"/>
          <w:del w:id="19238" w:author="Author"/>
          <w:rFonts w:asciiTheme="minorHAnsi" w:eastAsiaTheme="minorEastAsia" w:hAnsiTheme="minorHAnsi" w:cstheme="minorBidi"/>
          <w:noProof/>
          <w:sz w:val="22"/>
          <w:szCs w:val="22"/>
        </w:rPr>
      </w:pPr>
      <w:ins w:id="19239" w:author="Author">
        <w:del w:id="19240" w:author="Author">
          <w:r w:rsidDel="00F276E2">
            <w:rPr>
              <w:noProof/>
            </w:rPr>
            <w:delText>Figure 48 – A Special Case with Aggressor_Only</w:delText>
          </w:r>
          <w:r w:rsidDel="00F276E2">
            <w:rPr>
              <w:noProof/>
            </w:rPr>
            <w:tab/>
            <w:delText>306</w:delText>
          </w:r>
          <w:bookmarkStart w:id="19241" w:name="_Toc530063198"/>
          <w:bookmarkStart w:id="19242" w:name="_Toc530064472"/>
          <w:bookmarkStart w:id="19243" w:name="_Toc531075828"/>
          <w:bookmarkStart w:id="19244" w:name="_Toc531615667"/>
          <w:bookmarkStart w:id="19245" w:name="_Toc532064881"/>
          <w:bookmarkStart w:id="19246" w:name="_Toc532067629"/>
          <w:bookmarkStart w:id="19247" w:name="_Toc532100892"/>
          <w:bookmarkStart w:id="19248" w:name="_Toc532552591"/>
          <w:bookmarkEnd w:id="19241"/>
          <w:bookmarkEnd w:id="19242"/>
          <w:bookmarkEnd w:id="19243"/>
          <w:bookmarkEnd w:id="19244"/>
          <w:bookmarkEnd w:id="19245"/>
          <w:bookmarkEnd w:id="19246"/>
          <w:bookmarkEnd w:id="19247"/>
          <w:bookmarkEnd w:id="19248"/>
        </w:del>
      </w:ins>
    </w:p>
    <w:p w14:paraId="2FF1159A" w14:textId="77777777" w:rsidR="00E1227A" w:rsidDel="00F276E2" w:rsidRDefault="00E1227A">
      <w:pPr>
        <w:pStyle w:val="TableofFigures"/>
        <w:tabs>
          <w:tab w:val="right" w:leader="dot" w:pos="9580"/>
        </w:tabs>
        <w:rPr>
          <w:ins w:id="19249" w:author="Author"/>
          <w:del w:id="19250" w:author="Author"/>
          <w:rFonts w:asciiTheme="minorHAnsi" w:eastAsiaTheme="minorEastAsia" w:hAnsiTheme="minorHAnsi" w:cstheme="minorBidi"/>
          <w:noProof/>
          <w:sz w:val="22"/>
          <w:szCs w:val="22"/>
        </w:rPr>
      </w:pPr>
      <w:ins w:id="19251" w:author="Author">
        <w:del w:id="19252" w:author="Author">
          <w:r w:rsidDel="00F276E2">
            <w:rPr>
              <w:noProof/>
            </w:rPr>
            <w:delText>Figure 49 - Electrical Connections for Full Buffer Pin Model with Power Routing</w:delText>
          </w:r>
          <w:r w:rsidDel="00F276E2">
            <w:rPr>
              <w:noProof/>
            </w:rPr>
            <w:tab/>
            <w:delText>312</w:delText>
          </w:r>
          <w:bookmarkStart w:id="19253" w:name="_Toc530063199"/>
          <w:bookmarkStart w:id="19254" w:name="_Toc530064473"/>
          <w:bookmarkStart w:id="19255" w:name="_Toc531075829"/>
          <w:bookmarkStart w:id="19256" w:name="_Toc531615668"/>
          <w:bookmarkStart w:id="19257" w:name="_Toc532064882"/>
          <w:bookmarkStart w:id="19258" w:name="_Toc532067630"/>
          <w:bookmarkStart w:id="19259" w:name="_Toc532100893"/>
          <w:bookmarkStart w:id="19260" w:name="_Toc532552592"/>
          <w:bookmarkEnd w:id="19253"/>
          <w:bookmarkEnd w:id="19254"/>
          <w:bookmarkEnd w:id="19255"/>
          <w:bookmarkEnd w:id="19256"/>
          <w:bookmarkEnd w:id="19257"/>
          <w:bookmarkEnd w:id="19258"/>
          <w:bookmarkEnd w:id="19259"/>
          <w:bookmarkEnd w:id="19260"/>
        </w:del>
      </w:ins>
    </w:p>
    <w:p w14:paraId="4ED67EC0" w14:textId="77777777" w:rsidR="00E1227A" w:rsidDel="00F276E2" w:rsidRDefault="00E1227A">
      <w:pPr>
        <w:pStyle w:val="TableofFigures"/>
        <w:tabs>
          <w:tab w:val="right" w:leader="dot" w:pos="9580"/>
        </w:tabs>
        <w:rPr>
          <w:ins w:id="19261" w:author="Author"/>
          <w:del w:id="19262" w:author="Author"/>
          <w:rFonts w:asciiTheme="minorHAnsi" w:eastAsiaTheme="minorEastAsia" w:hAnsiTheme="minorHAnsi" w:cstheme="minorBidi"/>
          <w:noProof/>
          <w:sz w:val="22"/>
          <w:szCs w:val="22"/>
        </w:rPr>
      </w:pPr>
      <w:ins w:id="19263" w:author="Author">
        <w:del w:id="19264" w:author="Author">
          <w:r w:rsidDel="00F276E2">
            <w:rPr>
              <w:noProof/>
            </w:rPr>
            <w:delText>Figure 50</w:delText>
          </w:r>
          <w:r w:rsidDel="00F276E2">
            <w:rPr>
              <w:noProof/>
            </w:rPr>
            <w:tab/>
            <w:delText>313</w:delText>
          </w:r>
          <w:bookmarkStart w:id="19265" w:name="_Toc530063200"/>
          <w:bookmarkStart w:id="19266" w:name="_Toc530064474"/>
          <w:bookmarkStart w:id="19267" w:name="_Toc531075830"/>
          <w:bookmarkStart w:id="19268" w:name="_Toc531615669"/>
          <w:bookmarkStart w:id="19269" w:name="_Toc532064883"/>
          <w:bookmarkStart w:id="19270" w:name="_Toc532067631"/>
          <w:bookmarkStart w:id="19271" w:name="_Toc532100894"/>
          <w:bookmarkStart w:id="19272" w:name="_Toc532552593"/>
          <w:bookmarkEnd w:id="19265"/>
          <w:bookmarkEnd w:id="19266"/>
          <w:bookmarkEnd w:id="19267"/>
          <w:bookmarkEnd w:id="19268"/>
          <w:bookmarkEnd w:id="19269"/>
          <w:bookmarkEnd w:id="19270"/>
          <w:bookmarkEnd w:id="19271"/>
          <w:bookmarkEnd w:id="19272"/>
        </w:del>
      </w:ins>
    </w:p>
    <w:p w14:paraId="15C9625F" w14:textId="77777777" w:rsidR="00FE2A8C" w:rsidDel="00F276E2" w:rsidRDefault="00FE2A8C">
      <w:pPr>
        <w:pStyle w:val="TableofFigures"/>
        <w:tabs>
          <w:tab w:val="right" w:leader="dot" w:pos="9580"/>
        </w:tabs>
        <w:rPr>
          <w:ins w:id="19273" w:author="Author"/>
          <w:del w:id="19274" w:author="Author"/>
          <w:rFonts w:asciiTheme="minorHAnsi" w:eastAsiaTheme="minorEastAsia" w:hAnsiTheme="minorHAnsi" w:cstheme="minorBidi"/>
          <w:noProof/>
          <w:sz w:val="22"/>
          <w:szCs w:val="22"/>
        </w:rPr>
      </w:pPr>
      <w:ins w:id="19275" w:author="Author">
        <w:del w:id="19276" w:author="Author">
          <w:r w:rsidDel="00F276E2">
            <w:rPr>
              <w:noProof/>
            </w:rPr>
            <w:delText>Figure 1 - Example of File Naming Definitions</w:delText>
          </w:r>
          <w:r w:rsidDel="00F276E2">
            <w:rPr>
              <w:noProof/>
            </w:rPr>
            <w:tab/>
            <w:delText>14</w:delText>
          </w:r>
          <w:bookmarkStart w:id="19277" w:name="_Toc530063201"/>
          <w:bookmarkStart w:id="19278" w:name="_Toc530064475"/>
          <w:bookmarkStart w:id="19279" w:name="_Toc531075831"/>
          <w:bookmarkStart w:id="19280" w:name="_Toc531615670"/>
          <w:bookmarkStart w:id="19281" w:name="_Toc532064884"/>
          <w:bookmarkStart w:id="19282" w:name="_Toc532067632"/>
          <w:bookmarkStart w:id="19283" w:name="_Toc532100895"/>
          <w:bookmarkStart w:id="19284" w:name="_Toc532552594"/>
          <w:bookmarkEnd w:id="19277"/>
          <w:bookmarkEnd w:id="19278"/>
          <w:bookmarkEnd w:id="19279"/>
          <w:bookmarkEnd w:id="19280"/>
          <w:bookmarkEnd w:id="19281"/>
          <w:bookmarkEnd w:id="19282"/>
          <w:bookmarkEnd w:id="19283"/>
          <w:bookmarkEnd w:id="19284"/>
        </w:del>
      </w:ins>
    </w:p>
    <w:p w14:paraId="69CF8916" w14:textId="77777777" w:rsidR="00FE2A8C" w:rsidDel="00F276E2" w:rsidRDefault="00FE2A8C">
      <w:pPr>
        <w:pStyle w:val="TableofFigures"/>
        <w:tabs>
          <w:tab w:val="right" w:leader="dot" w:pos="9580"/>
        </w:tabs>
        <w:rPr>
          <w:ins w:id="19285" w:author="Author"/>
          <w:del w:id="19286" w:author="Author"/>
          <w:rFonts w:asciiTheme="minorHAnsi" w:eastAsiaTheme="minorEastAsia" w:hAnsiTheme="minorHAnsi" w:cstheme="minorBidi"/>
          <w:noProof/>
          <w:sz w:val="22"/>
          <w:szCs w:val="22"/>
        </w:rPr>
      </w:pPr>
      <w:ins w:id="19287" w:author="Author">
        <w:del w:id="19288" w:author="Author">
          <w:r w:rsidDel="00F276E2">
            <w:rPr>
              <w:noProof/>
            </w:rPr>
            <w:delText>Figure 2- Reference Load Connections</w:delText>
          </w:r>
          <w:r w:rsidDel="00F276E2">
            <w:rPr>
              <w:noProof/>
            </w:rPr>
            <w:tab/>
            <w:delText>47</w:delText>
          </w:r>
          <w:bookmarkStart w:id="19289" w:name="_Toc530063202"/>
          <w:bookmarkStart w:id="19290" w:name="_Toc530064476"/>
          <w:bookmarkStart w:id="19291" w:name="_Toc531075832"/>
          <w:bookmarkStart w:id="19292" w:name="_Toc531615671"/>
          <w:bookmarkStart w:id="19293" w:name="_Toc532064885"/>
          <w:bookmarkStart w:id="19294" w:name="_Toc532067633"/>
          <w:bookmarkStart w:id="19295" w:name="_Toc532100896"/>
          <w:bookmarkStart w:id="19296" w:name="_Toc532552595"/>
          <w:bookmarkEnd w:id="19289"/>
          <w:bookmarkEnd w:id="19290"/>
          <w:bookmarkEnd w:id="19291"/>
          <w:bookmarkEnd w:id="19292"/>
          <w:bookmarkEnd w:id="19293"/>
          <w:bookmarkEnd w:id="19294"/>
          <w:bookmarkEnd w:id="19295"/>
          <w:bookmarkEnd w:id="19296"/>
        </w:del>
      </w:ins>
    </w:p>
    <w:p w14:paraId="59CB0222" w14:textId="77777777" w:rsidR="00FE2A8C" w:rsidDel="00F276E2" w:rsidRDefault="00FE2A8C">
      <w:pPr>
        <w:pStyle w:val="TableofFigures"/>
        <w:tabs>
          <w:tab w:val="right" w:leader="dot" w:pos="9580"/>
        </w:tabs>
        <w:rPr>
          <w:ins w:id="19297" w:author="Author"/>
          <w:del w:id="19298" w:author="Author"/>
          <w:rFonts w:asciiTheme="minorHAnsi" w:eastAsiaTheme="minorEastAsia" w:hAnsiTheme="minorHAnsi" w:cstheme="minorBidi"/>
          <w:noProof/>
          <w:sz w:val="22"/>
          <w:szCs w:val="22"/>
        </w:rPr>
      </w:pPr>
      <w:ins w:id="19299" w:author="Author">
        <w:del w:id="19300" w:author="Author">
          <w:r w:rsidDel="00F276E2">
            <w:rPr>
              <w:noProof/>
            </w:rPr>
            <w:delText>Figure 3 - Single-Ended or True Differential Buffer</w:delText>
          </w:r>
          <w:r w:rsidDel="00F276E2">
            <w:rPr>
              <w:noProof/>
            </w:rPr>
            <w:tab/>
            <w:delText>48</w:delText>
          </w:r>
          <w:bookmarkStart w:id="19301" w:name="_Toc530063203"/>
          <w:bookmarkStart w:id="19302" w:name="_Toc530064477"/>
          <w:bookmarkStart w:id="19303" w:name="_Toc531075833"/>
          <w:bookmarkStart w:id="19304" w:name="_Toc531615672"/>
          <w:bookmarkStart w:id="19305" w:name="_Toc532064886"/>
          <w:bookmarkStart w:id="19306" w:name="_Toc532067634"/>
          <w:bookmarkStart w:id="19307" w:name="_Toc532100897"/>
          <w:bookmarkStart w:id="19308" w:name="_Toc532552596"/>
          <w:bookmarkEnd w:id="19301"/>
          <w:bookmarkEnd w:id="19302"/>
          <w:bookmarkEnd w:id="19303"/>
          <w:bookmarkEnd w:id="19304"/>
          <w:bookmarkEnd w:id="19305"/>
          <w:bookmarkEnd w:id="19306"/>
          <w:bookmarkEnd w:id="19307"/>
          <w:bookmarkEnd w:id="19308"/>
        </w:del>
      </w:ins>
    </w:p>
    <w:p w14:paraId="5C1DB6D4" w14:textId="77777777" w:rsidR="00FE2A8C" w:rsidDel="00F276E2" w:rsidRDefault="00FE2A8C">
      <w:pPr>
        <w:pStyle w:val="TableofFigures"/>
        <w:tabs>
          <w:tab w:val="right" w:leader="dot" w:pos="9580"/>
        </w:tabs>
        <w:rPr>
          <w:ins w:id="19309" w:author="Author"/>
          <w:del w:id="19310" w:author="Author"/>
          <w:rFonts w:asciiTheme="minorHAnsi" w:eastAsiaTheme="minorEastAsia" w:hAnsiTheme="minorHAnsi" w:cstheme="minorBidi"/>
          <w:noProof/>
          <w:sz w:val="22"/>
          <w:szCs w:val="22"/>
        </w:rPr>
      </w:pPr>
      <w:ins w:id="19311" w:author="Author">
        <w:del w:id="19312" w:author="Author">
          <w:r w:rsidDel="00F276E2">
            <w:rPr>
              <w:noProof/>
            </w:rPr>
            <w:delText>Figure 4</w:delText>
          </w:r>
          <w:r w:rsidDel="00F276E2">
            <w:rPr>
              <w:noProof/>
            </w:rPr>
            <w:tab/>
            <w:delText>51</w:delText>
          </w:r>
          <w:bookmarkStart w:id="19313" w:name="_Toc530063204"/>
          <w:bookmarkStart w:id="19314" w:name="_Toc530064478"/>
          <w:bookmarkStart w:id="19315" w:name="_Toc531075834"/>
          <w:bookmarkStart w:id="19316" w:name="_Toc531615673"/>
          <w:bookmarkStart w:id="19317" w:name="_Toc532064887"/>
          <w:bookmarkStart w:id="19318" w:name="_Toc532067635"/>
          <w:bookmarkStart w:id="19319" w:name="_Toc532100898"/>
          <w:bookmarkStart w:id="19320" w:name="_Toc532552597"/>
          <w:bookmarkEnd w:id="19313"/>
          <w:bookmarkEnd w:id="19314"/>
          <w:bookmarkEnd w:id="19315"/>
          <w:bookmarkEnd w:id="19316"/>
          <w:bookmarkEnd w:id="19317"/>
          <w:bookmarkEnd w:id="19318"/>
          <w:bookmarkEnd w:id="19319"/>
          <w:bookmarkEnd w:id="19320"/>
        </w:del>
      </w:ins>
    </w:p>
    <w:p w14:paraId="7AFBD31B" w14:textId="77777777" w:rsidR="00FE2A8C" w:rsidDel="00F276E2" w:rsidRDefault="00FE2A8C">
      <w:pPr>
        <w:pStyle w:val="TableofFigures"/>
        <w:tabs>
          <w:tab w:val="right" w:leader="dot" w:pos="9580"/>
        </w:tabs>
        <w:rPr>
          <w:ins w:id="19321" w:author="Author"/>
          <w:del w:id="19322" w:author="Author"/>
          <w:rFonts w:asciiTheme="minorHAnsi" w:eastAsiaTheme="minorEastAsia" w:hAnsiTheme="minorHAnsi" w:cstheme="minorBidi"/>
          <w:noProof/>
          <w:sz w:val="22"/>
          <w:szCs w:val="22"/>
        </w:rPr>
      </w:pPr>
      <w:ins w:id="19323" w:author="Author">
        <w:del w:id="19324" w:author="Author">
          <w:r w:rsidDel="00F276E2">
            <w:rPr>
              <w:noProof/>
            </w:rPr>
            <w:delText>Figure 5</w:delText>
          </w:r>
          <w:r w:rsidDel="00F276E2">
            <w:rPr>
              <w:noProof/>
            </w:rPr>
            <w:tab/>
            <w:delText>52</w:delText>
          </w:r>
          <w:bookmarkStart w:id="19325" w:name="_Toc530063205"/>
          <w:bookmarkStart w:id="19326" w:name="_Toc530064479"/>
          <w:bookmarkStart w:id="19327" w:name="_Toc531075835"/>
          <w:bookmarkStart w:id="19328" w:name="_Toc531615674"/>
          <w:bookmarkStart w:id="19329" w:name="_Toc532064888"/>
          <w:bookmarkStart w:id="19330" w:name="_Toc532067636"/>
          <w:bookmarkStart w:id="19331" w:name="_Toc532100899"/>
          <w:bookmarkStart w:id="19332" w:name="_Toc532552598"/>
          <w:bookmarkEnd w:id="19325"/>
          <w:bookmarkEnd w:id="19326"/>
          <w:bookmarkEnd w:id="19327"/>
          <w:bookmarkEnd w:id="19328"/>
          <w:bookmarkEnd w:id="19329"/>
          <w:bookmarkEnd w:id="19330"/>
          <w:bookmarkEnd w:id="19331"/>
          <w:bookmarkEnd w:id="19332"/>
        </w:del>
      </w:ins>
    </w:p>
    <w:p w14:paraId="29DEA8D3" w14:textId="77777777" w:rsidR="00FE2A8C" w:rsidDel="00F276E2" w:rsidRDefault="00FE2A8C">
      <w:pPr>
        <w:pStyle w:val="TableofFigures"/>
        <w:tabs>
          <w:tab w:val="right" w:leader="dot" w:pos="9580"/>
        </w:tabs>
        <w:rPr>
          <w:ins w:id="19333" w:author="Author"/>
          <w:del w:id="19334" w:author="Author"/>
          <w:rFonts w:asciiTheme="minorHAnsi" w:eastAsiaTheme="minorEastAsia" w:hAnsiTheme="minorHAnsi" w:cstheme="minorBidi"/>
          <w:noProof/>
          <w:sz w:val="22"/>
          <w:szCs w:val="22"/>
        </w:rPr>
      </w:pPr>
      <w:ins w:id="19335" w:author="Author">
        <w:del w:id="19336" w:author="Author">
          <w:r w:rsidDel="00F276E2">
            <w:rPr>
              <w:noProof/>
            </w:rPr>
            <w:delText>Figure 6</w:delText>
          </w:r>
          <w:r w:rsidDel="00F276E2">
            <w:rPr>
              <w:noProof/>
            </w:rPr>
            <w:tab/>
            <w:delText>53</w:delText>
          </w:r>
          <w:bookmarkStart w:id="19337" w:name="_Toc530063206"/>
          <w:bookmarkStart w:id="19338" w:name="_Toc530064480"/>
          <w:bookmarkStart w:id="19339" w:name="_Toc531075836"/>
          <w:bookmarkStart w:id="19340" w:name="_Toc531615675"/>
          <w:bookmarkStart w:id="19341" w:name="_Toc532064889"/>
          <w:bookmarkStart w:id="19342" w:name="_Toc532067637"/>
          <w:bookmarkStart w:id="19343" w:name="_Toc532100900"/>
          <w:bookmarkStart w:id="19344" w:name="_Toc532552599"/>
          <w:bookmarkEnd w:id="19337"/>
          <w:bookmarkEnd w:id="19338"/>
          <w:bookmarkEnd w:id="19339"/>
          <w:bookmarkEnd w:id="19340"/>
          <w:bookmarkEnd w:id="19341"/>
          <w:bookmarkEnd w:id="19342"/>
          <w:bookmarkEnd w:id="19343"/>
          <w:bookmarkEnd w:id="19344"/>
        </w:del>
      </w:ins>
    </w:p>
    <w:p w14:paraId="5DFF5D6C" w14:textId="77777777" w:rsidR="00FE2A8C" w:rsidDel="00F276E2" w:rsidRDefault="00FE2A8C">
      <w:pPr>
        <w:pStyle w:val="TableofFigures"/>
        <w:tabs>
          <w:tab w:val="right" w:leader="dot" w:pos="9580"/>
        </w:tabs>
        <w:rPr>
          <w:ins w:id="19345" w:author="Author"/>
          <w:del w:id="19346" w:author="Author"/>
          <w:rFonts w:asciiTheme="minorHAnsi" w:eastAsiaTheme="minorEastAsia" w:hAnsiTheme="minorHAnsi" w:cstheme="minorBidi"/>
          <w:noProof/>
          <w:sz w:val="22"/>
          <w:szCs w:val="22"/>
        </w:rPr>
      </w:pPr>
      <w:ins w:id="19347" w:author="Author">
        <w:del w:id="19348" w:author="Author">
          <w:r w:rsidDel="00F276E2">
            <w:rPr>
              <w:noProof/>
            </w:rPr>
            <w:delText>Figure 7</w:delText>
          </w:r>
          <w:r w:rsidDel="00F276E2">
            <w:rPr>
              <w:noProof/>
            </w:rPr>
            <w:tab/>
            <w:delText>54</w:delText>
          </w:r>
          <w:bookmarkStart w:id="19349" w:name="_Toc530063207"/>
          <w:bookmarkStart w:id="19350" w:name="_Toc530064481"/>
          <w:bookmarkStart w:id="19351" w:name="_Toc531075837"/>
          <w:bookmarkStart w:id="19352" w:name="_Toc531615676"/>
          <w:bookmarkStart w:id="19353" w:name="_Toc532064890"/>
          <w:bookmarkStart w:id="19354" w:name="_Toc532067638"/>
          <w:bookmarkStart w:id="19355" w:name="_Toc532100901"/>
          <w:bookmarkStart w:id="19356" w:name="_Toc532552600"/>
          <w:bookmarkEnd w:id="19349"/>
          <w:bookmarkEnd w:id="19350"/>
          <w:bookmarkEnd w:id="19351"/>
          <w:bookmarkEnd w:id="19352"/>
          <w:bookmarkEnd w:id="19353"/>
          <w:bookmarkEnd w:id="19354"/>
          <w:bookmarkEnd w:id="19355"/>
          <w:bookmarkEnd w:id="19356"/>
        </w:del>
      </w:ins>
    </w:p>
    <w:p w14:paraId="28AFEFF9" w14:textId="77777777" w:rsidR="00FE2A8C" w:rsidDel="00F276E2" w:rsidRDefault="00FE2A8C">
      <w:pPr>
        <w:pStyle w:val="TableofFigures"/>
        <w:tabs>
          <w:tab w:val="right" w:leader="dot" w:pos="9580"/>
        </w:tabs>
        <w:rPr>
          <w:ins w:id="19357" w:author="Author"/>
          <w:del w:id="19358" w:author="Author"/>
          <w:rFonts w:asciiTheme="minorHAnsi" w:eastAsiaTheme="minorEastAsia" w:hAnsiTheme="minorHAnsi" w:cstheme="minorBidi"/>
          <w:noProof/>
          <w:sz w:val="22"/>
          <w:szCs w:val="22"/>
        </w:rPr>
      </w:pPr>
      <w:ins w:id="19359" w:author="Author">
        <w:del w:id="19360" w:author="Author">
          <w:r w:rsidDel="00F276E2">
            <w:rPr>
              <w:noProof/>
            </w:rPr>
            <w:delText>Figure 8</w:delText>
          </w:r>
          <w:r w:rsidDel="00F276E2">
            <w:rPr>
              <w:noProof/>
            </w:rPr>
            <w:tab/>
            <w:delText>71</w:delText>
          </w:r>
          <w:bookmarkStart w:id="19361" w:name="_Toc530063208"/>
          <w:bookmarkStart w:id="19362" w:name="_Toc530064482"/>
          <w:bookmarkStart w:id="19363" w:name="_Toc531075838"/>
          <w:bookmarkStart w:id="19364" w:name="_Toc531615677"/>
          <w:bookmarkStart w:id="19365" w:name="_Toc532064891"/>
          <w:bookmarkStart w:id="19366" w:name="_Toc532067639"/>
          <w:bookmarkStart w:id="19367" w:name="_Toc532100902"/>
          <w:bookmarkStart w:id="19368" w:name="_Toc532552601"/>
          <w:bookmarkEnd w:id="19361"/>
          <w:bookmarkEnd w:id="19362"/>
          <w:bookmarkEnd w:id="19363"/>
          <w:bookmarkEnd w:id="19364"/>
          <w:bookmarkEnd w:id="19365"/>
          <w:bookmarkEnd w:id="19366"/>
          <w:bookmarkEnd w:id="19367"/>
          <w:bookmarkEnd w:id="19368"/>
        </w:del>
      </w:ins>
    </w:p>
    <w:p w14:paraId="0095E0FA" w14:textId="77777777" w:rsidR="00FE2A8C" w:rsidDel="00F276E2" w:rsidRDefault="00FE2A8C">
      <w:pPr>
        <w:pStyle w:val="TableofFigures"/>
        <w:tabs>
          <w:tab w:val="right" w:leader="dot" w:pos="9580"/>
        </w:tabs>
        <w:rPr>
          <w:ins w:id="19369" w:author="Author"/>
          <w:del w:id="19370" w:author="Author"/>
          <w:rFonts w:asciiTheme="minorHAnsi" w:eastAsiaTheme="minorEastAsia" w:hAnsiTheme="minorHAnsi" w:cstheme="minorBidi"/>
          <w:noProof/>
          <w:sz w:val="22"/>
          <w:szCs w:val="22"/>
        </w:rPr>
      </w:pPr>
      <w:ins w:id="19371" w:author="Author">
        <w:del w:id="19372" w:author="Author">
          <w:r w:rsidDel="00F276E2">
            <w:rPr>
              <w:noProof/>
            </w:rPr>
            <w:delText>Figure 9</w:delText>
          </w:r>
          <w:r w:rsidDel="00F276E2">
            <w:rPr>
              <w:noProof/>
            </w:rPr>
            <w:tab/>
            <w:delText>72</w:delText>
          </w:r>
          <w:bookmarkStart w:id="19373" w:name="_Toc530063209"/>
          <w:bookmarkStart w:id="19374" w:name="_Toc530064483"/>
          <w:bookmarkStart w:id="19375" w:name="_Toc531075839"/>
          <w:bookmarkStart w:id="19376" w:name="_Toc531615678"/>
          <w:bookmarkStart w:id="19377" w:name="_Toc532064892"/>
          <w:bookmarkStart w:id="19378" w:name="_Toc532067640"/>
          <w:bookmarkStart w:id="19379" w:name="_Toc532100903"/>
          <w:bookmarkStart w:id="19380" w:name="_Toc532552602"/>
          <w:bookmarkEnd w:id="19373"/>
          <w:bookmarkEnd w:id="19374"/>
          <w:bookmarkEnd w:id="19375"/>
          <w:bookmarkEnd w:id="19376"/>
          <w:bookmarkEnd w:id="19377"/>
          <w:bookmarkEnd w:id="19378"/>
          <w:bookmarkEnd w:id="19379"/>
          <w:bookmarkEnd w:id="19380"/>
        </w:del>
      </w:ins>
    </w:p>
    <w:p w14:paraId="10E48F2B" w14:textId="77777777" w:rsidR="00FE2A8C" w:rsidDel="00F276E2" w:rsidRDefault="00FE2A8C">
      <w:pPr>
        <w:pStyle w:val="TableofFigures"/>
        <w:tabs>
          <w:tab w:val="right" w:leader="dot" w:pos="9580"/>
        </w:tabs>
        <w:rPr>
          <w:ins w:id="19381" w:author="Author"/>
          <w:del w:id="19382" w:author="Author"/>
          <w:rFonts w:asciiTheme="minorHAnsi" w:eastAsiaTheme="minorEastAsia" w:hAnsiTheme="minorHAnsi" w:cstheme="minorBidi"/>
          <w:noProof/>
          <w:sz w:val="22"/>
          <w:szCs w:val="22"/>
        </w:rPr>
      </w:pPr>
      <w:ins w:id="19383" w:author="Author">
        <w:del w:id="19384" w:author="Author">
          <w:r w:rsidDel="00F276E2">
            <w:rPr>
              <w:noProof/>
            </w:rPr>
            <w:delText>Figure 10</w:delText>
          </w:r>
          <w:r w:rsidDel="00F276E2">
            <w:rPr>
              <w:noProof/>
            </w:rPr>
            <w:tab/>
            <w:delText>73</w:delText>
          </w:r>
          <w:bookmarkStart w:id="19385" w:name="_Toc530063210"/>
          <w:bookmarkStart w:id="19386" w:name="_Toc530064484"/>
          <w:bookmarkStart w:id="19387" w:name="_Toc531075840"/>
          <w:bookmarkStart w:id="19388" w:name="_Toc531615679"/>
          <w:bookmarkStart w:id="19389" w:name="_Toc532064893"/>
          <w:bookmarkStart w:id="19390" w:name="_Toc532067641"/>
          <w:bookmarkStart w:id="19391" w:name="_Toc532100904"/>
          <w:bookmarkStart w:id="19392" w:name="_Toc532552603"/>
          <w:bookmarkEnd w:id="19385"/>
          <w:bookmarkEnd w:id="19386"/>
          <w:bookmarkEnd w:id="19387"/>
          <w:bookmarkEnd w:id="19388"/>
          <w:bookmarkEnd w:id="19389"/>
          <w:bookmarkEnd w:id="19390"/>
          <w:bookmarkEnd w:id="19391"/>
          <w:bookmarkEnd w:id="19392"/>
        </w:del>
      </w:ins>
    </w:p>
    <w:p w14:paraId="2B552EE1" w14:textId="77777777" w:rsidR="00FE2A8C" w:rsidDel="00F276E2" w:rsidRDefault="00FE2A8C">
      <w:pPr>
        <w:pStyle w:val="TableofFigures"/>
        <w:tabs>
          <w:tab w:val="right" w:leader="dot" w:pos="9580"/>
        </w:tabs>
        <w:rPr>
          <w:ins w:id="19393" w:author="Author"/>
          <w:del w:id="19394" w:author="Author"/>
          <w:rFonts w:asciiTheme="minorHAnsi" w:eastAsiaTheme="minorEastAsia" w:hAnsiTheme="minorHAnsi" w:cstheme="minorBidi"/>
          <w:noProof/>
          <w:sz w:val="22"/>
          <w:szCs w:val="22"/>
        </w:rPr>
      </w:pPr>
      <w:ins w:id="19395" w:author="Author">
        <w:del w:id="19396" w:author="Author">
          <w:r w:rsidDel="00F276E2">
            <w:rPr>
              <w:noProof/>
            </w:rPr>
            <w:delText>Figure 11</w:delText>
          </w:r>
          <w:r w:rsidDel="00F276E2">
            <w:rPr>
              <w:noProof/>
            </w:rPr>
            <w:tab/>
            <w:delText>73</w:delText>
          </w:r>
          <w:bookmarkStart w:id="19397" w:name="_Toc530063211"/>
          <w:bookmarkStart w:id="19398" w:name="_Toc530064485"/>
          <w:bookmarkStart w:id="19399" w:name="_Toc531075841"/>
          <w:bookmarkStart w:id="19400" w:name="_Toc531615680"/>
          <w:bookmarkStart w:id="19401" w:name="_Toc532064894"/>
          <w:bookmarkStart w:id="19402" w:name="_Toc532067642"/>
          <w:bookmarkStart w:id="19403" w:name="_Toc532100905"/>
          <w:bookmarkStart w:id="19404" w:name="_Toc532552604"/>
          <w:bookmarkEnd w:id="19397"/>
          <w:bookmarkEnd w:id="19398"/>
          <w:bookmarkEnd w:id="19399"/>
          <w:bookmarkEnd w:id="19400"/>
          <w:bookmarkEnd w:id="19401"/>
          <w:bookmarkEnd w:id="19402"/>
          <w:bookmarkEnd w:id="19403"/>
          <w:bookmarkEnd w:id="19404"/>
        </w:del>
      </w:ins>
    </w:p>
    <w:p w14:paraId="7DF42CF0" w14:textId="77777777" w:rsidR="00FE2A8C" w:rsidDel="00F276E2" w:rsidRDefault="00FE2A8C">
      <w:pPr>
        <w:pStyle w:val="TableofFigures"/>
        <w:tabs>
          <w:tab w:val="right" w:leader="dot" w:pos="9580"/>
        </w:tabs>
        <w:rPr>
          <w:ins w:id="19405" w:author="Author"/>
          <w:del w:id="19406" w:author="Author"/>
          <w:rFonts w:asciiTheme="minorHAnsi" w:eastAsiaTheme="minorEastAsia" w:hAnsiTheme="minorHAnsi" w:cstheme="minorBidi"/>
          <w:noProof/>
          <w:sz w:val="22"/>
          <w:szCs w:val="22"/>
        </w:rPr>
      </w:pPr>
      <w:ins w:id="19407" w:author="Author">
        <w:del w:id="19408" w:author="Author">
          <w:r w:rsidDel="00F276E2">
            <w:rPr>
              <w:noProof/>
            </w:rPr>
            <w:delText>Figure 12</w:delText>
          </w:r>
          <w:r w:rsidDel="00F276E2">
            <w:rPr>
              <w:noProof/>
            </w:rPr>
            <w:tab/>
            <w:delText>76</w:delText>
          </w:r>
          <w:bookmarkStart w:id="19409" w:name="_Toc530063212"/>
          <w:bookmarkStart w:id="19410" w:name="_Toc530064486"/>
          <w:bookmarkStart w:id="19411" w:name="_Toc531075842"/>
          <w:bookmarkStart w:id="19412" w:name="_Toc531615681"/>
          <w:bookmarkStart w:id="19413" w:name="_Toc532064895"/>
          <w:bookmarkStart w:id="19414" w:name="_Toc532067643"/>
          <w:bookmarkStart w:id="19415" w:name="_Toc532100906"/>
          <w:bookmarkStart w:id="19416" w:name="_Toc532552605"/>
          <w:bookmarkEnd w:id="19409"/>
          <w:bookmarkEnd w:id="19410"/>
          <w:bookmarkEnd w:id="19411"/>
          <w:bookmarkEnd w:id="19412"/>
          <w:bookmarkEnd w:id="19413"/>
          <w:bookmarkEnd w:id="19414"/>
          <w:bookmarkEnd w:id="19415"/>
          <w:bookmarkEnd w:id="19416"/>
        </w:del>
      </w:ins>
    </w:p>
    <w:p w14:paraId="1B6CE86A" w14:textId="77777777" w:rsidR="00FE2A8C" w:rsidDel="00F276E2" w:rsidRDefault="00FE2A8C">
      <w:pPr>
        <w:pStyle w:val="TableofFigures"/>
        <w:tabs>
          <w:tab w:val="right" w:leader="dot" w:pos="9580"/>
        </w:tabs>
        <w:rPr>
          <w:ins w:id="19417" w:author="Author"/>
          <w:del w:id="19418" w:author="Author"/>
          <w:rFonts w:asciiTheme="minorHAnsi" w:eastAsiaTheme="minorEastAsia" w:hAnsiTheme="minorHAnsi" w:cstheme="minorBidi"/>
          <w:noProof/>
          <w:sz w:val="22"/>
          <w:szCs w:val="22"/>
        </w:rPr>
      </w:pPr>
      <w:ins w:id="19419" w:author="Author">
        <w:del w:id="19420" w:author="Author">
          <w:r w:rsidDel="00F276E2">
            <w:rPr>
              <w:noProof/>
            </w:rPr>
            <w:delText>Figure 13</w:delText>
          </w:r>
          <w:r w:rsidDel="00F276E2">
            <w:rPr>
              <w:noProof/>
            </w:rPr>
            <w:tab/>
            <w:delText>78</w:delText>
          </w:r>
          <w:bookmarkStart w:id="19421" w:name="_Toc530063213"/>
          <w:bookmarkStart w:id="19422" w:name="_Toc530064487"/>
          <w:bookmarkStart w:id="19423" w:name="_Toc531075843"/>
          <w:bookmarkStart w:id="19424" w:name="_Toc531615682"/>
          <w:bookmarkStart w:id="19425" w:name="_Toc532064896"/>
          <w:bookmarkStart w:id="19426" w:name="_Toc532067644"/>
          <w:bookmarkStart w:id="19427" w:name="_Toc532100907"/>
          <w:bookmarkStart w:id="19428" w:name="_Toc532552606"/>
          <w:bookmarkEnd w:id="19421"/>
          <w:bookmarkEnd w:id="19422"/>
          <w:bookmarkEnd w:id="19423"/>
          <w:bookmarkEnd w:id="19424"/>
          <w:bookmarkEnd w:id="19425"/>
          <w:bookmarkEnd w:id="19426"/>
          <w:bookmarkEnd w:id="19427"/>
          <w:bookmarkEnd w:id="19428"/>
        </w:del>
      </w:ins>
    </w:p>
    <w:p w14:paraId="3C1CF80F" w14:textId="77777777" w:rsidR="00FE2A8C" w:rsidDel="00F276E2" w:rsidRDefault="00FE2A8C">
      <w:pPr>
        <w:pStyle w:val="TableofFigures"/>
        <w:tabs>
          <w:tab w:val="right" w:leader="dot" w:pos="9580"/>
        </w:tabs>
        <w:rPr>
          <w:ins w:id="19429" w:author="Author"/>
          <w:del w:id="19430" w:author="Author"/>
          <w:rFonts w:asciiTheme="minorHAnsi" w:eastAsiaTheme="minorEastAsia" w:hAnsiTheme="minorHAnsi" w:cstheme="minorBidi"/>
          <w:noProof/>
          <w:sz w:val="22"/>
          <w:szCs w:val="22"/>
        </w:rPr>
      </w:pPr>
      <w:ins w:id="19431" w:author="Author">
        <w:del w:id="19432" w:author="Author">
          <w:r w:rsidDel="00F276E2">
            <w:rPr>
              <w:noProof/>
            </w:rPr>
            <w:delText>Figure 14</w:delText>
          </w:r>
          <w:r w:rsidDel="00F276E2">
            <w:rPr>
              <w:noProof/>
            </w:rPr>
            <w:tab/>
            <w:delText>79</w:delText>
          </w:r>
          <w:bookmarkStart w:id="19433" w:name="_Toc530063214"/>
          <w:bookmarkStart w:id="19434" w:name="_Toc530064488"/>
          <w:bookmarkStart w:id="19435" w:name="_Toc531075844"/>
          <w:bookmarkStart w:id="19436" w:name="_Toc531615683"/>
          <w:bookmarkStart w:id="19437" w:name="_Toc532064897"/>
          <w:bookmarkStart w:id="19438" w:name="_Toc532067645"/>
          <w:bookmarkStart w:id="19439" w:name="_Toc532100908"/>
          <w:bookmarkStart w:id="19440" w:name="_Toc532552607"/>
          <w:bookmarkEnd w:id="19433"/>
          <w:bookmarkEnd w:id="19434"/>
          <w:bookmarkEnd w:id="19435"/>
          <w:bookmarkEnd w:id="19436"/>
          <w:bookmarkEnd w:id="19437"/>
          <w:bookmarkEnd w:id="19438"/>
          <w:bookmarkEnd w:id="19439"/>
          <w:bookmarkEnd w:id="19440"/>
        </w:del>
      </w:ins>
    </w:p>
    <w:p w14:paraId="3E653137" w14:textId="77777777" w:rsidR="00FE2A8C" w:rsidDel="00F276E2" w:rsidRDefault="00FE2A8C">
      <w:pPr>
        <w:pStyle w:val="TableofFigures"/>
        <w:tabs>
          <w:tab w:val="right" w:leader="dot" w:pos="9580"/>
        </w:tabs>
        <w:rPr>
          <w:ins w:id="19441" w:author="Author"/>
          <w:del w:id="19442" w:author="Author"/>
          <w:rFonts w:asciiTheme="minorHAnsi" w:eastAsiaTheme="minorEastAsia" w:hAnsiTheme="minorHAnsi" w:cstheme="minorBidi"/>
          <w:noProof/>
          <w:sz w:val="22"/>
          <w:szCs w:val="22"/>
        </w:rPr>
      </w:pPr>
      <w:ins w:id="19443" w:author="Author">
        <w:del w:id="19444" w:author="Author">
          <w:r w:rsidDel="00F276E2">
            <w:rPr>
              <w:noProof/>
            </w:rPr>
            <w:delText>Figure 15</w:delText>
          </w:r>
          <w:r w:rsidDel="00F276E2">
            <w:rPr>
              <w:noProof/>
            </w:rPr>
            <w:tab/>
            <w:delText>80</w:delText>
          </w:r>
          <w:bookmarkStart w:id="19445" w:name="_Toc530063215"/>
          <w:bookmarkStart w:id="19446" w:name="_Toc530064489"/>
          <w:bookmarkStart w:id="19447" w:name="_Toc531075845"/>
          <w:bookmarkStart w:id="19448" w:name="_Toc531615684"/>
          <w:bookmarkStart w:id="19449" w:name="_Toc532064898"/>
          <w:bookmarkStart w:id="19450" w:name="_Toc532067646"/>
          <w:bookmarkStart w:id="19451" w:name="_Toc532100909"/>
          <w:bookmarkStart w:id="19452" w:name="_Toc532552608"/>
          <w:bookmarkEnd w:id="19445"/>
          <w:bookmarkEnd w:id="19446"/>
          <w:bookmarkEnd w:id="19447"/>
          <w:bookmarkEnd w:id="19448"/>
          <w:bookmarkEnd w:id="19449"/>
          <w:bookmarkEnd w:id="19450"/>
          <w:bookmarkEnd w:id="19451"/>
          <w:bookmarkEnd w:id="19452"/>
        </w:del>
      </w:ins>
    </w:p>
    <w:p w14:paraId="4B1DD5AF" w14:textId="77777777" w:rsidR="00FE2A8C" w:rsidDel="00F276E2" w:rsidRDefault="00FE2A8C">
      <w:pPr>
        <w:pStyle w:val="TableofFigures"/>
        <w:tabs>
          <w:tab w:val="right" w:leader="dot" w:pos="9580"/>
        </w:tabs>
        <w:rPr>
          <w:ins w:id="19453" w:author="Author"/>
          <w:del w:id="19454" w:author="Author"/>
          <w:rFonts w:asciiTheme="minorHAnsi" w:eastAsiaTheme="minorEastAsia" w:hAnsiTheme="minorHAnsi" w:cstheme="minorBidi"/>
          <w:noProof/>
          <w:sz w:val="22"/>
          <w:szCs w:val="22"/>
        </w:rPr>
      </w:pPr>
      <w:ins w:id="19455" w:author="Author">
        <w:del w:id="19456" w:author="Author">
          <w:r w:rsidDel="00F276E2">
            <w:rPr>
              <w:noProof/>
            </w:rPr>
            <w:delText>Figure 16 - [Rising Waveform] and [Falling Waveform] Fixtures</w:delText>
          </w:r>
          <w:r w:rsidDel="00F276E2">
            <w:rPr>
              <w:noProof/>
            </w:rPr>
            <w:tab/>
            <w:delText>84</w:delText>
          </w:r>
          <w:bookmarkStart w:id="19457" w:name="_Toc530063216"/>
          <w:bookmarkStart w:id="19458" w:name="_Toc530064490"/>
          <w:bookmarkStart w:id="19459" w:name="_Toc531075846"/>
          <w:bookmarkStart w:id="19460" w:name="_Toc531615685"/>
          <w:bookmarkStart w:id="19461" w:name="_Toc532064899"/>
          <w:bookmarkStart w:id="19462" w:name="_Toc532067647"/>
          <w:bookmarkStart w:id="19463" w:name="_Toc532100910"/>
          <w:bookmarkStart w:id="19464" w:name="_Toc532552609"/>
          <w:bookmarkEnd w:id="19457"/>
          <w:bookmarkEnd w:id="19458"/>
          <w:bookmarkEnd w:id="19459"/>
          <w:bookmarkEnd w:id="19460"/>
          <w:bookmarkEnd w:id="19461"/>
          <w:bookmarkEnd w:id="19462"/>
          <w:bookmarkEnd w:id="19463"/>
          <w:bookmarkEnd w:id="19464"/>
        </w:del>
      </w:ins>
    </w:p>
    <w:p w14:paraId="529B7815" w14:textId="77777777" w:rsidR="00FE2A8C" w:rsidDel="00F276E2" w:rsidRDefault="00FE2A8C">
      <w:pPr>
        <w:pStyle w:val="TableofFigures"/>
        <w:tabs>
          <w:tab w:val="right" w:leader="dot" w:pos="9580"/>
        </w:tabs>
        <w:rPr>
          <w:ins w:id="19465" w:author="Author"/>
          <w:del w:id="19466" w:author="Author"/>
          <w:rFonts w:asciiTheme="minorHAnsi" w:eastAsiaTheme="minorEastAsia" w:hAnsiTheme="minorHAnsi" w:cstheme="minorBidi"/>
          <w:noProof/>
          <w:sz w:val="22"/>
          <w:szCs w:val="22"/>
        </w:rPr>
      </w:pPr>
      <w:ins w:id="19467" w:author="Author">
        <w:del w:id="19468" w:author="Author">
          <w:r w:rsidDel="00F276E2">
            <w:rPr>
              <w:noProof/>
            </w:rPr>
            <w:delText>Figure 17 - [External Reference] - Used Only for Non-driver Modes</w:delText>
          </w:r>
          <w:r w:rsidDel="00F276E2">
            <w:rPr>
              <w:noProof/>
            </w:rPr>
            <w:tab/>
            <w:delText>87</w:delText>
          </w:r>
          <w:bookmarkStart w:id="19469" w:name="_Toc530063217"/>
          <w:bookmarkStart w:id="19470" w:name="_Toc530064491"/>
          <w:bookmarkStart w:id="19471" w:name="_Toc531075847"/>
          <w:bookmarkStart w:id="19472" w:name="_Toc531615686"/>
          <w:bookmarkStart w:id="19473" w:name="_Toc532064900"/>
          <w:bookmarkStart w:id="19474" w:name="_Toc532067648"/>
          <w:bookmarkStart w:id="19475" w:name="_Toc532100911"/>
          <w:bookmarkStart w:id="19476" w:name="_Toc532552610"/>
          <w:bookmarkEnd w:id="19469"/>
          <w:bookmarkEnd w:id="19470"/>
          <w:bookmarkEnd w:id="19471"/>
          <w:bookmarkEnd w:id="19472"/>
          <w:bookmarkEnd w:id="19473"/>
          <w:bookmarkEnd w:id="19474"/>
          <w:bookmarkEnd w:id="19475"/>
          <w:bookmarkEnd w:id="19476"/>
        </w:del>
      </w:ins>
    </w:p>
    <w:p w14:paraId="315AB1D8" w14:textId="77777777" w:rsidR="00FE2A8C" w:rsidDel="00F276E2" w:rsidRDefault="00FE2A8C">
      <w:pPr>
        <w:pStyle w:val="TableofFigures"/>
        <w:tabs>
          <w:tab w:val="right" w:leader="dot" w:pos="9580"/>
        </w:tabs>
        <w:rPr>
          <w:ins w:id="19477" w:author="Author"/>
          <w:del w:id="19478" w:author="Author"/>
          <w:rFonts w:asciiTheme="minorHAnsi" w:eastAsiaTheme="minorEastAsia" w:hAnsiTheme="minorHAnsi" w:cstheme="minorBidi"/>
          <w:noProof/>
          <w:sz w:val="22"/>
          <w:szCs w:val="22"/>
        </w:rPr>
      </w:pPr>
      <w:ins w:id="19479" w:author="Author">
        <w:del w:id="19480" w:author="Author">
          <w:r w:rsidDel="00F276E2">
            <w:rPr>
              <w:noProof/>
            </w:rPr>
            <w:delText>Figure 18 - [Composite Current] Internal Current Paths</w:delText>
          </w:r>
          <w:r w:rsidDel="00F276E2">
            <w:rPr>
              <w:noProof/>
            </w:rPr>
            <w:tab/>
            <w:delText>88</w:delText>
          </w:r>
          <w:bookmarkStart w:id="19481" w:name="_Toc530063218"/>
          <w:bookmarkStart w:id="19482" w:name="_Toc530064492"/>
          <w:bookmarkStart w:id="19483" w:name="_Toc531075848"/>
          <w:bookmarkStart w:id="19484" w:name="_Toc531615687"/>
          <w:bookmarkStart w:id="19485" w:name="_Toc532064901"/>
          <w:bookmarkStart w:id="19486" w:name="_Toc532067649"/>
          <w:bookmarkStart w:id="19487" w:name="_Toc532100912"/>
          <w:bookmarkStart w:id="19488" w:name="_Toc532552611"/>
          <w:bookmarkEnd w:id="19481"/>
          <w:bookmarkEnd w:id="19482"/>
          <w:bookmarkEnd w:id="19483"/>
          <w:bookmarkEnd w:id="19484"/>
          <w:bookmarkEnd w:id="19485"/>
          <w:bookmarkEnd w:id="19486"/>
          <w:bookmarkEnd w:id="19487"/>
          <w:bookmarkEnd w:id="19488"/>
        </w:del>
      </w:ins>
    </w:p>
    <w:p w14:paraId="7F657ABD" w14:textId="77777777" w:rsidR="00FE2A8C" w:rsidDel="00F276E2" w:rsidRDefault="00FE2A8C">
      <w:pPr>
        <w:pStyle w:val="TableofFigures"/>
        <w:tabs>
          <w:tab w:val="right" w:leader="dot" w:pos="9580"/>
        </w:tabs>
        <w:rPr>
          <w:ins w:id="19489" w:author="Author"/>
          <w:del w:id="19490" w:author="Author"/>
          <w:rFonts w:asciiTheme="minorHAnsi" w:eastAsiaTheme="minorEastAsia" w:hAnsiTheme="minorHAnsi" w:cstheme="minorBidi"/>
          <w:noProof/>
          <w:sz w:val="22"/>
          <w:szCs w:val="22"/>
        </w:rPr>
      </w:pPr>
      <w:ins w:id="19491" w:author="Author">
        <w:del w:id="19492" w:author="Author">
          <w:r w:rsidDel="00F276E2">
            <w:rPr>
              <w:noProof/>
            </w:rPr>
            <w:delText>Figure 19</w:delText>
          </w:r>
          <w:r w:rsidDel="00F276E2">
            <w:rPr>
              <w:noProof/>
            </w:rPr>
            <w:tab/>
            <w:delText>97</w:delText>
          </w:r>
          <w:bookmarkStart w:id="19493" w:name="_Toc530063219"/>
          <w:bookmarkStart w:id="19494" w:name="_Toc530064493"/>
          <w:bookmarkStart w:id="19495" w:name="_Toc531075849"/>
          <w:bookmarkStart w:id="19496" w:name="_Toc531615688"/>
          <w:bookmarkStart w:id="19497" w:name="_Toc532064902"/>
          <w:bookmarkStart w:id="19498" w:name="_Toc532067650"/>
          <w:bookmarkStart w:id="19499" w:name="_Toc532100913"/>
          <w:bookmarkStart w:id="19500" w:name="_Toc532552612"/>
          <w:bookmarkEnd w:id="19493"/>
          <w:bookmarkEnd w:id="19494"/>
          <w:bookmarkEnd w:id="19495"/>
          <w:bookmarkEnd w:id="19496"/>
          <w:bookmarkEnd w:id="19497"/>
          <w:bookmarkEnd w:id="19498"/>
          <w:bookmarkEnd w:id="19499"/>
          <w:bookmarkEnd w:id="19500"/>
        </w:del>
      </w:ins>
    </w:p>
    <w:p w14:paraId="7322AB9A" w14:textId="77777777" w:rsidR="00FE2A8C" w:rsidDel="00F276E2" w:rsidRDefault="00FE2A8C">
      <w:pPr>
        <w:pStyle w:val="TableofFigures"/>
        <w:tabs>
          <w:tab w:val="right" w:leader="dot" w:pos="9580"/>
        </w:tabs>
        <w:rPr>
          <w:ins w:id="19501" w:author="Author"/>
          <w:del w:id="19502" w:author="Author"/>
          <w:rFonts w:asciiTheme="minorHAnsi" w:eastAsiaTheme="minorEastAsia" w:hAnsiTheme="minorHAnsi" w:cstheme="minorBidi"/>
          <w:noProof/>
          <w:sz w:val="22"/>
          <w:szCs w:val="22"/>
        </w:rPr>
      </w:pPr>
      <w:ins w:id="19503" w:author="Author">
        <w:del w:id="19504" w:author="Author">
          <w:r w:rsidDel="00F276E2">
            <w:rPr>
              <w:noProof/>
            </w:rPr>
            <w:delText>Figure 20</w:delText>
          </w:r>
          <w:r w:rsidDel="00F276E2">
            <w:rPr>
              <w:noProof/>
            </w:rPr>
            <w:tab/>
            <w:delText>110</w:delText>
          </w:r>
          <w:bookmarkStart w:id="19505" w:name="_Toc530063220"/>
          <w:bookmarkStart w:id="19506" w:name="_Toc530064494"/>
          <w:bookmarkStart w:id="19507" w:name="_Toc531075850"/>
          <w:bookmarkStart w:id="19508" w:name="_Toc531615689"/>
          <w:bookmarkStart w:id="19509" w:name="_Toc532064903"/>
          <w:bookmarkStart w:id="19510" w:name="_Toc532067651"/>
          <w:bookmarkStart w:id="19511" w:name="_Toc532100914"/>
          <w:bookmarkStart w:id="19512" w:name="_Toc532552613"/>
          <w:bookmarkEnd w:id="19505"/>
          <w:bookmarkEnd w:id="19506"/>
          <w:bookmarkEnd w:id="19507"/>
          <w:bookmarkEnd w:id="19508"/>
          <w:bookmarkEnd w:id="19509"/>
          <w:bookmarkEnd w:id="19510"/>
          <w:bookmarkEnd w:id="19511"/>
          <w:bookmarkEnd w:id="19512"/>
        </w:del>
      </w:ins>
    </w:p>
    <w:p w14:paraId="141E3865" w14:textId="77777777" w:rsidR="00FE2A8C" w:rsidDel="00F276E2" w:rsidRDefault="00FE2A8C">
      <w:pPr>
        <w:pStyle w:val="TableofFigures"/>
        <w:tabs>
          <w:tab w:val="right" w:leader="dot" w:pos="9580"/>
        </w:tabs>
        <w:rPr>
          <w:ins w:id="19513" w:author="Author"/>
          <w:del w:id="19514" w:author="Author"/>
          <w:rFonts w:asciiTheme="minorHAnsi" w:eastAsiaTheme="minorEastAsia" w:hAnsiTheme="minorHAnsi" w:cstheme="minorBidi"/>
          <w:noProof/>
          <w:sz w:val="22"/>
          <w:szCs w:val="22"/>
        </w:rPr>
      </w:pPr>
      <w:ins w:id="19515" w:author="Author">
        <w:del w:id="19516" w:author="Author">
          <w:r w:rsidDel="00F276E2">
            <w:rPr>
              <w:noProof/>
            </w:rPr>
            <w:delText>Figure 21</w:delText>
          </w:r>
          <w:r w:rsidDel="00F276E2">
            <w:rPr>
              <w:noProof/>
            </w:rPr>
            <w:tab/>
            <w:delText>110</w:delText>
          </w:r>
          <w:bookmarkStart w:id="19517" w:name="_Toc530063221"/>
          <w:bookmarkStart w:id="19518" w:name="_Toc530064495"/>
          <w:bookmarkStart w:id="19519" w:name="_Toc531075851"/>
          <w:bookmarkStart w:id="19520" w:name="_Toc531615690"/>
          <w:bookmarkStart w:id="19521" w:name="_Toc532064904"/>
          <w:bookmarkStart w:id="19522" w:name="_Toc532067652"/>
          <w:bookmarkStart w:id="19523" w:name="_Toc532100915"/>
          <w:bookmarkStart w:id="19524" w:name="_Toc532552614"/>
          <w:bookmarkEnd w:id="19517"/>
          <w:bookmarkEnd w:id="19518"/>
          <w:bookmarkEnd w:id="19519"/>
          <w:bookmarkEnd w:id="19520"/>
          <w:bookmarkEnd w:id="19521"/>
          <w:bookmarkEnd w:id="19522"/>
          <w:bookmarkEnd w:id="19523"/>
          <w:bookmarkEnd w:id="19524"/>
        </w:del>
      </w:ins>
    </w:p>
    <w:p w14:paraId="6666417F" w14:textId="77777777" w:rsidR="00FE2A8C" w:rsidDel="00F276E2" w:rsidRDefault="00FE2A8C">
      <w:pPr>
        <w:pStyle w:val="TableofFigures"/>
        <w:tabs>
          <w:tab w:val="right" w:leader="dot" w:pos="9580"/>
        </w:tabs>
        <w:rPr>
          <w:ins w:id="19525" w:author="Author"/>
          <w:del w:id="19526" w:author="Author"/>
          <w:rFonts w:asciiTheme="minorHAnsi" w:eastAsiaTheme="minorEastAsia" w:hAnsiTheme="minorHAnsi" w:cstheme="minorBidi"/>
          <w:noProof/>
          <w:sz w:val="22"/>
          <w:szCs w:val="22"/>
        </w:rPr>
      </w:pPr>
      <w:ins w:id="19527" w:author="Author">
        <w:del w:id="19528" w:author="Author">
          <w:r w:rsidDel="00F276E2">
            <w:rPr>
              <w:noProof/>
            </w:rPr>
            <w:delText>Figure 22</w:delText>
          </w:r>
          <w:r w:rsidDel="00F276E2">
            <w:rPr>
              <w:noProof/>
            </w:rPr>
            <w:tab/>
            <w:delText>111</w:delText>
          </w:r>
          <w:bookmarkStart w:id="19529" w:name="_Toc530063222"/>
          <w:bookmarkStart w:id="19530" w:name="_Toc530064496"/>
          <w:bookmarkStart w:id="19531" w:name="_Toc531075852"/>
          <w:bookmarkStart w:id="19532" w:name="_Toc531615691"/>
          <w:bookmarkStart w:id="19533" w:name="_Toc532064905"/>
          <w:bookmarkStart w:id="19534" w:name="_Toc532067653"/>
          <w:bookmarkStart w:id="19535" w:name="_Toc532100916"/>
          <w:bookmarkStart w:id="19536" w:name="_Toc532552615"/>
          <w:bookmarkEnd w:id="19529"/>
          <w:bookmarkEnd w:id="19530"/>
          <w:bookmarkEnd w:id="19531"/>
          <w:bookmarkEnd w:id="19532"/>
          <w:bookmarkEnd w:id="19533"/>
          <w:bookmarkEnd w:id="19534"/>
          <w:bookmarkEnd w:id="19535"/>
          <w:bookmarkEnd w:id="19536"/>
        </w:del>
      </w:ins>
    </w:p>
    <w:p w14:paraId="7BEB97EC" w14:textId="77777777" w:rsidR="00FE2A8C" w:rsidDel="00F276E2" w:rsidRDefault="00FE2A8C">
      <w:pPr>
        <w:pStyle w:val="TableofFigures"/>
        <w:tabs>
          <w:tab w:val="right" w:leader="dot" w:pos="9580"/>
        </w:tabs>
        <w:rPr>
          <w:ins w:id="19537" w:author="Author"/>
          <w:del w:id="19538" w:author="Author"/>
          <w:rFonts w:asciiTheme="minorHAnsi" w:eastAsiaTheme="minorEastAsia" w:hAnsiTheme="minorHAnsi" w:cstheme="minorBidi"/>
          <w:noProof/>
          <w:sz w:val="22"/>
          <w:szCs w:val="22"/>
        </w:rPr>
      </w:pPr>
      <w:ins w:id="19539" w:author="Author">
        <w:del w:id="19540" w:author="Author">
          <w:r w:rsidDel="00F276E2">
            <w:rPr>
              <w:noProof/>
            </w:rPr>
            <w:delText>Figure 23</w:delText>
          </w:r>
          <w:r w:rsidDel="00F276E2">
            <w:rPr>
              <w:noProof/>
            </w:rPr>
            <w:tab/>
            <w:delText>112</w:delText>
          </w:r>
          <w:bookmarkStart w:id="19541" w:name="_Toc530063223"/>
          <w:bookmarkStart w:id="19542" w:name="_Toc530064497"/>
          <w:bookmarkStart w:id="19543" w:name="_Toc531075853"/>
          <w:bookmarkStart w:id="19544" w:name="_Toc531615692"/>
          <w:bookmarkStart w:id="19545" w:name="_Toc532064906"/>
          <w:bookmarkStart w:id="19546" w:name="_Toc532067654"/>
          <w:bookmarkStart w:id="19547" w:name="_Toc532100917"/>
          <w:bookmarkStart w:id="19548" w:name="_Toc532552616"/>
          <w:bookmarkEnd w:id="19541"/>
          <w:bookmarkEnd w:id="19542"/>
          <w:bookmarkEnd w:id="19543"/>
          <w:bookmarkEnd w:id="19544"/>
          <w:bookmarkEnd w:id="19545"/>
          <w:bookmarkEnd w:id="19546"/>
          <w:bookmarkEnd w:id="19547"/>
          <w:bookmarkEnd w:id="19548"/>
        </w:del>
      </w:ins>
    </w:p>
    <w:p w14:paraId="1830436E" w14:textId="77777777" w:rsidR="00FE2A8C" w:rsidDel="00F276E2" w:rsidRDefault="00FE2A8C">
      <w:pPr>
        <w:pStyle w:val="TableofFigures"/>
        <w:tabs>
          <w:tab w:val="right" w:leader="dot" w:pos="9580"/>
        </w:tabs>
        <w:rPr>
          <w:ins w:id="19549" w:author="Author"/>
          <w:del w:id="19550" w:author="Author"/>
          <w:rFonts w:asciiTheme="minorHAnsi" w:eastAsiaTheme="minorEastAsia" w:hAnsiTheme="minorHAnsi" w:cstheme="minorBidi"/>
          <w:noProof/>
          <w:sz w:val="22"/>
          <w:szCs w:val="22"/>
        </w:rPr>
      </w:pPr>
      <w:ins w:id="19551" w:author="Author">
        <w:del w:id="19552" w:author="Author">
          <w:r w:rsidDel="00F276E2">
            <w:rPr>
              <w:noProof/>
            </w:rPr>
            <w:delText>Figure 24</w:delText>
          </w:r>
          <w:r w:rsidDel="00F276E2">
            <w:rPr>
              <w:noProof/>
            </w:rPr>
            <w:tab/>
            <w:delText>113</w:delText>
          </w:r>
          <w:bookmarkStart w:id="19553" w:name="_Toc530063224"/>
          <w:bookmarkStart w:id="19554" w:name="_Toc530064498"/>
          <w:bookmarkStart w:id="19555" w:name="_Toc531075854"/>
          <w:bookmarkStart w:id="19556" w:name="_Toc531615693"/>
          <w:bookmarkStart w:id="19557" w:name="_Toc532064907"/>
          <w:bookmarkStart w:id="19558" w:name="_Toc532067655"/>
          <w:bookmarkStart w:id="19559" w:name="_Toc532100918"/>
          <w:bookmarkStart w:id="19560" w:name="_Toc532552617"/>
          <w:bookmarkEnd w:id="19553"/>
          <w:bookmarkEnd w:id="19554"/>
          <w:bookmarkEnd w:id="19555"/>
          <w:bookmarkEnd w:id="19556"/>
          <w:bookmarkEnd w:id="19557"/>
          <w:bookmarkEnd w:id="19558"/>
          <w:bookmarkEnd w:id="19559"/>
          <w:bookmarkEnd w:id="19560"/>
        </w:del>
      </w:ins>
    </w:p>
    <w:p w14:paraId="0E978ED5" w14:textId="77777777" w:rsidR="00FE2A8C" w:rsidDel="00F276E2" w:rsidRDefault="00FE2A8C">
      <w:pPr>
        <w:pStyle w:val="TableofFigures"/>
        <w:tabs>
          <w:tab w:val="right" w:leader="dot" w:pos="9580"/>
        </w:tabs>
        <w:rPr>
          <w:ins w:id="19561" w:author="Author"/>
          <w:del w:id="19562" w:author="Author"/>
          <w:rFonts w:asciiTheme="minorHAnsi" w:eastAsiaTheme="minorEastAsia" w:hAnsiTheme="minorHAnsi" w:cstheme="minorBidi"/>
          <w:noProof/>
          <w:sz w:val="22"/>
          <w:szCs w:val="22"/>
        </w:rPr>
      </w:pPr>
      <w:ins w:id="19563" w:author="Author">
        <w:del w:id="19564" w:author="Author">
          <w:r w:rsidDel="00F276E2">
            <w:rPr>
              <w:noProof/>
            </w:rPr>
            <w:delText>Figure 25</w:delText>
          </w:r>
          <w:r w:rsidDel="00F276E2">
            <w:rPr>
              <w:noProof/>
            </w:rPr>
            <w:tab/>
            <w:delText>120</w:delText>
          </w:r>
          <w:bookmarkStart w:id="19565" w:name="_Toc530063225"/>
          <w:bookmarkStart w:id="19566" w:name="_Toc530064499"/>
          <w:bookmarkStart w:id="19567" w:name="_Toc531075855"/>
          <w:bookmarkStart w:id="19568" w:name="_Toc531615694"/>
          <w:bookmarkStart w:id="19569" w:name="_Toc532064908"/>
          <w:bookmarkStart w:id="19570" w:name="_Toc532067656"/>
          <w:bookmarkStart w:id="19571" w:name="_Toc532100919"/>
          <w:bookmarkStart w:id="19572" w:name="_Toc532552618"/>
          <w:bookmarkEnd w:id="19565"/>
          <w:bookmarkEnd w:id="19566"/>
          <w:bookmarkEnd w:id="19567"/>
          <w:bookmarkEnd w:id="19568"/>
          <w:bookmarkEnd w:id="19569"/>
          <w:bookmarkEnd w:id="19570"/>
          <w:bookmarkEnd w:id="19571"/>
          <w:bookmarkEnd w:id="19572"/>
        </w:del>
      </w:ins>
    </w:p>
    <w:p w14:paraId="674F39DF" w14:textId="77777777" w:rsidR="00FE2A8C" w:rsidDel="00F276E2" w:rsidRDefault="00FE2A8C">
      <w:pPr>
        <w:pStyle w:val="TableofFigures"/>
        <w:tabs>
          <w:tab w:val="right" w:leader="dot" w:pos="9580"/>
        </w:tabs>
        <w:rPr>
          <w:ins w:id="19573" w:author="Author"/>
          <w:del w:id="19574" w:author="Author"/>
          <w:rFonts w:asciiTheme="minorHAnsi" w:eastAsiaTheme="minorEastAsia" w:hAnsiTheme="minorHAnsi" w:cstheme="minorBidi"/>
          <w:noProof/>
          <w:sz w:val="22"/>
          <w:szCs w:val="22"/>
        </w:rPr>
      </w:pPr>
      <w:ins w:id="19575" w:author="Author">
        <w:del w:id="19576" w:author="Author">
          <w:r w:rsidDel="00F276E2">
            <w:rPr>
              <w:noProof/>
            </w:rPr>
            <w:delText>Figure 26</w:delText>
          </w:r>
          <w:r w:rsidDel="00F276E2">
            <w:rPr>
              <w:noProof/>
            </w:rPr>
            <w:tab/>
            <w:delText>122</w:delText>
          </w:r>
          <w:bookmarkStart w:id="19577" w:name="_Toc530063226"/>
          <w:bookmarkStart w:id="19578" w:name="_Toc530064500"/>
          <w:bookmarkStart w:id="19579" w:name="_Toc531075856"/>
          <w:bookmarkStart w:id="19580" w:name="_Toc531615695"/>
          <w:bookmarkStart w:id="19581" w:name="_Toc532064909"/>
          <w:bookmarkStart w:id="19582" w:name="_Toc532067657"/>
          <w:bookmarkStart w:id="19583" w:name="_Toc532100920"/>
          <w:bookmarkStart w:id="19584" w:name="_Toc532552619"/>
          <w:bookmarkEnd w:id="19577"/>
          <w:bookmarkEnd w:id="19578"/>
          <w:bookmarkEnd w:id="19579"/>
          <w:bookmarkEnd w:id="19580"/>
          <w:bookmarkEnd w:id="19581"/>
          <w:bookmarkEnd w:id="19582"/>
          <w:bookmarkEnd w:id="19583"/>
          <w:bookmarkEnd w:id="19584"/>
        </w:del>
      </w:ins>
    </w:p>
    <w:p w14:paraId="656C1E90" w14:textId="77777777" w:rsidR="00FE2A8C" w:rsidDel="00F276E2" w:rsidRDefault="00FE2A8C">
      <w:pPr>
        <w:pStyle w:val="TableofFigures"/>
        <w:tabs>
          <w:tab w:val="right" w:leader="dot" w:pos="9580"/>
        </w:tabs>
        <w:rPr>
          <w:ins w:id="19585" w:author="Author"/>
          <w:del w:id="19586" w:author="Author"/>
          <w:rFonts w:asciiTheme="minorHAnsi" w:eastAsiaTheme="minorEastAsia" w:hAnsiTheme="minorHAnsi" w:cstheme="minorBidi"/>
          <w:noProof/>
          <w:sz w:val="22"/>
          <w:szCs w:val="22"/>
        </w:rPr>
      </w:pPr>
      <w:ins w:id="19587" w:author="Author">
        <w:del w:id="19588" w:author="Author">
          <w:r w:rsidDel="00F276E2">
            <w:rPr>
              <w:noProof/>
            </w:rPr>
            <w:delText>Figure 27</w:delText>
          </w:r>
          <w:r w:rsidDel="00F276E2">
            <w:rPr>
              <w:noProof/>
            </w:rPr>
            <w:tab/>
            <w:delText>123</w:delText>
          </w:r>
          <w:bookmarkStart w:id="19589" w:name="_Toc530063227"/>
          <w:bookmarkStart w:id="19590" w:name="_Toc530064501"/>
          <w:bookmarkStart w:id="19591" w:name="_Toc531075857"/>
          <w:bookmarkStart w:id="19592" w:name="_Toc531615696"/>
          <w:bookmarkStart w:id="19593" w:name="_Toc532064910"/>
          <w:bookmarkStart w:id="19594" w:name="_Toc532067658"/>
          <w:bookmarkStart w:id="19595" w:name="_Toc532100921"/>
          <w:bookmarkStart w:id="19596" w:name="_Toc532552620"/>
          <w:bookmarkEnd w:id="19589"/>
          <w:bookmarkEnd w:id="19590"/>
          <w:bookmarkEnd w:id="19591"/>
          <w:bookmarkEnd w:id="19592"/>
          <w:bookmarkEnd w:id="19593"/>
          <w:bookmarkEnd w:id="19594"/>
          <w:bookmarkEnd w:id="19595"/>
          <w:bookmarkEnd w:id="19596"/>
        </w:del>
      </w:ins>
    </w:p>
    <w:p w14:paraId="7FDD727E" w14:textId="77777777" w:rsidR="00FE2A8C" w:rsidDel="00F276E2" w:rsidRDefault="00FE2A8C">
      <w:pPr>
        <w:pStyle w:val="TableofFigures"/>
        <w:tabs>
          <w:tab w:val="right" w:leader="dot" w:pos="9580"/>
        </w:tabs>
        <w:rPr>
          <w:ins w:id="19597" w:author="Author"/>
          <w:del w:id="19598" w:author="Author"/>
          <w:rFonts w:asciiTheme="minorHAnsi" w:eastAsiaTheme="minorEastAsia" w:hAnsiTheme="minorHAnsi" w:cstheme="minorBidi"/>
          <w:noProof/>
          <w:sz w:val="22"/>
          <w:szCs w:val="22"/>
        </w:rPr>
      </w:pPr>
      <w:ins w:id="19599" w:author="Author">
        <w:del w:id="19600" w:author="Author">
          <w:r w:rsidDel="00F276E2">
            <w:rPr>
              <w:noProof/>
            </w:rPr>
            <w:delText>Figure 28</w:delText>
          </w:r>
          <w:r w:rsidDel="00F276E2">
            <w:rPr>
              <w:noProof/>
            </w:rPr>
            <w:tab/>
            <w:delText>124</w:delText>
          </w:r>
          <w:bookmarkStart w:id="19601" w:name="_Toc530063228"/>
          <w:bookmarkStart w:id="19602" w:name="_Toc530064502"/>
          <w:bookmarkStart w:id="19603" w:name="_Toc531075858"/>
          <w:bookmarkStart w:id="19604" w:name="_Toc531615697"/>
          <w:bookmarkStart w:id="19605" w:name="_Toc532064911"/>
          <w:bookmarkStart w:id="19606" w:name="_Toc532067659"/>
          <w:bookmarkStart w:id="19607" w:name="_Toc532100922"/>
          <w:bookmarkStart w:id="19608" w:name="_Toc532552621"/>
          <w:bookmarkEnd w:id="19601"/>
          <w:bookmarkEnd w:id="19602"/>
          <w:bookmarkEnd w:id="19603"/>
          <w:bookmarkEnd w:id="19604"/>
          <w:bookmarkEnd w:id="19605"/>
          <w:bookmarkEnd w:id="19606"/>
          <w:bookmarkEnd w:id="19607"/>
          <w:bookmarkEnd w:id="19608"/>
        </w:del>
      </w:ins>
    </w:p>
    <w:p w14:paraId="6D7E5976" w14:textId="77777777" w:rsidR="00FE2A8C" w:rsidDel="00F276E2" w:rsidRDefault="00FE2A8C">
      <w:pPr>
        <w:pStyle w:val="TableofFigures"/>
        <w:tabs>
          <w:tab w:val="right" w:leader="dot" w:pos="9580"/>
        </w:tabs>
        <w:rPr>
          <w:ins w:id="19609" w:author="Author"/>
          <w:del w:id="19610" w:author="Author"/>
          <w:rFonts w:asciiTheme="minorHAnsi" w:eastAsiaTheme="minorEastAsia" w:hAnsiTheme="minorHAnsi" w:cstheme="minorBidi"/>
          <w:noProof/>
          <w:sz w:val="22"/>
          <w:szCs w:val="22"/>
        </w:rPr>
      </w:pPr>
      <w:ins w:id="19611" w:author="Author">
        <w:del w:id="19612" w:author="Author">
          <w:r w:rsidDel="00F276E2">
            <w:rPr>
              <w:noProof/>
            </w:rPr>
            <w:delText>Figure 29</w:delText>
          </w:r>
          <w:r w:rsidDel="00F276E2">
            <w:rPr>
              <w:noProof/>
            </w:rPr>
            <w:tab/>
            <w:delText>125</w:delText>
          </w:r>
          <w:bookmarkStart w:id="19613" w:name="_Toc530063229"/>
          <w:bookmarkStart w:id="19614" w:name="_Toc530064503"/>
          <w:bookmarkStart w:id="19615" w:name="_Toc531075859"/>
          <w:bookmarkStart w:id="19616" w:name="_Toc531615698"/>
          <w:bookmarkStart w:id="19617" w:name="_Toc532064912"/>
          <w:bookmarkStart w:id="19618" w:name="_Toc532067660"/>
          <w:bookmarkStart w:id="19619" w:name="_Toc532100923"/>
          <w:bookmarkStart w:id="19620" w:name="_Toc532552622"/>
          <w:bookmarkEnd w:id="19613"/>
          <w:bookmarkEnd w:id="19614"/>
          <w:bookmarkEnd w:id="19615"/>
          <w:bookmarkEnd w:id="19616"/>
          <w:bookmarkEnd w:id="19617"/>
          <w:bookmarkEnd w:id="19618"/>
          <w:bookmarkEnd w:id="19619"/>
          <w:bookmarkEnd w:id="19620"/>
        </w:del>
      </w:ins>
    </w:p>
    <w:p w14:paraId="233AF04A" w14:textId="77777777" w:rsidR="00FE2A8C" w:rsidDel="00F276E2" w:rsidRDefault="00FE2A8C">
      <w:pPr>
        <w:pStyle w:val="TableofFigures"/>
        <w:tabs>
          <w:tab w:val="right" w:leader="dot" w:pos="9580"/>
        </w:tabs>
        <w:rPr>
          <w:ins w:id="19621" w:author="Author"/>
          <w:del w:id="19622" w:author="Author"/>
          <w:rFonts w:asciiTheme="minorHAnsi" w:eastAsiaTheme="minorEastAsia" w:hAnsiTheme="minorHAnsi" w:cstheme="minorBidi"/>
          <w:noProof/>
          <w:sz w:val="22"/>
          <w:szCs w:val="22"/>
        </w:rPr>
      </w:pPr>
      <w:ins w:id="19623" w:author="Author">
        <w:del w:id="19624" w:author="Author">
          <w:r w:rsidDel="00F276E2">
            <w:rPr>
              <w:noProof/>
            </w:rPr>
            <w:delText>Figure 30</w:delText>
          </w:r>
          <w:r w:rsidDel="00F276E2">
            <w:rPr>
              <w:noProof/>
            </w:rPr>
            <w:tab/>
            <w:delText>147</w:delText>
          </w:r>
          <w:bookmarkStart w:id="19625" w:name="_Toc530063230"/>
          <w:bookmarkStart w:id="19626" w:name="_Toc530064504"/>
          <w:bookmarkStart w:id="19627" w:name="_Toc531075860"/>
          <w:bookmarkStart w:id="19628" w:name="_Toc531615699"/>
          <w:bookmarkStart w:id="19629" w:name="_Toc532064913"/>
          <w:bookmarkStart w:id="19630" w:name="_Toc532067661"/>
          <w:bookmarkStart w:id="19631" w:name="_Toc532100924"/>
          <w:bookmarkStart w:id="19632" w:name="_Toc532552623"/>
          <w:bookmarkEnd w:id="19625"/>
          <w:bookmarkEnd w:id="19626"/>
          <w:bookmarkEnd w:id="19627"/>
          <w:bookmarkEnd w:id="19628"/>
          <w:bookmarkEnd w:id="19629"/>
          <w:bookmarkEnd w:id="19630"/>
          <w:bookmarkEnd w:id="19631"/>
          <w:bookmarkEnd w:id="19632"/>
        </w:del>
      </w:ins>
    </w:p>
    <w:p w14:paraId="27211A6E" w14:textId="77777777" w:rsidR="00FE2A8C" w:rsidDel="00F276E2" w:rsidRDefault="00FE2A8C">
      <w:pPr>
        <w:pStyle w:val="TableofFigures"/>
        <w:tabs>
          <w:tab w:val="right" w:leader="dot" w:pos="9580"/>
        </w:tabs>
        <w:rPr>
          <w:ins w:id="19633" w:author="Author"/>
          <w:del w:id="19634" w:author="Author"/>
          <w:rFonts w:asciiTheme="minorHAnsi" w:eastAsiaTheme="minorEastAsia" w:hAnsiTheme="minorHAnsi" w:cstheme="minorBidi"/>
          <w:noProof/>
          <w:sz w:val="22"/>
          <w:szCs w:val="22"/>
        </w:rPr>
      </w:pPr>
      <w:ins w:id="19635" w:author="Author">
        <w:del w:id="19636" w:author="Author">
          <w:r w:rsidDel="00F276E2">
            <w:rPr>
              <w:noProof/>
            </w:rPr>
            <w:delText>Figure 31</w:delText>
          </w:r>
          <w:r w:rsidDel="00F276E2">
            <w:rPr>
              <w:noProof/>
            </w:rPr>
            <w:tab/>
            <w:delText>152</w:delText>
          </w:r>
          <w:bookmarkStart w:id="19637" w:name="_Toc530063231"/>
          <w:bookmarkStart w:id="19638" w:name="_Toc530064505"/>
          <w:bookmarkStart w:id="19639" w:name="_Toc531075861"/>
          <w:bookmarkStart w:id="19640" w:name="_Toc531615700"/>
          <w:bookmarkStart w:id="19641" w:name="_Toc532064914"/>
          <w:bookmarkStart w:id="19642" w:name="_Toc532067662"/>
          <w:bookmarkStart w:id="19643" w:name="_Toc532100925"/>
          <w:bookmarkStart w:id="19644" w:name="_Toc532552624"/>
          <w:bookmarkEnd w:id="19637"/>
          <w:bookmarkEnd w:id="19638"/>
          <w:bookmarkEnd w:id="19639"/>
          <w:bookmarkEnd w:id="19640"/>
          <w:bookmarkEnd w:id="19641"/>
          <w:bookmarkEnd w:id="19642"/>
          <w:bookmarkEnd w:id="19643"/>
          <w:bookmarkEnd w:id="19644"/>
        </w:del>
      </w:ins>
    </w:p>
    <w:p w14:paraId="3BFFB5BE" w14:textId="77777777" w:rsidR="00FE2A8C" w:rsidDel="00F276E2" w:rsidRDefault="00FE2A8C">
      <w:pPr>
        <w:pStyle w:val="TableofFigures"/>
        <w:tabs>
          <w:tab w:val="right" w:leader="dot" w:pos="9580"/>
        </w:tabs>
        <w:rPr>
          <w:ins w:id="19645" w:author="Author"/>
          <w:del w:id="19646" w:author="Author"/>
          <w:rFonts w:asciiTheme="minorHAnsi" w:eastAsiaTheme="minorEastAsia" w:hAnsiTheme="minorHAnsi" w:cstheme="minorBidi"/>
          <w:noProof/>
          <w:sz w:val="22"/>
          <w:szCs w:val="22"/>
        </w:rPr>
      </w:pPr>
      <w:ins w:id="19647" w:author="Author">
        <w:del w:id="19648" w:author="Author">
          <w:r w:rsidDel="00F276E2">
            <w:rPr>
              <w:noProof/>
            </w:rPr>
            <w:delText>Figure 32</w:delText>
          </w:r>
          <w:r w:rsidDel="00F276E2">
            <w:rPr>
              <w:noProof/>
            </w:rPr>
            <w:tab/>
            <w:delText>163</w:delText>
          </w:r>
          <w:bookmarkStart w:id="19649" w:name="_Toc530063232"/>
          <w:bookmarkStart w:id="19650" w:name="_Toc530064506"/>
          <w:bookmarkStart w:id="19651" w:name="_Toc531075862"/>
          <w:bookmarkStart w:id="19652" w:name="_Toc531615701"/>
          <w:bookmarkStart w:id="19653" w:name="_Toc532064915"/>
          <w:bookmarkStart w:id="19654" w:name="_Toc532067663"/>
          <w:bookmarkStart w:id="19655" w:name="_Toc532100926"/>
          <w:bookmarkStart w:id="19656" w:name="_Toc532552625"/>
          <w:bookmarkEnd w:id="19649"/>
          <w:bookmarkEnd w:id="19650"/>
          <w:bookmarkEnd w:id="19651"/>
          <w:bookmarkEnd w:id="19652"/>
          <w:bookmarkEnd w:id="19653"/>
          <w:bookmarkEnd w:id="19654"/>
          <w:bookmarkEnd w:id="19655"/>
          <w:bookmarkEnd w:id="19656"/>
        </w:del>
      </w:ins>
    </w:p>
    <w:p w14:paraId="5BEC1450" w14:textId="77777777" w:rsidR="00FE2A8C" w:rsidDel="00F276E2" w:rsidRDefault="00FE2A8C">
      <w:pPr>
        <w:pStyle w:val="TableofFigures"/>
        <w:tabs>
          <w:tab w:val="right" w:leader="dot" w:pos="9580"/>
        </w:tabs>
        <w:rPr>
          <w:ins w:id="19657" w:author="Author"/>
          <w:del w:id="19658" w:author="Author"/>
          <w:rFonts w:asciiTheme="minorHAnsi" w:eastAsiaTheme="minorEastAsia" w:hAnsiTheme="minorHAnsi" w:cstheme="minorBidi"/>
          <w:noProof/>
          <w:sz w:val="22"/>
          <w:szCs w:val="22"/>
        </w:rPr>
      </w:pPr>
      <w:ins w:id="19659" w:author="Author">
        <w:del w:id="19660" w:author="Author">
          <w:r w:rsidDel="00F276E2">
            <w:rPr>
              <w:noProof/>
            </w:rPr>
            <w:delText>Figure 33</w:delText>
          </w:r>
          <w:r w:rsidDel="00F276E2">
            <w:rPr>
              <w:noProof/>
            </w:rPr>
            <w:tab/>
            <w:delText>175</w:delText>
          </w:r>
          <w:bookmarkStart w:id="19661" w:name="_Toc530063233"/>
          <w:bookmarkStart w:id="19662" w:name="_Toc530064507"/>
          <w:bookmarkStart w:id="19663" w:name="_Toc531075863"/>
          <w:bookmarkStart w:id="19664" w:name="_Toc531615702"/>
          <w:bookmarkStart w:id="19665" w:name="_Toc532064916"/>
          <w:bookmarkStart w:id="19666" w:name="_Toc532067664"/>
          <w:bookmarkStart w:id="19667" w:name="_Toc532100927"/>
          <w:bookmarkStart w:id="19668" w:name="_Toc532552626"/>
          <w:bookmarkEnd w:id="19661"/>
          <w:bookmarkEnd w:id="19662"/>
          <w:bookmarkEnd w:id="19663"/>
          <w:bookmarkEnd w:id="19664"/>
          <w:bookmarkEnd w:id="19665"/>
          <w:bookmarkEnd w:id="19666"/>
          <w:bookmarkEnd w:id="19667"/>
          <w:bookmarkEnd w:id="19668"/>
        </w:del>
      </w:ins>
    </w:p>
    <w:p w14:paraId="0AD4162F" w14:textId="77777777" w:rsidR="00FE2A8C" w:rsidDel="00F276E2" w:rsidRDefault="00FE2A8C">
      <w:pPr>
        <w:pStyle w:val="TableofFigures"/>
        <w:tabs>
          <w:tab w:val="right" w:leader="dot" w:pos="9580"/>
        </w:tabs>
        <w:rPr>
          <w:ins w:id="19669" w:author="Author"/>
          <w:del w:id="19670" w:author="Author"/>
          <w:rFonts w:asciiTheme="minorHAnsi" w:eastAsiaTheme="minorEastAsia" w:hAnsiTheme="minorHAnsi" w:cstheme="minorBidi"/>
          <w:noProof/>
          <w:sz w:val="22"/>
          <w:szCs w:val="22"/>
        </w:rPr>
      </w:pPr>
      <w:ins w:id="19671" w:author="Author">
        <w:del w:id="19672" w:author="Author">
          <w:r w:rsidDel="00F276E2">
            <w:rPr>
              <w:noProof/>
            </w:rPr>
            <w:delText>Figure 34</w:delText>
          </w:r>
          <w:r w:rsidDel="00F276E2">
            <w:rPr>
              <w:noProof/>
            </w:rPr>
            <w:tab/>
            <w:delText>176</w:delText>
          </w:r>
          <w:bookmarkStart w:id="19673" w:name="_Toc530063234"/>
          <w:bookmarkStart w:id="19674" w:name="_Toc530064508"/>
          <w:bookmarkStart w:id="19675" w:name="_Toc531075864"/>
          <w:bookmarkStart w:id="19676" w:name="_Toc531615703"/>
          <w:bookmarkStart w:id="19677" w:name="_Toc532064917"/>
          <w:bookmarkStart w:id="19678" w:name="_Toc532067665"/>
          <w:bookmarkStart w:id="19679" w:name="_Toc532100928"/>
          <w:bookmarkStart w:id="19680" w:name="_Toc532552627"/>
          <w:bookmarkEnd w:id="19673"/>
          <w:bookmarkEnd w:id="19674"/>
          <w:bookmarkEnd w:id="19675"/>
          <w:bookmarkEnd w:id="19676"/>
          <w:bookmarkEnd w:id="19677"/>
          <w:bookmarkEnd w:id="19678"/>
          <w:bookmarkEnd w:id="19679"/>
          <w:bookmarkEnd w:id="19680"/>
        </w:del>
      </w:ins>
    </w:p>
    <w:p w14:paraId="0563C9BE" w14:textId="77777777" w:rsidR="00FE2A8C" w:rsidDel="00F276E2" w:rsidRDefault="00FE2A8C">
      <w:pPr>
        <w:pStyle w:val="TableofFigures"/>
        <w:tabs>
          <w:tab w:val="right" w:leader="dot" w:pos="9580"/>
        </w:tabs>
        <w:rPr>
          <w:ins w:id="19681" w:author="Author"/>
          <w:del w:id="19682" w:author="Author"/>
          <w:rFonts w:asciiTheme="minorHAnsi" w:eastAsiaTheme="minorEastAsia" w:hAnsiTheme="minorHAnsi" w:cstheme="minorBidi"/>
          <w:noProof/>
          <w:sz w:val="22"/>
          <w:szCs w:val="22"/>
        </w:rPr>
      </w:pPr>
      <w:ins w:id="19683" w:author="Author">
        <w:del w:id="19684" w:author="Author">
          <w:r w:rsidDel="00F276E2">
            <w:rPr>
              <w:noProof/>
            </w:rPr>
            <w:delText>Figure 35</w:delText>
          </w:r>
          <w:r w:rsidDel="00F276E2">
            <w:rPr>
              <w:noProof/>
            </w:rPr>
            <w:tab/>
            <w:delText>176</w:delText>
          </w:r>
          <w:bookmarkStart w:id="19685" w:name="_Toc530063235"/>
          <w:bookmarkStart w:id="19686" w:name="_Toc530064509"/>
          <w:bookmarkStart w:id="19687" w:name="_Toc531075865"/>
          <w:bookmarkStart w:id="19688" w:name="_Toc531615704"/>
          <w:bookmarkStart w:id="19689" w:name="_Toc532064918"/>
          <w:bookmarkStart w:id="19690" w:name="_Toc532067666"/>
          <w:bookmarkStart w:id="19691" w:name="_Toc532100929"/>
          <w:bookmarkStart w:id="19692" w:name="_Toc532552628"/>
          <w:bookmarkEnd w:id="19685"/>
          <w:bookmarkEnd w:id="19686"/>
          <w:bookmarkEnd w:id="19687"/>
          <w:bookmarkEnd w:id="19688"/>
          <w:bookmarkEnd w:id="19689"/>
          <w:bookmarkEnd w:id="19690"/>
          <w:bookmarkEnd w:id="19691"/>
          <w:bookmarkEnd w:id="19692"/>
        </w:del>
      </w:ins>
    </w:p>
    <w:p w14:paraId="603F2822" w14:textId="77777777" w:rsidR="00FE2A8C" w:rsidDel="00F276E2" w:rsidRDefault="00FE2A8C">
      <w:pPr>
        <w:pStyle w:val="TableofFigures"/>
        <w:tabs>
          <w:tab w:val="right" w:leader="dot" w:pos="9580"/>
        </w:tabs>
        <w:rPr>
          <w:ins w:id="19693" w:author="Author"/>
          <w:del w:id="19694" w:author="Author"/>
          <w:rFonts w:asciiTheme="minorHAnsi" w:eastAsiaTheme="minorEastAsia" w:hAnsiTheme="minorHAnsi" w:cstheme="minorBidi"/>
          <w:noProof/>
          <w:sz w:val="22"/>
          <w:szCs w:val="22"/>
        </w:rPr>
      </w:pPr>
      <w:ins w:id="19695" w:author="Author">
        <w:del w:id="19696" w:author="Author">
          <w:r w:rsidDel="00F276E2">
            <w:rPr>
              <w:noProof/>
            </w:rPr>
            <w:delText>Figure 36</w:delText>
          </w:r>
          <w:r w:rsidDel="00F276E2">
            <w:rPr>
              <w:noProof/>
            </w:rPr>
            <w:tab/>
            <w:delText>177</w:delText>
          </w:r>
          <w:bookmarkStart w:id="19697" w:name="_Toc530063236"/>
          <w:bookmarkStart w:id="19698" w:name="_Toc530064510"/>
          <w:bookmarkStart w:id="19699" w:name="_Toc531075866"/>
          <w:bookmarkStart w:id="19700" w:name="_Toc531615705"/>
          <w:bookmarkStart w:id="19701" w:name="_Toc532064919"/>
          <w:bookmarkStart w:id="19702" w:name="_Toc532067667"/>
          <w:bookmarkStart w:id="19703" w:name="_Toc532100930"/>
          <w:bookmarkStart w:id="19704" w:name="_Toc532552629"/>
          <w:bookmarkEnd w:id="19697"/>
          <w:bookmarkEnd w:id="19698"/>
          <w:bookmarkEnd w:id="19699"/>
          <w:bookmarkEnd w:id="19700"/>
          <w:bookmarkEnd w:id="19701"/>
          <w:bookmarkEnd w:id="19702"/>
          <w:bookmarkEnd w:id="19703"/>
          <w:bookmarkEnd w:id="19704"/>
        </w:del>
      </w:ins>
    </w:p>
    <w:p w14:paraId="71F37D56" w14:textId="77777777" w:rsidR="00FE2A8C" w:rsidDel="00F276E2" w:rsidRDefault="00FE2A8C">
      <w:pPr>
        <w:pStyle w:val="TableofFigures"/>
        <w:tabs>
          <w:tab w:val="right" w:leader="dot" w:pos="9580"/>
        </w:tabs>
        <w:rPr>
          <w:ins w:id="19705" w:author="Author"/>
          <w:del w:id="19706" w:author="Author"/>
          <w:rFonts w:asciiTheme="minorHAnsi" w:eastAsiaTheme="minorEastAsia" w:hAnsiTheme="minorHAnsi" w:cstheme="minorBidi"/>
          <w:noProof/>
          <w:sz w:val="22"/>
          <w:szCs w:val="22"/>
        </w:rPr>
      </w:pPr>
      <w:ins w:id="19707" w:author="Author">
        <w:del w:id="19708" w:author="Author">
          <w:r w:rsidDel="00F276E2">
            <w:rPr>
              <w:noProof/>
            </w:rPr>
            <w:delText>Figure 37</w:delText>
          </w:r>
          <w:r w:rsidDel="00F276E2">
            <w:rPr>
              <w:noProof/>
            </w:rPr>
            <w:tab/>
            <w:delText>178</w:delText>
          </w:r>
          <w:bookmarkStart w:id="19709" w:name="_Toc530063237"/>
          <w:bookmarkStart w:id="19710" w:name="_Toc530064511"/>
          <w:bookmarkStart w:id="19711" w:name="_Toc531075867"/>
          <w:bookmarkStart w:id="19712" w:name="_Toc531615706"/>
          <w:bookmarkStart w:id="19713" w:name="_Toc532064920"/>
          <w:bookmarkStart w:id="19714" w:name="_Toc532067668"/>
          <w:bookmarkStart w:id="19715" w:name="_Toc532100931"/>
          <w:bookmarkStart w:id="19716" w:name="_Toc532552630"/>
          <w:bookmarkEnd w:id="19709"/>
          <w:bookmarkEnd w:id="19710"/>
          <w:bookmarkEnd w:id="19711"/>
          <w:bookmarkEnd w:id="19712"/>
          <w:bookmarkEnd w:id="19713"/>
          <w:bookmarkEnd w:id="19714"/>
          <w:bookmarkEnd w:id="19715"/>
          <w:bookmarkEnd w:id="19716"/>
        </w:del>
      </w:ins>
    </w:p>
    <w:p w14:paraId="251C360B" w14:textId="77777777" w:rsidR="00FE2A8C" w:rsidDel="00F276E2" w:rsidRDefault="00FE2A8C">
      <w:pPr>
        <w:pStyle w:val="TableofFigures"/>
        <w:tabs>
          <w:tab w:val="right" w:leader="dot" w:pos="9580"/>
        </w:tabs>
        <w:rPr>
          <w:ins w:id="19717" w:author="Author"/>
          <w:del w:id="19718" w:author="Author"/>
          <w:rFonts w:asciiTheme="minorHAnsi" w:eastAsiaTheme="minorEastAsia" w:hAnsiTheme="minorHAnsi" w:cstheme="minorBidi"/>
          <w:noProof/>
          <w:sz w:val="22"/>
          <w:szCs w:val="22"/>
        </w:rPr>
      </w:pPr>
      <w:ins w:id="19719" w:author="Author">
        <w:del w:id="19720" w:author="Author">
          <w:r w:rsidDel="00F276E2">
            <w:rPr>
              <w:noProof/>
            </w:rPr>
            <w:delText>Figure 38</w:delText>
          </w:r>
          <w:r w:rsidDel="00F276E2">
            <w:rPr>
              <w:noProof/>
            </w:rPr>
            <w:tab/>
            <w:delText>184</w:delText>
          </w:r>
          <w:bookmarkStart w:id="19721" w:name="_Toc530063238"/>
          <w:bookmarkStart w:id="19722" w:name="_Toc530064512"/>
          <w:bookmarkStart w:id="19723" w:name="_Toc531075868"/>
          <w:bookmarkStart w:id="19724" w:name="_Toc531615707"/>
          <w:bookmarkStart w:id="19725" w:name="_Toc532064921"/>
          <w:bookmarkStart w:id="19726" w:name="_Toc532067669"/>
          <w:bookmarkStart w:id="19727" w:name="_Toc532100932"/>
          <w:bookmarkStart w:id="19728" w:name="_Toc532552631"/>
          <w:bookmarkEnd w:id="19721"/>
          <w:bookmarkEnd w:id="19722"/>
          <w:bookmarkEnd w:id="19723"/>
          <w:bookmarkEnd w:id="19724"/>
          <w:bookmarkEnd w:id="19725"/>
          <w:bookmarkEnd w:id="19726"/>
          <w:bookmarkEnd w:id="19727"/>
          <w:bookmarkEnd w:id="19728"/>
        </w:del>
      </w:ins>
    </w:p>
    <w:p w14:paraId="465209C1" w14:textId="77777777" w:rsidR="00FE2A8C" w:rsidDel="00F276E2" w:rsidRDefault="00FE2A8C">
      <w:pPr>
        <w:pStyle w:val="TableofFigures"/>
        <w:tabs>
          <w:tab w:val="right" w:leader="dot" w:pos="9580"/>
        </w:tabs>
        <w:rPr>
          <w:ins w:id="19729" w:author="Author"/>
          <w:del w:id="19730" w:author="Author"/>
          <w:rFonts w:asciiTheme="minorHAnsi" w:eastAsiaTheme="minorEastAsia" w:hAnsiTheme="minorHAnsi" w:cstheme="minorBidi"/>
          <w:noProof/>
          <w:sz w:val="22"/>
          <w:szCs w:val="22"/>
        </w:rPr>
      </w:pPr>
      <w:ins w:id="19731" w:author="Author">
        <w:del w:id="19732" w:author="Author">
          <w:r w:rsidDel="00F276E2">
            <w:rPr>
              <w:noProof/>
            </w:rPr>
            <w:delText>Figure 39</w:delText>
          </w:r>
          <w:r w:rsidDel="00F276E2">
            <w:rPr>
              <w:noProof/>
            </w:rPr>
            <w:tab/>
            <w:delText>185</w:delText>
          </w:r>
          <w:bookmarkStart w:id="19733" w:name="_Toc530063239"/>
          <w:bookmarkStart w:id="19734" w:name="_Toc530064513"/>
          <w:bookmarkStart w:id="19735" w:name="_Toc531075869"/>
          <w:bookmarkStart w:id="19736" w:name="_Toc531615708"/>
          <w:bookmarkStart w:id="19737" w:name="_Toc532064922"/>
          <w:bookmarkStart w:id="19738" w:name="_Toc532067670"/>
          <w:bookmarkStart w:id="19739" w:name="_Toc532100933"/>
          <w:bookmarkStart w:id="19740" w:name="_Toc532552632"/>
          <w:bookmarkEnd w:id="19733"/>
          <w:bookmarkEnd w:id="19734"/>
          <w:bookmarkEnd w:id="19735"/>
          <w:bookmarkEnd w:id="19736"/>
          <w:bookmarkEnd w:id="19737"/>
          <w:bookmarkEnd w:id="19738"/>
          <w:bookmarkEnd w:id="19739"/>
          <w:bookmarkEnd w:id="19740"/>
        </w:del>
      </w:ins>
    </w:p>
    <w:p w14:paraId="544D0F13" w14:textId="77777777" w:rsidR="00FE2A8C" w:rsidDel="00F276E2" w:rsidRDefault="00FE2A8C">
      <w:pPr>
        <w:pStyle w:val="TableofFigures"/>
        <w:tabs>
          <w:tab w:val="right" w:leader="dot" w:pos="9580"/>
        </w:tabs>
        <w:rPr>
          <w:ins w:id="19741" w:author="Author"/>
          <w:del w:id="19742" w:author="Author"/>
          <w:rFonts w:asciiTheme="minorHAnsi" w:eastAsiaTheme="minorEastAsia" w:hAnsiTheme="minorHAnsi" w:cstheme="minorBidi"/>
          <w:noProof/>
          <w:sz w:val="22"/>
          <w:szCs w:val="22"/>
        </w:rPr>
      </w:pPr>
      <w:ins w:id="19743" w:author="Author">
        <w:del w:id="19744" w:author="Author">
          <w:r w:rsidDel="00F276E2">
            <w:rPr>
              <w:noProof/>
            </w:rPr>
            <w:delText>Figure 40</w:delText>
          </w:r>
          <w:r w:rsidDel="00F276E2">
            <w:rPr>
              <w:noProof/>
            </w:rPr>
            <w:tab/>
            <w:delText>257</w:delText>
          </w:r>
          <w:bookmarkStart w:id="19745" w:name="_Toc530063240"/>
          <w:bookmarkStart w:id="19746" w:name="_Toc530064514"/>
          <w:bookmarkStart w:id="19747" w:name="_Toc531075870"/>
          <w:bookmarkStart w:id="19748" w:name="_Toc531615709"/>
          <w:bookmarkStart w:id="19749" w:name="_Toc532064923"/>
          <w:bookmarkStart w:id="19750" w:name="_Toc532067671"/>
          <w:bookmarkStart w:id="19751" w:name="_Toc532100934"/>
          <w:bookmarkStart w:id="19752" w:name="_Toc532552633"/>
          <w:bookmarkEnd w:id="19745"/>
          <w:bookmarkEnd w:id="19746"/>
          <w:bookmarkEnd w:id="19747"/>
          <w:bookmarkEnd w:id="19748"/>
          <w:bookmarkEnd w:id="19749"/>
          <w:bookmarkEnd w:id="19750"/>
          <w:bookmarkEnd w:id="19751"/>
          <w:bookmarkEnd w:id="19752"/>
        </w:del>
      </w:ins>
    </w:p>
    <w:p w14:paraId="2B481D33" w14:textId="77777777" w:rsidR="00FE2A8C" w:rsidDel="00F276E2" w:rsidRDefault="00FE2A8C">
      <w:pPr>
        <w:pStyle w:val="TableofFigures"/>
        <w:tabs>
          <w:tab w:val="right" w:leader="dot" w:pos="9580"/>
        </w:tabs>
        <w:rPr>
          <w:ins w:id="19753" w:author="Author"/>
          <w:del w:id="19754" w:author="Author"/>
          <w:rFonts w:asciiTheme="minorHAnsi" w:eastAsiaTheme="minorEastAsia" w:hAnsiTheme="minorHAnsi" w:cstheme="minorBidi"/>
          <w:noProof/>
          <w:sz w:val="22"/>
          <w:szCs w:val="22"/>
        </w:rPr>
      </w:pPr>
      <w:ins w:id="19755" w:author="Author">
        <w:del w:id="19756" w:author="Author">
          <w:r w:rsidDel="00F276E2">
            <w:rPr>
              <w:noProof/>
            </w:rPr>
            <w:delText>Figure 41 – Repeater Link</w:delText>
          </w:r>
          <w:r w:rsidDel="00F276E2">
            <w:rPr>
              <w:noProof/>
            </w:rPr>
            <w:tab/>
            <w:delText>260</w:delText>
          </w:r>
          <w:bookmarkStart w:id="19757" w:name="_Toc530063241"/>
          <w:bookmarkStart w:id="19758" w:name="_Toc530064515"/>
          <w:bookmarkStart w:id="19759" w:name="_Toc531075871"/>
          <w:bookmarkStart w:id="19760" w:name="_Toc531615710"/>
          <w:bookmarkStart w:id="19761" w:name="_Toc532064924"/>
          <w:bookmarkStart w:id="19762" w:name="_Toc532067672"/>
          <w:bookmarkStart w:id="19763" w:name="_Toc532100935"/>
          <w:bookmarkStart w:id="19764" w:name="_Toc532552634"/>
          <w:bookmarkEnd w:id="19757"/>
          <w:bookmarkEnd w:id="19758"/>
          <w:bookmarkEnd w:id="19759"/>
          <w:bookmarkEnd w:id="19760"/>
          <w:bookmarkEnd w:id="19761"/>
          <w:bookmarkEnd w:id="19762"/>
          <w:bookmarkEnd w:id="19763"/>
          <w:bookmarkEnd w:id="19764"/>
        </w:del>
      </w:ins>
    </w:p>
    <w:p w14:paraId="08950A71" w14:textId="77777777" w:rsidR="00FE2A8C" w:rsidDel="00F276E2" w:rsidRDefault="00FE2A8C">
      <w:pPr>
        <w:pStyle w:val="TableofFigures"/>
        <w:tabs>
          <w:tab w:val="right" w:leader="dot" w:pos="9580"/>
        </w:tabs>
        <w:rPr>
          <w:ins w:id="19765" w:author="Author"/>
          <w:del w:id="19766" w:author="Author"/>
          <w:rFonts w:asciiTheme="minorHAnsi" w:eastAsiaTheme="minorEastAsia" w:hAnsiTheme="minorHAnsi" w:cstheme="minorBidi"/>
          <w:noProof/>
          <w:sz w:val="22"/>
          <w:szCs w:val="22"/>
        </w:rPr>
      </w:pPr>
      <w:ins w:id="19767" w:author="Author">
        <w:del w:id="19768" w:author="Author">
          <w:r w:rsidDel="00F276E2">
            <w:rPr>
              <w:noProof/>
            </w:rPr>
            <w:delText>Figure 42 – Transmitter Analog Circuit</w:delText>
          </w:r>
          <w:r w:rsidDel="00F276E2">
            <w:rPr>
              <w:noProof/>
            </w:rPr>
            <w:tab/>
            <w:delText>272</w:delText>
          </w:r>
          <w:bookmarkStart w:id="19769" w:name="_Toc530063242"/>
          <w:bookmarkStart w:id="19770" w:name="_Toc530064516"/>
          <w:bookmarkStart w:id="19771" w:name="_Toc531075872"/>
          <w:bookmarkStart w:id="19772" w:name="_Toc531615711"/>
          <w:bookmarkStart w:id="19773" w:name="_Toc532064925"/>
          <w:bookmarkStart w:id="19774" w:name="_Toc532067673"/>
          <w:bookmarkStart w:id="19775" w:name="_Toc532100936"/>
          <w:bookmarkStart w:id="19776" w:name="_Toc532552635"/>
          <w:bookmarkEnd w:id="19769"/>
          <w:bookmarkEnd w:id="19770"/>
          <w:bookmarkEnd w:id="19771"/>
          <w:bookmarkEnd w:id="19772"/>
          <w:bookmarkEnd w:id="19773"/>
          <w:bookmarkEnd w:id="19774"/>
          <w:bookmarkEnd w:id="19775"/>
          <w:bookmarkEnd w:id="19776"/>
        </w:del>
      </w:ins>
    </w:p>
    <w:p w14:paraId="58BE4D84" w14:textId="77777777" w:rsidR="00FE2A8C" w:rsidDel="00F276E2" w:rsidRDefault="00FE2A8C">
      <w:pPr>
        <w:pStyle w:val="TableofFigures"/>
        <w:tabs>
          <w:tab w:val="right" w:leader="dot" w:pos="9580"/>
        </w:tabs>
        <w:rPr>
          <w:ins w:id="19777" w:author="Author"/>
          <w:del w:id="19778" w:author="Author"/>
          <w:rFonts w:asciiTheme="minorHAnsi" w:eastAsiaTheme="minorEastAsia" w:hAnsiTheme="minorHAnsi" w:cstheme="minorBidi"/>
          <w:noProof/>
          <w:sz w:val="22"/>
          <w:szCs w:val="22"/>
        </w:rPr>
      </w:pPr>
      <w:ins w:id="19779" w:author="Author">
        <w:del w:id="19780" w:author="Author">
          <w:r w:rsidDel="00F276E2">
            <w:rPr>
              <w:noProof/>
            </w:rPr>
            <w:delText>Figure 43 – Receiver Analog Circuit</w:delText>
          </w:r>
          <w:r w:rsidDel="00F276E2">
            <w:rPr>
              <w:noProof/>
            </w:rPr>
            <w:tab/>
            <w:delText>273</w:delText>
          </w:r>
          <w:bookmarkStart w:id="19781" w:name="_Toc530063243"/>
          <w:bookmarkStart w:id="19782" w:name="_Toc530064517"/>
          <w:bookmarkStart w:id="19783" w:name="_Toc531075873"/>
          <w:bookmarkStart w:id="19784" w:name="_Toc531615712"/>
          <w:bookmarkStart w:id="19785" w:name="_Toc532064926"/>
          <w:bookmarkStart w:id="19786" w:name="_Toc532067674"/>
          <w:bookmarkStart w:id="19787" w:name="_Toc532100937"/>
          <w:bookmarkStart w:id="19788" w:name="_Toc532552636"/>
          <w:bookmarkEnd w:id="19781"/>
          <w:bookmarkEnd w:id="19782"/>
          <w:bookmarkEnd w:id="19783"/>
          <w:bookmarkEnd w:id="19784"/>
          <w:bookmarkEnd w:id="19785"/>
          <w:bookmarkEnd w:id="19786"/>
          <w:bookmarkEnd w:id="19787"/>
          <w:bookmarkEnd w:id="19788"/>
        </w:del>
      </w:ins>
    </w:p>
    <w:p w14:paraId="17B0B133" w14:textId="77777777" w:rsidR="00FE2A8C" w:rsidDel="00F276E2" w:rsidRDefault="00FE2A8C">
      <w:pPr>
        <w:pStyle w:val="TableofFigures"/>
        <w:tabs>
          <w:tab w:val="right" w:leader="dot" w:pos="9580"/>
        </w:tabs>
        <w:rPr>
          <w:ins w:id="19789" w:author="Author"/>
          <w:del w:id="19790" w:author="Author"/>
          <w:rFonts w:asciiTheme="minorHAnsi" w:eastAsiaTheme="minorEastAsia" w:hAnsiTheme="minorHAnsi" w:cstheme="minorBidi"/>
          <w:noProof/>
          <w:sz w:val="22"/>
          <w:szCs w:val="22"/>
        </w:rPr>
      </w:pPr>
      <w:ins w:id="19791" w:author="Author">
        <w:del w:id="19792" w:author="Author">
          <w:r w:rsidDel="00F276E2">
            <w:rPr>
              <w:noProof/>
            </w:rPr>
            <w:delText>Figure 44 – Example Interconnect Model Structure</w:delText>
          </w:r>
          <w:r w:rsidDel="00F276E2">
            <w:rPr>
              <w:noProof/>
            </w:rPr>
            <w:tab/>
            <w:delText>290</w:delText>
          </w:r>
          <w:bookmarkStart w:id="19793" w:name="_Toc530063244"/>
          <w:bookmarkStart w:id="19794" w:name="_Toc530064518"/>
          <w:bookmarkStart w:id="19795" w:name="_Toc531075874"/>
          <w:bookmarkStart w:id="19796" w:name="_Toc531615713"/>
          <w:bookmarkStart w:id="19797" w:name="_Toc532064927"/>
          <w:bookmarkStart w:id="19798" w:name="_Toc532067675"/>
          <w:bookmarkStart w:id="19799" w:name="_Toc532100938"/>
          <w:bookmarkStart w:id="19800" w:name="_Toc532552637"/>
          <w:bookmarkEnd w:id="19793"/>
          <w:bookmarkEnd w:id="19794"/>
          <w:bookmarkEnd w:id="19795"/>
          <w:bookmarkEnd w:id="19796"/>
          <w:bookmarkEnd w:id="19797"/>
          <w:bookmarkEnd w:id="19798"/>
          <w:bookmarkEnd w:id="19799"/>
          <w:bookmarkEnd w:id="19800"/>
        </w:del>
      </w:ins>
    </w:p>
    <w:p w14:paraId="708AA8BF" w14:textId="77777777" w:rsidR="00FE2A8C" w:rsidDel="00F276E2" w:rsidRDefault="00FE2A8C">
      <w:pPr>
        <w:pStyle w:val="TableofFigures"/>
        <w:tabs>
          <w:tab w:val="right" w:leader="dot" w:pos="9580"/>
        </w:tabs>
        <w:rPr>
          <w:ins w:id="19801" w:author="Author"/>
          <w:del w:id="19802" w:author="Author"/>
          <w:rFonts w:asciiTheme="minorHAnsi" w:eastAsiaTheme="minorEastAsia" w:hAnsiTheme="minorHAnsi" w:cstheme="minorBidi"/>
          <w:noProof/>
          <w:sz w:val="22"/>
          <w:szCs w:val="22"/>
        </w:rPr>
      </w:pPr>
      <w:ins w:id="19803" w:author="Author">
        <w:del w:id="19804"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9805" w:name="_Toc530063245"/>
          <w:bookmarkStart w:id="19806" w:name="_Toc530064519"/>
          <w:bookmarkStart w:id="19807" w:name="_Toc531075875"/>
          <w:bookmarkStart w:id="19808" w:name="_Toc531615714"/>
          <w:bookmarkStart w:id="19809" w:name="_Toc532064928"/>
          <w:bookmarkStart w:id="19810" w:name="_Toc532067676"/>
          <w:bookmarkStart w:id="19811" w:name="_Toc532100939"/>
          <w:bookmarkStart w:id="19812" w:name="_Toc532552638"/>
          <w:bookmarkEnd w:id="19805"/>
          <w:bookmarkEnd w:id="19806"/>
          <w:bookmarkEnd w:id="19807"/>
          <w:bookmarkEnd w:id="19808"/>
          <w:bookmarkEnd w:id="19809"/>
          <w:bookmarkEnd w:id="19810"/>
          <w:bookmarkEnd w:id="19811"/>
          <w:bookmarkEnd w:id="19812"/>
        </w:del>
      </w:ins>
    </w:p>
    <w:p w14:paraId="1278A292" w14:textId="77777777" w:rsidR="00FE2A8C" w:rsidDel="00F276E2" w:rsidRDefault="00FE2A8C">
      <w:pPr>
        <w:pStyle w:val="TableofFigures"/>
        <w:tabs>
          <w:tab w:val="right" w:leader="dot" w:pos="9580"/>
        </w:tabs>
        <w:rPr>
          <w:ins w:id="19813" w:author="Author"/>
          <w:del w:id="19814" w:author="Author"/>
          <w:rFonts w:asciiTheme="minorHAnsi" w:eastAsiaTheme="minorEastAsia" w:hAnsiTheme="minorHAnsi" w:cstheme="minorBidi"/>
          <w:noProof/>
          <w:sz w:val="22"/>
          <w:szCs w:val="22"/>
        </w:rPr>
      </w:pPr>
      <w:ins w:id="19815" w:author="Author">
        <w:del w:id="19816" w:author="Author">
          <w:r w:rsidDel="00F276E2">
            <w:rPr>
              <w:noProof/>
            </w:rPr>
            <w:delText>Figure 46</w:delText>
          </w:r>
          <w:r w:rsidDel="00F276E2">
            <w:rPr>
              <w:noProof/>
            </w:rPr>
            <w:tab/>
            <w:delText>293</w:delText>
          </w:r>
          <w:bookmarkStart w:id="19817" w:name="_Toc530063246"/>
          <w:bookmarkStart w:id="19818" w:name="_Toc530064520"/>
          <w:bookmarkStart w:id="19819" w:name="_Toc531075876"/>
          <w:bookmarkStart w:id="19820" w:name="_Toc531615715"/>
          <w:bookmarkStart w:id="19821" w:name="_Toc532064929"/>
          <w:bookmarkStart w:id="19822" w:name="_Toc532067677"/>
          <w:bookmarkStart w:id="19823" w:name="_Toc532100940"/>
          <w:bookmarkStart w:id="19824" w:name="_Toc532552639"/>
          <w:bookmarkEnd w:id="19817"/>
          <w:bookmarkEnd w:id="19818"/>
          <w:bookmarkEnd w:id="19819"/>
          <w:bookmarkEnd w:id="19820"/>
          <w:bookmarkEnd w:id="19821"/>
          <w:bookmarkEnd w:id="19822"/>
          <w:bookmarkEnd w:id="19823"/>
          <w:bookmarkEnd w:id="19824"/>
        </w:del>
      </w:ins>
    </w:p>
    <w:p w14:paraId="39018631" w14:textId="77777777" w:rsidR="00FE2A8C" w:rsidDel="00F276E2" w:rsidRDefault="00FE2A8C">
      <w:pPr>
        <w:pStyle w:val="TableofFigures"/>
        <w:tabs>
          <w:tab w:val="right" w:leader="dot" w:pos="9580"/>
        </w:tabs>
        <w:rPr>
          <w:ins w:id="19825" w:author="Author"/>
          <w:del w:id="19826" w:author="Author"/>
          <w:rFonts w:asciiTheme="minorHAnsi" w:eastAsiaTheme="minorEastAsia" w:hAnsiTheme="minorHAnsi" w:cstheme="minorBidi"/>
          <w:noProof/>
          <w:sz w:val="22"/>
          <w:szCs w:val="22"/>
        </w:rPr>
      </w:pPr>
      <w:ins w:id="19827" w:author="Author">
        <w:del w:id="19828" w:author="Author">
          <w:r w:rsidDel="00F276E2">
            <w:rPr>
              <w:noProof/>
            </w:rPr>
            <w:delText>Figure 47 – Aggressor_Only Examples</w:delText>
          </w:r>
          <w:r w:rsidDel="00F276E2">
            <w:rPr>
              <w:noProof/>
            </w:rPr>
            <w:tab/>
            <w:delText>305</w:delText>
          </w:r>
          <w:bookmarkStart w:id="19829" w:name="_Toc530063247"/>
          <w:bookmarkStart w:id="19830" w:name="_Toc530064521"/>
          <w:bookmarkStart w:id="19831" w:name="_Toc531075877"/>
          <w:bookmarkStart w:id="19832" w:name="_Toc531615716"/>
          <w:bookmarkStart w:id="19833" w:name="_Toc532064930"/>
          <w:bookmarkStart w:id="19834" w:name="_Toc532067678"/>
          <w:bookmarkStart w:id="19835" w:name="_Toc532100941"/>
          <w:bookmarkStart w:id="19836" w:name="_Toc532552640"/>
          <w:bookmarkEnd w:id="19829"/>
          <w:bookmarkEnd w:id="19830"/>
          <w:bookmarkEnd w:id="19831"/>
          <w:bookmarkEnd w:id="19832"/>
          <w:bookmarkEnd w:id="19833"/>
          <w:bookmarkEnd w:id="19834"/>
          <w:bookmarkEnd w:id="19835"/>
          <w:bookmarkEnd w:id="19836"/>
        </w:del>
      </w:ins>
    </w:p>
    <w:p w14:paraId="0A85E6C3" w14:textId="77777777" w:rsidR="00FE2A8C" w:rsidDel="00F276E2" w:rsidRDefault="00FE2A8C">
      <w:pPr>
        <w:pStyle w:val="TableofFigures"/>
        <w:tabs>
          <w:tab w:val="right" w:leader="dot" w:pos="9580"/>
        </w:tabs>
        <w:rPr>
          <w:ins w:id="19837" w:author="Author"/>
          <w:del w:id="19838" w:author="Author"/>
          <w:rFonts w:asciiTheme="minorHAnsi" w:eastAsiaTheme="minorEastAsia" w:hAnsiTheme="minorHAnsi" w:cstheme="minorBidi"/>
          <w:noProof/>
          <w:sz w:val="22"/>
          <w:szCs w:val="22"/>
        </w:rPr>
      </w:pPr>
      <w:ins w:id="19839" w:author="Author">
        <w:del w:id="19840" w:author="Author">
          <w:r w:rsidDel="00F276E2">
            <w:rPr>
              <w:noProof/>
            </w:rPr>
            <w:delText>Figure 48 – A Special Case with Aggressor_Only</w:delText>
          </w:r>
          <w:r w:rsidDel="00F276E2">
            <w:rPr>
              <w:noProof/>
            </w:rPr>
            <w:tab/>
            <w:delText>306</w:delText>
          </w:r>
          <w:bookmarkStart w:id="19841" w:name="_Toc530063248"/>
          <w:bookmarkStart w:id="19842" w:name="_Toc530064522"/>
          <w:bookmarkStart w:id="19843" w:name="_Toc531075878"/>
          <w:bookmarkStart w:id="19844" w:name="_Toc531615717"/>
          <w:bookmarkStart w:id="19845" w:name="_Toc532064931"/>
          <w:bookmarkStart w:id="19846" w:name="_Toc532067679"/>
          <w:bookmarkStart w:id="19847" w:name="_Toc532100942"/>
          <w:bookmarkStart w:id="19848" w:name="_Toc532552641"/>
          <w:bookmarkEnd w:id="19841"/>
          <w:bookmarkEnd w:id="19842"/>
          <w:bookmarkEnd w:id="19843"/>
          <w:bookmarkEnd w:id="19844"/>
          <w:bookmarkEnd w:id="19845"/>
          <w:bookmarkEnd w:id="19846"/>
          <w:bookmarkEnd w:id="19847"/>
          <w:bookmarkEnd w:id="19848"/>
        </w:del>
      </w:ins>
    </w:p>
    <w:p w14:paraId="4DF27BF7" w14:textId="77777777" w:rsidR="00FE2A8C" w:rsidDel="00F276E2" w:rsidRDefault="00FE2A8C">
      <w:pPr>
        <w:pStyle w:val="TableofFigures"/>
        <w:tabs>
          <w:tab w:val="right" w:leader="dot" w:pos="9580"/>
        </w:tabs>
        <w:rPr>
          <w:ins w:id="19849" w:author="Author"/>
          <w:del w:id="19850" w:author="Author"/>
          <w:rFonts w:asciiTheme="minorHAnsi" w:eastAsiaTheme="minorEastAsia" w:hAnsiTheme="minorHAnsi" w:cstheme="minorBidi"/>
          <w:noProof/>
          <w:sz w:val="22"/>
          <w:szCs w:val="22"/>
        </w:rPr>
      </w:pPr>
      <w:ins w:id="19851" w:author="Author">
        <w:del w:id="19852" w:author="Author">
          <w:r w:rsidDel="00F276E2">
            <w:rPr>
              <w:noProof/>
            </w:rPr>
            <w:delText>Figure 49 - Electrical Connections for Full Buffer Pin Model with Power Routing</w:delText>
          </w:r>
          <w:r w:rsidDel="00F276E2">
            <w:rPr>
              <w:noProof/>
            </w:rPr>
            <w:tab/>
            <w:delText>312</w:delText>
          </w:r>
          <w:bookmarkStart w:id="19853" w:name="_Toc530063249"/>
          <w:bookmarkStart w:id="19854" w:name="_Toc530064523"/>
          <w:bookmarkStart w:id="19855" w:name="_Toc531075879"/>
          <w:bookmarkStart w:id="19856" w:name="_Toc531615718"/>
          <w:bookmarkStart w:id="19857" w:name="_Toc532064932"/>
          <w:bookmarkStart w:id="19858" w:name="_Toc532067680"/>
          <w:bookmarkStart w:id="19859" w:name="_Toc532100943"/>
          <w:bookmarkStart w:id="19860" w:name="_Toc532552642"/>
          <w:bookmarkEnd w:id="19853"/>
          <w:bookmarkEnd w:id="19854"/>
          <w:bookmarkEnd w:id="19855"/>
          <w:bookmarkEnd w:id="19856"/>
          <w:bookmarkEnd w:id="19857"/>
          <w:bookmarkEnd w:id="19858"/>
          <w:bookmarkEnd w:id="19859"/>
          <w:bookmarkEnd w:id="19860"/>
        </w:del>
      </w:ins>
    </w:p>
    <w:p w14:paraId="6A8A8440" w14:textId="77777777" w:rsidR="00FE2A8C" w:rsidDel="00F276E2" w:rsidRDefault="00FE2A8C">
      <w:pPr>
        <w:pStyle w:val="TableofFigures"/>
        <w:tabs>
          <w:tab w:val="right" w:leader="dot" w:pos="9580"/>
        </w:tabs>
        <w:rPr>
          <w:ins w:id="19861" w:author="Author"/>
          <w:del w:id="19862" w:author="Author"/>
          <w:rFonts w:asciiTheme="minorHAnsi" w:eastAsiaTheme="minorEastAsia" w:hAnsiTheme="minorHAnsi" w:cstheme="minorBidi"/>
          <w:noProof/>
          <w:sz w:val="22"/>
          <w:szCs w:val="22"/>
        </w:rPr>
      </w:pPr>
      <w:ins w:id="19863" w:author="Author">
        <w:del w:id="19864" w:author="Author">
          <w:r w:rsidDel="00F276E2">
            <w:rPr>
              <w:noProof/>
            </w:rPr>
            <w:delText>Figure 50</w:delText>
          </w:r>
          <w:r w:rsidDel="00F276E2">
            <w:rPr>
              <w:noProof/>
            </w:rPr>
            <w:tab/>
            <w:delText>313</w:delText>
          </w:r>
          <w:bookmarkStart w:id="19865" w:name="_Toc530063250"/>
          <w:bookmarkStart w:id="19866" w:name="_Toc530064524"/>
          <w:bookmarkStart w:id="19867" w:name="_Toc531075880"/>
          <w:bookmarkStart w:id="19868" w:name="_Toc531615719"/>
          <w:bookmarkStart w:id="19869" w:name="_Toc532064933"/>
          <w:bookmarkStart w:id="19870" w:name="_Toc532067681"/>
          <w:bookmarkStart w:id="19871" w:name="_Toc532100944"/>
          <w:bookmarkStart w:id="19872" w:name="_Toc532552643"/>
          <w:bookmarkEnd w:id="19865"/>
          <w:bookmarkEnd w:id="19866"/>
          <w:bookmarkEnd w:id="19867"/>
          <w:bookmarkEnd w:id="19868"/>
          <w:bookmarkEnd w:id="19869"/>
          <w:bookmarkEnd w:id="19870"/>
          <w:bookmarkEnd w:id="19871"/>
          <w:bookmarkEnd w:id="19872"/>
        </w:del>
      </w:ins>
    </w:p>
    <w:p w14:paraId="5F007D11" w14:textId="77777777" w:rsidR="004A044E" w:rsidDel="00F276E2" w:rsidRDefault="004A044E">
      <w:pPr>
        <w:pStyle w:val="TableofFigures"/>
        <w:tabs>
          <w:tab w:val="right" w:leader="dot" w:pos="9580"/>
        </w:tabs>
        <w:rPr>
          <w:ins w:id="19873" w:author="Author"/>
          <w:del w:id="19874" w:author="Author"/>
          <w:rFonts w:asciiTheme="minorHAnsi" w:eastAsiaTheme="minorEastAsia" w:hAnsiTheme="minorHAnsi" w:cstheme="minorBidi"/>
          <w:noProof/>
          <w:sz w:val="22"/>
          <w:szCs w:val="22"/>
        </w:rPr>
      </w:pPr>
      <w:ins w:id="19875" w:author="Author">
        <w:del w:id="19876" w:author="Author">
          <w:r w:rsidDel="00F276E2">
            <w:rPr>
              <w:noProof/>
            </w:rPr>
            <w:delText>Figure 1 - Example of File Naming Definitions</w:delText>
          </w:r>
          <w:r w:rsidDel="00F276E2">
            <w:rPr>
              <w:noProof/>
            </w:rPr>
            <w:tab/>
            <w:delText>14</w:delText>
          </w:r>
          <w:bookmarkStart w:id="19877" w:name="_Toc530063251"/>
          <w:bookmarkStart w:id="19878" w:name="_Toc530064525"/>
          <w:bookmarkStart w:id="19879" w:name="_Toc531075881"/>
          <w:bookmarkStart w:id="19880" w:name="_Toc531615720"/>
          <w:bookmarkStart w:id="19881" w:name="_Toc532064934"/>
          <w:bookmarkStart w:id="19882" w:name="_Toc532067682"/>
          <w:bookmarkStart w:id="19883" w:name="_Toc532100945"/>
          <w:bookmarkStart w:id="19884" w:name="_Toc532552644"/>
          <w:bookmarkEnd w:id="19877"/>
          <w:bookmarkEnd w:id="19878"/>
          <w:bookmarkEnd w:id="19879"/>
          <w:bookmarkEnd w:id="19880"/>
          <w:bookmarkEnd w:id="19881"/>
          <w:bookmarkEnd w:id="19882"/>
          <w:bookmarkEnd w:id="19883"/>
          <w:bookmarkEnd w:id="19884"/>
        </w:del>
      </w:ins>
    </w:p>
    <w:p w14:paraId="30CACBA5" w14:textId="77777777" w:rsidR="004A044E" w:rsidDel="00F276E2" w:rsidRDefault="004A044E">
      <w:pPr>
        <w:pStyle w:val="TableofFigures"/>
        <w:tabs>
          <w:tab w:val="right" w:leader="dot" w:pos="9580"/>
        </w:tabs>
        <w:rPr>
          <w:ins w:id="19885" w:author="Author"/>
          <w:del w:id="19886" w:author="Author"/>
          <w:rFonts w:asciiTheme="minorHAnsi" w:eastAsiaTheme="minorEastAsia" w:hAnsiTheme="minorHAnsi" w:cstheme="minorBidi"/>
          <w:noProof/>
          <w:sz w:val="22"/>
          <w:szCs w:val="22"/>
        </w:rPr>
      </w:pPr>
      <w:ins w:id="19887" w:author="Author">
        <w:del w:id="19888" w:author="Author">
          <w:r w:rsidDel="00F276E2">
            <w:rPr>
              <w:noProof/>
            </w:rPr>
            <w:delText>Figure 2</w:delText>
          </w:r>
          <w:r w:rsidDel="00F276E2">
            <w:rPr>
              <w:noProof/>
            </w:rPr>
            <w:tab/>
            <w:delText>47</w:delText>
          </w:r>
          <w:bookmarkStart w:id="19889" w:name="_Toc530063252"/>
          <w:bookmarkStart w:id="19890" w:name="_Toc530064526"/>
          <w:bookmarkStart w:id="19891" w:name="_Toc531075882"/>
          <w:bookmarkStart w:id="19892" w:name="_Toc531615721"/>
          <w:bookmarkStart w:id="19893" w:name="_Toc532064935"/>
          <w:bookmarkStart w:id="19894" w:name="_Toc532067683"/>
          <w:bookmarkStart w:id="19895" w:name="_Toc532100946"/>
          <w:bookmarkStart w:id="19896" w:name="_Toc532552645"/>
          <w:bookmarkEnd w:id="19889"/>
          <w:bookmarkEnd w:id="19890"/>
          <w:bookmarkEnd w:id="19891"/>
          <w:bookmarkEnd w:id="19892"/>
          <w:bookmarkEnd w:id="19893"/>
          <w:bookmarkEnd w:id="19894"/>
          <w:bookmarkEnd w:id="19895"/>
          <w:bookmarkEnd w:id="19896"/>
        </w:del>
      </w:ins>
    </w:p>
    <w:p w14:paraId="6EF343F1" w14:textId="77777777" w:rsidR="004A044E" w:rsidDel="00F276E2" w:rsidRDefault="004A044E">
      <w:pPr>
        <w:pStyle w:val="TableofFigures"/>
        <w:tabs>
          <w:tab w:val="right" w:leader="dot" w:pos="9580"/>
        </w:tabs>
        <w:rPr>
          <w:ins w:id="19897" w:author="Author"/>
          <w:del w:id="19898" w:author="Author"/>
          <w:rFonts w:asciiTheme="minorHAnsi" w:eastAsiaTheme="minorEastAsia" w:hAnsiTheme="minorHAnsi" w:cstheme="minorBidi"/>
          <w:noProof/>
          <w:sz w:val="22"/>
          <w:szCs w:val="22"/>
        </w:rPr>
      </w:pPr>
      <w:ins w:id="19899" w:author="Author">
        <w:del w:id="19900" w:author="Author">
          <w:r w:rsidDel="00F276E2">
            <w:rPr>
              <w:noProof/>
            </w:rPr>
            <w:delText>Figure 3 - Single-Ended or True Differential Buffer</w:delText>
          </w:r>
          <w:r w:rsidDel="00F276E2">
            <w:rPr>
              <w:noProof/>
            </w:rPr>
            <w:tab/>
            <w:delText>48</w:delText>
          </w:r>
          <w:bookmarkStart w:id="19901" w:name="_Toc530063253"/>
          <w:bookmarkStart w:id="19902" w:name="_Toc530064527"/>
          <w:bookmarkStart w:id="19903" w:name="_Toc531075883"/>
          <w:bookmarkStart w:id="19904" w:name="_Toc531615722"/>
          <w:bookmarkStart w:id="19905" w:name="_Toc532064936"/>
          <w:bookmarkStart w:id="19906" w:name="_Toc532067684"/>
          <w:bookmarkStart w:id="19907" w:name="_Toc532100947"/>
          <w:bookmarkStart w:id="19908" w:name="_Toc532552646"/>
          <w:bookmarkEnd w:id="19901"/>
          <w:bookmarkEnd w:id="19902"/>
          <w:bookmarkEnd w:id="19903"/>
          <w:bookmarkEnd w:id="19904"/>
          <w:bookmarkEnd w:id="19905"/>
          <w:bookmarkEnd w:id="19906"/>
          <w:bookmarkEnd w:id="19907"/>
          <w:bookmarkEnd w:id="19908"/>
        </w:del>
      </w:ins>
    </w:p>
    <w:p w14:paraId="05826DF0" w14:textId="77777777" w:rsidR="004A044E" w:rsidDel="00F276E2" w:rsidRDefault="004A044E">
      <w:pPr>
        <w:pStyle w:val="TableofFigures"/>
        <w:tabs>
          <w:tab w:val="right" w:leader="dot" w:pos="9580"/>
        </w:tabs>
        <w:rPr>
          <w:ins w:id="19909" w:author="Author"/>
          <w:del w:id="19910" w:author="Author"/>
          <w:rFonts w:asciiTheme="minorHAnsi" w:eastAsiaTheme="minorEastAsia" w:hAnsiTheme="minorHAnsi" w:cstheme="minorBidi"/>
          <w:noProof/>
          <w:sz w:val="22"/>
          <w:szCs w:val="22"/>
        </w:rPr>
      </w:pPr>
      <w:ins w:id="19911" w:author="Author">
        <w:del w:id="19912" w:author="Author">
          <w:r w:rsidDel="00F276E2">
            <w:rPr>
              <w:noProof/>
            </w:rPr>
            <w:delText>Figure 4</w:delText>
          </w:r>
          <w:r w:rsidDel="00F276E2">
            <w:rPr>
              <w:noProof/>
            </w:rPr>
            <w:tab/>
            <w:delText>51</w:delText>
          </w:r>
          <w:bookmarkStart w:id="19913" w:name="_Toc530063254"/>
          <w:bookmarkStart w:id="19914" w:name="_Toc530064528"/>
          <w:bookmarkStart w:id="19915" w:name="_Toc531075884"/>
          <w:bookmarkStart w:id="19916" w:name="_Toc531615723"/>
          <w:bookmarkStart w:id="19917" w:name="_Toc532064937"/>
          <w:bookmarkStart w:id="19918" w:name="_Toc532067685"/>
          <w:bookmarkStart w:id="19919" w:name="_Toc532100948"/>
          <w:bookmarkStart w:id="19920" w:name="_Toc532552647"/>
          <w:bookmarkEnd w:id="19913"/>
          <w:bookmarkEnd w:id="19914"/>
          <w:bookmarkEnd w:id="19915"/>
          <w:bookmarkEnd w:id="19916"/>
          <w:bookmarkEnd w:id="19917"/>
          <w:bookmarkEnd w:id="19918"/>
          <w:bookmarkEnd w:id="19919"/>
          <w:bookmarkEnd w:id="19920"/>
        </w:del>
      </w:ins>
    </w:p>
    <w:p w14:paraId="77C04D8D" w14:textId="77777777" w:rsidR="004A044E" w:rsidDel="00F276E2" w:rsidRDefault="004A044E">
      <w:pPr>
        <w:pStyle w:val="TableofFigures"/>
        <w:tabs>
          <w:tab w:val="right" w:leader="dot" w:pos="9580"/>
        </w:tabs>
        <w:rPr>
          <w:ins w:id="19921" w:author="Author"/>
          <w:del w:id="19922" w:author="Author"/>
          <w:rFonts w:asciiTheme="minorHAnsi" w:eastAsiaTheme="minorEastAsia" w:hAnsiTheme="minorHAnsi" w:cstheme="minorBidi"/>
          <w:noProof/>
          <w:sz w:val="22"/>
          <w:szCs w:val="22"/>
        </w:rPr>
      </w:pPr>
      <w:ins w:id="19923" w:author="Author">
        <w:del w:id="19924" w:author="Author">
          <w:r w:rsidDel="00F276E2">
            <w:rPr>
              <w:noProof/>
            </w:rPr>
            <w:delText>Figure 5</w:delText>
          </w:r>
          <w:r w:rsidDel="00F276E2">
            <w:rPr>
              <w:noProof/>
            </w:rPr>
            <w:tab/>
            <w:delText>52</w:delText>
          </w:r>
          <w:bookmarkStart w:id="19925" w:name="_Toc530063255"/>
          <w:bookmarkStart w:id="19926" w:name="_Toc530064529"/>
          <w:bookmarkStart w:id="19927" w:name="_Toc531075885"/>
          <w:bookmarkStart w:id="19928" w:name="_Toc531615724"/>
          <w:bookmarkStart w:id="19929" w:name="_Toc532064938"/>
          <w:bookmarkStart w:id="19930" w:name="_Toc532067686"/>
          <w:bookmarkStart w:id="19931" w:name="_Toc532100949"/>
          <w:bookmarkStart w:id="19932" w:name="_Toc532552648"/>
          <w:bookmarkEnd w:id="19925"/>
          <w:bookmarkEnd w:id="19926"/>
          <w:bookmarkEnd w:id="19927"/>
          <w:bookmarkEnd w:id="19928"/>
          <w:bookmarkEnd w:id="19929"/>
          <w:bookmarkEnd w:id="19930"/>
          <w:bookmarkEnd w:id="19931"/>
          <w:bookmarkEnd w:id="19932"/>
        </w:del>
      </w:ins>
    </w:p>
    <w:p w14:paraId="276C115C" w14:textId="77777777" w:rsidR="004A044E" w:rsidDel="00F276E2" w:rsidRDefault="004A044E">
      <w:pPr>
        <w:pStyle w:val="TableofFigures"/>
        <w:tabs>
          <w:tab w:val="right" w:leader="dot" w:pos="9580"/>
        </w:tabs>
        <w:rPr>
          <w:ins w:id="19933" w:author="Author"/>
          <w:del w:id="19934" w:author="Author"/>
          <w:rFonts w:asciiTheme="minorHAnsi" w:eastAsiaTheme="minorEastAsia" w:hAnsiTheme="minorHAnsi" w:cstheme="minorBidi"/>
          <w:noProof/>
          <w:sz w:val="22"/>
          <w:szCs w:val="22"/>
        </w:rPr>
      </w:pPr>
      <w:ins w:id="19935" w:author="Author">
        <w:del w:id="19936" w:author="Author">
          <w:r w:rsidDel="00F276E2">
            <w:rPr>
              <w:noProof/>
            </w:rPr>
            <w:delText>Figure 6</w:delText>
          </w:r>
          <w:r w:rsidDel="00F276E2">
            <w:rPr>
              <w:noProof/>
            </w:rPr>
            <w:tab/>
            <w:delText>53</w:delText>
          </w:r>
          <w:bookmarkStart w:id="19937" w:name="_Toc530063256"/>
          <w:bookmarkStart w:id="19938" w:name="_Toc530064530"/>
          <w:bookmarkStart w:id="19939" w:name="_Toc531075886"/>
          <w:bookmarkStart w:id="19940" w:name="_Toc531615725"/>
          <w:bookmarkStart w:id="19941" w:name="_Toc532064939"/>
          <w:bookmarkStart w:id="19942" w:name="_Toc532067687"/>
          <w:bookmarkStart w:id="19943" w:name="_Toc532100950"/>
          <w:bookmarkStart w:id="19944" w:name="_Toc532552649"/>
          <w:bookmarkEnd w:id="19937"/>
          <w:bookmarkEnd w:id="19938"/>
          <w:bookmarkEnd w:id="19939"/>
          <w:bookmarkEnd w:id="19940"/>
          <w:bookmarkEnd w:id="19941"/>
          <w:bookmarkEnd w:id="19942"/>
          <w:bookmarkEnd w:id="19943"/>
          <w:bookmarkEnd w:id="19944"/>
        </w:del>
      </w:ins>
    </w:p>
    <w:p w14:paraId="77E2C911" w14:textId="77777777" w:rsidR="004A044E" w:rsidDel="00F276E2" w:rsidRDefault="004A044E">
      <w:pPr>
        <w:pStyle w:val="TableofFigures"/>
        <w:tabs>
          <w:tab w:val="right" w:leader="dot" w:pos="9580"/>
        </w:tabs>
        <w:rPr>
          <w:ins w:id="19945" w:author="Author"/>
          <w:del w:id="19946" w:author="Author"/>
          <w:rFonts w:asciiTheme="minorHAnsi" w:eastAsiaTheme="minorEastAsia" w:hAnsiTheme="minorHAnsi" w:cstheme="minorBidi"/>
          <w:noProof/>
          <w:sz w:val="22"/>
          <w:szCs w:val="22"/>
        </w:rPr>
      </w:pPr>
      <w:ins w:id="19947" w:author="Author">
        <w:del w:id="19948" w:author="Author">
          <w:r w:rsidDel="00F276E2">
            <w:rPr>
              <w:noProof/>
            </w:rPr>
            <w:delText>Figure 7</w:delText>
          </w:r>
          <w:r w:rsidDel="00F276E2">
            <w:rPr>
              <w:noProof/>
            </w:rPr>
            <w:tab/>
            <w:delText>54</w:delText>
          </w:r>
          <w:bookmarkStart w:id="19949" w:name="_Toc530063257"/>
          <w:bookmarkStart w:id="19950" w:name="_Toc530064531"/>
          <w:bookmarkStart w:id="19951" w:name="_Toc531075887"/>
          <w:bookmarkStart w:id="19952" w:name="_Toc531615726"/>
          <w:bookmarkStart w:id="19953" w:name="_Toc532064940"/>
          <w:bookmarkStart w:id="19954" w:name="_Toc532067688"/>
          <w:bookmarkStart w:id="19955" w:name="_Toc532100951"/>
          <w:bookmarkStart w:id="19956" w:name="_Toc532552650"/>
          <w:bookmarkEnd w:id="19949"/>
          <w:bookmarkEnd w:id="19950"/>
          <w:bookmarkEnd w:id="19951"/>
          <w:bookmarkEnd w:id="19952"/>
          <w:bookmarkEnd w:id="19953"/>
          <w:bookmarkEnd w:id="19954"/>
          <w:bookmarkEnd w:id="19955"/>
          <w:bookmarkEnd w:id="19956"/>
        </w:del>
      </w:ins>
    </w:p>
    <w:p w14:paraId="5248786D" w14:textId="77777777" w:rsidR="004A044E" w:rsidDel="00F276E2" w:rsidRDefault="004A044E">
      <w:pPr>
        <w:pStyle w:val="TableofFigures"/>
        <w:tabs>
          <w:tab w:val="right" w:leader="dot" w:pos="9580"/>
        </w:tabs>
        <w:rPr>
          <w:ins w:id="19957" w:author="Author"/>
          <w:del w:id="19958" w:author="Author"/>
          <w:rFonts w:asciiTheme="minorHAnsi" w:eastAsiaTheme="minorEastAsia" w:hAnsiTheme="minorHAnsi" w:cstheme="minorBidi"/>
          <w:noProof/>
          <w:sz w:val="22"/>
          <w:szCs w:val="22"/>
        </w:rPr>
      </w:pPr>
      <w:ins w:id="19959" w:author="Author">
        <w:del w:id="19960" w:author="Author">
          <w:r w:rsidDel="00F276E2">
            <w:rPr>
              <w:noProof/>
            </w:rPr>
            <w:delText>Figure 8</w:delText>
          </w:r>
          <w:r w:rsidDel="00F276E2">
            <w:rPr>
              <w:noProof/>
            </w:rPr>
            <w:tab/>
            <w:delText>71</w:delText>
          </w:r>
          <w:bookmarkStart w:id="19961" w:name="_Toc530063258"/>
          <w:bookmarkStart w:id="19962" w:name="_Toc530064532"/>
          <w:bookmarkStart w:id="19963" w:name="_Toc531075888"/>
          <w:bookmarkStart w:id="19964" w:name="_Toc531615727"/>
          <w:bookmarkStart w:id="19965" w:name="_Toc532064941"/>
          <w:bookmarkStart w:id="19966" w:name="_Toc532067689"/>
          <w:bookmarkStart w:id="19967" w:name="_Toc532100952"/>
          <w:bookmarkStart w:id="19968" w:name="_Toc532552651"/>
          <w:bookmarkEnd w:id="19961"/>
          <w:bookmarkEnd w:id="19962"/>
          <w:bookmarkEnd w:id="19963"/>
          <w:bookmarkEnd w:id="19964"/>
          <w:bookmarkEnd w:id="19965"/>
          <w:bookmarkEnd w:id="19966"/>
          <w:bookmarkEnd w:id="19967"/>
          <w:bookmarkEnd w:id="19968"/>
        </w:del>
      </w:ins>
    </w:p>
    <w:p w14:paraId="4140D320" w14:textId="77777777" w:rsidR="004A044E" w:rsidDel="00F276E2" w:rsidRDefault="004A044E">
      <w:pPr>
        <w:pStyle w:val="TableofFigures"/>
        <w:tabs>
          <w:tab w:val="right" w:leader="dot" w:pos="9580"/>
        </w:tabs>
        <w:rPr>
          <w:ins w:id="19969" w:author="Author"/>
          <w:del w:id="19970" w:author="Author"/>
          <w:rFonts w:asciiTheme="minorHAnsi" w:eastAsiaTheme="minorEastAsia" w:hAnsiTheme="minorHAnsi" w:cstheme="minorBidi"/>
          <w:noProof/>
          <w:sz w:val="22"/>
          <w:szCs w:val="22"/>
        </w:rPr>
      </w:pPr>
      <w:ins w:id="19971" w:author="Author">
        <w:del w:id="19972" w:author="Author">
          <w:r w:rsidDel="00F276E2">
            <w:rPr>
              <w:noProof/>
            </w:rPr>
            <w:delText>Figure 9</w:delText>
          </w:r>
          <w:r w:rsidDel="00F276E2">
            <w:rPr>
              <w:noProof/>
            </w:rPr>
            <w:tab/>
            <w:delText>72</w:delText>
          </w:r>
          <w:bookmarkStart w:id="19973" w:name="_Toc530063259"/>
          <w:bookmarkStart w:id="19974" w:name="_Toc530064533"/>
          <w:bookmarkStart w:id="19975" w:name="_Toc531075889"/>
          <w:bookmarkStart w:id="19976" w:name="_Toc531615728"/>
          <w:bookmarkStart w:id="19977" w:name="_Toc532064942"/>
          <w:bookmarkStart w:id="19978" w:name="_Toc532067690"/>
          <w:bookmarkStart w:id="19979" w:name="_Toc532100953"/>
          <w:bookmarkStart w:id="19980" w:name="_Toc532552652"/>
          <w:bookmarkEnd w:id="19973"/>
          <w:bookmarkEnd w:id="19974"/>
          <w:bookmarkEnd w:id="19975"/>
          <w:bookmarkEnd w:id="19976"/>
          <w:bookmarkEnd w:id="19977"/>
          <w:bookmarkEnd w:id="19978"/>
          <w:bookmarkEnd w:id="19979"/>
          <w:bookmarkEnd w:id="19980"/>
        </w:del>
      </w:ins>
    </w:p>
    <w:p w14:paraId="6EF0512F" w14:textId="77777777" w:rsidR="004A044E" w:rsidDel="00F276E2" w:rsidRDefault="004A044E">
      <w:pPr>
        <w:pStyle w:val="TableofFigures"/>
        <w:tabs>
          <w:tab w:val="right" w:leader="dot" w:pos="9580"/>
        </w:tabs>
        <w:rPr>
          <w:ins w:id="19981" w:author="Author"/>
          <w:del w:id="19982" w:author="Author"/>
          <w:rFonts w:asciiTheme="minorHAnsi" w:eastAsiaTheme="minorEastAsia" w:hAnsiTheme="minorHAnsi" w:cstheme="minorBidi"/>
          <w:noProof/>
          <w:sz w:val="22"/>
          <w:szCs w:val="22"/>
        </w:rPr>
      </w:pPr>
      <w:ins w:id="19983" w:author="Author">
        <w:del w:id="19984" w:author="Author">
          <w:r w:rsidDel="00F276E2">
            <w:rPr>
              <w:noProof/>
            </w:rPr>
            <w:delText>Figure 10</w:delText>
          </w:r>
          <w:r w:rsidDel="00F276E2">
            <w:rPr>
              <w:noProof/>
            </w:rPr>
            <w:tab/>
            <w:delText>73</w:delText>
          </w:r>
          <w:bookmarkStart w:id="19985" w:name="_Toc530063260"/>
          <w:bookmarkStart w:id="19986" w:name="_Toc530064534"/>
          <w:bookmarkStart w:id="19987" w:name="_Toc531075890"/>
          <w:bookmarkStart w:id="19988" w:name="_Toc531615729"/>
          <w:bookmarkStart w:id="19989" w:name="_Toc532064943"/>
          <w:bookmarkStart w:id="19990" w:name="_Toc532067691"/>
          <w:bookmarkStart w:id="19991" w:name="_Toc532100954"/>
          <w:bookmarkStart w:id="19992" w:name="_Toc532552653"/>
          <w:bookmarkEnd w:id="19985"/>
          <w:bookmarkEnd w:id="19986"/>
          <w:bookmarkEnd w:id="19987"/>
          <w:bookmarkEnd w:id="19988"/>
          <w:bookmarkEnd w:id="19989"/>
          <w:bookmarkEnd w:id="19990"/>
          <w:bookmarkEnd w:id="19991"/>
          <w:bookmarkEnd w:id="19992"/>
        </w:del>
      </w:ins>
    </w:p>
    <w:p w14:paraId="14675AC2" w14:textId="77777777" w:rsidR="004A044E" w:rsidDel="00F276E2" w:rsidRDefault="004A044E">
      <w:pPr>
        <w:pStyle w:val="TableofFigures"/>
        <w:tabs>
          <w:tab w:val="right" w:leader="dot" w:pos="9580"/>
        </w:tabs>
        <w:rPr>
          <w:ins w:id="19993" w:author="Author"/>
          <w:del w:id="19994" w:author="Author"/>
          <w:rFonts w:asciiTheme="minorHAnsi" w:eastAsiaTheme="minorEastAsia" w:hAnsiTheme="minorHAnsi" w:cstheme="minorBidi"/>
          <w:noProof/>
          <w:sz w:val="22"/>
          <w:szCs w:val="22"/>
        </w:rPr>
      </w:pPr>
      <w:ins w:id="19995" w:author="Author">
        <w:del w:id="19996" w:author="Author">
          <w:r w:rsidDel="00F276E2">
            <w:rPr>
              <w:noProof/>
            </w:rPr>
            <w:delText>Figure 11</w:delText>
          </w:r>
          <w:r w:rsidDel="00F276E2">
            <w:rPr>
              <w:noProof/>
            </w:rPr>
            <w:tab/>
            <w:delText>73</w:delText>
          </w:r>
          <w:bookmarkStart w:id="19997" w:name="_Toc530063261"/>
          <w:bookmarkStart w:id="19998" w:name="_Toc530064535"/>
          <w:bookmarkStart w:id="19999" w:name="_Toc531075891"/>
          <w:bookmarkStart w:id="20000" w:name="_Toc531615730"/>
          <w:bookmarkStart w:id="20001" w:name="_Toc532064944"/>
          <w:bookmarkStart w:id="20002" w:name="_Toc532067692"/>
          <w:bookmarkStart w:id="20003" w:name="_Toc532100955"/>
          <w:bookmarkStart w:id="20004" w:name="_Toc532552654"/>
          <w:bookmarkEnd w:id="19997"/>
          <w:bookmarkEnd w:id="19998"/>
          <w:bookmarkEnd w:id="19999"/>
          <w:bookmarkEnd w:id="20000"/>
          <w:bookmarkEnd w:id="20001"/>
          <w:bookmarkEnd w:id="20002"/>
          <w:bookmarkEnd w:id="20003"/>
          <w:bookmarkEnd w:id="20004"/>
        </w:del>
      </w:ins>
    </w:p>
    <w:p w14:paraId="5C11807E" w14:textId="77777777" w:rsidR="004A044E" w:rsidDel="00F276E2" w:rsidRDefault="004A044E">
      <w:pPr>
        <w:pStyle w:val="TableofFigures"/>
        <w:tabs>
          <w:tab w:val="right" w:leader="dot" w:pos="9580"/>
        </w:tabs>
        <w:rPr>
          <w:ins w:id="20005" w:author="Author"/>
          <w:del w:id="20006" w:author="Author"/>
          <w:rFonts w:asciiTheme="minorHAnsi" w:eastAsiaTheme="minorEastAsia" w:hAnsiTheme="minorHAnsi" w:cstheme="minorBidi"/>
          <w:noProof/>
          <w:sz w:val="22"/>
          <w:szCs w:val="22"/>
        </w:rPr>
      </w:pPr>
      <w:ins w:id="20007" w:author="Author">
        <w:del w:id="20008" w:author="Author">
          <w:r w:rsidDel="00F276E2">
            <w:rPr>
              <w:noProof/>
            </w:rPr>
            <w:delText>Figure 12</w:delText>
          </w:r>
          <w:r w:rsidDel="00F276E2">
            <w:rPr>
              <w:noProof/>
            </w:rPr>
            <w:tab/>
            <w:delText>76</w:delText>
          </w:r>
          <w:bookmarkStart w:id="20009" w:name="_Toc530063262"/>
          <w:bookmarkStart w:id="20010" w:name="_Toc530064536"/>
          <w:bookmarkStart w:id="20011" w:name="_Toc531075892"/>
          <w:bookmarkStart w:id="20012" w:name="_Toc531615731"/>
          <w:bookmarkStart w:id="20013" w:name="_Toc532064945"/>
          <w:bookmarkStart w:id="20014" w:name="_Toc532067693"/>
          <w:bookmarkStart w:id="20015" w:name="_Toc532100956"/>
          <w:bookmarkStart w:id="20016" w:name="_Toc532552655"/>
          <w:bookmarkEnd w:id="20009"/>
          <w:bookmarkEnd w:id="20010"/>
          <w:bookmarkEnd w:id="20011"/>
          <w:bookmarkEnd w:id="20012"/>
          <w:bookmarkEnd w:id="20013"/>
          <w:bookmarkEnd w:id="20014"/>
          <w:bookmarkEnd w:id="20015"/>
          <w:bookmarkEnd w:id="20016"/>
        </w:del>
      </w:ins>
    </w:p>
    <w:p w14:paraId="267B4E92" w14:textId="77777777" w:rsidR="004A044E" w:rsidDel="00F276E2" w:rsidRDefault="004A044E">
      <w:pPr>
        <w:pStyle w:val="TableofFigures"/>
        <w:tabs>
          <w:tab w:val="right" w:leader="dot" w:pos="9580"/>
        </w:tabs>
        <w:rPr>
          <w:ins w:id="20017" w:author="Author"/>
          <w:del w:id="20018" w:author="Author"/>
          <w:rFonts w:asciiTheme="minorHAnsi" w:eastAsiaTheme="minorEastAsia" w:hAnsiTheme="minorHAnsi" w:cstheme="minorBidi"/>
          <w:noProof/>
          <w:sz w:val="22"/>
          <w:szCs w:val="22"/>
        </w:rPr>
      </w:pPr>
      <w:ins w:id="20019" w:author="Author">
        <w:del w:id="20020" w:author="Author">
          <w:r w:rsidDel="00F276E2">
            <w:rPr>
              <w:noProof/>
            </w:rPr>
            <w:delText>Figure 13</w:delText>
          </w:r>
          <w:r w:rsidDel="00F276E2">
            <w:rPr>
              <w:noProof/>
            </w:rPr>
            <w:tab/>
            <w:delText>78</w:delText>
          </w:r>
          <w:bookmarkStart w:id="20021" w:name="_Toc530063263"/>
          <w:bookmarkStart w:id="20022" w:name="_Toc530064537"/>
          <w:bookmarkStart w:id="20023" w:name="_Toc531075893"/>
          <w:bookmarkStart w:id="20024" w:name="_Toc531615732"/>
          <w:bookmarkStart w:id="20025" w:name="_Toc532064946"/>
          <w:bookmarkStart w:id="20026" w:name="_Toc532067694"/>
          <w:bookmarkStart w:id="20027" w:name="_Toc532100957"/>
          <w:bookmarkStart w:id="20028" w:name="_Toc532552656"/>
          <w:bookmarkEnd w:id="20021"/>
          <w:bookmarkEnd w:id="20022"/>
          <w:bookmarkEnd w:id="20023"/>
          <w:bookmarkEnd w:id="20024"/>
          <w:bookmarkEnd w:id="20025"/>
          <w:bookmarkEnd w:id="20026"/>
          <w:bookmarkEnd w:id="20027"/>
          <w:bookmarkEnd w:id="20028"/>
        </w:del>
      </w:ins>
    </w:p>
    <w:p w14:paraId="638206FC" w14:textId="77777777" w:rsidR="004A044E" w:rsidDel="00F276E2" w:rsidRDefault="004A044E">
      <w:pPr>
        <w:pStyle w:val="TableofFigures"/>
        <w:tabs>
          <w:tab w:val="right" w:leader="dot" w:pos="9580"/>
        </w:tabs>
        <w:rPr>
          <w:ins w:id="20029" w:author="Author"/>
          <w:del w:id="20030" w:author="Author"/>
          <w:rFonts w:asciiTheme="minorHAnsi" w:eastAsiaTheme="minorEastAsia" w:hAnsiTheme="minorHAnsi" w:cstheme="minorBidi"/>
          <w:noProof/>
          <w:sz w:val="22"/>
          <w:szCs w:val="22"/>
        </w:rPr>
      </w:pPr>
      <w:ins w:id="20031" w:author="Author">
        <w:del w:id="20032" w:author="Author">
          <w:r w:rsidDel="00F276E2">
            <w:rPr>
              <w:noProof/>
            </w:rPr>
            <w:delText>Figure 14</w:delText>
          </w:r>
          <w:r w:rsidDel="00F276E2">
            <w:rPr>
              <w:noProof/>
            </w:rPr>
            <w:tab/>
            <w:delText>79</w:delText>
          </w:r>
          <w:bookmarkStart w:id="20033" w:name="_Toc530063264"/>
          <w:bookmarkStart w:id="20034" w:name="_Toc530064538"/>
          <w:bookmarkStart w:id="20035" w:name="_Toc531075894"/>
          <w:bookmarkStart w:id="20036" w:name="_Toc531615733"/>
          <w:bookmarkStart w:id="20037" w:name="_Toc532064947"/>
          <w:bookmarkStart w:id="20038" w:name="_Toc532067695"/>
          <w:bookmarkStart w:id="20039" w:name="_Toc532100958"/>
          <w:bookmarkStart w:id="20040" w:name="_Toc532552657"/>
          <w:bookmarkEnd w:id="20033"/>
          <w:bookmarkEnd w:id="20034"/>
          <w:bookmarkEnd w:id="20035"/>
          <w:bookmarkEnd w:id="20036"/>
          <w:bookmarkEnd w:id="20037"/>
          <w:bookmarkEnd w:id="20038"/>
          <w:bookmarkEnd w:id="20039"/>
          <w:bookmarkEnd w:id="20040"/>
        </w:del>
      </w:ins>
    </w:p>
    <w:p w14:paraId="0E52EA7C" w14:textId="77777777" w:rsidR="004A044E" w:rsidDel="00F276E2" w:rsidRDefault="004A044E">
      <w:pPr>
        <w:pStyle w:val="TableofFigures"/>
        <w:tabs>
          <w:tab w:val="right" w:leader="dot" w:pos="9580"/>
        </w:tabs>
        <w:rPr>
          <w:ins w:id="20041" w:author="Author"/>
          <w:del w:id="20042" w:author="Author"/>
          <w:rFonts w:asciiTheme="minorHAnsi" w:eastAsiaTheme="minorEastAsia" w:hAnsiTheme="minorHAnsi" w:cstheme="minorBidi"/>
          <w:noProof/>
          <w:sz w:val="22"/>
          <w:szCs w:val="22"/>
        </w:rPr>
      </w:pPr>
      <w:ins w:id="20043" w:author="Author">
        <w:del w:id="20044" w:author="Author">
          <w:r w:rsidDel="00F276E2">
            <w:rPr>
              <w:noProof/>
            </w:rPr>
            <w:delText>Figure 15</w:delText>
          </w:r>
          <w:r w:rsidDel="00F276E2">
            <w:rPr>
              <w:noProof/>
            </w:rPr>
            <w:tab/>
            <w:delText>80</w:delText>
          </w:r>
          <w:bookmarkStart w:id="20045" w:name="_Toc530063265"/>
          <w:bookmarkStart w:id="20046" w:name="_Toc530064539"/>
          <w:bookmarkStart w:id="20047" w:name="_Toc531075895"/>
          <w:bookmarkStart w:id="20048" w:name="_Toc531615734"/>
          <w:bookmarkStart w:id="20049" w:name="_Toc532064948"/>
          <w:bookmarkStart w:id="20050" w:name="_Toc532067696"/>
          <w:bookmarkStart w:id="20051" w:name="_Toc532100959"/>
          <w:bookmarkStart w:id="20052" w:name="_Toc532552658"/>
          <w:bookmarkEnd w:id="20045"/>
          <w:bookmarkEnd w:id="20046"/>
          <w:bookmarkEnd w:id="20047"/>
          <w:bookmarkEnd w:id="20048"/>
          <w:bookmarkEnd w:id="20049"/>
          <w:bookmarkEnd w:id="20050"/>
          <w:bookmarkEnd w:id="20051"/>
          <w:bookmarkEnd w:id="20052"/>
        </w:del>
      </w:ins>
    </w:p>
    <w:p w14:paraId="1DFA50F8" w14:textId="77777777" w:rsidR="004A044E" w:rsidDel="00F276E2" w:rsidRDefault="004A044E">
      <w:pPr>
        <w:pStyle w:val="TableofFigures"/>
        <w:tabs>
          <w:tab w:val="right" w:leader="dot" w:pos="9580"/>
        </w:tabs>
        <w:rPr>
          <w:ins w:id="20053" w:author="Author"/>
          <w:del w:id="20054" w:author="Author"/>
          <w:rFonts w:asciiTheme="minorHAnsi" w:eastAsiaTheme="minorEastAsia" w:hAnsiTheme="minorHAnsi" w:cstheme="minorBidi"/>
          <w:noProof/>
          <w:sz w:val="22"/>
          <w:szCs w:val="22"/>
        </w:rPr>
      </w:pPr>
      <w:ins w:id="20055" w:author="Author">
        <w:del w:id="20056" w:author="Author">
          <w:r w:rsidDel="00F276E2">
            <w:rPr>
              <w:noProof/>
            </w:rPr>
            <w:delText>Figure 16 - [Rising Waveform] and [Falling Waveform] Fixtures</w:delText>
          </w:r>
          <w:r w:rsidDel="00F276E2">
            <w:rPr>
              <w:noProof/>
            </w:rPr>
            <w:tab/>
            <w:delText>84</w:delText>
          </w:r>
          <w:bookmarkStart w:id="20057" w:name="_Toc530063266"/>
          <w:bookmarkStart w:id="20058" w:name="_Toc530064540"/>
          <w:bookmarkStart w:id="20059" w:name="_Toc531075896"/>
          <w:bookmarkStart w:id="20060" w:name="_Toc531615735"/>
          <w:bookmarkStart w:id="20061" w:name="_Toc532064949"/>
          <w:bookmarkStart w:id="20062" w:name="_Toc532067697"/>
          <w:bookmarkStart w:id="20063" w:name="_Toc532100960"/>
          <w:bookmarkStart w:id="20064" w:name="_Toc532552659"/>
          <w:bookmarkEnd w:id="20057"/>
          <w:bookmarkEnd w:id="20058"/>
          <w:bookmarkEnd w:id="20059"/>
          <w:bookmarkEnd w:id="20060"/>
          <w:bookmarkEnd w:id="20061"/>
          <w:bookmarkEnd w:id="20062"/>
          <w:bookmarkEnd w:id="20063"/>
          <w:bookmarkEnd w:id="20064"/>
        </w:del>
      </w:ins>
    </w:p>
    <w:p w14:paraId="2700FD3B" w14:textId="77777777" w:rsidR="004A044E" w:rsidDel="00F276E2" w:rsidRDefault="004A044E">
      <w:pPr>
        <w:pStyle w:val="TableofFigures"/>
        <w:tabs>
          <w:tab w:val="right" w:leader="dot" w:pos="9580"/>
        </w:tabs>
        <w:rPr>
          <w:ins w:id="20065" w:author="Author"/>
          <w:del w:id="20066" w:author="Author"/>
          <w:rFonts w:asciiTheme="minorHAnsi" w:eastAsiaTheme="minorEastAsia" w:hAnsiTheme="minorHAnsi" w:cstheme="minorBidi"/>
          <w:noProof/>
          <w:sz w:val="22"/>
          <w:szCs w:val="22"/>
        </w:rPr>
      </w:pPr>
      <w:ins w:id="20067" w:author="Author">
        <w:del w:id="20068" w:author="Author">
          <w:r w:rsidDel="00F276E2">
            <w:rPr>
              <w:noProof/>
            </w:rPr>
            <w:delText>Figure 17 - [External Reference] - Used Only for Non-driver Modes</w:delText>
          </w:r>
          <w:r w:rsidDel="00F276E2">
            <w:rPr>
              <w:noProof/>
            </w:rPr>
            <w:tab/>
            <w:delText>87</w:delText>
          </w:r>
          <w:bookmarkStart w:id="20069" w:name="_Toc530063267"/>
          <w:bookmarkStart w:id="20070" w:name="_Toc530064541"/>
          <w:bookmarkStart w:id="20071" w:name="_Toc531075897"/>
          <w:bookmarkStart w:id="20072" w:name="_Toc531615736"/>
          <w:bookmarkStart w:id="20073" w:name="_Toc532064950"/>
          <w:bookmarkStart w:id="20074" w:name="_Toc532067698"/>
          <w:bookmarkStart w:id="20075" w:name="_Toc532100961"/>
          <w:bookmarkStart w:id="20076" w:name="_Toc532552660"/>
          <w:bookmarkEnd w:id="20069"/>
          <w:bookmarkEnd w:id="20070"/>
          <w:bookmarkEnd w:id="20071"/>
          <w:bookmarkEnd w:id="20072"/>
          <w:bookmarkEnd w:id="20073"/>
          <w:bookmarkEnd w:id="20074"/>
          <w:bookmarkEnd w:id="20075"/>
          <w:bookmarkEnd w:id="20076"/>
        </w:del>
      </w:ins>
    </w:p>
    <w:p w14:paraId="6BFF90AE" w14:textId="77777777" w:rsidR="004A044E" w:rsidDel="00F276E2" w:rsidRDefault="004A044E">
      <w:pPr>
        <w:pStyle w:val="TableofFigures"/>
        <w:tabs>
          <w:tab w:val="right" w:leader="dot" w:pos="9580"/>
        </w:tabs>
        <w:rPr>
          <w:ins w:id="20077" w:author="Author"/>
          <w:del w:id="20078" w:author="Author"/>
          <w:rFonts w:asciiTheme="minorHAnsi" w:eastAsiaTheme="minorEastAsia" w:hAnsiTheme="minorHAnsi" w:cstheme="minorBidi"/>
          <w:noProof/>
          <w:sz w:val="22"/>
          <w:szCs w:val="22"/>
        </w:rPr>
      </w:pPr>
      <w:ins w:id="20079" w:author="Author">
        <w:del w:id="20080" w:author="Author">
          <w:r w:rsidDel="00F276E2">
            <w:rPr>
              <w:noProof/>
            </w:rPr>
            <w:delText>Figure 18 - [Composite Current] Internal Current Paths</w:delText>
          </w:r>
          <w:r w:rsidDel="00F276E2">
            <w:rPr>
              <w:noProof/>
            </w:rPr>
            <w:tab/>
            <w:delText>88</w:delText>
          </w:r>
          <w:bookmarkStart w:id="20081" w:name="_Toc530063268"/>
          <w:bookmarkStart w:id="20082" w:name="_Toc530064542"/>
          <w:bookmarkStart w:id="20083" w:name="_Toc531075898"/>
          <w:bookmarkStart w:id="20084" w:name="_Toc531615737"/>
          <w:bookmarkStart w:id="20085" w:name="_Toc532064951"/>
          <w:bookmarkStart w:id="20086" w:name="_Toc532067699"/>
          <w:bookmarkStart w:id="20087" w:name="_Toc532100962"/>
          <w:bookmarkStart w:id="20088" w:name="_Toc532552661"/>
          <w:bookmarkEnd w:id="20081"/>
          <w:bookmarkEnd w:id="20082"/>
          <w:bookmarkEnd w:id="20083"/>
          <w:bookmarkEnd w:id="20084"/>
          <w:bookmarkEnd w:id="20085"/>
          <w:bookmarkEnd w:id="20086"/>
          <w:bookmarkEnd w:id="20087"/>
          <w:bookmarkEnd w:id="20088"/>
        </w:del>
      </w:ins>
    </w:p>
    <w:p w14:paraId="465E51A8" w14:textId="77777777" w:rsidR="004A044E" w:rsidDel="00F276E2" w:rsidRDefault="004A044E">
      <w:pPr>
        <w:pStyle w:val="TableofFigures"/>
        <w:tabs>
          <w:tab w:val="right" w:leader="dot" w:pos="9580"/>
        </w:tabs>
        <w:rPr>
          <w:ins w:id="20089" w:author="Author"/>
          <w:del w:id="20090" w:author="Author"/>
          <w:rFonts w:asciiTheme="minorHAnsi" w:eastAsiaTheme="minorEastAsia" w:hAnsiTheme="minorHAnsi" w:cstheme="minorBidi"/>
          <w:noProof/>
          <w:sz w:val="22"/>
          <w:szCs w:val="22"/>
        </w:rPr>
      </w:pPr>
      <w:ins w:id="20091" w:author="Author">
        <w:del w:id="20092" w:author="Author">
          <w:r w:rsidDel="00F276E2">
            <w:rPr>
              <w:noProof/>
            </w:rPr>
            <w:delText>Figure 19</w:delText>
          </w:r>
          <w:r w:rsidDel="00F276E2">
            <w:rPr>
              <w:noProof/>
            </w:rPr>
            <w:tab/>
            <w:delText>97</w:delText>
          </w:r>
          <w:bookmarkStart w:id="20093" w:name="_Toc530063269"/>
          <w:bookmarkStart w:id="20094" w:name="_Toc530064543"/>
          <w:bookmarkStart w:id="20095" w:name="_Toc531075899"/>
          <w:bookmarkStart w:id="20096" w:name="_Toc531615738"/>
          <w:bookmarkStart w:id="20097" w:name="_Toc532064952"/>
          <w:bookmarkStart w:id="20098" w:name="_Toc532067700"/>
          <w:bookmarkStart w:id="20099" w:name="_Toc532100963"/>
          <w:bookmarkStart w:id="20100" w:name="_Toc532552662"/>
          <w:bookmarkEnd w:id="20093"/>
          <w:bookmarkEnd w:id="20094"/>
          <w:bookmarkEnd w:id="20095"/>
          <w:bookmarkEnd w:id="20096"/>
          <w:bookmarkEnd w:id="20097"/>
          <w:bookmarkEnd w:id="20098"/>
          <w:bookmarkEnd w:id="20099"/>
          <w:bookmarkEnd w:id="20100"/>
        </w:del>
      </w:ins>
    </w:p>
    <w:p w14:paraId="2B6F69FB" w14:textId="77777777" w:rsidR="004A044E" w:rsidDel="00F276E2" w:rsidRDefault="004A044E">
      <w:pPr>
        <w:pStyle w:val="TableofFigures"/>
        <w:tabs>
          <w:tab w:val="right" w:leader="dot" w:pos="9580"/>
        </w:tabs>
        <w:rPr>
          <w:ins w:id="20101" w:author="Author"/>
          <w:del w:id="20102" w:author="Author"/>
          <w:rFonts w:asciiTheme="minorHAnsi" w:eastAsiaTheme="minorEastAsia" w:hAnsiTheme="minorHAnsi" w:cstheme="minorBidi"/>
          <w:noProof/>
          <w:sz w:val="22"/>
          <w:szCs w:val="22"/>
        </w:rPr>
      </w:pPr>
      <w:ins w:id="20103" w:author="Author">
        <w:del w:id="20104" w:author="Author">
          <w:r w:rsidDel="00F276E2">
            <w:rPr>
              <w:noProof/>
            </w:rPr>
            <w:delText>Figure 20</w:delText>
          </w:r>
          <w:r w:rsidDel="00F276E2">
            <w:rPr>
              <w:noProof/>
            </w:rPr>
            <w:tab/>
            <w:delText>110</w:delText>
          </w:r>
          <w:bookmarkStart w:id="20105" w:name="_Toc530063270"/>
          <w:bookmarkStart w:id="20106" w:name="_Toc530064544"/>
          <w:bookmarkStart w:id="20107" w:name="_Toc531075900"/>
          <w:bookmarkStart w:id="20108" w:name="_Toc531615739"/>
          <w:bookmarkStart w:id="20109" w:name="_Toc532064953"/>
          <w:bookmarkStart w:id="20110" w:name="_Toc532067701"/>
          <w:bookmarkStart w:id="20111" w:name="_Toc532100964"/>
          <w:bookmarkStart w:id="20112" w:name="_Toc532552663"/>
          <w:bookmarkEnd w:id="20105"/>
          <w:bookmarkEnd w:id="20106"/>
          <w:bookmarkEnd w:id="20107"/>
          <w:bookmarkEnd w:id="20108"/>
          <w:bookmarkEnd w:id="20109"/>
          <w:bookmarkEnd w:id="20110"/>
          <w:bookmarkEnd w:id="20111"/>
          <w:bookmarkEnd w:id="20112"/>
        </w:del>
      </w:ins>
    </w:p>
    <w:p w14:paraId="6C4194C1" w14:textId="77777777" w:rsidR="004A044E" w:rsidDel="00F276E2" w:rsidRDefault="004A044E">
      <w:pPr>
        <w:pStyle w:val="TableofFigures"/>
        <w:tabs>
          <w:tab w:val="right" w:leader="dot" w:pos="9580"/>
        </w:tabs>
        <w:rPr>
          <w:ins w:id="20113" w:author="Author"/>
          <w:del w:id="20114" w:author="Author"/>
          <w:rFonts w:asciiTheme="minorHAnsi" w:eastAsiaTheme="minorEastAsia" w:hAnsiTheme="minorHAnsi" w:cstheme="minorBidi"/>
          <w:noProof/>
          <w:sz w:val="22"/>
          <w:szCs w:val="22"/>
        </w:rPr>
      </w:pPr>
      <w:ins w:id="20115" w:author="Author">
        <w:del w:id="20116" w:author="Author">
          <w:r w:rsidDel="00F276E2">
            <w:rPr>
              <w:noProof/>
            </w:rPr>
            <w:delText>Figure 21</w:delText>
          </w:r>
          <w:r w:rsidDel="00F276E2">
            <w:rPr>
              <w:noProof/>
            </w:rPr>
            <w:tab/>
            <w:delText>110</w:delText>
          </w:r>
          <w:bookmarkStart w:id="20117" w:name="_Toc530063271"/>
          <w:bookmarkStart w:id="20118" w:name="_Toc530064545"/>
          <w:bookmarkStart w:id="20119" w:name="_Toc531075901"/>
          <w:bookmarkStart w:id="20120" w:name="_Toc531615740"/>
          <w:bookmarkStart w:id="20121" w:name="_Toc532064954"/>
          <w:bookmarkStart w:id="20122" w:name="_Toc532067702"/>
          <w:bookmarkStart w:id="20123" w:name="_Toc532100965"/>
          <w:bookmarkStart w:id="20124" w:name="_Toc532552664"/>
          <w:bookmarkEnd w:id="20117"/>
          <w:bookmarkEnd w:id="20118"/>
          <w:bookmarkEnd w:id="20119"/>
          <w:bookmarkEnd w:id="20120"/>
          <w:bookmarkEnd w:id="20121"/>
          <w:bookmarkEnd w:id="20122"/>
          <w:bookmarkEnd w:id="20123"/>
          <w:bookmarkEnd w:id="20124"/>
        </w:del>
      </w:ins>
    </w:p>
    <w:p w14:paraId="2AF49066" w14:textId="77777777" w:rsidR="004A044E" w:rsidDel="00F276E2" w:rsidRDefault="004A044E">
      <w:pPr>
        <w:pStyle w:val="TableofFigures"/>
        <w:tabs>
          <w:tab w:val="right" w:leader="dot" w:pos="9580"/>
        </w:tabs>
        <w:rPr>
          <w:ins w:id="20125" w:author="Author"/>
          <w:del w:id="20126" w:author="Author"/>
          <w:rFonts w:asciiTheme="minorHAnsi" w:eastAsiaTheme="minorEastAsia" w:hAnsiTheme="minorHAnsi" w:cstheme="minorBidi"/>
          <w:noProof/>
          <w:sz w:val="22"/>
          <w:szCs w:val="22"/>
        </w:rPr>
      </w:pPr>
      <w:ins w:id="20127" w:author="Author">
        <w:del w:id="20128" w:author="Author">
          <w:r w:rsidDel="00F276E2">
            <w:rPr>
              <w:noProof/>
            </w:rPr>
            <w:delText>Figure 22</w:delText>
          </w:r>
          <w:r w:rsidDel="00F276E2">
            <w:rPr>
              <w:noProof/>
            </w:rPr>
            <w:tab/>
            <w:delText>111</w:delText>
          </w:r>
          <w:bookmarkStart w:id="20129" w:name="_Toc530063272"/>
          <w:bookmarkStart w:id="20130" w:name="_Toc530064546"/>
          <w:bookmarkStart w:id="20131" w:name="_Toc531075902"/>
          <w:bookmarkStart w:id="20132" w:name="_Toc531615741"/>
          <w:bookmarkStart w:id="20133" w:name="_Toc532064955"/>
          <w:bookmarkStart w:id="20134" w:name="_Toc532067703"/>
          <w:bookmarkStart w:id="20135" w:name="_Toc532100966"/>
          <w:bookmarkStart w:id="20136" w:name="_Toc532552665"/>
          <w:bookmarkEnd w:id="20129"/>
          <w:bookmarkEnd w:id="20130"/>
          <w:bookmarkEnd w:id="20131"/>
          <w:bookmarkEnd w:id="20132"/>
          <w:bookmarkEnd w:id="20133"/>
          <w:bookmarkEnd w:id="20134"/>
          <w:bookmarkEnd w:id="20135"/>
          <w:bookmarkEnd w:id="20136"/>
        </w:del>
      </w:ins>
    </w:p>
    <w:p w14:paraId="03545C45" w14:textId="77777777" w:rsidR="004A044E" w:rsidDel="00F276E2" w:rsidRDefault="004A044E">
      <w:pPr>
        <w:pStyle w:val="TableofFigures"/>
        <w:tabs>
          <w:tab w:val="right" w:leader="dot" w:pos="9580"/>
        </w:tabs>
        <w:rPr>
          <w:ins w:id="20137" w:author="Author"/>
          <w:del w:id="20138" w:author="Author"/>
          <w:rFonts w:asciiTheme="minorHAnsi" w:eastAsiaTheme="minorEastAsia" w:hAnsiTheme="minorHAnsi" w:cstheme="minorBidi"/>
          <w:noProof/>
          <w:sz w:val="22"/>
          <w:szCs w:val="22"/>
        </w:rPr>
      </w:pPr>
      <w:ins w:id="20139" w:author="Author">
        <w:del w:id="20140" w:author="Author">
          <w:r w:rsidDel="00F276E2">
            <w:rPr>
              <w:noProof/>
            </w:rPr>
            <w:delText>Figure 23</w:delText>
          </w:r>
          <w:r w:rsidDel="00F276E2">
            <w:rPr>
              <w:noProof/>
            </w:rPr>
            <w:tab/>
            <w:delText>112</w:delText>
          </w:r>
          <w:bookmarkStart w:id="20141" w:name="_Toc530063273"/>
          <w:bookmarkStart w:id="20142" w:name="_Toc530064547"/>
          <w:bookmarkStart w:id="20143" w:name="_Toc531075903"/>
          <w:bookmarkStart w:id="20144" w:name="_Toc531615742"/>
          <w:bookmarkStart w:id="20145" w:name="_Toc532064956"/>
          <w:bookmarkStart w:id="20146" w:name="_Toc532067704"/>
          <w:bookmarkStart w:id="20147" w:name="_Toc532100967"/>
          <w:bookmarkStart w:id="20148" w:name="_Toc532552666"/>
          <w:bookmarkEnd w:id="20141"/>
          <w:bookmarkEnd w:id="20142"/>
          <w:bookmarkEnd w:id="20143"/>
          <w:bookmarkEnd w:id="20144"/>
          <w:bookmarkEnd w:id="20145"/>
          <w:bookmarkEnd w:id="20146"/>
          <w:bookmarkEnd w:id="20147"/>
          <w:bookmarkEnd w:id="20148"/>
        </w:del>
      </w:ins>
    </w:p>
    <w:p w14:paraId="566473EB" w14:textId="77777777" w:rsidR="004A044E" w:rsidDel="00F276E2" w:rsidRDefault="004A044E">
      <w:pPr>
        <w:pStyle w:val="TableofFigures"/>
        <w:tabs>
          <w:tab w:val="right" w:leader="dot" w:pos="9580"/>
        </w:tabs>
        <w:rPr>
          <w:ins w:id="20149" w:author="Author"/>
          <w:del w:id="20150" w:author="Author"/>
          <w:rFonts w:asciiTheme="minorHAnsi" w:eastAsiaTheme="minorEastAsia" w:hAnsiTheme="minorHAnsi" w:cstheme="minorBidi"/>
          <w:noProof/>
          <w:sz w:val="22"/>
          <w:szCs w:val="22"/>
        </w:rPr>
      </w:pPr>
      <w:ins w:id="20151" w:author="Author">
        <w:del w:id="20152" w:author="Author">
          <w:r w:rsidDel="00F276E2">
            <w:rPr>
              <w:noProof/>
            </w:rPr>
            <w:delText>Figure 24</w:delText>
          </w:r>
          <w:r w:rsidDel="00F276E2">
            <w:rPr>
              <w:noProof/>
            </w:rPr>
            <w:tab/>
            <w:delText>113</w:delText>
          </w:r>
          <w:bookmarkStart w:id="20153" w:name="_Toc530063274"/>
          <w:bookmarkStart w:id="20154" w:name="_Toc530064548"/>
          <w:bookmarkStart w:id="20155" w:name="_Toc531075904"/>
          <w:bookmarkStart w:id="20156" w:name="_Toc531615743"/>
          <w:bookmarkStart w:id="20157" w:name="_Toc532064957"/>
          <w:bookmarkStart w:id="20158" w:name="_Toc532067705"/>
          <w:bookmarkStart w:id="20159" w:name="_Toc532100968"/>
          <w:bookmarkStart w:id="20160" w:name="_Toc532552667"/>
          <w:bookmarkEnd w:id="20153"/>
          <w:bookmarkEnd w:id="20154"/>
          <w:bookmarkEnd w:id="20155"/>
          <w:bookmarkEnd w:id="20156"/>
          <w:bookmarkEnd w:id="20157"/>
          <w:bookmarkEnd w:id="20158"/>
          <w:bookmarkEnd w:id="20159"/>
          <w:bookmarkEnd w:id="20160"/>
        </w:del>
      </w:ins>
    </w:p>
    <w:p w14:paraId="66BFE8B2" w14:textId="77777777" w:rsidR="004A044E" w:rsidDel="00F276E2" w:rsidRDefault="004A044E">
      <w:pPr>
        <w:pStyle w:val="TableofFigures"/>
        <w:tabs>
          <w:tab w:val="right" w:leader="dot" w:pos="9580"/>
        </w:tabs>
        <w:rPr>
          <w:ins w:id="20161" w:author="Author"/>
          <w:del w:id="20162" w:author="Author"/>
          <w:rFonts w:asciiTheme="minorHAnsi" w:eastAsiaTheme="minorEastAsia" w:hAnsiTheme="minorHAnsi" w:cstheme="minorBidi"/>
          <w:noProof/>
          <w:sz w:val="22"/>
          <w:szCs w:val="22"/>
        </w:rPr>
      </w:pPr>
      <w:ins w:id="20163" w:author="Author">
        <w:del w:id="20164" w:author="Author">
          <w:r w:rsidDel="00F276E2">
            <w:rPr>
              <w:noProof/>
            </w:rPr>
            <w:delText>Figure 25</w:delText>
          </w:r>
          <w:r w:rsidDel="00F276E2">
            <w:rPr>
              <w:noProof/>
            </w:rPr>
            <w:tab/>
            <w:delText>120</w:delText>
          </w:r>
          <w:bookmarkStart w:id="20165" w:name="_Toc530063275"/>
          <w:bookmarkStart w:id="20166" w:name="_Toc530064549"/>
          <w:bookmarkStart w:id="20167" w:name="_Toc531075905"/>
          <w:bookmarkStart w:id="20168" w:name="_Toc531615744"/>
          <w:bookmarkStart w:id="20169" w:name="_Toc532064958"/>
          <w:bookmarkStart w:id="20170" w:name="_Toc532067706"/>
          <w:bookmarkStart w:id="20171" w:name="_Toc532100969"/>
          <w:bookmarkStart w:id="20172" w:name="_Toc532552668"/>
          <w:bookmarkEnd w:id="20165"/>
          <w:bookmarkEnd w:id="20166"/>
          <w:bookmarkEnd w:id="20167"/>
          <w:bookmarkEnd w:id="20168"/>
          <w:bookmarkEnd w:id="20169"/>
          <w:bookmarkEnd w:id="20170"/>
          <w:bookmarkEnd w:id="20171"/>
          <w:bookmarkEnd w:id="20172"/>
        </w:del>
      </w:ins>
    </w:p>
    <w:p w14:paraId="6B4EDBD7" w14:textId="77777777" w:rsidR="004A044E" w:rsidDel="00F276E2" w:rsidRDefault="004A044E">
      <w:pPr>
        <w:pStyle w:val="TableofFigures"/>
        <w:tabs>
          <w:tab w:val="right" w:leader="dot" w:pos="9580"/>
        </w:tabs>
        <w:rPr>
          <w:ins w:id="20173" w:author="Author"/>
          <w:del w:id="20174" w:author="Author"/>
          <w:rFonts w:asciiTheme="minorHAnsi" w:eastAsiaTheme="minorEastAsia" w:hAnsiTheme="minorHAnsi" w:cstheme="minorBidi"/>
          <w:noProof/>
          <w:sz w:val="22"/>
          <w:szCs w:val="22"/>
        </w:rPr>
      </w:pPr>
      <w:ins w:id="20175" w:author="Author">
        <w:del w:id="20176" w:author="Author">
          <w:r w:rsidDel="00F276E2">
            <w:rPr>
              <w:noProof/>
            </w:rPr>
            <w:delText>Figure 26</w:delText>
          </w:r>
          <w:r w:rsidDel="00F276E2">
            <w:rPr>
              <w:noProof/>
            </w:rPr>
            <w:tab/>
            <w:delText>122</w:delText>
          </w:r>
          <w:bookmarkStart w:id="20177" w:name="_Toc530063276"/>
          <w:bookmarkStart w:id="20178" w:name="_Toc530064550"/>
          <w:bookmarkStart w:id="20179" w:name="_Toc531075906"/>
          <w:bookmarkStart w:id="20180" w:name="_Toc531615745"/>
          <w:bookmarkStart w:id="20181" w:name="_Toc532064959"/>
          <w:bookmarkStart w:id="20182" w:name="_Toc532067707"/>
          <w:bookmarkStart w:id="20183" w:name="_Toc532100970"/>
          <w:bookmarkStart w:id="20184" w:name="_Toc532552669"/>
          <w:bookmarkEnd w:id="20177"/>
          <w:bookmarkEnd w:id="20178"/>
          <w:bookmarkEnd w:id="20179"/>
          <w:bookmarkEnd w:id="20180"/>
          <w:bookmarkEnd w:id="20181"/>
          <w:bookmarkEnd w:id="20182"/>
          <w:bookmarkEnd w:id="20183"/>
          <w:bookmarkEnd w:id="20184"/>
        </w:del>
      </w:ins>
    </w:p>
    <w:p w14:paraId="4B54A584" w14:textId="77777777" w:rsidR="004A044E" w:rsidDel="00F276E2" w:rsidRDefault="004A044E">
      <w:pPr>
        <w:pStyle w:val="TableofFigures"/>
        <w:tabs>
          <w:tab w:val="right" w:leader="dot" w:pos="9580"/>
        </w:tabs>
        <w:rPr>
          <w:ins w:id="20185" w:author="Author"/>
          <w:del w:id="20186" w:author="Author"/>
          <w:rFonts w:asciiTheme="minorHAnsi" w:eastAsiaTheme="minorEastAsia" w:hAnsiTheme="minorHAnsi" w:cstheme="minorBidi"/>
          <w:noProof/>
          <w:sz w:val="22"/>
          <w:szCs w:val="22"/>
        </w:rPr>
      </w:pPr>
      <w:ins w:id="20187" w:author="Author">
        <w:del w:id="20188" w:author="Author">
          <w:r w:rsidDel="00F276E2">
            <w:rPr>
              <w:noProof/>
            </w:rPr>
            <w:delText>Figure 27</w:delText>
          </w:r>
          <w:r w:rsidDel="00F276E2">
            <w:rPr>
              <w:noProof/>
            </w:rPr>
            <w:tab/>
            <w:delText>123</w:delText>
          </w:r>
          <w:bookmarkStart w:id="20189" w:name="_Toc530063277"/>
          <w:bookmarkStart w:id="20190" w:name="_Toc530064551"/>
          <w:bookmarkStart w:id="20191" w:name="_Toc531075907"/>
          <w:bookmarkStart w:id="20192" w:name="_Toc531615746"/>
          <w:bookmarkStart w:id="20193" w:name="_Toc532064960"/>
          <w:bookmarkStart w:id="20194" w:name="_Toc532067708"/>
          <w:bookmarkStart w:id="20195" w:name="_Toc532100971"/>
          <w:bookmarkStart w:id="20196" w:name="_Toc532552670"/>
          <w:bookmarkEnd w:id="20189"/>
          <w:bookmarkEnd w:id="20190"/>
          <w:bookmarkEnd w:id="20191"/>
          <w:bookmarkEnd w:id="20192"/>
          <w:bookmarkEnd w:id="20193"/>
          <w:bookmarkEnd w:id="20194"/>
          <w:bookmarkEnd w:id="20195"/>
          <w:bookmarkEnd w:id="20196"/>
        </w:del>
      </w:ins>
    </w:p>
    <w:p w14:paraId="095E8DB3" w14:textId="77777777" w:rsidR="004A044E" w:rsidDel="00F276E2" w:rsidRDefault="004A044E">
      <w:pPr>
        <w:pStyle w:val="TableofFigures"/>
        <w:tabs>
          <w:tab w:val="right" w:leader="dot" w:pos="9580"/>
        </w:tabs>
        <w:rPr>
          <w:ins w:id="20197" w:author="Author"/>
          <w:del w:id="20198" w:author="Author"/>
          <w:rFonts w:asciiTheme="minorHAnsi" w:eastAsiaTheme="minorEastAsia" w:hAnsiTheme="minorHAnsi" w:cstheme="minorBidi"/>
          <w:noProof/>
          <w:sz w:val="22"/>
          <w:szCs w:val="22"/>
        </w:rPr>
      </w:pPr>
      <w:ins w:id="20199" w:author="Author">
        <w:del w:id="20200" w:author="Author">
          <w:r w:rsidDel="00F276E2">
            <w:rPr>
              <w:noProof/>
            </w:rPr>
            <w:delText>Figure 28</w:delText>
          </w:r>
          <w:r w:rsidDel="00F276E2">
            <w:rPr>
              <w:noProof/>
            </w:rPr>
            <w:tab/>
            <w:delText>124</w:delText>
          </w:r>
          <w:bookmarkStart w:id="20201" w:name="_Toc530063278"/>
          <w:bookmarkStart w:id="20202" w:name="_Toc530064552"/>
          <w:bookmarkStart w:id="20203" w:name="_Toc531075908"/>
          <w:bookmarkStart w:id="20204" w:name="_Toc531615747"/>
          <w:bookmarkStart w:id="20205" w:name="_Toc532064961"/>
          <w:bookmarkStart w:id="20206" w:name="_Toc532067709"/>
          <w:bookmarkStart w:id="20207" w:name="_Toc532100972"/>
          <w:bookmarkStart w:id="20208" w:name="_Toc532552671"/>
          <w:bookmarkEnd w:id="20201"/>
          <w:bookmarkEnd w:id="20202"/>
          <w:bookmarkEnd w:id="20203"/>
          <w:bookmarkEnd w:id="20204"/>
          <w:bookmarkEnd w:id="20205"/>
          <w:bookmarkEnd w:id="20206"/>
          <w:bookmarkEnd w:id="20207"/>
          <w:bookmarkEnd w:id="20208"/>
        </w:del>
      </w:ins>
    </w:p>
    <w:p w14:paraId="0B6ED037" w14:textId="77777777" w:rsidR="004A044E" w:rsidDel="00F276E2" w:rsidRDefault="004A044E">
      <w:pPr>
        <w:pStyle w:val="TableofFigures"/>
        <w:tabs>
          <w:tab w:val="right" w:leader="dot" w:pos="9580"/>
        </w:tabs>
        <w:rPr>
          <w:ins w:id="20209" w:author="Author"/>
          <w:del w:id="20210" w:author="Author"/>
          <w:rFonts w:asciiTheme="minorHAnsi" w:eastAsiaTheme="minorEastAsia" w:hAnsiTheme="minorHAnsi" w:cstheme="minorBidi"/>
          <w:noProof/>
          <w:sz w:val="22"/>
          <w:szCs w:val="22"/>
        </w:rPr>
      </w:pPr>
      <w:ins w:id="20211" w:author="Author">
        <w:del w:id="20212" w:author="Author">
          <w:r w:rsidDel="00F276E2">
            <w:rPr>
              <w:noProof/>
            </w:rPr>
            <w:delText>Figure 29</w:delText>
          </w:r>
          <w:r w:rsidDel="00F276E2">
            <w:rPr>
              <w:noProof/>
            </w:rPr>
            <w:tab/>
            <w:delText>125</w:delText>
          </w:r>
          <w:bookmarkStart w:id="20213" w:name="_Toc530063279"/>
          <w:bookmarkStart w:id="20214" w:name="_Toc530064553"/>
          <w:bookmarkStart w:id="20215" w:name="_Toc531075909"/>
          <w:bookmarkStart w:id="20216" w:name="_Toc531615748"/>
          <w:bookmarkStart w:id="20217" w:name="_Toc532064962"/>
          <w:bookmarkStart w:id="20218" w:name="_Toc532067710"/>
          <w:bookmarkStart w:id="20219" w:name="_Toc532100973"/>
          <w:bookmarkStart w:id="20220" w:name="_Toc532552672"/>
          <w:bookmarkEnd w:id="20213"/>
          <w:bookmarkEnd w:id="20214"/>
          <w:bookmarkEnd w:id="20215"/>
          <w:bookmarkEnd w:id="20216"/>
          <w:bookmarkEnd w:id="20217"/>
          <w:bookmarkEnd w:id="20218"/>
          <w:bookmarkEnd w:id="20219"/>
          <w:bookmarkEnd w:id="20220"/>
        </w:del>
      </w:ins>
    </w:p>
    <w:p w14:paraId="35368CB2" w14:textId="77777777" w:rsidR="004A044E" w:rsidDel="00F276E2" w:rsidRDefault="004A044E">
      <w:pPr>
        <w:pStyle w:val="TableofFigures"/>
        <w:tabs>
          <w:tab w:val="right" w:leader="dot" w:pos="9580"/>
        </w:tabs>
        <w:rPr>
          <w:ins w:id="20221" w:author="Author"/>
          <w:del w:id="20222" w:author="Author"/>
          <w:rFonts w:asciiTheme="minorHAnsi" w:eastAsiaTheme="minorEastAsia" w:hAnsiTheme="minorHAnsi" w:cstheme="minorBidi"/>
          <w:noProof/>
          <w:sz w:val="22"/>
          <w:szCs w:val="22"/>
        </w:rPr>
      </w:pPr>
      <w:ins w:id="20223" w:author="Author">
        <w:del w:id="20224" w:author="Author">
          <w:r w:rsidDel="00F276E2">
            <w:rPr>
              <w:noProof/>
            </w:rPr>
            <w:delText>Figure 30</w:delText>
          </w:r>
          <w:r w:rsidDel="00F276E2">
            <w:rPr>
              <w:noProof/>
            </w:rPr>
            <w:tab/>
            <w:delText>147</w:delText>
          </w:r>
          <w:bookmarkStart w:id="20225" w:name="_Toc530063280"/>
          <w:bookmarkStart w:id="20226" w:name="_Toc530064554"/>
          <w:bookmarkStart w:id="20227" w:name="_Toc531075910"/>
          <w:bookmarkStart w:id="20228" w:name="_Toc531615749"/>
          <w:bookmarkStart w:id="20229" w:name="_Toc532064963"/>
          <w:bookmarkStart w:id="20230" w:name="_Toc532067711"/>
          <w:bookmarkStart w:id="20231" w:name="_Toc532100974"/>
          <w:bookmarkStart w:id="20232" w:name="_Toc532552673"/>
          <w:bookmarkEnd w:id="20225"/>
          <w:bookmarkEnd w:id="20226"/>
          <w:bookmarkEnd w:id="20227"/>
          <w:bookmarkEnd w:id="20228"/>
          <w:bookmarkEnd w:id="20229"/>
          <w:bookmarkEnd w:id="20230"/>
          <w:bookmarkEnd w:id="20231"/>
          <w:bookmarkEnd w:id="20232"/>
        </w:del>
      </w:ins>
    </w:p>
    <w:p w14:paraId="08C063C8" w14:textId="77777777" w:rsidR="004A044E" w:rsidDel="00F276E2" w:rsidRDefault="004A044E">
      <w:pPr>
        <w:pStyle w:val="TableofFigures"/>
        <w:tabs>
          <w:tab w:val="right" w:leader="dot" w:pos="9580"/>
        </w:tabs>
        <w:rPr>
          <w:ins w:id="20233" w:author="Author"/>
          <w:del w:id="20234" w:author="Author"/>
          <w:rFonts w:asciiTheme="minorHAnsi" w:eastAsiaTheme="minorEastAsia" w:hAnsiTheme="minorHAnsi" w:cstheme="minorBidi"/>
          <w:noProof/>
          <w:sz w:val="22"/>
          <w:szCs w:val="22"/>
        </w:rPr>
      </w:pPr>
      <w:ins w:id="20235" w:author="Author">
        <w:del w:id="20236" w:author="Author">
          <w:r w:rsidDel="00F276E2">
            <w:rPr>
              <w:noProof/>
            </w:rPr>
            <w:delText>Figure 31</w:delText>
          </w:r>
          <w:r w:rsidDel="00F276E2">
            <w:rPr>
              <w:noProof/>
            </w:rPr>
            <w:tab/>
            <w:delText>152</w:delText>
          </w:r>
          <w:bookmarkStart w:id="20237" w:name="_Toc530063281"/>
          <w:bookmarkStart w:id="20238" w:name="_Toc530064555"/>
          <w:bookmarkStart w:id="20239" w:name="_Toc531075911"/>
          <w:bookmarkStart w:id="20240" w:name="_Toc531615750"/>
          <w:bookmarkStart w:id="20241" w:name="_Toc532064964"/>
          <w:bookmarkStart w:id="20242" w:name="_Toc532067712"/>
          <w:bookmarkStart w:id="20243" w:name="_Toc532100975"/>
          <w:bookmarkStart w:id="20244" w:name="_Toc532552674"/>
          <w:bookmarkEnd w:id="20237"/>
          <w:bookmarkEnd w:id="20238"/>
          <w:bookmarkEnd w:id="20239"/>
          <w:bookmarkEnd w:id="20240"/>
          <w:bookmarkEnd w:id="20241"/>
          <w:bookmarkEnd w:id="20242"/>
          <w:bookmarkEnd w:id="20243"/>
          <w:bookmarkEnd w:id="20244"/>
        </w:del>
      </w:ins>
    </w:p>
    <w:p w14:paraId="57C09E56" w14:textId="77777777" w:rsidR="004A044E" w:rsidDel="00F276E2" w:rsidRDefault="004A044E">
      <w:pPr>
        <w:pStyle w:val="TableofFigures"/>
        <w:tabs>
          <w:tab w:val="right" w:leader="dot" w:pos="9580"/>
        </w:tabs>
        <w:rPr>
          <w:ins w:id="20245" w:author="Author"/>
          <w:del w:id="20246" w:author="Author"/>
          <w:rFonts w:asciiTheme="minorHAnsi" w:eastAsiaTheme="minorEastAsia" w:hAnsiTheme="minorHAnsi" w:cstheme="minorBidi"/>
          <w:noProof/>
          <w:sz w:val="22"/>
          <w:szCs w:val="22"/>
        </w:rPr>
      </w:pPr>
      <w:ins w:id="20247" w:author="Author">
        <w:del w:id="20248" w:author="Author">
          <w:r w:rsidDel="00F276E2">
            <w:rPr>
              <w:noProof/>
            </w:rPr>
            <w:delText>Figure 32</w:delText>
          </w:r>
          <w:r w:rsidDel="00F276E2">
            <w:rPr>
              <w:noProof/>
            </w:rPr>
            <w:tab/>
            <w:delText>163</w:delText>
          </w:r>
          <w:bookmarkStart w:id="20249" w:name="_Toc530063282"/>
          <w:bookmarkStart w:id="20250" w:name="_Toc530064556"/>
          <w:bookmarkStart w:id="20251" w:name="_Toc531075912"/>
          <w:bookmarkStart w:id="20252" w:name="_Toc531615751"/>
          <w:bookmarkStart w:id="20253" w:name="_Toc532064965"/>
          <w:bookmarkStart w:id="20254" w:name="_Toc532067713"/>
          <w:bookmarkStart w:id="20255" w:name="_Toc532100976"/>
          <w:bookmarkStart w:id="20256" w:name="_Toc532552675"/>
          <w:bookmarkEnd w:id="20249"/>
          <w:bookmarkEnd w:id="20250"/>
          <w:bookmarkEnd w:id="20251"/>
          <w:bookmarkEnd w:id="20252"/>
          <w:bookmarkEnd w:id="20253"/>
          <w:bookmarkEnd w:id="20254"/>
          <w:bookmarkEnd w:id="20255"/>
          <w:bookmarkEnd w:id="20256"/>
        </w:del>
      </w:ins>
    </w:p>
    <w:p w14:paraId="1387294E" w14:textId="77777777" w:rsidR="004A044E" w:rsidDel="00F276E2" w:rsidRDefault="004A044E">
      <w:pPr>
        <w:pStyle w:val="TableofFigures"/>
        <w:tabs>
          <w:tab w:val="right" w:leader="dot" w:pos="9580"/>
        </w:tabs>
        <w:rPr>
          <w:ins w:id="20257" w:author="Author"/>
          <w:del w:id="20258" w:author="Author"/>
          <w:rFonts w:asciiTheme="minorHAnsi" w:eastAsiaTheme="minorEastAsia" w:hAnsiTheme="minorHAnsi" w:cstheme="minorBidi"/>
          <w:noProof/>
          <w:sz w:val="22"/>
          <w:szCs w:val="22"/>
        </w:rPr>
      </w:pPr>
      <w:ins w:id="20259" w:author="Author">
        <w:del w:id="20260" w:author="Author">
          <w:r w:rsidDel="00F276E2">
            <w:rPr>
              <w:noProof/>
            </w:rPr>
            <w:delText>Figure 33</w:delText>
          </w:r>
          <w:r w:rsidDel="00F276E2">
            <w:rPr>
              <w:noProof/>
            </w:rPr>
            <w:tab/>
            <w:delText>175</w:delText>
          </w:r>
          <w:bookmarkStart w:id="20261" w:name="_Toc530063283"/>
          <w:bookmarkStart w:id="20262" w:name="_Toc530064557"/>
          <w:bookmarkStart w:id="20263" w:name="_Toc531075913"/>
          <w:bookmarkStart w:id="20264" w:name="_Toc531615752"/>
          <w:bookmarkStart w:id="20265" w:name="_Toc532064966"/>
          <w:bookmarkStart w:id="20266" w:name="_Toc532067714"/>
          <w:bookmarkStart w:id="20267" w:name="_Toc532100977"/>
          <w:bookmarkStart w:id="20268" w:name="_Toc532552676"/>
          <w:bookmarkEnd w:id="20261"/>
          <w:bookmarkEnd w:id="20262"/>
          <w:bookmarkEnd w:id="20263"/>
          <w:bookmarkEnd w:id="20264"/>
          <w:bookmarkEnd w:id="20265"/>
          <w:bookmarkEnd w:id="20266"/>
          <w:bookmarkEnd w:id="20267"/>
          <w:bookmarkEnd w:id="20268"/>
        </w:del>
      </w:ins>
    </w:p>
    <w:p w14:paraId="43484391" w14:textId="77777777" w:rsidR="004A044E" w:rsidDel="00F276E2" w:rsidRDefault="004A044E">
      <w:pPr>
        <w:pStyle w:val="TableofFigures"/>
        <w:tabs>
          <w:tab w:val="right" w:leader="dot" w:pos="9580"/>
        </w:tabs>
        <w:rPr>
          <w:ins w:id="20269" w:author="Author"/>
          <w:del w:id="20270" w:author="Author"/>
          <w:rFonts w:asciiTheme="minorHAnsi" w:eastAsiaTheme="minorEastAsia" w:hAnsiTheme="minorHAnsi" w:cstheme="minorBidi"/>
          <w:noProof/>
          <w:sz w:val="22"/>
          <w:szCs w:val="22"/>
        </w:rPr>
      </w:pPr>
      <w:ins w:id="20271" w:author="Author">
        <w:del w:id="20272" w:author="Author">
          <w:r w:rsidDel="00F276E2">
            <w:rPr>
              <w:noProof/>
            </w:rPr>
            <w:delText>Figure 34</w:delText>
          </w:r>
          <w:r w:rsidDel="00F276E2">
            <w:rPr>
              <w:noProof/>
            </w:rPr>
            <w:tab/>
            <w:delText>176</w:delText>
          </w:r>
          <w:bookmarkStart w:id="20273" w:name="_Toc530063284"/>
          <w:bookmarkStart w:id="20274" w:name="_Toc530064558"/>
          <w:bookmarkStart w:id="20275" w:name="_Toc531075914"/>
          <w:bookmarkStart w:id="20276" w:name="_Toc531615753"/>
          <w:bookmarkStart w:id="20277" w:name="_Toc532064967"/>
          <w:bookmarkStart w:id="20278" w:name="_Toc532067715"/>
          <w:bookmarkStart w:id="20279" w:name="_Toc532100978"/>
          <w:bookmarkStart w:id="20280" w:name="_Toc532552677"/>
          <w:bookmarkEnd w:id="20273"/>
          <w:bookmarkEnd w:id="20274"/>
          <w:bookmarkEnd w:id="20275"/>
          <w:bookmarkEnd w:id="20276"/>
          <w:bookmarkEnd w:id="20277"/>
          <w:bookmarkEnd w:id="20278"/>
          <w:bookmarkEnd w:id="20279"/>
          <w:bookmarkEnd w:id="20280"/>
        </w:del>
      </w:ins>
    </w:p>
    <w:p w14:paraId="4654EE49" w14:textId="77777777" w:rsidR="004A044E" w:rsidDel="00F276E2" w:rsidRDefault="004A044E">
      <w:pPr>
        <w:pStyle w:val="TableofFigures"/>
        <w:tabs>
          <w:tab w:val="right" w:leader="dot" w:pos="9580"/>
        </w:tabs>
        <w:rPr>
          <w:ins w:id="20281" w:author="Author"/>
          <w:del w:id="20282" w:author="Author"/>
          <w:rFonts w:asciiTheme="minorHAnsi" w:eastAsiaTheme="minorEastAsia" w:hAnsiTheme="minorHAnsi" w:cstheme="minorBidi"/>
          <w:noProof/>
          <w:sz w:val="22"/>
          <w:szCs w:val="22"/>
        </w:rPr>
      </w:pPr>
      <w:ins w:id="20283" w:author="Author">
        <w:del w:id="20284" w:author="Author">
          <w:r w:rsidDel="00F276E2">
            <w:rPr>
              <w:noProof/>
            </w:rPr>
            <w:delText>Figure 35</w:delText>
          </w:r>
          <w:r w:rsidDel="00F276E2">
            <w:rPr>
              <w:noProof/>
            </w:rPr>
            <w:tab/>
            <w:delText>176</w:delText>
          </w:r>
          <w:bookmarkStart w:id="20285" w:name="_Toc530063285"/>
          <w:bookmarkStart w:id="20286" w:name="_Toc530064559"/>
          <w:bookmarkStart w:id="20287" w:name="_Toc531075915"/>
          <w:bookmarkStart w:id="20288" w:name="_Toc531615754"/>
          <w:bookmarkStart w:id="20289" w:name="_Toc532064968"/>
          <w:bookmarkStart w:id="20290" w:name="_Toc532067716"/>
          <w:bookmarkStart w:id="20291" w:name="_Toc532100979"/>
          <w:bookmarkStart w:id="20292" w:name="_Toc532552678"/>
          <w:bookmarkEnd w:id="20285"/>
          <w:bookmarkEnd w:id="20286"/>
          <w:bookmarkEnd w:id="20287"/>
          <w:bookmarkEnd w:id="20288"/>
          <w:bookmarkEnd w:id="20289"/>
          <w:bookmarkEnd w:id="20290"/>
          <w:bookmarkEnd w:id="20291"/>
          <w:bookmarkEnd w:id="20292"/>
        </w:del>
      </w:ins>
    </w:p>
    <w:p w14:paraId="434653D7" w14:textId="77777777" w:rsidR="004A044E" w:rsidDel="00F276E2" w:rsidRDefault="004A044E">
      <w:pPr>
        <w:pStyle w:val="TableofFigures"/>
        <w:tabs>
          <w:tab w:val="right" w:leader="dot" w:pos="9580"/>
        </w:tabs>
        <w:rPr>
          <w:ins w:id="20293" w:author="Author"/>
          <w:del w:id="20294" w:author="Author"/>
          <w:rFonts w:asciiTheme="minorHAnsi" w:eastAsiaTheme="minorEastAsia" w:hAnsiTheme="minorHAnsi" w:cstheme="minorBidi"/>
          <w:noProof/>
          <w:sz w:val="22"/>
          <w:szCs w:val="22"/>
        </w:rPr>
      </w:pPr>
      <w:ins w:id="20295" w:author="Author">
        <w:del w:id="20296" w:author="Author">
          <w:r w:rsidDel="00F276E2">
            <w:rPr>
              <w:noProof/>
            </w:rPr>
            <w:delText>Figure 36</w:delText>
          </w:r>
          <w:r w:rsidDel="00F276E2">
            <w:rPr>
              <w:noProof/>
            </w:rPr>
            <w:tab/>
            <w:delText>177</w:delText>
          </w:r>
          <w:bookmarkStart w:id="20297" w:name="_Toc530063286"/>
          <w:bookmarkStart w:id="20298" w:name="_Toc530064560"/>
          <w:bookmarkStart w:id="20299" w:name="_Toc531075916"/>
          <w:bookmarkStart w:id="20300" w:name="_Toc531615755"/>
          <w:bookmarkStart w:id="20301" w:name="_Toc532064969"/>
          <w:bookmarkStart w:id="20302" w:name="_Toc532067717"/>
          <w:bookmarkStart w:id="20303" w:name="_Toc532100980"/>
          <w:bookmarkStart w:id="20304" w:name="_Toc532552679"/>
          <w:bookmarkEnd w:id="20297"/>
          <w:bookmarkEnd w:id="20298"/>
          <w:bookmarkEnd w:id="20299"/>
          <w:bookmarkEnd w:id="20300"/>
          <w:bookmarkEnd w:id="20301"/>
          <w:bookmarkEnd w:id="20302"/>
          <w:bookmarkEnd w:id="20303"/>
          <w:bookmarkEnd w:id="20304"/>
        </w:del>
      </w:ins>
    </w:p>
    <w:p w14:paraId="7C0B3977" w14:textId="77777777" w:rsidR="004A044E" w:rsidDel="00F276E2" w:rsidRDefault="004A044E">
      <w:pPr>
        <w:pStyle w:val="TableofFigures"/>
        <w:tabs>
          <w:tab w:val="right" w:leader="dot" w:pos="9580"/>
        </w:tabs>
        <w:rPr>
          <w:ins w:id="20305" w:author="Author"/>
          <w:del w:id="20306" w:author="Author"/>
          <w:rFonts w:asciiTheme="minorHAnsi" w:eastAsiaTheme="minorEastAsia" w:hAnsiTheme="minorHAnsi" w:cstheme="minorBidi"/>
          <w:noProof/>
          <w:sz w:val="22"/>
          <w:szCs w:val="22"/>
        </w:rPr>
      </w:pPr>
      <w:ins w:id="20307" w:author="Author">
        <w:del w:id="20308" w:author="Author">
          <w:r w:rsidDel="00F276E2">
            <w:rPr>
              <w:noProof/>
            </w:rPr>
            <w:delText>Figure 37</w:delText>
          </w:r>
          <w:r w:rsidDel="00F276E2">
            <w:rPr>
              <w:noProof/>
            </w:rPr>
            <w:tab/>
            <w:delText>178</w:delText>
          </w:r>
          <w:bookmarkStart w:id="20309" w:name="_Toc530063287"/>
          <w:bookmarkStart w:id="20310" w:name="_Toc530064561"/>
          <w:bookmarkStart w:id="20311" w:name="_Toc531075917"/>
          <w:bookmarkStart w:id="20312" w:name="_Toc531615756"/>
          <w:bookmarkStart w:id="20313" w:name="_Toc532064970"/>
          <w:bookmarkStart w:id="20314" w:name="_Toc532067718"/>
          <w:bookmarkStart w:id="20315" w:name="_Toc532100981"/>
          <w:bookmarkStart w:id="20316" w:name="_Toc532552680"/>
          <w:bookmarkEnd w:id="20309"/>
          <w:bookmarkEnd w:id="20310"/>
          <w:bookmarkEnd w:id="20311"/>
          <w:bookmarkEnd w:id="20312"/>
          <w:bookmarkEnd w:id="20313"/>
          <w:bookmarkEnd w:id="20314"/>
          <w:bookmarkEnd w:id="20315"/>
          <w:bookmarkEnd w:id="20316"/>
        </w:del>
      </w:ins>
    </w:p>
    <w:p w14:paraId="55A88CAE" w14:textId="77777777" w:rsidR="004A044E" w:rsidDel="00F276E2" w:rsidRDefault="004A044E">
      <w:pPr>
        <w:pStyle w:val="TableofFigures"/>
        <w:tabs>
          <w:tab w:val="right" w:leader="dot" w:pos="9580"/>
        </w:tabs>
        <w:rPr>
          <w:ins w:id="20317" w:author="Author"/>
          <w:del w:id="20318" w:author="Author"/>
          <w:rFonts w:asciiTheme="minorHAnsi" w:eastAsiaTheme="minorEastAsia" w:hAnsiTheme="minorHAnsi" w:cstheme="minorBidi"/>
          <w:noProof/>
          <w:sz w:val="22"/>
          <w:szCs w:val="22"/>
        </w:rPr>
      </w:pPr>
      <w:ins w:id="20319" w:author="Author">
        <w:del w:id="20320" w:author="Author">
          <w:r w:rsidDel="00F276E2">
            <w:rPr>
              <w:noProof/>
            </w:rPr>
            <w:delText>Figure 38</w:delText>
          </w:r>
          <w:r w:rsidDel="00F276E2">
            <w:rPr>
              <w:noProof/>
            </w:rPr>
            <w:tab/>
            <w:delText>184</w:delText>
          </w:r>
          <w:bookmarkStart w:id="20321" w:name="_Toc530063288"/>
          <w:bookmarkStart w:id="20322" w:name="_Toc530064562"/>
          <w:bookmarkStart w:id="20323" w:name="_Toc531075918"/>
          <w:bookmarkStart w:id="20324" w:name="_Toc531615757"/>
          <w:bookmarkStart w:id="20325" w:name="_Toc532064971"/>
          <w:bookmarkStart w:id="20326" w:name="_Toc532067719"/>
          <w:bookmarkStart w:id="20327" w:name="_Toc532100982"/>
          <w:bookmarkStart w:id="20328" w:name="_Toc532552681"/>
          <w:bookmarkEnd w:id="20321"/>
          <w:bookmarkEnd w:id="20322"/>
          <w:bookmarkEnd w:id="20323"/>
          <w:bookmarkEnd w:id="20324"/>
          <w:bookmarkEnd w:id="20325"/>
          <w:bookmarkEnd w:id="20326"/>
          <w:bookmarkEnd w:id="20327"/>
          <w:bookmarkEnd w:id="20328"/>
        </w:del>
      </w:ins>
    </w:p>
    <w:p w14:paraId="3E29D231" w14:textId="77777777" w:rsidR="004A044E" w:rsidDel="00F276E2" w:rsidRDefault="004A044E">
      <w:pPr>
        <w:pStyle w:val="TableofFigures"/>
        <w:tabs>
          <w:tab w:val="right" w:leader="dot" w:pos="9580"/>
        </w:tabs>
        <w:rPr>
          <w:ins w:id="20329" w:author="Author"/>
          <w:del w:id="20330" w:author="Author"/>
          <w:rFonts w:asciiTheme="minorHAnsi" w:eastAsiaTheme="minorEastAsia" w:hAnsiTheme="minorHAnsi" w:cstheme="minorBidi"/>
          <w:noProof/>
          <w:sz w:val="22"/>
          <w:szCs w:val="22"/>
        </w:rPr>
      </w:pPr>
      <w:ins w:id="20331" w:author="Author">
        <w:del w:id="20332" w:author="Author">
          <w:r w:rsidDel="00F276E2">
            <w:rPr>
              <w:noProof/>
            </w:rPr>
            <w:delText>Figure 39</w:delText>
          </w:r>
          <w:r w:rsidDel="00F276E2">
            <w:rPr>
              <w:noProof/>
            </w:rPr>
            <w:tab/>
            <w:delText>185</w:delText>
          </w:r>
          <w:bookmarkStart w:id="20333" w:name="_Toc530063289"/>
          <w:bookmarkStart w:id="20334" w:name="_Toc530064563"/>
          <w:bookmarkStart w:id="20335" w:name="_Toc531075919"/>
          <w:bookmarkStart w:id="20336" w:name="_Toc531615758"/>
          <w:bookmarkStart w:id="20337" w:name="_Toc532064972"/>
          <w:bookmarkStart w:id="20338" w:name="_Toc532067720"/>
          <w:bookmarkStart w:id="20339" w:name="_Toc532100983"/>
          <w:bookmarkStart w:id="20340" w:name="_Toc532552682"/>
          <w:bookmarkEnd w:id="20333"/>
          <w:bookmarkEnd w:id="20334"/>
          <w:bookmarkEnd w:id="20335"/>
          <w:bookmarkEnd w:id="20336"/>
          <w:bookmarkEnd w:id="20337"/>
          <w:bookmarkEnd w:id="20338"/>
          <w:bookmarkEnd w:id="20339"/>
          <w:bookmarkEnd w:id="20340"/>
        </w:del>
      </w:ins>
    </w:p>
    <w:p w14:paraId="6571799D" w14:textId="77777777" w:rsidR="004A044E" w:rsidDel="00F276E2" w:rsidRDefault="004A044E">
      <w:pPr>
        <w:pStyle w:val="TableofFigures"/>
        <w:tabs>
          <w:tab w:val="right" w:leader="dot" w:pos="9580"/>
        </w:tabs>
        <w:rPr>
          <w:ins w:id="20341" w:author="Author"/>
          <w:del w:id="20342" w:author="Author"/>
          <w:rFonts w:asciiTheme="minorHAnsi" w:eastAsiaTheme="minorEastAsia" w:hAnsiTheme="minorHAnsi" w:cstheme="minorBidi"/>
          <w:noProof/>
          <w:sz w:val="22"/>
          <w:szCs w:val="22"/>
        </w:rPr>
      </w:pPr>
      <w:ins w:id="20343" w:author="Author">
        <w:del w:id="20344" w:author="Author">
          <w:r w:rsidDel="00F276E2">
            <w:rPr>
              <w:noProof/>
            </w:rPr>
            <w:delText>Figure 40</w:delText>
          </w:r>
          <w:r w:rsidDel="00F276E2">
            <w:rPr>
              <w:noProof/>
            </w:rPr>
            <w:tab/>
            <w:delText>257</w:delText>
          </w:r>
          <w:bookmarkStart w:id="20345" w:name="_Toc530063290"/>
          <w:bookmarkStart w:id="20346" w:name="_Toc530064564"/>
          <w:bookmarkStart w:id="20347" w:name="_Toc531075920"/>
          <w:bookmarkStart w:id="20348" w:name="_Toc531615759"/>
          <w:bookmarkStart w:id="20349" w:name="_Toc532064973"/>
          <w:bookmarkStart w:id="20350" w:name="_Toc532067721"/>
          <w:bookmarkStart w:id="20351" w:name="_Toc532100984"/>
          <w:bookmarkStart w:id="20352" w:name="_Toc532552683"/>
          <w:bookmarkEnd w:id="20345"/>
          <w:bookmarkEnd w:id="20346"/>
          <w:bookmarkEnd w:id="20347"/>
          <w:bookmarkEnd w:id="20348"/>
          <w:bookmarkEnd w:id="20349"/>
          <w:bookmarkEnd w:id="20350"/>
          <w:bookmarkEnd w:id="20351"/>
          <w:bookmarkEnd w:id="20352"/>
        </w:del>
      </w:ins>
    </w:p>
    <w:p w14:paraId="4D5377BE" w14:textId="77777777" w:rsidR="004A044E" w:rsidDel="00F276E2" w:rsidRDefault="004A044E">
      <w:pPr>
        <w:pStyle w:val="TableofFigures"/>
        <w:tabs>
          <w:tab w:val="right" w:leader="dot" w:pos="9580"/>
        </w:tabs>
        <w:rPr>
          <w:ins w:id="20353" w:author="Author"/>
          <w:del w:id="20354" w:author="Author"/>
          <w:rFonts w:asciiTheme="minorHAnsi" w:eastAsiaTheme="minorEastAsia" w:hAnsiTheme="minorHAnsi" w:cstheme="minorBidi"/>
          <w:noProof/>
          <w:sz w:val="22"/>
          <w:szCs w:val="22"/>
        </w:rPr>
      </w:pPr>
      <w:ins w:id="20355" w:author="Author">
        <w:del w:id="20356" w:author="Author">
          <w:r w:rsidDel="00F276E2">
            <w:rPr>
              <w:noProof/>
            </w:rPr>
            <w:delText>Figure 41 – Repeater Link</w:delText>
          </w:r>
          <w:r w:rsidDel="00F276E2">
            <w:rPr>
              <w:noProof/>
            </w:rPr>
            <w:tab/>
            <w:delText>260</w:delText>
          </w:r>
          <w:bookmarkStart w:id="20357" w:name="_Toc530063291"/>
          <w:bookmarkStart w:id="20358" w:name="_Toc530064565"/>
          <w:bookmarkStart w:id="20359" w:name="_Toc531075921"/>
          <w:bookmarkStart w:id="20360" w:name="_Toc531615760"/>
          <w:bookmarkStart w:id="20361" w:name="_Toc532064974"/>
          <w:bookmarkStart w:id="20362" w:name="_Toc532067722"/>
          <w:bookmarkStart w:id="20363" w:name="_Toc532100985"/>
          <w:bookmarkStart w:id="20364" w:name="_Toc532552684"/>
          <w:bookmarkEnd w:id="20357"/>
          <w:bookmarkEnd w:id="20358"/>
          <w:bookmarkEnd w:id="20359"/>
          <w:bookmarkEnd w:id="20360"/>
          <w:bookmarkEnd w:id="20361"/>
          <w:bookmarkEnd w:id="20362"/>
          <w:bookmarkEnd w:id="20363"/>
          <w:bookmarkEnd w:id="20364"/>
        </w:del>
      </w:ins>
    </w:p>
    <w:p w14:paraId="16258998" w14:textId="77777777" w:rsidR="004A044E" w:rsidDel="00F276E2" w:rsidRDefault="004A044E">
      <w:pPr>
        <w:pStyle w:val="TableofFigures"/>
        <w:tabs>
          <w:tab w:val="right" w:leader="dot" w:pos="9580"/>
        </w:tabs>
        <w:rPr>
          <w:ins w:id="20365" w:author="Author"/>
          <w:del w:id="20366" w:author="Author"/>
          <w:rFonts w:asciiTheme="minorHAnsi" w:eastAsiaTheme="minorEastAsia" w:hAnsiTheme="minorHAnsi" w:cstheme="minorBidi"/>
          <w:noProof/>
          <w:sz w:val="22"/>
          <w:szCs w:val="22"/>
        </w:rPr>
      </w:pPr>
      <w:ins w:id="20367" w:author="Author">
        <w:del w:id="20368" w:author="Author">
          <w:r w:rsidDel="00F276E2">
            <w:rPr>
              <w:noProof/>
            </w:rPr>
            <w:delText>Figure 42 – Transmitter Analog Circuit</w:delText>
          </w:r>
          <w:r w:rsidDel="00F276E2">
            <w:rPr>
              <w:noProof/>
            </w:rPr>
            <w:tab/>
            <w:delText>272</w:delText>
          </w:r>
          <w:bookmarkStart w:id="20369" w:name="_Toc530063292"/>
          <w:bookmarkStart w:id="20370" w:name="_Toc530064566"/>
          <w:bookmarkStart w:id="20371" w:name="_Toc531075922"/>
          <w:bookmarkStart w:id="20372" w:name="_Toc531615761"/>
          <w:bookmarkStart w:id="20373" w:name="_Toc532064975"/>
          <w:bookmarkStart w:id="20374" w:name="_Toc532067723"/>
          <w:bookmarkStart w:id="20375" w:name="_Toc532100986"/>
          <w:bookmarkStart w:id="20376" w:name="_Toc532552685"/>
          <w:bookmarkEnd w:id="20369"/>
          <w:bookmarkEnd w:id="20370"/>
          <w:bookmarkEnd w:id="20371"/>
          <w:bookmarkEnd w:id="20372"/>
          <w:bookmarkEnd w:id="20373"/>
          <w:bookmarkEnd w:id="20374"/>
          <w:bookmarkEnd w:id="20375"/>
          <w:bookmarkEnd w:id="20376"/>
        </w:del>
      </w:ins>
    </w:p>
    <w:p w14:paraId="391C5054" w14:textId="77777777" w:rsidR="004A044E" w:rsidDel="00F276E2" w:rsidRDefault="004A044E">
      <w:pPr>
        <w:pStyle w:val="TableofFigures"/>
        <w:tabs>
          <w:tab w:val="right" w:leader="dot" w:pos="9580"/>
        </w:tabs>
        <w:rPr>
          <w:ins w:id="20377" w:author="Author"/>
          <w:del w:id="20378" w:author="Author"/>
          <w:rFonts w:asciiTheme="minorHAnsi" w:eastAsiaTheme="minorEastAsia" w:hAnsiTheme="minorHAnsi" w:cstheme="minorBidi"/>
          <w:noProof/>
          <w:sz w:val="22"/>
          <w:szCs w:val="22"/>
        </w:rPr>
      </w:pPr>
      <w:ins w:id="20379" w:author="Author">
        <w:del w:id="20380" w:author="Author">
          <w:r w:rsidDel="00F276E2">
            <w:rPr>
              <w:noProof/>
            </w:rPr>
            <w:delText>Figure 43 – Receiver Analog Circuit</w:delText>
          </w:r>
          <w:r w:rsidDel="00F276E2">
            <w:rPr>
              <w:noProof/>
            </w:rPr>
            <w:tab/>
            <w:delText>273</w:delText>
          </w:r>
          <w:bookmarkStart w:id="20381" w:name="_Toc530063293"/>
          <w:bookmarkStart w:id="20382" w:name="_Toc530064567"/>
          <w:bookmarkStart w:id="20383" w:name="_Toc531075923"/>
          <w:bookmarkStart w:id="20384" w:name="_Toc531615762"/>
          <w:bookmarkStart w:id="20385" w:name="_Toc532064976"/>
          <w:bookmarkStart w:id="20386" w:name="_Toc532067724"/>
          <w:bookmarkStart w:id="20387" w:name="_Toc532100987"/>
          <w:bookmarkStart w:id="20388" w:name="_Toc532552686"/>
          <w:bookmarkEnd w:id="20381"/>
          <w:bookmarkEnd w:id="20382"/>
          <w:bookmarkEnd w:id="20383"/>
          <w:bookmarkEnd w:id="20384"/>
          <w:bookmarkEnd w:id="20385"/>
          <w:bookmarkEnd w:id="20386"/>
          <w:bookmarkEnd w:id="20387"/>
          <w:bookmarkEnd w:id="20388"/>
        </w:del>
      </w:ins>
    </w:p>
    <w:p w14:paraId="0E4284A1" w14:textId="77777777" w:rsidR="004A044E" w:rsidDel="00F276E2" w:rsidRDefault="004A044E">
      <w:pPr>
        <w:pStyle w:val="TableofFigures"/>
        <w:tabs>
          <w:tab w:val="right" w:leader="dot" w:pos="9580"/>
        </w:tabs>
        <w:rPr>
          <w:ins w:id="20389" w:author="Author"/>
          <w:del w:id="20390" w:author="Author"/>
          <w:rFonts w:asciiTheme="minorHAnsi" w:eastAsiaTheme="minorEastAsia" w:hAnsiTheme="minorHAnsi" w:cstheme="minorBidi"/>
          <w:noProof/>
          <w:sz w:val="22"/>
          <w:szCs w:val="22"/>
        </w:rPr>
      </w:pPr>
      <w:ins w:id="20391" w:author="Author">
        <w:del w:id="20392" w:author="Author">
          <w:r w:rsidDel="00F276E2">
            <w:rPr>
              <w:noProof/>
            </w:rPr>
            <w:delText>Figure 44 – Example Interconnect Model Structure</w:delText>
          </w:r>
          <w:r w:rsidDel="00F276E2">
            <w:rPr>
              <w:noProof/>
            </w:rPr>
            <w:tab/>
            <w:delText>290</w:delText>
          </w:r>
          <w:bookmarkStart w:id="20393" w:name="_Toc530063294"/>
          <w:bookmarkStart w:id="20394" w:name="_Toc530064568"/>
          <w:bookmarkStart w:id="20395" w:name="_Toc531075924"/>
          <w:bookmarkStart w:id="20396" w:name="_Toc531615763"/>
          <w:bookmarkStart w:id="20397" w:name="_Toc532064977"/>
          <w:bookmarkStart w:id="20398" w:name="_Toc532067725"/>
          <w:bookmarkStart w:id="20399" w:name="_Toc532100988"/>
          <w:bookmarkStart w:id="20400" w:name="_Toc532552687"/>
          <w:bookmarkEnd w:id="20393"/>
          <w:bookmarkEnd w:id="20394"/>
          <w:bookmarkEnd w:id="20395"/>
          <w:bookmarkEnd w:id="20396"/>
          <w:bookmarkEnd w:id="20397"/>
          <w:bookmarkEnd w:id="20398"/>
          <w:bookmarkEnd w:id="20399"/>
          <w:bookmarkEnd w:id="20400"/>
        </w:del>
      </w:ins>
    </w:p>
    <w:p w14:paraId="28E6CD5C" w14:textId="77777777" w:rsidR="004A044E" w:rsidDel="00F276E2" w:rsidRDefault="004A044E">
      <w:pPr>
        <w:pStyle w:val="TableofFigures"/>
        <w:tabs>
          <w:tab w:val="right" w:leader="dot" w:pos="9580"/>
        </w:tabs>
        <w:rPr>
          <w:ins w:id="20401" w:author="Author"/>
          <w:del w:id="20402" w:author="Author"/>
          <w:rFonts w:asciiTheme="minorHAnsi" w:eastAsiaTheme="minorEastAsia" w:hAnsiTheme="minorHAnsi" w:cstheme="minorBidi"/>
          <w:noProof/>
          <w:sz w:val="22"/>
          <w:szCs w:val="22"/>
        </w:rPr>
      </w:pPr>
      <w:ins w:id="20403" w:author="Author">
        <w:del w:id="20404"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20405" w:name="_Toc530063295"/>
          <w:bookmarkStart w:id="20406" w:name="_Toc530064569"/>
          <w:bookmarkStart w:id="20407" w:name="_Toc531075925"/>
          <w:bookmarkStart w:id="20408" w:name="_Toc531615764"/>
          <w:bookmarkStart w:id="20409" w:name="_Toc532064978"/>
          <w:bookmarkStart w:id="20410" w:name="_Toc532067726"/>
          <w:bookmarkStart w:id="20411" w:name="_Toc532100989"/>
          <w:bookmarkStart w:id="20412" w:name="_Toc532552688"/>
          <w:bookmarkEnd w:id="20405"/>
          <w:bookmarkEnd w:id="20406"/>
          <w:bookmarkEnd w:id="20407"/>
          <w:bookmarkEnd w:id="20408"/>
          <w:bookmarkEnd w:id="20409"/>
          <w:bookmarkEnd w:id="20410"/>
          <w:bookmarkEnd w:id="20411"/>
          <w:bookmarkEnd w:id="20412"/>
        </w:del>
      </w:ins>
    </w:p>
    <w:p w14:paraId="39611717" w14:textId="77777777" w:rsidR="004A044E" w:rsidDel="00F276E2" w:rsidRDefault="004A044E">
      <w:pPr>
        <w:pStyle w:val="TableofFigures"/>
        <w:tabs>
          <w:tab w:val="right" w:leader="dot" w:pos="9580"/>
        </w:tabs>
        <w:rPr>
          <w:ins w:id="20413" w:author="Author"/>
          <w:del w:id="20414" w:author="Author"/>
          <w:rFonts w:asciiTheme="minorHAnsi" w:eastAsiaTheme="minorEastAsia" w:hAnsiTheme="minorHAnsi" w:cstheme="minorBidi"/>
          <w:noProof/>
          <w:sz w:val="22"/>
          <w:szCs w:val="22"/>
        </w:rPr>
      </w:pPr>
      <w:ins w:id="20415" w:author="Author">
        <w:del w:id="20416" w:author="Author">
          <w:r w:rsidDel="00F276E2">
            <w:rPr>
              <w:noProof/>
            </w:rPr>
            <w:delText>Figure 46</w:delText>
          </w:r>
          <w:r w:rsidDel="00F276E2">
            <w:rPr>
              <w:noProof/>
            </w:rPr>
            <w:tab/>
            <w:delText>293</w:delText>
          </w:r>
          <w:bookmarkStart w:id="20417" w:name="_Toc530063296"/>
          <w:bookmarkStart w:id="20418" w:name="_Toc530064570"/>
          <w:bookmarkStart w:id="20419" w:name="_Toc531075926"/>
          <w:bookmarkStart w:id="20420" w:name="_Toc531615765"/>
          <w:bookmarkStart w:id="20421" w:name="_Toc532064979"/>
          <w:bookmarkStart w:id="20422" w:name="_Toc532067727"/>
          <w:bookmarkStart w:id="20423" w:name="_Toc532100990"/>
          <w:bookmarkStart w:id="20424" w:name="_Toc532552689"/>
          <w:bookmarkEnd w:id="20417"/>
          <w:bookmarkEnd w:id="20418"/>
          <w:bookmarkEnd w:id="20419"/>
          <w:bookmarkEnd w:id="20420"/>
          <w:bookmarkEnd w:id="20421"/>
          <w:bookmarkEnd w:id="20422"/>
          <w:bookmarkEnd w:id="20423"/>
          <w:bookmarkEnd w:id="20424"/>
        </w:del>
      </w:ins>
    </w:p>
    <w:p w14:paraId="5CBFB0EF" w14:textId="77777777" w:rsidR="004A044E" w:rsidDel="00F276E2" w:rsidRDefault="004A044E">
      <w:pPr>
        <w:pStyle w:val="TableofFigures"/>
        <w:tabs>
          <w:tab w:val="right" w:leader="dot" w:pos="9580"/>
        </w:tabs>
        <w:rPr>
          <w:ins w:id="20425" w:author="Author"/>
          <w:del w:id="20426" w:author="Author"/>
          <w:rFonts w:asciiTheme="minorHAnsi" w:eastAsiaTheme="minorEastAsia" w:hAnsiTheme="minorHAnsi" w:cstheme="minorBidi"/>
          <w:noProof/>
          <w:sz w:val="22"/>
          <w:szCs w:val="22"/>
        </w:rPr>
      </w:pPr>
      <w:ins w:id="20427" w:author="Author">
        <w:del w:id="20428" w:author="Author">
          <w:r w:rsidDel="00F276E2">
            <w:rPr>
              <w:noProof/>
            </w:rPr>
            <w:delText>Figure 47 – Aggressor_Only Examples</w:delText>
          </w:r>
          <w:r w:rsidDel="00F276E2">
            <w:rPr>
              <w:noProof/>
            </w:rPr>
            <w:tab/>
            <w:delText>305</w:delText>
          </w:r>
          <w:bookmarkStart w:id="20429" w:name="_Toc530063297"/>
          <w:bookmarkStart w:id="20430" w:name="_Toc530064571"/>
          <w:bookmarkStart w:id="20431" w:name="_Toc531075927"/>
          <w:bookmarkStart w:id="20432" w:name="_Toc531615766"/>
          <w:bookmarkStart w:id="20433" w:name="_Toc532064980"/>
          <w:bookmarkStart w:id="20434" w:name="_Toc532067728"/>
          <w:bookmarkStart w:id="20435" w:name="_Toc532100991"/>
          <w:bookmarkStart w:id="20436" w:name="_Toc532552690"/>
          <w:bookmarkEnd w:id="20429"/>
          <w:bookmarkEnd w:id="20430"/>
          <w:bookmarkEnd w:id="20431"/>
          <w:bookmarkEnd w:id="20432"/>
          <w:bookmarkEnd w:id="20433"/>
          <w:bookmarkEnd w:id="20434"/>
          <w:bookmarkEnd w:id="20435"/>
          <w:bookmarkEnd w:id="20436"/>
        </w:del>
      </w:ins>
    </w:p>
    <w:p w14:paraId="40F3AA06" w14:textId="77777777" w:rsidR="004A044E" w:rsidDel="00F276E2" w:rsidRDefault="004A044E">
      <w:pPr>
        <w:pStyle w:val="TableofFigures"/>
        <w:tabs>
          <w:tab w:val="right" w:leader="dot" w:pos="9580"/>
        </w:tabs>
        <w:rPr>
          <w:ins w:id="20437" w:author="Author"/>
          <w:del w:id="20438" w:author="Author"/>
          <w:rFonts w:asciiTheme="minorHAnsi" w:eastAsiaTheme="minorEastAsia" w:hAnsiTheme="minorHAnsi" w:cstheme="minorBidi"/>
          <w:noProof/>
          <w:sz w:val="22"/>
          <w:szCs w:val="22"/>
        </w:rPr>
      </w:pPr>
      <w:ins w:id="20439" w:author="Author">
        <w:del w:id="20440" w:author="Author">
          <w:r w:rsidDel="00F276E2">
            <w:rPr>
              <w:noProof/>
            </w:rPr>
            <w:delText>Figure 48 – A Special Case with Aggressor_Only</w:delText>
          </w:r>
          <w:r w:rsidDel="00F276E2">
            <w:rPr>
              <w:noProof/>
            </w:rPr>
            <w:tab/>
            <w:delText>306</w:delText>
          </w:r>
          <w:bookmarkStart w:id="20441" w:name="_Toc530063298"/>
          <w:bookmarkStart w:id="20442" w:name="_Toc530064572"/>
          <w:bookmarkStart w:id="20443" w:name="_Toc531075928"/>
          <w:bookmarkStart w:id="20444" w:name="_Toc531615767"/>
          <w:bookmarkStart w:id="20445" w:name="_Toc532064981"/>
          <w:bookmarkStart w:id="20446" w:name="_Toc532067729"/>
          <w:bookmarkStart w:id="20447" w:name="_Toc532100992"/>
          <w:bookmarkStart w:id="20448" w:name="_Toc532552691"/>
          <w:bookmarkEnd w:id="20441"/>
          <w:bookmarkEnd w:id="20442"/>
          <w:bookmarkEnd w:id="20443"/>
          <w:bookmarkEnd w:id="20444"/>
          <w:bookmarkEnd w:id="20445"/>
          <w:bookmarkEnd w:id="20446"/>
          <w:bookmarkEnd w:id="20447"/>
          <w:bookmarkEnd w:id="20448"/>
        </w:del>
      </w:ins>
    </w:p>
    <w:p w14:paraId="5ECE82EB" w14:textId="77777777" w:rsidR="004A044E" w:rsidDel="00F276E2" w:rsidRDefault="004A044E">
      <w:pPr>
        <w:pStyle w:val="TableofFigures"/>
        <w:tabs>
          <w:tab w:val="right" w:leader="dot" w:pos="9580"/>
        </w:tabs>
        <w:rPr>
          <w:ins w:id="20449" w:author="Author"/>
          <w:del w:id="20450" w:author="Author"/>
          <w:rFonts w:asciiTheme="minorHAnsi" w:eastAsiaTheme="minorEastAsia" w:hAnsiTheme="minorHAnsi" w:cstheme="minorBidi"/>
          <w:noProof/>
          <w:sz w:val="22"/>
          <w:szCs w:val="22"/>
        </w:rPr>
      </w:pPr>
      <w:ins w:id="20451" w:author="Author">
        <w:del w:id="20452" w:author="Author">
          <w:r w:rsidDel="00F276E2">
            <w:rPr>
              <w:noProof/>
            </w:rPr>
            <w:delText>Figure 49 - Electrical Connections for Full Buffer Pin Model with Power Routing</w:delText>
          </w:r>
          <w:r w:rsidDel="00F276E2">
            <w:rPr>
              <w:noProof/>
            </w:rPr>
            <w:tab/>
            <w:delText>312</w:delText>
          </w:r>
          <w:bookmarkStart w:id="20453" w:name="_Toc530063299"/>
          <w:bookmarkStart w:id="20454" w:name="_Toc530064573"/>
          <w:bookmarkStart w:id="20455" w:name="_Toc531075929"/>
          <w:bookmarkStart w:id="20456" w:name="_Toc531615768"/>
          <w:bookmarkStart w:id="20457" w:name="_Toc532064982"/>
          <w:bookmarkStart w:id="20458" w:name="_Toc532067730"/>
          <w:bookmarkStart w:id="20459" w:name="_Toc532100993"/>
          <w:bookmarkStart w:id="20460" w:name="_Toc532552692"/>
          <w:bookmarkEnd w:id="20453"/>
          <w:bookmarkEnd w:id="20454"/>
          <w:bookmarkEnd w:id="20455"/>
          <w:bookmarkEnd w:id="20456"/>
          <w:bookmarkEnd w:id="20457"/>
          <w:bookmarkEnd w:id="20458"/>
          <w:bookmarkEnd w:id="20459"/>
          <w:bookmarkEnd w:id="20460"/>
        </w:del>
      </w:ins>
    </w:p>
    <w:p w14:paraId="338149F0" w14:textId="77777777" w:rsidR="004A044E" w:rsidDel="00F276E2" w:rsidRDefault="004A044E">
      <w:pPr>
        <w:pStyle w:val="TableofFigures"/>
        <w:tabs>
          <w:tab w:val="right" w:leader="dot" w:pos="9580"/>
        </w:tabs>
        <w:rPr>
          <w:ins w:id="20461" w:author="Author"/>
          <w:del w:id="20462" w:author="Author"/>
          <w:rFonts w:asciiTheme="minorHAnsi" w:eastAsiaTheme="minorEastAsia" w:hAnsiTheme="minorHAnsi" w:cstheme="minorBidi"/>
          <w:noProof/>
          <w:sz w:val="22"/>
          <w:szCs w:val="22"/>
        </w:rPr>
      </w:pPr>
      <w:ins w:id="20463" w:author="Author">
        <w:del w:id="20464" w:author="Author">
          <w:r w:rsidDel="00F276E2">
            <w:rPr>
              <w:noProof/>
            </w:rPr>
            <w:delText>Figure 50</w:delText>
          </w:r>
          <w:r w:rsidDel="00F276E2">
            <w:rPr>
              <w:noProof/>
            </w:rPr>
            <w:tab/>
            <w:delText>313</w:delText>
          </w:r>
          <w:bookmarkStart w:id="20465" w:name="_Toc530063300"/>
          <w:bookmarkStart w:id="20466" w:name="_Toc530064574"/>
          <w:bookmarkStart w:id="20467" w:name="_Toc531075930"/>
          <w:bookmarkStart w:id="20468" w:name="_Toc531615769"/>
          <w:bookmarkStart w:id="20469" w:name="_Toc532064983"/>
          <w:bookmarkStart w:id="20470" w:name="_Toc532067731"/>
          <w:bookmarkStart w:id="20471" w:name="_Toc532100994"/>
          <w:bookmarkStart w:id="20472" w:name="_Toc532552693"/>
          <w:bookmarkEnd w:id="20465"/>
          <w:bookmarkEnd w:id="20466"/>
          <w:bookmarkEnd w:id="20467"/>
          <w:bookmarkEnd w:id="20468"/>
          <w:bookmarkEnd w:id="20469"/>
          <w:bookmarkEnd w:id="20470"/>
          <w:bookmarkEnd w:id="20471"/>
          <w:bookmarkEnd w:id="20472"/>
        </w:del>
      </w:ins>
    </w:p>
    <w:p w14:paraId="01FE4A7E" w14:textId="77777777" w:rsidR="000561B7" w:rsidDel="00F276E2" w:rsidRDefault="000561B7">
      <w:pPr>
        <w:pStyle w:val="TableofFigures"/>
        <w:tabs>
          <w:tab w:val="right" w:leader="dot" w:pos="9580"/>
        </w:tabs>
        <w:rPr>
          <w:ins w:id="20473" w:author="Author"/>
          <w:del w:id="20474" w:author="Author"/>
          <w:rFonts w:asciiTheme="minorHAnsi" w:eastAsiaTheme="minorEastAsia" w:hAnsiTheme="minorHAnsi" w:cstheme="minorBidi"/>
          <w:noProof/>
          <w:sz w:val="22"/>
          <w:szCs w:val="22"/>
        </w:rPr>
      </w:pPr>
      <w:ins w:id="20475" w:author="Author">
        <w:del w:id="20476" w:author="Author">
          <w:r w:rsidDel="00F276E2">
            <w:rPr>
              <w:noProof/>
            </w:rPr>
            <w:delText>Figure 1 - Example of File Naming Definitions</w:delText>
          </w:r>
          <w:r w:rsidDel="00F276E2">
            <w:rPr>
              <w:noProof/>
            </w:rPr>
            <w:tab/>
            <w:delText>14</w:delText>
          </w:r>
          <w:bookmarkStart w:id="20477" w:name="_Toc530063301"/>
          <w:bookmarkStart w:id="20478" w:name="_Toc530064575"/>
          <w:bookmarkStart w:id="20479" w:name="_Toc531075931"/>
          <w:bookmarkStart w:id="20480" w:name="_Toc531615770"/>
          <w:bookmarkStart w:id="20481" w:name="_Toc532064984"/>
          <w:bookmarkStart w:id="20482" w:name="_Toc532067732"/>
          <w:bookmarkStart w:id="20483" w:name="_Toc532100995"/>
          <w:bookmarkStart w:id="20484" w:name="_Toc532552694"/>
          <w:bookmarkEnd w:id="20477"/>
          <w:bookmarkEnd w:id="20478"/>
          <w:bookmarkEnd w:id="20479"/>
          <w:bookmarkEnd w:id="20480"/>
          <w:bookmarkEnd w:id="20481"/>
          <w:bookmarkEnd w:id="20482"/>
          <w:bookmarkEnd w:id="20483"/>
          <w:bookmarkEnd w:id="20484"/>
        </w:del>
      </w:ins>
    </w:p>
    <w:p w14:paraId="137C7022" w14:textId="77777777" w:rsidR="000561B7" w:rsidDel="00F276E2" w:rsidRDefault="000561B7">
      <w:pPr>
        <w:pStyle w:val="TableofFigures"/>
        <w:tabs>
          <w:tab w:val="right" w:leader="dot" w:pos="9580"/>
        </w:tabs>
        <w:rPr>
          <w:ins w:id="20485" w:author="Author"/>
          <w:del w:id="20486" w:author="Author"/>
          <w:rFonts w:asciiTheme="minorHAnsi" w:eastAsiaTheme="minorEastAsia" w:hAnsiTheme="minorHAnsi" w:cstheme="minorBidi"/>
          <w:noProof/>
          <w:sz w:val="22"/>
          <w:szCs w:val="22"/>
        </w:rPr>
      </w:pPr>
      <w:ins w:id="20487" w:author="Author">
        <w:del w:id="20488" w:author="Author">
          <w:r w:rsidDel="00F276E2">
            <w:rPr>
              <w:noProof/>
            </w:rPr>
            <w:delText>Figure 2</w:delText>
          </w:r>
          <w:r w:rsidDel="00F276E2">
            <w:rPr>
              <w:noProof/>
            </w:rPr>
            <w:tab/>
            <w:delText>47</w:delText>
          </w:r>
          <w:bookmarkStart w:id="20489" w:name="_Toc530063302"/>
          <w:bookmarkStart w:id="20490" w:name="_Toc530064576"/>
          <w:bookmarkStart w:id="20491" w:name="_Toc531075932"/>
          <w:bookmarkStart w:id="20492" w:name="_Toc531615771"/>
          <w:bookmarkStart w:id="20493" w:name="_Toc532064985"/>
          <w:bookmarkStart w:id="20494" w:name="_Toc532067733"/>
          <w:bookmarkStart w:id="20495" w:name="_Toc532100996"/>
          <w:bookmarkStart w:id="20496" w:name="_Toc532552695"/>
          <w:bookmarkEnd w:id="20489"/>
          <w:bookmarkEnd w:id="20490"/>
          <w:bookmarkEnd w:id="20491"/>
          <w:bookmarkEnd w:id="20492"/>
          <w:bookmarkEnd w:id="20493"/>
          <w:bookmarkEnd w:id="20494"/>
          <w:bookmarkEnd w:id="20495"/>
          <w:bookmarkEnd w:id="20496"/>
        </w:del>
      </w:ins>
    </w:p>
    <w:p w14:paraId="27E69036" w14:textId="77777777" w:rsidR="000561B7" w:rsidDel="00F276E2" w:rsidRDefault="000561B7">
      <w:pPr>
        <w:pStyle w:val="TableofFigures"/>
        <w:tabs>
          <w:tab w:val="right" w:leader="dot" w:pos="9580"/>
        </w:tabs>
        <w:rPr>
          <w:ins w:id="20497" w:author="Author"/>
          <w:del w:id="20498" w:author="Author"/>
          <w:rFonts w:asciiTheme="minorHAnsi" w:eastAsiaTheme="minorEastAsia" w:hAnsiTheme="minorHAnsi" w:cstheme="minorBidi"/>
          <w:noProof/>
          <w:sz w:val="22"/>
          <w:szCs w:val="22"/>
        </w:rPr>
      </w:pPr>
      <w:ins w:id="20499" w:author="Author">
        <w:del w:id="20500" w:author="Author">
          <w:r w:rsidDel="00F276E2">
            <w:rPr>
              <w:noProof/>
            </w:rPr>
            <w:delText>Figure 3 - Single-Ended or True Differential Buffer</w:delText>
          </w:r>
          <w:r w:rsidDel="00F276E2">
            <w:rPr>
              <w:noProof/>
            </w:rPr>
            <w:tab/>
            <w:delText>48</w:delText>
          </w:r>
          <w:bookmarkStart w:id="20501" w:name="_Toc530063303"/>
          <w:bookmarkStart w:id="20502" w:name="_Toc530064577"/>
          <w:bookmarkStart w:id="20503" w:name="_Toc531075933"/>
          <w:bookmarkStart w:id="20504" w:name="_Toc531615772"/>
          <w:bookmarkStart w:id="20505" w:name="_Toc532064986"/>
          <w:bookmarkStart w:id="20506" w:name="_Toc532067734"/>
          <w:bookmarkStart w:id="20507" w:name="_Toc532100997"/>
          <w:bookmarkStart w:id="20508" w:name="_Toc532552696"/>
          <w:bookmarkEnd w:id="20501"/>
          <w:bookmarkEnd w:id="20502"/>
          <w:bookmarkEnd w:id="20503"/>
          <w:bookmarkEnd w:id="20504"/>
          <w:bookmarkEnd w:id="20505"/>
          <w:bookmarkEnd w:id="20506"/>
          <w:bookmarkEnd w:id="20507"/>
          <w:bookmarkEnd w:id="20508"/>
        </w:del>
      </w:ins>
    </w:p>
    <w:p w14:paraId="53373983" w14:textId="77777777" w:rsidR="000561B7" w:rsidDel="00F276E2" w:rsidRDefault="000561B7">
      <w:pPr>
        <w:pStyle w:val="TableofFigures"/>
        <w:tabs>
          <w:tab w:val="right" w:leader="dot" w:pos="9580"/>
        </w:tabs>
        <w:rPr>
          <w:ins w:id="20509" w:author="Author"/>
          <w:del w:id="20510" w:author="Author"/>
          <w:rFonts w:asciiTheme="minorHAnsi" w:eastAsiaTheme="minorEastAsia" w:hAnsiTheme="minorHAnsi" w:cstheme="minorBidi"/>
          <w:noProof/>
          <w:sz w:val="22"/>
          <w:szCs w:val="22"/>
        </w:rPr>
      </w:pPr>
      <w:ins w:id="20511" w:author="Author">
        <w:del w:id="20512" w:author="Author">
          <w:r w:rsidDel="00F276E2">
            <w:rPr>
              <w:noProof/>
            </w:rPr>
            <w:delText>Figure 4</w:delText>
          </w:r>
          <w:r w:rsidDel="00F276E2">
            <w:rPr>
              <w:noProof/>
            </w:rPr>
            <w:tab/>
            <w:delText>51</w:delText>
          </w:r>
          <w:bookmarkStart w:id="20513" w:name="_Toc530063304"/>
          <w:bookmarkStart w:id="20514" w:name="_Toc530064578"/>
          <w:bookmarkStart w:id="20515" w:name="_Toc531075934"/>
          <w:bookmarkStart w:id="20516" w:name="_Toc531615773"/>
          <w:bookmarkStart w:id="20517" w:name="_Toc532064987"/>
          <w:bookmarkStart w:id="20518" w:name="_Toc532067735"/>
          <w:bookmarkStart w:id="20519" w:name="_Toc532100998"/>
          <w:bookmarkStart w:id="20520" w:name="_Toc532552697"/>
          <w:bookmarkEnd w:id="20513"/>
          <w:bookmarkEnd w:id="20514"/>
          <w:bookmarkEnd w:id="20515"/>
          <w:bookmarkEnd w:id="20516"/>
          <w:bookmarkEnd w:id="20517"/>
          <w:bookmarkEnd w:id="20518"/>
          <w:bookmarkEnd w:id="20519"/>
          <w:bookmarkEnd w:id="20520"/>
        </w:del>
      </w:ins>
    </w:p>
    <w:p w14:paraId="08A644E3" w14:textId="77777777" w:rsidR="000561B7" w:rsidDel="00F276E2" w:rsidRDefault="000561B7">
      <w:pPr>
        <w:pStyle w:val="TableofFigures"/>
        <w:tabs>
          <w:tab w:val="right" w:leader="dot" w:pos="9580"/>
        </w:tabs>
        <w:rPr>
          <w:ins w:id="20521" w:author="Author"/>
          <w:del w:id="20522" w:author="Author"/>
          <w:rFonts w:asciiTheme="minorHAnsi" w:eastAsiaTheme="minorEastAsia" w:hAnsiTheme="minorHAnsi" w:cstheme="minorBidi"/>
          <w:noProof/>
          <w:sz w:val="22"/>
          <w:szCs w:val="22"/>
        </w:rPr>
      </w:pPr>
      <w:ins w:id="20523" w:author="Author">
        <w:del w:id="20524" w:author="Author">
          <w:r w:rsidDel="00F276E2">
            <w:rPr>
              <w:noProof/>
            </w:rPr>
            <w:delText>Figure 5</w:delText>
          </w:r>
          <w:r w:rsidDel="00F276E2">
            <w:rPr>
              <w:noProof/>
            </w:rPr>
            <w:tab/>
            <w:delText>52</w:delText>
          </w:r>
          <w:bookmarkStart w:id="20525" w:name="_Toc530063305"/>
          <w:bookmarkStart w:id="20526" w:name="_Toc530064579"/>
          <w:bookmarkStart w:id="20527" w:name="_Toc531075935"/>
          <w:bookmarkStart w:id="20528" w:name="_Toc531615774"/>
          <w:bookmarkStart w:id="20529" w:name="_Toc532064988"/>
          <w:bookmarkStart w:id="20530" w:name="_Toc532067736"/>
          <w:bookmarkStart w:id="20531" w:name="_Toc532100999"/>
          <w:bookmarkStart w:id="20532" w:name="_Toc532552698"/>
          <w:bookmarkEnd w:id="20525"/>
          <w:bookmarkEnd w:id="20526"/>
          <w:bookmarkEnd w:id="20527"/>
          <w:bookmarkEnd w:id="20528"/>
          <w:bookmarkEnd w:id="20529"/>
          <w:bookmarkEnd w:id="20530"/>
          <w:bookmarkEnd w:id="20531"/>
          <w:bookmarkEnd w:id="20532"/>
        </w:del>
      </w:ins>
    </w:p>
    <w:p w14:paraId="6DAD7A53" w14:textId="77777777" w:rsidR="000561B7" w:rsidDel="00F276E2" w:rsidRDefault="000561B7">
      <w:pPr>
        <w:pStyle w:val="TableofFigures"/>
        <w:tabs>
          <w:tab w:val="right" w:leader="dot" w:pos="9580"/>
        </w:tabs>
        <w:rPr>
          <w:ins w:id="20533" w:author="Author"/>
          <w:del w:id="20534" w:author="Author"/>
          <w:rFonts w:asciiTheme="minorHAnsi" w:eastAsiaTheme="minorEastAsia" w:hAnsiTheme="minorHAnsi" w:cstheme="minorBidi"/>
          <w:noProof/>
          <w:sz w:val="22"/>
          <w:szCs w:val="22"/>
        </w:rPr>
      </w:pPr>
      <w:ins w:id="20535" w:author="Author">
        <w:del w:id="20536" w:author="Author">
          <w:r w:rsidDel="00F276E2">
            <w:rPr>
              <w:noProof/>
            </w:rPr>
            <w:delText>Figure 6</w:delText>
          </w:r>
          <w:r w:rsidDel="00F276E2">
            <w:rPr>
              <w:noProof/>
            </w:rPr>
            <w:tab/>
            <w:delText>53</w:delText>
          </w:r>
          <w:bookmarkStart w:id="20537" w:name="_Toc530063306"/>
          <w:bookmarkStart w:id="20538" w:name="_Toc530064580"/>
          <w:bookmarkStart w:id="20539" w:name="_Toc531075936"/>
          <w:bookmarkStart w:id="20540" w:name="_Toc531615775"/>
          <w:bookmarkStart w:id="20541" w:name="_Toc532064989"/>
          <w:bookmarkStart w:id="20542" w:name="_Toc532067737"/>
          <w:bookmarkStart w:id="20543" w:name="_Toc532101000"/>
          <w:bookmarkStart w:id="20544" w:name="_Toc532552699"/>
          <w:bookmarkEnd w:id="20537"/>
          <w:bookmarkEnd w:id="20538"/>
          <w:bookmarkEnd w:id="20539"/>
          <w:bookmarkEnd w:id="20540"/>
          <w:bookmarkEnd w:id="20541"/>
          <w:bookmarkEnd w:id="20542"/>
          <w:bookmarkEnd w:id="20543"/>
          <w:bookmarkEnd w:id="20544"/>
        </w:del>
      </w:ins>
    </w:p>
    <w:p w14:paraId="333AB565" w14:textId="77777777" w:rsidR="000561B7" w:rsidDel="00F276E2" w:rsidRDefault="000561B7">
      <w:pPr>
        <w:pStyle w:val="TableofFigures"/>
        <w:tabs>
          <w:tab w:val="right" w:leader="dot" w:pos="9580"/>
        </w:tabs>
        <w:rPr>
          <w:ins w:id="20545" w:author="Author"/>
          <w:del w:id="20546" w:author="Author"/>
          <w:rFonts w:asciiTheme="minorHAnsi" w:eastAsiaTheme="minorEastAsia" w:hAnsiTheme="minorHAnsi" w:cstheme="minorBidi"/>
          <w:noProof/>
          <w:sz w:val="22"/>
          <w:szCs w:val="22"/>
        </w:rPr>
      </w:pPr>
      <w:ins w:id="20547" w:author="Author">
        <w:del w:id="20548" w:author="Author">
          <w:r w:rsidDel="00F276E2">
            <w:rPr>
              <w:noProof/>
            </w:rPr>
            <w:delText>Figure 7</w:delText>
          </w:r>
          <w:r w:rsidDel="00F276E2">
            <w:rPr>
              <w:noProof/>
            </w:rPr>
            <w:tab/>
            <w:delText>54</w:delText>
          </w:r>
          <w:bookmarkStart w:id="20549" w:name="_Toc530063307"/>
          <w:bookmarkStart w:id="20550" w:name="_Toc530064581"/>
          <w:bookmarkStart w:id="20551" w:name="_Toc531075937"/>
          <w:bookmarkStart w:id="20552" w:name="_Toc531615776"/>
          <w:bookmarkStart w:id="20553" w:name="_Toc532064990"/>
          <w:bookmarkStart w:id="20554" w:name="_Toc532067738"/>
          <w:bookmarkStart w:id="20555" w:name="_Toc532101001"/>
          <w:bookmarkStart w:id="20556" w:name="_Toc532552700"/>
          <w:bookmarkEnd w:id="20549"/>
          <w:bookmarkEnd w:id="20550"/>
          <w:bookmarkEnd w:id="20551"/>
          <w:bookmarkEnd w:id="20552"/>
          <w:bookmarkEnd w:id="20553"/>
          <w:bookmarkEnd w:id="20554"/>
          <w:bookmarkEnd w:id="20555"/>
          <w:bookmarkEnd w:id="20556"/>
        </w:del>
      </w:ins>
    </w:p>
    <w:p w14:paraId="6E4DA540" w14:textId="77777777" w:rsidR="000561B7" w:rsidDel="00F276E2" w:rsidRDefault="000561B7">
      <w:pPr>
        <w:pStyle w:val="TableofFigures"/>
        <w:tabs>
          <w:tab w:val="right" w:leader="dot" w:pos="9580"/>
        </w:tabs>
        <w:rPr>
          <w:ins w:id="20557" w:author="Author"/>
          <w:del w:id="20558" w:author="Author"/>
          <w:rFonts w:asciiTheme="minorHAnsi" w:eastAsiaTheme="minorEastAsia" w:hAnsiTheme="minorHAnsi" w:cstheme="minorBidi"/>
          <w:noProof/>
          <w:sz w:val="22"/>
          <w:szCs w:val="22"/>
        </w:rPr>
      </w:pPr>
      <w:ins w:id="20559" w:author="Author">
        <w:del w:id="20560" w:author="Author">
          <w:r w:rsidDel="00F276E2">
            <w:rPr>
              <w:noProof/>
            </w:rPr>
            <w:delText>Figure 8</w:delText>
          </w:r>
          <w:r w:rsidDel="00F276E2">
            <w:rPr>
              <w:noProof/>
            </w:rPr>
            <w:tab/>
            <w:delText>71</w:delText>
          </w:r>
          <w:bookmarkStart w:id="20561" w:name="_Toc530063308"/>
          <w:bookmarkStart w:id="20562" w:name="_Toc530064582"/>
          <w:bookmarkStart w:id="20563" w:name="_Toc531075938"/>
          <w:bookmarkStart w:id="20564" w:name="_Toc531615777"/>
          <w:bookmarkStart w:id="20565" w:name="_Toc532064991"/>
          <w:bookmarkStart w:id="20566" w:name="_Toc532067739"/>
          <w:bookmarkStart w:id="20567" w:name="_Toc532101002"/>
          <w:bookmarkStart w:id="20568" w:name="_Toc532552701"/>
          <w:bookmarkEnd w:id="20561"/>
          <w:bookmarkEnd w:id="20562"/>
          <w:bookmarkEnd w:id="20563"/>
          <w:bookmarkEnd w:id="20564"/>
          <w:bookmarkEnd w:id="20565"/>
          <w:bookmarkEnd w:id="20566"/>
          <w:bookmarkEnd w:id="20567"/>
          <w:bookmarkEnd w:id="20568"/>
        </w:del>
      </w:ins>
    </w:p>
    <w:p w14:paraId="33C985FB" w14:textId="77777777" w:rsidR="000561B7" w:rsidDel="00F276E2" w:rsidRDefault="000561B7">
      <w:pPr>
        <w:pStyle w:val="TableofFigures"/>
        <w:tabs>
          <w:tab w:val="right" w:leader="dot" w:pos="9580"/>
        </w:tabs>
        <w:rPr>
          <w:ins w:id="20569" w:author="Author"/>
          <w:del w:id="20570" w:author="Author"/>
          <w:rFonts w:asciiTheme="minorHAnsi" w:eastAsiaTheme="minorEastAsia" w:hAnsiTheme="minorHAnsi" w:cstheme="minorBidi"/>
          <w:noProof/>
          <w:sz w:val="22"/>
          <w:szCs w:val="22"/>
        </w:rPr>
      </w:pPr>
      <w:ins w:id="20571" w:author="Author">
        <w:del w:id="20572" w:author="Author">
          <w:r w:rsidDel="00F276E2">
            <w:rPr>
              <w:noProof/>
            </w:rPr>
            <w:delText>Figure 9</w:delText>
          </w:r>
          <w:r w:rsidDel="00F276E2">
            <w:rPr>
              <w:noProof/>
            </w:rPr>
            <w:tab/>
            <w:delText>72</w:delText>
          </w:r>
          <w:bookmarkStart w:id="20573" w:name="_Toc530063309"/>
          <w:bookmarkStart w:id="20574" w:name="_Toc530064583"/>
          <w:bookmarkStart w:id="20575" w:name="_Toc531075939"/>
          <w:bookmarkStart w:id="20576" w:name="_Toc531615778"/>
          <w:bookmarkStart w:id="20577" w:name="_Toc532064992"/>
          <w:bookmarkStart w:id="20578" w:name="_Toc532067740"/>
          <w:bookmarkStart w:id="20579" w:name="_Toc532101003"/>
          <w:bookmarkStart w:id="20580" w:name="_Toc532552702"/>
          <w:bookmarkEnd w:id="20573"/>
          <w:bookmarkEnd w:id="20574"/>
          <w:bookmarkEnd w:id="20575"/>
          <w:bookmarkEnd w:id="20576"/>
          <w:bookmarkEnd w:id="20577"/>
          <w:bookmarkEnd w:id="20578"/>
          <w:bookmarkEnd w:id="20579"/>
          <w:bookmarkEnd w:id="20580"/>
        </w:del>
      </w:ins>
    </w:p>
    <w:p w14:paraId="5525C03B" w14:textId="77777777" w:rsidR="000561B7" w:rsidDel="00F276E2" w:rsidRDefault="000561B7">
      <w:pPr>
        <w:pStyle w:val="TableofFigures"/>
        <w:tabs>
          <w:tab w:val="right" w:leader="dot" w:pos="9580"/>
        </w:tabs>
        <w:rPr>
          <w:ins w:id="20581" w:author="Author"/>
          <w:del w:id="20582" w:author="Author"/>
          <w:rFonts w:asciiTheme="minorHAnsi" w:eastAsiaTheme="minorEastAsia" w:hAnsiTheme="minorHAnsi" w:cstheme="minorBidi"/>
          <w:noProof/>
          <w:sz w:val="22"/>
          <w:szCs w:val="22"/>
        </w:rPr>
      </w:pPr>
      <w:ins w:id="20583" w:author="Author">
        <w:del w:id="20584" w:author="Author">
          <w:r w:rsidDel="00F276E2">
            <w:rPr>
              <w:noProof/>
            </w:rPr>
            <w:delText>Figure 10</w:delText>
          </w:r>
          <w:r w:rsidDel="00F276E2">
            <w:rPr>
              <w:noProof/>
            </w:rPr>
            <w:tab/>
            <w:delText>73</w:delText>
          </w:r>
          <w:bookmarkStart w:id="20585" w:name="_Toc530063310"/>
          <w:bookmarkStart w:id="20586" w:name="_Toc530064584"/>
          <w:bookmarkStart w:id="20587" w:name="_Toc531075940"/>
          <w:bookmarkStart w:id="20588" w:name="_Toc531615779"/>
          <w:bookmarkStart w:id="20589" w:name="_Toc532064993"/>
          <w:bookmarkStart w:id="20590" w:name="_Toc532067741"/>
          <w:bookmarkStart w:id="20591" w:name="_Toc532101004"/>
          <w:bookmarkStart w:id="20592" w:name="_Toc532552703"/>
          <w:bookmarkEnd w:id="20585"/>
          <w:bookmarkEnd w:id="20586"/>
          <w:bookmarkEnd w:id="20587"/>
          <w:bookmarkEnd w:id="20588"/>
          <w:bookmarkEnd w:id="20589"/>
          <w:bookmarkEnd w:id="20590"/>
          <w:bookmarkEnd w:id="20591"/>
          <w:bookmarkEnd w:id="20592"/>
        </w:del>
      </w:ins>
    </w:p>
    <w:p w14:paraId="244C6D4E" w14:textId="77777777" w:rsidR="000561B7" w:rsidDel="00F276E2" w:rsidRDefault="000561B7">
      <w:pPr>
        <w:pStyle w:val="TableofFigures"/>
        <w:tabs>
          <w:tab w:val="right" w:leader="dot" w:pos="9580"/>
        </w:tabs>
        <w:rPr>
          <w:ins w:id="20593" w:author="Author"/>
          <w:del w:id="20594" w:author="Author"/>
          <w:rFonts w:asciiTheme="minorHAnsi" w:eastAsiaTheme="minorEastAsia" w:hAnsiTheme="minorHAnsi" w:cstheme="minorBidi"/>
          <w:noProof/>
          <w:sz w:val="22"/>
          <w:szCs w:val="22"/>
        </w:rPr>
      </w:pPr>
      <w:ins w:id="20595" w:author="Author">
        <w:del w:id="20596" w:author="Author">
          <w:r w:rsidDel="00F276E2">
            <w:rPr>
              <w:noProof/>
            </w:rPr>
            <w:delText>Figure 11</w:delText>
          </w:r>
          <w:r w:rsidDel="00F276E2">
            <w:rPr>
              <w:noProof/>
            </w:rPr>
            <w:tab/>
            <w:delText>73</w:delText>
          </w:r>
          <w:bookmarkStart w:id="20597" w:name="_Toc530063311"/>
          <w:bookmarkStart w:id="20598" w:name="_Toc530064585"/>
          <w:bookmarkStart w:id="20599" w:name="_Toc531075941"/>
          <w:bookmarkStart w:id="20600" w:name="_Toc531615780"/>
          <w:bookmarkStart w:id="20601" w:name="_Toc532064994"/>
          <w:bookmarkStart w:id="20602" w:name="_Toc532067742"/>
          <w:bookmarkStart w:id="20603" w:name="_Toc532101005"/>
          <w:bookmarkStart w:id="20604" w:name="_Toc532552704"/>
          <w:bookmarkEnd w:id="20597"/>
          <w:bookmarkEnd w:id="20598"/>
          <w:bookmarkEnd w:id="20599"/>
          <w:bookmarkEnd w:id="20600"/>
          <w:bookmarkEnd w:id="20601"/>
          <w:bookmarkEnd w:id="20602"/>
          <w:bookmarkEnd w:id="20603"/>
          <w:bookmarkEnd w:id="20604"/>
        </w:del>
      </w:ins>
    </w:p>
    <w:p w14:paraId="230A02F5" w14:textId="77777777" w:rsidR="000561B7" w:rsidDel="00F276E2" w:rsidRDefault="000561B7">
      <w:pPr>
        <w:pStyle w:val="TableofFigures"/>
        <w:tabs>
          <w:tab w:val="right" w:leader="dot" w:pos="9580"/>
        </w:tabs>
        <w:rPr>
          <w:ins w:id="20605" w:author="Author"/>
          <w:del w:id="20606" w:author="Author"/>
          <w:rFonts w:asciiTheme="minorHAnsi" w:eastAsiaTheme="minorEastAsia" w:hAnsiTheme="minorHAnsi" w:cstheme="minorBidi"/>
          <w:noProof/>
          <w:sz w:val="22"/>
          <w:szCs w:val="22"/>
        </w:rPr>
      </w:pPr>
      <w:ins w:id="20607" w:author="Author">
        <w:del w:id="20608" w:author="Author">
          <w:r w:rsidDel="00F276E2">
            <w:rPr>
              <w:noProof/>
            </w:rPr>
            <w:delText>Figure 12</w:delText>
          </w:r>
          <w:r w:rsidDel="00F276E2">
            <w:rPr>
              <w:noProof/>
            </w:rPr>
            <w:tab/>
            <w:delText>76</w:delText>
          </w:r>
          <w:bookmarkStart w:id="20609" w:name="_Toc530063312"/>
          <w:bookmarkStart w:id="20610" w:name="_Toc530064586"/>
          <w:bookmarkStart w:id="20611" w:name="_Toc531075942"/>
          <w:bookmarkStart w:id="20612" w:name="_Toc531615781"/>
          <w:bookmarkStart w:id="20613" w:name="_Toc532064995"/>
          <w:bookmarkStart w:id="20614" w:name="_Toc532067743"/>
          <w:bookmarkStart w:id="20615" w:name="_Toc532101006"/>
          <w:bookmarkStart w:id="20616" w:name="_Toc532552705"/>
          <w:bookmarkEnd w:id="20609"/>
          <w:bookmarkEnd w:id="20610"/>
          <w:bookmarkEnd w:id="20611"/>
          <w:bookmarkEnd w:id="20612"/>
          <w:bookmarkEnd w:id="20613"/>
          <w:bookmarkEnd w:id="20614"/>
          <w:bookmarkEnd w:id="20615"/>
          <w:bookmarkEnd w:id="20616"/>
        </w:del>
      </w:ins>
    </w:p>
    <w:p w14:paraId="52203EA1" w14:textId="77777777" w:rsidR="000561B7" w:rsidDel="00F276E2" w:rsidRDefault="000561B7">
      <w:pPr>
        <w:pStyle w:val="TableofFigures"/>
        <w:tabs>
          <w:tab w:val="right" w:leader="dot" w:pos="9580"/>
        </w:tabs>
        <w:rPr>
          <w:ins w:id="20617" w:author="Author"/>
          <w:del w:id="20618" w:author="Author"/>
          <w:rFonts w:asciiTheme="minorHAnsi" w:eastAsiaTheme="minorEastAsia" w:hAnsiTheme="minorHAnsi" w:cstheme="minorBidi"/>
          <w:noProof/>
          <w:sz w:val="22"/>
          <w:szCs w:val="22"/>
        </w:rPr>
      </w:pPr>
      <w:ins w:id="20619" w:author="Author">
        <w:del w:id="20620" w:author="Author">
          <w:r w:rsidDel="00F276E2">
            <w:rPr>
              <w:noProof/>
            </w:rPr>
            <w:delText>Figure 13</w:delText>
          </w:r>
          <w:r w:rsidDel="00F276E2">
            <w:rPr>
              <w:noProof/>
            </w:rPr>
            <w:tab/>
            <w:delText>78</w:delText>
          </w:r>
          <w:bookmarkStart w:id="20621" w:name="_Toc530063313"/>
          <w:bookmarkStart w:id="20622" w:name="_Toc530064587"/>
          <w:bookmarkStart w:id="20623" w:name="_Toc531075943"/>
          <w:bookmarkStart w:id="20624" w:name="_Toc531615782"/>
          <w:bookmarkStart w:id="20625" w:name="_Toc532064996"/>
          <w:bookmarkStart w:id="20626" w:name="_Toc532067744"/>
          <w:bookmarkStart w:id="20627" w:name="_Toc532101007"/>
          <w:bookmarkStart w:id="20628" w:name="_Toc532552706"/>
          <w:bookmarkEnd w:id="20621"/>
          <w:bookmarkEnd w:id="20622"/>
          <w:bookmarkEnd w:id="20623"/>
          <w:bookmarkEnd w:id="20624"/>
          <w:bookmarkEnd w:id="20625"/>
          <w:bookmarkEnd w:id="20626"/>
          <w:bookmarkEnd w:id="20627"/>
          <w:bookmarkEnd w:id="20628"/>
        </w:del>
      </w:ins>
    </w:p>
    <w:p w14:paraId="3A0F8739" w14:textId="77777777" w:rsidR="000561B7" w:rsidDel="00F276E2" w:rsidRDefault="000561B7">
      <w:pPr>
        <w:pStyle w:val="TableofFigures"/>
        <w:tabs>
          <w:tab w:val="right" w:leader="dot" w:pos="9580"/>
        </w:tabs>
        <w:rPr>
          <w:ins w:id="20629" w:author="Author"/>
          <w:del w:id="20630" w:author="Author"/>
          <w:rFonts w:asciiTheme="minorHAnsi" w:eastAsiaTheme="minorEastAsia" w:hAnsiTheme="minorHAnsi" w:cstheme="minorBidi"/>
          <w:noProof/>
          <w:sz w:val="22"/>
          <w:szCs w:val="22"/>
        </w:rPr>
      </w:pPr>
      <w:ins w:id="20631" w:author="Author">
        <w:del w:id="20632" w:author="Author">
          <w:r w:rsidDel="00F276E2">
            <w:rPr>
              <w:noProof/>
            </w:rPr>
            <w:delText>Figure 14</w:delText>
          </w:r>
          <w:r w:rsidDel="00F276E2">
            <w:rPr>
              <w:noProof/>
            </w:rPr>
            <w:tab/>
            <w:delText>79</w:delText>
          </w:r>
          <w:bookmarkStart w:id="20633" w:name="_Toc530063314"/>
          <w:bookmarkStart w:id="20634" w:name="_Toc530064588"/>
          <w:bookmarkStart w:id="20635" w:name="_Toc531075944"/>
          <w:bookmarkStart w:id="20636" w:name="_Toc531615783"/>
          <w:bookmarkStart w:id="20637" w:name="_Toc532064997"/>
          <w:bookmarkStart w:id="20638" w:name="_Toc532067745"/>
          <w:bookmarkStart w:id="20639" w:name="_Toc532101008"/>
          <w:bookmarkStart w:id="20640" w:name="_Toc532552707"/>
          <w:bookmarkEnd w:id="20633"/>
          <w:bookmarkEnd w:id="20634"/>
          <w:bookmarkEnd w:id="20635"/>
          <w:bookmarkEnd w:id="20636"/>
          <w:bookmarkEnd w:id="20637"/>
          <w:bookmarkEnd w:id="20638"/>
          <w:bookmarkEnd w:id="20639"/>
          <w:bookmarkEnd w:id="20640"/>
        </w:del>
      </w:ins>
    </w:p>
    <w:p w14:paraId="00C35C4B" w14:textId="77777777" w:rsidR="000561B7" w:rsidDel="00F276E2" w:rsidRDefault="000561B7">
      <w:pPr>
        <w:pStyle w:val="TableofFigures"/>
        <w:tabs>
          <w:tab w:val="right" w:leader="dot" w:pos="9580"/>
        </w:tabs>
        <w:rPr>
          <w:ins w:id="20641" w:author="Author"/>
          <w:del w:id="20642" w:author="Author"/>
          <w:rFonts w:asciiTheme="minorHAnsi" w:eastAsiaTheme="minorEastAsia" w:hAnsiTheme="minorHAnsi" w:cstheme="minorBidi"/>
          <w:noProof/>
          <w:sz w:val="22"/>
          <w:szCs w:val="22"/>
        </w:rPr>
      </w:pPr>
      <w:ins w:id="20643" w:author="Author">
        <w:del w:id="20644" w:author="Author">
          <w:r w:rsidDel="00F276E2">
            <w:rPr>
              <w:noProof/>
            </w:rPr>
            <w:delText>Figure 15</w:delText>
          </w:r>
          <w:r w:rsidDel="00F276E2">
            <w:rPr>
              <w:noProof/>
            </w:rPr>
            <w:tab/>
            <w:delText>80</w:delText>
          </w:r>
          <w:bookmarkStart w:id="20645" w:name="_Toc530063315"/>
          <w:bookmarkStart w:id="20646" w:name="_Toc530064589"/>
          <w:bookmarkStart w:id="20647" w:name="_Toc531075945"/>
          <w:bookmarkStart w:id="20648" w:name="_Toc531615784"/>
          <w:bookmarkStart w:id="20649" w:name="_Toc532064998"/>
          <w:bookmarkStart w:id="20650" w:name="_Toc532067746"/>
          <w:bookmarkStart w:id="20651" w:name="_Toc532101009"/>
          <w:bookmarkStart w:id="20652" w:name="_Toc532552708"/>
          <w:bookmarkEnd w:id="20645"/>
          <w:bookmarkEnd w:id="20646"/>
          <w:bookmarkEnd w:id="20647"/>
          <w:bookmarkEnd w:id="20648"/>
          <w:bookmarkEnd w:id="20649"/>
          <w:bookmarkEnd w:id="20650"/>
          <w:bookmarkEnd w:id="20651"/>
          <w:bookmarkEnd w:id="20652"/>
        </w:del>
      </w:ins>
    </w:p>
    <w:p w14:paraId="61B860C4" w14:textId="77777777" w:rsidR="000561B7" w:rsidDel="00F276E2" w:rsidRDefault="000561B7">
      <w:pPr>
        <w:pStyle w:val="TableofFigures"/>
        <w:tabs>
          <w:tab w:val="right" w:leader="dot" w:pos="9580"/>
        </w:tabs>
        <w:rPr>
          <w:ins w:id="20653" w:author="Author"/>
          <w:del w:id="20654" w:author="Author"/>
          <w:rFonts w:asciiTheme="minorHAnsi" w:eastAsiaTheme="minorEastAsia" w:hAnsiTheme="minorHAnsi" w:cstheme="minorBidi"/>
          <w:noProof/>
          <w:sz w:val="22"/>
          <w:szCs w:val="22"/>
        </w:rPr>
      </w:pPr>
      <w:ins w:id="20655" w:author="Author">
        <w:del w:id="20656" w:author="Author">
          <w:r w:rsidDel="00F276E2">
            <w:rPr>
              <w:noProof/>
            </w:rPr>
            <w:delText>Figure 16 - [Rising Waveform] and [Falling Waveform] Fixtures</w:delText>
          </w:r>
          <w:r w:rsidDel="00F276E2">
            <w:rPr>
              <w:noProof/>
            </w:rPr>
            <w:tab/>
            <w:delText>84</w:delText>
          </w:r>
          <w:bookmarkStart w:id="20657" w:name="_Toc530063316"/>
          <w:bookmarkStart w:id="20658" w:name="_Toc530064590"/>
          <w:bookmarkStart w:id="20659" w:name="_Toc531075946"/>
          <w:bookmarkStart w:id="20660" w:name="_Toc531615785"/>
          <w:bookmarkStart w:id="20661" w:name="_Toc532064999"/>
          <w:bookmarkStart w:id="20662" w:name="_Toc532067747"/>
          <w:bookmarkStart w:id="20663" w:name="_Toc532101010"/>
          <w:bookmarkStart w:id="20664" w:name="_Toc532552709"/>
          <w:bookmarkEnd w:id="20657"/>
          <w:bookmarkEnd w:id="20658"/>
          <w:bookmarkEnd w:id="20659"/>
          <w:bookmarkEnd w:id="20660"/>
          <w:bookmarkEnd w:id="20661"/>
          <w:bookmarkEnd w:id="20662"/>
          <w:bookmarkEnd w:id="20663"/>
          <w:bookmarkEnd w:id="20664"/>
        </w:del>
      </w:ins>
    </w:p>
    <w:p w14:paraId="79652FE5" w14:textId="77777777" w:rsidR="000561B7" w:rsidDel="00F276E2" w:rsidRDefault="000561B7">
      <w:pPr>
        <w:pStyle w:val="TableofFigures"/>
        <w:tabs>
          <w:tab w:val="right" w:leader="dot" w:pos="9580"/>
        </w:tabs>
        <w:rPr>
          <w:ins w:id="20665" w:author="Author"/>
          <w:del w:id="20666" w:author="Author"/>
          <w:rFonts w:asciiTheme="minorHAnsi" w:eastAsiaTheme="minorEastAsia" w:hAnsiTheme="minorHAnsi" w:cstheme="minorBidi"/>
          <w:noProof/>
          <w:sz w:val="22"/>
          <w:szCs w:val="22"/>
        </w:rPr>
      </w:pPr>
      <w:ins w:id="20667" w:author="Author">
        <w:del w:id="20668" w:author="Author">
          <w:r w:rsidDel="00F276E2">
            <w:rPr>
              <w:noProof/>
            </w:rPr>
            <w:delText>Figure 17 - [External Reference] - Used Only for Non-driver Modes</w:delText>
          </w:r>
          <w:r w:rsidDel="00F276E2">
            <w:rPr>
              <w:noProof/>
            </w:rPr>
            <w:tab/>
            <w:delText>87</w:delText>
          </w:r>
          <w:bookmarkStart w:id="20669" w:name="_Toc530063317"/>
          <w:bookmarkStart w:id="20670" w:name="_Toc530064591"/>
          <w:bookmarkStart w:id="20671" w:name="_Toc531075947"/>
          <w:bookmarkStart w:id="20672" w:name="_Toc531615786"/>
          <w:bookmarkStart w:id="20673" w:name="_Toc532065000"/>
          <w:bookmarkStart w:id="20674" w:name="_Toc532067748"/>
          <w:bookmarkStart w:id="20675" w:name="_Toc532101011"/>
          <w:bookmarkStart w:id="20676" w:name="_Toc532552710"/>
          <w:bookmarkEnd w:id="20669"/>
          <w:bookmarkEnd w:id="20670"/>
          <w:bookmarkEnd w:id="20671"/>
          <w:bookmarkEnd w:id="20672"/>
          <w:bookmarkEnd w:id="20673"/>
          <w:bookmarkEnd w:id="20674"/>
          <w:bookmarkEnd w:id="20675"/>
          <w:bookmarkEnd w:id="20676"/>
        </w:del>
      </w:ins>
    </w:p>
    <w:p w14:paraId="39EB50B0" w14:textId="77777777" w:rsidR="000561B7" w:rsidDel="00F276E2" w:rsidRDefault="000561B7">
      <w:pPr>
        <w:pStyle w:val="TableofFigures"/>
        <w:tabs>
          <w:tab w:val="right" w:leader="dot" w:pos="9580"/>
        </w:tabs>
        <w:rPr>
          <w:ins w:id="20677" w:author="Author"/>
          <w:del w:id="20678" w:author="Author"/>
          <w:rFonts w:asciiTheme="minorHAnsi" w:eastAsiaTheme="minorEastAsia" w:hAnsiTheme="minorHAnsi" w:cstheme="minorBidi"/>
          <w:noProof/>
          <w:sz w:val="22"/>
          <w:szCs w:val="22"/>
        </w:rPr>
      </w:pPr>
      <w:ins w:id="20679" w:author="Author">
        <w:del w:id="20680" w:author="Author">
          <w:r w:rsidDel="00F276E2">
            <w:rPr>
              <w:noProof/>
            </w:rPr>
            <w:delText>Figure 18 - [Composite Current] Internal Current Paths</w:delText>
          </w:r>
          <w:r w:rsidDel="00F276E2">
            <w:rPr>
              <w:noProof/>
            </w:rPr>
            <w:tab/>
            <w:delText>88</w:delText>
          </w:r>
          <w:bookmarkStart w:id="20681" w:name="_Toc530063318"/>
          <w:bookmarkStart w:id="20682" w:name="_Toc530064592"/>
          <w:bookmarkStart w:id="20683" w:name="_Toc531075948"/>
          <w:bookmarkStart w:id="20684" w:name="_Toc531615787"/>
          <w:bookmarkStart w:id="20685" w:name="_Toc532065001"/>
          <w:bookmarkStart w:id="20686" w:name="_Toc532067749"/>
          <w:bookmarkStart w:id="20687" w:name="_Toc532101012"/>
          <w:bookmarkStart w:id="20688" w:name="_Toc532552711"/>
          <w:bookmarkEnd w:id="20681"/>
          <w:bookmarkEnd w:id="20682"/>
          <w:bookmarkEnd w:id="20683"/>
          <w:bookmarkEnd w:id="20684"/>
          <w:bookmarkEnd w:id="20685"/>
          <w:bookmarkEnd w:id="20686"/>
          <w:bookmarkEnd w:id="20687"/>
          <w:bookmarkEnd w:id="20688"/>
        </w:del>
      </w:ins>
    </w:p>
    <w:p w14:paraId="13834A61" w14:textId="77777777" w:rsidR="000561B7" w:rsidDel="00F276E2" w:rsidRDefault="000561B7">
      <w:pPr>
        <w:pStyle w:val="TableofFigures"/>
        <w:tabs>
          <w:tab w:val="right" w:leader="dot" w:pos="9580"/>
        </w:tabs>
        <w:rPr>
          <w:ins w:id="20689" w:author="Author"/>
          <w:del w:id="20690" w:author="Author"/>
          <w:rFonts w:asciiTheme="minorHAnsi" w:eastAsiaTheme="minorEastAsia" w:hAnsiTheme="minorHAnsi" w:cstheme="minorBidi"/>
          <w:noProof/>
          <w:sz w:val="22"/>
          <w:szCs w:val="22"/>
        </w:rPr>
      </w:pPr>
      <w:ins w:id="20691" w:author="Author">
        <w:del w:id="20692" w:author="Author">
          <w:r w:rsidDel="00F276E2">
            <w:rPr>
              <w:noProof/>
            </w:rPr>
            <w:delText>Figure 19</w:delText>
          </w:r>
          <w:r w:rsidDel="00F276E2">
            <w:rPr>
              <w:noProof/>
            </w:rPr>
            <w:tab/>
            <w:delText>97</w:delText>
          </w:r>
          <w:bookmarkStart w:id="20693" w:name="_Toc530063319"/>
          <w:bookmarkStart w:id="20694" w:name="_Toc530064593"/>
          <w:bookmarkStart w:id="20695" w:name="_Toc531075949"/>
          <w:bookmarkStart w:id="20696" w:name="_Toc531615788"/>
          <w:bookmarkStart w:id="20697" w:name="_Toc532065002"/>
          <w:bookmarkStart w:id="20698" w:name="_Toc532067750"/>
          <w:bookmarkStart w:id="20699" w:name="_Toc532101013"/>
          <w:bookmarkStart w:id="20700" w:name="_Toc532552712"/>
          <w:bookmarkEnd w:id="20693"/>
          <w:bookmarkEnd w:id="20694"/>
          <w:bookmarkEnd w:id="20695"/>
          <w:bookmarkEnd w:id="20696"/>
          <w:bookmarkEnd w:id="20697"/>
          <w:bookmarkEnd w:id="20698"/>
          <w:bookmarkEnd w:id="20699"/>
          <w:bookmarkEnd w:id="20700"/>
        </w:del>
      </w:ins>
    </w:p>
    <w:p w14:paraId="2EC927EE" w14:textId="77777777" w:rsidR="000561B7" w:rsidDel="00F276E2" w:rsidRDefault="000561B7">
      <w:pPr>
        <w:pStyle w:val="TableofFigures"/>
        <w:tabs>
          <w:tab w:val="right" w:leader="dot" w:pos="9580"/>
        </w:tabs>
        <w:rPr>
          <w:ins w:id="20701" w:author="Author"/>
          <w:del w:id="20702" w:author="Author"/>
          <w:rFonts w:asciiTheme="minorHAnsi" w:eastAsiaTheme="minorEastAsia" w:hAnsiTheme="minorHAnsi" w:cstheme="minorBidi"/>
          <w:noProof/>
          <w:sz w:val="22"/>
          <w:szCs w:val="22"/>
        </w:rPr>
      </w:pPr>
      <w:ins w:id="20703" w:author="Author">
        <w:del w:id="20704" w:author="Author">
          <w:r w:rsidDel="00F276E2">
            <w:rPr>
              <w:noProof/>
            </w:rPr>
            <w:delText>Figure 20</w:delText>
          </w:r>
          <w:r w:rsidDel="00F276E2">
            <w:rPr>
              <w:noProof/>
            </w:rPr>
            <w:tab/>
            <w:delText>110</w:delText>
          </w:r>
          <w:bookmarkStart w:id="20705" w:name="_Toc530063320"/>
          <w:bookmarkStart w:id="20706" w:name="_Toc530064594"/>
          <w:bookmarkStart w:id="20707" w:name="_Toc531075950"/>
          <w:bookmarkStart w:id="20708" w:name="_Toc531615789"/>
          <w:bookmarkStart w:id="20709" w:name="_Toc532065003"/>
          <w:bookmarkStart w:id="20710" w:name="_Toc532067751"/>
          <w:bookmarkStart w:id="20711" w:name="_Toc532101014"/>
          <w:bookmarkStart w:id="20712" w:name="_Toc532552713"/>
          <w:bookmarkEnd w:id="20705"/>
          <w:bookmarkEnd w:id="20706"/>
          <w:bookmarkEnd w:id="20707"/>
          <w:bookmarkEnd w:id="20708"/>
          <w:bookmarkEnd w:id="20709"/>
          <w:bookmarkEnd w:id="20710"/>
          <w:bookmarkEnd w:id="20711"/>
          <w:bookmarkEnd w:id="20712"/>
        </w:del>
      </w:ins>
    </w:p>
    <w:p w14:paraId="760DB43E" w14:textId="77777777" w:rsidR="000561B7" w:rsidDel="00F276E2" w:rsidRDefault="000561B7">
      <w:pPr>
        <w:pStyle w:val="TableofFigures"/>
        <w:tabs>
          <w:tab w:val="right" w:leader="dot" w:pos="9580"/>
        </w:tabs>
        <w:rPr>
          <w:ins w:id="20713" w:author="Author"/>
          <w:del w:id="20714" w:author="Author"/>
          <w:rFonts w:asciiTheme="minorHAnsi" w:eastAsiaTheme="minorEastAsia" w:hAnsiTheme="minorHAnsi" w:cstheme="minorBidi"/>
          <w:noProof/>
          <w:sz w:val="22"/>
          <w:szCs w:val="22"/>
        </w:rPr>
      </w:pPr>
      <w:ins w:id="20715" w:author="Author">
        <w:del w:id="20716" w:author="Author">
          <w:r w:rsidDel="00F276E2">
            <w:rPr>
              <w:noProof/>
            </w:rPr>
            <w:delText>Figure 21</w:delText>
          </w:r>
          <w:r w:rsidDel="00F276E2">
            <w:rPr>
              <w:noProof/>
            </w:rPr>
            <w:tab/>
            <w:delText>110</w:delText>
          </w:r>
          <w:bookmarkStart w:id="20717" w:name="_Toc530063321"/>
          <w:bookmarkStart w:id="20718" w:name="_Toc530064595"/>
          <w:bookmarkStart w:id="20719" w:name="_Toc531075951"/>
          <w:bookmarkStart w:id="20720" w:name="_Toc531615790"/>
          <w:bookmarkStart w:id="20721" w:name="_Toc532065004"/>
          <w:bookmarkStart w:id="20722" w:name="_Toc532067752"/>
          <w:bookmarkStart w:id="20723" w:name="_Toc532101015"/>
          <w:bookmarkStart w:id="20724" w:name="_Toc532552714"/>
          <w:bookmarkEnd w:id="20717"/>
          <w:bookmarkEnd w:id="20718"/>
          <w:bookmarkEnd w:id="20719"/>
          <w:bookmarkEnd w:id="20720"/>
          <w:bookmarkEnd w:id="20721"/>
          <w:bookmarkEnd w:id="20722"/>
          <w:bookmarkEnd w:id="20723"/>
          <w:bookmarkEnd w:id="20724"/>
        </w:del>
      </w:ins>
    </w:p>
    <w:p w14:paraId="06C8A61D" w14:textId="77777777" w:rsidR="000561B7" w:rsidDel="00F276E2" w:rsidRDefault="000561B7">
      <w:pPr>
        <w:pStyle w:val="TableofFigures"/>
        <w:tabs>
          <w:tab w:val="right" w:leader="dot" w:pos="9580"/>
        </w:tabs>
        <w:rPr>
          <w:ins w:id="20725" w:author="Author"/>
          <w:del w:id="20726" w:author="Author"/>
          <w:rFonts w:asciiTheme="minorHAnsi" w:eastAsiaTheme="minorEastAsia" w:hAnsiTheme="minorHAnsi" w:cstheme="minorBidi"/>
          <w:noProof/>
          <w:sz w:val="22"/>
          <w:szCs w:val="22"/>
        </w:rPr>
      </w:pPr>
      <w:ins w:id="20727" w:author="Author">
        <w:del w:id="20728" w:author="Author">
          <w:r w:rsidDel="00F276E2">
            <w:rPr>
              <w:noProof/>
            </w:rPr>
            <w:delText>Figure 22</w:delText>
          </w:r>
          <w:r w:rsidDel="00F276E2">
            <w:rPr>
              <w:noProof/>
            </w:rPr>
            <w:tab/>
            <w:delText>111</w:delText>
          </w:r>
          <w:bookmarkStart w:id="20729" w:name="_Toc530063322"/>
          <w:bookmarkStart w:id="20730" w:name="_Toc530064596"/>
          <w:bookmarkStart w:id="20731" w:name="_Toc531075952"/>
          <w:bookmarkStart w:id="20732" w:name="_Toc531615791"/>
          <w:bookmarkStart w:id="20733" w:name="_Toc532065005"/>
          <w:bookmarkStart w:id="20734" w:name="_Toc532067753"/>
          <w:bookmarkStart w:id="20735" w:name="_Toc532101016"/>
          <w:bookmarkStart w:id="20736" w:name="_Toc532552715"/>
          <w:bookmarkEnd w:id="20729"/>
          <w:bookmarkEnd w:id="20730"/>
          <w:bookmarkEnd w:id="20731"/>
          <w:bookmarkEnd w:id="20732"/>
          <w:bookmarkEnd w:id="20733"/>
          <w:bookmarkEnd w:id="20734"/>
          <w:bookmarkEnd w:id="20735"/>
          <w:bookmarkEnd w:id="20736"/>
        </w:del>
      </w:ins>
    </w:p>
    <w:p w14:paraId="5A99561D" w14:textId="77777777" w:rsidR="000561B7" w:rsidDel="00F276E2" w:rsidRDefault="000561B7">
      <w:pPr>
        <w:pStyle w:val="TableofFigures"/>
        <w:tabs>
          <w:tab w:val="right" w:leader="dot" w:pos="9580"/>
        </w:tabs>
        <w:rPr>
          <w:ins w:id="20737" w:author="Author"/>
          <w:del w:id="20738" w:author="Author"/>
          <w:rFonts w:asciiTheme="minorHAnsi" w:eastAsiaTheme="minorEastAsia" w:hAnsiTheme="minorHAnsi" w:cstheme="minorBidi"/>
          <w:noProof/>
          <w:sz w:val="22"/>
          <w:szCs w:val="22"/>
        </w:rPr>
      </w:pPr>
      <w:ins w:id="20739" w:author="Author">
        <w:del w:id="20740" w:author="Author">
          <w:r w:rsidDel="00F276E2">
            <w:rPr>
              <w:noProof/>
            </w:rPr>
            <w:delText>Figure 23</w:delText>
          </w:r>
          <w:r w:rsidDel="00F276E2">
            <w:rPr>
              <w:noProof/>
            </w:rPr>
            <w:tab/>
            <w:delText>112</w:delText>
          </w:r>
          <w:bookmarkStart w:id="20741" w:name="_Toc530063323"/>
          <w:bookmarkStart w:id="20742" w:name="_Toc530064597"/>
          <w:bookmarkStart w:id="20743" w:name="_Toc531075953"/>
          <w:bookmarkStart w:id="20744" w:name="_Toc531615792"/>
          <w:bookmarkStart w:id="20745" w:name="_Toc532065006"/>
          <w:bookmarkStart w:id="20746" w:name="_Toc532067754"/>
          <w:bookmarkStart w:id="20747" w:name="_Toc532101017"/>
          <w:bookmarkStart w:id="20748" w:name="_Toc532552716"/>
          <w:bookmarkEnd w:id="20741"/>
          <w:bookmarkEnd w:id="20742"/>
          <w:bookmarkEnd w:id="20743"/>
          <w:bookmarkEnd w:id="20744"/>
          <w:bookmarkEnd w:id="20745"/>
          <w:bookmarkEnd w:id="20746"/>
          <w:bookmarkEnd w:id="20747"/>
          <w:bookmarkEnd w:id="20748"/>
        </w:del>
      </w:ins>
    </w:p>
    <w:p w14:paraId="47897D7D" w14:textId="77777777" w:rsidR="000561B7" w:rsidDel="00F276E2" w:rsidRDefault="000561B7">
      <w:pPr>
        <w:pStyle w:val="TableofFigures"/>
        <w:tabs>
          <w:tab w:val="right" w:leader="dot" w:pos="9580"/>
        </w:tabs>
        <w:rPr>
          <w:ins w:id="20749" w:author="Author"/>
          <w:del w:id="20750" w:author="Author"/>
          <w:rFonts w:asciiTheme="minorHAnsi" w:eastAsiaTheme="minorEastAsia" w:hAnsiTheme="minorHAnsi" w:cstheme="minorBidi"/>
          <w:noProof/>
          <w:sz w:val="22"/>
          <w:szCs w:val="22"/>
        </w:rPr>
      </w:pPr>
      <w:ins w:id="20751" w:author="Author">
        <w:del w:id="20752" w:author="Author">
          <w:r w:rsidDel="00F276E2">
            <w:rPr>
              <w:noProof/>
            </w:rPr>
            <w:delText>Figure 24</w:delText>
          </w:r>
          <w:r w:rsidDel="00F276E2">
            <w:rPr>
              <w:noProof/>
            </w:rPr>
            <w:tab/>
            <w:delText>113</w:delText>
          </w:r>
          <w:bookmarkStart w:id="20753" w:name="_Toc530063324"/>
          <w:bookmarkStart w:id="20754" w:name="_Toc530064598"/>
          <w:bookmarkStart w:id="20755" w:name="_Toc531075954"/>
          <w:bookmarkStart w:id="20756" w:name="_Toc531615793"/>
          <w:bookmarkStart w:id="20757" w:name="_Toc532065007"/>
          <w:bookmarkStart w:id="20758" w:name="_Toc532067755"/>
          <w:bookmarkStart w:id="20759" w:name="_Toc532101018"/>
          <w:bookmarkStart w:id="20760" w:name="_Toc532552717"/>
          <w:bookmarkEnd w:id="20753"/>
          <w:bookmarkEnd w:id="20754"/>
          <w:bookmarkEnd w:id="20755"/>
          <w:bookmarkEnd w:id="20756"/>
          <w:bookmarkEnd w:id="20757"/>
          <w:bookmarkEnd w:id="20758"/>
          <w:bookmarkEnd w:id="20759"/>
          <w:bookmarkEnd w:id="20760"/>
        </w:del>
      </w:ins>
    </w:p>
    <w:p w14:paraId="009FEDEB" w14:textId="77777777" w:rsidR="000561B7" w:rsidDel="00F276E2" w:rsidRDefault="000561B7">
      <w:pPr>
        <w:pStyle w:val="TableofFigures"/>
        <w:tabs>
          <w:tab w:val="right" w:leader="dot" w:pos="9580"/>
        </w:tabs>
        <w:rPr>
          <w:ins w:id="20761" w:author="Author"/>
          <w:del w:id="20762" w:author="Author"/>
          <w:rFonts w:asciiTheme="minorHAnsi" w:eastAsiaTheme="minorEastAsia" w:hAnsiTheme="minorHAnsi" w:cstheme="minorBidi"/>
          <w:noProof/>
          <w:sz w:val="22"/>
          <w:szCs w:val="22"/>
        </w:rPr>
      </w:pPr>
      <w:ins w:id="20763" w:author="Author">
        <w:del w:id="20764" w:author="Author">
          <w:r w:rsidDel="00F276E2">
            <w:rPr>
              <w:noProof/>
            </w:rPr>
            <w:delText>Figure 25</w:delText>
          </w:r>
          <w:r w:rsidDel="00F276E2">
            <w:rPr>
              <w:noProof/>
            </w:rPr>
            <w:tab/>
            <w:delText>120</w:delText>
          </w:r>
          <w:bookmarkStart w:id="20765" w:name="_Toc530063325"/>
          <w:bookmarkStart w:id="20766" w:name="_Toc530064599"/>
          <w:bookmarkStart w:id="20767" w:name="_Toc531075955"/>
          <w:bookmarkStart w:id="20768" w:name="_Toc531615794"/>
          <w:bookmarkStart w:id="20769" w:name="_Toc532065008"/>
          <w:bookmarkStart w:id="20770" w:name="_Toc532067756"/>
          <w:bookmarkStart w:id="20771" w:name="_Toc532101019"/>
          <w:bookmarkStart w:id="20772" w:name="_Toc532552718"/>
          <w:bookmarkEnd w:id="20765"/>
          <w:bookmarkEnd w:id="20766"/>
          <w:bookmarkEnd w:id="20767"/>
          <w:bookmarkEnd w:id="20768"/>
          <w:bookmarkEnd w:id="20769"/>
          <w:bookmarkEnd w:id="20770"/>
          <w:bookmarkEnd w:id="20771"/>
          <w:bookmarkEnd w:id="20772"/>
        </w:del>
      </w:ins>
    </w:p>
    <w:p w14:paraId="12770B1E" w14:textId="77777777" w:rsidR="000561B7" w:rsidDel="00F276E2" w:rsidRDefault="000561B7">
      <w:pPr>
        <w:pStyle w:val="TableofFigures"/>
        <w:tabs>
          <w:tab w:val="right" w:leader="dot" w:pos="9580"/>
        </w:tabs>
        <w:rPr>
          <w:ins w:id="20773" w:author="Author"/>
          <w:del w:id="20774" w:author="Author"/>
          <w:rFonts w:asciiTheme="minorHAnsi" w:eastAsiaTheme="minorEastAsia" w:hAnsiTheme="minorHAnsi" w:cstheme="minorBidi"/>
          <w:noProof/>
          <w:sz w:val="22"/>
          <w:szCs w:val="22"/>
        </w:rPr>
      </w:pPr>
      <w:ins w:id="20775" w:author="Author">
        <w:del w:id="20776" w:author="Author">
          <w:r w:rsidDel="00F276E2">
            <w:rPr>
              <w:noProof/>
            </w:rPr>
            <w:delText>Figure 26</w:delText>
          </w:r>
          <w:r w:rsidDel="00F276E2">
            <w:rPr>
              <w:noProof/>
            </w:rPr>
            <w:tab/>
            <w:delText>122</w:delText>
          </w:r>
          <w:bookmarkStart w:id="20777" w:name="_Toc530063326"/>
          <w:bookmarkStart w:id="20778" w:name="_Toc530064600"/>
          <w:bookmarkStart w:id="20779" w:name="_Toc531075956"/>
          <w:bookmarkStart w:id="20780" w:name="_Toc531615795"/>
          <w:bookmarkStart w:id="20781" w:name="_Toc532065009"/>
          <w:bookmarkStart w:id="20782" w:name="_Toc532067757"/>
          <w:bookmarkStart w:id="20783" w:name="_Toc532101020"/>
          <w:bookmarkStart w:id="20784" w:name="_Toc532552719"/>
          <w:bookmarkEnd w:id="20777"/>
          <w:bookmarkEnd w:id="20778"/>
          <w:bookmarkEnd w:id="20779"/>
          <w:bookmarkEnd w:id="20780"/>
          <w:bookmarkEnd w:id="20781"/>
          <w:bookmarkEnd w:id="20782"/>
          <w:bookmarkEnd w:id="20783"/>
          <w:bookmarkEnd w:id="20784"/>
        </w:del>
      </w:ins>
    </w:p>
    <w:p w14:paraId="7BF240F5" w14:textId="77777777" w:rsidR="000561B7" w:rsidDel="00F276E2" w:rsidRDefault="000561B7">
      <w:pPr>
        <w:pStyle w:val="TableofFigures"/>
        <w:tabs>
          <w:tab w:val="right" w:leader="dot" w:pos="9580"/>
        </w:tabs>
        <w:rPr>
          <w:ins w:id="20785" w:author="Author"/>
          <w:del w:id="20786" w:author="Author"/>
          <w:rFonts w:asciiTheme="minorHAnsi" w:eastAsiaTheme="minorEastAsia" w:hAnsiTheme="minorHAnsi" w:cstheme="minorBidi"/>
          <w:noProof/>
          <w:sz w:val="22"/>
          <w:szCs w:val="22"/>
        </w:rPr>
      </w:pPr>
      <w:ins w:id="20787" w:author="Author">
        <w:del w:id="20788" w:author="Author">
          <w:r w:rsidDel="00F276E2">
            <w:rPr>
              <w:noProof/>
            </w:rPr>
            <w:delText>Figure 27</w:delText>
          </w:r>
          <w:r w:rsidDel="00F276E2">
            <w:rPr>
              <w:noProof/>
            </w:rPr>
            <w:tab/>
            <w:delText>123</w:delText>
          </w:r>
          <w:bookmarkStart w:id="20789" w:name="_Toc530063327"/>
          <w:bookmarkStart w:id="20790" w:name="_Toc530064601"/>
          <w:bookmarkStart w:id="20791" w:name="_Toc531075957"/>
          <w:bookmarkStart w:id="20792" w:name="_Toc531615796"/>
          <w:bookmarkStart w:id="20793" w:name="_Toc532065010"/>
          <w:bookmarkStart w:id="20794" w:name="_Toc532067758"/>
          <w:bookmarkStart w:id="20795" w:name="_Toc532101021"/>
          <w:bookmarkStart w:id="20796" w:name="_Toc532552720"/>
          <w:bookmarkEnd w:id="20789"/>
          <w:bookmarkEnd w:id="20790"/>
          <w:bookmarkEnd w:id="20791"/>
          <w:bookmarkEnd w:id="20792"/>
          <w:bookmarkEnd w:id="20793"/>
          <w:bookmarkEnd w:id="20794"/>
          <w:bookmarkEnd w:id="20795"/>
          <w:bookmarkEnd w:id="20796"/>
        </w:del>
      </w:ins>
    </w:p>
    <w:p w14:paraId="17B2F227" w14:textId="77777777" w:rsidR="000561B7" w:rsidDel="00F276E2" w:rsidRDefault="000561B7">
      <w:pPr>
        <w:pStyle w:val="TableofFigures"/>
        <w:tabs>
          <w:tab w:val="right" w:leader="dot" w:pos="9580"/>
        </w:tabs>
        <w:rPr>
          <w:ins w:id="20797" w:author="Author"/>
          <w:del w:id="20798" w:author="Author"/>
          <w:rFonts w:asciiTheme="minorHAnsi" w:eastAsiaTheme="minorEastAsia" w:hAnsiTheme="minorHAnsi" w:cstheme="minorBidi"/>
          <w:noProof/>
          <w:sz w:val="22"/>
          <w:szCs w:val="22"/>
        </w:rPr>
      </w:pPr>
      <w:ins w:id="20799" w:author="Author">
        <w:del w:id="20800" w:author="Author">
          <w:r w:rsidDel="00F276E2">
            <w:rPr>
              <w:noProof/>
            </w:rPr>
            <w:delText>Figure 28</w:delText>
          </w:r>
          <w:r w:rsidDel="00F276E2">
            <w:rPr>
              <w:noProof/>
            </w:rPr>
            <w:tab/>
            <w:delText>124</w:delText>
          </w:r>
          <w:bookmarkStart w:id="20801" w:name="_Toc530063328"/>
          <w:bookmarkStart w:id="20802" w:name="_Toc530064602"/>
          <w:bookmarkStart w:id="20803" w:name="_Toc531075958"/>
          <w:bookmarkStart w:id="20804" w:name="_Toc531615797"/>
          <w:bookmarkStart w:id="20805" w:name="_Toc532065011"/>
          <w:bookmarkStart w:id="20806" w:name="_Toc532067759"/>
          <w:bookmarkStart w:id="20807" w:name="_Toc532101022"/>
          <w:bookmarkStart w:id="20808" w:name="_Toc532552721"/>
          <w:bookmarkEnd w:id="20801"/>
          <w:bookmarkEnd w:id="20802"/>
          <w:bookmarkEnd w:id="20803"/>
          <w:bookmarkEnd w:id="20804"/>
          <w:bookmarkEnd w:id="20805"/>
          <w:bookmarkEnd w:id="20806"/>
          <w:bookmarkEnd w:id="20807"/>
          <w:bookmarkEnd w:id="20808"/>
        </w:del>
      </w:ins>
    </w:p>
    <w:p w14:paraId="470076B1" w14:textId="77777777" w:rsidR="000561B7" w:rsidDel="00F276E2" w:rsidRDefault="000561B7">
      <w:pPr>
        <w:pStyle w:val="TableofFigures"/>
        <w:tabs>
          <w:tab w:val="right" w:leader="dot" w:pos="9580"/>
        </w:tabs>
        <w:rPr>
          <w:ins w:id="20809" w:author="Author"/>
          <w:del w:id="20810" w:author="Author"/>
          <w:rFonts w:asciiTheme="minorHAnsi" w:eastAsiaTheme="minorEastAsia" w:hAnsiTheme="minorHAnsi" w:cstheme="minorBidi"/>
          <w:noProof/>
          <w:sz w:val="22"/>
          <w:szCs w:val="22"/>
        </w:rPr>
      </w:pPr>
      <w:ins w:id="20811" w:author="Author">
        <w:del w:id="20812" w:author="Author">
          <w:r w:rsidDel="00F276E2">
            <w:rPr>
              <w:noProof/>
            </w:rPr>
            <w:delText>Figure 29</w:delText>
          </w:r>
          <w:r w:rsidDel="00F276E2">
            <w:rPr>
              <w:noProof/>
            </w:rPr>
            <w:tab/>
            <w:delText>125</w:delText>
          </w:r>
          <w:bookmarkStart w:id="20813" w:name="_Toc530063329"/>
          <w:bookmarkStart w:id="20814" w:name="_Toc530064603"/>
          <w:bookmarkStart w:id="20815" w:name="_Toc531075959"/>
          <w:bookmarkStart w:id="20816" w:name="_Toc531615798"/>
          <w:bookmarkStart w:id="20817" w:name="_Toc532065012"/>
          <w:bookmarkStart w:id="20818" w:name="_Toc532067760"/>
          <w:bookmarkStart w:id="20819" w:name="_Toc532101023"/>
          <w:bookmarkStart w:id="20820" w:name="_Toc532552722"/>
          <w:bookmarkEnd w:id="20813"/>
          <w:bookmarkEnd w:id="20814"/>
          <w:bookmarkEnd w:id="20815"/>
          <w:bookmarkEnd w:id="20816"/>
          <w:bookmarkEnd w:id="20817"/>
          <w:bookmarkEnd w:id="20818"/>
          <w:bookmarkEnd w:id="20819"/>
          <w:bookmarkEnd w:id="20820"/>
        </w:del>
      </w:ins>
    </w:p>
    <w:p w14:paraId="77D64ACD" w14:textId="77777777" w:rsidR="000561B7" w:rsidDel="00F276E2" w:rsidRDefault="000561B7">
      <w:pPr>
        <w:pStyle w:val="TableofFigures"/>
        <w:tabs>
          <w:tab w:val="right" w:leader="dot" w:pos="9580"/>
        </w:tabs>
        <w:rPr>
          <w:ins w:id="20821" w:author="Author"/>
          <w:del w:id="20822" w:author="Author"/>
          <w:rFonts w:asciiTheme="minorHAnsi" w:eastAsiaTheme="minorEastAsia" w:hAnsiTheme="minorHAnsi" w:cstheme="minorBidi"/>
          <w:noProof/>
          <w:sz w:val="22"/>
          <w:szCs w:val="22"/>
        </w:rPr>
      </w:pPr>
      <w:ins w:id="20823" w:author="Author">
        <w:del w:id="20824" w:author="Author">
          <w:r w:rsidDel="00F276E2">
            <w:rPr>
              <w:noProof/>
            </w:rPr>
            <w:delText>Figure 30</w:delText>
          </w:r>
          <w:r w:rsidDel="00F276E2">
            <w:rPr>
              <w:noProof/>
            </w:rPr>
            <w:tab/>
            <w:delText>147</w:delText>
          </w:r>
          <w:bookmarkStart w:id="20825" w:name="_Toc530063330"/>
          <w:bookmarkStart w:id="20826" w:name="_Toc530064604"/>
          <w:bookmarkStart w:id="20827" w:name="_Toc531075960"/>
          <w:bookmarkStart w:id="20828" w:name="_Toc531615799"/>
          <w:bookmarkStart w:id="20829" w:name="_Toc532065013"/>
          <w:bookmarkStart w:id="20830" w:name="_Toc532067761"/>
          <w:bookmarkStart w:id="20831" w:name="_Toc532101024"/>
          <w:bookmarkStart w:id="20832" w:name="_Toc532552723"/>
          <w:bookmarkEnd w:id="20825"/>
          <w:bookmarkEnd w:id="20826"/>
          <w:bookmarkEnd w:id="20827"/>
          <w:bookmarkEnd w:id="20828"/>
          <w:bookmarkEnd w:id="20829"/>
          <w:bookmarkEnd w:id="20830"/>
          <w:bookmarkEnd w:id="20831"/>
          <w:bookmarkEnd w:id="20832"/>
        </w:del>
      </w:ins>
    </w:p>
    <w:p w14:paraId="730086E4" w14:textId="77777777" w:rsidR="000561B7" w:rsidDel="00F276E2" w:rsidRDefault="000561B7">
      <w:pPr>
        <w:pStyle w:val="TableofFigures"/>
        <w:tabs>
          <w:tab w:val="right" w:leader="dot" w:pos="9580"/>
        </w:tabs>
        <w:rPr>
          <w:ins w:id="20833" w:author="Author"/>
          <w:del w:id="20834" w:author="Author"/>
          <w:rFonts w:asciiTheme="minorHAnsi" w:eastAsiaTheme="minorEastAsia" w:hAnsiTheme="minorHAnsi" w:cstheme="minorBidi"/>
          <w:noProof/>
          <w:sz w:val="22"/>
          <w:szCs w:val="22"/>
        </w:rPr>
      </w:pPr>
      <w:ins w:id="20835" w:author="Author">
        <w:del w:id="20836" w:author="Author">
          <w:r w:rsidDel="00F276E2">
            <w:rPr>
              <w:noProof/>
            </w:rPr>
            <w:delText>Figure 31</w:delText>
          </w:r>
          <w:r w:rsidDel="00F276E2">
            <w:rPr>
              <w:noProof/>
            </w:rPr>
            <w:tab/>
            <w:delText>152</w:delText>
          </w:r>
          <w:bookmarkStart w:id="20837" w:name="_Toc530063331"/>
          <w:bookmarkStart w:id="20838" w:name="_Toc530064605"/>
          <w:bookmarkStart w:id="20839" w:name="_Toc531075961"/>
          <w:bookmarkStart w:id="20840" w:name="_Toc531615800"/>
          <w:bookmarkStart w:id="20841" w:name="_Toc532065014"/>
          <w:bookmarkStart w:id="20842" w:name="_Toc532067762"/>
          <w:bookmarkStart w:id="20843" w:name="_Toc532101025"/>
          <w:bookmarkStart w:id="20844" w:name="_Toc532552724"/>
          <w:bookmarkEnd w:id="20837"/>
          <w:bookmarkEnd w:id="20838"/>
          <w:bookmarkEnd w:id="20839"/>
          <w:bookmarkEnd w:id="20840"/>
          <w:bookmarkEnd w:id="20841"/>
          <w:bookmarkEnd w:id="20842"/>
          <w:bookmarkEnd w:id="20843"/>
          <w:bookmarkEnd w:id="20844"/>
        </w:del>
      </w:ins>
    </w:p>
    <w:p w14:paraId="7643D2BC" w14:textId="77777777" w:rsidR="000561B7" w:rsidDel="00F276E2" w:rsidRDefault="000561B7">
      <w:pPr>
        <w:pStyle w:val="TableofFigures"/>
        <w:tabs>
          <w:tab w:val="right" w:leader="dot" w:pos="9580"/>
        </w:tabs>
        <w:rPr>
          <w:ins w:id="20845" w:author="Author"/>
          <w:del w:id="20846" w:author="Author"/>
          <w:rFonts w:asciiTheme="minorHAnsi" w:eastAsiaTheme="minorEastAsia" w:hAnsiTheme="minorHAnsi" w:cstheme="minorBidi"/>
          <w:noProof/>
          <w:sz w:val="22"/>
          <w:szCs w:val="22"/>
        </w:rPr>
      </w:pPr>
      <w:ins w:id="20847" w:author="Author">
        <w:del w:id="20848" w:author="Author">
          <w:r w:rsidDel="00F276E2">
            <w:rPr>
              <w:noProof/>
            </w:rPr>
            <w:delText>Figure 32</w:delText>
          </w:r>
          <w:r w:rsidDel="00F276E2">
            <w:rPr>
              <w:noProof/>
            </w:rPr>
            <w:tab/>
            <w:delText>163</w:delText>
          </w:r>
          <w:bookmarkStart w:id="20849" w:name="_Toc530063332"/>
          <w:bookmarkStart w:id="20850" w:name="_Toc530064606"/>
          <w:bookmarkStart w:id="20851" w:name="_Toc531075962"/>
          <w:bookmarkStart w:id="20852" w:name="_Toc531615801"/>
          <w:bookmarkStart w:id="20853" w:name="_Toc532065015"/>
          <w:bookmarkStart w:id="20854" w:name="_Toc532067763"/>
          <w:bookmarkStart w:id="20855" w:name="_Toc532101026"/>
          <w:bookmarkStart w:id="20856" w:name="_Toc532552725"/>
          <w:bookmarkEnd w:id="20849"/>
          <w:bookmarkEnd w:id="20850"/>
          <w:bookmarkEnd w:id="20851"/>
          <w:bookmarkEnd w:id="20852"/>
          <w:bookmarkEnd w:id="20853"/>
          <w:bookmarkEnd w:id="20854"/>
          <w:bookmarkEnd w:id="20855"/>
          <w:bookmarkEnd w:id="20856"/>
        </w:del>
      </w:ins>
    </w:p>
    <w:p w14:paraId="22F86485" w14:textId="77777777" w:rsidR="000561B7" w:rsidDel="00F276E2" w:rsidRDefault="000561B7">
      <w:pPr>
        <w:pStyle w:val="TableofFigures"/>
        <w:tabs>
          <w:tab w:val="right" w:leader="dot" w:pos="9580"/>
        </w:tabs>
        <w:rPr>
          <w:ins w:id="20857" w:author="Author"/>
          <w:del w:id="20858" w:author="Author"/>
          <w:rFonts w:asciiTheme="minorHAnsi" w:eastAsiaTheme="minorEastAsia" w:hAnsiTheme="minorHAnsi" w:cstheme="minorBidi"/>
          <w:noProof/>
          <w:sz w:val="22"/>
          <w:szCs w:val="22"/>
        </w:rPr>
      </w:pPr>
      <w:ins w:id="20859" w:author="Author">
        <w:del w:id="20860" w:author="Author">
          <w:r w:rsidDel="00F276E2">
            <w:rPr>
              <w:noProof/>
            </w:rPr>
            <w:delText>Figure 33</w:delText>
          </w:r>
          <w:r w:rsidDel="00F276E2">
            <w:rPr>
              <w:noProof/>
            </w:rPr>
            <w:tab/>
            <w:delText>175</w:delText>
          </w:r>
          <w:bookmarkStart w:id="20861" w:name="_Toc530063333"/>
          <w:bookmarkStart w:id="20862" w:name="_Toc530064607"/>
          <w:bookmarkStart w:id="20863" w:name="_Toc531075963"/>
          <w:bookmarkStart w:id="20864" w:name="_Toc531615802"/>
          <w:bookmarkStart w:id="20865" w:name="_Toc532065016"/>
          <w:bookmarkStart w:id="20866" w:name="_Toc532067764"/>
          <w:bookmarkStart w:id="20867" w:name="_Toc532101027"/>
          <w:bookmarkStart w:id="20868" w:name="_Toc532552726"/>
          <w:bookmarkEnd w:id="20861"/>
          <w:bookmarkEnd w:id="20862"/>
          <w:bookmarkEnd w:id="20863"/>
          <w:bookmarkEnd w:id="20864"/>
          <w:bookmarkEnd w:id="20865"/>
          <w:bookmarkEnd w:id="20866"/>
          <w:bookmarkEnd w:id="20867"/>
          <w:bookmarkEnd w:id="20868"/>
        </w:del>
      </w:ins>
    </w:p>
    <w:p w14:paraId="2E34FD49" w14:textId="77777777" w:rsidR="000561B7" w:rsidDel="00F276E2" w:rsidRDefault="000561B7">
      <w:pPr>
        <w:pStyle w:val="TableofFigures"/>
        <w:tabs>
          <w:tab w:val="right" w:leader="dot" w:pos="9580"/>
        </w:tabs>
        <w:rPr>
          <w:ins w:id="20869" w:author="Author"/>
          <w:del w:id="20870" w:author="Author"/>
          <w:rFonts w:asciiTheme="minorHAnsi" w:eastAsiaTheme="minorEastAsia" w:hAnsiTheme="minorHAnsi" w:cstheme="minorBidi"/>
          <w:noProof/>
          <w:sz w:val="22"/>
          <w:szCs w:val="22"/>
        </w:rPr>
      </w:pPr>
      <w:ins w:id="20871" w:author="Author">
        <w:del w:id="20872" w:author="Author">
          <w:r w:rsidDel="00F276E2">
            <w:rPr>
              <w:noProof/>
            </w:rPr>
            <w:delText>Figure 34</w:delText>
          </w:r>
          <w:r w:rsidDel="00F276E2">
            <w:rPr>
              <w:noProof/>
            </w:rPr>
            <w:tab/>
            <w:delText>176</w:delText>
          </w:r>
          <w:bookmarkStart w:id="20873" w:name="_Toc530063334"/>
          <w:bookmarkStart w:id="20874" w:name="_Toc530064608"/>
          <w:bookmarkStart w:id="20875" w:name="_Toc531075964"/>
          <w:bookmarkStart w:id="20876" w:name="_Toc531615803"/>
          <w:bookmarkStart w:id="20877" w:name="_Toc532065017"/>
          <w:bookmarkStart w:id="20878" w:name="_Toc532067765"/>
          <w:bookmarkStart w:id="20879" w:name="_Toc532101028"/>
          <w:bookmarkStart w:id="20880" w:name="_Toc532552727"/>
          <w:bookmarkEnd w:id="20873"/>
          <w:bookmarkEnd w:id="20874"/>
          <w:bookmarkEnd w:id="20875"/>
          <w:bookmarkEnd w:id="20876"/>
          <w:bookmarkEnd w:id="20877"/>
          <w:bookmarkEnd w:id="20878"/>
          <w:bookmarkEnd w:id="20879"/>
          <w:bookmarkEnd w:id="20880"/>
        </w:del>
      </w:ins>
    </w:p>
    <w:p w14:paraId="41E5B17C" w14:textId="77777777" w:rsidR="000561B7" w:rsidDel="00F276E2" w:rsidRDefault="000561B7">
      <w:pPr>
        <w:pStyle w:val="TableofFigures"/>
        <w:tabs>
          <w:tab w:val="right" w:leader="dot" w:pos="9580"/>
        </w:tabs>
        <w:rPr>
          <w:ins w:id="20881" w:author="Author"/>
          <w:del w:id="20882" w:author="Author"/>
          <w:rFonts w:asciiTheme="minorHAnsi" w:eastAsiaTheme="minorEastAsia" w:hAnsiTheme="minorHAnsi" w:cstheme="minorBidi"/>
          <w:noProof/>
          <w:sz w:val="22"/>
          <w:szCs w:val="22"/>
        </w:rPr>
      </w:pPr>
      <w:ins w:id="20883" w:author="Author">
        <w:del w:id="20884" w:author="Author">
          <w:r w:rsidDel="00F276E2">
            <w:rPr>
              <w:noProof/>
            </w:rPr>
            <w:delText>Figure 35</w:delText>
          </w:r>
          <w:r w:rsidDel="00F276E2">
            <w:rPr>
              <w:noProof/>
            </w:rPr>
            <w:tab/>
            <w:delText>176</w:delText>
          </w:r>
          <w:bookmarkStart w:id="20885" w:name="_Toc530063335"/>
          <w:bookmarkStart w:id="20886" w:name="_Toc530064609"/>
          <w:bookmarkStart w:id="20887" w:name="_Toc531075965"/>
          <w:bookmarkStart w:id="20888" w:name="_Toc531615804"/>
          <w:bookmarkStart w:id="20889" w:name="_Toc532065018"/>
          <w:bookmarkStart w:id="20890" w:name="_Toc532067766"/>
          <w:bookmarkStart w:id="20891" w:name="_Toc532101029"/>
          <w:bookmarkStart w:id="20892" w:name="_Toc532552728"/>
          <w:bookmarkEnd w:id="20885"/>
          <w:bookmarkEnd w:id="20886"/>
          <w:bookmarkEnd w:id="20887"/>
          <w:bookmarkEnd w:id="20888"/>
          <w:bookmarkEnd w:id="20889"/>
          <w:bookmarkEnd w:id="20890"/>
          <w:bookmarkEnd w:id="20891"/>
          <w:bookmarkEnd w:id="20892"/>
        </w:del>
      </w:ins>
    </w:p>
    <w:p w14:paraId="23D6C554" w14:textId="77777777" w:rsidR="000561B7" w:rsidDel="00F276E2" w:rsidRDefault="000561B7">
      <w:pPr>
        <w:pStyle w:val="TableofFigures"/>
        <w:tabs>
          <w:tab w:val="right" w:leader="dot" w:pos="9580"/>
        </w:tabs>
        <w:rPr>
          <w:ins w:id="20893" w:author="Author"/>
          <w:del w:id="20894" w:author="Author"/>
          <w:rFonts w:asciiTheme="minorHAnsi" w:eastAsiaTheme="minorEastAsia" w:hAnsiTheme="minorHAnsi" w:cstheme="minorBidi"/>
          <w:noProof/>
          <w:sz w:val="22"/>
          <w:szCs w:val="22"/>
        </w:rPr>
      </w:pPr>
      <w:ins w:id="20895" w:author="Author">
        <w:del w:id="20896" w:author="Author">
          <w:r w:rsidDel="00F276E2">
            <w:rPr>
              <w:noProof/>
            </w:rPr>
            <w:delText>Figure 36</w:delText>
          </w:r>
          <w:r w:rsidDel="00F276E2">
            <w:rPr>
              <w:noProof/>
            </w:rPr>
            <w:tab/>
            <w:delText>177</w:delText>
          </w:r>
          <w:bookmarkStart w:id="20897" w:name="_Toc530063336"/>
          <w:bookmarkStart w:id="20898" w:name="_Toc530064610"/>
          <w:bookmarkStart w:id="20899" w:name="_Toc531075966"/>
          <w:bookmarkStart w:id="20900" w:name="_Toc531615805"/>
          <w:bookmarkStart w:id="20901" w:name="_Toc532065019"/>
          <w:bookmarkStart w:id="20902" w:name="_Toc532067767"/>
          <w:bookmarkStart w:id="20903" w:name="_Toc532101030"/>
          <w:bookmarkStart w:id="20904" w:name="_Toc532552729"/>
          <w:bookmarkEnd w:id="20897"/>
          <w:bookmarkEnd w:id="20898"/>
          <w:bookmarkEnd w:id="20899"/>
          <w:bookmarkEnd w:id="20900"/>
          <w:bookmarkEnd w:id="20901"/>
          <w:bookmarkEnd w:id="20902"/>
          <w:bookmarkEnd w:id="20903"/>
          <w:bookmarkEnd w:id="20904"/>
        </w:del>
      </w:ins>
    </w:p>
    <w:p w14:paraId="015CF4D9" w14:textId="77777777" w:rsidR="000561B7" w:rsidDel="00F276E2" w:rsidRDefault="000561B7">
      <w:pPr>
        <w:pStyle w:val="TableofFigures"/>
        <w:tabs>
          <w:tab w:val="right" w:leader="dot" w:pos="9580"/>
        </w:tabs>
        <w:rPr>
          <w:ins w:id="20905" w:author="Author"/>
          <w:del w:id="20906" w:author="Author"/>
          <w:rFonts w:asciiTheme="minorHAnsi" w:eastAsiaTheme="minorEastAsia" w:hAnsiTheme="minorHAnsi" w:cstheme="minorBidi"/>
          <w:noProof/>
          <w:sz w:val="22"/>
          <w:szCs w:val="22"/>
        </w:rPr>
      </w:pPr>
      <w:ins w:id="20907" w:author="Author">
        <w:del w:id="20908" w:author="Author">
          <w:r w:rsidDel="00F276E2">
            <w:rPr>
              <w:noProof/>
            </w:rPr>
            <w:delText>Figure 37</w:delText>
          </w:r>
          <w:r w:rsidDel="00F276E2">
            <w:rPr>
              <w:noProof/>
            </w:rPr>
            <w:tab/>
            <w:delText>178</w:delText>
          </w:r>
          <w:bookmarkStart w:id="20909" w:name="_Toc530063337"/>
          <w:bookmarkStart w:id="20910" w:name="_Toc530064611"/>
          <w:bookmarkStart w:id="20911" w:name="_Toc531075967"/>
          <w:bookmarkStart w:id="20912" w:name="_Toc531615806"/>
          <w:bookmarkStart w:id="20913" w:name="_Toc532065020"/>
          <w:bookmarkStart w:id="20914" w:name="_Toc532067768"/>
          <w:bookmarkStart w:id="20915" w:name="_Toc532101031"/>
          <w:bookmarkStart w:id="20916" w:name="_Toc532552730"/>
          <w:bookmarkEnd w:id="20909"/>
          <w:bookmarkEnd w:id="20910"/>
          <w:bookmarkEnd w:id="20911"/>
          <w:bookmarkEnd w:id="20912"/>
          <w:bookmarkEnd w:id="20913"/>
          <w:bookmarkEnd w:id="20914"/>
          <w:bookmarkEnd w:id="20915"/>
          <w:bookmarkEnd w:id="20916"/>
        </w:del>
      </w:ins>
    </w:p>
    <w:p w14:paraId="6629C753" w14:textId="77777777" w:rsidR="000561B7" w:rsidDel="00F276E2" w:rsidRDefault="000561B7">
      <w:pPr>
        <w:pStyle w:val="TableofFigures"/>
        <w:tabs>
          <w:tab w:val="right" w:leader="dot" w:pos="9580"/>
        </w:tabs>
        <w:rPr>
          <w:ins w:id="20917" w:author="Author"/>
          <w:del w:id="20918" w:author="Author"/>
          <w:rFonts w:asciiTheme="minorHAnsi" w:eastAsiaTheme="minorEastAsia" w:hAnsiTheme="minorHAnsi" w:cstheme="minorBidi"/>
          <w:noProof/>
          <w:sz w:val="22"/>
          <w:szCs w:val="22"/>
        </w:rPr>
      </w:pPr>
      <w:ins w:id="20919" w:author="Author">
        <w:del w:id="20920" w:author="Author">
          <w:r w:rsidDel="00F276E2">
            <w:rPr>
              <w:noProof/>
            </w:rPr>
            <w:delText>Figure 38</w:delText>
          </w:r>
          <w:r w:rsidDel="00F276E2">
            <w:rPr>
              <w:noProof/>
            </w:rPr>
            <w:tab/>
            <w:delText>184</w:delText>
          </w:r>
          <w:bookmarkStart w:id="20921" w:name="_Toc530063338"/>
          <w:bookmarkStart w:id="20922" w:name="_Toc530064612"/>
          <w:bookmarkStart w:id="20923" w:name="_Toc531075968"/>
          <w:bookmarkStart w:id="20924" w:name="_Toc531615807"/>
          <w:bookmarkStart w:id="20925" w:name="_Toc532065021"/>
          <w:bookmarkStart w:id="20926" w:name="_Toc532067769"/>
          <w:bookmarkStart w:id="20927" w:name="_Toc532101032"/>
          <w:bookmarkStart w:id="20928" w:name="_Toc532552731"/>
          <w:bookmarkEnd w:id="20921"/>
          <w:bookmarkEnd w:id="20922"/>
          <w:bookmarkEnd w:id="20923"/>
          <w:bookmarkEnd w:id="20924"/>
          <w:bookmarkEnd w:id="20925"/>
          <w:bookmarkEnd w:id="20926"/>
          <w:bookmarkEnd w:id="20927"/>
          <w:bookmarkEnd w:id="20928"/>
        </w:del>
      </w:ins>
    </w:p>
    <w:p w14:paraId="6BD0B895" w14:textId="77777777" w:rsidR="000561B7" w:rsidDel="00F276E2" w:rsidRDefault="000561B7">
      <w:pPr>
        <w:pStyle w:val="TableofFigures"/>
        <w:tabs>
          <w:tab w:val="right" w:leader="dot" w:pos="9580"/>
        </w:tabs>
        <w:rPr>
          <w:ins w:id="20929" w:author="Author"/>
          <w:del w:id="20930" w:author="Author"/>
          <w:rFonts w:asciiTheme="minorHAnsi" w:eastAsiaTheme="minorEastAsia" w:hAnsiTheme="minorHAnsi" w:cstheme="minorBidi"/>
          <w:noProof/>
          <w:sz w:val="22"/>
          <w:szCs w:val="22"/>
        </w:rPr>
      </w:pPr>
      <w:ins w:id="20931" w:author="Author">
        <w:del w:id="20932" w:author="Author">
          <w:r w:rsidDel="00F276E2">
            <w:rPr>
              <w:noProof/>
            </w:rPr>
            <w:delText>Figure 39</w:delText>
          </w:r>
          <w:r w:rsidDel="00F276E2">
            <w:rPr>
              <w:noProof/>
            </w:rPr>
            <w:tab/>
            <w:delText>185</w:delText>
          </w:r>
          <w:bookmarkStart w:id="20933" w:name="_Toc530063339"/>
          <w:bookmarkStart w:id="20934" w:name="_Toc530064613"/>
          <w:bookmarkStart w:id="20935" w:name="_Toc531075969"/>
          <w:bookmarkStart w:id="20936" w:name="_Toc531615808"/>
          <w:bookmarkStart w:id="20937" w:name="_Toc532065022"/>
          <w:bookmarkStart w:id="20938" w:name="_Toc532067770"/>
          <w:bookmarkStart w:id="20939" w:name="_Toc532101033"/>
          <w:bookmarkStart w:id="20940" w:name="_Toc532552732"/>
          <w:bookmarkEnd w:id="20933"/>
          <w:bookmarkEnd w:id="20934"/>
          <w:bookmarkEnd w:id="20935"/>
          <w:bookmarkEnd w:id="20936"/>
          <w:bookmarkEnd w:id="20937"/>
          <w:bookmarkEnd w:id="20938"/>
          <w:bookmarkEnd w:id="20939"/>
          <w:bookmarkEnd w:id="20940"/>
        </w:del>
      </w:ins>
    </w:p>
    <w:p w14:paraId="414613FB" w14:textId="77777777" w:rsidR="000561B7" w:rsidDel="00F276E2" w:rsidRDefault="000561B7">
      <w:pPr>
        <w:pStyle w:val="TableofFigures"/>
        <w:tabs>
          <w:tab w:val="right" w:leader="dot" w:pos="9580"/>
        </w:tabs>
        <w:rPr>
          <w:ins w:id="20941" w:author="Author"/>
          <w:del w:id="20942" w:author="Author"/>
          <w:rFonts w:asciiTheme="minorHAnsi" w:eastAsiaTheme="minorEastAsia" w:hAnsiTheme="minorHAnsi" w:cstheme="minorBidi"/>
          <w:noProof/>
          <w:sz w:val="22"/>
          <w:szCs w:val="22"/>
        </w:rPr>
      </w:pPr>
      <w:ins w:id="20943" w:author="Author">
        <w:del w:id="20944" w:author="Author">
          <w:r w:rsidDel="00F276E2">
            <w:rPr>
              <w:noProof/>
            </w:rPr>
            <w:delText>Figure 40</w:delText>
          </w:r>
          <w:r w:rsidDel="00F276E2">
            <w:rPr>
              <w:noProof/>
            </w:rPr>
            <w:tab/>
            <w:delText>257</w:delText>
          </w:r>
          <w:bookmarkStart w:id="20945" w:name="_Toc530063340"/>
          <w:bookmarkStart w:id="20946" w:name="_Toc530064614"/>
          <w:bookmarkStart w:id="20947" w:name="_Toc531075970"/>
          <w:bookmarkStart w:id="20948" w:name="_Toc531615809"/>
          <w:bookmarkStart w:id="20949" w:name="_Toc532065023"/>
          <w:bookmarkStart w:id="20950" w:name="_Toc532067771"/>
          <w:bookmarkStart w:id="20951" w:name="_Toc532101034"/>
          <w:bookmarkStart w:id="20952" w:name="_Toc532552733"/>
          <w:bookmarkEnd w:id="20945"/>
          <w:bookmarkEnd w:id="20946"/>
          <w:bookmarkEnd w:id="20947"/>
          <w:bookmarkEnd w:id="20948"/>
          <w:bookmarkEnd w:id="20949"/>
          <w:bookmarkEnd w:id="20950"/>
          <w:bookmarkEnd w:id="20951"/>
          <w:bookmarkEnd w:id="20952"/>
        </w:del>
      </w:ins>
    </w:p>
    <w:p w14:paraId="387954BB" w14:textId="77777777" w:rsidR="000561B7" w:rsidDel="00F276E2" w:rsidRDefault="000561B7">
      <w:pPr>
        <w:pStyle w:val="TableofFigures"/>
        <w:tabs>
          <w:tab w:val="right" w:leader="dot" w:pos="9580"/>
        </w:tabs>
        <w:rPr>
          <w:ins w:id="20953" w:author="Author"/>
          <w:del w:id="20954" w:author="Author"/>
          <w:rFonts w:asciiTheme="minorHAnsi" w:eastAsiaTheme="minorEastAsia" w:hAnsiTheme="minorHAnsi" w:cstheme="minorBidi"/>
          <w:noProof/>
          <w:sz w:val="22"/>
          <w:szCs w:val="22"/>
        </w:rPr>
      </w:pPr>
      <w:ins w:id="20955" w:author="Author">
        <w:del w:id="20956" w:author="Author">
          <w:r w:rsidDel="00F276E2">
            <w:rPr>
              <w:noProof/>
            </w:rPr>
            <w:delText>Figure 41 – Repeater Link</w:delText>
          </w:r>
          <w:r w:rsidDel="00F276E2">
            <w:rPr>
              <w:noProof/>
            </w:rPr>
            <w:tab/>
            <w:delText>260</w:delText>
          </w:r>
          <w:bookmarkStart w:id="20957" w:name="_Toc530063341"/>
          <w:bookmarkStart w:id="20958" w:name="_Toc530064615"/>
          <w:bookmarkStart w:id="20959" w:name="_Toc531075971"/>
          <w:bookmarkStart w:id="20960" w:name="_Toc531615810"/>
          <w:bookmarkStart w:id="20961" w:name="_Toc532065024"/>
          <w:bookmarkStart w:id="20962" w:name="_Toc532067772"/>
          <w:bookmarkStart w:id="20963" w:name="_Toc532101035"/>
          <w:bookmarkStart w:id="20964" w:name="_Toc532552734"/>
          <w:bookmarkEnd w:id="20957"/>
          <w:bookmarkEnd w:id="20958"/>
          <w:bookmarkEnd w:id="20959"/>
          <w:bookmarkEnd w:id="20960"/>
          <w:bookmarkEnd w:id="20961"/>
          <w:bookmarkEnd w:id="20962"/>
          <w:bookmarkEnd w:id="20963"/>
          <w:bookmarkEnd w:id="20964"/>
        </w:del>
      </w:ins>
    </w:p>
    <w:p w14:paraId="21B46DE4" w14:textId="77777777" w:rsidR="000561B7" w:rsidDel="00F276E2" w:rsidRDefault="000561B7">
      <w:pPr>
        <w:pStyle w:val="TableofFigures"/>
        <w:tabs>
          <w:tab w:val="right" w:leader="dot" w:pos="9580"/>
        </w:tabs>
        <w:rPr>
          <w:ins w:id="20965" w:author="Author"/>
          <w:del w:id="20966" w:author="Author"/>
          <w:rFonts w:asciiTheme="minorHAnsi" w:eastAsiaTheme="minorEastAsia" w:hAnsiTheme="minorHAnsi" w:cstheme="minorBidi"/>
          <w:noProof/>
          <w:sz w:val="22"/>
          <w:szCs w:val="22"/>
        </w:rPr>
      </w:pPr>
      <w:ins w:id="20967" w:author="Author">
        <w:del w:id="20968" w:author="Author">
          <w:r w:rsidDel="00F276E2">
            <w:rPr>
              <w:noProof/>
            </w:rPr>
            <w:delText>Figure 42 – Transmitter Analog Circuit</w:delText>
          </w:r>
          <w:r w:rsidDel="00F276E2">
            <w:rPr>
              <w:noProof/>
            </w:rPr>
            <w:tab/>
            <w:delText>272</w:delText>
          </w:r>
          <w:bookmarkStart w:id="20969" w:name="_Toc530063342"/>
          <w:bookmarkStart w:id="20970" w:name="_Toc530064616"/>
          <w:bookmarkStart w:id="20971" w:name="_Toc531075972"/>
          <w:bookmarkStart w:id="20972" w:name="_Toc531615811"/>
          <w:bookmarkStart w:id="20973" w:name="_Toc532065025"/>
          <w:bookmarkStart w:id="20974" w:name="_Toc532067773"/>
          <w:bookmarkStart w:id="20975" w:name="_Toc532101036"/>
          <w:bookmarkStart w:id="20976" w:name="_Toc532552735"/>
          <w:bookmarkEnd w:id="20969"/>
          <w:bookmarkEnd w:id="20970"/>
          <w:bookmarkEnd w:id="20971"/>
          <w:bookmarkEnd w:id="20972"/>
          <w:bookmarkEnd w:id="20973"/>
          <w:bookmarkEnd w:id="20974"/>
          <w:bookmarkEnd w:id="20975"/>
          <w:bookmarkEnd w:id="20976"/>
        </w:del>
      </w:ins>
    </w:p>
    <w:p w14:paraId="21E88325" w14:textId="77777777" w:rsidR="000561B7" w:rsidDel="00F276E2" w:rsidRDefault="000561B7">
      <w:pPr>
        <w:pStyle w:val="TableofFigures"/>
        <w:tabs>
          <w:tab w:val="right" w:leader="dot" w:pos="9580"/>
        </w:tabs>
        <w:rPr>
          <w:ins w:id="20977" w:author="Author"/>
          <w:del w:id="20978" w:author="Author"/>
          <w:rFonts w:asciiTheme="minorHAnsi" w:eastAsiaTheme="minorEastAsia" w:hAnsiTheme="minorHAnsi" w:cstheme="minorBidi"/>
          <w:noProof/>
          <w:sz w:val="22"/>
          <w:szCs w:val="22"/>
        </w:rPr>
      </w:pPr>
      <w:ins w:id="20979" w:author="Author">
        <w:del w:id="20980" w:author="Author">
          <w:r w:rsidDel="00F276E2">
            <w:rPr>
              <w:noProof/>
            </w:rPr>
            <w:delText>Figure 43 – Receiver Analog Circuit</w:delText>
          </w:r>
          <w:r w:rsidDel="00F276E2">
            <w:rPr>
              <w:noProof/>
            </w:rPr>
            <w:tab/>
            <w:delText>273</w:delText>
          </w:r>
          <w:bookmarkStart w:id="20981" w:name="_Toc530063343"/>
          <w:bookmarkStart w:id="20982" w:name="_Toc530064617"/>
          <w:bookmarkStart w:id="20983" w:name="_Toc531075973"/>
          <w:bookmarkStart w:id="20984" w:name="_Toc531615812"/>
          <w:bookmarkStart w:id="20985" w:name="_Toc532065026"/>
          <w:bookmarkStart w:id="20986" w:name="_Toc532067774"/>
          <w:bookmarkStart w:id="20987" w:name="_Toc532101037"/>
          <w:bookmarkStart w:id="20988" w:name="_Toc532552736"/>
          <w:bookmarkEnd w:id="20981"/>
          <w:bookmarkEnd w:id="20982"/>
          <w:bookmarkEnd w:id="20983"/>
          <w:bookmarkEnd w:id="20984"/>
          <w:bookmarkEnd w:id="20985"/>
          <w:bookmarkEnd w:id="20986"/>
          <w:bookmarkEnd w:id="20987"/>
          <w:bookmarkEnd w:id="20988"/>
        </w:del>
      </w:ins>
    </w:p>
    <w:p w14:paraId="6FFBE892" w14:textId="77777777" w:rsidR="000561B7" w:rsidDel="00F276E2" w:rsidRDefault="000561B7">
      <w:pPr>
        <w:pStyle w:val="TableofFigures"/>
        <w:tabs>
          <w:tab w:val="right" w:leader="dot" w:pos="9580"/>
        </w:tabs>
        <w:rPr>
          <w:ins w:id="20989" w:author="Author"/>
          <w:del w:id="20990" w:author="Author"/>
          <w:rFonts w:asciiTheme="minorHAnsi" w:eastAsiaTheme="minorEastAsia" w:hAnsiTheme="minorHAnsi" w:cstheme="minorBidi"/>
          <w:noProof/>
          <w:sz w:val="22"/>
          <w:szCs w:val="22"/>
        </w:rPr>
      </w:pPr>
      <w:ins w:id="20991" w:author="Author">
        <w:del w:id="20992" w:author="Author">
          <w:r w:rsidDel="00F276E2">
            <w:rPr>
              <w:noProof/>
            </w:rPr>
            <w:delText>Figure 44 – Example Interconnect Model Structure</w:delText>
          </w:r>
          <w:r w:rsidDel="00F276E2">
            <w:rPr>
              <w:noProof/>
            </w:rPr>
            <w:tab/>
            <w:delText>290</w:delText>
          </w:r>
          <w:bookmarkStart w:id="20993" w:name="_Toc530063344"/>
          <w:bookmarkStart w:id="20994" w:name="_Toc530064618"/>
          <w:bookmarkStart w:id="20995" w:name="_Toc531075974"/>
          <w:bookmarkStart w:id="20996" w:name="_Toc531615813"/>
          <w:bookmarkStart w:id="20997" w:name="_Toc532065027"/>
          <w:bookmarkStart w:id="20998" w:name="_Toc532067775"/>
          <w:bookmarkStart w:id="20999" w:name="_Toc532101038"/>
          <w:bookmarkStart w:id="21000" w:name="_Toc532552737"/>
          <w:bookmarkEnd w:id="20993"/>
          <w:bookmarkEnd w:id="20994"/>
          <w:bookmarkEnd w:id="20995"/>
          <w:bookmarkEnd w:id="20996"/>
          <w:bookmarkEnd w:id="20997"/>
          <w:bookmarkEnd w:id="20998"/>
          <w:bookmarkEnd w:id="20999"/>
          <w:bookmarkEnd w:id="21000"/>
        </w:del>
      </w:ins>
    </w:p>
    <w:p w14:paraId="2E1629D8" w14:textId="77777777" w:rsidR="000561B7" w:rsidDel="00F276E2" w:rsidRDefault="000561B7">
      <w:pPr>
        <w:pStyle w:val="TableofFigures"/>
        <w:tabs>
          <w:tab w:val="right" w:leader="dot" w:pos="9580"/>
        </w:tabs>
        <w:rPr>
          <w:ins w:id="21001" w:author="Author"/>
          <w:del w:id="21002" w:author="Author"/>
          <w:rFonts w:asciiTheme="minorHAnsi" w:eastAsiaTheme="minorEastAsia" w:hAnsiTheme="minorHAnsi" w:cstheme="minorBidi"/>
          <w:noProof/>
          <w:sz w:val="22"/>
          <w:szCs w:val="22"/>
        </w:rPr>
      </w:pPr>
      <w:ins w:id="21003" w:author="Author">
        <w:del w:id="21004"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21005" w:name="_Toc530063345"/>
          <w:bookmarkStart w:id="21006" w:name="_Toc530064619"/>
          <w:bookmarkStart w:id="21007" w:name="_Toc531075975"/>
          <w:bookmarkStart w:id="21008" w:name="_Toc531615814"/>
          <w:bookmarkStart w:id="21009" w:name="_Toc532065028"/>
          <w:bookmarkStart w:id="21010" w:name="_Toc532067776"/>
          <w:bookmarkStart w:id="21011" w:name="_Toc532101039"/>
          <w:bookmarkStart w:id="21012" w:name="_Toc532552738"/>
          <w:bookmarkEnd w:id="21005"/>
          <w:bookmarkEnd w:id="21006"/>
          <w:bookmarkEnd w:id="21007"/>
          <w:bookmarkEnd w:id="21008"/>
          <w:bookmarkEnd w:id="21009"/>
          <w:bookmarkEnd w:id="21010"/>
          <w:bookmarkEnd w:id="21011"/>
          <w:bookmarkEnd w:id="21012"/>
        </w:del>
      </w:ins>
    </w:p>
    <w:p w14:paraId="2350003D" w14:textId="77777777" w:rsidR="000561B7" w:rsidDel="00F276E2" w:rsidRDefault="000561B7">
      <w:pPr>
        <w:pStyle w:val="TableofFigures"/>
        <w:tabs>
          <w:tab w:val="right" w:leader="dot" w:pos="9580"/>
        </w:tabs>
        <w:rPr>
          <w:ins w:id="21013" w:author="Author"/>
          <w:del w:id="21014" w:author="Author"/>
          <w:rFonts w:asciiTheme="minorHAnsi" w:eastAsiaTheme="minorEastAsia" w:hAnsiTheme="minorHAnsi" w:cstheme="minorBidi"/>
          <w:noProof/>
          <w:sz w:val="22"/>
          <w:szCs w:val="22"/>
        </w:rPr>
      </w:pPr>
      <w:ins w:id="21015" w:author="Author">
        <w:del w:id="21016" w:author="Author">
          <w:r w:rsidDel="00F276E2">
            <w:rPr>
              <w:noProof/>
            </w:rPr>
            <w:delText>Figure 46</w:delText>
          </w:r>
          <w:r w:rsidDel="00F276E2">
            <w:rPr>
              <w:noProof/>
            </w:rPr>
            <w:tab/>
            <w:delText>293</w:delText>
          </w:r>
          <w:bookmarkStart w:id="21017" w:name="_Toc530063346"/>
          <w:bookmarkStart w:id="21018" w:name="_Toc530064620"/>
          <w:bookmarkStart w:id="21019" w:name="_Toc531075976"/>
          <w:bookmarkStart w:id="21020" w:name="_Toc531615815"/>
          <w:bookmarkStart w:id="21021" w:name="_Toc532065029"/>
          <w:bookmarkStart w:id="21022" w:name="_Toc532067777"/>
          <w:bookmarkStart w:id="21023" w:name="_Toc532101040"/>
          <w:bookmarkStart w:id="21024" w:name="_Toc532552739"/>
          <w:bookmarkEnd w:id="21017"/>
          <w:bookmarkEnd w:id="21018"/>
          <w:bookmarkEnd w:id="21019"/>
          <w:bookmarkEnd w:id="21020"/>
          <w:bookmarkEnd w:id="21021"/>
          <w:bookmarkEnd w:id="21022"/>
          <w:bookmarkEnd w:id="21023"/>
          <w:bookmarkEnd w:id="21024"/>
        </w:del>
      </w:ins>
    </w:p>
    <w:p w14:paraId="4F25E38D" w14:textId="77777777" w:rsidR="000561B7" w:rsidDel="00F276E2" w:rsidRDefault="000561B7">
      <w:pPr>
        <w:pStyle w:val="TableofFigures"/>
        <w:tabs>
          <w:tab w:val="right" w:leader="dot" w:pos="9580"/>
        </w:tabs>
        <w:rPr>
          <w:ins w:id="21025" w:author="Author"/>
          <w:del w:id="21026" w:author="Author"/>
          <w:rFonts w:asciiTheme="minorHAnsi" w:eastAsiaTheme="minorEastAsia" w:hAnsiTheme="minorHAnsi" w:cstheme="minorBidi"/>
          <w:noProof/>
          <w:sz w:val="22"/>
          <w:szCs w:val="22"/>
        </w:rPr>
      </w:pPr>
      <w:ins w:id="21027" w:author="Author">
        <w:del w:id="21028" w:author="Author">
          <w:r w:rsidDel="00F276E2">
            <w:rPr>
              <w:noProof/>
            </w:rPr>
            <w:delText>Figure 47 – Aggressor_Only Examples</w:delText>
          </w:r>
          <w:r w:rsidDel="00F276E2">
            <w:rPr>
              <w:noProof/>
            </w:rPr>
            <w:tab/>
            <w:delText>305</w:delText>
          </w:r>
          <w:bookmarkStart w:id="21029" w:name="_Toc530063347"/>
          <w:bookmarkStart w:id="21030" w:name="_Toc530064621"/>
          <w:bookmarkStart w:id="21031" w:name="_Toc531075977"/>
          <w:bookmarkStart w:id="21032" w:name="_Toc531615816"/>
          <w:bookmarkStart w:id="21033" w:name="_Toc532065030"/>
          <w:bookmarkStart w:id="21034" w:name="_Toc532067778"/>
          <w:bookmarkStart w:id="21035" w:name="_Toc532101041"/>
          <w:bookmarkStart w:id="21036" w:name="_Toc532552740"/>
          <w:bookmarkEnd w:id="21029"/>
          <w:bookmarkEnd w:id="21030"/>
          <w:bookmarkEnd w:id="21031"/>
          <w:bookmarkEnd w:id="21032"/>
          <w:bookmarkEnd w:id="21033"/>
          <w:bookmarkEnd w:id="21034"/>
          <w:bookmarkEnd w:id="21035"/>
          <w:bookmarkEnd w:id="21036"/>
        </w:del>
      </w:ins>
    </w:p>
    <w:p w14:paraId="7B976552" w14:textId="77777777" w:rsidR="000561B7" w:rsidDel="00F276E2" w:rsidRDefault="000561B7">
      <w:pPr>
        <w:pStyle w:val="TableofFigures"/>
        <w:tabs>
          <w:tab w:val="right" w:leader="dot" w:pos="9580"/>
        </w:tabs>
        <w:rPr>
          <w:ins w:id="21037" w:author="Author"/>
          <w:del w:id="21038" w:author="Author"/>
          <w:rFonts w:asciiTheme="minorHAnsi" w:eastAsiaTheme="minorEastAsia" w:hAnsiTheme="minorHAnsi" w:cstheme="minorBidi"/>
          <w:noProof/>
          <w:sz w:val="22"/>
          <w:szCs w:val="22"/>
        </w:rPr>
      </w:pPr>
      <w:ins w:id="21039" w:author="Author">
        <w:del w:id="21040" w:author="Author">
          <w:r w:rsidDel="00F276E2">
            <w:rPr>
              <w:noProof/>
            </w:rPr>
            <w:delText>Figure 48 – A Special Case with Aggressor_Only</w:delText>
          </w:r>
          <w:r w:rsidDel="00F276E2">
            <w:rPr>
              <w:noProof/>
            </w:rPr>
            <w:tab/>
            <w:delText>306</w:delText>
          </w:r>
          <w:bookmarkStart w:id="21041" w:name="_Toc530063348"/>
          <w:bookmarkStart w:id="21042" w:name="_Toc530064622"/>
          <w:bookmarkStart w:id="21043" w:name="_Toc531075978"/>
          <w:bookmarkStart w:id="21044" w:name="_Toc531615817"/>
          <w:bookmarkStart w:id="21045" w:name="_Toc532065031"/>
          <w:bookmarkStart w:id="21046" w:name="_Toc532067779"/>
          <w:bookmarkStart w:id="21047" w:name="_Toc532101042"/>
          <w:bookmarkStart w:id="21048" w:name="_Toc532552741"/>
          <w:bookmarkEnd w:id="21041"/>
          <w:bookmarkEnd w:id="21042"/>
          <w:bookmarkEnd w:id="21043"/>
          <w:bookmarkEnd w:id="21044"/>
          <w:bookmarkEnd w:id="21045"/>
          <w:bookmarkEnd w:id="21046"/>
          <w:bookmarkEnd w:id="21047"/>
          <w:bookmarkEnd w:id="21048"/>
        </w:del>
      </w:ins>
    </w:p>
    <w:p w14:paraId="7A16F777" w14:textId="77777777" w:rsidR="000561B7" w:rsidDel="00F276E2" w:rsidRDefault="000561B7">
      <w:pPr>
        <w:pStyle w:val="TableofFigures"/>
        <w:tabs>
          <w:tab w:val="right" w:leader="dot" w:pos="9580"/>
        </w:tabs>
        <w:rPr>
          <w:ins w:id="21049" w:author="Author"/>
          <w:del w:id="21050" w:author="Author"/>
          <w:rFonts w:asciiTheme="minorHAnsi" w:eastAsiaTheme="minorEastAsia" w:hAnsiTheme="minorHAnsi" w:cstheme="minorBidi"/>
          <w:noProof/>
          <w:sz w:val="22"/>
          <w:szCs w:val="22"/>
        </w:rPr>
      </w:pPr>
      <w:ins w:id="21051" w:author="Author">
        <w:del w:id="21052" w:author="Author">
          <w:r w:rsidDel="00F276E2">
            <w:rPr>
              <w:noProof/>
            </w:rPr>
            <w:delText>Figure 49 - Electrical Connections for Full Buffer Pin Model with Power Routing</w:delText>
          </w:r>
          <w:r w:rsidDel="00F276E2">
            <w:rPr>
              <w:noProof/>
            </w:rPr>
            <w:tab/>
            <w:delText>312</w:delText>
          </w:r>
          <w:bookmarkStart w:id="21053" w:name="_Toc530063349"/>
          <w:bookmarkStart w:id="21054" w:name="_Toc530064623"/>
          <w:bookmarkStart w:id="21055" w:name="_Toc531075979"/>
          <w:bookmarkStart w:id="21056" w:name="_Toc531615818"/>
          <w:bookmarkStart w:id="21057" w:name="_Toc532065032"/>
          <w:bookmarkStart w:id="21058" w:name="_Toc532067780"/>
          <w:bookmarkStart w:id="21059" w:name="_Toc532101043"/>
          <w:bookmarkStart w:id="21060" w:name="_Toc532552742"/>
          <w:bookmarkEnd w:id="21053"/>
          <w:bookmarkEnd w:id="21054"/>
          <w:bookmarkEnd w:id="21055"/>
          <w:bookmarkEnd w:id="21056"/>
          <w:bookmarkEnd w:id="21057"/>
          <w:bookmarkEnd w:id="21058"/>
          <w:bookmarkEnd w:id="21059"/>
          <w:bookmarkEnd w:id="21060"/>
        </w:del>
      </w:ins>
    </w:p>
    <w:p w14:paraId="5E209A06" w14:textId="77777777" w:rsidR="000561B7" w:rsidDel="00F276E2" w:rsidRDefault="000561B7">
      <w:pPr>
        <w:pStyle w:val="TableofFigures"/>
        <w:tabs>
          <w:tab w:val="right" w:leader="dot" w:pos="9580"/>
        </w:tabs>
        <w:rPr>
          <w:ins w:id="21061" w:author="Author"/>
          <w:del w:id="21062" w:author="Author"/>
          <w:rFonts w:asciiTheme="minorHAnsi" w:eastAsiaTheme="minorEastAsia" w:hAnsiTheme="minorHAnsi" w:cstheme="minorBidi"/>
          <w:noProof/>
          <w:sz w:val="22"/>
          <w:szCs w:val="22"/>
        </w:rPr>
      </w:pPr>
      <w:ins w:id="21063" w:author="Author">
        <w:del w:id="21064" w:author="Author">
          <w:r w:rsidDel="00F276E2">
            <w:rPr>
              <w:noProof/>
            </w:rPr>
            <w:delText>Figure 50</w:delText>
          </w:r>
          <w:r w:rsidDel="00F276E2">
            <w:rPr>
              <w:noProof/>
            </w:rPr>
            <w:tab/>
            <w:delText>313</w:delText>
          </w:r>
          <w:bookmarkStart w:id="21065" w:name="_Toc530063350"/>
          <w:bookmarkStart w:id="21066" w:name="_Toc530064624"/>
          <w:bookmarkStart w:id="21067" w:name="_Toc531075980"/>
          <w:bookmarkStart w:id="21068" w:name="_Toc531615819"/>
          <w:bookmarkStart w:id="21069" w:name="_Toc532065033"/>
          <w:bookmarkStart w:id="21070" w:name="_Toc532067781"/>
          <w:bookmarkStart w:id="21071" w:name="_Toc532101044"/>
          <w:bookmarkStart w:id="21072" w:name="_Toc532552743"/>
          <w:bookmarkEnd w:id="21065"/>
          <w:bookmarkEnd w:id="21066"/>
          <w:bookmarkEnd w:id="21067"/>
          <w:bookmarkEnd w:id="21068"/>
          <w:bookmarkEnd w:id="21069"/>
          <w:bookmarkEnd w:id="21070"/>
          <w:bookmarkEnd w:id="21071"/>
          <w:bookmarkEnd w:id="21072"/>
        </w:del>
      </w:ins>
    </w:p>
    <w:p w14:paraId="23C1B385" w14:textId="77777777" w:rsidR="000561B7" w:rsidDel="00F276E2" w:rsidRDefault="000561B7">
      <w:pPr>
        <w:rPr>
          <w:ins w:id="21073" w:author="Author"/>
          <w:del w:id="21074" w:author="Author"/>
        </w:rPr>
      </w:pPr>
      <w:ins w:id="21075" w:author="Author">
        <w:del w:id="21076" w:author="Author">
          <w:r w:rsidDel="00F276E2">
            <w:fldChar w:fldCharType="end"/>
          </w:r>
          <w:bookmarkStart w:id="21077" w:name="_Toc530063351"/>
          <w:bookmarkStart w:id="21078" w:name="_Toc530064625"/>
          <w:bookmarkStart w:id="21079" w:name="_Toc531075981"/>
          <w:bookmarkStart w:id="21080" w:name="_Toc531615820"/>
          <w:bookmarkStart w:id="21081" w:name="_Toc532065034"/>
          <w:bookmarkStart w:id="21082" w:name="_Toc532067782"/>
          <w:bookmarkStart w:id="21083" w:name="_Toc532101045"/>
          <w:bookmarkStart w:id="21084" w:name="_Toc532552744"/>
          <w:bookmarkEnd w:id="21077"/>
          <w:bookmarkEnd w:id="21078"/>
          <w:bookmarkEnd w:id="21079"/>
          <w:bookmarkEnd w:id="21080"/>
          <w:bookmarkEnd w:id="21081"/>
          <w:bookmarkEnd w:id="21082"/>
          <w:bookmarkEnd w:id="21083"/>
          <w:bookmarkEnd w:id="21084"/>
        </w:del>
      </w:ins>
    </w:p>
    <w:p w14:paraId="5910B8E7" w14:textId="77777777" w:rsidR="00E04D14" w:rsidDel="00F276E2" w:rsidRDefault="00E04D14">
      <w:pPr>
        <w:rPr>
          <w:ins w:id="21085" w:author="Author"/>
          <w:del w:id="21086" w:author="Author"/>
        </w:rPr>
      </w:pPr>
      <w:bookmarkStart w:id="21087" w:name="_Toc530063352"/>
      <w:bookmarkStart w:id="21088" w:name="_Toc530064626"/>
      <w:bookmarkStart w:id="21089" w:name="_Toc531075982"/>
      <w:bookmarkStart w:id="21090" w:name="_Toc531615821"/>
      <w:bookmarkStart w:id="21091" w:name="_Toc532065035"/>
      <w:bookmarkStart w:id="21092" w:name="_Toc532067783"/>
      <w:bookmarkStart w:id="21093" w:name="_Toc532101046"/>
      <w:bookmarkStart w:id="21094" w:name="_Toc532552745"/>
      <w:bookmarkEnd w:id="21087"/>
      <w:bookmarkEnd w:id="21088"/>
      <w:bookmarkEnd w:id="21089"/>
      <w:bookmarkEnd w:id="21090"/>
      <w:bookmarkEnd w:id="21091"/>
      <w:bookmarkEnd w:id="21092"/>
      <w:bookmarkEnd w:id="21093"/>
      <w:bookmarkEnd w:id="21094"/>
    </w:p>
    <w:p w14:paraId="7192499C" w14:textId="77777777" w:rsidR="00E04D14" w:rsidDel="00F276E2" w:rsidRDefault="00E04D14">
      <w:pPr>
        <w:pStyle w:val="TableofFigures"/>
        <w:tabs>
          <w:tab w:val="right" w:leader="dot" w:pos="9580"/>
        </w:tabs>
        <w:rPr>
          <w:ins w:id="21095" w:author="Author"/>
          <w:del w:id="21096" w:author="Author"/>
          <w:rFonts w:asciiTheme="minorHAnsi" w:eastAsiaTheme="minorEastAsia" w:hAnsiTheme="minorHAnsi" w:cstheme="minorBidi"/>
          <w:noProof/>
          <w:sz w:val="22"/>
          <w:szCs w:val="22"/>
        </w:rPr>
      </w:pPr>
      <w:ins w:id="21097" w:author="Author">
        <w:del w:id="21098" w:author="Author">
          <w:r w:rsidDel="00F276E2">
            <w:fldChar w:fldCharType="begin"/>
          </w:r>
          <w:r w:rsidDel="00F276E2">
            <w:delInstrText xml:space="preserve"> TOC \c "Table" </w:delInstrText>
          </w:r>
        </w:del>
      </w:ins>
      <w:del w:id="21099" w:author="Author">
        <w:r w:rsidDel="00F276E2">
          <w:fldChar w:fldCharType="separate"/>
        </w:r>
      </w:del>
      <w:ins w:id="21100" w:author="Author">
        <w:del w:id="21101" w:author="Author">
          <w:r w:rsidDel="00F276E2">
            <w:rPr>
              <w:noProof/>
            </w:rPr>
            <w:delText>Table 1 – Special Rules for Keyword [Model]</w:delText>
          </w:r>
          <w:r w:rsidDel="00F276E2">
            <w:rPr>
              <w:noProof/>
            </w:rPr>
            <w:tab/>
            <w:delText>46</w:delText>
          </w:r>
          <w:bookmarkStart w:id="21102" w:name="_Toc530063353"/>
          <w:bookmarkStart w:id="21103" w:name="_Toc530064627"/>
          <w:bookmarkStart w:id="21104" w:name="_Toc531075983"/>
          <w:bookmarkStart w:id="21105" w:name="_Toc531615822"/>
          <w:bookmarkStart w:id="21106" w:name="_Toc532065036"/>
          <w:bookmarkStart w:id="21107" w:name="_Toc532067784"/>
          <w:bookmarkStart w:id="21108" w:name="_Toc532101047"/>
          <w:bookmarkStart w:id="21109" w:name="_Toc532552746"/>
          <w:bookmarkEnd w:id="21102"/>
          <w:bookmarkEnd w:id="21103"/>
          <w:bookmarkEnd w:id="21104"/>
          <w:bookmarkEnd w:id="21105"/>
          <w:bookmarkEnd w:id="21106"/>
          <w:bookmarkEnd w:id="21107"/>
          <w:bookmarkEnd w:id="21108"/>
          <w:bookmarkEnd w:id="21109"/>
        </w:del>
      </w:ins>
    </w:p>
    <w:p w14:paraId="141EE1C2" w14:textId="77777777" w:rsidR="00E04D14" w:rsidDel="00F276E2" w:rsidRDefault="00E04D14">
      <w:pPr>
        <w:pStyle w:val="TableofFigures"/>
        <w:tabs>
          <w:tab w:val="right" w:leader="dot" w:pos="9580"/>
        </w:tabs>
        <w:rPr>
          <w:ins w:id="21110" w:author="Author"/>
          <w:del w:id="21111" w:author="Author"/>
          <w:rFonts w:asciiTheme="minorHAnsi" w:eastAsiaTheme="minorEastAsia" w:hAnsiTheme="minorHAnsi" w:cstheme="minorBidi"/>
          <w:noProof/>
          <w:sz w:val="22"/>
          <w:szCs w:val="22"/>
        </w:rPr>
      </w:pPr>
      <w:ins w:id="21112" w:author="Author">
        <w:del w:id="21113" w:author="Author">
          <w:r w:rsidDel="00F276E2">
            <w:rPr>
              <w:noProof/>
            </w:rPr>
            <w:delText>Table 2 – Scheduled Model Initial State</w:delText>
          </w:r>
          <w:r w:rsidDel="00F276E2">
            <w:rPr>
              <w:noProof/>
            </w:rPr>
            <w:tab/>
            <w:delText>63</w:delText>
          </w:r>
          <w:bookmarkStart w:id="21114" w:name="_Toc530063354"/>
          <w:bookmarkStart w:id="21115" w:name="_Toc530064628"/>
          <w:bookmarkStart w:id="21116" w:name="_Toc531075984"/>
          <w:bookmarkStart w:id="21117" w:name="_Toc531615823"/>
          <w:bookmarkStart w:id="21118" w:name="_Toc532065037"/>
          <w:bookmarkStart w:id="21119" w:name="_Toc532067785"/>
          <w:bookmarkStart w:id="21120" w:name="_Toc532101048"/>
          <w:bookmarkStart w:id="21121" w:name="_Toc532552747"/>
          <w:bookmarkEnd w:id="21114"/>
          <w:bookmarkEnd w:id="21115"/>
          <w:bookmarkEnd w:id="21116"/>
          <w:bookmarkEnd w:id="21117"/>
          <w:bookmarkEnd w:id="21118"/>
          <w:bookmarkEnd w:id="21119"/>
          <w:bookmarkEnd w:id="21120"/>
          <w:bookmarkEnd w:id="21121"/>
        </w:del>
      </w:ins>
    </w:p>
    <w:p w14:paraId="7FC77B28" w14:textId="77777777" w:rsidR="00E04D14" w:rsidDel="00F276E2" w:rsidRDefault="00E04D14">
      <w:pPr>
        <w:pStyle w:val="TableofFigures"/>
        <w:tabs>
          <w:tab w:val="right" w:leader="dot" w:pos="9580"/>
        </w:tabs>
        <w:rPr>
          <w:ins w:id="21122" w:author="Author"/>
          <w:del w:id="21123" w:author="Author"/>
          <w:rFonts w:asciiTheme="minorHAnsi" w:eastAsiaTheme="minorEastAsia" w:hAnsiTheme="minorHAnsi" w:cstheme="minorBidi"/>
          <w:noProof/>
          <w:sz w:val="22"/>
          <w:szCs w:val="22"/>
        </w:rPr>
      </w:pPr>
      <w:ins w:id="21124" w:author="Author">
        <w:del w:id="21125" w:author="Author">
          <w:r w:rsidDel="00F276E2">
            <w:rPr>
              <w:noProof/>
            </w:rPr>
            <w:delText>Table 3 – Example of Setting Isso_pu and Isso_pd Values</w:delText>
          </w:r>
          <w:r w:rsidDel="00F276E2">
            <w:rPr>
              <w:noProof/>
            </w:rPr>
            <w:tab/>
            <w:delText>75</w:delText>
          </w:r>
          <w:bookmarkStart w:id="21126" w:name="_Toc530063355"/>
          <w:bookmarkStart w:id="21127" w:name="_Toc530064629"/>
          <w:bookmarkStart w:id="21128" w:name="_Toc531075985"/>
          <w:bookmarkStart w:id="21129" w:name="_Toc531615824"/>
          <w:bookmarkStart w:id="21130" w:name="_Toc532065038"/>
          <w:bookmarkStart w:id="21131" w:name="_Toc532067786"/>
          <w:bookmarkStart w:id="21132" w:name="_Toc532101049"/>
          <w:bookmarkStart w:id="21133" w:name="_Toc532552748"/>
          <w:bookmarkEnd w:id="21126"/>
          <w:bookmarkEnd w:id="21127"/>
          <w:bookmarkEnd w:id="21128"/>
          <w:bookmarkEnd w:id="21129"/>
          <w:bookmarkEnd w:id="21130"/>
          <w:bookmarkEnd w:id="21131"/>
          <w:bookmarkEnd w:id="21132"/>
          <w:bookmarkEnd w:id="21133"/>
        </w:del>
      </w:ins>
    </w:p>
    <w:p w14:paraId="22CCA9C4" w14:textId="77777777" w:rsidR="00E04D14" w:rsidDel="00F276E2" w:rsidRDefault="00E04D14">
      <w:pPr>
        <w:pStyle w:val="TableofFigures"/>
        <w:tabs>
          <w:tab w:val="right" w:leader="dot" w:pos="9580"/>
        </w:tabs>
        <w:rPr>
          <w:ins w:id="21134" w:author="Author"/>
          <w:del w:id="21135" w:author="Author"/>
          <w:rFonts w:asciiTheme="minorHAnsi" w:eastAsiaTheme="minorEastAsia" w:hAnsiTheme="minorHAnsi" w:cstheme="minorBidi"/>
          <w:noProof/>
          <w:sz w:val="22"/>
          <w:szCs w:val="22"/>
        </w:rPr>
      </w:pPr>
      <w:ins w:id="21136" w:author="Author">
        <w:del w:id="21137" w:author="Author">
          <w:r w:rsidDel="00F276E2">
            <w:rPr>
              <w:noProof/>
            </w:rPr>
            <w:delText>Table 4 – Bus Hold without Off_Delay – Initialization</w:delText>
          </w:r>
          <w:r w:rsidDel="00F276E2">
            <w:rPr>
              <w:noProof/>
            </w:rPr>
            <w:tab/>
            <w:delText>101</w:delText>
          </w:r>
          <w:bookmarkStart w:id="21138" w:name="_Toc530063356"/>
          <w:bookmarkStart w:id="21139" w:name="_Toc530064630"/>
          <w:bookmarkStart w:id="21140" w:name="_Toc531075986"/>
          <w:bookmarkStart w:id="21141" w:name="_Toc531615825"/>
          <w:bookmarkStart w:id="21142" w:name="_Toc532065039"/>
          <w:bookmarkStart w:id="21143" w:name="_Toc532067787"/>
          <w:bookmarkStart w:id="21144" w:name="_Toc532101050"/>
          <w:bookmarkStart w:id="21145" w:name="_Toc532552749"/>
          <w:bookmarkEnd w:id="21138"/>
          <w:bookmarkEnd w:id="21139"/>
          <w:bookmarkEnd w:id="21140"/>
          <w:bookmarkEnd w:id="21141"/>
          <w:bookmarkEnd w:id="21142"/>
          <w:bookmarkEnd w:id="21143"/>
          <w:bookmarkEnd w:id="21144"/>
          <w:bookmarkEnd w:id="21145"/>
        </w:del>
      </w:ins>
    </w:p>
    <w:p w14:paraId="20997DFA" w14:textId="77777777" w:rsidR="00E04D14" w:rsidDel="00F276E2" w:rsidRDefault="00E04D14">
      <w:pPr>
        <w:pStyle w:val="TableofFigures"/>
        <w:tabs>
          <w:tab w:val="right" w:leader="dot" w:pos="9580"/>
        </w:tabs>
        <w:rPr>
          <w:ins w:id="21146" w:author="Author"/>
          <w:del w:id="21147" w:author="Author"/>
          <w:rFonts w:asciiTheme="minorHAnsi" w:eastAsiaTheme="minorEastAsia" w:hAnsiTheme="minorHAnsi" w:cstheme="minorBidi"/>
          <w:noProof/>
          <w:sz w:val="22"/>
          <w:szCs w:val="22"/>
        </w:rPr>
      </w:pPr>
      <w:ins w:id="21148" w:author="Author">
        <w:del w:id="21149" w:author="Author">
          <w:r w:rsidDel="00F276E2">
            <w:rPr>
              <w:noProof/>
            </w:rPr>
            <w:delText>Table 5 – Bus Hold without Off_Delay - Transitions</w:delText>
          </w:r>
          <w:r w:rsidDel="00F276E2">
            <w:rPr>
              <w:noProof/>
            </w:rPr>
            <w:tab/>
            <w:delText>101</w:delText>
          </w:r>
          <w:bookmarkStart w:id="21150" w:name="_Toc530063357"/>
          <w:bookmarkStart w:id="21151" w:name="_Toc530064631"/>
          <w:bookmarkStart w:id="21152" w:name="_Toc531075987"/>
          <w:bookmarkStart w:id="21153" w:name="_Toc531615826"/>
          <w:bookmarkStart w:id="21154" w:name="_Toc532065040"/>
          <w:bookmarkStart w:id="21155" w:name="_Toc532067788"/>
          <w:bookmarkStart w:id="21156" w:name="_Toc532101051"/>
          <w:bookmarkStart w:id="21157" w:name="_Toc532552750"/>
          <w:bookmarkEnd w:id="21150"/>
          <w:bookmarkEnd w:id="21151"/>
          <w:bookmarkEnd w:id="21152"/>
          <w:bookmarkEnd w:id="21153"/>
          <w:bookmarkEnd w:id="21154"/>
          <w:bookmarkEnd w:id="21155"/>
          <w:bookmarkEnd w:id="21156"/>
          <w:bookmarkEnd w:id="21157"/>
        </w:del>
      </w:ins>
    </w:p>
    <w:p w14:paraId="3B829505" w14:textId="77777777" w:rsidR="00E04D14" w:rsidDel="00F276E2" w:rsidRDefault="00E04D14">
      <w:pPr>
        <w:pStyle w:val="TableofFigures"/>
        <w:tabs>
          <w:tab w:val="right" w:leader="dot" w:pos="9580"/>
        </w:tabs>
        <w:rPr>
          <w:ins w:id="21158" w:author="Author"/>
          <w:del w:id="21159" w:author="Author"/>
          <w:rFonts w:asciiTheme="minorHAnsi" w:eastAsiaTheme="minorEastAsia" w:hAnsiTheme="minorHAnsi" w:cstheme="minorBidi"/>
          <w:noProof/>
          <w:sz w:val="22"/>
          <w:szCs w:val="22"/>
        </w:rPr>
      </w:pPr>
      <w:ins w:id="21160" w:author="Author">
        <w:del w:id="21161" w:author="Author">
          <w:r w:rsidDel="00F276E2">
            <w:rPr>
              <w:noProof/>
            </w:rPr>
            <w:delText>Table 6 – Bus Hold with Off_Delay (Requires Either [Pullup] or [Pulldown] Only) - Initialization</w:delText>
          </w:r>
          <w:r w:rsidDel="00F276E2">
            <w:rPr>
              <w:noProof/>
            </w:rPr>
            <w:tab/>
            <w:delText>102</w:delText>
          </w:r>
          <w:bookmarkStart w:id="21162" w:name="_Toc530063358"/>
          <w:bookmarkStart w:id="21163" w:name="_Toc530064632"/>
          <w:bookmarkStart w:id="21164" w:name="_Toc531075988"/>
          <w:bookmarkStart w:id="21165" w:name="_Toc531615827"/>
          <w:bookmarkStart w:id="21166" w:name="_Toc532065041"/>
          <w:bookmarkStart w:id="21167" w:name="_Toc532067789"/>
          <w:bookmarkStart w:id="21168" w:name="_Toc532101052"/>
          <w:bookmarkStart w:id="21169" w:name="_Toc532552751"/>
          <w:bookmarkEnd w:id="21162"/>
          <w:bookmarkEnd w:id="21163"/>
          <w:bookmarkEnd w:id="21164"/>
          <w:bookmarkEnd w:id="21165"/>
          <w:bookmarkEnd w:id="21166"/>
          <w:bookmarkEnd w:id="21167"/>
          <w:bookmarkEnd w:id="21168"/>
          <w:bookmarkEnd w:id="21169"/>
        </w:del>
      </w:ins>
    </w:p>
    <w:p w14:paraId="1B9BB94F" w14:textId="77777777" w:rsidR="00E04D14" w:rsidDel="00F276E2" w:rsidRDefault="00E04D14">
      <w:pPr>
        <w:pStyle w:val="TableofFigures"/>
        <w:tabs>
          <w:tab w:val="right" w:leader="dot" w:pos="9580"/>
        </w:tabs>
        <w:rPr>
          <w:ins w:id="21170" w:author="Author"/>
          <w:del w:id="21171" w:author="Author"/>
          <w:rFonts w:asciiTheme="minorHAnsi" w:eastAsiaTheme="minorEastAsia" w:hAnsiTheme="minorHAnsi" w:cstheme="minorBidi"/>
          <w:noProof/>
          <w:sz w:val="22"/>
          <w:szCs w:val="22"/>
        </w:rPr>
      </w:pPr>
      <w:ins w:id="21172" w:author="Author">
        <w:del w:id="21173" w:author="Author">
          <w:r w:rsidDel="00F276E2">
            <w:rPr>
              <w:noProof/>
            </w:rPr>
            <w:delText>Table 7 – Bus Hold with Off_Delay (Requires Either [Pullup] or [Pulldown] Only) - Transitions</w:delText>
          </w:r>
          <w:r w:rsidDel="00F276E2">
            <w:rPr>
              <w:noProof/>
            </w:rPr>
            <w:tab/>
            <w:delText>102</w:delText>
          </w:r>
          <w:bookmarkStart w:id="21174" w:name="_Toc530063359"/>
          <w:bookmarkStart w:id="21175" w:name="_Toc530064633"/>
          <w:bookmarkStart w:id="21176" w:name="_Toc531075989"/>
          <w:bookmarkStart w:id="21177" w:name="_Toc531615828"/>
          <w:bookmarkStart w:id="21178" w:name="_Toc532065042"/>
          <w:bookmarkStart w:id="21179" w:name="_Toc532067790"/>
          <w:bookmarkStart w:id="21180" w:name="_Toc532101053"/>
          <w:bookmarkStart w:id="21181" w:name="_Toc532552752"/>
          <w:bookmarkEnd w:id="21174"/>
          <w:bookmarkEnd w:id="21175"/>
          <w:bookmarkEnd w:id="21176"/>
          <w:bookmarkEnd w:id="21177"/>
          <w:bookmarkEnd w:id="21178"/>
          <w:bookmarkEnd w:id="21179"/>
          <w:bookmarkEnd w:id="21180"/>
          <w:bookmarkEnd w:id="21181"/>
        </w:del>
      </w:ins>
    </w:p>
    <w:p w14:paraId="4020D308" w14:textId="77777777" w:rsidR="00E04D14" w:rsidDel="00F276E2" w:rsidRDefault="00E04D14">
      <w:pPr>
        <w:pStyle w:val="TableofFigures"/>
        <w:tabs>
          <w:tab w:val="right" w:leader="dot" w:pos="9580"/>
        </w:tabs>
        <w:rPr>
          <w:ins w:id="21182" w:author="Author"/>
          <w:del w:id="21183" w:author="Author"/>
          <w:rFonts w:asciiTheme="minorHAnsi" w:eastAsiaTheme="minorEastAsia" w:hAnsiTheme="minorHAnsi" w:cstheme="minorBidi"/>
          <w:noProof/>
          <w:sz w:val="22"/>
          <w:szCs w:val="22"/>
        </w:rPr>
      </w:pPr>
      <w:ins w:id="21184" w:author="Author">
        <w:del w:id="21185" w:author="Author">
          <w:r w:rsidDel="00F276E2">
            <w:rPr>
              <w:noProof/>
            </w:rPr>
            <w:delText>Table 8 – Fall Back, Initial State</w:delText>
          </w:r>
          <w:r w:rsidDel="00F276E2">
            <w:rPr>
              <w:noProof/>
            </w:rPr>
            <w:tab/>
            <w:delText>104</w:delText>
          </w:r>
          <w:bookmarkStart w:id="21186" w:name="_Toc530063360"/>
          <w:bookmarkStart w:id="21187" w:name="_Toc530064634"/>
          <w:bookmarkStart w:id="21188" w:name="_Toc531075990"/>
          <w:bookmarkStart w:id="21189" w:name="_Toc531615829"/>
          <w:bookmarkStart w:id="21190" w:name="_Toc532065043"/>
          <w:bookmarkStart w:id="21191" w:name="_Toc532067791"/>
          <w:bookmarkStart w:id="21192" w:name="_Toc532101054"/>
          <w:bookmarkStart w:id="21193" w:name="_Toc532552753"/>
          <w:bookmarkEnd w:id="21186"/>
          <w:bookmarkEnd w:id="21187"/>
          <w:bookmarkEnd w:id="21188"/>
          <w:bookmarkEnd w:id="21189"/>
          <w:bookmarkEnd w:id="21190"/>
          <w:bookmarkEnd w:id="21191"/>
          <w:bookmarkEnd w:id="21192"/>
          <w:bookmarkEnd w:id="21193"/>
        </w:del>
      </w:ins>
    </w:p>
    <w:p w14:paraId="464CB0C0" w14:textId="77777777" w:rsidR="00E04D14" w:rsidDel="00F276E2" w:rsidRDefault="00E04D14">
      <w:pPr>
        <w:pStyle w:val="TableofFigures"/>
        <w:tabs>
          <w:tab w:val="right" w:leader="dot" w:pos="9580"/>
        </w:tabs>
        <w:rPr>
          <w:ins w:id="21194" w:author="Author"/>
          <w:del w:id="21195" w:author="Author"/>
          <w:rFonts w:asciiTheme="minorHAnsi" w:eastAsiaTheme="minorEastAsia" w:hAnsiTheme="minorHAnsi" w:cstheme="minorBidi"/>
          <w:noProof/>
          <w:sz w:val="22"/>
          <w:szCs w:val="22"/>
        </w:rPr>
      </w:pPr>
      <w:ins w:id="21196" w:author="Author">
        <w:del w:id="21197" w:author="Author">
          <w:r w:rsidDel="00F276E2">
            <w:rPr>
              <w:noProof/>
            </w:rPr>
            <w:delText>Table 9 – Fall Back, Driver Rising Cycle</w:delText>
          </w:r>
          <w:r w:rsidDel="00F276E2">
            <w:rPr>
              <w:noProof/>
            </w:rPr>
            <w:tab/>
            <w:delText>105</w:delText>
          </w:r>
          <w:bookmarkStart w:id="21198" w:name="_Toc530063361"/>
          <w:bookmarkStart w:id="21199" w:name="_Toc530064635"/>
          <w:bookmarkStart w:id="21200" w:name="_Toc531075991"/>
          <w:bookmarkStart w:id="21201" w:name="_Toc531615830"/>
          <w:bookmarkStart w:id="21202" w:name="_Toc532065044"/>
          <w:bookmarkStart w:id="21203" w:name="_Toc532067792"/>
          <w:bookmarkStart w:id="21204" w:name="_Toc532101055"/>
          <w:bookmarkStart w:id="21205" w:name="_Toc532552754"/>
          <w:bookmarkEnd w:id="21198"/>
          <w:bookmarkEnd w:id="21199"/>
          <w:bookmarkEnd w:id="21200"/>
          <w:bookmarkEnd w:id="21201"/>
          <w:bookmarkEnd w:id="21202"/>
          <w:bookmarkEnd w:id="21203"/>
          <w:bookmarkEnd w:id="21204"/>
          <w:bookmarkEnd w:id="21205"/>
        </w:del>
      </w:ins>
    </w:p>
    <w:p w14:paraId="07257D3C" w14:textId="77777777" w:rsidR="00E04D14" w:rsidDel="00F276E2" w:rsidRDefault="00E04D14">
      <w:pPr>
        <w:pStyle w:val="TableofFigures"/>
        <w:tabs>
          <w:tab w:val="right" w:leader="dot" w:pos="9580"/>
        </w:tabs>
        <w:rPr>
          <w:ins w:id="21206" w:author="Author"/>
          <w:del w:id="21207" w:author="Author"/>
          <w:rFonts w:asciiTheme="minorHAnsi" w:eastAsiaTheme="minorEastAsia" w:hAnsiTheme="minorHAnsi" w:cstheme="minorBidi"/>
          <w:noProof/>
          <w:sz w:val="22"/>
          <w:szCs w:val="22"/>
        </w:rPr>
      </w:pPr>
      <w:ins w:id="21208" w:author="Author">
        <w:del w:id="21209" w:author="Author">
          <w:r w:rsidDel="00F276E2">
            <w:rPr>
              <w:noProof/>
            </w:rPr>
            <w:delText>Table 10 – Fall Back, Driver Falling Cycle</w:delText>
          </w:r>
          <w:r w:rsidDel="00F276E2">
            <w:rPr>
              <w:noProof/>
            </w:rPr>
            <w:tab/>
            <w:delText>105</w:delText>
          </w:r>
          <w:bookmarkStart w:id="21210" w:name="_Toc530063362"/>
          <w:bookmarkStart w:id="21211" w:name="_Toc530064636"/>
          <w:bookmarkStart w:id="21212" w:name="_Toc531075992"/>
          <w:bookmarkStart w:id="21213" w:name="_Toc531615831"/>
          <w:bookmarkStart w:id="21214" w:name="_Toc532065045"/>
          <w:bookmarkStart w:id="21215" w:name="_Toc532067793"/>
          <w:bookmarkStart w:id="21216" w:name="_Toc532101056"/>
          <w:bookmarkStart w:id="21217" w:name="_Toc532552755"/>
          <w:bookmarkEnd w:id="21210"/>
          <w:bookmarkEnd w:id="21211"/>
          <w:bookmarkEnd w:id="21212"/>
          <w:bookmarkEnd w:id="21213"/>
          <w:bookmarkEnd w:id="21214"/>
          <w:bookmarkEnd w:id="21215"/>
          <w:bookmarkEnd w:id="21216"/>
          <w:bookmarkEnd w:id="21217"/>
        </w:del>
      </w:ins>
    </w:p>
    <w:p w14:paraId="44422536" w14:textId="77777777" w:rsidR="00E04D14" w:rsidDel="00F276E2" w:rsidRDefault="00E04D14">
      <w:pPr>
        <w:pStyle w:val="TableofFigures"/>
        <w:tabs>
          <w:tab w:val="right" w:leader="dot" w:pos="9580"/>
        </w:tabs>
        <w:rPr>
          <w:ins w:id="21218" w:author="Author"/>
          <w:del w:id="21219" w:author="Author"/>
          <w:rFonts w:asciiTheme="minorHAnsi" w:eastAsiaTheme="minorEastAsia" w:hAnsiTheme="minorHAnsi" w:cstheme="minorBidi"/>
          <w:noProof/>
          <w:sz w:val="22"/>
          <w:szCs w:val="22"/>
        </w:rPr>
      </w:pPr>
      <w:ins w:id="21220" w:author="Author">
        <w:del w:id="21221" w:author="Author">
          <w:r w:rsidDel="00F276E2">
            <w:rPr>
              <w:noProof/>
            </w:rPr>
            <w:delText>Table 11 – Language Extension Keywords</w:delText>
          </w:r>
          <w:r w:rsidDel="00F276E2">
            <w:rPr>
              <w:noProof/>
            </w:rPr>
            <w:tab/>
            <w:delText>107</w:delText>
          </w:r>
          <w:bookmarkStart w:id="21222" w:name="_Toc530063363"/>
          <w:bookmarkStart w:id="21223" w:name="_Toc530064637"/>
          <w:bookmarkStart w:id="21224" w:name="_Toc531075993"/>
          <w:bookmarkStart w:id="21225" w:name="_Toc531615832"/>
          <w:bookmarkStart w:id="21226" w:name="_Toc532065046"/>
          <w:bookmarkStart w:id="21227" w:name="_Toc532067794"/>
          <w:bookmarkStart w:id="21228" w:name="_Toc532101057"/>
          <w:bookmarkStart w:id="21229" w:name="_Toc532552756"/>
          <w:bookmarkEnd w:id="21222"/>
          <w:bookmarkEnd w:id="21223"/>
          <w:bookmarkEnd w:id="21224"/>
          <w:bookmarkEnd w:id="21225"/>
          <w:bookmarkEnd w:id="21226"/>
          <w:bookmarkEnd w:id="21227"/>
          <w:bookmarkEnd w:id="21228"/>
          <w:bookmarkEnd w:id="21229"/>
        </w:del>
      </w:ins>
    </w:p>
    <w:p w14:paraId="389A6E39" w14:textId="77777777" w:rsidR="00E04D14" w:rsidDel="00F276E2" w:rsidRDefault="00E04D14">
      <w:pPr>
        <w:pStyle w:val="TableofFigures"/>
        <w:tabs>
          <w:tab w:val="right" w:leader="dot" w:pos="9580"/>
        </w:tabs>
        <w:rPr>
          <w:ins w:id="21230" w:author="Author"/>
          <w:del w:id="21231" w:author="Author"/>
          <w:rFonts w:asciiTheme="minorHAnsi" w:eastAsiaTheme="minorEastAsia" w:hAnsiTheme="minorHAnsi" w:cstheme="minorBidi"/>
          <w:noProof/>
          <w:sz w:val="22"/>
          <w:szCs w:val="22"/>
        </w:rPr>
      </w:pPr>
      <w:ins w:id="21232" w:author="Author">
        <w:del w:id="21233" w:author="Author">
          <w:r w:rsidDel="00F276E2">
            <w:rPr>
              <w:noProof/>
            </w:rPr>
            <w:delText>Table 12 – Port Names in Multi-Lingual Modeling</w:delText>
          </w:r>
          <w:r w:rsidDel="00F276E2">
            <w:rPr>
              <w:noProof/>
            </w:rPr>
            <w:tab/>
            <w:delText>110</w:delText>
          </w:r>
          <w:bookmarkStart w:id="21234" w:name="_Toc530063364"/>
          <w:bookmarkStart w:id="21235" w:name="_Toc530064638"/>
          <w:bookmarkStart w:id="21236" w:name="_Toc531075994"/>
          <w:bookmarkStart w:id="21237" w:name="_Toc531615833"/>
          <w:bookmarkStart w:id="21238" w:name="_Toc532065047"/>
          <w:bookmarkStart w:id="21239" w:name="_Toc532067795"/>
          <w:bookmarkStart w:id="21240" w:name="_Toc532101058"/>
          <w:bookmarkStart w:id="21241" w:name="_Toc532552757"/>
          <w:bookmarkEnd w:id="21234"/>
          <w:bookmarkEnd w:id="21235"/>
          <w:bookmarkEnd w:id="21236"/>
          <w:bookmarkEnd w:id="21237"/>
          <w:bookmarkEnd w:id="21238"/>
          <w:bookmarkEnd w:id="21239"/>
          <w:bookmarkEnd w:id="21240"/>
          <w:bookmarkEnd w:id="21241"/>
        </w:del>
      </w:ins>
    </w:p>
    <w:p w14:paraId="17833FE0" w14:textId="77777777" w:rsidR="00E04D14" w:rsidDel="00F276E2" w:rsidRDefault="00E04D14">
      <w:pPr>
        <w:pStyle w:val="TableofFigures"/>
        <w:tabs>
          <w:tab w:val="right" w:leader="dot" w:pos="9580"/>
        </w:tabs>
        <w:rPr>
          <w:ins w:id="21242" w:author="Author"/>
          <w:del w:id="21243" w:author="Author"/>
          <w:rFonts w:asciiTheme="minorHAnsi" w:eastAsiaTheme="minorEastAsia" w:hAnsiTheme="minorHAnsi" w:cstheme="minorBidi"/>
          <w:noProof/>
          <w:sz w:val="22"/>
          <w:szCs w:val="22"/>
        </w:rPr>
      </w:pPr>
      <w:ins w:id="21244" w:author="Author">
        <w:del w:id="21245" w:author="Author">
          <w:r w:rsidDel="00F276E2">
            <w:rPr>
              <w:noProof/>
            </w:rPr>
            <w:delText>Table 13 – Required Port Names for Single-ended Model_type Assignments</w:delText>
          </w:r>
          <w:r w:rsidDel="00F276E2">
            <w:rPr>
              <w:noProof/>
            </w:rPr>
            <w:tab/>
            <w:delText>128</w:delText>
          </w:r>
          <w:bookmarkStart w:id="21246" w:name="_Toc530063365"/>
          <w:bookmarkStart w:id="21247" w:name="_Toc530064639"/>
          <w:bookmarkStart w:id="21248" w:name="_Toc531075995"/>
          <w:bookmarkStart w:id="21249" w:name="_Toc531615834"/>
          <w:bookmarkStart w:id="21250" w:name="_Toc532065048"/>
          <w:bookmarkStart w:id="21251" w:name="_Toc532067796"/>
          <w:bookmarkStart w:id="21252" w:name="_Toc532101059"/>
          <w:bookmarkStart w:id="21253" w:name="_Toc532552758"/>
          <w:bookmarkEnd w:id="21246"/>
          <w:bookmarkEnd w:id="21247"/>
          <w:bookmarkEnd w:id="21248"/>
          <w:bookmarkEnd w:id="21249"/>
          <w:bookmarkEnd w:id="21250"/>
          <w:bookmarkEnd w:id="21251"/>
          <w:bookmarkEnd w:id="21252"/>
          <w:bookmarkEnd w:id="21253"/>
        </w:del>
      </w:ins>
    </w:p>
    <w:p w14:paraId="21362C93" w14:textId="77777777" w:rsidR="00E04D14" w:rsidDel="00F276E2" w:rsidRDefault="00E04D14">
      <w:pPr>
        <w:pStyle w:val="TableofFigures"/>
        <w:tabs>
          <w:tab w:val="right" w:leader="dot" w:pos="9580"/>
        </w:tabs>
        <w:rPr>
          <w:ins w:id="21254" w:author="Author"/>
          <w:del w:id="21255" w:author="Author"/>
          <w:rFonts w:asciiTheme="minorHAnsi" w:eastAsiaTheme="minorEastAsia" w:hAnsiTheme="minorHAnsi" w:cstheme="minorBidi"/>
          <w:noProof/>
          <w:sz w:val="22"/>
          <w:szCs w:val="22"/>
        </w:rPr>
      </w:pPr>
      <w:ins w:id="21256" w:author="Author">
        <w:del w:id="21257" w:author="Author">
          <w:r w:rsidDel="00F276E2">
            <w:rPr>
              <w:noProof/>
            </w:rPr>
            <w:delText>Table 14 – Required Port Names for Differential Model_type Assignments</w:delText>
          </w:r>
          <w:r w:rsidDel="00F276E2">
            <w:rPr>
              <w:noProof/>
            </w:rPr>
            <w:tab/>
            <w:delText>128</w:delText>
          </w:r>
          <w:bookmarkStart w:id="21258" w:name="_Toc530063366"/>
          <w:bookmarkStart w:id="21259" w:name="_Toc530064640"/>
          <w:bookmarkStart w:id="21260" w:name="_Toc531075996"/>
          <w:bookmarkStart w:id="21261" w:name="_Toc531615835"/>
          <w:bookmarkStart w:id="21262" w:name="_Toc532065049"/>
          <w:bookmarkStart w:id="21263" w:name="_Toc532067797"/>
          <w:bookmarkStart w:id="21264" w:name="_Toc532101060"/>
          <w:bookmarkStart w:id="21265" w:name="_Toc532552759"/>
          <w:bookmarkEnd w:id="21258"/>
          <w:bookmarkEnd w:id="21259"/>
          <w:bookmarkEnd w:id="21260"/>
          <w:bookmarkEnd w:id="21261"/>
          <w:bookmarkEnd w:id="21262"/>
          <w:bookmarkEnd w:id="21263"/>
          <w:bookmarkEnd w:id="21264"/>
          <w:bookmarkEnd w:id="21265"/>
        </w:del>
      </w:ins>
    </w:p>
    <w:p w14:paraId="3658BFB8" w14:textId="77777777" w:rsidR="00E04D14" w:rsidDel="00F276E2" w:rsidRDefault="00E04D14">
      <w:pPr>
        <w:pStyle w:val="TableofFigures"/>
        <w:tabs>
          <w:tab w:val="right" w:leader="dot" w:pos="9580"/>
        </w:tabs>
        <w:rPr>
          <w:ins w:id="21266" w:author="Author"/>
          <w:del w:id="21267" w:author="Author"/>
          <w:rFonts w:asciiTheme="minorHAnsi" w:eastAsiaTheme="minorEastAsia" w:hAnsiTheme="minorHAnsi" w:cstheme="minorBidi"/>
          <w:noProof/>
          <w:sz w:val="22"/>
          <w:szCs w:val="22"/>
        </w:rPr>
      </w:pPr>
      <w:ins w:id="21268" w:author="Author">
        <w:del w:id="21269" w:author="Author">
          <w:r w:rsidDel="00F276E2">
            <w:rPr>
              <w:noProof/>
            </w:rPr>
            <w:delText>Table 15 – Package Modeling Keywords</w:delText>
          </w:r>
          <w:r w:rsidDel="00F276E2">
            <w:rPr>
              <w:noProof/>
            </w:rPr>
            <w:tab/>
            <w:delText>156</w:delText>
          </w:r>
          <w:bookmarkStart w:id="21270" w:name="_Toc530063367"/>
          <w:bookmarkStart w:id="21271" w:name="_Toc530064641"/>
          <w:bookmarkStart w:id="21272" w:name="_Toc531075997"/>
          <w:bookmarkStart w:id="21273" w:name="_Toc531615836"/>
          <w:bookmarkStart w:id="21274" w:name="_Toc532065050"/>
          <w:bookmarkStart w:id="21275" w:name="_Toc532067798"/>
          <w:bookmarkStart w:id="21276" w:name="_Toc532101061"/>
          <w:bookmarkStart w:id="21277" w:name="_Toc532552760"/>
          <w:bookmarkEnd w:id="21270"/>
          <w:bookmarkEnd w:id="21271"/>
          <w:bookmarkEnd w:id="21272"/>
          <w:bookmarkEnd w:id="21273"/>
          <w:bookmarkEnd w:id="21274"/>
          <w:bookmarkEnd w:id="21275"/>
          <w:bookmarkEnd w:id="21276"/>
          <w:bookmarkEnd w:id="21277"/>
        </w:del>
      </w:ins>
    </w:p>
    <w:p w14:paraId="05BFD827" w14:textId="77777777" w:rsidR="00E04D14" w:rsidDel="00F276E2" w:rsidRDefault="00E04D14">
      <w:pPr>
        <w:pStyle w:val="TableofFigures"/>
        <w:tabs>
          <w:tab w:val="right" w:leader="dot" w:pos="9580"/>
        </w:tabs>
        <w:rPr>
          <w:ins w:id="21278" w:author="Author"/>
          <w:del w:id="21279" w:author="Author"/>
          <w:rFonts w:asciiTheme="minorHAnsi" w:eastAsiaTheme="minorEastAsia" w:hAnsiTheme="minorHAnsi" w:cstheme="minorBidi"/>
          <w:noProof/>
          <w:sz w:val="22"/>
          <w:szCs w:val="22"/>
        </w:rPr>
      </w:pPr>
      <w:ins w:id="21280" w:author="Author">
        <w:del w:id="21281" w:author="Author">
          <w:r w:rsidDel="00F276E2">
            <w:rPr>
              <w:noProof/>
            </w:rPr>
            <w:delText>Table 16 – Voltage Ranges</w:delText>
          </w:r>
          <w:r w:rsidDel="00F276E2">
            <w:rPr>
              <w:noProof/>
            </w:rPr>
            <w:tab/>
            <w:delText>182</w:delText>
          </w:r>
          <w:bookmarkStart w:id="21282" w:name="_Toc530063368"/>
          <w:bookmarkStart w:id="21283" w:name="_Toc530064642"/>
          <w:bookmarkStart w:id="21284" w:name="_Toc531075998"/>
          <w:bookmarkStart w:id="21285" w:name="_Toc531615837"/>
          <w:bookmarkStart w:id="21286" w:name="_Toc532065051"/>
          <w:bookmarkStart w:id="21287" w:name="_Toc532067799"/>
          <w:bookmarkStart w:id="21288" w:name="_Toc532101062"/>
          <w:bookmarkStart w:id="21289" w:name="_Toc532552761"/>
          <w:bookmarkEnd w:id="21282"/>
          <w:bookmarkEnd w:id="21283"/>
          <w:bookmarkEnd w:id="21284"/>
          <w:bookmarkEnd w:id="21285"/>
          <w:bookmarkEnd w:id="21286"/>
          <w:bookmarkEnd w:id="21287"/>
          <w:bookmarkEnd w:id="21288"/>
          <w:bookmarkEnd w:id="21289"/>
        </w:del>
      </w:ins>
    </w:p>
    <w:p w14:paraId="2BD40FA2" w14:textId="77777777" w:rsidR="00E04D14" w:rsidDel="00F276E2" w:rsidRDefault="00E04D14">
      <w:pPr>
        <w:pStyle w:val="TableofFigures"/>
        <w:tabs>
          <w:tab w:val="right" w:leader="dot" w:pos="9580"/>
        </w:tabs>
        <w:rPr>
          <w:ins w:id="21290" w:author="Author"/>
          <w:del w:id="21291" w:author="Author"/>
          <w:rFonts w:asciiTheme="minorHAnsi" w:eastAsiaTheme="minorEastAsia" w:hAnsiTheme="minorHAnsi" w:cstheme="minorBidi"/>
          <w:noProof/>
          <w:sz w:val="22"/>
          <w:szCs w:val="22"/>
        </w:rPr>
      </w:pPr>
      <w:ins w:id="21292" w:author="Author">
        <w:del w:id="21293" w:author="Author">
          <w:r w:rsidDel="00F276E2">
            <w:rPr>
              <w:noProof/>
            </w:rPr>
            <w:delText>Table 17 – Allowable Data Types for Format Values</w:delText>
          </w:r>
          <w:r w:rsidDel="00F276E2">
            <w:rPr>
              <w:noProof/>
            </w:rPr>
            <w:tab/>
            <w:delText>221</w:delText>
          </w:r>
          <w:bookmarkStart w:id="21294" w:name="_Toc530063369"/>
          <w:bookmarkStart w:id="21295" w:name="_Toc530064643"/>
          <w:bookmarkStart w:id="21296" w:name="_Toc531075999"/>
          <w:bookmarkStart w:id="21297" w:name="_Toc531615838"/>
          <w:bookmarkStart w:id="21298" w:name="_Toc532065052"/>
          <w:bookmarkStart w:id="21299" w:name="_Toc532067800"/>
          <w:bookmarkStart w:id="21300" w:name="_Toc532101063"/>
          <w:bookmarkStart w:id="21301" w:name="_Toc532552762"/>
          <w:bookmarkEnd w:id="21294"/>
          <w:bookmarkEnd w:id="21295"/>
          <w:bookmarkEnd w:id="21296"/>
          <w:bookmarkEnd w:id="21297"/>
          <w:bookmarkEnd w:id="21298"/>
          <w:bookmarkEnd w:id="21299"/>
          <w:bookmarkEnd w:id="21300"/>
          <w:bookmarkEnd w:id="21301"/>
        </w:del>
      </w:ins>
    </w:p>
    <w:p w14:paraId="01688DED" w14:textId="77777777" w:rsidR="00E04D14" w:rsidDel="00F276E2" w:rsidRDefault="00E04D14">
      <w:pPr>
        <w:pStyle w:val="TableofFigures"/>
        <w:tabs>
          <w:tab w:val="right" w:leader="dot" w:pos="9580"/>
        </w:tabs>
        <w:rPr>
          <w:ins w:id="21302" w:author="Author"/>
          <w:del w:id="21303" w:author="Author"/>
          <w:rFonts w:asciiTheme="minorHAnsi" w:eastAsiaTheme="minorEastAsia" w:hAnsiTheme="minorHAnsi" w:cstheme="minorBidi"/>
          <w:noProof/>
          <w:sz w:val="22"/>
          <w:szCs w:val="22"/>
        </w:rPr>
      </w:pPr>
      <w:ins w:id="21304" w:author="Author">
        <w:del w:id="21305" w:author="Author">
          <w:r w:rsidDel="00F276E2">
            <w:rPr>
              <w:noProof/>
            </w:rPr>
            <w:delText>Table 18 – General Rules and Allowable Usage for General Reserved Parameters</w:delText>
          </w:r>
          <w:r w:rsidDel="00F276E2">
            <w:rPr>
              <w:noProof/>
            </w:rPr>
            <w:tab/>
            <w:delText>227</w:delText>
          </w:r>
          <w:bookmarkStart w:id="21306" w:name="_Toc530063370"/>
          <w:bookmarkStart w:id="21307" w:name="_Toc530064644"/>
          <w:bookmarkStart w:id="21308" w:name="_Toc531076000"/>
          <w:bookmarkStart w:id="21309" w:name="_Toc531615839"/>
          <w:bookmarkStart w:id="21310" w:name="_Toc532065053"/>
          <w:bookmarkStart w:id="21311" w:name="_Toc532067801"/>
          <w:bookmarkStart w:id="21312" w:name="_Toc532101064"/>
          <w:bookmarkStart w:id="21313" w:name="_Toc532552763"/>
          <w:bookmarkEnd w:id="21306"/>
          <w:bookmarkEnd w:id="21307"/>
          <w:bookmarkEnd w:id="21308"/>
          <w:bookmarkEnd w:id="21309"/>
          <w:bookmarkEnd w:id="21310"/>
          <w:bookmarkEnd w:id="21311"/>
          <w:bookmarkEnd w:id="21312"/>
          <w:bookmarkEnd w:id="21313"/>
        </w:del>
      </w:ins>
    </w:p>
    <w:p w14:paraId="231968EF" w14:textId="77777777" w:rsidR="00E04D14" w:rsidDel="00F276E2" w:rsidRDefault="00E04D14">
      <w:pPr>
        <w:pStyle w:val="TableofFigures"/>
        <w:tabs>
          <w:tab w:val="right" w:leader="dot" w:pos="9580"/>
        </w:tabs>
        <w:rPr>
          <w:ins w:id="21314" w:author="Author"/>
          <w:del w:id="21315" w:author="Author"/>
          <w:rFonts w:asciiTheme="minorHAnsi" w:eastAsiaTheme="minorEastAsia" w:hAnsiTheme="minorHAnsi" w:cstheme="minorBidi"/>
          <w:noProof/>
          <w:sz w:val="22"/>
          <w:szCs w:val="22"/>
        </w:rPr>
      </w:pPr>
      <w:ins w:id="21316" w:author="Author">
        <w:del w:id="21317" w:author="Author">
          <w:r w:rsidDel="00F276E2">
            <w:rPr>
              <w:noProof/>
            </w:rPr>
            <w:delText>Table 19 – Allowable Data Types for General Reserved Parameters</w:delText>
          </w:r>
          <w:r w:rsidDel="00F276E2">
            <w:rPr>
              <w:noProof/>
            </w:rPr>
            <w:tab/>
            <w:delText>227</w:delText>
          </w:r>
          <w:bookmarkStart w:id="21318" w:name="_Toc530063371"/>
          <w:bookmarkStart w:id="21319" w:name="_Toc530064645"/>
          <w:bookmarkStart w:id="21320" w:name="_Toc531076001"/>
          <w:bookmarkStart w:id="21321" w:name="_Toc531615840"/>
          <w:bookmarkStart w:id="21322" w:name="_Toc532065054"/>
          <w:bookmarkStart w:id="21323" w:name="_Toc532067802"/>
          <w:bookmarkStart w:id="21324" w:name="_Toc532101065"/>
          <w:bookmarkStart w:id="21325" w:name="_Toc532552764"/>
          <w:bookmarkEnd w:id="21318"/>
          <w:bookmarkEnd w:id="21319"/>
          <w:bookmarkEnd w:id="21320"/>
          <w:bookmarkEnd w:id="21321"/>
          <w:bookmarkEnd w:id="21322"/>
          <w:bookmarkEnd w:id="21323"/>
          <w:bookmarkEnd w:id="21324"/>
          <w:bookmarkEnd w:id="21325"/>
        </w:del>
      </w:ins>
    </w:p>
    <w:p w14:paraId="20DB5645" w14:textId="77777777" w:rsidR="00E04D14" w:rsidDel="00F276E2" w:rsidRDefault="00E04D14">
      <w:pPr>
        <w:pStyle w:val="TableofFigures"/>
        <w:tabs>
          <w:tab w:val="right" w:leader="dot" w:pos="9580"/>
        </w:tabs>
        <w:rPr>
          <w:ins w:id="21326" w:author="Author"/>
          <w:del w:id="21327" w:author="Author"/>
          <w:rFonts w:asciiTheme="minorHAnsi" w:eastAsiaTheme="minorEastAsia" w:hAnsiTheme="minorHAnsi" w:cstheme="minorBidi"/>
          <w:noProof/>
          <w:sz w:val="22"/>
          <w:szCs w:val="22"/>
        </w:rPr>
      </w:pPr>
      <w:ins w:id="21328" w:author="Author">
        <w:del w:id="21329" w:author="Author">
          <w:r w:rsidDel="00F276E2">
            <w:rPr>
              <w:noProof/>
            </w:rPr>
            <w:delText>Table 20 – Allowable Data Formats for General Reserved Parameters</w:delText>
          </w:r>
          <w:r w:rsidDel="00F276E2">
            <w:rPr>
              <w:noProof/>
            </w:rPr>
            <w:tab/>
            <w:delText>228</w:delText>
          </w:r>
          <w:bookmarkStart w:id="21330" w:name="_Toc530063372"/>
          <w:bookmarkStart w:id="21331" w:name="_Toc530064646"/>
          <w:bookmarkStart w:id="21332" w:name="_Toc531076002"/>
          <w:bookmarkStart w:id="21333" w:name="_Toc531615841"/>
          <w:bookmarkStart w:id="21334" w:name="_Toc532065055"/>
          <w:bookmarkStart w:id="21335" w:name="_Toc532067803"/>
          <w:bookmarkStart w:id="21336" w:name="_Toc532101066"/>
          <w:bookmarkStart w:id="21337" w:name="_Toc532552765"/>
          <w:bookmarkEnd w:id="21330"/>
          <w:bookmarkEnd w:id="21331"/>
          <w:bookmarkEnd w:id="21332"/>
          <w:bookmarkEnd w:id="21333"/>
          <w:bookmarkEnd w:id="21334"/>
          <w:bookmarkEnd w:id="21335"/>
          <w:bookmarkEnd w:id="21336"/>
          <w:bookmarkEnd w:id="21337"/>
        </w:del>
      </w:ins>
    </w:p>
    <w:p w14:paraId="198951F3" w14:textId="77777777" w:rsidR="00E04D14" w:rsidDel="00F276E2" w:rsidRDefault="00E04D14">
      <w:pPr>
        <w:pStyle w:val="TableofFigures"/>
        <w:tabs>
          <w:tab w:val="right" w:leader="dot" w:pos="9580"/>
        </w:tabs>
        <w:rPr>
          <w:ins w:id="21338" w:author="Author"/>
          <w:del w:id="21339" w:author="Author"/>
          <w:rFonts w:asciiTheme="minorHAnsi" w:eastAsiaTheme="minorEastAsia" w:hAnsiTheme="minorHAnsi" w:cstheme="minorBidi"/>
          <w:noProof/>
          <w:sz w:val="22"/>
          <w:szCs w:val="22"/>
        </w:rPr>
      </w:pPr>
      <w:ins w:id="21340" w:author="Author">
        <w:del w:id="21341" w:author="Author">
          <w:r w:rsidDel="00F276E2">
            <w:rPr>
              <w:noProof/>
            </w:rPr>
            <w:delText>Table 21 – General Rules and Allowable Usage for Supporting Files Reserved Parameters</w:delText>
          </w:r>
          <w:r w:rsidDel="00F276E2">
            <w:rPr>
              <w:noProof/>
            </w:rPr>
            <w:tab/>
            <w:delText>231</w:delText>
          </w:r>
          <w:bookmarkStart w:id="21342" w:name="_Toc530063373"/>
          <w:bookmarkStart w:id="21343" w:name="_Toc530064647"/>
          <w:bookmarkStart w:id="21344" w:name="_Toc531076003"/>
          <w:bookmarkStart w:id="21345" w:name="_Toc531615842"/>
          <w:bookmarkStart w:id="21346" w:name="_Toc532065056"/>
          <w:bookmarkStart w:id="21347" w:name="_Toc532067804"/>
          <w:bookmarkStart w:id="21348" w:name="_Toc532101067"/>
          <w:bookmarkStart w:id="21349" w:name="_Toc532552766"/>
          <w:bookmarkEnd w:id="21342"/>
          <w:bookmarkEnd w:id="21343"/>
          <w:bookmarkEnd w:id="21344"/>
          <w:bookmarkEnd w:id="21345"/>
          <w:bookmarkEnd w:id="21346"/>
          <w:bookmarkEnd w:id="21347"/>
          <w:bookmarkEnd w:id="21348"/>
          <w:bookmarkEnd w:id="21349"/>
        </w:del>
      </w:ins>
    </w:p>
    <w:p w14:paraId="44198DF0" w14:textId="77777777" w:rsidR="00E04D14" w:rsidDel="00F276E2" w:rsidRDefault="00E04D14">
      <w:pPr>
        <w:pStyle w:val="TableofFigures"/>
        <w:tabs>
          <w:tab w:val="right" w:leader="dot" w:pos="9580"/>
        </w:tabs>
        <w:rPr>
          <w:ins w:id="21350" w:author="Author"/>
          <w:del w:id="21351" w:author="Author"/>
          <w:rFonts w:asciiTheme="minorHAnsi" w:eastAsiaTheme="minorEastAsia" w:hAnsiTheme="minorHAnsi" w:cstheme="minorBidi"/>
          <w:noProof/>
          <w:sz w:val="22"/>
          <w:szCs w:val="22"/>
        </w:rPr>
      </w:pPr>
      <w:ins w:id="21352" w:author="Author">
        <w:del w:id="21353" w:author="Author">
          <w:r w:rsidDel="00F276E2">
            <w:rPr>
              <w:noProof/>
            </w:rPr>
            <w:delText>Table 22 – Allowable Data Types for Supporting Files Reserved Parameters</w:delText>
          </w:r>
          <w:r w:rsidDel="00F276E2">
            <w:rPr>
              <w:noProof/>
            </w:rPr>
            <w:tab/>
            <w:delText>231</w:delText>
          </w:r>
          <w:bookmarkStart w:id="21354" w:name="_Toc530063374"/>
          <w:bookmarkStart w:id="21355" w:name="_Toc530064648"/>
          <w:bookmarkStart w:id="21356" w:name="_Toc531076004"/>
          <w:bookmarkStart w:id="21357" w:name="_Toc531615843"/>
          <w:bookmarkStart w:id="21358" w:name="_Toc532065057"/>
          <w:bookmarkStart w:id="21359" w:name="_Toc532067805"/>
          <w:bookmarkStart w:id="21360" w:name="_Toc532101068"/>
          <w:bookmarkStart w:id="21361" w:name="_Toc532552767"/>
          <w:bookmarkEnd w:id="21354"/>
          <w:bookmarkEnd w:id="21355"/>
          <w:bookmarkEnd w:id="21356"/>
          <w:bookmarkEnd w:id="21357"/>
          <w:bookmarkEnd w:id="21358"/>
          <w:bookmarkEnd w:id="21359"/>
          <w:bookmarkEnd w:id="21360"/>
          <w:bookmarkEnd w:id="21361"/>
        </w:del>
      </w:ins>
    </w:p>
    <w:p w14:paraId="23670A4A" w14:textId="77777777" w:rsidR="00E04D14" w:rsidDel="00F276E2" w:rsidRDefault="00E04D14">
      <w:pPr>
        <w:pStyle w:val="TableofFigures"/>
        <w:tabs>
          <w:tab w:val="right" w:leader="dot" w:pos="9580"/>
        </w:tabs>
        <w:rPr>
          <w:ins w:id="21362" w:author="Author"/>
          <w:del w:id="21363" w:author="Author"/>
          <w:rFonts w:asciiTheme="minorHAnsi" w:eastAsiaTheme="minorEastAsia" w:hAnsiTheme="minorHAnsi" w:cstheme="minorBidi"/>
          <w:noProof/>
          <w:sz w:val="22"/>
          <w:szCs w:val="22"/>
        </w:rPr>
      </w:pPr>
      <w:ins w:id="21364" w:author="Author">
        <w:del w:id="21365" w:author="Author">
          <w:r w:rsidDel="00F276E2">
            <w:rPr>
              <w:noProof/>
            </w:rPr>
            <w:delText>Table 23 – Allowable Data Formats for Supporting Files Reserved Parameters</w:delText>
          </w:r>
          <w:r w:rsidDel="00F276E2">
            <w:rPr>
              <w:noProof/>
            </w:rPr>
            <w:tab/>
            <w:delText>232</w:delText>
          </w:r>
          <w:bookmarkStart w:id="21366" w:name="_Toc530063375"/>
          <w:bookmarkStart w:id="21367" w:name="_Toc530064649"/>
          <w:bookmarkStart w:id="21368" w:name="_Toc531076005"/>
          <w:bookmarkStart w:id="21369" w:name="_Toc531615844"/>
          <w:bookmarkStart w:id="21370" w:name="_Toc532065058"/>
          <w:bookmarkStart w:id="21371" w:name="_Toc532067806"/>
          <w:bookmarkStart w:id="21372" w:name="_Toc532101069"/>
          <w:bookmarkStart w:id="21373" w:name="_Toc532552768"/>
          <w:bookmarkEnd w:id="21366"/>
          <w:bookmarkEnd w:id="21367"/>
          <w:bookmarkEnd w:id="21368"/>
          <w:bookmarkEnd w:id="21369"/>
          <w:bookmarkEnd w:id="21370"/>
          <w:bookmarkEnd w:id="21371"/>
          <w:bookmarkEnd w:id="21372"/>
          <w:bookmarkEnd w:id="21373"/>
        </w:del>
      </w:ins>
    </w:p>
    <w:p w14:paraId="43028FCD" w14:textId="77777777" w:rsidR="00E04D14" w:rsidDel="00F276E2" w:rsidRDefault="00E04D14">
      <w:pPr>
        <w:pStyle w:val="TableofFigures"/>
        <w:tabs>
          <w:tab w:val="right" w:leader="dot" w:pos="9580"/>
        </w:tabs>
        <w:rPr>
          <w:ins w:id="21374" w:author="Author"/>
          <w:del w:id="21375" w:author="Author"/>
          <w:rFonts w:asciiTheme="minorHAnsi" w:eastAsiaTheme="minorEastAsia" w:hAnsiTheme="minorHAnsi" w:cstheme="minorBidi"/>
          <w:noProof/>
          <w:sz w:val="22"/>
          <w:szCs w:val="22"/>
        </w:rPr>
      </w:pPr>
      <w:ins w:id="21376" w:author="Author">
        <w:del w:id="21377" w:author="Author">
          <w:r w:rsidDel="00F276E2">
            <w:rPr>
              <w:noProof/>
            </w:rPr>
            <w:delText>Table 24 – General Rules and Allowable Usage for Jitter and Noise Reserved Parameters</w:delText>
          </w:r>
          <w:r w:rsidDel="00F276E2">
            <w:rPr>
              <w:noProof/>
            </w:rPr>
            <w:tab/>
            <w:delText>247</w:delText>
          </w:r>
          <w:bookmarkStart w:id="21378" w:name="_Toc530063376"/>
          <w:bookmarkStart w:id="21379" w:name="_Toc530064650"/>
          <w:bookmarkStart w:id="21380" w:name="_Toc531076006"/>
          <w:bookmarkStart w:id="21381" w:name="_Toc531615845"/>
          <w:bookmarkStart w:id="21382" w:name="_Toc532065059"/>
          <w:bookmarkStart w:id="21383" w:name="_Toc532067807"/>
          <w:bookmarkStart w:id="21384" w:name="_Toc532101070"/>
          <w:bookmarkStart w:id="21385" w:name="_Toc532552769"/>
          <w:bookmarkEnd w:id="21378"/>
          <w:bookmarkEnd w:id="21379"/>
          <w:bookmarkEnd w:id="21380"/>
          <w:bookmarkEnd w:id="21381"/>
          <w:bookmarkEnd w:id="21382"/>
          <w:bookmarkEnd w:id="21383"/>
          <w:bookmarkEnd w:id="21384"/>
          <w:bookmarkEnd w:id="21385"/>
        </w:del>
      </w:ins>
    </w:p>
    <w:p w14:paraId="545379EC" w14:textId="77777777" w:rsidR="00E04D14" w:rsidDel="00F276E2" w:rsidRDefault="00E04D14">
      <w:pPr>
        <w:pStyle w:val="TableofFigures"/>
        <w:tabs>
          <w:tab w:val="right" w:leader="dot" w:pos="9580"/>
        </w:tabs>
        <w:rPr>
          <w:ins w:id="21386" w:author="Author"/>
          <w:del w:id="21387" w:author="Author"/>
          <w:rFonts w:asciiTheme="minorHAnsi" w:eastAsiaTheme="minorEastAsia" w:hAnsiTheme="minorHAnsi" w:cstheme="minorBidi"/>
          <w:noProof/>
          <w:sz w:val="22"/>
          <w:szCs w:val="22"/>
        </w:rPr>
      </w:pPr>
      <w:ins w:id="21388" w:author="Author">
        <w:del w:id="21389" w:author="Author">
          <w:r w:rsidDel="00F276E2">
            <w:rPr>
              <w:noProof/>
            </w:rPr>
            <w:delText>Table 25 – Allowable Data Types for Jitter and Noise Reserved Parameters</w:delText>
          </w:r>
          <w:r w:rsidDel="00F276E2">
            <w:rPr>
              <w:noProof/>
            </w:rPr>
            <w:tab/>
            <w:delText>248</w:delText>
          </w:r>
          <w:bookmarkStart w:id="21390" w:name="_Toc530063377"/>
          <w:bookmarkStart w:id="21391" w:name="_Toc530064651"/>
          <w:bookmarkStart w:id="21392" w:name="_Toc531076007"/>
          <w:bookmarkStart w:id="21393" w:name="_Toc531615846"/>
          <w:bookmarkStart w:id="21394" w:name="_Toc532065060"/>
          <w:bookmarkStart w:id="21395" w:name="_Toc532067808"/>
          <w:bookmarkStart w:id="21396" w:name="_Toc532101071"/>
          <w:bookmarkStart w:id="21397" w:name="_Toc532552770"/>
          <w:bookmarkEnd w:id="21390"/>
          <w:bookmarkEnd w:id="21391"/>
          <w:bookmarkEnd w:id="21392"/>
          <w:bookmarkEnd w:id="21393"/>
          <w:bookmarkEnd w:id="21394"/>
          <w:bookmarkEnd w:id="21395"/>
          <w:bookmarkEnd w:id="21396"/>
          <w:bookmarkEnd w:id="21397"/>
        </w:del>
      </w:ins>
    </w:p>
    <w:p w14:paraId="21793365" w14:textId="77777777" w:rsidR="00E04D14" w:rsidDel="00F276E2" w:rsidRDefault="00E04D14">
      <w:pPr>
        <w:pStyle w:val="TableofFigures"/>
        <w:tabs>
          <w:tab w:val="right" w:leader="dot" w:pos="9580"/>
        </w:tabs>
        <w:rPr>
          <w:ins w:id="21398" w:author="Author"/>
          <w:del w:id="21399" w:author="Author"/>
          <w:rFonts w:asciiTheme="minorHAnsi" w:eastAsiaTheme="minorEastAsia" w:hAnsiTheme="minorHAnsi" w:cstheme="minorBidi"/>
          <w:noProof/>
          <w:sz w:val="22"/>
          <w:szCs w:val="22"/>
        </w:rPr>
      </w:pPr>
      <w:ins w:id="21400" w:author="Author">
        <w:del w:id="21401" w:author="Author">
          <w:r w:rsidDel="00F276E2">
            <w:rPr>
              <w:noProof/>
            </w:rPr>
            <w:delText>Table 26 – Allowable Data Formats for Jitter and Noise Reserved Parameters</w:delText>
          </w:r>
          <w:r w:rsidDel="00F276E2">
            <w:rPr>
              <w:noProof/>
            </w:rPr>
            <w:tab/>
            <w:delText>249</w:delText>
          </w:r>
          <w:bookmarkStart w:id="21402" w:name="_Toc530063378"/>
          <w:bookmarkStart w:id="21403" w:name="_Toc530064652"/>
          <w:bookmarkStart w:id="21404" w:name="_Toc531076008"/>
          <w:bookmarkStart w:id="21405" w:name="_Toc531615847"/>
          <w:bookmarkStart w:id="21406" w:name="_Toc532065061"/>
          <w:bookmarkStart w:id="21407" w:name="_Toc532067809"/>
          <w:bookmarkStart w:id="21408" w:name="_Toc532101072"/>
          <w:bookmarkStart w:id="21409" w:name="_Toc532552771"/>
          <w:bookmarkEnd w:id="21402"/>
          <w:bookmarkEnd w:id="21403"/>
          <w:bookmarkEnd w:id="21404"/>
          <w:bookmarkEnd w:id="21405"/>
          <w:bookmarkEnd w:id="21406"/>
          <w:bookmarkEnd w:id="21407"/>
          <w:bookmarkEnd w:id="21408"/>
          <w:bookmarkEnd w:id="21409"/>
        </w:del>
      </w:ins>
    </w:p>
    <w:p w14:paraId="41B5694E" w14:textId="77777777" w:rsidR="00E04D14" w:rsidDel="00F276E2" w:rsidRDefault="00E04D14">
      <w:pPr>
        <w:pStyle w:val="TableofFigures"/>
        <w:tabs>
          <w:tab w:val="right" w:leader="dot" w:pos="9580"/>
        </w:tabs>
        <w:rPr>
          <w:ins w:id="21410" w:author="Author"/>
          <w:del w:id="21411" w:author="Author"/>
          <w:rFonts w:asciiTheme="minorHAnsi" w:eastAsiaTheme="minorEastAsia" w:hAnsiTheme="minorHAnsi" w:cstheme="minorBidi"/>
          <w:noProof/>
          <w:sz w:val="22"/>
          <w:szCs w:val="22"/>
        </w:rPr>
      </w:pPr>
      <w:ins w:id="21412" w:author="Author">
        <w:del w:id="21413" w:author="Author">
          <w:r w:rsidDel="00F276E2">
            <w:rPr>
              <w:noProof/>
            </w:rPr>
            <w:delText>Table 27 – General Rules and Allowable Usage for Modulation Reserved Parameters</w:delText>
          </w:r>
          <w:r w:rsidDel="00F276E2">
            <w:rPr>
              <w:noProof/>
            </w:rPr>
            <w:tab/>
            <w:delText>256</w:delText>
          </w:r>
          <w:bookmarkStart w:id="21414" w:name="_Toc530063379"/>
          <w:bookmarkStart w:id="21415" w:name="_Toc530064653"/>
          <w:bookmarkStart w:id="21416" w:name="_Toc531076009"/>
          <w:bookmarkStart w:id="21417" w:name="_Toc531615848"/>
          <w:bookmarkStart w:id="21418" w:name="_Toc532065062"/>
          <w:bookmarkStart w:id="21419" w:name="_Toc532067810"/>
          <w:bookmarkStart w:id="21420" w:name="_Toc532101073"/>
          <w:bookmarkStart w:id="21421" w:name="_Toc532552772"/>
          <w:bookmarkEnd w:id="21414"/>
          <w:bookmarkEnd w:id="21415"/>
          <w:bookmarkEnd w:id="21416"/>
          <w:bookmarkEnd w:id="21417"/>
          <w:bookmarkEnd w:id="21418"/>
          <w:bookmarkEnd w:id="21419"/>
          <w:bookmarkEnd w:id="21420"/>
          <w:bookmarkEnd w:id="21421"/>
        </w:del>
      </w:ins>
    </w:p>
    <w:p w14:paraId="6795B757" w14:textId="77777777" w:rsidR="00E04D14" w:rsidDel="00F276E2" w:rsidRDefault="00E04D14">
      <w:pPr>
        <w:pStyle w:val="TableofFigures"/>
        <w:tabs>
          <w:tab w:val="right" w:leader="dot" w:pos="9580"/>
        </w:tabs>
        <w:rPr>
          <w:ins w:id="21422" w:author="Author"/>
          <w:del w:id="21423" w:author="Author"/>
          <w:rFonts w:asciiTheme="minorHAnsi" w:eastAsiaTheme="minorEastAsia" w:hAnsiTheme="minorHAnsi" w:cstheme="minorBidi"/>
          <w:noProof/>
          <w:sz w:val="22"/>
          <w:szCs w:val="22"/>
        </w:rPr>
      </w:pPr>
      <w:ins w:id="21424" w:author="Author">
        <w:del w:id="21425" w:author="Author">
          <w:r w:rsidDel="00F276E2">
            <w:rPr>
              <w:noProof/>
            </w:rPr>
            <w:delText>Table 28 – Allowable Data Types for Modulation Reserved Parameters</w:delText>
          </w:r>
          <w:r w:rsidDel="00F276E2">
            <w:rPr>
              <w:noProof/>
            </w:rPr>
            <w:tab/>
            <w:delText>256</w:delText>
          </w:r>
          <w:bookmarkStart w:id="21426" w:name="_Toc530063380"/>
          <w:bookmarkStart w:id="21427" w:name="_Toc530064654"/>
          <w:bookmarkStart w:id="21428" w:name="_Toc531076010"/>
          <w:bookmarkStart w:id="21429" w:name="_Toc531615849"/>
          <w:bookmarkStart w:id="21430" w:name="_Toc532065063"/>
          <w:bookmarkStart w:id="21431" w:name="_Toc532067811"/>
          <w:bookmarkStart w:id="21432" w:name="_Toc532101074"/>
          <w:bookmarkStart w:id="21433" w:name="_Toc532552773"/>
          <w:bookmarkEnd w:id="21426"/>
          <w:bookmarkEnd w:id="21427"/>
          <w:bookmarkEnd w:id="21428"/>
          <w:bookmarkEnd w:id="21429"/>
          <w:bookmarkEnd w:id="21430"/>
          <w:bookmarkEnd w:id="21431"/>
          <w:bookmarkEnd w:id="21432"/>
          <w:bookmarkEnd w:id="21433"/>
        </w:del>
      </w:ins>
    </w:p>
    <w:p w14:paraId="75A774EC" w14:textId="77777777" w:rsidR="00E04D14" w:rsidDel="00F276E2" w:rsidRDefault="00E04D14">
      <w:pPr>
        <w:pStyle w:val="TableofFigures"/>
        <w:tabs>
          <w:tab w:val="right" w:leader="dot" w:pos="9580"/>
        </w:tabs>
        <w:rPr>
          <w:ins w:id="21434" w:author="Author"/>
          <w:del w:id="21435" w:author="Author"/>
          <w:rFonts w:asciiTheme="minorHAnsi" w:eastAsiaTheme="minorEastAsia" w:hAnsiTheme="minorHAnsi" w:cstheme="minorBidi"/>
          <w:noProof/>
          <w:sz w:val="22"/>
          <w:szCs w:val="22"/>
        </w:rPr>
      </w:pPr>
      <w:ins w:id="21436" w:author="Author">
        <w:del w:id="21437" w:author="Author">
          <w:r w:rsidDel="00F276E2">
            <w:rPr>
              <w:noProof/>
            </w:rPr>
            <w:delText>Table 29 – Allowable Data Formats for Modulation Reserved Parameters</w:delText>
          </w:r>
          <w:r w:rsidDel="00F276E2">
            <w:rPr>
              <w:noProof/>
            </w:rPr>
            <w:tab/>
            <w:delText>257</w:delText>
          </w:r>
          <w:bookmarkStart w:id="21438" w:name="_Toc530063381"/>
          <w:bookmarkStart w:id="21439" w:name="_Toc530064655"/>
          <w:bookmarkStart w:id="21440" w:name="_Toc531076011"/>
          <w:bookmarkStart w:id="21441" w:name="_Toc531615850"/>
          <w:bookmarkStart w:id="21442" w:name="_Toc532065064"/>
          <w:bookmarkStart w:id="21443" w:name="_Toc532067812"/>
          <w:bookmarkStart w:id="21444" w:name="_Toc532101075"/>
          <w:bookmarkStart w:id="21445" w:name="_Toc532552774"/>
          <w:bookmarkEnd w:id="21438"/>
          <w:bookmarkEnd w:id="21439"/>
          <w:bookmarkEnd w:id="21440"/>
          <w:bookmarkEnd w:id="21441"/>
          <w:bookmarkEnd w:id="21442"/>
          <w:bookmarkEnd w:id="21443"/>
          <w:bookmarkEnd w:id="21444"/>
          <w:bookmarkEnd w:id="21445"/>
        </w:del>
      </w:ins>
    </w:p>
    <w:p w14:paraId="343D664A" w14:textId="77777777" w:rsidR="00E04D14" w:rsidDel="00F276E2" w:rsidRDefault="00E04D14">
      <w:pPr>
        <w:pStyle w:val="TableofFigures"/>
        <w:tabs>
          <w:tab w:val="right" w:leader="dot" w:pos="9580"/>
        </w:tabs>
        <w:rPr>
          <w:ins w:id="21446" w:author="Author"/>
          <w:del w:id="21447" w:author="Author"/>
          <w:rFonts w:asciiTheme="minorHAnsi" w:eastAsiaTheme="minorEastAsia" w:hAnsiTheme="minorHAnsi" w:cstheme="minorBidi"/>
          <w:noProof/>
          <w:sz w:val="22"/>
          <w:szCs w:val="22"/>
        </w:rPr>
      </w:pPr>
      <w:ins w:id="21448" w:author="Author">
        <w:del w:id="21449" w:author="Author">
          <w:r w:rsidDel="00F276E2">
            <w:rPr>
              <w:noProof/>
            </w:rPr>
            <w:delText>Table 30 – General Rules and Allowable Usage for Repeater Reserved Parameters</w:delText>
          </w:r>
          <w:r w:rsidDel="00F276E2">
            <w:rPr>
              <w:noProof/>
            </w:rPr>
            <w:tab/>
            <w:delText>260</w:delText>
          </w:r>
          <w:bookmarkStart w:id="21450" w:name="_Toc530063382"/>
          <w:bookmarkStart w:id="21451" w:name="_Toc530064656"/>
          <w:bookmarkStart w:id="21452" w:name="_Toc531076012"/>
          <w:bookmarkStart w:id="21453" w:name="_Toc531615851"/>
          <w:bookmarkStart w:id="21454" w:name="_Toc532065065"/>
          <w:bookmarkStart w:id="21455" w:name="_Toc532067813"/>
          <w:bookmarkStart w:id="21456" w:name="_Toc532101076"/>
          <w:bookmarkStart w:id="21457" w:name="_Toc532552775"/>
          <w:bookmarkEnd w:id="21450"/>
          <w:bookmarkEnd w:id="21451"/>
          <w:bookmarkEnd w:id="21452"/>
          <w:bookmarkEnd w:id="21453"/>
          <w:bookmarkEnd w:id="21454"/>
          <w:bookmarkEnd w:id="21455"/>
          <w:bookmarkEnd w:id="21456"/>
          <w:bookmarkEnd w:id="21457"/>
        </w:del>
      </w:ins>
    </w:p>
    <w:p w14:paraId="3289F5BB" w14:textId="77777777" w:rsidR="00E04D14" w:rsidDel="00F276E2" w:rsidRDefault="00E04D14">
      <w:pPr>
        <w:pStyle w:val="TableofFigures"/>
        <w:tabs>
          <w:tab w:val="right" w:leader="dot" w:pos="9580"/>
        </w:tabs>
        <w:rPr>
          <w:ins w:id="21458" w:author="Author"/>
          <w:del w:id="21459" w:author="Author"/>
          <w:rFonts w:asciiTheme="minorHAnsi" w:eastAsiaTheme="minorEastAsia" w:hAnsiTheme="minorHAnsi" w:cstheme="minorBidi"/>
          <w:noProof/>
          <w:sz w:val="22"/>
          <w:szCs w:val="22"/>
        </w:rPr>
      </w:pPr>
      <w:ins w:id="21460" w:author="Author">
        <w:del w:id="21461" w:author="Author">
          <w:r w:rsidDel="00F276E2">
            <w:rPr>
              <w:noProof/>
            </w:rPr>
            <w:delText>Table 31 – Allowable Data Types for Repeater Reserved Parameters</w:delText>
          </w:r>
          <w:r w:rsidDel="00F276E2">
            <w:rPr>
              <w:noProof/>
            </w:rPr>
            <w:tab/>
            <w:delText>260</w:delText>
          </w:r>
          <w:bookmarkStart w:id="21462" w:name="_Toc530063383"/>
          <w:bookmarkStart w:id="21463" w:name="_Toc530064657"/>
          <w:bookmarkStart w:id="21464" w:name="_Toc531076013"/>
          <w:bookmarkStart w:id="21465" w:name="_Toc531615852"/>
          <w:bookmarkStart w:id="21466" w:name="_Toc532065066"/>
          <w:bookmarkStart w:id="21467" w:name="_Toc532067814"/>
          <w:bookmarkStart w:id="21468" w:name="_Toc532101077"/>
          <w:bookmarkStart w:id="21469" w:name="_Toc532552776"/>
          <w:bookmarkEnd w:id="21462"/>
          <w:bookmarkEnd w:id="21463"/>
          <w:bookmarkEnd w:id="21464"/>
          <w:bookmarkEnd w:id="21465"/>
          <w:bookmarkEnd w:id="21466"/>
          <w:bookmarkEnd w:id="21467"/>
          <w:bookmarkEnd w:id="21468"/>
          <w:bookmarkEnd w:id="21469"/>
        </w:del>
      </w:ins>
    </w:p>
    <w:p w14:paraId="71A4E065" w14:textId="77777777" w:rsidR="00E04D14" w:rsidDel="00F276E2" w:rsidRDefault="00E04D14">
      <w:pPr>
        <w:pStyle w:val="TableofFigures"/>
        <w:tabs>
          <w:tab w:val="right" w:leader="dot" w:pos="9580"/>
        </w:tabs>
        <w:rPr>
          <w:ins w:id="21470" w:author="Author"/>
          <w:del w:id="21471" w:author="Author"/>
          <w:rFonts w:asciiTheme="minorHAnsi" w:eastAsiaTheme="minorEastAsia" w:hAnsiTheme="minorHAnsi" w:cstheme="minorBidi"/>
          <w:noProof/>
          <w:sz w:val="22"/>
          <w:szCs w:val="22"/>
        </w:rPr>
      </w:pPr>
      <w:ins w:id="21472" w:author="Author">
        <w:del w:id="21473" w:author="Author">
          <w:r w:rsidDel="00F276E2">
            <w:rPr>
              <w:noProof/>
            </w:rPr>
            <w:delText>Table 32 – Allowable Data Formats for Repeater Reserved Parameters</w:delText>
          </w:r>
          <w:r w:rsidDel="00F276E2">
            <w:rPr>
              <w:noProof/>
            </w:rPr>
            <w:tab/>
            <w:delText>260</w:delText>
          </w:r>
          <w:bookmarkStart w:id="21474" w:name="_Toc530063384"/>
          <w:bookmarkStart w:id="21475" w:name="_Toc530064658"/>
          <w:bookmarkStart w:id="21476" w:name="_Toc531076014"/>
          <w:bookmarkStart w:id="21477" w:name="_Toc531615853"/>
          <w:bookmarkStart w:id="21478" w:name="_Toc532065067"/>
          <w:bookmarkStart w:id="21479" w:name="_Toc532067815"/>
          <w:bookmarkStart w:id="21480" w:name="_Toc532101078"/>
          <w:bookmarkStart w:id="21481" w:name="_Toc532552777"/>
          <w:bookmarkEnd w:id="21474"/>
          <w:bookmarkEnd w:id="21475"/>
          <w:bookmarkEnd w:id="21476"/>
          <w:bookmarkEnd w:id="21477"/>
          <w:bookmarkEnd w:id="21478"/>
          <w:bookmarkEnd w:id="21479"/>
          <w:bookmarkEnd w:id="21480"/>
          <w:bookmarkEnd w:id="21481"/>
        </w:del>
      </w:ins>
    </w:p>
    <w:p w14:paraId="5D417E3F" w14:textId="77777777" w:rsidR="00E04D14" w:rsidDel="00F276E2" w:rsidRDefault="00E04D14">
      <w:pPr>
        <w:pStyle w:val="TableofFigures"/>
        <w:tabs>
          <w:tab w:val="right" w:leader="dot" w:pos="9580"/>
        </w:tabs>
        <w:rPr>
          <w:ins w:id="21482" w:author="Author"/>
          <w:del w:id="21483" w:author="Author"/>
          <w:rFonts w:asciiTheme="minorHAnsi" w:eastAsiaTheme="minorEastAsia" w:hAnsiTheme="minorHAnsi" w:cstheme="minorBidi"/>
          <w:noProof/>
          <w:sz w:val="22"/>
          <w:szCs w:val="22"/>
        </w:rPr>
      </w:pPr>
      <w:ins w:id="21484" w:author="Author">
        <w:del w:id="21485"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1486" w:name="_Toc530063385"/>
          <w:bookmarkStart w:id="21487" w:name="_Toc530064659"/>
          <w:bookmarkStart w:id="21488" w:name="_Toc531076015"/>
          <w:bookmarkStart w:id="21489" w:name="_Toc531615854"/>
          <w:bookmarkStart w:id="21490" w:name="_Toc532065068"/>
          <w:bookmarkStart w:id="21491" w:name="_Toc532067816"/>
          <w:bookmarkStart w:id="21492" w:name="_Toc532101079"/>
          <w:bookmarkStart w:id="21493" w:name="_Toc532552778"/>
          <w:bookmarkEnd w:id="21486"/>
          <w:bookmarkEnd w:id="21487"/>
          <w:bookmarkEnd w:id="21488"/>
          <w:bookmarkEnd w:id="21489"/>
          <w:bookmarkEnd w:id="21490"/>
          <w:bookmarkEnd w:id="21491"/>
          <w:bookmarkEnd w:id="21492"/>
          <w:bookmarkEnd w:id="21493"/>
        </w:del>
      </w:ins>
    </w:p>
    <w:p w14:paraId="349524F5" w14:textId="77777777" w:rsidR="00E04D14" w:rsidDel="00F276E2" w:rsidRDefault="00E04D14">
      <w:pPr>
        <w:pStyle w:val="TableofFigures"/>
        <w:tabs>
          <w:tab w:val="right" w:leader="dot" w:pos="9580"/>
        </w:tabs>
        <w:rPr>
          <w:ins w:id="21494" w:author="Author"/>
          <w:del w:id="21495" w:author="Author"/>
          <w:rFonts w:asciiTheme="minorHAnsi" w:eastAsiaTheme="minorEastAsia" w:hAnsiTheme="minorHAnsi" w:cstheme="minorBidi"/>
          <w:noProof/>
          <w:sz w:val="22"/>
          <w:szCs w:val="22"/>
        </w:rPr>
      </w:pPr>
      <w:ins w:id="21496" w:author="Author">
        <w:del w:id="21497"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1498" w:name="_Toc530063386"/>
          <w:bookmarkStart w:id="21499" w:name="_Toc530064660"/>
          <w:bookmarkStart w:id="21500" w:name="_Toc531076016"/>
          <w:bookmarkStart w:id="21501" w:name="_Toc531615855"/>
          <w:bookmarkStart w:id="21502" w:name="_Toc532065069"/>
          <w:bookmarkStart w:id="21503" w:name="_Toc532067817"/>
          <w:bookmarkStart w:id="21504" w:name="_Toc532101080"/>
          <w:bookmarkStart w:id="21505" w:name="_Toc532552779"/>
          <w:bookmarkEnd w:id="21498"/>
          <w:bookmarkEnd w:id="21499"/>
          <w:bookmarkEnd w:id="21500"/>
          <w:bookmarkEnd w:id="21501"/>
          <w:bookmarkEnd w:id="21502"/>
          <w:bookmarkEnd w:id="21503"/>
          <w:bookmarkEnd w:id="21504"/>
          <w:bookmarkEnd w:id="21505"/>
        </w:del>
      </w:ins>
    </w:p>
    <w:p w14:paraId="58B79E53" w14:textId="77777777" w:rsidR="00E04D14" w:rsidDel="00F276E2" w:rsidRDefault="00E04D14">
      <w:pPr>
        <w:pStyle w:val="TableofFigures"/>
        <w:tabs>
          <w:tab w:val="right" w:leader="dot" w:pos="9580"/>
        </w:tabs>
        <w:rPr>
          <w:ins w:id="21506" w:author="Author"/>
          <w:del w:id="21507" w:author="Author"/>
          <w:rFonts w:asciiTheme="minorHAnsi" w:eastAsiaTheme="minorEastAsia" w:hAnsiTheme="minorHAnsi" w:cstheme="minorBidi"/>
          <w:noProof/>
          <w:sz w:val="22"/>
          <w:szCs w:val="22"/>
        </w:rPr>
      </w:pPr>
      <w:ins w:id="21508" w:author="Author">
        <w:del w:id="21509"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1510" w:name="_Toc530063387"/>
          <w:bookmarkStart w:id="21511" w:name="_Toc530064661"/>
          <w:bookmarkStart w:id="21512" w:name="_Toc531076017"/>
          <w:bookmarkStart w:id="21513" w:name="_Toc531615856"/>
          <w:bookmarkStart w:id="21514" w:name="_Toc532065070"/>
          <w:bookmarkStart w:id="21515" w:name="_Toc532067818"/>
          <w:bookmarkStart w:id="21516" w:name="_Toc532101081"/>
          <w:bookmarkStart w:id="21517" w:name="_Toc532552780"/>
          <w:bookmarkEnd w:id="21510"/>
          <w:bookmarkEnd w:id="21511"/>
          <w:bookmarkEnd w:id="21512"/>
          <w:bookmarkEnd w:id="21513"/>
          <w:bookmarkEnd w:id="21514"/>
          <w:bookmarkEnd w:id="21515"/>
          <w:bookmarkEnd w:id="21516"/>
          <w:bookmarkEnd w:id="21517"/>
        </w:del>
      </w:ins>
    </w:p>
    <w:p w14:paraId="1741AF65" w14:textId="77777777" w:rsidR="00E04D14" w:rsidDel="00F276E2" w:rsidRDefault="00E04D14">
      <w:pPr>
        <w:pStyle w:val="TableofFigures"/>
        <w:tabs>
          <w:tab w:val="right" w:leader="dot" w:pos="9580"/>
        </w:tabs>
        <w:rPr>
          <w:ins w:id="21518" w:author="Author"/>
          <w:del w:id="21519" w:author="Author"/>
          <w:rFonts w:asciiTheme="minorHAnsi" w:eastAsiaTheme="minorEastAsia" w:hAnsiTheme="minorHAnsi" w:cstheme="minorBidi"/>
          <w:noProof/>
          <w:sz w:val="22"/>
          <w:szCs w:val="22"/>
        </w:rPr>
      </w:pPr>
      <w:ins w:id="21520" w:author="Author">
        <w:del w:id="21521" w:author="Author">
          <w:r w:rsidDel="00F276E2">
            <w:rPr>
              <w:noProof/>
            </w:rPr>
            <w:delText>Table 36 – General Rules and Allowable Usage for Alternative Analog Modeling Reserved Parameters</w:delText>
          </w:r>
          <w:r w:rsidDel="00F276E2">
            <w:rPr>
              <w:noProof/>
            </w:rPr>
            <w:tab/>
            <w:delText>277</w:delText>
          </w:r>
          <w:bookmarkStart w:id="21522" w:name="_Toc530063388"/>
          <w:bookmarkStart w:id="21523" w:name="_Toc530064662"/>
          <w:bookmarkStart w:id="21524" w:name="_Toc531076018"/>
          <w:bookmarkStart w:id="21525" w:name="_Toc531615857"/>
          <w:bookmarkStart w:id="21526" w:name="_Toc532065071"/>
          <w:bookmarkStart w:id="21527" w:name="_Toc532067819"/>
          <w:bookmarkStart w:id="21528" w:name="_Toc532101082"/>
          <w:bookmarkStart w:id="21529" w:name="_Toc532552781"/>
          <w:bookmarkEnd w:id="21522"/>
          <w:bookmarkEnd w:id="21523"/>
          <w:bookmarkEnd w:id="21524"/>
          <w:bookmarkEnd w:id="21525"/>
          <w:bookmarkEnd w:id="21526"/>
          <w:bookmarkEnd w:id="21527"/>
          <w:bookmarkEnd w:id="21528"/>
          <w:bookmarkEnd w:id="21529"/>
        </w:del>
      </w:ins>
    </w:p>
    <w:p w14:paraId="4DF275FB" w14:textId="77777777" w:rsidR="00E04D14" w:rsidDel="00F276E2" w:rsidRDefault="00E04D14">
      <w:pPr>
        <w:pStyle w:val="TableofFigures"/>
        <w:tabs>
          <w:tab w:val="right" w:leader="dot" w:pos="9580"/>
        </w:tabs>
        <w:rPr>
          <w:ins w:id="21530" w:author="Author"/>
          <w:del w:id="21531" w:author="Author"/>
          <w:rFonts w:asciiTheme="minorHAnsi" w:eastAsiaTheme="minorEastAsia" w:hAnsiTheme="minorHAnsi" w:cstheme="minorBidi"/>
          <w:noProof/>
          <w:sz w:val="22"/>
          <w:szCs w:val="22"/>
        </w:rPr>
      </w:pPr>
      <w:ins w:id="21532" w:author="Author">
        <w:del w:id="21533" w:author="Author">
          <w:r w:rsidDel="00F276E2">
            <w:rPr>
              <w:noProof/>
            </w:rPr>
            <w:delText>Table 37 – Allowable Data Types for Alternative Analog Modeling Reserved Parameters</w:delText>
          </w:r>
          <w:r w:rsidDel="00F276E2">
            <w:rPr>
              <w:noProof/>
            </w:rPr>
            <w:tab/>
            <w:delText>277</w:delText>
          </w:r>
          <w:bookmarkStart w:id="21534" w:name="_Toc530063389"/>
          <w:bookmarkStart w:id="21535" w:name="_Toc530064663"/>
          <w:bookmarkStart w:id="21536" w:name="_Toc531076019"/>
          <w:bookmarkStart w:id="21537" w:name="_Toc531615858"/>
          <w:bookmarkStart w:id="21538" w:name="_Toc532065072"/>
          <w:bookmarkStart w:id="21539" w:name="_Toc532067820"/>
          <w:bookmarkStart w:id="21540" w:name="_Toc532101083"/>
          <w:bookmarkStart w:id="21541" w:name="_Toc532552782"/>
          <w:bookmarkEnd w:id="21534"/>
          <w:bookmarkEnd w:id="21535"/>
          <w:bookmarkEnd w:id="21536"/>
          <w:bookmarkEnd w:id="21537"/>
          <w:bookmarkEnd w:id="21538"/>
          <w:bookmarkEnd w:id="21539"/>
          <w:bookmarkEnd w:id="21540"/>
          <w:bookmarkEnd w:id="21541"/>
        </w:del>
      </w:ins>
    </w:p>
    <w:p w14:paraId="69A4F22D" w14:textId="77777777" w:rsidR="00E04D14" w:rsidDel="00F276E2" w:rsidRDefault="00E04D14">
      <w:pPr>
        <w:pStyle w:val="TableofFigures"/>
        <w:tabs>
          <w:tab w:val="right" w:leader="dot" w:pos="9580"/>
        </w:tabs>
        <w:rPr>
          <w:ins w:id="21542" w:author="Author"/>
          <w:del w:id="21543" w:author="Author"/>
          <w:rFonts w:asciiTheme="minorHAnsi" w:eastAsiaTheme="minorEastAsia" w:hAnsiTheme="minorHAnsi" w:cstheme="minorBidi"/>
          <w:noProof/>
          <w:sz w:val="22"/>
          <w:szCs w:val="22"/>
        </w:rPr>
      </w:pPr>
      <w:ins w:id="21544" w:author="Author">
        <w:del w:id="21545" w:author="Author">
          <w:r w:rsidDel="00F276E2">
            <w:rPr>
              <w:noProof/>
            </w:rPr>
            <w:delText>Table 38 – Allowable Data Formats for Alternative Analog Modeling Reserved Parameters</w:delText>
          </w:r>
          <w:r w:rsidDel="00F276E2">
            <w:rPr>
              <w:noProof/>
            </w:rPr>
            <w:tab/>
            <w:delText>277</w:delText>
          </w:r>
          <w:bookmarkStart w:id="21546" w:name="_Toc530063390"/>
          <w:bookmarkStart w:id="21547" w:name="_Toc530064664"/>
          <w:bookmarkStart w:id="21548" w:name="_Toc531076020"/>
          <w:bookmarkStart w:id="21549" w:name="_Toc531615859"/>
          <w:bookmarkStart w:id="21550" w:name="_Toc532065073"/>
          <w:bookmarkStart w:id="21551" w:name="_Toc532067821"/>
          <w:bookmarkStart w:id="21552" w:name="_Toc532101084"/>
          <w:bookmarkStart w:id="21553" w:name="_Toc532552783"/>
          <w:bookmarkEnd w:id="21546"/>
          <w:bookmarkEnd w:id="21547"/>
          <w:bookmarkEnd w:id="21548"/>
          <w:bookmarkEnd w:id="21549"/>
          <w:bookmarkEnd w:id="21550"/>
          <w:bookmarkEnd w:id="21551"/>
          <w:bookmarkEnd w:id="21552"/>
          <w:bookmarkEnd w:id="21553"/>
        </w:del>
      </w:ins>
    </w:p>
    <w:p w14:paraId="77EB99F0" w14:textId="77777777" w:rsidR="00E04D14" w:rsidDel="00F276E2" w:rsidRDefault="00E04D14">
      <w:pPr>
        <w:pStyle w:val="TableofFigures"/>
        <w:tabs>
          <w:tab w:val="right" w:leader="dot" w:pos="9580"/>
        </w:tabs>
        <w:rPr>
          <w:ins w:id="21554" w:author="Author"/>
          <w:del w:id="21555" w:author="Author"/>
          <w:rFonts w:asciiTheme="minorHAnsi" w:eastAsiaTheme="minorEastAsia" w:hAnsiTheme="minorHAnsi" w:cstheme="minorBidi"/>
          <w:noProof/>
          <w:sz w:val="22"/>
          <w:szCs w:val="22"/>
        </w:rPr>
      </w:pPr>
      <w:ins w:id="21556" w:author="Author">
        <w:del w:id="21557"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1558" w:name="_Toc530063391"/>
          <w:bookmarkStart w:id="21559" w:name="_Toc530064665"/>
          <w:bookmarkStart w:id="21560" w:name="_Toc531076021"/>
          <w:bookmarkStart w:id="21561" w:name="_Toc531615860"/>
          <w:bookmarkStart w:id="21562" w:name="_Toc532065074"/>
          <w:bookmarkStart w:id="21563" w:name="_Toc532067822"/>
          <w:bookmarkStart w:id="21564" w:name="_Toc532101085"/>
          <w:bookmarkStart w:id="21565" w:name="_Toc532552784"/>
          <w:bookmarkEnd w:id="21558"/>
          <w:bookmarkEnd w:id="21559"/>
          <w:bookmarkEnd w:id="21560"/>
          <w:bookmarkEnd w:id="21561"/>
          <w:bookmarkEnd w:id="21562"/>
          <w:bookmarkEnd w:id="21563"/>
          <w:bookmarkEnd w:id="21564"/>
          <w:bookmarkEnd w:id="21565"/>
        </w:del>
      </w:ins>
    </w:p>
    <w:p w14:paraId="247D741D" w14:textId="77777777" w:rsidR="00E04D14" w:rsidDel="00F276E2" w:rsidRDefault="00E04D14">
      <w:pPr>
        <w:pStyle w:val="TableofFigures"/>
        <w:tabs>
          <w:tab w:val="right" w:leader="dot" w:pos="9580"/>
        </w:tabs>
        <w:rPr>
          <w:ins w:id="21566" w:author="Author"/>
          <w:del w:id="21567" w:author="Author"/>
          <w:rFonts w:asciiTheme="minorHAnsi" w:eastAsiaTheme="minorEastAsia" w:hAnsiTheme="minorHAnsi" w:cstheme="minorBidi"/>
          <w:noProof/>
          <w:sz w:val="22"/>
          <w:szCs w:val="22"/>
        </w:rPr>
      </w:pPr>
      <w:ins w:id="21568" w:author="Author">
        <w:del w:id="21569" w:author="Author">
          <w:r w:rsidDel="00F276E2">
            <w:rPr>
              <w:noProof/>
            </w:rPr>
            <w:delText>Table 40 – General Rules and Allowable Usage for Reserved Parameters</w:delText>
          </w:r>
          <w:r w:rsidDel="00F276E2">
            <w:rPr>
              <w:noProof/>
            </w:rPr>
            <w:tab/>
            <w:delText>281</w:delText>
          </w:r>
          <w:bookmarkStart w:id="21570" w:name="_Toc530063392"/>
          <w:bookmarkStart w:id="21571" w:name="_Toc530064666"/>
          <w:bookmarkStart w:id="21572" w:name="_Toc531076022"/>
          <w:bookmarkStart w:id="21573" w:name="_Toc531615861"/>
          <w:bookmarkStart w:id="21574" w:name="_Toc532065075"/>
          <w:bookmarkStart w:id="21575" w:name="_Toc532067823"/>
          <w:bookmarkStart w:id="21576" w:name="_Toc532101086"/>
          <w:bookmarkStart w:id="21577" w:name="_Toc532552785"/>
          <w:bookmarkEnd w:id="21570"/>
          <w:bookmarkEnd w:id="21571"/>
          <w:bookmarkEnd w:id="21572"/>
          <w:bookmarkEnd w:id="21573"/>
          <w:bookmarkEnd w:id="21574"/>
          <w:bookmarkEnd w:id="21575"/>
          <w:bookmarkEnd w:id="21576"/>
          <w:bookmarkEnd w:id="21577"/>
        </w:del>
      </w:ins>
    </w:p>
    <w:p w14:paraId="7BDC53F9" w14:textId="77777777" w:rsidR="00E04D14" w:rsidDel="00F276E2" w:rsidRDefault="00E04D14">
      <w:pPr>
        <w:pStyle w:val="TableofFigures"/>
        <w:tabs>
          <w:tab w:val="right" w:leader="dot" w:pos="9580"/>
        </w:tabs>
        <w:rPr>
          <w:ins w:id="21578" w:author="Author"/>
          <w:del w:id="21579" w:author="Author"/>
          <w:rFonts w:asciiTheme="minorHAnsi" w:eastAsiaTheme="minorEastAsia" w:hAnsiTheme="minorHAnsi" w:cstheme="minorBidi"/>
          <w:noProof/>
          <w:sz w:val="22"/>
          <w:szCs w:val="22"/>
        </w:rPr>
      </w:pPr>
      <w:ins w:id="21580" w:author="Author">
        <w:del w:id="21581"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1582" w:name="_Toc530063393"/>
          <w:bookmarkStart w:id="21583" w:name="_Toc530064667"/>
          <w:bookmarkStart w:id="21584" w:name="_Toc531076023"/>
          <w:bookmarkStart w:id="21585" w:name="_Toc531615862"/>
          <w:bookmarkStart w:id="21586" w:name="_Toc532065076"/>
          <w:bookmarkStart w:id="21587" w:name="_Toc532067824"/>
          <w:bookmarkStart w:id="21588" w:name="_Toc532101087"/>
          <w:bookmarkStart w:id="21589" w:name="_Toc532552786"/>
          <w:bookmarkEnd w:id="21582"/>
          <w:bookmarkEnd w:id="21583"/>
          <w:bookmarkEnd w:id="21584"/>
          <w:bookmarkEnd w:id="21585"/>
          <w:bookmarkEnd w:id="21586"/>
          <w:bookmarkEnd w:id="21587"/>
          <w:bookmarkEnd w:id="21588"/>
          <w:bookmarkEnd w:id="21589"/>
        </w:del>
      </w:ins>
    </w:p>
    <w:p w14:paraId="4E8E76AF" w14:textId="77777777" w:rsidR="00E04D14" w:rsidDel="00F276E2" w:rsidRDefault="00E04D14">
      <w:pPr>
        <w:pStyle w:val="TableofFigures"/>
        <w:tabs>
          <w:tab w:val="right" w:leader="dot" w:pos="9580"/>
        </w:tabs>
        <w:rPr>
          <w:ins w:id="21590" w:author="Author"/>
          <w:del w:id="21591" w:author="Author"/>
          <w:rFonts w:asciiTheme="minorHAnsi" w:eastAsiaTheme="minorEastAsia" w:hAnsiTheme="minorHAnsi" w:cstheme="minorBidi"/>
          <w:noProof/>
          <w:sz w:val="22"/>
          <w:szCs w:val="22"/>
        </w:rPr>
      </w:pPr>
      <w:ins w:id="21592" w:author="Author">
        <w:del w:id="21593" w:author="Author">
          <w:r w:rsidDel="00F276E2">
            <w:rPr>
              <w:noProof/>
            </w:rPr>
            <w:delText>Table 42 – Allowable Data Formats for Reserved Parameters</w:delText>
          </w:r>
          <w:r w:rsidDel="00F276E2">
            <w:rPr>
              <w:noProof/>
            </w:rPr>
            <w:tab/>
            <w:delText>284</w:delText>
          </w:r>
          <w:bookmarkStart w:id="21594" w:name="_Toc530063394"/>
          <w:bookmarkStart w:id="21595" w:name="_Toc530064668"/>
          <w:bookmarkStart w:id="21596" w:name="_Toc531076024"/>
          <w:bookmarkStart w:id="21597" w:name="_Toc531615863"/>
          <w:bookmarkStart w:id="21598" w:name="_Toc532065077"/>
          <w:bookmarkStart w:id="21599" w:name="_Toc532067825"/>
          <w:bookmarkStart w:id="21600" w:name="_Toc532101088"/>
          <w:bookmarkStart w:id="21601" w:name="_Toc532552787"/>
          <w:bookmarkEnd w:id="21594"/>
          <w:bookmarkEnd w:id="21595"/>
          <w:bookmarkEnd w:id="21596"/>
          <w:bookmarkEnd w:id="21597"/>
          <w:bookmarkEnd w:id="21598"/>
          <w:bookmarkEnd w:id="21599"/>
          <w:bookmarkEnd w:id="21600"/>
          <w:bookmarkEnd w:id="21601"/>
        </w:del>
      </w:ins>
    </w:p>
    <w:p w14:paraId="4A6C01E6" w14:textId="77777777" w:rsidR="00E04D14" w:rsidDel="00F276E2" w:rsidRDefault="00E04D14">
      <w:pPr>
        <w:pStyle w:val="TableofFigures"/>
        <w:tabs>
          <w:tab w:val="right" w:leader="dot" w:pos="9580"/>
        </w:tabs>
        <w:rPr>
          <w:ins w:id="21602" w:author="Author"/>
          <w:del w:id="21603" w:author="Author"/>
          <w:rFonts w:asciiTheme="minorHAnsi" w:eastAsiaTheme="minorEastAsia" w:hAnsiTheme="minorHAnsi" w:cstheme="minorBidi"/>
          <w:noProof/>
          <w:sz w:val="22"/>
          <w:szCs w:val="22"/>
        </w:rPr>
      </w:pPr>
      <w:ins w:id="21604" w:author="Author">
        <w:del w:id="21605" w:author="Author">
          <w:r w:rsidDel="00F276E2">
            <w:rPr>
              <w:noProof/>
            </w:rPr>
            <w:delText>Table 43 – Allowable Data Types for Format Values</w:delText>
          </w:r>
          <w:r w:rsidDel="00F276E2">
            <w:rPr>
              <w:noProof/>
            </w:rPr>
            <w:tab/>
            <w:delText>286</w:delText>
          </w:r>
          <w:bookmarkStart w:id="21606" w:name="_Toc530063395"/>
          <w:bookmarkStart w:id="21607" w:name="_Toc530064669"/>
          <w:bookmarkStart w:id="21608" w:name="_Toc531076025"/>
          <w:bookmarkStart w:id="21609" w:name="_Toc531615864"/>
          <w:bookmarkStart w:id="21610" w:name="_Toc532065078"/>
          <w:bookmarkStart w:id="21611" w:name="_Toc532067826"/>
          <w:bookmarkStart w:id="21612" w:name="_Toc532101089"/>
          <w:bookmarkStart w:id="21613" w:name="_Toc532552788"/>
          <w:bookmarkEnd w:id="21606"/>
          <w:bookmarkEnd w:id="21607"/>
          <w:bookmarkEnd w:id="21608"/>
          <w:bookmarkEnd w:id="21609"/>
          <w:bookmarkEnd w:id="21610"/>
          <w:bookmarkEnd w:id="21611"/>
          <w:bookmarkEnd w:id="21612"/>
          <w:bookmarkEnd w:id="21613"/>
        </w:del>
      </w:ins>
    </w:p>
    <w:p w14:paraId="2C91A4BB" w14:textId="77777777" w:rsidR="00E04D14" w:rsidDel="00F276E2" w:rsidRDefault="00E04D14">
      <w:pPr>
        <w:pStyle w:val="TableofFigures"/>
        <w:tabs>
          <w:tab w:val="right" w:leader="dot" w:pos="9580"/>
        </w:tabs>
        <w:rPr>
          <w:ins w:id="21614" w:author="Author"/>
          <w:del w:id="21615" w:author="Author"/>
          <w:rFonts w:asciiTheme="minorHAnsi" w:eastAsiaTheme="minorEastAsia" w:hAnsiTheme="minorHAnsi" w:cstheme="minorBidi"/>
          <w:noProof/>
          <w:sz w:val="22"/>
          <w:szCs w:val="22"/>
        </w:rPr>
      </w:pPr>
      <w:ins w:id="21616" w:author="Author">
        <w:del w:id="21617" w:author="Author">
          <w:r w:rsidDel="00F276E2">
            <w:rPr>
              <w:noProof/>
            </w:rPr>
            <w:delText>Table 44 – Defined Directions for Reserved Parameters</w:delText>
          </w:r>
          <w:r w:rsidDel="00F276E2">
            <w:rPr>
              <w:noProof/>
            </w:rPr>
            <w:tab/>
            <w:delText>287</w:delText>
          </w:r>
          <w:bookmarkStart w:id="21618" w:name="_Toc530063396"/>
          <w:bookmarkStart w:id="21619" w:name="_Toc530064670"/>
          <w:bookmarkStart w:id="21620" w:name="_Toc531076026"/>
          <w:bookmarkStart w:id="21621" w:name="_Toc531615865"/>
          <w:bookmarkStart w:id="21622" w:name="_Toc532065079"/>
          <w:bookmarkStart w:id="21623" w:name="_Toc532067827"/>
          <w:bookmarkStart w:id="21624" w:name="_Toc532101090"/>
          <w:bookmarkStart w:id="21625" w:name="_Toc532552789"/>
          <w:bookmarkEnd w:id="21618"/>
          <w:bookmarkEnd w:id="21619"/>
          <w:bookmarkEnd w:id="21620"/>
          <w:bookmarkEnd w:id="21621"/>
          <w:bookmarkEnd w:id="21622"/>
          <w:bookmarkEnd w:id="21623"/>
          <w:bookmarkEnd w:id="21624"/>
          <w:bookmarkEnd w:id="21625"/>
        </w:del>
      </w:ins>
    </w:p>
    <w:p w14:paraId="6A695B0B" w14:textId="77777777" w:rsidR="00E04D14" w:rsidDel="00F276E2" w:rsidRDefault="00E04D14">
      <w:pPr>
        <w:pStyle w:val="TableofFigures"/>
        <w:tabs>
          <w:tab w:val="right" w:leader="dot" w:pos="9580"/>
        </w:tabs>
        <w:rPr>
          <w:ins w:id="21626" w:author="Author"/>
          <w:del w:id="21627" w:author="Author"/>
          <w:rFonts w:asciiTheme="minorHAnsi" w:eastAsiaTheme="minorEastAsia" w:hAnsiTheme="minorHAnsi" w:cstheme="minorBidi"/>
          <w:noProof/>
          <w:sz w:val="22"/>
          <w:szCs w:val="22"/>
        </w:rPr>
      </w:pPr>
      <w:ins w:id="21628" w:author="Author">
        <w:del w:id="21629"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1630" w:name="_Toc530063397"/>
          <w:bookmarkStart w:id="21631" w:name="_Toc530064671"/>
          <w:bookmarkStart w:id="21632" w:name="_Toc531076027"/>
          <w:bookmarkStart w:id="21633" w:name="_Toc531615866"/>
          <w:bookmarkStart w:id="21634" w:name="_Toc532065080"/>
          <w:bookmarkStart w:id="21635" w:name="_Toc532067828"/>
          <w:bookmarkStart w:id="21636" w:name="_Toc532101091"/>
          <w:bookmarkStart w:id="21637" w:name="_Toc532552790"/>
          <w:bookmarkEnd w:id="21630"/>
          <w:bookmarkEnd w:id="21631"/>
          <w:bookmarkEnd w:id="21632"/>
          <w:bookmarkEnd w:id="21633"/>
          <w:bookmarkEnd w:id="21634"/>
          <w:bookmarkEnd w:id="21635"/>
          <w:bookmarkEnd w:id="21636"/>
          <w:bookmarkEnd w:id="21637"/>
        </w:del>
      </w:ins>
    </w:p>
    <w:p w14:paraId="66D6AF47" w14:textId="77777777" w:rsidR="00E04D14" w:rsidDel="00F276E2" w:rsidRDefault="00E04D14">
      <w:pPr>
        <w:pStyle w:val="TableofFigures"/>
        <w:tabs>
          <w:tab w:val="right" w:leader="dot" w:pos="9580"/>
        </w:tabs>
        <w:rPr>
          <w:ins w:id="21638" w:author="Author"/>
          <w:del w:id="21639" w:author="Author"/>
          <w:rFonts w:asciiTheme="minorHAnsi" w:eastAsiaTheme="minorEastAsia" w:hAnsiTheme="minorHAnsi" w:cstheme="minorBidi"/>
          <w:noProof/>
          <w:sz w:val="22"/>
          <w:szCs w:val="22"/>
        </w:rPr>
      </w:pPr>
      <w:ins w:id="21640" w:author="Author">
        <w:del w:id="21641"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1642" w:name="_Toc530063398"/>
          <w:bookmarkStart w:id="21643" w:name="_Toc530064672"/>
          <w:bookmarkStart w:id="21644" w:name="_Toc531076028"/>
          <w:bookmarkStart w:id="21645" w:name="_Toc531615867"/>
          <w:bookmarkStart w:id="21646" w:name="_Toc532065081"/>
          <w:bookmarkStart w:id="21647" w:name="_Toc532067829"/>
          <w:bookmarkStart w:id="21648" w:name="_Toc532101092"/>
          <w:bookmarkStart w:id="21649" w:name="_Toc532552791"/>
          <w:bookmarkEnd w:id="21642"/>
          <w:bookmarkEnd w:id="21643"/>
          <w:bookmarkEnd w:id="21644"/>
          <w:bookmarkEnd w:id="21645"/>
          <w:bookmarkEnd w:id="21646"/>
          <w:bookmarkEnd w:id="21647"/>
          <w:bookmarkEnd w:id="21648"/>
          <w:bookmarkEnd w:id="21649"/>
        </w:del>
      </w:ins>
    </w:p>
    <w:p w14:paraId="550F216A" w14:textId="77777777" w:rsidR="00E04D14" w:rsidDel="00F276E2" w:rsidRDefault="00E04D14">
      <w:pPr>
        <w:pStyle w:val="TableofFigures"/>
        <w:tabs>
          <w:tab w:val="right" w:leader="dot" w:pos="9580"/>
        </w:tabs>
        <w:rPr>
          <w:ins w:id="21650" w:author="Author"/>
          <w:del w:id="21651" w:author="Author"/>
          <w:rFonts w:asciiTheme="minorHAnsi" w:eastAsiaTheme="minorEastAsia" w:hAnsiTheme="minorHAnsi" w:cstheme="minorBidi"/>
          <w:noProof/>
          <w:sz w:val="22"/>
          <w:szCs w:val="22"/>
        </w:rPr>
      </w:pPr>
      <w:ins w:id="21652" w:author="Author">
        <w:del w:id="21653"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1654" w:name="_Toc530063399"/>
          <w:bookmarkStart w:id="21655" w:name="_Toc530064673"/>
          <w:bookmarkStart w:id="21656" w:name="_Toc531076029"/>
          <w:bookmarkStart w:id="21657" w:name="_Toc531615868"/>
          <w:bookmarkStart w:id="21658" w:name="_Toc532065082"/>
          <w:bookmarkStart w:id="21659" w:name="_Toc532067830"/>
          <w:bookmarkStart w:id="21660" w:name="_Toc532101093"/>
          <w:bookmarkStart w:id="21661" w:name="_Toc532552792"/>
          <w:bookmarkEnd w:id="21654"/>
          <w:bookmarkEnd w:id="21655"/>
          <w:bookmarkEnd w:id="21656"/>
          <w:bookmarkEnd w:id="21657"/>
          <w:bookmarkEnd w:id="21658"/>
          <w:bookmarkEnd w:id="21659"/>
          <w:bookmarkEnd w:id="21660"/>
          <w:bookmarkEnd w:id="21661"/>
        </w:del>
      </w:ins>
    </w:p>
    <w:p w14:paraId="4081CB8E" w14:textId="77777777" w:rsidR="00E04D14" w:rsidRPr="00213323" w:rsidDel="00F276E2" w:rsidRDefault="00E04D14">
      <w:pPr>
        <w:rPr>
          <w:del w:id="21662" w:author="Author"/>
        </w:rPr>
      </w:pPr>
      <w:ins w:id="21663" w:author="Author">
        <w:del w:id="21664" w:author="Author">
          <w:r w:rsidDel="00F276E2">
            <w:fldChar w:fldCharType="end"/>
          </w:r>
        </w:del>
      </w:ins>
      <w:bookmarkStart w:id="21665" w:name="_Toc530063400"/>
      <w:bookmarkStart w:id="21666" w:name="_Toc530064674"/>
      <w:bookmarkStart w:id="21667" w:name="_Toc531076030"/>
      <w:bookmarkStart w:id="21668" w:name="_Toc531615869"/>
      <w:bookmarkStart w:id="21669" w:name="_Toc532065083"/>
      <w:bookmarkStart w:id="21670" w:name="_Toc532067831"/>
      <w:bookmarkStart w:id="21671" w:name="_Toc532101094"/>
      <w:bookmarkStart w:id="21672" w:name="_Toc532552793"/>
      <w:bookmarkEnd w:id="21665"/>
      <w:bookmarkEnd w:id="21666"/>
      <w:bookmarkEnd w:id="21667"/>
      <w:bookmarkEnd w:id="21668"/>
      <w:bookmarkEnd w:id="21669"/>
      <w:bookmarkEnd w:id="21670"/>
      <w:bookmarkEnd w:id="21671"/>
      <w:bookmarkEnd w:id="21672"/>
    </w:p>
    <w:p w14:paraId="4E6ADD94" w14:textId="77777777" w:rsidR="005C6D45" w:rsidRPr="00213323" w:rsidRDefault="00A60FD8">
      <w:pPr>
        <w:pStyle w:val="Heading1"/>
      </w:pPr>
      <w:bookmarkStart w:id="21673" w:name="_Ref529516853"/>
      <w:bookmarkStart w:id="21674" w:name="_Toc532552794"/>
      <w:r w:rsidRPr="00213323">
        <w:lastRenderedPageBreak/>
        <w:t>General Introduction</w:t>
      </w:r>
      <w:bookmarkEnd w:id="21673"/>
      <w:bookmarkEnd w:id="21674"/>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43AE7EEA" w:rsidR="009C68E0" w:rsidRDefault="005F1462" w:rsidP="000E56A6">
      <w:pPr>
        <w:pStyle w:val="ListParagraph"/>
        <w:numPr>
          <w:ilvl w:val="0"/>
          <w:numId w:val="50"/>
        </w:numPr>
        <w:spacing w:after="80"/>
      </w:pPr>
      <w:r w:rsidRPr="00213323">
        <w:t xml:space="preserve">IBIS Version 1.1 (ratified August </w:t>
      </w:r>
      <w:ins w:id="21675" w:author="Author">
        <w:r w:rsidR="00A77DCF">
          <w:t xml:space="preserve">20, </w:t>
        </w:r>
      </w:ins>
      <w:r w:rsidRPr="00213323">
        <w:t>1993)</w:t>
      </w:r>
    </w:p>
    <w:p w14:paraId="26244A8A" w14:textId="4C186D31" w:rsidR="009C68E0" w:rsidRDefault="005F1462" w:rsidP="000E56A6">
      <w:pPr>
        <w:pStyle w:val="ListParagraph"/>
        <w:numPr>
          <w:ilvl w:val="0"/>
          <w:numId w:val="50"/>
        </w:numPr>
        <w:spacing w:after="80"/>
      </w:pPr>
      <w:r w:rsidRPr="00213323">
        <w:t xml:space="preserve">IBIS Version 2.1 (ratified as ANSI/EIA-656 </w:t>
      </w:r>
      <w:del w:id="21676" w:author="Author">
        <w:r w:rsidRPr="00213323" w:rsidDel="003F15E8">
          <w:delText xml:space="preserve">in </w:delText>
        </w:r>
      </w:del>
      <w:ins w:id="21677" w:author="Author">
        <w:r w:rsidR="003F15E8">
          <w:t>o</w:t>
        </w:r>
        <w:r w:rsidR="003F15E8" w:rsidRPr="00213323">
          <w:t xml:space="preserve">n </w:t>
        </w:r>
      </w:ins>
      <w:r w:rsidRPr="00213323">
        <w:t xml:space="preserve">December </w:t>
      </w:r>
      <w:ins w:id="21678" w:author="Author">
        <w:r w:rsidR="003F15E8">
          <w:t xml:space="preserve">13, </w:t>
        </w:r>
      </w:ins>
      <w:r w:rsidRPr="00213323">
        <w:t>1995)</w:t>
      </w:r>
    </w:p>
    <w:p w14:paraId="594C5870" w14:textId="0740D3B9" w:rsidR="009C68E0" w:rsidRDefault="005F1462" w:rsidP="000E56A6">
      <w:pPr>
        <w:pStyle w:val="ListParagraph"/>
        <w:numPr>
          <w:ilvl w:val="0"/>
          <w:numId w:val="50"/>
        </w:numPr>
        <w:spacing w:after="80"/>
      </w:pPr>
      <w:r w:rsidRPr="00213323">
        <w:t xml:space="preserve">IBIS Version 3.2 (ratified as ANSI/EIA-656-A </w:t>
      </w:r>
      <w:del w:id="21679" w:author="Author">
        <w:r w:rsidRPr="00213323" w:rsidDel="003F15E8">
          <w:delText xml:space="preserve">in </w:delText>
        </w:r>
      </w:del>
      <w:ins w:id="21680" w:author="Author">
        <w:r w:rsidR="003F15E8">
          <w:t>o</w:t>
        </w:r>
        <w:r w:rsidR="003F15E8" w:rsidRPr="00213323">
          <w:t xml:space="preserve">n </w:t>
        </w:r>
      </w:ins>
      <w:del w:id="21681" w:author="Author">
        <w:r w:rsidRPr="00213323" w:rsidDel="003F15E8">
          <w:delText xml:space="preserve">October </w:delText>
        </w:r>
      </w:del>
      <w:ins w:id="21682" w:author="Author">
        <w:r w:rsidR="003F15E8">
          <w:t xml:space="preserve">August 20, </w:t>
        </w:r>
      </w:ins>
      <w:r w:rsidRPr="00213323">
        <w:t xml:space="preserve">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1683"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1684"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1685"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1686" w:author="Author">
        <w:r w:rsidR="00D73E9E">
          <w:fldChar w:fldCharType="begin"/>
        </w:r>
        <w:r w:rsidR="00D73E9E">
          <w:instrText xml:space="preserve"> REF _Ref300060538 \r \h </w:instrText>
        </w:r>
      </w:ins>
      <w:r w:rsidR="00D73E9E">
        <w:fldChar w:fldCharType="separate"/>
      </w:r>
      <w:ins w:id="21687" w:author="Author">
        <w:r w:rsidR="00790DC3">
          <w:t>4</w:t>
        </w:r>
        <w:r w:rsidR="00D73E9E">
          <w:fldChar w:fldCharType="end"/>
        </w:r>
      </w:ins>
      <w:r w:rsidR="00CB2012" w:rsidRPr="00213323">
        <w:t xml:space="preserve"> </w:t>
      </w:r>
      <w:del w:id="21688"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1689" w:author="Author">
        <w:r w:rsidR="00B629CE">
          <w:fldChar w:fldCharType="begin"/>
        </w:r>
        <w:r w:rsidR="00B629CE">
          <w:instrText xml:space="preserve"> REF _Ref528313341 \r \h </w:instrText>
        </w:r>
      </w:ins>
      <w:r w:rsidR="00B629CE">
        <w:fldChar w:fldCharType="separate"/>
      </w:r>
      <w:ins w:id="21690" w:author="Author">
        <w:r w:rsidR="00790DC3">
          <w:t>12</w:t>
        </w:r>
        <w:r w:rsidR="00B629CE">
          <w:fldChar w:fldCharType="end"/>
        </w:r>
      </w:ins>
      <w:del w:id="21691"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1692" w:author="Author">
        <w:r w:rsidR="00790DC3">
          <w:t>3.2</w:t>
        </w:r>
        <w:del w:id="21693" w:author="Author">
          <w:r w:rsidR="00EC6FEE" w:rsidDel="00790DC3">
            <w:delText>3.2</w:delText>
          </w:r>
          <w:r w:rsidR="00666899" w:rsidDel="00790DC3">
            <w:delText>3.2</w:delText>
          </w:r>
        </w:del>
      </w:ins>
      <w:del w:id="21694"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1695" w:author="Author">
        <w:r w:rsidR="00781475">
          <w:t>its</w:t>
        </w:r>
      </w:ins>
      <w:del w:id="21696" w:author="Author">
        <w:r w:rsidRPr="00213323" w:rsidDel="00781475">
          <w:delText>the</w:delText>
        </w:r>
      </w:del>
      <w:r w:rsidRPr="00213323">
        <w:t xml:space="preserve"> extension</w:t>
      </w:r>
      <w:ins w:id="21697" w:author="Author">
        <w:r w:rsidR="00781475">
          <w:t>s</w:t>
        </w:r>
      </w:ins>
      <w:del w:id="21698" w:author="Author">
        <w:r w:rsidRPr="00213323" w:rsidDel="00781475">
          <w:delText>s</w:delText>
        </w:r>
      </w:del>
      <w:r w:rsidRPr="00213323">
        <w:t xml:space="preserve"> in later versions.  The data in these sections </w:t>
      </w:r>
      <w:del w:id="21699" w:author="Author">
        <w:r w:rsidRPr="00213323" w:rsidDel="00781475">
          <w:delText xml:space="preserve">are </w:delText>
        </w:r>
      </w:del>
      <w:ins w:id="21700" w:author="Author">
        <w:r w:rsidR="006C1DCE">
          <w:t>are</w:t>
        </w:r>
        <w:del w:id="21701"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1702" w:author="Author">
        <w:r w:rsidRPr="00213323" w:rsidDel="00781475">
          <w:delText xml:space="preserve">of </w:delText>
        </w:r>
      </w:del>
      <w:ins w:id="21703"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6935E7B0" w:rsidR="00C219EA" w:rsidRDefault="00866EFB" w:rsidP="00BE55D6">
      <w:pPr>
        <w:spacing w:after="80"/>
        <w:rPr>
          <w:ins w:id="21704" w:author="Author"/>
        </w:rPr>
      </w:pPr>
      <w:ins w:id="21705"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1706" w:author="Author">
        <w:r w:rsidR="00790DC3">
          <w:t>10.1</w:t>
        </w:r>
        <w:del w:id="21707" w:author="Author">
          <w:r w:rsidR="00EC6FEE" w:rsidDel="00790DC3">
            <w:delText>10.1</w:delText>
          </w:r>
          <w:r w:rsidR="00666899" w:rsidDel="00790DC3">
            <w:delText>10.1</w:delText>
          </w:r>
        </w:del>
      </w:ins>
      <w:del w:id="21708" w:author="Author">
        <w:r w:rsidR="00E87082" w:rsidDel="00790DC3">
          <w:delText>10.1</w:delText>
        </w:r>
      </w:del>
      <w:r w:rsidR="00B34E20" w:rsidRPr="00213323">
        <w:fldChar w:fldCharType="end"/>
      </w:r>
      <w:del w:id="21709"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1710" w:author="Author">
        <w:r w:rsidR="00E87082">
          <w:fldChar w:fldCharType="begin"/>
        </w:r>
        <w:r w:rsidR="00E87082">
          <w:instrText xml:space="preserve"> REF _Ref528313341 \r \h </w:instrText>
        </w:r>
      </w:ins>
      <w:r w:rsidR="00E87082">
        <w:fldChar w:fldCharType="separate"/>
      </w:r>
      <w:ins w:id="21711" w:author="Author">
        <w:r w:rsidR="00790DC3">
          <w:t>12</w:t>
        </w:r>
        <w:r w:rsidR="00E87082">
          <w:fldChar w:fldCharType="end"/>
        </w:r>
      </w:ins>
      <w:del w:id="21712"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1713" w:author="Author">
        <w:r>
          <w:t xml:space="preserve">was introduced </w:t>
        </w:r>
      </w:ins>
      <w:del w:id="21714"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1715" w:author="Author">
        <w:r w:rsidR="00FF1506">
          <w:t>s</w:t>
        </w:r>
      </w:ins>
      <w:r w:rsidR="005F1462" w:rsidRPr="00213323">
        <w:t xml:space="preserve"> reference and modeling information related to </w:t>
      </w:r>
      <w:del w:id="21716"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1717"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1718" w:author="Author">
        <w:r w:rsidR="00514168" w:rsidRPr="00213323" w:rsidDel="00781475">
          <w:delText xml:space="preserve">(formerly Sections 6D and 10A, respectively) </w:delText>
        </w:r>
        <w:r w:rsidR="001D2D70" w:rsidRPr="00213323" w:rsidDel="00781475">
          <w:delText>are new</w:delText>
        </w:r>
      </w:del>
      <w:ins w:id="21719" w:author="Author">
        <w:r w:rsidR="00781475">
          <w:t>w</w:t>
        </w:r>
        <w:del w:id="21720"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1721" w:author="Author">
        <w:r w:rsidR="00FA76D8">
          <w:t xml:space="preserve">Repeater support was added in </w:t>
        </w:r>
      </w:ins>
      <w:r w:rsidR="00514168" w:rsidRPr="00213323">
        <w:t xml:space="preserve">Section </w:t>
      </w:r>
      <w:ins w:id="21722" w:author="Author">
        <w:r w:rsidR="00E87082">
          <w:fldChar w:fldCharType="begin"/>
        </w:r>
        <w:r w:rsidR="00E87082">
          <w:instrText xml:space="preserve"> REF _Ref528313415 \r \h </w:instrText>
        </w:r>
      </w:ins>
      <w:r w:rsidR="00E87082">
        <w:fldChar w:fldCharType="separate"/>
      </w:r>
      <w:ins w:id="21723" w:author="Author">
        <w:r w:rsidR="00790DC3">
          <w:t>1.1</w:t>
        </w:r>
        <w:del w:id="21724" w:author="Author">
          <w:r w:rsidR="00EC6FEE" w:rsidDel="00790DC3">
            <w:delText>1.1</w:delText>
          </w:r>
          <w:r w:rsidR="00666899" w:rsidDel="00790DC3">
            <w:delText>10.8</w:delText>
          </w:r>
        </w:del>
        <w:r w:rsidR="00E87082">
          <w:fldChar w:fldCharType="end"/>
        </w:r>
        <w:r w:rsidR="00E87082">
          <w:t xml:space="preserve"> </w:t>
        </w:r>
        <w:del w:id="21725" w:author="Author">
          <w:r w:rsidR="00E87082" w:rsidDel="00781475">
            <w:delText xml:space="preserve">(formerly </w:delText>
          </w:r>
        </w:del>
      </w:ins>
      <w:del w:id="21726" w:author="Author">
        <w:r w:rsidR="00514168" w:rsidRPr="00213323" w:rsidDel="00781475">
          <w:delText>10.5</w:delText>
        </w:r>
      </w:del>
      <w:ins w:id="21727" w:author="Author">
        <w:del w:id="21728" w:author="Author">
          <w:r w:rsidR="00E87082" w:rsidDel="00781475">
            <w:delText>)</w:delText>
          </w:r>
        </w:del>
      </w:ins>
      <w:del w:id="21729" w:author="Author">
        <w:r w:rsidR="00514168" w:rsidRPr="00213323" w:rsidDel="00781475">
          <w:delText xml:space="preserve"> </w:delText>
        </w:r>
        <w:r w:rsidR="00514168" w:rsidRPr="00213323" w:rsidDel="00FA76D8">
          <w:delText>is added in</w:delText>
        </w:r>
      </w:del>
      <w:ins w:id="21730" w:author="Author">
        <w:r w:rsidR="00FA76D8">
          <w:t>as part of</w:t>
        </w:r>
      </w:ins>
      <w:r w:rsidR="00514168" w:rsidRPr="00213323">
        <w:t xml:space="preserve"> IBIS Version 6.0, </w:t>
      </w:r>
      <w:del w:id="21731" w:author="Author">
        <w:r w:rsidR="00514168" w:rsidRPr="00213323" w:rsidDel="00FA76D8">
          <w:delText>to describe</w:delText>
        </w:r>
      </w:del>
      <w:ins w:id="21732" w:author="Author">
        <w:r w:rsidR="00FA76D8">
          <w:t>including repeater</w:t>
        </w:r>
      </w:ins>
      <w:r w:rsidR="00514168" w:rsidRPr="00213323">
        <w:t xml:space="preserve"> </w:t>
      </w:r>
      <w:del w:id="21733" w:author="Author">
        <w:r w:rsidR="00514168" w:rsidRPr="00213323" w:rsidDel="00FA76D8">
          <w:delText xml:space="preserve">the </w:delText>
        </w:r>
      </w:del>
      <w:r w:rsidR="00514168" w:rsidRPr="00213323">
        <w:t>keyword</w:t>
      </w:r>
      <w:ins w:id="21734" w:author="Author">
        <w:r w:rsidR="00FA76D8">
          <w:t>s</w:t>
        </w:r>
      </w:ins>
      <w:r w:rsidR="00514168" w:rsidRPr="00213323">
        <w:t>, AMI parameters, and data flow</w:t>
      </w:r>
      <w:del w:id="21735"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1736" w:author="Author">
        <w:del w:id="21737" w:author="Author">
          <w:r w:rsidR="00781475" w:rsidDel="00730B9F">
            <w:delText>The content in</w:delText>
          </w:r>
        </w:del>
        <w:r w:rsidR="00730B9F">
          <w:t>Data modulation</w:t>
        </w:r>
        <w:r w:rsidR="00781475">
          <w:t xml:space="preserve"> </w:t>
        </w:r>
      </w:ins>
      <w:del w:id="21738" w:author="Author">
        <w:r w:rsidR="009C68E0" w:rsidDel="00730B9F">
          <w:delText xml:space="preserve">Section </w:delText>
        </w:r>
      </w:del>
      <w:ins w:id="21739" w:author="Author">
        <w:del w:id="21740" w:author="Author">
          <w:r w:rsidR="00C219EA" w:rsidDel="00730B9F">
            <w:fldChar w:fldCharType="begin"/>
          </w:r>
          <w:r w:rsidR="00C219EA" w:rsidDel="00730B9F">
            <w:delInstrText xml:space="preserve"> REF _Ref528334769 \r \h </w:delInstrText>
          </w:r>
        </w:del>
      </w:ins>
      <w:del w:id="21741" w:author="Author">
        <w:r w:rsidR="00C219EA" w:rsidDel="00730B9F">
          <w:fldChar w:fldCharType="separate"/>
        </w:r>
      </w:del>
      <w:ins w:id="21742" w:author="Author">
        <w:del w:id="21743"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1744" w:author="Author">
        <w:r w:rsidR="009C68E0" w:rsidDel="00781475">
          <w:delText>10.6</w:delText>
        </w:r>
      </w:del>
      <w:ins w:id="21745" w:author="Author">
        <w:del w:id="21746" w:author="Author">
          <w:r w:rsidR="00C219EA" w:rsidDel="00781475">
            <w:delText>)</w:delText>
          </w:r>
        </w:del>
      </w:ins>
      <w:del w:id="21747" w:author="Author">
        <w:r w:rsidR="009C68E0" w:rsidDel="00781475">
          <w:delText xml:space="preserve"> i</w:delText>
        </w:r>
      </w:del>
      <w:ins w:id="21748" w:author="Author">
        <w:r w:rsidR="00781475">
          <w:t>wa</w:t>
        </w:r>
      </w:ins>
      <w:r w:rsidR="009C68E0">
        <w:t xml:space="preserve">s added </w:t>
      </w:r>
      <w:ins w:id="21749" w:author="Author">
        <w:r w:rsidR="00730B9F">
          <w:t xml:space="preserve">as Section </w:t>
        </w:r>
        <w:r w:rsidR="00730B9F">
          <w:fldChar w:fldCharType="begin"/>
        </w:r>
        <w:r w:rsidR="00730B9F">
          <w:instrText xml:space="preserve"> REF _Ref528334769 \r \h </w:instrText>
        </w:r>
      </w:ins>
      <w:ins w:id="21750" w:author="Author">
        <w:r w:rsidR="00730B9F">
          <w:fldChar w:fldCharType="separate"/>
        </w:r>
        <w:r w:rsidR="00790DC3">
          <w:t>10.7</w:t>
        </w:r>
        <w:r w:rsidR="00730B9F">
          <w:fldChar w:fldCharType="end"/>
        </w:r>
        <w:r w:rsidR="00730B9F">
          <w:t xml:space="preserve"> </w:t>
        </w:r>
      </w:ins>
      <w:r w:rsidR="009C68E0">
        <w:t>in IBIS Version 6.</w:t>
      </w:r>
      <w:del w:id="21751" w:author="Author">
        <w:r w:rsidR="009C68E0" w:rsidDel="00730B9F">
          <w:delText>1, to describe data modulation</w:delText>
        </w:r>
        <w:r w:rsidR="009C68E0" w:rsidDel="00D108C1">
          <w:delText>.</w:delText>
        </w:r>
      </w:del>
      <w:r w:rsidR="009C68E0">
        <w:t xml:space="preserve">  </w:t>
      </w:r>
      <w:del w:id="21752" w:author="Author">
        <w:r w:rsidR="009C68E0" w:rsidDel="00FA76D8">
          <w:delText xml:space="preserve">Section </w:delText>
        </w:r>
      </w:del>
      <w:ins w:id="21753" w:author="Author">
        <w:del w:id="21754" w:author="Author">
          <w:r w:rsidR="00781475" w:rsidDel="00FA76D8">
            <w:fldChar w:fldCharType="begin"/>
          </w:r>
          <w:r w:rsidR="00781475" w:rsidDel="00FA76D8">
            <w:delInstrText xml:space="preserve"> REF _Ref528676332 \r \h </w:delInstrText>
          </w:r>
        </w:del>
      </w:ins>
      <w:del w:id="21755" w:author="Author">
        <w:r w:rsidR="00781475" w:rsidDel="00FA76D8">
          <w:fldChar w:fldCharType="separate"/>
        </w:r>
      </w:del>
      <w:ins w:id="21756" w:author="Author">
        <w:del w:id="21757" w:author="Author">
          <w:r w:rsidR="00781475" w:rsidDel="00FA76D8">
            <w:delText>10.2.2</w:delText>
          </w:r>
          <w:r w:rsidR="00781475" w:rsidDel="00FA76D8">
            <w:fldChar w:fldCharType="end"/>
          </w:r>
        </w:del>
      </w:ins>
      <w:del w:id="21758" w:author="Author">
        <w:r w:rsidR="009C68E0" w:rsidDel="00FA76D8">
          <w:delText>10.2.2.4 is also added</w:delText>
        </w:r>
      </w:del>
      <w:ins w:id="21759" w:author="Author">
        <w:del w:id="21760" w:author="Author">
          <w:r w:rsidR="00781475" w:rsidDel="00FA76D8">
            <w:delText>was also expanded</w:delText>
          </w:r>
        </w:del>
      </w:ins>
      <w:del w:id="21761" w:author="Author">
        <w:r w:rsidR="009C68E0" w:rsidDel="00FA76D8">
          <w:delText xml:space="preserve"> to s</w:delText>
        </w:r>
      </w:del>
      <w:ins w:id="21762" w:author="Author">
        <w:r w:rsidR="00FA76D8">
          <w:t>S</w:t>
        </w:r>
      </w:ins>
      <w:r w:rsidR="009C68E0">
        <w:t xml:space="preserve">upport </w:t>
      </w:r>
      <w:ins w:id="21763" w:author="Author">
        <w:r w:rsidR="00FA76D8">
          <w:t xml:space="preserve">for </w:t>
        </w:r>
      </w:ins>
      <w:r w:rsidR="009C68E0">
        <w:t>dependent AMI parameters</w:t>
      </w:r>
      <w:ins w:id="21764" w:author="Author">
        <w:r w:rsidR="00FA76D8">
          <w:t xml:space="preserve"> was added in an expanded Section </w:t>
        </w:r>
        <w:r w:rsidR="00FA76D8">
          <w:fldChar w:fldCharType="begin"/>
        </w:r>
        <w:r w:rsidR="00FA76D8">
          <w:instrText xml:space="preserve"> REF _Ref528676332 \r \h </w:instrText>
        </w:r>
      </w:ins>
      <w:ins w:id="21765" w:author="Author">
        <w:r w:rsidR="00FA76D8">
          <w:fldChar w:fldCharType="separate"/>
        </w:r>
        <w:r w:rsidR="00790DC3">
          <w:t>10.2.2</w:t>
        </w:r>
        <w:r w:rsidR="00FA76D8">
          <w:fldChar w:fldCharType="end"/>
        </w:r>
        <w:r w:rsidR="00FA76D8">
          <w:t>.</w:t>
        </w:r>
      </w:ins>
      <w:del w:id="21766" w:author="Author">
        <w:r w:rsidR="009C68E0" w:rsidDel="00FA76D8">
          <w:delText>.</w:delText>
        </w:r>
      </w:del>
      <w:ins w:id="21767" w:author="Author">
        <w:del w:id="21768" w:author="Author">
          <w:r w:rsidR="00E87082" w:rsidDel="00FA76D8">
            <w:delText xml:space="preserve">  </w:delText>
          </w:r>
        </w:del>
      </w:ins>
    </w:p>
    <w:p w14:paraId="11A441D7" w14:textId="1AFD3670" w:rsidR="005F1462" w:rsidRPr="00213323" w:rsidRDefault="00D108C1">
      <w:pPr>
        <w:spacing w:after="80"/>
      </w:pPr>
      <w:ins w:id="21769" w:author="Author">
        <w:r>
          <w:t xml:space="preserve">The content in </w:t>
        </w:r>
        <w:del w:id="21770"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1771" w:author="Author">
        <w:r w:rsidR="00790DC3">
          <w:t>11</w:t>
        </w:r>
        <w:r w:rsidR="00C219EA">
          <w:fldChar w:fldCharType="end"/>
        </w:r>
        <w:del w:id="21772"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21773"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1774" w:author="Author">
          <w:r w:rsidR="00FA76D8" w:rsidDel="00AF17C8">
            <w:delText>10.9</w:delText>
          </w:r>
        </w:del>
        <w:r w:rsidR="00AF17C8">
          <w:fldChar w:fldCharType="begin"/>
        </w:r>
        <w:r w:rsidR="00AF17C8">
          <w:instrText xml:space="preserve"> REF _Ref528749611 \r \h </w:instrText>
        </w:r>
      </w:ins>
      <w:r w:rsidR="00AF17C8">
        <w:fldChar w:fldCharType="separate"/>
      </w:r>
      <w:ins w:id="21775" w:author="Author">
        <w:r w:rsidR="00790DC3">
          <w:t>10.9</w:t>
        </w:r>
        <w:r w:rsidR="00AF17C8">
          <w:fldChar w:fldCharType="end"/>
        </w:r>
        <w:r w:rsidR="00FA76D8">
          <w:t xml:space="preserve"> and</w:t>
        </w:r>
        <w:del w:id="21776"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1777" w:author="Author">
        <w:r w:rsidR="00790DC3">
          <w:t>10.10</w:t>
        </w:r>
        <w:r w:rsidR="00AF17C8">
          <w:fldChar w:fldCharType="end"/>
        </w:r>
        <w:r w:rsidR="00FA76D8">
          <w:t>, respectively</w:t>
        </w:r>
        <w:del w:id="21778"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1779" w:author="Author">
        <w:r w:rsidR="00790DC3">
          <w:t>3.1</w:t>
        </w:r>
        <w:r w:rsidR="00AF17C8">
          <w:fldChar w:fldCharType="end"/>
        </w:r>
        <w:del w:id="21780"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432BD46B"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1781" w:name="_Ref300053754"/>
      <w:bookmarkStart w:id="21782" w:name="_Toc532552795"/>
      <w:r w:rsidRPr="00213323">
        <w:lastRenderedPageBreak/>
        <w:t>Statement of Intent</w:t>
      </w:r>
      <w:bookmarkEnd w:id="21781"/>
      <w:bookmarkEnd w:id="21782"/>
    </w:p>
    <w:p w14:paraId="54910AD2" w14:textId="77777777" w:rsidR="005F1462" w:rsidRPr="00213323" w:rsidRDefault="005F1462" w:rsidP="00FA3E19">
      <w:pPr>
        <w:spacing w:after="80"/>
      </w:pPr>
      <w:r w:rsidRPr="00213323">
        <w:t xml:space="preserve">In order to enable an industry standard method to electronically transport </w:t>
      </w:r>
      <w:del w:id="21783"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1784" w:author="Author">
        <w:r w:rsidRPr="00213323" w:rsidDel="00D2479D">
          <w:delText>is template is propos</w:delText>
        </w:r>
      </w:del>
      <w:ins w:id="21785" w:author="Author">
        <w:r w:rsidR="00D2479D">
          <w:t xml:space="preserve">e IBIS </w:t>
        </w:r>
        <w:r w:rsidR="002C0398">
          <w:t>syntax</w:t>
        </w:r>
        <w:r w:rsidR="00D2479D">
          <w:t xml:space="preserve"> was develop</w:t>
        </w:r>
      </w:ins>
      <w:r w:rsidRPr="00213323">
        <w:t xml:space="preserve">ed.  The intention </w:t>
      </w:r>
      <w:del w:id="21786"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1787" w:author="Author">
        <w:r w:rsidRPr="00213323" w:rsidDel="002C0398">
          <w:delText>is template</w:delText>
        </w:r>
      </w:del>
      <w:ins w:id="21788" w:author="Author">
        <w:r w:rsidR="002C0398">
          <w:t>e format</w:t>
        </w:r>
      </w:ins>
      <w:r w:rsidRPr="00213323">
        <w:t xml:space="preserve"> is to represent the current state of </w:t>
      </w:r>
      <w:del w:id="21789" w:author="Author">
        <w:r w:rsidRPr="00213323" w:rsidDel="002C0398">
          <w:delText xml:space="preserve">IBIS </w:delText>
        </w:r>
      </w:del>
      <w:ins w:id="21790"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1791" w:author="Author">
        <w:r w:rsidRPr="00213323" w:rsidDel="002C0398">
          <w:delText xml:space="preserve"> base template</w:delText>
        </w:r>
      </w:del>
      <w:ins w:id="21792" w:author="Author">
        <w:r w:rsidR="002C0398">
          <w:t xml:space="preserve"> format</w:t>
        </w:r>
      </w:ins>
      <w:r w:rsidRPr="00213323">
        <w:t xml:space="preserve">, </w:t>
      </w:r>
      <w:del w:id="21793" w:author="Author">
        <w:r w:rsidRPr="00213323" w:rsidDel="002C0398">
          <w:delText>and possibly</w:delText>
        </w:r>
      </w:del>
      <w:ins w:id="21794"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1795" w:author="Author">
        <w:r w:rsidRPr="00213323" w:rsidDel="002C0398">
          <w:delText>is template</w:delText>
        </w:r>
      </w:del>
      <w:ins w:id="21796"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1797" w:author="Author">
        <w:r w:rsidRPr="00213323" w:rsidDel="002C0398">
          <w:delText>template</w:delText>
        </w:r>
      </w:del>
      <w:ins w:id="21798"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1799" w:author="Author">
        <w:r w:rsidR="00EA0FDB" w:rsidRPr="00213323" w:rsidDel="00E87082">
          <w:delText>6.</w:delText>
        </w:r>
        <w:r w:rsidR="00FF7B03" w:rsidDel="00E87082">
          <w:delText>1</w:delText>
        </w:r>
      </w:del>
      <w:ins w:id="21800" w:author="Author">
        <w:r w:rsidR="00E87082">
          <w:t>7.0</w:t>
        </w:r>
      </w:ins>
      <w:r w:rsidR="00FF7B03" w:rsidRPr="00213323">
        <w:t xml:space="preserve"> </w:t>
      </w:r>
      <w:r w:rsidRPr="00213323">
        <w:t xml:space="preserve">of this electronic </w:t>
      </w:r>
      <w:del w:id="21801" w:author="Author">
        <w:r w:rsidRPr="00213323" w:rsidDel="002C0398">
          <w:delText xml:space="preserve">template </w:delText>
        </w:r>
      </w:del>
      <w:ins w:id="21802"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1803" w:author="Author">
            <w:rPr>
              <w:rStyle w:val="Hyperlink"/>
            </w:rPr>
          </w:rPrChange>
        </w:rPr>
        <w:t>http://www.</w:t>
      </w:r>
      <w:del w:id="21804" w:author="Author">
        <w:r w:rsidR="00D573F3" w:rsidRPr="00D573F3" w:rsidDel="00D573F3">
          <w:rPr>
            <w:rPrChange w:id="21805" w:author="Author">
              <w:rPr>
                <w:rStyle w:val="Hyperlink"/>
              </w:rPr>
            </w:rPrChange>
          </w:rPr>
          <w:delText>eda</w:delText>
        </w:r>
      </w:del>
      <w:ins w:id="21806" w:author="Author">
        <w:r w:rsidR="00D573F3" w:rsidRPr="00D573F3">
          <w:rPr>
            <w:rPrChange w:id="21807" w:author="Author">
              <w:rPr>
                <w:rStyle w:val="Hyperlink"/>
              </w:rPr>
            </w:rPrChange>
          </w:rPr>
          <w:t>ibis</w:t>
        </w:r>
      </w:ins>
      <w:r w:rsidR="00D573F3" w:rsidRPr="00D573F3">
        <w:rPr>
          <w:rPrChange w:id="21808" w:author="Author">
            <w:rPr>
              <w:rStyle w:val="Hyperlink"/>
            </w:rPr>
          </w:rPrChange>
        </w:rPr>
        <w:t>.org/</w:t>
      </w:r>
      <w:ins w:id="21809" w:author="Author">
        <w:r w:rsidR="00D573F3">
          <w:t>.</w:t>
        </w:r>
      </w:ins>
      <w:del w:id="21810" w:author="Author">
        <w:r w:rsidR="00D573F3" w:rsidRPr="00D573F3" w:rsidDel="00D573F3">
          <w:rPr>
            <w:rPrChange w:id="21811" w:author="Author">
              <w:rPr>
                <w:rStyle w:val="Hyperlink"/>
              </w:rPr>
            </w:rPrChange>
          </w:rPr>
          <w:delText>ibis/</w:delText>
        </w:r>
        <w:r w:rsidRPr="00213323" w:rsidDel="00D573F3">
          <w:delText xml:space="preserve">. </w:delText>
        </w:r>
      </w:del>
    </w:p>
    <w:p w14:paraId="42B0ADFE" w14:textId="009144EA" w:rsidR="005F1462" w:rsidRDefault="005F1462" w:rsidP="00FA3E19">
      <w:pPr>
        <w:spacing w:after="80"/>
        <w:rPr>
          <w:ins w:id="21812" w:author="Author"/>
        </w:rPr>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1813" w:author="Author">
        <w:r w:rsidR="002C0398">
          <w:t>format</w:t>
        </w:r>
      </w:ins>
      <w:del w:id="21814" w:author="Author">
        <w:r w:rsidRPr="00213323" w:rsidDel="002C0398">
          <w:delText>template</w:delText>
        </w:r>
      </w:del>
      <w:r w:rsidRPr="00213323">
        <w:t xml:space="preserve">, all previous revisions of the </w:t>
      </w:r>
      <w:del w:id="21815" w:author="Author">
        <w:r w:rsidRPr="00213323" w:rsidDel="002C0398">
          <w:delText xml:space="preserve">template </w:delText>
        </w:r>
      </w:del>
      <w:ins w:id="21816" w:author="Author">
        <w:r w:rsidR="002C0398">
          <w:t>format</w:t>
        </w:r>
        <w:r w:rsidR="002C0398" w:rsidRPr="00213323">
          <w:t xml:space="preserve"> </w:t>
        </w:r>
      </w:ins>
      <w:r w:rsidRPr="00213323">
        <w:t>must also be supported.</w:t>
      </w:r>
    </w:p>
    <w:p w14:paraId="600D7121" w14:textId="77777777" w:rsidR="0056779C" w:rsidRPr="00213323" w:rsidRDefault="0056779C" w:rsidP="00FA3E19">
      <w:pPr>
        <w:spacing w:after="80"/>
      </w:pP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3E226730" w14:textId="77777777" w:rsidR="0056779C" w:rsidRDefault="0056779C" w:rsidP="00DD31FA">
      <w:pPr>
        <w:spacing w:after="80"/>
        <w:rPr>
          <w:ins w:id="21817" w:author="Author"/>
          <w:b/>
        </w:rPr>
      </w:pPr>
    </w:p>
    <w:p w14:paraId="6CB9CA50" w14:textId="7EB9EF68"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lastRenderedPageBreak/>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lastRenderedPageBreak/>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lastRenderedPageBreak/>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1818" w:author="Author"/>
        </w:rPr>
      </w:pPr>
      <w:r>
        <w:t>BIRD178.</w:t>
      </w:r>
      <w:r w:rsidR="0026052C">
        <w:t>3</w:t>
      </w:r>
      <w:r>
        <w:tab/>
      </w:r>
      <w:r w:rsidR="006D5025">
        <w:t>Specifying Buffer Directionality for AMI</w:t>
      </w:r>
    </w:p>
    <w:p w14:paraId="3063ED8F" w14:textId="77777777" w:rsidR="0022728F" w:rsidRDefault="0022728F" w:rsidP="000E56A6">
      <w:pPr>
        <w:rPr>
          <w:ins w:id="21819" w:author="Author"/>
        </w:rPr>
      </w:pPr>
    </w:p>
    <w:p w14:paraId="049D6031" w14:textId="77777777" w:rsidR="0022728F" w:rsidRPr="00213323" w:rsidRDefault="0022728F" w:rsidP="0022728F">
      <w:pPr>
        <w:pStyle w:val="PlainText"/>
        <w:spacing w:after="80"/>
        <w:rPr>
          <w:ins w:id="21820" w:author="Author"/>
          <w:rFonts w:ascii="Times New Roman" w:hAnsi="Times New Roman" w:cs="Times New Roman"/>
          <w:sz w:val="24"/>
          <w:szCs w:val="24"/>
        </w:rPr>
      </w:pPr>
      <w:ins w:id="21821"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1822"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1823" w:author="Author"/>
        </w:rPr>
      </w:pPr>
      <w:ins w:id="21824" w:author="Author">
        <w:r w:rsidRPr="00F61107">
          <w:t>BIRD147.6</w:t>
        </w:r>
        <w:r w:rsidRPr="00F61107">
          <w:tab/>
          <w:t>Back-channel Support</w:t>
        </w:r>
      </w:ins>
    </w:p>
    <w:p w14:paraId="5C5D5E59" w14:textId="77777777" w:rsidR="0022728F" w:rsidRPr="001E1B4D" w:rsidRDefault="0022728F" w:rsidP="0022728F">
      <w:pPr>
        <w:rPr>
          <w:ins w:id="21825" w:author="Author"/>
        </w:rPr>
      </w:pPr>
      <w:ins w:id="21826" w:author="Author">
        <w:r w:rsidRPr="001E1B4D">
          <w:t>BIRD165.1</w:t>
        </w:r>
        <w:r w:rsidRPr="001E1B4D">
          <w:tab/>
        </w:r>
        <w:del w:id="21827"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1828" w:author="Author"/>
        </w:rPr>
      </w:pPr>
      <w:ins w:id="21829" w:author="Author">
        <w:r w:rsidRPr="00ED1C5C">
          <w:t>BIRD179</w:t>
        </w:r>
        <w:r w:rsidRPr="00ED1C5C">
          <w:tab/>
        </w:r>
        <w:del w:id="21830"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1831" w:author="Author"/>
        </w:rPr>
      </w:pPr>
      <w:ins w:id="21832" w:author="Author">
        <w:r w:rsidRPr="00ED1C5C">
          <w:t>BIRD180</w:t>
        </w:r>
        <w:r w:rsidRPr="00ED1C5C">
          <w:tab/>
          <w:t>Require Unique Pin Names in [Pin]</w:t>
        </w:r>
      </w:ins>
    </w:p>
    <w:p w14:paraId="063CD0C4" w14:textId="77777777" w:rsidR="0022728F" w:rsidRPr="00ED1C5C" w:rsidRDefault="0022728F" w:rsidP="0022728F">
      <w:pPr>
        <w:rPr>
          <w:ins w:id="21833" w:author="Author"/>
        </w:rPr>
      </w:pPr>
      <w:ins w:id="21834" w:author="Author">
        <w:r w:rsidRPr="00ED1C5C">
          <w:t>BIRD182</w:t>
        </w:r>
        <w:r w:rsidRPr="00ED1C5C">
          <w:tab/>
        </w:r>
        <w:del w:id="21835"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1836" w:author="Author"/>
        </w:rPr>
      </w:pPr>
      <w:ins w:id="21837" w:author="Author">
        <w:r w:rsidRPr="00ED1C5C">
          <w:t>BIRD183</w:t>
        </w:r>
        <w:r w:rsidRPr="00ED1C5C">
          <w:tab/>
        </w:r>
        <w:del w:id="21838"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1839" w:author="Author"/>
        </w:rPr>
      </w:pPr>
      <w:ins w:id="21840" w:author="Author">
        <w:r w:rsidRPr="004C5390">
          <w:t>BIRD184.2</w:t>
        </w:r>
        <w:r w:rsidRPr="004C5390">
          <w:tab/>
        </w:r>
        <w:r w:rsidR="00F52591" w:rsidRPr="004C5390">
          <w:rPr>
            <w:rPrChange w:id="21841" w:author="Author">
              <w:rPr>
                <w:rStyle w:val="Hyperlink"/>
              </w:rPr>
            </w:rPrChange>
          </w:rPr>
          <w:t>Model_name and Signal_name Restriction for POWER and GND Pins</w:t>
        </w:r>
        <w:del w:id="21842" w:author="Author">
          <w:r w:rsidRPr="004C5390" w:rsidDel="00F52591">
            <w:delText>Extend Multilingual Parameter and Converter Parameter Rules</w:delText>
          </w:r>
        </w:del>
      </w:ins>
    </w:p>
    <w:p w14:paraId="548EB8DC" w14:textId="77777777" w:rsidR="0022728F" w:rsidRPr="0027768F" w:rsidRDefault="0022728F" w:rsidP="0022728F">
      <w:pPr>
        <w:rPr>
          <w:ins w:id="21843" w:author="Author"/>
        </w:rPr>
      </w:pPr>
      <w:ins w:id="21844" w:author="Author">
        <w:r w:rsidRPr="0027768F">
          <w:t>BIRD185.2</w:t>
        </w:r>
        <w:r w:rsidRPr="0027768F">
          <w:tab/>
        </w:r>
        <w:del w:id="21845"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1846" w:author="Author"/>
        </w:rPr>
      </w:pPr>
      <w:ins w:id="21847" w:author="Author">
        <w:r w:rsidRPr="001218BB">
          <w:t>BIRD186.4</w:t>
        </w:r>
        <w:r w:rsidRPr="001218BB">
          <w:tab/>
          <w:t>File Naming Rules</w:t>
        </w:r>
      </w:ins>
    </w:p>
    <w:p w14:paraId="55A6A260" w14:textId="77777777" w:rsidR="0022728F" w:rsidRPr="00366E58" w:rsidRDefault="0022728F" w:rsidP="0022728F">
      <w:pPr>
        <w:rPr>
          <w:ins w:id="21848" w:author="Author"/>
        </w:rPr>
      </w:pPr>
      <w:ins w:id="21849" w:author="Author">
        <w:r w:rsidRPr="00366E58">
          <w:t>BIRD187.3</w:t>
        </w:r>
        <w:r w:rsidRPr="00366E58">
          <w:tab/>
        </w:r>
        <w:del w:id="21850"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1851" w:author="Author"/>
        </w:rPr>
      </w:pPr>
      <w:ins w:id="21852" w:author="Author">
        <w:r w:rsidRPr="00CB5D6D">
          <w:t xml:space="preserve">BIRD188.1 </w:t>
        </w:r>
        <w:r w:rsidRPr="00CB5D6D">
          <w:tab/>
        </w:r>
        <w:del w:id="21853"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1854" w:author="Author"/>
        </w:rPr>
      </w:pPr>
      <w:ins w:id="21855" w:author="Author">
        <w:r w:rsidRPr="00CB5D6D">
          <w:t>BIRD189.7</w:t>
        </w:r>
        <w:r w:rsidRPr="00CB5D6D">
          <w:tab/>
        </w:r>
        <w:del w:id="21856"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1857" w:author="Author"/>
        </w:rPr>
      </w:pPr>
      <w:ins w:id="21858" w:author="Author">
        <w:r w:rsidRPr="00BD0595">
          <w:lastRenderedPageBreak/>
          <w:t>BIRD191.2</w:t>
        </w:r>
        <w:r w:rsidRPr="00BD0595">
          <w:tab/>
        </w:r>
        <w:del w:id="21859" w:author="Author">
          <w:r w:rsidRPr="00BD0595" w:rsidDel="00F52591">
            <w:delText>Specifying Buffer Directionality for AMI</w:delText>
          </w:r>
        </w:del>
        <w:r w:rsidR="00F52591" w:rsidRPr="00BD0595">
          <w:t>Clarifying Locations for Si_l</w:t>
        </w:r>
        <w:del w:id="21860" w:author="Author">
          <w:r w:rsidR="00F52591" w:rsidRPr="00BD0595" w:rsidDel="00814F24">
            <w:delText>c</w:delText>
          </w:r>
        </w:del>
        <w:r w:rsidR="00F52591" w:rsidRPr="00BD0595">
          <w:t>o</w:t>
        </w:r>
        <w:r w:rsidR="00814F24" w:rsidRPr="00BD0595">
          <w:rPr>
            <w:rPrChange w:id="21861" w:author="Author">
              <w:rPr>
                <w:highlight w:val="yellow"/>
              </w:rPr>
            </w:rPrChange>
          </w:rPr>
          <w:t>c</w:t>
        </w:r>
        <w:r w:rsidR="00F52591" w:rsidRPr="00BD0595">
          <w:t>ation and Timing_location</w:t>
        </w:r>
      </w:ins>
    </w:p>
    <w:p w14:paraId="03A68551" w14:textId="77777777" w:rsidR="0022728F" w:rsidRPr="006E1D30" w:rsidRDefault="0022728F" w:rsidP="0022728F">
      <w:pPr>
        <w:rPr>
          <w:ins w:id="21862" w:author="Author"/>
        </w:rPr>
      </w:pPr>
      <w:ins w:id="21863" w:author="Author">
        <w:r w:rsidRPr="006E1D30">
          <w:t>BIRD192.1</w:t>
        </w:r>
        <w:r w:rsidRPr="006E1D30">
          <w:tab/>
          <w:t>Clarification of List Default Rules</w:t>
        </w:r>
      </w:ins>
    </w:p>
    <w:p w14:paraId="26553072" w14:textId="77777777" w:rsidR="0022728F" w:rsidRPr="00F84A14" w:rsidRDefault="0022728F" w:rsidP="0022728F">
      <w:pPr>
        <w:rPr>
          <w:ins w:id="21864" w:author="Author"/>
        </w:rPr>
      </w:pPr>
      <w:ins w:id="21865" w:author="Author">
        <w:r w:rsidRPr="00F84A14">
          <w:t>BIRD193</w:t>
        </w:r>
        <w:r w:rsidRPr="00F84A14">
          <w:tab/>
          <w:t>Figure 29 corrections</w:t>
        </w:r>
      </w:ins>
    </w:p>
    <w:p w14:paraId="2D304BD9" w14:textId="77777777" w:rsidR="0022728F" w:rsidRDefault="0022728F" w:rsidP="0022728F">
      <w:pPr>
        <w:rPr>
          <w:ins w:id="21866" w:author="Author"/>
        </w:rPr>
      </w:pPr>
      <w:ins w:id="21867" w:author="Author">
        <w:r w:rsidRPr="00F84A14">
          <w:t>BIRD194</w:t>
        </w:r>
        <w:r w:rsidRPr="00F84A14">
          <w:tab/>
          <w:t>Revised AMI Ts4file Anaglog Buffer Models</w:t>
        </w:r>
      </w:ins>
    </w:p>
    <w:p w14:paraId="30DA93C8" w14:textId="77777777" w:rsidR="00531504" w:rsidRPr="00213323" w:rsidRDefault="00531504" w:rsidP="0022728F">
      <w:pPr>
        <w:rPr>
          <w:ins w:id="21868" w:author="Author"/>
        </w:rPr>
      </w:pPr>
      <w:ins w:id="21869" w:author="Author">
        <w:r>
          <w:t>BIRD196.1</w:t>
        </w:r>
        <w:r>
          <w:tab/>
        </w:r>
        <w:r w:rsidR="00C012B2">
          <w:t>Prohibit Periods at the Ends of File Names</w:t>
        </w:r>
      </w:ins>
    </w:p>
    <w:p w14:paraId="4C64323A" w14:textId="77777777" w:rsidR="0022728F" w:rsidRPr="00213323" w:rsidRDefault="0022728F" w:rsidP="0022728F">
      <w:pPr>
        <w:rPr>
          <w:ins w:id="21870" w:author="Author"/>
        </w:rPr>
      </w:pPr>
    </w:p>
    <w:p w14:paraId="3AE7BB5B" w14:textId="77777777" w:rsidR="0022728F" w:rsidRPr="00213323" w:rsidRDefault="0022728F" w:rsidP="000E56A6"/>
    <w:p w14:paraId="670B5531" w14:textId="77777777" w:rsidR="005C6D45" w:rsidRPr="00213323" w:rsidRDefault="00B51F0A">
      <w:pPr>
        <w:pStyle w:val="Heading1"/>
      </w:pPr>
      <w:bookmarkStart w:id="21871" w:name="_Ref300053790"/>
      <w:bookmarkStart w:id="21872" w:name="_Toc532552796"/>
      <w:r w:rsidRPr="00213323">
        <w:lastRenderedPageBreak/>
        <w:t>General Syntax Rules and Guidelines</w:t>
      </w:r>
      <w:bookmarkEnd w:id="21871"/>
      <w:bookmarkEnd w:id="21872"/>
    </w:p>
    <w:p w14:paraId="38D02F6A" w14:textId="72FE5A1E" w:rsidR="00204723" w:rsidRPr="00922BB7" w:rsidRDefault="00204723" w:rsidP="00204723">
      <w:pPr>
        <w:rPr>
          <w:ins w:id="21873" w:author="Author"/>
          <w:rPrChange w:id="21874" w:author="Author">
            <w:rPr>
              <w:ins w:id="21875" w:author="Author"/>
              <w:i/>
            </w:rPr>
          </w:rPrChange>
        </w:rPr>
      </w:pPr>
      <w:ins w:id="21876" w:author="Author">
        <w:r w:rsidRPr="00922BB7">
          <w:rPr>
            <w:rPrChange w:id="21877" w:author="Author">
              <w:rPr>
                <w:i/>
              </w:rPr>
            </w:rPrChange>
          </w:rPr>
          <w:t>Unless noted otherwise, th</w:t>
        </w:r>
        <w:del w:id="21878" w:author="Author">
          <w:r w:rsidRPr="00922BB7" w:rsidDel="008F6F2D">
            <w:rPr>
              <w:rPrChange w:id="21879" w:author="Author">
                <w:rPr>
                  <w:i/>
                </w:rPr>
              </w:rPrChange>
            </w:rPr>
            <w:delText>ese</w:delText>
          </w:r>
        </w:del>
        <w:r w:rsidR="008F6F2D">
          <w:t>is</w:t>
        </w:r>
        <w:r w:rsidRPr="00922BB7">
          <w:rPr>
            <w:rPrChange w:id="21880" w:author="Author">
              <w:rPr>
                <w:i/>
              </w:rPr>
            </w:rPrChange>
          </w:rPr>
          <w:t xml:space="preserve"> </w:t>
        </w:r>
        <w:del w:id="21881" w:author="Author">
          <w:r w:rsidRPr="00922BB7" w:rsidDel="008F6F2D">
            <w:rPr>
              <w:rPrChange w:id="21882" w:author="Author">
                <w:rPr>
                  <w:i/>
                </w:rPr>
              </w:rPrChange>
            </w:rPr>
            <w:delText>sub</w:delText>
          </w:r>
        </w:del>
        <w:r w:rsidRPr="00922BB7">
          <w:rPr>
            <w:rPrChange w:id="21883" w:author="Author">
              <w:rPr>
                <w:i/>
              </w:rPr>
            </w:rPrChange>
          </w:rPr>
          <w:t>section</w:t>
        </w:r>
        <w:del w:id="21884" w:author="Author">
          <w:r w:rsidRPr="00922BB7" w:rsidDel="008F6F2D">
            <w:rPr>
              <w:rPrChange w:id="21885" w:author="Author">
                <w:rPr>
                  <w:i/>
                </w:rPr>
              </w:rPrChange>
            </w:rPr>
            <w:delText>s</w:delText>
          </w:r>
        </w:del>
        <w:r w:rsidRPr="00922BB7">
          <w:rPr>
            <w:rPrChange w:id="21886" w:author="Author">
              <w:rPr>
                <w:i/>
              </w:rPr>
            </w:rPrChange>
          </w:rPr>
          <w:t xml:space="preserve"> contain</w:t>
        </w:r>
        <w:r w:rsidR="008F6F2D">
          <w:t>s</w:t>
        </w:r>
        <w:r w:rsidRPr="00922BB7">
          <w:rPr>
            <w:rPrChange w:id="21887" w:author="Author">
              <w:rPr>
                <w:i/>
              </w:rPr>
            </w:rPrChange>
          </w:rPr>
          <w:t xml:space="preserve"> general syntax rules and guidelines for </w:t>
        </w:r>
        <w:del w:id="21888" w:author="Author">
          <w:r w:rsidRPr="00922BB7" w:rsidDel="00B91738">
            <w:rPr>
              <w:rPrChange w:id="21889" w:author="Author">
                <w:rPr>
                  <w:i/>
                </w:rPr>
              </w:rPrChange>
            </w:rPr>
            <w:delText xml:space="preserve">ASCII </w:delText>
          </w:r>
        </w:del>
        <w:r w:rsidRPr="00922BB7">
          <w:rPr>
            <w:rPrChange w:id="21890" w:author="Author">
              <w:rPr>
                <w:i/>
              </w:rPr>
            </w:rPrChange>
          </w:rPr>
          <w:t>IBIS file</w:t>
        </w:r>
        <w:del w:id="21891" w:author="Author">
          <w:r w:rsidRPr="00922BB7" w:rsidDel="003E21ED">
            <w:rPr>
              <w:rPrChange w:id="21892" w:author="Author">
                <w:rPr>
                  <w:i/>
                  <w:color w:val="FF0000"/>
                </w:rPr>
              </w:rPrChange>
            </w:rPr>
            <w:delText>t</w:delText>
          </w:r>
        </w:del>
        <w:r w:rsidRPr="00922BB7">
          <w:rPr>
            <w:rPrChange w:id="21893" w:author="Author">
              <w:rPr>
                <w:i/>
                <w:color w:val="FF0000"/>
              </w:rPr>
            </w:rPrChange>
          </w:rPr>
          <w:t xml:space="preserve"> formats</w:t>
        </w:r>
        <w:del w:id="21894" w:author="Author">
          <w:r w:rsidRPr="00922BB7" w:rsidDel="004C493C">
            <w:rPr>
              <w:rPrChange w:id="21895" w:author="Author">
                <w:rPr>
                  <w:i/>
                  <w:color w:val="FF0000"/>
                </w:rPr>
              </w:rPrChange>
            </w:rPr>
            <w:delText xml:space="preserve"> types</w:delText>
          </w:r>
          <w:r w:rsidRPr="00922BB7" w:rsidDel="005A1ACD">
            <w:rPr>
              <w:rPrChange w:id="21896" w:author="Author">
                <w:rPr>
                  <w:i/>
                </w:rPr>
              </w:rPrChange>
            </w:rPr>
            <w:delText>s</w:delText>
          </w:r>
        </w:del>
        <w:r w:rsidRPr="00922BB7">
          <w:rPr>
            <w:rPrChange w:id="21897" w:author="Author">
              <w:rPr>
                <w:i/>
              </w:rPr>
            </w:rPrChange>
          </w:rPr>
          <w:t xml:space="preserve"> </w:t>
        </w:r>
        <w:del w:id="21898" w:author="Author">
          <w:r w:rsidRPr="00922BB7" w:rsidDel="00922BB7">
            <w:rPr>
              <w:rPrChange w:id="21899" w:author="Author">
                <w:rPr>
                  <w:i/>
                </w:rPr>
              </w:rPrChange>
            </w:rPr>
            <w:delText>define</w:delText>
          </w:r>
          <w:r w:rsidRPr="00922BB7" w:rsidDel="00922BB7">
            <w:rPr>
              <w:rPrChange w:id="21900" w:author="Author">
                <w:rPr>
                  <w:i/>
                  <w:color w:val="FF0000"/>
                </w:rPr>
              </w:rPrChange>
            </w:rPr>
            <w:delText>d</w:delText>
          </w:r>
          <w:r w:rsidRPr="00922BB7" w:rsidDel="00922BB7">
            <w:rPr>
              <w:rPrChange w:id="21901" w:author="Author">
                <w:rPr>
                  <w:i/>
                </w:rPr>
              </w:rPrChange>
            </w:rPr>
            <w:delText xml:space="preserve"> in this document.  The</w:delText>
          </w:r>
          <w:r w:rsidRPr="00922BB7" w:rsidDel="008F6F2D">
            <w:rPr>
              <w:rPrChange w:id="21902" w:author="Author">
                <w:rPr>
                  <w:i/>
                </w:rPr>
              </w:rPrChange>
            </w:rPr>
            <w:delText>y are</w:delText>
          </w:r>
          <w:r w:rsidRPr="00922BB7" w:rsidDel="003E21ED">
            <w:rPr>
              <w:rPrChange w:id="21903" w:author="Author">
                <w:rPr>
                  <w:i/>
                </w:rPr>
              </w:rPrChange>
            </w:rPr>
            <w:delText xml:space="preserve"> currently</w:delText>
          </w:r>
          <w:r w:rsidRPr="00922BB7" w:rsidDel="008F6F2D">
            <w:rPr>
              <w:rPrChange w:id="21904" w:author="Author">
                <w:rPr>
                  <w:i/>
                </w:rPr>
              </w:rPrChange>
            </w:rPr>
            <w:delText xml:space="preserve"> </w:delText>
          </w:r>
        </w:del>
        <w:r w:rsidRPr="00922BB7">
          <w:rPr>
            <w:rPrChange w:id="21905" w:author="Author">
              <w:rPr>
                <w:i/>
              </w:rPr>
            </w:rPrChange>
          </w:rPr>
          <w:t>.ibs</w:t>
        </w:r>
        <w:r w:rsidRPr="00922BB7">
          <w:rPr>
            <w:rPrChange w:id="21906" w:author="Author">
              <w:rPr>
                <w:i/>
                <w:color w:val="FF0000"/>
              </w:rPr>
            </w:rPrChange>
          </w:rPr>
          <w:t xml:space="preserve"> (Section</w:t>
        </w:r>
        <w:r w:rsidR="00C012B2">
          <w:t>s</w:t>
        </w:r>
        <w:r w:rsidRPr="00922BB7">
          <w:rPr>
            <w:rPrChange w:id="21907"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1908" w:author="Author">
        <w:r w:rsidR="00790DC3">
          <w:t>4</w:t>
        </w:r>
        <w:r w:rsidR="00C012B2">
          <w:fldChar w:fldCharType="end"/>
        </w:r>
        <w:del w:id="21909" w:author="Author">
          <w:r w:rsidRPr="00922BB7" w:rsidDel="00C012B2">
            <w:rPr>
              <w:rPrChange w:id="21910"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1911"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1912"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1913" w:author="Author">
        <w:r w:rsidR="00790DC3">
          <w:t>12</w:t>
        </w:r>
        <w:r w:rsidR="00C012B2">
          <w:fldChar w:fldCharType="end"/>
        </w:r>
        <w:r w:rsidRPr="00922BB7">
          <w:rPr>
            <w:rPrChange w:id="21914" w:author="Author">
              <w:rPr>
                <w:i/>
                <w:color w:val="FF0000"/>
              </w:rPr>
            </w:rPrChange>
          </w:rPr>
          <w:t>)</w:t>
        </w:r>
        <w:r w:rsidRPr="00922BB7">
          <w:rPr>
            <w:rPrChange w:id="21915" w:author="Author">
              <w:rPr>
                <w:i/>
              </w:rPr>
            </w:rPrChange>
          </w:rPr>
          <w:t>, .pkg</w:t>
        </w:r>
        <w:r w:rsidRPr="00922BB7">
          <w:rPr>
            <w:rPrChange w:id="21916"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1917" w:author="Author">
        <w:r w:rsidR="00790DC3">
          <w:t>7</w:t>
        </w:r>
        <w:r w:rsidR="00C012B2">
          <w:fldChar w:fldCharType="end"/>
        </w:r>
        <w:del w:id="21918" w:author="Author">
          <w:r w:rsidRPr="00922BB7" w:rsidDel="00C012B2">
            <w:rPr>
              <w:rPrChange w:id="21919" w:author="Author">
                <w:rPr>
                  <w:i/>
                  <w:color w:val="FF0000"/>
                </w:rPr>
              </w:rPrChange>
            </w:rPr>
            <w:delText>7</w:delText>
          </w:r>
        </w:del>
        <w:r w:rsidRPr="00922BB7">
          <w:rPr>
            <w:rPrChange w:id="21920" w:author="Author">
              <w:rPr>
                <w:i/>
                <w:color w:val="FF0000"/>
              </w:rPr>
            </w:rPrChange>
          </w:rPr>
          <w:t>)</w:t>
        </w:r>
        <w:r w:rsidRPr="00922BB7">
          <w:rPr>
            <w:rPrChange w:id="21921" w:author="Author">
              <w:rPr>
                <w:i/>
              </w:rPr>
            </w:rPrChange>
          </w:rPr>
          <w:t>, .ebd</w:t>
        </w:r>
        <w:r w:rsidRPr="00922BB7">
          <w:rPr>
            <w:rPrChange w:id="21922"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1923" w:author="Author">
        <w:r w:rsidR="00790DC3">
          <w:t>8</w:t>
        </w:r>
        <w:r w:rsidR="00C012B2">
          <w:fldChar w:fldCharType="end"/>
        </w:r>
        <w:del w:id="21924" w:author="Author">
          <w:r w:rsidRPr="00922BB7" w:rsidDel="00C012B2">
            <w:rPr>
              <w:rPrChange w:id="21925" w:author="Author">
                <w:rPr>
                  <w:i/>
                  <w:color w:val="FF0000"/>
                </w:rPr>
              </w:rPrChange>
            </w:rPr>
            <w:delText>8</w:delText>
          </w:r>
        </w:del>
        <w:r w:rsidRPr="00922BB7">
          <w:rPr>
            <w:rPrChange w:id="21926" w:author="Author">
              <w:rPr>
                <w:i/>
                <w:color w:val="FF0000"/>
              </w:rPr>
            </w:rPrChange>
          </w:rPr>
          <w:t>)</w:t>
        </w:r>
        <w:r w:rsidRPr="00922BB7">
          <w:rPr>
            <w:rPrChange w:id="21927" w:author="Author">
              <w:rPr>
                <w:i/>
              </w:rPr>
            </w:rPrChange>
          </w:rPr>
          <w:t>,</w:t>
        </w:r>
        <w:del w:id="21928" w:author="Author">
          <w:r w:rsidRPr="00922BB7" w:rsidDel="005A1ACD">
            <w:rPr>
              <w:rPrChange w:id="21929" w:author="Author">
                <w:rPr>
                  <w:i/>
                </w:rPr>
              </w:rPrChange>
            </w:rPr>
            <w:delText xml:space="preserve"> and</w:delText>
          </w:r>
        </w:del>
        <w:r w:rsidRPr="00922BB7">
          <w:rPr>
            <w:rPrChange w:id="21930" w:author="Author">
              <w:rPr>
                <w:i/>
              </w:rPr>
            </w:rPrChange>
          </w:rPr>
          <w:t xml:space="preserve"> .ims</w:t>
        </w:r>
        <w:r w:rsidR="00AA696D" w:rsidRPr="00922BB7">
          <w:rPr>
            <w:rPrChange w:id="21931" w:author="Author">
              <w:rPr>
                <w:i/>
              </w:rPr>
            </w:rPrChange>
          </w:rPr>
          <w:t xml:space="preserve"> (Section </w:t>
        </w:r>
        <w:r w:rsidR="00C012B2">
          <w:fldChar w:fldCharType="begin"/>
        </w:r>
        <w:r w:rsidR="00C012B2">
          <w:instrText xml:space="preserve"> REF _Ref528137866 \r \h </w:instrText>
        </w:r>
      </w:ins>
      <w:r w:rsidR="00C012B2">
        <w:fldChar w:fldCharType="separate"/>
      </w:r>
      <w:ins w:id="21932" w:author="Author">
        <w:r w:rsidR="00790DC3">
          <w:t>11</w:t>
        </w:r>
        <w:r w:rsidR="00C012B2">
          <w:fldChar w:fldCharType="end"/>
        </w:r>
        <w:del w:id="21933" w:author="Author">
          <w:r w:rsidR="00AA696D" w:rsidRPr="00922BB7" w:rsidDel="00C012B2">
            <w:rPr>
              <w:rPrChange w:id="21934" w:author="Author">
                <w:rPr>
                  <w:i/>
                </w:rPr>
              </w:rPrChange>
            </w:rPr>
            <w:delText>12</w:delText>
          </w:r>
        </w:del>
        <w:r w:rsidRPr="00922BB7">
          <w:rPr>
            <w:rPrChange w:id="21935" w:author="Author">
              <w:rPr>
                <w:i/>
                <w:color w:val="FF0000"/>
              </w:rPr>
            </w:rPrChange>
          </w:rPr>
          <w:t>)</w:t>
        </w:r>
        <w:r w:rsidR="00922BB7">
          <w:t>,</w:t>
        </w:r>
        <w:del w:id="21936" w:author="Author">
          <w:r w:rsidRPr="00922BB7" w:rsidDel="00922BB7">
            <w:rPr>
              <w:rPrChange w:id="21937" w:author="Author">
                <w:rPr>
                  <w:i/>
                  <w:color w:val="FF0000"/>
                </w:rPr>
              </w:rPrChange>
            </w:rPr>
            <w:delText>,</w:delText>
          </w:r>
          <w:r w:rsidRPr="00922BB7" w:rsidDel="00922BB7">
            <w:rPr>
              <w:rPrChange w:id="21938" w:author="Author">
                <w:rPr>
                  <w:i/>
                </w:rPr>
              </w:rPrChange>
            </w:rPr>
            <w:delText xml:space="preserve"> </w:delText>
          </w:r>
          <w:r w:rsidRPr="00922BB7" w:rsidDel="00922BB7">
            <w:rPr>
              <w:rPrChange w:id="21939" w:author="Author">
                <w:rPr>
                  <w:i/>
                  <w:color w:val="FF0000"/>
                </w:rPr>
              </w:rPrChange>
            </w:rPr>
            <w:delText>files</w:delText>
          </w:r>
        </w:del>
        <w:r w:rsidRPr="00922BB7">
          <w:rPr>
            <w:rPrChange w:id="21940" w:author="Author">
              <w:rPr>
                <w:i/>
                <w:color w:val="FF0000"/>
              </w:rPr>
            </w:rPrChange>
          </w:rPr>
          <w:t xml:space="preserve"> and where applicable</w:t>
        </w:r>
        <w:r w:rsidR="00922BB7">
          <w:t>,</w:t>
        </w:r>
        <w:del w:id="21941" w:author="Author">
          <w:r w:rsidRPr="00922BB7" w:rsidDel="005A1ACD">
            <w:rPr>
              <w:rPrChange w:id="21942" w:author="Author">
                <w:rPr>
                  <w:i/>
                  <w:color w:val="FF0000"/>
                </w:rPr>
              </w:rPrChange>
            </w:rPr>
            <w:delText>,</w:delText>
          </w:r>
        </w:del>
        <w:r w:rsidRPr="00922BB7">
          <w:rPr>
            <w:rPrChange w:id="21943" w:author="Author">
              <w:rPr>
                <w:i/>
                <w:color w:val="FF0000"/>
              </w:rPr>
            </w:rPrChange>
          </w:rPr>
          <w:t xml:space="preserve"> .am</w:t>
        </w:r>
        <w:del w:id="21944" w:author="Author">
          <w:r w:rsidRPr="00922BB7" w:rsidDel="00D758EC">
            <w:rPr>
              <w:rPrChange w:id="21945" w:author="Author">
                <w:rPr>
                  <w:i/>
                  <w:color w:val="FF0000"/>
                </w:rPr>
              </w:rPrChange>
            </w:rPr>
            <w:delText xml:space="preserve"> (Section 10.3)</w:delText>
          </w:r>
        </w:del>
        <w:r w:rsidRPr="00922BB7">
          <w:rPr>
            <w:rPrChange w:id="21946" w:author="Author">
              <w:rPr>
                <w:i/>
                <w:color w:val="FF0000"/>
              </w:rPr>
            </w:rPrChange>
          </w:rPr>
          <w:t>i (Section</w:t>
        </w:r>
        <w:r w:rsidR="00C012B2">
          <w:t>s</w:t>
        </w:r>
        <w:r w:rsidRPr="00922BB7">
          <w:rPr>
            <w:rPrChange w:id="21947"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1948" w:author="Author">
        <w:r w:rsidR="00790DC3">
          <w:t>10.3</w:t>
        </w:r>
        <w:r w:rsidR="00C012B2">
          <w:fldChar w:fldCharType="end"/>
        </w:r>
        <w:del w:id="21949" w:author="Author">
          <w:r w:rsidRPr="00922BB7" w:rsidDel="00C012B2">
            <w:rPr>
              <w:rPrChange w:id="21950"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1951" w:author="Author">
        <w:r w:rsidR="00790DC3">
          <w:t>10.11</w:t>
        </w:r>
        <w:r w:rsidR="00C012B2">
          <w:fldChar w:fldCharType="end"/>
        </w:r>
        <w:r w:rsidRPr="00922BB7">
          <w:rPr>
            <w:rPrChange w:id="21952"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1953" w:author="Author">
        <w:r w:rsidR="00790DC3">
          <w:t>6.3</w:t>
        </w:r>
        <w:r w:rsidR="00C012B2">
          <w:fldChar w:fldCharType="end"/>
        </w:r>
        <w:del w:id="21954" w:author="Author">
          <w:r w:rsidRPr="00922BB7" w:rsidDel="00C012B2">
            <w:rPr>
              <w:rPrChange w:id="21955" w:author="Author">
                <w:rPr>
                  <w:i/>
                  <w:color w:val="FF0000"/>
                </w:rPr>
              </w:rPrChange>
            </w:rPr>
            <w:delText>6.3</w:delText>
          </w:r>
        </w:del>
        <w:r w:rsidRPr="00922BB7">
          <w:rPr>
            <w:rPrChange w:id="21956" w:author="Author">
              <w:rPr>
                <w:i/>
                <w:color w:val="FF0000"/>
              </w:rPr>
            </w:rPrChange>
          </w:rPr>
          <w:t>).</w:t>
        </w:r>
        <w:del w:id="21957" w:author="Author">
          <w:r w:rsidRPr="00922BB7" w:rsidDel="003A5C48">
            <w:rPr>
              <w:rPrChange w:id="21958" w:author="Author">
                <w:rPr>
                  <w:i/>
                </w:rPr>
              </w:rPrChange>
            </w:rPr>
            <w:delText>files.</w:delText>
          </w:r>
        </w:del>
        <w:r w:rsidRPr="00922BB7">
          <w:rPr>
            <w:rPrChange w:id="21959" w:author="Author">
              <w:rPr>
                <w:i/>
              </w:rPr>
            </w:rPrChange>
          </w:rPr>
          <w:t xml:space="preserve">  </w:t>
        </w:r>
      </w:ins>
    </w:p>
    <w:p w14:paraId="25B7BD97" w14:textId="77777777" w:rsidR="005F1462" w:rsidRPr="00213323" w:rsidDel="002B1B4A" w:rsidRDefault="005F1462" w:rsidP="00FA3E19">
      <w:pPr>
        <w:spacing w:after="80"/>
        <w:rPr>
          <w:del w:id="21960" w:author="Author"/>
        </w:rPr>
      </w:pPr>
      <w:del w:id="21961"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1962" w:author="Author"/>
        </w:rPr>
      </w:pPr>
      <w:del w:id="21963"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1964" w:author="Author"/>
        </w:rPr>
      </w:pPr>
      <w:del w:id="21965" w:author="Author">
        <w:r w:rsidRPr="00213323" w:rsidDel="002B1B4A">
          <w:delText>The following words are reserved words and must not be used for any other purposes in the document</w:delText>
        </w:r>
      </w:del>
      <w:ins w:id="21966" w:author="Author">
        <w:del w:id="21967"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1968"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1969" w:author="Author"/>
        </w:rPr>
      </w:pPr>
      <w:del w:id="21970"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1971" w:author="Author"/>
        </w:rPr>
      </w:pPr>
      <w:del w:id="21972"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1973" w:author="Author"/>
        </w:rPr>
      </w:pPr>
      <w:del w:id="21974"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1975" w:author="Author"/>
        </w:rPr>
      </w:pPr>
      <w:del w:id="21976"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1977" w:author="Author"/>
          <w:del w:id="21978" w:author="Author"/>
        </w:rPr>
      </w:pPr>
      <w:del w:id="21979"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1980" w:author="Author"/>
        </w:rPr>
        <w:pPrChange w:id="21981" w:author="Author">
          <w:pPr>
            <w:pStyle w:val="ListContinue2"/>
            <w:tabs>
              <w:tab w:val="left" w:pos="2520"/>
            </w:tabs>
            <w:spacing w:after="80"/>
            <w:contextualSpacing w:val="0"/>
          </w:pPr>
        </w:pPrChange>
      </w:pPr>
      <w:ins w:id="21982" w:author="Author">
        <w:del w:id="21983"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1984" w:author="Author"/>
        </w:rPr>
      </w:pPr>
      <w:bookmarkStart w:id="21985" w:name="_Ref300060814"/>
      <w:del w:id="21986"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1987" w:author="Author">
        <w:del w:id="21988" w:author="Author">
          <w:r w:rsidR="0027583A" w:rsidDel="002B1B4A">
            <w:delText>all</w:delText>
          </w:r>
        </w:del>
      </w:ins>
      <w:del w:id="21989" w:author="Author">
        <w:r w:rsidRPr="00213323" w:rsidDel="002B1B4A">
          <w:delText xml:space="preserve">ould have a basename </w:delText>
        </w:r>
      </w:del>
      <w:ins w:id="21990" w:author="Author">
        <w:del w:id="21991" w:author="Author">
          <w:r w:rsidR="0027583A" w:rsidDel="002B1B4A">
            <w:delText>stem</w:delText>
          </w:r>
          <w:r w:rsidR="0027583A" w:rsidRPr="00213323" w:rsidDel="002B1B4A">
            <w:delText xml:space="preserve"> </w:delText>
          </w:r>
        </w:del>
      </w:ins>
      <w:del w:id="21992" w:author="Author">
        <w:r w:rsidRPr="00213323" w:rsidDel="002B1B4A">
          <w:delText xml:space="preserve">of no more than forty </w:delText>
        </w:r>
      </w:del>
      <w:ins w:id="21993" w:author="Author">
        <w:del w:id="21994" w:author="Author">
          <w:r w:rsidR="0027583A" w:rsidDel="002B1B4A">
            <w:delText>six</w:delText>
          </w:r>
          <w:r w:rsidR="0027583A" w:rsidRPr="00213323" w:rsidDel="002B1B4A">
            <w:delText xml:space="preserve">ty </w:delText>
          </w:r>
        </w:del>
      </w:ins>
      <w:del w:id="21995" w:author="Author">
        <w:r w:rsidRPr="00213323" w:rsidDel="002B1B4A">
          <w:delText>(40</w:delText>
        </w:r>
      </w:del>
      <w:ins w:id="21996" w:author="Author">
        <w:del w:id="21997" w:author="Author">
          <w:r w:rsidR="0027583A" w:rsidDel="002B1B4A">
            <w:delText>6</w:delText>
          </w:r>
          <w:r w:rsidR="0027583A" w:rsidRPr="00213323" w:rsidDel="002B1B4A">
            <w:delText>0</w:delText>
          </w:r>
        </w:del>
      </w:ins>
      <w:del w:id="21998"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1999" w:author="Author">
        <w:del w:id="22000" w:author="Author">
          <w:r w:rsidR="0027583A" w:rsidDel="002B1B4A">
            <w:delText>shall</w:delText>
          </w:r>
          <w:r w:rsidR="0027583A" w:rsidRPr="00213323" w:rsidDel="002B1B4A">
            <w:delText xml:space="preserve"> </w:delText>
          </w:r>
        </w:del>
      </w:ins>
      <w:del w:id="22001"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1985"/>
      </w:del>
    </w:p>
    <w:p w14:paraId="67D260EC" w14:textId="77777777" w:rsidR="005F1462" w:rsidDel="002B1B4A" w:rsidRDefault="005F1462" w:rsidP="001B6E32">
      <w:pPr>
        <w:pStyle w:val="ListContinue2"/>
        <w:spacing w:after="0"/>
        <w:contextualSpacing w:val="0"/>
        <w:rPr>
          <w:ins w:id="22002" w:author="Author"/>
          <w:del w:id="22003" w:author="Author"/>
        </w:rPr>
      </w:pPr>
      <w:del w:id="22004"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2005" w:author="Author"/>
        </w:rPr>
      </w:pPr>
      <w:ins w:id="22006" w:author="Author">
        <w:del w:id="22007"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2008" w:author="Author"/>
        </w:rPr>
      </w:pPr>
      <w:del w:id="22009"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2010" w:author="Author"/>
          <w:del w:id="22011" w:author="Author"/>
        </w:rPr>
        <w:pPrChange w:id="22012" w:author="Author">
          <w:pPr/>
        </w:pPrChange>
      </w:pPr>
      <w:ins w:id="22013" w:author="Author">
        <w:del w:id="22014" w:author="Author">
          <w:r w:rsidRPr="00213323" w:rsidDel="002B1B4A">
            <w:delText xml:space="preserve">The </w:delText>
          </w:r>
          <w:r w:rsidDel="002B1B4A">
            <w:delText>character sequence “</w:delText>
          </w:r>
          <w:r w:rsidRPr="005A1ACD" w:rsidDel="002B1B4A">
            <w:rPr>
              <w:rFonts w:ascii="Courier New" w:hAnsi="Courier New" w:cs="Courier New"/>
              <w:rPrChange w:id="22015"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2016"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2017" w:author="Author"/>
          <w:del w:id="22018" w:author="Author"/>
        </w:rPr>
        <w:pPrChange w:id="22019"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2020" w:author="Author"/>
        </w:rPr>
      </w:pPr>
      <w:del w:id="22021"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2022" w:author="Author"/>
        </w:rPr>
      </w:pPr>
      <w:del w:id="22023" w:author="Author">
        <w:r w:rsidRPr="00213323" w:rsidDel="002B1B4A">
          <w:delText>A</w:delText>
        </w:r>
      </w:del>
      <w:ins w:id="22024" w:author="Author">
        <w:del w:id="22025" w:author="Author">
          <w:r w:rsidR="0027583A" w:rsidDel="002B1B4A">
            <w:delText>Except for .ami files, a</w:delText>
          </w:r>
        </w:del>
      </w:ins>
      <w:del w:id="22026" w:author="Author">
        <w:r w:rsidRPr="00213323" w:rsidDel="002B1B4A">
          <w:delText xml:space="preserve"> line of the file may </w:delText>
        </w:r>
      </w:del>
      <w:ins w:id="22027" w:author="Author">
        <w:del w:id="22028" w:author="Author">
          <w:r w:rsidR="0027583A" w:rsidDel="002B1B4A">
            <w:delText>shall</w:delText>
          </w:r>
          <w:r w:rsidR="0027583A" w:rsidRPr="00213323" w:rsidDel="002B1B4A">
            <w:delText xml:space="preserve"> </w:delText>
          </w:r>
        </w:del>
      </w:ins>
      <w:del w:id="22029" w:author="Author">
        <w:r w:rsidRPr="00213323" w:rsidDel="002B1B4A">
          <w:delText>have at most 120</w:delText>
        </w:r>
      </w:del>
      <w:ins w:id="22030" w:author="Author">
        <w:del w:id="22031" w:author="Author">
          <w:r w:rsidR="0027583A" w:rsidDel="002B1B4A">
            <w:delText>24</w:delText>
          </w:r>
        </w:del>
      </w:ins>
      <w:del w:id="22032" w:author="Author">
        <w:r w:rsidRPr="00213323" w:rsidDel="002B1B4A">
          <w:delText xml:space="preserve"> characters, followed by a line termination sequence.  The line termination sequence must </w:delText>
        </w:r>
      </w:del>
      <w:ins w:id="22033" w:author="Author">
        <w:del w:id="22034" w:author="Author">
          <w:r w:rsidR="0027583A" w:rsidDel="002B1B4A">
            <w:delText>shall</w:delText>
          </w:r>
          <w:r w:rsidR="0027583A" w:rsidRPr="00213323" w:rsidDel="002B1B4A">
            <w:delText xml:space="preserve"> </w:delText>
          </w:r>
        </w:del>
      </w:ins>
      <w:del w:id="22035"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2036" w:author="Author"/>
        </w:rPr>
      </w:pPr>
      <w:del w:id="22037"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2038" w:author="Author"/>
        </w:rPr>
      </w:pPr>
      <w:del w:id="22039"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2040" w:author="Author"/>
        </w:rPr>
      </w:pPr>
      <w:del w:id="22041"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2042" w:author="Author"/>
        </w:rPr>
      </w:pPr>
      <w:del w:id="22043"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2044" w:author="Author"/>
        </w:rPr>
      </w:pPr>
      <w:del w:id="22045"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2046" w:author="Author"/>
        </w:rPr>
      </w:pPr>
      <w:del w:id="22047"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2048" w:author="Author"/>
        </w:rPr>
      </w:pPr>
      <w:del w:id="22049"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2050" w:author="Author"/>
        </w:rPr>
      </w:pPr>
      <w:del w:id="22051"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2052" w:author="Author"/>
        </w:rPr>
      </w:pPr>
      <w:del w:id="22053"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2054" w:author="Author"/>
        </w:rPr>
      </w:pPr>
      <w:bookmarkStart w:id="22055" w:name="_Ref300053841"/>
      <w:del w:id="22056"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2057" w:author="Author">
        <w:del w:id="22058" w:author="Author">
          <w:r w:rsidR="0027583A" w:rsidDel="002B1B4A">
            <w:delText>24</w:delText>
          </w:r>
        </w:del>
      </w:ins>
      <w:del w:id="22059"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2060" w:author="Author">
        <w:del w:id="22061" w:author="Author">
          <w:r w:rsidR="0027583A" w:rsidDel="002B1B4A">
            <w:delText xml:space="preserve"> (except for .ami files)</w:delText>
          </w:r>
        </w:del>
      </w:ins>
      <w:del w:id="22062" w:author="Author">
        <w:r w:rsidRPr="00213323" w:rsidDel="002B1B4A">
          <w:delText>.</w:delText>
        </w:r>
        <w:bookmarkEnd w:id="22055"/>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2063" w:author="Author"/>
        </w:rPr>
      </w:pPr>
      <w:del w:id="22064"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2065" w:author="Author"/>
        </w:rPr>
      </w:pPr>
      <w:del w:id="22066"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2067" w:author="Author"/>
        </w:rPr>
      </w:pPr>
      <w:del w:id="22068"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2069" w:author="Author"/>
        </w:rPr>
      </w:pPr>
      <w:del w:id="22070" w:author="Author">
        <w:r w:rsidRPr="00213323" w:rsidDel="002B1B4A">
          <w:delText xml:space="preserve">Only ASCII characters, as defined in ANSI Standard X3.4-1986, may </w:delText>
        </w:r>
      </w:del>
      <w:ins w:id="22071" w:author="Author">
        <w:del w:id="22072" w:author="Author">
          <w:r w:rsidR="007666EB" w:rsidDel="002B1B4A">
            <w:delText>shall</w:delText>
          </w:r>
          <w:r w:rsidR="007666EB" w:rsidRPr="00213323" w:rsidDel="002B1B4A">
            <w:delText xml:space="preserve"> </w:delText>
          </w:r>
        </w:del>
      </w:ins>
      <w:del w:id="22073"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2074" w:author="Author"/>
          <w:rFonts w:ascii="Courier New" w:hAnsi="Courier New" w:cs="Courier New"/>
          <w:sz w:val="20"/>
          <w:szCs w:val="20"/>
        </w:rPr>
      </w:pPr>
      <w:ins w:id="22075" w:author="Author">
        <w:del w:id="22076" w:author="Author">
          <w:r w:rsidDel="00F73BA2">
            <w:br w:type="page"/>
          </w:r>
        </w:del>
      </w:ins>
    </w:p>
    <w:p w14:paraId="1BBD7F76" w14:textId="77777777" w:rsidR="00AA696D" w:rsidRDefault="00AA696D">
      <w:pPr>
        <w:pStyle w:val="Heading2"/>
        <w:rPr>
          <w:ins w:id="22077" w:author="Author"/>
        </w:rPr>
      </w:pPr>
      <w:ins w:id="22078" w:author="Author">
        <w:del w:id="22079" w:author="Author">
          <w:r w:rsidDel="00C2531E">
            <w:delText xml:space="preserve">3.1 </w:delText>
          </w:r>
        </w:del>
        <w:bookmarkStart w:id="22080" w:name="_Ref528749667"/>
        <w:bookmarkStart w:id="22081" w:name="_Toc532552797"/>
        <w:r>
          <w:t>F</w:t>
        </w:r>
        <w:del w:id="22082" w:author="Author">
          <w:r w:rsidDel="004B6164">
            <w:delText>ILE</w:delText>
          </w:r>
        </w:del>
        <w:r w:rsidR="004B6164">
          <w:t>ile</w:t>
        </w:r>
        <w:r>
          <w:t xml:space="preserve"> N</w:t>
        </w:r>
        <w:del w:id="22083" w:author="Author">
          <w:r w:rsidDel="004B6164">
            <w:delText>AMING</w:delText>
          </w:r>
        </w:del>
        <w:r w:rsidR="004B6164">
          <w:t>aming</w:t>
        </w:r>
        <w:r>
          <w:t xml:space="preserve"> D</w:t>
        </w:r>
        <w:del w:id="22084" w:author="Author">
          <w:r w:rsidDel="004B6164">
            <w:delText>EFINITIONS</w:delText>
          </w:r>
        </w:del>
        <w:r w:rsidR="004B6164">
          <w:t>efinitions</w:t>
        </w:r>
        <w:bookmarkEnd w:id="22080"/>
        <w:bookmarkEnd w:id="22081"/>
      </w:ins>
    </w:p>
    <w:p w14:paraId="4FCF8857" w14:textId="77777777" w:rsidR="00AA696D" w:rsidRPr="008275CC" w:rsidRDefault="00AA696D">
      <w:pPr>
        <w:pStyle w:val="BodyText"/>
        <w:rPr>
          <w:ins w:id="22085" w:author="Author"/>
        </w:rPr>
        <w:pPrChange w:id="22086" w:author="Author">
          <w:pPr/>
        </w:pPrChange>
      </w:pPr>
      <w:ins w:id="22087" w:author="Author">
        <w:r>
          <w:t>The following terms and definitions related</w:t>
        </w:r>
        <w:del w:id="22088" w:author="Author">
          <w:r w:rsidDel="004C493C">
            <w:delText>d</w:delText>
          </w:r>
        </w:del>
        <w:r>
          <w:t xml:space="preserve"> to file naming and file </w:t>
        </w:r>
        <w:r w:rsidRPr="007666EB">
          <w:t xml:space="preserve">referencing for all </w:t>
        </w:r>
        <w:r w:rsidRPr="007666EB">
          <w:rPr>
            <w:rPrChange w:id="22089" w:author="Author">
              <w:rPr>
                <w:color w:val="FF0000"/>
              </w:rPr>
            </w:rPrChange>
          </w:rPr>
          <w:t>file</w:t>
        </w:r>
        <w:del w:id="22090" w:author="Author">
          <w:r w:rsidRPr="007666EB" w:rsidDel="007666EB">
            <w:rPr>
              <w:rPrChange w:id="22091" w:author="Author">
                <w:rPr>
                  <w:color w:val="FF0000"/>
                </w:rPr>
              </w:rPrChange>
            </w:rPr>
            <w:delText xml:space="preserve"> </w:delText>
          </w:r>
          <w:r w:rsidRPr="007666EB" w:rsidDel="007666EB">
            <w:rPr>
              <w:strike/>
              <w:rPrChange w:id="22092" w:author="Author">
                <w:rPr/>
              </w:rPrChange>
            </w:rPr>
            <w:delText>ASCII</w:delText>
          </w:r>
        </w:del>
        <w:r w:rsidRPr="007666EB">
          <w:t xml:space="preserve"> formats </w:t>
        </w:r>
        <w:r w:rsidRPr="008275CC">
          <w:t>are defined.</w:t>
        </w:r>
        <w:del w:id="22093"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2094" w:author="Author"/>
          <w:rFonts w:eastAsia="Times New Roman" w:cs="Arial"/>
          <w:sz w:val="22"/>
          <w:szCs w:val="22"/>
          <w:lang w:eastAsia="en-US"/>
          <w:rPrChange w:id="22095" w:author="Author">
            <w:rPr>
              <w:ins w:id="22096" w:author="Author"/>
              <w:rFonts w:eastAsia="Times New Roman" w:cs="Arial"/>
              <w:color w:val="000000"/>
              <w:sz w:val="22"/>
              <w:szCs w:val="22"/>
              <w:lang w:eastAsia="en-US"/>
            </w:rPr>
          </w:rPrChange>
        </w:rPr>
      </w:pPr>
      <w:ins w:id="22097" w:author="Author">
        <w:r w:rsidRPr="007666EB">
          <w:rPr>
            <w:rFonts w:eastAsia="Times New Roman" w:cs="Arial"/>
            <w:b/>
            <w:rPrChange w:id="22098" w:author="Author">
              <w:rPr>
                <w:rFonts w:eastAsia="Times New Roman" w:cs="Arial"/>
                <w:b/>
                <w:color w:val="000000"/>
              </w:rPr>
            </w:rPrChange>
          </w:rPr>
          <w:t>file name</w:t>
        </w:r>
        <w:r w:rsidRPr="007666EB">
          <w:rPr>
            <w:rFonts w:eastAsia="Times New Roman" w:cs="Arial"/>
            <w:rPrChange w:id="22099"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2100" w:author="Author"/>
          <w:rFonts w:eastAsia="Times New Roman" w:cs="Arial"/>
          <w:rPrChange w:id="22101" w:author="Author">
            <w:rPr>
              <w:ins w:id="22102" w:author="Author"/>
              <w:rFonts w:eastAsia="Times New Roman" w:cs="Arial"/>
              <w:color w:val="000000"/>
            </w:rPr>
          </w:rPrChange>
        </w:rPr>
      </w:pPr>
      <w:ins w:id="22103" w:author="Author">
        <w:r w:rsidRPr="007666EB">
          <w:rPr>
            <w:rFonts w:eastAsia="Times New Roman" w:cs="Arial"/>
            <w:b/>
            <w:rPrChange w:id="22104" w:author="Author">
              <w:rPr>
                <w:rFonts w:eastAsia="Times New Roman" w:cs="Arial"/>
                <w:b/>
                <w:color w:val="000000"/>
              </w:rPr>
            </w:rPrChange>
          </w:rPr>
          <w:t>stem</w:t>
        </w:r>
        <w:r w:rsidRPr="007666EB">
          <w:rPr>
            <w:rFonts w:eastAsia="Times New Roman" w:cs="Arial"/>
            <w:rPrChange w:id="22105" w:author="Author">
              <w:rPr>
                <w:rFonts w:eastAsia="Times New Roman" w:cs="Arial"/>
                <w:color w:val="000000"/>
              </w:rPr>
            </w:rPrChange>
          </w:rPr>
          <w:t xml:space="preserve">: The portion of a file name before the last </w:t>
        </w:r>
        <w:del w:id="22106" w:author="Author">
          <w:r w:rsidRPr="007666EB" w:rsidDel="00E50194">
            <w:rPr>
              <w:rFonts w:eastAsia="Times New Roman" w:cs="Arial"/>
              <w:rPrChange w:id="22107" w:author="Author">
                <w:rPr>
                  <w:rFonts w:eastAsia="Times New Roman" w:cs="Arial"/>
                  <w:color w:val="000000"/>
                </w:rPr>
              </w:rPrChange>
            </w:rPr>
            <w:delText>dot</w:delText>
          </w:r>
        </w:del>
        <w:r w:rsidRPr="007666EB">
          <w:rPr>
            <w:rFonts w:eastAsia="Times New Roman" w:cs="Arial"/>
            <w:rPrChange w:id="22108" w:author="Author">
              <w:rPr>
                <w:rFonts w:eastAsia="Times New Roman" w:cs="Arial"/>
                <w:color w:val="000000"/>
              </w:rPr>
            </w:rPrChange>
          </w:rPr>
          <w:t xml:space="preserve">period, or the full file name if no </w:t>
        </w:r>
        <w:del w:id="22109" w:author="Author">
          <w:r w:rsidRPr="007666EB" w:rsidDel="00E50194">
            <w:rPr>
              <w:rFonts w:eastAsia="Times New Roman" w:cs="Arial"/>
              <w:rPrChange w:id="22110" w:author="Author">
                <w:rPr>
                  <w:rFonts w:eastAsia="Times New Roman" w:cs="Arial"/>
                  <w:color w:val="000000"/>
                </w:rPr>
              </w:rPrChange>
            </w:rPr>
            <w:delText>dot</w:delText>
          </w:r>
        </w:del>
        <w:r w:rsidRPr="007666EB">
          <w:rPr>
            <w:rFonts w:eastAsia="Times New Roman" w:cs="Arial"/>
            <w:rPrChange w:id="22111"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2112" w:author="Author"/>
          <w:rFonts w:eastAsia="Times New Roman" w:cs="Arial"/>
          <w:rPrChange w:id="22113" w:author="Author">
            <w:rPr>
              <w:ins w:id="22114" w:author="Author"/>
              <w:rFonts w:eastAsia="Times New Roman" w:cs="Arial"/>
              <w:color w:val="000000"/>
            </w:rPr>
          </w:rPrChange>
        </w:rPr>
      </w:pPr>
      <w:ins w:id="22115" w:author="Author">
        <w:r w:rsidRPr="007666EB">
          <w:rPr>
            <w:rFonts w:eastAsia="Times New Roman" w:cs="Arial"/>
            <w:b/>
            <w:rPrChange w:id="22116" w:author="Author">
              <w:rPr>
                <w:rFonts w:eastAsia="Times New Roman" w:cs="Arial"/>
                <w:b/>
                <w:color w:val="000000"/>
              </w:rPr>
            </w:rPrChange>
          </w:rPr>
          <w:t>extension</w:t>
        </w:r>
        <w:r w:rsidRPr="007666EB">
          <w:rPr>
            <w:rFonts w:eastAsia="Times New Roman" w:cs="Arial"/>
            <w:rPrChange w:id="22117" w:author="Author">
              <w:rPr>
                <w:rFonts w:eastAsia="Times New Roman" w:cs="Arial"/>
                <w:color w:val="000000"/>
              </w:rPr>
            </w:rPrChange>
          </w:rPr>
          <w:t xml:space="preserve">: The portion of a file name after the last </w:t>
        </w:r>
        <w:del w:id="22118" w:author="Author">
          <w:r w:rsidRPr="007666EB" w:rsidDel="00E50194">
            <w:rPr>
              <w:rFonts w:eastAsia="Times New Roman" w:cs="Arial"/>
              <w:rPrChange w:id="22119" w:author="Author">
                <w:rPr>
                  <w:rFonts w:eastAsia="Times New Roman" w:cs="Arial"/>
                  <w:color w:val="000000"/>
                </w:rPr>
              </w:rPrChange>
            </w:rPr>
            <w:delText>dot</w:delText>
          </w:r>
        </w:del>
        <w:r w:rsidRPr="007666EB">
          <w:rPr>
            <w:rFonts w:eastAsia="Times New Roman" w:cs="Arial"/>
            <w:rPrChange w:id="22120"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2121" w:author="Author"/>
          <w:rFonts w:eastAsia="Times New Roman" w:cs="Arial"/>
          <w:color w:val="000000"/>
        </w:rPr>
      </w:pPr>
      <w:ins w:id="22122"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2123"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2124"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2125"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2126" w:author="Author"/>
          <w:rFonts w:eastAsia="Times New Roman" w:cs="Arial"/>
          <w:color w:val="000000"/>
        </w:rPr>
      </w:pPr>
      <w:ins w:id="22127"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2128" w:author="Author"/>
          <w:rFonts w:eastAsia="Times New Roman" w:cs="Arial"/>
          <w:color w:val="000000"/>
        </w:rPr>
      </w:pPr>
      <w:ins w:id="22129"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2130" w:author="Author"/>
          <w:rFonts w:eastAsia="Times New Roman" w:cs="Arial"/>
          <w:color w:val="000000"/>
        </w:rPr>
      </w:pPr>
      <w:ins w:id="22131"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2132" w:author="Author"/>
          <w:rFonts w:eastAsia="Times New Roman" w:cs="Arial"/>
          <w:color w:val="000000"/>
        </w:rPr>
      </w:pPr>
      <w:ins w:id="22133"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2134" w:author="Author"/>
          <w:rFonts w:eastAsia="Times New Roman" w:cs="Arial"/>
          <w:color w:val="000000"/>
        </w:rPr>
      </w:pPr>
      <w:ins w:id="22135"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2136" w:author="Author"/>
          <w:rFonts w:eastAsia="Times New Roman" w:cs="Arial"/>
          <w:color w:val="000000"/>
        </w:rPr>
      </w:pPr>
      <w:ins w:id="22137" w:author="Author">
        <w:del w:id="22138"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2139" w:author="Author">
          <w:r w:rsidDel="004D68EF">
            <w:rPr>
              <w:rFonts w:eastAsia="Times New Roman" w:cs="Arial"/>
              <w:color w:val="000000"/>
            </w:rPr>
            <w:delText>In this document, a</w:delText>
          </w:r>
        </w:del>
        <w:r>
          <w:rPr>
            <w:rFonts w:eastAsia="Times New Roman" w:cs="Arial"/>
            <w:color w:val="000000"/>
          </w:rPr>
          <w:t>A reference to a file</w:t>
        </w:r>
        <w:del w:id="22140"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2141" w:author="Author"/>
          <w:rFonts w:eastAsia="Times New Roman" w:cs="Arial"/>
          <w:color w:val="000000"/>
        </w:rPr>
        <w:pPrChange w:id="22142" w:author="Author">
          <w:pPr>
            <w:numPr>
              <w:numId w:val="100"/>
            </w:numPr>
            <w:tabs>
              <w:tab w:val="num" w:pos="720"/>
            </w:tabs>
            <w:ind w:left="720" w:hanging="360"/>
          </w:pPr>
        </w:pPrChange>
      </w:pPr>
    </w:p>
    <w:p w14:paraId="7B96A74C" w14:textId="77777777" w:rsidR="00AA696D" w:rsidRDefault="00AA696D">
      <w:pPr>
        <w:pStyle w:val="BodyText"/>
        <w:rPr>
          <w:ins w:id="22143" w:author="Author"/>
        </w:rPr>
        <w:pPrChange w:id="22144" w:author="Author">
          <w:pPr/>
        </w:pPrChange>
      </w:pPr>
      <w:ins w:id="22145" w:author="Author">
        <w:r>
          <w:t>Figure 1 shows an example of a file path with its parts delineated.</w:t>
        </w:r>
      </w:ins>
    </w:p>
    <w:p w14:paraId="5D9D066B" w14:textId="77777777" w:rsidR="00AA696D" w:rsidRPr="00BA0592" w:rsidRDefault="00AA696D" w:rsidP="00AA696D">
      <w:pPr>
        <w:keepNext/>
        <w:jc w:val="center"/>
        <w:rPr>
          <w:ins w:id="22146" w:author="Author"/>
          <w:rFonts w:eastAsia="Times New Roman" w:cs="Arial"/>
          <w:color w:val="000000"/>
        </w:rPr>
      </w:pPr>
      <w:ins w:id="22147"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2148" w:author="Author"/>
          <w:rFonts w:ascii="Arial" w:hAnsi="Arial" w:cs="Arial"/>
          <w:iCs/>
          <w:caps/>
          <w:vanish/>
          <w:kern w:val="32"/>
        </w:rPr>
        <w:pPrChange w:id="22149" w:author="Author">
          <w:pPr>
            <w:pStyle w:val="BodyText"/>
          </w:pPr>
        </w:pPrChange>
      </w:pPr>
      <w:bookmarkStart w:id="22150" w:name="_Toc529783952"/>
      <w:bookmarkStart w:id="22151" w:name="_Toc532101583"/>
      <w:ins w:id="22152" w:author="Author">
        <w:r w:rsidRPr="006F2DF5">
          <w:t xml:space="preserve">Figure </w:t>
        </w:r>
        <w:r w:rsidRPr="00060180">
          <w:fldChar w:fldCharType="begin"/>
        </w:r>
        <w:r w:rsidRPr="006F2DF5">
          <w:instrText xml:space="preserve"> SEQ Figure \* ARABIC </w:instrText>
        </w:r>
      </w:ins>
      <w:r w:rsidRPr="00060180">
        <w:fldChar w:fldCharType="separate"/>
      </w:r>
      <w:ins w:id="22153" w:author="Author">
        <w:r w:rsidR="00790DC3">
          <w:rPr>
            <w:noProof/>
          </w:rPr>
          <w:t>1</w:t>
        </w:r>
        <w:del w:id="22154"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2150"/>
        <w:bookmarkEnd w:id="22151"/>
        <w:del w:id="22155"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Del="00975304" w:rsidRDefault="00AA696D">
      <w:pPr>
        <w:pStyle w:val="BodyText"/>
        <w:rPr>
          <w:ins w:id="22156" w:author="Author"/>
          <w:del w:id="22157" w:author="Author"/>
        </w:rPr>
        <w:pPrChange w:id="22158" w:author="Author">
          <w:pPr>
            <w:pStyle w:val="Heading2"/>
            <w:numPr>
              <w:numId w:val="99"/>
            </w:numPr>
            <w:ind w:left="2970"/>
          </w:pPr>
        </w:pPrChange>
      </w:pPr>
    </w:p>
    <w:p w14:paraId="502458FE" w14:textId="77777777" w:rsidR="005F1462" w:rsidRPr="00060180" w:rsidRDefault="00FD310A">
      <w:pPr>
        <w:pStyle w:val="BodyText"/>
        <w:pPrChange w:id="22159" w:author="Author">
          <w:pPr>
            <w:pStyle w:val="PlainText"/>
            <w:spacing w:after="80"/>
          </w:pPr>
        </w:pPrChange>
      </w:pPr>
      <w:del w:id="22160" w:author="Author">
        <w:r w:rsidRPr="00666899" w:rsidDel="00975304">
          <w:br w:type="page"/>
        </w:r>
      </w:del>
    </w:p>
    <w:p w14:paraId="1D76ED21" w14:textId="77777777" w:rsidR="002B1B4A" w:rsidRDefault="002B1B4A">
      <w:pPr>
        <w:pStyle w:val="Heading2"/>
        <w:rPr>
          <w:ins w:id="22161" w:author="Author"/>
        </w:rPr>
      </w:pPr>
      <w:bookmarkStart w:id="22162" w:name="_Ref529516541"/>
      <w:bookmarkStart w:id="22163" w:name="_Ref529517166"/>
      <w:bookmarkStart w:id="22164" w:name="_Ref529517183"/>
      <w:bookmarkStart w:id="22165" w:name="_Ref529517194"/>
      <w:bookmarkStart w:id="22166" w:name="_Toc532552798"/>
      <w:bookmarkStart w:id="22167" w:name="_Ref320119829"/>
      <w:bookmarkStart w:id="22168" w:name="_Ref320119830"/>
      <w:ins w:id="22169" w:author="Author">
        <w:r>
          <w:lastRenderedPageBreak/>
          <w:t>Syntax Rules</w:t>
        </w:r>
        <w:bookmarkEnd w:id="22162"/>
        <w:bookmarkEnd w:id="22163"/>
        <w:bookmarkEnd w:id="22164"/>
        <w:bookmarkEnd w:id="22165"/>
        <w:bookmarkEnd w:id="22166"/>
      </w:ins>
    </w:p>
    <w:p w14:paraId="7673D131" w14:textId="209429EA" w:rsidR="002B1B4A" w:rsidRPr="00213323" w:rsidDel="00F835DD" w:rsidRDefault="002B1B4A" w:rsidP="002B1B4A">
      <w:pPr>
        <w:spacing w:after="80"/>
        <w:rPr>
          <w:ins w:id="22170" w:author="Author"/>
          <w:del w:id="22171" w:author="Author"/>
        </w:rPr>
      </w:pPr>
    </w:p>
    <w:p w14:paraId="542D4C92" w14:textId="77777777" w:rsidR="002B1B4A" w:rsidRPr="00213323" w:rsidRDefault="002B1B4A" w:rsidP="002B1B4A">
      <w:pPr>
        <w:pStyle w:val="ListNumber"/>
        <w:spacing w:after="80"/>
        <w:contextualSpacing w:val="0"/>
        <w:rPr>
          <w:ins w:id="22172" w:author="Author"/>
        </w:rPr>
      </w:pPr>
      <w:ins w:id="22173"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2174" w:author="Author"/>
        </w:rPr>
      </w:pPr>
      <w:bookmarkStart w:id="22175" w:name="_Ref529516898"/>
      <w:ins w:id="22176" w:author="Author">
        <w:r w:rsidRPr="00213323">
          <w:t xml:space="preserve">The following words are reserved words </w:t>
        </w:r>
        <w:r>
          <w:t>for the purposes described below or where their usage is explicitly documented</w:t>
        </w:r>
        <w:r w:rsidRPr="00213323">
          <w:t>:</w:t>
        </w:r>
        <w:bookmarkEnd w:id="22175"/>
      </w:ins>
    </w:p>
    <w:p w14:paraId="5BD83E9D" w14:textId="77777777" w:rsidR="002B1B4A" w:rsidRPr="00213323" w:rsidRDefault="002B1B4A" w:rsidP="002B1B4A">
      <w:pPr>
        <w:pStyle w:val="ListContinue2"/>
        <w:tabs>
          <w:tab w:val="left" w:pos="2520"/>
        </w:tabs>
        <w:spacing w:after="0"/>
        <w:contextualSpacing w:val="0"/>
        <w:rPr>
          <w:ins w:id="22177" w:author="Author"/>
        </w:rPr>
      </w:pPr>
      <w:ins w:id="22178"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2179" w:author="Author"/>
        </w:rPr>
      </w:pPr>
      <w:ins w:id="22180"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2181" w:author="Author"/>
        </w:rPr>
      </w:pPr>
      <w:ins w:id="22182"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2183" w:author="Author"/>
        </w:rPr>
      </w:pPr>
      <w:ins w:id="22184"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2185" w:author="Author"/>
        </w:rPr>
      </w:pPr>
      <w:ins w:id="2218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2187"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2188" w:author="Author"/>
        </w:rPr>
      </w:pPr>
      <w:ins w:id="2218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2190" w:author="Author"/>
        </w:rPr>
      </w:pPr>
      <w:ins w:id="22191" w:author="Author">
        <w:del w:id="22192" w:author="Author">
          <w:r w:rsidRPr="00213323" w:rsidDel="00F71A89">
            <w:delText>F</w:delText>
          </w:r>
        </w:del>
        <w:bookmarkStart w:id="22193"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2193"/>
      </w:ins>
    </w:p>
    <w:p w14:paraId="3FB44A2F" w14:textId="77777777" w:rsidR="002B1B4A" w:rsidRPr="00666899" w:rsidRDefault="002B1B4A" w:rsidP="002B1B4A">
      <w:pPr>
        <w:pStyle w:val="ListContinue2"/>
        <w:spacing w:after="0"/>
        <w:contextualSpacing w:val="0"/>
        <w:rPr>
          <w:ins w:id="22194" w:author="Author"/>
          <w:rFonts w:ascii="Courier New" w:hAnsi="Courier New"/>
          <w:lang w:val="es-US"/>
        </w:rPr>
      </w:pPr>
      <w:ins w:id="22195"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2196" w:author="Author"/>
          <w:rFonts w:ascii="Courier New" w:hAnsi="Courier New"/>
          <w:lang w:val="es-US"/>
        </w:rPr>
      </w:pPr>
      <w:ins w:id="22197"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2198" w:author="Author"/>
          <w:rFonts w:ascii="Courier New" w:hAnsi="Courier New" w:cs="Courier New"/>
          <w:rPrChange w:id="22199" w:author="Author">
            <w:rPr>
              <w:ins w:id="22200" w:author="Author"/>
            </w:rPr>
          </w:rPrChange>
        </w:rPr>
      </w:pPr>
      <w:ins w:id="22201" w:author="Author">
        <w:r w:rsidRPr="00342C25">
          <w:rPr>
            <w:rFonts w:ascii="Courier New" w:hAnsi="Courier New" w:cs="Courier New"/>
            <w:rPrChange w:id="22202"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2203" w:author="Author">
          <w:r w:rsidRPr="00342C25" w:rsidDel="005966A4">
            <w:rPr>
              <w:rFonts w:ascii="Courier New" w:hAnsi="Courier New" w:cs="Courier New"/>
              <w:rPrChange w:id="22204"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2205" w:author="Author"/>
        </w:rPr>
        <w:pPrChange w:id="22206" w:author="Author">
          <w:pPr>
            <w:pStyle w:val="ListNumber"/>
            <w:numPr>
              <w:numId w:val="0"/>
            </w:numPr>
            <w:tabs>
              <w:tab w:val="clear" w:pos="360"/>
            </w:tabs>
            <w:ind w:left="0" w:firstLine="0"/>
          </w:pPr>
        </w:pPrChange>
      </w:pPr>
      <w:ins w:id="22207"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2208" w:author="Author"/>
        </w:rPr>
        <w:pPrChange w:id="22209" w:author="Author">
          <w:pPr>
            <w:pStyle w:val="ListNumber"/>
            <w:numPr>
              <w:numId w:val="0"/>
            </w:numPr>
            <w:tabs>
              <w:tab w:val="clear" w:pos="360"/>
            </w:tabs>
            <w:ind w:left="0" w:firstLine="0"/>
          </w:pPr>
        </w:pPrChange>
      </w:pPr>
      <w:ins w:id="22210" w:author="Author">
        <w:r w:rsidRPr="00213323">
          <w:t xml:space="preserve">The </w:t>
        </w:r>
        <w:r>
          <w:t>character sequen</w:t>
        </w:r>
        <w:r w:rsidRPr="00EC5B04">
          <w:t>ce “</w:t>
        </w:r>
        <w:r w:rsidRPr="00EC5B04">
          <w:rPr>
            <w:rPrChange w:id="22211"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2212"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2213"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22214" w:author="Author"/>
        </w:rPr>
      </w:pPr>
      <w:ins w:id="22215"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2216" w:author="Author"/>
        </w:rPr>
      </w:pPr>
      <w:ins w:id="22217"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2218" w:author="Author"/>
        </w:rPr>
      </w:pPr>
      <w:ins w:id="22219"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2220" w:author="Author"/>
        </w:rPr>
      </w:pPr>
      <w:ins w:id="22221" w:author="Author">
        <w:r w:rsidRPr="00213323">
          <w:t>Underscores and spaces are equivalent in keywords.  Spaces are not allowed in subparameter names.</w:t>
        </w:r>
      </w:ins>
    </w:p>
    <w:p w14:paraId="3B1B6474" w14:textId="77777777" w:rsidR="002B1B4A" w:rsidRPr="00213323" w:rsidRDefault="002B1B4A">
      <w:pPr>
        <w:pStyle w:val="ListNumber"/>
        <w:keepNext/>
        <w:spacing w:after="80"/>
        <w:contextualSpacing w:val="0"/>
        <w:rPr>
          <w:ins w:id="22222" w:author="Author"/>
        </w:rPr>
        <w:pPrChange w:id="22223" w:author="Author">
          <w:pPr>
            <w:pStyle w:val="ListNumber"/>
            <w:spacing w:after="80"/>
            <w:contextualSpacing w:val="0"/>
          </w:pPr>
        </w:pPrChange>
      </w:pPr>
      <w:ins w:id="22224"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2225" w:author="Author"/>
          <w:lang w:val="es-US"/>
        </w:rPr>
      </w:pPr>
      <w:ins w:id="22226"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2227" w:author="Author"/>
          <w:lang w:val="es-US"/>
        </w:rPr>
      </w:pPr>
      <w:ins w:id="22228"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2229" w:author="Author"/>
          <w:lang w:val="es-US"/>
        </w:rPr>
      </w:pPr>
      <w:ins w:id="22230"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22231" w:author="Author"/>
        </w:rPr>
      </w:pPr>
      <w:ins w:id="22232" w:author="Author">
        <w:r w:rsidRPr="00213323">
          <w:t>When no scaling factor</w:t>
        </w:r>
        <w:del w:id="22233"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2234" w:author="Author">
          <w:r w:rsidRPr="00213323" w:rsidDel="00F84518">
            <w:delText>,</w:delText>
          </w:r>
        </w:del>
        <w:r w:rsidR="00F84518">
          <w:t>.</w:t>
        </w:r>
        <w:r w:rsidRPr="00213323">
          <w:t xml:space="preserve"> </w:t>
        </w:r>
        <w:del w:id="22235"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2236" w:author="Author">
          <w:r w:rsidRPr="00213323" w:rsidDel="00F84518">
            <w:delText>it is allowed to use</w:delText>
          </w:r>
        </w:del>
        <w:r w:rsidR="00F84518">
          <w:t>using</w:t>
        </w:r>
        <w:r w:rsidRPr="00213323">
          <w:t xml:space="preserve"> full abbreviations for the units</w:t>
        </w:r>
        <w:del w:id="22237" w:author="Author">
          <w:r w:rsidRPr="00213323" w:rsidDel="00F84518">
            <w:delText>,</w:delText>
          </w:r>
        </w:del>
        <w:r w:rsidRPr="00213323">
          <w:t xml:space="preserve"> (e.g., pF, nH, mA</w:t>
        </w:r>
        <w:del w:id="22238"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22239" w:author="Author"/>
        </w:rPr>
      </w:pPr>
      <w:ins w:id="22240"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2241" w:author="Author"/>
        </w:rPr>
      </w:pPr>
      <w:ins w:id="22242"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2243"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2244" w:author="Author"/>
        </w:rPr>
      </w:pPr>
      <w:ins w:id="22245"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2246" w:author="Author"/>
        </w:rPr>
      </w:pPr>
      <w:ins w:id="22247"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2248" w:author="Author"/>
        </w:rPr>
      </w:pPr>
      <w:ins w:id="22249"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2250"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2251" w:author="Author"/>
        </w:rPr>
      </w:pPr>
      <w:ins w:id="22252" w:author="Author">
        <w:r w:rsidRPr="00213323">
          <w:t xml:space="preserve">Only ASCII characters, as defined in ANSI Standard X3.4-1986, </w:t>
        </w:r>
        <w:r>
          <w:t>shall</w:t>
        </w:r>
        <w:r w:rsidRPr="00213323">
          <w:t xml:space="preserve"> be used in </w:t>
        </w:r>
        <w:r w:rsidRPr="000E56A6">
          <w:t xml:space="preserve">IBIS file </w:t>
        </w:r>
        <w:del w:id="22253" w:author="Author">
          <w:r w:rsidRPr="000E56A6" w:rsidDel="002D16C4">
            <w:delText>type</w:delText>
          </w:r>
        </w:del>
        <w:r w:rsidR="002D16C4">
          <w:t>format</w:t>
        </w:r>
        <w:r w:rsidRPr="000E56A6">
          <w:t xml:space="preserve">s.  </w:t>
        </w:r>
        <w:del w:id="22254"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2255" w:author="Author">
          <w:r w:rsidRPr="00213323" w:rsidDel="00122F8A">
            <w:delText xml:space="preserve">in item </w:delText>
          </w:r>
          <w:r w:rsidDel="00122F8A">
            <w:fldChar w:fldCharType="begin"/>
          </w:r>
          <w:r w:rsidDel="00122F8A">
            <w:delInstrText xml:space="preserve"> REF _Ref300053841 \r \p \h  \* MERGEFORMAT </w:delInstrText>
          </w:r>
        </w:del>
      </w:ins>
      <w:del w:id="22256" w:author="Author"/>
      <w:ins w:id="22257" w:author="Author">
        <w:del w:id="22258"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2259" w:author="Author"/>
        </w:rPr>
      </w:pPr>
      <w:ins w:id="22260" w:author="Author">
        <w:r>
          <w:br w:type="page"/>
        </w:r>
      </w:ins>
    </w:p>
    <w:p w14:paraId="4DC7CC35" w14:textId="77777777" w:rsidR="002B1B4A" w:rsidRPr="008F6F2D" w:rsidDel="007677DE" w:rsidRDefault="002B1B4A">
      <w:pPr>
        <w:rPr>
          <w:ins w:id="22261" w:author="Author"/>
          <w:del w:id="22262" w:author="Author"/>
        </w:rPr>
        <w:pPrChange w:id="22263" w:author="Author">
          <w:pPr>
            <w:pStyle w:val="Heading2"/>
          </w:pPr>
        </w:pPrChange>
      </w:pPr>
      <w:bookmarkStart w:id="22264" w:name="_Toc531076036"/>
      <w:bookmarkStart w:id="22265" w:name="_Toc531615875"/>
      <w:bookmarkStart w:id="22266" w:name="_Toc532065089"/>
      <w:bookmarkStart w:id="22267" w:name="_Toc532067837"/>
      <w:bookmarkStart w:id="22268" w:name="_Toc532101100"/>
      <w:bookmarkStart w:id="22269" w:name="_Toc532552799"/>
      <w:bookmarkEnd w:id="22264"/>
      <w:bookmarkEnd w:id="22265"/>
      <w:bookmarkEnd w:id="22266"/>
      <w:bookmarkEnd w:id="22267"/>
      <w:bookmarkEnd w:id="22268"/>
      <w:bookmarkEnd w:id="22269"/>
    </w:p>
    <w:p w14:paraId="04F1E24D" w14:textId="77777777" w:rsidR="00590424" w:rsidRPr="00755FB0" w:rsidRDefault="009F5F45">
      <w:pPr>
        <w:pStyle w:val="Heading2"/>
      </w:pPr>
      <w:bookmarkStart w:id="22270" w:name="_Toc532552800"/>
      <w:r w:rsidRPr="00755FB0">
        <w:t>Keyword Hierarchy</w:t>
      </w:r>
      <w:bookmarkEnd w:id="22167"/>
      <w:bookmarkEnd w:id="22168"/>
      <w:bookmarkEnd w:id="22270"/>
    </w:p>
    <w:p w14:paraId="4E835DAB" w14:textId="77777777" w:rsidR="004C0D83" w:rsidRDefault="004C0D83" w:rsidP="004C0D83">
      <w:pPr>
        <w:pStyle w:val="PlainText"/>
        <w:rPr>
          <w:ins w:id="22271" w:author="Author"/>
          <w:rFonts w:ascii="Times New Roman" w:hAnsi="Times New Roman" w:cs="Times New Roman"/>
          <w:sz w:val="24"/>
          <w:szCs w:val="24"/>
          <w:u w:val="single"/>
        </w:rPr>
      </w:pPr>
      <w:ins w:id="22272"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2273" w:author="Author"/>
          <w:rFonts w:ascii="Times New Roman" w:hAnsi="Times New Roman" w:cs="Times New Roman"/>
          <w:sz w:val="24"/>
          <w:szCs w:val="24"/>
          <w:u w:val="single"/>
        </w:rPr>
      </w:pPr>
      <w:ins w:id="2227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2275" w:author="Author"/>
          <w:rFonts w:ascii="Times New Roman" w:hAnsi="Times New Roman" w:cs="Times New Roman"/>
          <w:sz w:val="24"/>
          <w:szCs w:val="24"/>
        </w:rPr>
      </w:pPr>
      <w:ins w:id="2227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2277" w:author="Author"/>
          <w:rFonts w:ascii="Times New Roman" w:hAnsi="Times New Roman" w:cs="Times New Roman"/>
          <w:sz w:val="24"/>
          <w:szCs w:val="24"/>
        </w:rPr>
      </w:pPr>
      <w:ins w:id="2227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2279" w:author="Author"/>
          <w:rFonts w:ascii="Times New Roman" w:hAnsi="Times New Roman" w:cs="Times New Roman"/>
          <w:sz w:val="24"/>
          <w:szCs w:val="24"/>
        </w:rPr>
      </w:pPr>
      <w:ins w:id="2228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2281" w:author="Author"/>
          <w:rFonts w:ascii="Times New Roman" w:hAnsi="Times New Roman" w:cs="Times New Roman"/>
          <w:sz w:val="24"/>
          <w:szCs w:val="24"/>
        </w:rPr>
      </w:pPr>
      <w:ins w:id="2228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2283" w:author="Author"/>
          <w:rFonts w:ascii="Times New Roman" w:hAnsi="Times New Roman" w:cs="Times New Roman"/>
          <w:sz w:val="24"/>
          <w:szCs w:val="24"/>
        </w:rPr>
      </w:pPr>
      <w:ins w:id="2228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2285" w:author="Author"/>
          <w:rFonts w:ascii="Times New Roman" w:hAnsi="Times New Roman" w:cs="Times New Roman"/>
          <w:sz w:val="24"/>
          <w:szCs w:val="24"/>
        </w:rPr>
      </w:pPr>
      <w:ins w:id="2228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2287" w:author="Author"/>
          <w:rFonts w:ascii="Times New Roman" w:hAnsi="Times New Roman" w:cs="Times New Roman"/>
          <w:sz w:val="24"/>
          <w:szCs w:val="24"/>
        </w:rPr>
      </w:pPr>
      <w:ins w:id="2228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2289" w:author="Author"/>
          <w:rFonts w:ascii="Times New Roman" w:hAnsi="Times New Roman" w:cs="Times New Roman"/>
          <w:sz w:val="24"/>
          <w:szCs w:val="24"/>
        </w:rPr>
      </w:pPr>
      <w:ins w:id="2229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2291" w:author="Author"/>
          <w:rFonts w:ascii="Times New Roman" w:hAnsi="Times New Roman" w:cs="Times New Roman"/>
          <w:sz w:val="24"/>
          <w:szCs w:val="24"/>
        </w:rPr>
      </w:pPr>
      <w:ins w:id="2229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2293" w:author="Author"/>
          <w:rFonts w:ascii="Times New Roman" w:hAnsi="Times New Roman" w:cs="Times New Roman"/>
          <w:sz w:val="24"/>
          <w:szCs w:val="24"/>
        </w:rPr>
      </w:pPr>
      <w:ins w:id="22294"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2295" w:author="Author"/>
          <w:rFonts w:ascii="Times New Roman" w:hAnsi="Times New Roman" w:cs="Times New Roman"/>
          <w:sz w:val="24"/>
          <w:szCs w:val="24"/>
        </w:rPr>
      </w:pPr>
      <w:ins w:id="22296"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2297" w:author="Author"/>
          <w:rFonts w:ascii="Times New Roman" w:hAnsi="Times New Roman" w:cs="Times New Roman"/>
          <w:sz w:val="24"/>
          <w:szCs w:val="24"/>
        </w:rPr>
      </w:pPr>
      <w:ins w:id="2229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2299" w:author="Author"/>
          <w:rFonts w:ascii="Times New Roman" w:hAnsi="Times New Roman" w:cs="Times New Roman"/>
          <w:sz w:val="24"/>
          <w:szCs w:val="24"/>
        </w:rPr>
      </w:pPr>
      <w:ins w:id="22300"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2301" w:author="Author"/>
          <w:rFonts w:ascii="Times New Roman" w:hAnsi="Times New Roman" w:cs="Times New Roman"/>
          <w:sz w:val="24"/>
          <w:szCs w:val="24"/>
        </w:rPr>
      </w:pPr>
      <w:ins w:id="22302"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2303" w:author="Author"/>
          <w:rFonts w:ascii="Times New Roman" w:hAnsi="Times New Roman" w:cs="Times New Roman"/>
          <w:sz w:val="24"/>
          <w:szCs w:val="24"/>
        </w:rPr>
      </w:pPr>
      <w:ins w:id="223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2305" w:author="Author"/>
          <w:rFonts w:ascii="Times New Roman" w:hAnsi="Times New Roman" w:cs="Times New Roman"/>
          <w:sz w:val="24"/>
          <w:szCs w:val="24"/>
        </w:rPr>
      </w:pPr>
      <w:ins w:id="22306"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2307" w:author="Author"/>
          <w:rFonts w:ascii="Times New Roman" w:hAnsi="Times New Roman" w:cs="Times New Roman"/>
          <w:sz w:val="24"/>
          <w:szCs w:val="24"/>
        </w:rPr>
      </w:pPr>
      <w:ins w:id="2230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2309" w:author="Author"/>
          <w:rFonts w:ascii="Times New Roman" w:hAnsi="Times New Roman" w:cs="Times New Roman"/>
          <w:b/>
          <w:sz w:val="24"/>
          <w:szCs w:val="24"/>
        </w:rPr>
      </w:pPr>
      <w:ins w:id="22310"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2311" w:author="Author"/>
          <w:rFonts w:ascii="Times New Roman" w:hAnsi="Times New Roman" w:cs="Times New Roman"/>
          <w:b/>
          <w:sz w:val="24"/>
          <w:szCs w:val="24"/>
        </w:rPr>
      </w:pPr>
      <w:ins w:id="22312"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2313" w:author="Author"/>
          <w:rFonts w:ascii="Times New Roman" w:hAnsi="Times New Roman" w:cs="Times New Roman"/>
          <w:sz w:val="24"/>
          <w:szCs w:val="24"/>
        </w:rPr>
      </w:pPr>
      <w:ins w:id="223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2315" w:author="Author"/>
          <w:rFonts w:ascii="Times New Roman" w:hAnsi="Times New Roman" w:cs="Times New Roman"/>
          <w:sz w:val="24"/>
          <w:szCs w:val="24"/>
        </w:rPr>
      </w:pPr>
      <w:ins w:id="2231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2317" w:author="Author"/>
          <w:rFonts w:ascii="Times New Roman" w:hAnsi="Times New Roman" w:cs="Times New Roman"/>
          <w:b/>
          <w:sz w:val="24"/>
          <w:szCs w:val="24"/>
        </w:rPr>
      </w:pPr>
      <w:ins w:id="22318"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2319" w:author="Author"/>
          <w:rFonts w:ascii="Times New Roman" w:hAnsi="Times New Roman" w:cs="Times New Roman"/>
          <w:sz w:val="24"/>
          <w:szCs w:val="24"/>
        </w:rPr>
      </w:pPr>
      <w:ins w:id="22320"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2321" w:author="Author"/>
          <w:rFonts w:ascii="Times New Roman" w:hAnsi="Times New Roman" w:cs="Times New Roman"/>
          <w:sz w:val="24"/>
          <w:szCs w:val="24"/>
        </w:rPr>
      </w:pPr>
      <w:ins w:id="223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2323" w:author="Author"/>
          <w:rFonts w:ascii="Times New Roman" w:hAnsi="Times New Roman" w:cs="Times New Roman"/>
          <w:sz w:val="24"/>
          <w:szCs w:val="24"/>
        </w:rPr>
      </w:pPr>
      <w:ins w:id="223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2325" w:author="Author"/>
          <w:rFonts w:ascii="Times New Roman" w:hAnsi="Times New Roman" w:cs="Times New Roman"/>
          <w:sz w:val="24"/>
          <w:szCs w:val="24"/>
        </w:rPr>
      </w:pPr>
      <w:ins w:id="22326"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2327" w:author="Author"/>
          <w:rFonts w:ascii="Times New Roman" w:hAnsi="Times New Roman" w:cs="Times New Roman"/>
          <w:sz w:val="24"/>
          <w:szCs w:val="24"/>
        </w:rPr>
      </w:pPr>
      <w:ins w:id="22328"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2329" w:author="Author"/>
          <w:rFonts w:ascii="Times New Roman" w:hAnsi="Times New Roman" w:cs="Times New Roman"/>
          <w:sz w:val="24"/>
          <w:szCs w:val="24"/>
        </w:rPr>
      </w:pPr>
      <w:ins w:id="22330"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2331" w:author="Author"/>
          <w:rFonts w:ascii="Times New Roman" w:hAnsi="Times New Roman" w:cs="Times New Roman"/>
          <w:sz w:val="24"/>
          <w:szCs w:val="24"/>
        </w:rPr>
      </w:pPr>
      <w:ins w:id="223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2333" w:author="Author"/>
        </w:rPr>
      </w:pPr>
      <w:ins w:id="22334"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2335" w:author="Author"/>
          <w:rFonts w:ascii="Times New Roman" w:hAnsi="Times New Roman" w:cs="Times New Roman"/>
          <w:sz w:val="24"/>
          <w:szCs w:val="24"/>
        </w:rPr>
      </w:pPr>
      <w:ins w:id="22336"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2337" w:author="Author"/>
          <w:rFonts w:ascii="Times New Roman" w:hAnsi="Times New Roman" w:cs="Times New Roman"/>
          <w:sz w:val="24"/>
          <w:szCs w:val="24"/>
        </w:rPr>
      </w:pPr>
      <w:ins w:id="223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2339" w:author="Author"/>
          <w:rFonts w:ascii="Times New Roman" w:hAnsi="Times New Roman" w:cs="Times New Roman"/>
          <w:sz w:val="24"/>
          <w:szCs w:val="24"/>
        </w:rPr>
      </w:pPr>
      <w:ins w:id="22340"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2341" w:author="Author"/>
          <w:rFonts w:ascii="Times New Roman" w:hAnsi="Times New Roman" w:cs="Times New Roman"/>
          <w:sz w:val="24"/>
          <w:szCs w:val="24"/>
        </w:rPr>
      </w:pPr>
      <w:ins w:id="22342"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2343" w:author="Author"/>
          <w:rFonts w:ascii="Times New Roman" w:hAnsi="Times New Roman" w:cs="Times New Roman"/>
          <w:sz w:val="24"/>
          <w:szCs w:val="24"/>
        </w:rPr>
      </w:pPr>
      <w:ins w:id="22344"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2345" w:author="Author"/>
          <w:rFonts w:ascii="Times New Roman" w:hAnsi="Times New Roman" w:cs="Times New Roman"/>
          <w:sz w:val="24"/>
          <w:szCs w:val="24"/>
        </w:rPr>
      </w:pPr>
      <w:ins w:id="22346"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2347" w:author="Author"/>
          <w:rFonts w:ascii="Times New Roman" w:hAnsi="Times New Roman" w:cs="Times New Roman"/>
          <w:sz w:val="24"/>
          <w:szCs w:val="24"/>
        </w:rPr>
      </w:pPr>
      <w:ins w:id="22348"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2349" w:author="Author"/>
          <w:rFonts w:ascii="Times New Roman" w:hAnsi="Times New Roman" w:cs="Times New Roman"/>
          <w:sz w:val="24"/>
          <w:szCs w:val="24"/>
        </w:rPr>
      </w:pPr>
      <w:ins w:id="22350"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2351" w:author="Author"/>
          <w:rFonts w:ascii="Times New Roman" w:hAnsi="Times New Roman" w:cs="Times New Roman"/>
          <w:sz w:val="24"/>
          <w:szCs w:val="24"/>
        </w:rPr>
      </w:pPr>
      <w:ins w:id="223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2353" w:author="Author"/>
          <w:rFonts w:ascii="Times New Roman" w:hAnsi="Times New Roman" w:cs="Times New Roman"/>
          <w:sz w:val="24"/>
          <w:szCs w:val="24"/>
        </w:rPr>
      </w:pPr>
      <w:ins w:id="2235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2355" w:author="Author"/>
          <w:rFonts w:ascii="Times New Roman" w:hAnsi="Times New Roman" w:cs="Times New Roman"/>
          <w:sz w:val="24"/>
          <w:szCs w:val="24"/>
        </w:rPr>
      </w:pPr>
      <w:ins w:id="2235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2357" w:author="Author"/>
          <w:rFonts w:ascii="Times New Roman" w:hAnsi="Times New Roman" w:cs="Times New Roman"/>
          <w:sz w:val="24"/>
          <w:szCs w:val="24"/>
        </w:rPr>
      </w:pPr>
      <w:ins w:id="22358"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2359" w:author="Author"/>
          <w:rFonts w:ascii="Times New Roman" w:hAnsi="Times New Roman" w:cs="Times New Roman"/>
          <w:sz w:val="24"/>
          <w:szCs w:val="24"/>
        </w:rPr>
      </w:pPr>
      <w:ins w:id="22360"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2361" w:author="Author"/>
          <w:rFonts w:ascii="Times New Roman" w:hAnsi="Times New Roman" w:cs="Times New Roman"/>
          <w:sz w:val="24"/>
          <w:szCs w:val="24"/>
        </w:rPr>
      </w:pPr>
      <w:ins w:id="2236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2363" w:author="Author"/>
          <w:rFonts w:ascii="Times New Roman" w:hAnsi="Times New Roman" w:cs="Times New Roman"/>
          <w:sz w:val="24"/>
          <w:szCs w:val="24"/>
        </w:rPr>
      </w:pPr>
      <w:ins w:id="2236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2365" w:author="Author"/>
          <w:rFonts w:ascii="Times New Roman" w:hAnsi="Times New Roman" w:cs="Times New Roman"/>
          <w:sz w:val="24"/>
          <w:szCs w:val="24"/>
        </w:rPr>
      </w:pPr>
      <w:ins w:id="22366"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2367" w:author="Author"/>
          <w:rFonts w:ascii="Times New Roman" w:hAnsi="Times New Roman" w:cs="Times New Roman"/>
          <w:sz w:val="24"/>
          <w:szCs w:val="24"/>
        </w:rPr>
      </w:pPr>
      <w:ins w:id="22368"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2369" w:author="Author"/>
          <w:rFonts w:ascii="Times New Roman" w:hAnsi="Times New Roman" w:cs="Times New Roman"/>
          <w:b/>
          <w:sz w:val="24"/>
          <w:szCs w:val="24"/>
        </w:rPr>
      </w:pPr>
      <w:ins w:id="22370"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2371" w:author="Author"/>
          <w:rFonts w:ascii="Times New Roman" w:hAnsi="Times New Roman" w:cs="Times New Roman"/>
          <w:sz w:val="24"/>
          <w:szCs w:val="24"/>
        </w:rPr>
      </w:pPr>
      <w:ins w:id="22372"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2373" w:author="Author"/>
          <w:rFonts w:ascii="Times New Roman" w:hAnsi="Times New Roman" w:cs="Times New Roman"/>
          <w:b/>
          <w:sz w:val="24"/>
          <w:szCs w:val="24"/>
        </w:rPr>
      </w:pPr>
      <w:ins w:id="22374"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2375" w:author="Author"/>
          <w:rFonts w:ascii="Times New Roman" w:hAnsi="Times New Roman" w:cs="Times New Roman"/>
          <w:sz w:val="24"/>
          <w:szCs w:val="24"/>
        </w:rPr>
      </w:pPr>
      <w:ins w:id="22376"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2377" w:author="Author"/>
          <w:rFonts w:ascii="Times New Roman" w:hAnsi="Times New Roman" w:cs="Times New Roman"/>
          <w:sz w:val="24"/>
          <w:szCs w:val="24"/>
        </w:rPr>
      </w:pPr>
      <w:ins w:id="22378"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2379" w:author="Author"/>
          <w:rFonts w:ascii="Times New Roman" w:hAnsi="Times New Roman" w:cs="Times New Roman"/>
          <w:sz w:val="24"/>
          <w:szCs w:val="24"/>
        </w:rPr>
      </w:pPr>
      <w:ins w:id="223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2381" w:author="Author"/>
          <w:rFonts w:ascii="Times New Roman" w:hAnsi="Times New Roman" w:cs="Times New Roman"/>
          <w:sz w:val="24"/>
          <w:szCs w:val="24"/>
        </w:rPr>
      </w:pPr>
      <w:ins w:id="2238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2383" w:author="Author"/>
          <w:rFonts w:ascii="Times New Roman" w:hAnsi="Times New Roman" w:cs="Times New Roman"/>
          <w:sz w:val="24"/>
          <w:szCs w:val="24"/>
        </w:rPr>
      </w:pPr>
      <w:ins w:id="223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2385" w:author="Author"/>
          <w:rFonts w:ascii="Times New Roman" w:hAnsi="Times New Roman" w:cs="Times New Roman"/>
          <w:sz w:val="24"/>
          <w:szCs w:val="24"/>
        </w:rPr>
      </w:pPr>
      <w:ins w:id="223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2387" w:author="Author"/>
          <w:rFonts w:ascii="Times New Roman" w:hAnsi="Times New Roman" w:cs="Times New Roman"/>
          <w:sz w:val="24"/>
          <w:szCs w:val="24"/>
        </w:rPr>
      </w:pPr>
      <w:ins w:id="223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2389" w:author="Author"/>
          <w:rFonts w:ascii="Times New Roman" w:hAnsi="Times New Roman" w:cs="Times New Roman"/>
          <w:sz w:val="24"/>
          <w:szCs w:val="24"/>
        </w:rPr>
      </w:pPr>
      <w:ins w:id="223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2391" w:author="Author"/>
          <w:rFonts w:ascii="Times New Roman" w:hAnsi="Times New Roman" w:cs="Times New Roman"/>
          <w:sz w:val="24"/>
          <w:szCs w:val="24"/>
        </w:rPr>
      </w:pPr>
      <w:ins w:id="22392"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2393" w:author="Author"/>
          <w:rFonts w:ascii="Times New Roman" w:hAnsi="Times New Roman" w:cs="Times New Roman"/>
          <w:sz w:val="24"/>
          <w:szCs w:val="24"/>
        </w:rPr>
      </w:pPr>
      <w:ins w:id="22394"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2395" w:author="Author"/>
          <w:rFonts w:ascii="Times New Roman" w:hAnsi="Times New Roman" w:cs="Times New Roman"/>
          <w:sz w:val="24"/>
          <w:szCs w:val="24"/>
        </w:rPr>
      </w:pPr>
      <w:ins w:id="223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2397" w:author="Author"/>
          <w:rFonts w:ascii="Times New Roman" w:hAnsi="Times New Roman" w:cs="Times New Roman"/>
          <w:sz w:val="24"/>
          <w:szCs w:val="24"/>
        </w:rPr>
      </w:pPr>
      <w:ins w:id="2239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2399" w:author="Author"/>
          <w:rFonts w:ascii="Times New Roman" w:hAnsi="Times New Roman" w:cs="Times New Roman"/>
          <w:sz w:val="24"/>
          <w:szCs w:val="24"/>
        </w:rPr>
      </w:pPr>
      <w:ins w:id="2240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2401" w:author="Author"/>
          <w:rFonts w:ascii="Times New Roman" w:hAnsi="Times New Roman" w:cs="Times New Roman"/>
          <w:sz w:val="24"/>
          <w:szCs w:val="24"/>
        </w:rPr>
      </w:pPr>
      <w:ins w:id="224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2403" w:author="Author"/>
          <w:rFonts w:ascii="Times New Roman" w:hAnsi="Times New Roman" w:cs="Times New Roman"/>
          <w:sz w:val="24"/>
          <w:szCs w:val="24"/>
        </w:rPr>
      </w:pPr>
      <w:ins w:id="224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2405" w:author="Author"/>
          <w:rFonts w:ascii="Times New Roman" w:hAnsi="Times New Roman" w:cs="Times New Roman"/>
          <w:sz w:val="24"/>
          <w:szCs w:val="24"/>
        </w:rPr>
      </w:pPr>
      <w:ins w:id="224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2407" w:author="Author"/>
          <w:rFonts w:ascii="Times New Roman" w:hAnsi="Times New Roman" w:cs="Times New Roman"/>
          <w:sz w:val="24"/>
          <w:szCs w:val="24"/>
        </w:rPr>
      </w:pPr>
      <w:ins w:id="2240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2409" w:author="Author"/>
          <w:rFonts w:ascii="Times New Roman" w:hAnsi="Times New Roman" w:cs="Times New Roman"/>
          <w:sz w:val="24"/>
          <w:szCs w:val="24"/>
        </w:rPr>
      </w:pPr>
      <w:ins w:id="224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2411" w:author="Author"/>
          <w:rFonts w:ascii="Times New Roman" w:hAnsi="Times New Roman" w:cs="Times New Roman"/>
          <w:sz w:val="24"/>
          <w:szCs w:val="24"/>
        </w:rPr>
      </w:pPr>
      <w:ins w:id="224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2413" w:author="Author"/>
          <w:rFonts w:ascii="Times New Roman" w:hAnsi="Times New Roman" w:cs="Times New Roman"/>
          <w:sz w:val="24"/>
          <w:szCs w:val="24"/>
        </w:rPr>
      </w:pPr>
      <w:ins w:id="224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2415" w:author="Author"/>
          <w:rFonts w:ascii="Times New Roman" w:hAnsi="Times New Roman" w:cs="Times New Roman"/>
          <w:sz w:val="24"/>
          <w:szCs w:val="24"/>
        </w:rPr>
      </w:pPr>
      <w:ins w:id="224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2417" w:author="Author"/>
          <w:rFonts w:ascii="Times New Roman" w:hAnsi="Times New Roman" w:cs="Times New Roman"/>
          <w:sz w:val="24"/>
          <w:szCs w:val="24"/>
        </w:rPr>
      </w:pPr>
      <w:ins w:id="224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2419" w:author="Author"/>
          <w:rFonts w:ascii="Times New Roman" w:hAnsi="Times New Roman" w:cs="Times New Roman"/>
          <w:sz w:val="24"/>
          <w:szCs w:val="24"/>
        </w:rPr>
      </w:pPr>
      <w:ins w:id="224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2421" w:author="Author"/>
          <w:rFonts w:ascii="Times New Roman" w:hAnsi="Times New Roman" w:cs="Times New Roman"/>
          <w:sz w:val="24"/>
          <w:szCs w:val="24"/>
        </w:rPr>
      </w:pPr>
      <w:ins w:id="224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2423" w:author="Author"/>
          <w:rFonts w:ascii="Times New Roman" w:hAnsi="Times New Roman" w:cs="Times New Roman"/>
          <w:sz w:val="24"/>
          <w:szCs w:val="24"/>
        </w:rPr>
      </w:pPr>
      <w:ins w:id="224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2425" w:author="Author"/>
          <w:rFonts w:ascii="Times New Roman" w:hAnsi="Times New Roman" w:cs="Times New Roman"/>
          <w:sz w:val="24"/>
          <w:szCs w:val="24"/>
        </w:rPr>
      </w:pPr>
      <w:ins w:id="22426"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2427" w:author="Author"/>
          <w:rFonts w:ascii="Times New Roman" w:hAnsi="Times New Roman" w:cs="Times New Roman"/>
          <w:sz w:val="24"/>
          <w:szCs w:val="24"/>
        </w:rPr>
      </w:pPr>
      <w:ins w:id="224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2429" w:author="Author"/>
          <w:rFonts w:ascii="Times New Roman" w:hAnsi="Times New Roman" w:cs="Times New Roman"/>
          <w:sz w:val="24"/>
          <w:szCs w:val="24"/>
        </w:rPr>
      </w:pPr>
      <w:ins w:id="224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2431" w:author="Author"/>
          <w:rFonts w:ascii="Times New Roman" w:hAnsi="Times New Roman" w:cs="Times New Roman"/>
          <w:sz w:val="24"/>
          <w:szCs w:val="24"/>
        </w:rPr>
      </w:pPr>
      <w:ins w:id="224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2433" w:author="Author"/>
          <w:rFonts w:ascii="Times New Roman" w:hAnsi="Times New Roman" w:cs="Times New Roman"/>
          <w:sz w:val="24"/>
          <w:szCs w:val="24"/>
        </w:rPr>
      </w:pPr>
      <w:ins w:id="224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2435" w:author="Author"/>
          <w:rFonts w:ascii="Times New Roman" w:hAnsi="Times New Roman" w:cs="Times New Roman"/>
          <w:sz w:val="24"/>
          <w:szCs w:val="24"/>
        </w:rPr>
      </w:pPr>
      <w:ins w:id="224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2437" w:author="Author"/>
          <w:rFonts w:ascii="Times New Roman" w:hAnsi="Times New Roman" w:cs="Times New Roman"/>
          <w:sz w:val="24"/>
          <w:szCs w:val="24"/>
        </w:rPr>
      </w:pPr>
      <w:ins w:id="22438"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2439" w:author="Author"/>
          <w:rFonts w:ascii="Times New Roman" w:hAnsi="Times New Roman" w:cs="Times New Roman"/>
          <w:sz w:val="24"/>
          <w:szCs w:val="24"/>
        </w:rPr>
      </w:pPr>
      <w:ins w:id="22440"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2441" w:author="Author"/>
          <w:rFonts w:ascii="Times New Roman" w:hAnsi="Times New Roman" w:cs="Times New Roman"/>
          <w:sz w:val="24"/>
          <w:szCs w:val="24"/>
        </w:rPr>
      </w:pPr>
      <w:ins w:id="22442"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2443" w:author="Author"/>
          <w:rFonts w:ascii="Times New Roman" w:hAnsi="Times New Roman" w:cs="Times New Roman"/>
          <w:sz w:val="24"/>
          <w:szCs w:val="24"/>
        </w:rPr>
      </w:pPr>
      <w:ins w:id="22444"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2445" w:author="Author"/>
          <w:rFonts w:ascii="Times New Roman" w:hAnsi="Times New Roman" w:cs="Times New Roman"/>
          <w:sz w:val="24"/>
          <w:szCs w:val="24"/>
        </w:rPr>
      </w:pPr>
      <w:ins w:id="22446"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2447" w:author="Author"/>
          <w:rFonts w:ascii="Times New Roman" w:hAnsi="Times New Roman" w:cs="Times New Roman"/>
          <w:sz w:val="24"/>
          <w:szCs w:val="24"/>
        </w:rPr>
      </w:pPr>
      <w:ins w:id="22448"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2449" w:author="Author"/>
          <w:rFonts w:ascii="Times New Roman" w:hAnsi="Times New Roman" w:cs="Times New Roman"/>
          <w:sz w:val="24"/>
          <w:szCs w:val="24"/>
        </w:rPr>
      </w:pPr>
      <w:ins w:id="22450"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2451" w:author="Author"/>
          <w:rFonts w:ascii="Times New Roman" w:hAnsi="Times New Roman" w:cs="Times New Roman"/>
          <w:sz w:val="24"/>
          <w:szCs w:val="24"/>
        </w:rPr>
      </w:pPr>
      <w:ins w:id="22452"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2453" w:author="Author"/>
          <w:rFonts w:ascii="Times New Roman" w:hAnsi="Times New Roman" w:cs="Times New Roman"/>
          <w:b/>
          <w:sz w:val="24"/>
          <w:szCs w:val="24"/>
        </w:rPr>
      </w:pPr>
      <w:ins w:id="22454"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2455" w:author="Author"/>
          <w:rFonts w:ascii="Times New Roman" w:hAnsi="Times New Roman" w:cs="Times New Roman"/>
          <w:sz w:val="24"/>
          <w:szCs w:val="24"/>
        </w:rPr>
      </w:pPr>
      <w:ins w:id="22456"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2457" w:author="Author"/>
          <w:rFonts w:ascii="Times New Roman" w:hAnsi="Times New Roman" w:cs="Times New Roman"/>
          <w:sz w:val="24"/>
          <w:szCs w:val="24"/>
        </w:rPr>
      </w:pPr>
      <w:ins w:id="2245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2459" w:author="Author"/>
          <w:rFonts w:ascii="Times New Roman" w:hAnsi="Times New Roman" w:cs="Times New Roman"/>
          <w:sz w:val="24"/>
          <w:szCs w:val="24"/>
        </w:rPr>
      </w:pPr>
      <w:ins w:id="224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2461" w:author="Author"/>
          <w:rFonts w:ascii="Times New Roman" w:hAnsi="Times New Roman" w:cs="Times New Roman"/>
          <w:sz w:val="24"/>
          <w:szCs w:val="24"/>
        </w:rPr>
      </w:pPr>
      <w:ins w:id="224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2463" w:author="Author"/>
          <w:rFonts w:ascii="Times New Roman" w:hAnsi="Times New Roman" w:cs="Times New Roman"/>
          <w:sz w:val="24"/>
          <w:szCs w:val="24"/>
        </w:rPr>
      </w:pPr>
      <w:ins w:id="22464"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2465" w:author="Author"/>
          <w:rFonts w:ascii="Times New Roman" w:hAnsi="Times New Roman" w:cs="Times New Roman"/>
          <w:sz w:val="24"/>
          <w:szCs w:val="24"/>
        </w:rPr>
      </w:pPr>
      <w:ins w:id="22466"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2467" w:author="Author"/>
          <w:rFonts w:ascii="Times New Roman" w:hAnsi="Times New Roman" w:cs="Times New Roman"/>
          <w:sz w:val="24"/>
          <w:szCs w:val="24"/>
        </w:rPr>
      </w:pPr>
      <w:ins w:id="22468"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2469" w:author="Author"/>
          <w:rFonts w:ascii="Times New Roman" w:hAnsi="Times New Roman" w:cs="Times New Roman"/>
          <w:sz w:val="24"/>
          <w:szCs w:val="24"/>
        </w:rPr>
      </w:pPr>
      <w:ins w:id="22470"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2471" w:author="Author"/>
          <w:rFonts w:ascii="Times New Roman" w:hAnsi="Times New Roman" w:cs="Times New Roman"/>
          <w:sz w:val="24"/>
          <w:szCs w:val="24"/>
        </w:rPr>
      </w:pPr>
      <w:ins w:id="22472"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2473" w:author="Author"/>
          <w:rFonts w:ascii="Times New Roman" w:hAnsi="Times New Roman" w:cs="Times New Roman"/>
          <w:sz w:val="24"/>
          <w:szCs w:val="24"/>
        </w:rPr>
      </w:pPr>
      <w:ins w:id="22474"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2475" w:author="Author"/>
          <w:rFonts w:ascii="Times New Roman" w:hAnsi="Times New Roman" w:cs="Times New Roman"/>
          <w:sz w:val="24"/>
          <w:szCs w:val="24"/>
        </w:rPr>
      </w:pPr>
      <w:ins w:id="22476"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2477" w:author="Author"/>
          <w:rFonts w:ascii="Times New Roman" w:hAnsi="Times New Roman" w:cs="Times New Roman"/>
          <w:sz w:val="24"/>
          <w:szCs w:val="24"/>
        </w:rPr>
      </w:pPr>
      <w:ins w:id="22478"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2479" w:author="Author"/>
          <w:rFonts w:ascii="Times New Roman" w:hAnsi="Times New Roman" w:cs="Times New Roman"/>
          <w:sz w:val="24"/>
          <w:szCs w:val="24"/>
        </w:rPr>
      </w:pPr>
      <w:ins w:id="22480"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2481" w:author="Author"/>
          <w:rFonts w:ascii="Times New Roman" w:hAnsi="Times New Roman" w:cs="Times New Roman"/>
          <w:sz w:val="24"/>
          <w:szCs w:val="24"/>
        </w:rPr>
      </w:pPr>
      <w:ins w:id="22482"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2483" w:author="Author"/>
          <w:rFonts w:ascii="Times New Roman" w:hAnsi="Times New Roman" w:cs="Times New Roman"/>
          <w:sz w:val="24"/>
          <w:szCs w:val="24"/>
        </w:rPr>
      </w:pPr>
      <w:ins w:id="22484"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2485" w:author="Author"/>
          <w:rFonts w:ascii="Times New Roman" w:hAnsi="Times New Roman" w:cs="Times New Roman"/>
          <w:sz w:val="24"/>
          <w:szCs w:val="24"/>
        </w:rPr>
      </w:pPr>
      <w:ins w:id="22486"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2487" w:author="Author"/>
          <w:rFonts w:ascii="Times New Roman" w:hAnsi="Times New Roman" w:cs="Times New Roman"/>
          <w:sz w:val="24"/>
          <w:szCs w:val="24"/>
        </w:rPr>
      </w:pPr>
      <w:ins w:id="22488"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2489" w:author="Author"/>
          <w:rFonts w:ascii="Times New Roman" w:hAnsi="Times New Roman" w:cs="Times New Roman"/>
          <w:sz w:val="24"/>
          <w:szCs w:val="24"/>
        </w:rPr>
      </w:pPr>
      <w:ins w:id="22490"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2491" w:author="Author"/>
          <w:rFonts w:ascii="Times New Roman" w:hAnsi="Times New Roman" w:cs="Times New Roman"/>
          <w:sz w:val="24"/>
          <w:szCs w:val="24"/>
        </w:rPr>
      </w:pPr>
      <w:ins w:id="22492"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2493" w:author="Author"/>
          <w:rFonts w:ascii="Times New Roman" w:hAnsi="Times New Roman" w:cs="Times New Roman"/>
          <w:sz w:val="24"/>
          <w:szCs w:val="24"/>
        </w:rPr>
      </w:pPr>
      <w:ins w:id="22494"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2495" w:author="Author"/>
          <w:rFonts w:ascii="Times New Roman" w:hAnsi="Times New Roman" w:cs="Times New Roman"/>
          <w:sz w:val="24"/>
          <w:szCs w:val="24"/>
        </w:rPr>
      </w:pPr>
      <w:ins w:id="22496"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2497" w:author="Author"/>
          <w:rFonts w:ascii="Times New Roman" w:hAnsi="Times New Roman" w:cs="Times New Roman"/>
          <w:sz w:val="24"/>
          <w:szCs w:val="24"/>
        </w:rPr>
      </w:pPr>
      <w:ins w:id="22498"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2499" w:author="Author"/>
          <w:rFonts w:ascii="Times New Roman" w:hAnsi="Times New Roman" w:cs="Times New Roman"/>
          <w:sz w:val="24"/>
          <w:szCs w:val="24"/>
        </w:rPr>
      </w:pPr>
      <w:ins w:id="22500"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2501" w:author="Author"/>
          <w:rFonts w:ascii="Times New Roman" w:hAnsi="Times New Roman" w:cs="Times New Roman"/>
          <w:sz w:val="24"/>
          <w:szCs w:val="24"/>
        </w:rPr>
      </w:pPr>
      <w:ins w:id="22502"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2503" w:author="Author"/>
          <w:rFonts w:ascii="Times New Roman" w:hAnsi="Times New Roman" w:cs="Times New Roman"/>
          <w:sz w:val="24"/>
          <w:szCs w:val="24"/>
        </w:rPr>
      </w:pPr>
      <w:ins w:id="22504"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2505" w:author="Author"/>
          <w:rFonts w:ascii="Times New Roman" w:hAnsi="Times New Roman" w:cs="Times New Roman"/>
          <w:sz w:val="24"/>
          <w:szCs w:val="24"/>
        </w:rPr>
      </w:pPr>
      <w:ins w:id="22506"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2507" w:author="Author"/>
          <w:rFonts w:ascii="Times New Roman" w:hAnsi="Times New Roman" w:cs="Times New Roman"/>
          <w:sz w:val="24"/>
          <w:szCs w:val="24"/>
        </w:rPr>
      </w:pPr>
      <w:ins w:id="22508"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2509" w:author="Author"/>
          <w:rFonts w:ascii="Times New Roman" w:hAnsi="Times New Roman" w:cs="Times New Roman"/>
          <w:sz w:val="24"/>
          <w:szCs w:val="24"/>
        </w:rPr>
      </w:pPr>
      <w:ins w:id="225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2511" w:author="Author"/>
          <w:rFonts w:ascii="Times New Roman" w:hAnsi="Times New Roman" w:cs="Times New Roman"/>
          <w:sz w:val="24"/>
          <w:szCs w:val="24"/>
        </w:rPr>
      </w:pPr>
      <w:ins w:id="22512"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2513" w:author="Author"/>
          <w:rFonts w:ascii="Times New Roman" w:hAnsi="Times New Roman" w:cs="Times New Roman"/>
          <w:sz w:val="24"/>
          <w:szCs w:val="24"/>
        </w:rPr>
      </w:pPr>
      <w:ins w:id="2251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2515" w:author="Author"/>
          <w:rFonts w:ascii="Times New Roman" w:hAnsi="Times New Roman" w:cs="Times New Roman"/>
          <w:sz w:val="24"/>
          <w:szCs w:val="24"/>
        </w:rPr>
      </w:pPr>
      <w:ins w:id="225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2517" w:author="Author"/>
          <w:rFonts w:ascii="Times New Roman" w:hAnsi="Times New Roman" w:cs="Times New Roman"/>
          <w:sz w:val="24"/>
          <w:szCs w:val="24"/>
        </w:rPr>
      </w:pPr>
      <w:ins w:id="2251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2519" w:author="Author"/>
          <w:rFonts w:ascii="Times New Roman" w:hAnsi="Times New Roman" w:cs="Times New Roman"/>
          <w:sz w:val="24"/>
          <w:szCs w:val="24"/>
        </w:rPr>
      </w:pPr>
      <w:ins w:id="22520"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2521" w:author="Author"/>
          <w:rFonts w:ascii="Times New Roman" w:hAnsi="Times New Roman" w:cs="Times New Roman"/>
          <w:sz w:val="24"/>
          <w:szCs w:val="24"/>
        </w:rPr>
      </w:pPr>
      <w:ins w:id="22522"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2523" w:author="Author"/>
          <w:rFonts w:ascii="Times New Roman" w:hAnsi="Times New Roman" w:cs="Times New Roman"/>
          <w:sz w:val="24"/>
          <w:szCs w:val="24"/>
        </w:rPr>
      </w:pPr>
      <w:ins w:id="22524"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2525" w:author="Author"/>
          <w:rFonts w:ascii="Times New Roman" w:hAnsi="Times New Roman" w:cs="Times New Roman"/>
          <w:sz w:val="24"/>
          <w:szCs w:val="24"/>
        </w:rPr>
      </w:pPr>
      <w:ins w:id="225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2527" w:author="Author"/>
          <w:rFonts w:ascii="Times New Roman" w:hAnsi="Times New Roman" w:cs="Times New Roman"/>
          <w:sz w:val="24"/>
          <w:szCs w:val="24"/>
        </w:rPr>
      </w:pPr>
      <w:ins w:id="2252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2529" w:author="Author"/>
          <w:rFonts w:ascii="Times New Roman" w:hAnsi="Times New Roman" w:cs="Times New Roman"/>
          <w:sz w:val="24"/>
          <w:szCs w:val="24"/>
        </w:rPr>
      </w:pPr>
      <w:ins w:id="2253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2531" w:author="Author"/>
          <w:rFonts w:ascii="Times New Roman" w:hAnsi="Times New Roman" w:cs="Times New Roman"/>
          <w:sz w:val="24"/>
          <w:szCs w:val="24"/>
        </w:rPr>
      </w:pPr>
      <w:ins w:id="22532"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2533" w:author="Author"/>
          <w:rFonts w:ascii="Times New Roman" w:hAnsi="Times New Roman" w:cs="Times New Roman"/>
          <w:sz w:val="24"/>
          <w:szCs w:val="24"/>
        </w:rPr>
      </w:pPr>
      <w:ins w:id="22534"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2535" w:author="Author"/>
          <w:rFonts w:ascii="Times New Roman" w:hAnsi="Times New Roman" w:cs="Times New Roman"/>
          <w:sz w:val="24"/>
          <w:szCs w:val="24"/>
        </w:rPr>
      </w:pPr>
      <w:ins w:id="22536"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2537" w:author="Author"/>
          <w:rFonts w:ascii="Times New Roman" w:hAnsi="Times New Roman" w:cs="Times New Roman"/>
          <w:sz w:val="24"/>
          <w:szCs w:val="24"/>
        </w:rPr>
      </w:pPr>
      <w:ins w:id="22538"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2539" w:author="Author"/>
          <w:rFonts w:ascii="Times New Roman" w:hAnsi="Times New Roman" w:cs="Times New Roman"/>
          <w:sz w:val="24"/>
          <w:szCs w:val="24"/>
        </w:rPr>
      </w:pPr>
      <w:ins w:id="22540"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2541" w:author="Author"/>
          <w:rFonts w:ascii="Times New Roman" w:hAnsi="Times New Roman" w:cs="Times New Roman"/>
          <w:sz w:val="24"/>
          <w:szCs w:val="24"/>
        </w:rPr>
      </w:pPr>
      <w:ins w:id="2254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2543" w:author="Author"/>
          <w:rFonts w:ascii="Times New Roman" w:hAnsi="Times New Roman" w:cs="Times New Roman"/>
          <w:sz w:val="24"/>
          <w:szCs w:val="24"/>
        </w:rPr>
      </w:pPr>
      <w:ins w:id="2254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2545" w:author="Author"/>
          <w:rFonts w:ascii="Times New Roman" w:hAnsi="Times New Roman" w:cs="Times New Roman"/>
          <w:sz w:val="24"/>
          <w:szCs w:val="24"/>
        </w:rPr>
      </w:pPr>
      <w:ins w:id="22546"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2547" w:author="Author"/>
          <w:rFonts w:ascii="Times New Roman" w:hAnsi="Times New Roman" w:cs="Times New Roman"/>
          <w:sz w:val="24"/>
          <w:szCs w:val="24"/>
        </w:rPr>
      </w:pPr>
      <w:ins w:id="22548"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2549" w:author="Author"/>
          <w:rFonts w:ascii="Times New Roman" w:hAnsi="Times New Roman" w:cs="Times New Roman"/>
          <w:sz w:val="24"/>
          <w:szCs w:val="24"/>
        </w:rPr>
      </w:pPr>
      <w:ins w:id="22550"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2551" w:author="Author"/>
          <w:rFonts w:ascii="Times New Roman" w:hAnsi="Times New Roman" w:cs="Times New Roman"/>
          <w:sz w:val="24"/>
          <w:szCs w:val="24"/>
        </w:rPr>
      </w:pPr>
      <w:ins w:id="225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2553" w:author="Author"/>
          <w:rFonts w:ascii="Times New Roman" w:hAnsi="Times New Roman" w:cs="Times New Roman"/>
          <w:b/>
          <w:sz w:val="24"/>
          <w:szCs w:val="24"/>
        </w:rPr>
      </w:pPr>
      <w:ins w:id="22554"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2555" w:author="Author"/>
          <w:rFonts w:ascii="Times New Roman" w:hAnsi="Times New Roman" w:cs="Times New Roman"/>
          <w:sz w:val="24"/>
          <w:szCs w:val="24"/>
        </w:rPr>
      </w:pPr>
      <w:ins w:id="22556"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2557" w:author="Author"/>
          <w:rFonts w:ascii="Times New Roman" w:hAnsi="Times New Roman" w:cs="Times New Roman"/>
          <w:sz w:val="24"/>
          <w:szCs w:val="24"/>
        </w:rPr>
      </w:pPr>
      <w:ins w:id="22558"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2559" w:author="Author"/>
          <w:rFonts w:ascii="Times New Roman" w:hAnsi="Times New Roman" w:cs="Times New Roman"/>
          <w:b/>
          <w:sz w:val="24"/>
          <w:szCs w:val="24"/>
        </w:rPr>
      </w:pPr>
      <w:ins w:id="22560"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2561" w:author="Author"/>
          <w:rFonts w:ascii="Times New Roman" w:hAnsi="Times New Roman" w:cs="Times New Roman"/>
          <w:sz w:val="24"/>
          <w:szCs w:val="24"/>
        </w:rPr>
      </w:pPr>
      <w:ins w:id="22562"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2563" w:author="Author"/>
          <w:rFonts w:ascii="Times New Roman" w:hAnsi="Times New Roman" w:cs="Times New Roman"/>
          <w:sz w:val="24"/>
          <w:szCs w:val="24"/>
        </w:rPr>
      </w:pPr>
      <w:ins w:id="22564"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2565" w:author="Author"/>
          <w:rFonts w:ascii="Times New Roman" w:hAnsi="Times New Roman" w:cs="Times New Roman"/>
          <w:sz w:val="24"/>
          <w:szCs w:val="24"/>
        </w:rPr>
      </w:pPr>
      <w:ins w:id="22566"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2567" w:author="Author"/>
          <w:rFonts w:ascii="Times New Roman" w:hAnsi="Times New Roman" w:cs="Times New Roman"/>
          <w:sz w:val="24"/>
          <w:szCs w:val="24"/>
        </w:rPr>
      </w:pPr>
      <w:ins w:id="225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2569" w:author="Author"/>
          <w:rFonts w:ascii="Times New Roman" w:hAnsi="Times New Roman" w:cs="Times New Roman"/>
          <w:sz w:val="24"/>
          <w:szCs w:val="24"/>
        </w:rPr>
      </w:pPr>
      <w:ins w:id="22570"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2571" w:author="Author"/>
          <w:rFonts w:ascii="Times New Roman" w:hAnsi="Times New Roman" w:cs="Times New Roman"/>
          <w:sz w:val="24"/>
          <w:szCs w:val="24"/>
        </w:rPr>
      </w:pPr>
      <w:ins w:id="22572"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2573" w:author="Author"/>
          <w:rFonts w:ascii="Times New Roman" w:hAnsi="Times New Roman" w:cs="Times New Roman"/>
          <w:sz w:val="24"/>
          <w:szCs w:val="24"/>
        </w:rPr>
      </w:pPr>
      <w:ins w:id="22574"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2575" w:author="Author"/>
          <w:rFonts w:ascii="Times New Roman" w:hAnsi="Times New Roman" w:cs="Times New Roman"/>
          <w:sz w:val="24"/>
          <w:szCs w:val="24"/>
        </w:rPr>
      </w:pPr>
      <w:ins w:id="22576"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2577" w:author="Author"/>
          <w:rFonts w:ascii="Times New Roman" w:hAnsi="Times New Roman" w:cs="Times New Roman"/>
          <w:sz w:val="24"/>
          <w:szCs w:val="24"/>
        </w:rPr>
      </w:pPr>
      <w:ins w:id="22578"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2579" w:author="Author"/>
          <w:rFonts w:ascii="Times New Roman" w:hAnsi="Times New Roman" w:cs="Times New Roman"/>
          <w:sz w:val="24"/>
          <w:szCs w:val="24"/>
        </w:rPr>
      </w:pPr>
      <w:ins w:id="22580"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2581" w:author="Author"/>
          <w:rFonts w:ascii="Times New Roman" w:hAnsi="Times New Roman" w:cs="Times New Roman"/>
          <w:sz w:val="24"/>
          <w:szCs w:val="24"/>
        </w:rPr>
      </w:pPr>
      <w:ins w:id="22582"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2583" w:author="Author"/>
          <w:rFonts w:ascii="Times New Roman" w:hAnsi="Times New Roman" w:cs="Times New Roman"/>
          <w:sz w:val="24"/>
          <w:szCs w:val="24"/>
        </w:rPr>
      </w:pPr>
      <w:ins w:id="22584"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2585" w:author="Author"/>
          <w:rFonts w:ascii="Times New Roman" w:hAnsi="Times New Roman" w:cs="Times New Roman"/>
          <w:sz w:val="24"/>
          <w:szCs w:val="24"/>
        </w:rPr>
      </w:pPr>
      <w:ins w:id="225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2587" w:author="Author"/>
          <w:rFonts w:ascii="Times New Roman" w:hAnsi="Times New Roman" w:cs="Times New Roman"/>
          <w:sz w:val="24"/>
          <w:szCs w:val="24"/>
        </w:rPr>
      </w:pPr>
      <w:ins w:id="225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2589" w:author="Author"/>
          <w:rFonts w:ascii="Times New Roman" w:hAnsi="Times New Roman" w:cs="Times New Roman"/>
          <w:sz w:val="24"/>
          <w:szCs w:val="24"/>
        </w:rPr>
      </w:pPr>
      <w:ins w:id="225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2591" w:author="Author"/>
          <w:rFonts w:ascii="Times New Roman" w:hAnsi="Times New Roman" w:cs="Times New Roman"/>
          <w:sz w:val="24"/>
          <w:szCs w:val="24"/>
        </w:rPr>
      </w:pPr>
      <w:ins w:id="2259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2593" w:author="Author"/>
          <w:rFonts w:ascii="Times New Roman" w:hAnsi="Times New Roman" w:cs="Times New Roman"/>
          <w:sz w:val="24"/>
          <w:szCs w:val="24"/>
        </w:rPr>
      </w:pPr>
      <w:ins w:id="225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2595" w:author="Author"/>
          <w:rFonts w:ascii="Times New Roman" w:hAnsi="Times New Roman" w:cs="Times New Roman"/>
          <w:sz w:val="24"/>
          <w:szCs w:val="24"/>
        </w:rPr>
      </w:pPr>
      <w:ins w:id="225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2597" w:author="Author"/>
          <w:rFonts w:ascii="Times New Roman" w:hAnsi="Times New Roman" w:cs="Times New Roman"/>
          <w:sz w:val="24"/>
          <w:szCs w:val="24"/>
        </w:rPr>
      </w:pPr>
      <w:ins w:id="225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2599" w:author="Author"/>
          <w:rFonts w:ascii="Times New Roman" w:hAnsi="Times New Roman" w:cs="Times New Roman"/>
          <w:sz w:val="24"/>
          <w:szCs w:val="24"/>
        </w:rPr>
      </w:pPr>
      <w:ins w:id="22600"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2601" w:author="Author"/>
          <w:rFonts w:ascii="Times New Roman" w:hAnsi="Times New Roman" w:cs="Times New Roman"/>
          <w:sz w:val="24"/>
          <w:szCs w:val="24"/>
        </w:rPr>
      </w:pPr>
      <w:ins w:id="22602"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2603" w:author="Author"/>
          <w:rFonts w:ascii="Times New Roman" w:hAnsi="Times New Roman" w:cs="Times New Roman"/>
          <w:sz w:val="24"/>
          <w:szCs w:val="24"/>
        </w:rPr>
      </w:pPr>
      <w:ins w:id="22604"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2605" w:author="Author"/>
          <w:rFonts w:ascii="Times New Roman" w:hAnsi="Times New Roman" w:cs="Times New Roman"/>
          <w:sz w:val="24"/>
          <w:szCs w:val="24"/>
        </w:rPr>
      </w:pPr>
      <w:ins w:id="226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2607" w:author="Author"/>
          <w:rFonts w:ascii="Times New Roman" w:hAnsi="Times New Roman" w:cs="Times New Roman"/>
          <w:sz w:val="24"/>
          <w:szCs w:val="24"/>
        </w:rPr>
      </w:pPr>
      <w:ins w:id="226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2609" w:author="Author"/>
          <w:rFonts w:ascii="Times New Roman" w:hAnsi="Times New Roman" w:cs="Times New Roman"/>
          <w:b/>
          <w:sz w:val="24"/>
          <w:szCs w:val="24"/>
        </w:rPr>
      </w:pPr>
      <w:ins w:id="22610"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2611" w:author="Author"/>
          <w:rFonts w:ascii="Times New Roman" w:hAnsi="Times New Roman" w:cs="Times New Roman"/>
          <w:sz w:val="24"/>
          <w:szCs w:val="24"/>
        </w:rPr>
      </w:pPr>
      <w:ins w:id="22612"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2613" w:author="Author"/>
          <w:rFonts w:ascii="Times New Roman" w:hAnsi="Times New Roman" w:cs="Times New Roman"/>
          <w:sz w:val="24"/>
          <w:szCs w:val="24"/>
        </w:rPr>
      </w:pPr>
      <w:ins w:id="22614"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2615" w:author="Author"/>
          <w:rFonts w:ascii="Times New Roman" w:hAnsi="Times New Roman" w:cs="Times New Roman"/>
          <w:sz w:val="24"/>
          <w:szCs w:val="24"/>
        </w:rPr>
      </w:pPr>
      <w:ins w:id="226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2617" w:author="Author"/>
          <w:rFonts w:ascii="Times New Roman" w:hAnsi="Times New Roman" w:cs="Times New Roman"/>
          <w:sz w:val="24"/>
          <w:szCs w:val="24"/>
        </w:rPr>
      </w:pPr>
      <w:ins w:id="22618"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2619" w:author="Author"/>
          <w:rFonts w:ascii="Times New Roman" w:hAnsi="Times New Roman" w:cs="Times New Roman"/>
          <w:sz w:val="24"/>
          <w:szCs w:val="24"/>
        </w:rPr>
      </w:pPr>
      <w:ins w:id="22620"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2621" w:author="Author"/>
          <w:rFonts w:ascii="Times New Roman" w:hAnsi="Times New Roman" w:cs="Times New Roman"/>
          <w:sz w:val="24"/>
          <w:szCs w:val="24"/>
          <w:u w:val="single"/>
        </w:rPr>
      </w:pPr>
      <w:ins w:id="2262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2623" w:author="Author"/>
          <w:rFonts w:ascii="Times New Roman" w:hAnsi="Times New Roman" w:cs="Times New Roman"/>
          <w:sz w:val="24"/>
          <w:szCs w:val="24"/>
        </w:rPr>
      </w:pPr>
      <w:ins w:id="2262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2625" w:author="Author"/>
          <w:rFonts w:ascii="Times New Roman" w:hAnsi="Times New Roman" w:cs="Times New Roman"/>
          <w:sz w:val="24"/>
          <w:szCs w:val="24"/>
        </w:rPr>
      </w:pPr>
      <w:ins w:id="22626"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2627" w:author="Author"/>
          <w:rFonts w:ascii="Times New Roman" w:hAnsi="Times New Roman" w:cs="Times New Roman"/>
          <w:sz w:val="24"/>
          <w:szCs w:val="24"/>
        </w:rPr>
      </w:pPr>
      <w:ins w:id="22628"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2629" w:author="Author"/>
          <w:rFonts w:ascii="Times New Roman" w:hAnsi="Times New Roman" w:cs="Times New Roman"/>
          <w:sz w:val="24"/>
          <w:szCs w:val="24"/>
        </w:rPr>
      </w:pPr>
      <w:ins w:id="22630"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2631" w:author="Author"/>
          <w:rFonts w:ascii="Times New Roman" w:hAnsi="Times New Roman" w:cs="Times New Roman"/>
          <w:b/>
          <w:sz w:val="24"/>
          <w:szCs w:val="24"/>
        </w:rPr>
      </w:pPr>
      <w:ins w:id="22632"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2633" w:author="Author"/>
          <w:rFonts w:ascii="Times New Roman" w:hAnsi="Times New Roman" w:cs="Times New Roman"/>
          <w:sz w:val="24"/>
          <w:szCs w:val="24"/>
        </w:rPr>
      </w:pPr>
      <w:ins w:id="22634"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2635" w:author="Author"/>
          <w:rFonts w:ascii="Times New Roman" w:hAnsi="Times New Roman" w:cs="Times New Roman"/>
          <w:sz w:val="24"/>
          <w:szCs w:val="24"/>
        </w:rPr>
      </w:pPr>
      <w:ins w:id="22636"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2637" w:author="Author"/>
          <w:rFonts w:ascii="Times New Roman" w:hAnsi="Times New Roman" w:cs="Times New Roman"/>
          <w:sz w:val="24"/>
          <w:szCs w:val="24"/>
        </w:rPr>
      </w:pPr>
      <w:ins w:id="22638"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2639" w:author="Author"/>
          <w:rFonts w:ascii="Times New Roman" w:hAnsi="Times New Roman" w:cs="Times New Roman"/>
          <w:sz w:val="24"/>
          <w:szCs w:val="24"/>
        </w:rPr>
      </w:pPr>
      <w:ins w:id="2264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2641" w:author="Author"/>
          <w:rFonts w:ascii="Times New Roman" w:hAnsi="Times New Roman" w:cs="Times New Roman"/>
          <w:sz w:val="24"/>
          <w:szCs w:val="24"/>
        </w:rPr>
      </w:pPr>
      <w:ins w:id="2264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2643" w:author="Author"/>
          <w:rFonts w:ascii="Times New Roman" w:hAnsi="Times New Roman" w:cs="Times New Roman"/>
          <w:sz w:val="24"/>
          <w:szCs w:val="24"/>
        </w:rPr>
      </w:pPr>
      <w:ins w:id="226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2645" w:author="Author"/>
          <w:rFonts w:ascii="Times New Roman" w:hAnsi="Times New Roman" w:cs="Times New Roman"/>
          <w:sz w:val="24"/>
          <w:szCs w:val="24"/>
        </w:rPr>
      </w:pPr>
      <w:ins w:id="2264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2647" w:author="Author"/>
          <w:rFonts w:ascii="Times New Roman" w:hAnsi="Times New Roman" w:cs="Times New Roman"/>
          <w:sz w:val="24"/>
          <w:szCs w:val="24"/>
        </w:rPr>
      </w:pPr>
      <w:ins w:id="2264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2649" w:author="Author"/>
          <w:rFonts w:ascii="Times New Roman" w:hAnsi="Times New Roman" w:cs="Times New Roman"/>
          <w:sz w:val="24"/>
          <w:szCs w:val="24"/>
        </w:rPr>
      </w:pPr>
      <w:ins w:id="2265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2651" w:author="Author"/>
          <w:rFonts w:ascii="Times New Roman" w:hAnsi="Times New Roman" w:cs="Times New Roman"/>
          <w:sz w:val="24"/>
          <w:szCs w:val="24"/>
        </w:rPr>
      </w:pPr>
      <w:ins w:id="22652"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2653" w:author="Author"/>
          <w:rFonts w:ascii="Times New Roman" w:hAnsi="Times New Roman" w:cs="Times New Roman"/>
          <w:sz w:val="24"/>
          <w:szCs w:val="24"/>
        </w:rPr>
      </w:pPr>
      <w:ins w:id="22654"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2655" w:author="Author"/>
          <w:rFonts w:ascii="Times New Roman" w:hAnsi="Times New Roman" w:cs="Times New Roman"/>
          <w:sz w:val="24"/>
          <w:szCs w:val="24"/>
        </w:rPr>
      </w:pPr>
      <w:ins w:id="2265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2657" w:author="Author"/>
          <w:rFonts w:ascii="Times New Roman" w:hAnsi="Times New Roman" w:cs="Times New Roman"/>
          <w:sz w:val="24"/>
          <w:szCs w:val="24"/>
        </w:rPr>
      </w:pPr>
      <w:ins w:id="22658"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2659" w:author="Author"/>
          <w:rFonts w:ascii="Times New Roman" w:hAnsi="Times New Roman" w:cs="Times New Roman"/>
          <w:sz w:val="24"/>
          <w:szCs w:val="24"/>
        </w:rPr>
      </w:pPr>
      <w:ins w:id="2266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2661" w:author="Author"/>
          <w:rFonts w:ascii="Times New Roman" w:hAnsi="Times New Roman" w:cs="Times New Roman"/>
          <w:sz w:val="24"/>
          <w:szCs w:val="24"/>
        </w:rPr>
      </w:pPr>
      <w:ins w:id="22662"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2663" w:author="Author"/>
          <w:rFonts w:ascii="Times New Roman" w:hAnsi="Times New Roman" w:cs="Times New Roman"/>
          <w:sz w:val="24"/>
          <w:szCs w:val="24"/>
        </w:rPr>
      </w:pPr>
      <w:ins w:id="2266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2665" w:author="Author"/>
          <w:rFonts w:ascii="Times New Roman" w:hAnsi="Times New Roman" w:cs="Times New Roman"/>
          <w:sz w:val="24"/>
          <w:szCs w:val="24"/>
        </w:rPr>
      </w:pPr>
      <w:ins w:id="22666"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2667" w:author="Author"/>
          <w:rFonts w:ascii="Times New Roman" w:hAnsi="Times New Roman" w:cs="Times New Roman"/>
          <w:sz w:val="24"/>
          <w:szCs w:val="24"/>
        </w:rPr>
      </w:pPr>
      <w:ins w:id="22668"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2669" w:author="Author"/>
          <w:rFonts w:ascii="Times New Roman" w:hAnsi="Times New Roman" w:cs="Times New Roman"/>
          <w:sz w:val="24"/>
          <w:szCs w:val="24"/>
        </w:rPr>
      </w:pPr>
      <w:ins w:id="22670"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2671" w:author="Author"/>
          <w:rFonts w:ascii="Times New Roman" w:hAnsi="Times New Roman" w:cs="Times New Roman"/>
          <w:sz w:val="24"/>
          <w:szCs w:val="24"/>
        </w:rPr>
      </w:pPr>
      <w:ins w:id="2267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2673" w:author="Author"/>
          <w:rFonts w:ascii="Times New Roman" w:hAnsi="Times New Roman" w:cs="Times New Roman"/>
          <w:sz w:val="24"/>
          <w:szCs w:val="24"/>
        </w:rPr>
      </w:pPr>
      <w:ins w:id="2267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2675" w:author="Author"/>
          <w:rFonts w:ascii="Times New Roman" w:hAnsi="Times New Roman" w:cs="Times New Roman"/>
          <w:sz w:val="24"/>
          <w:szCs w:val="24"/>
        </w:rPr>
      </w:pPr>
      <w:ins w:id="2267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2677" w:author="Author"/>
          <w:rFonts w:ascii="Times New Roman" w:hAnsi="Times New Roman" w:cs="Times New Roman"/>
          <w:sz w:val="24"/>
          <w:szCs w:val="24"/>
        </w:rPr>
      </w:pPr>
      <w:ins w:id="22678"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2679" w:author="Author"/>
          <w:rFonts w:ascii="Times New Roman" w:hAnsi="Times New Roman" w:cs="Times New Roman"/>
          <w:sz w:val="24"/>
          <w:szCs w:val="24"/>
        </w:rPr>
      </w:pPr>
      <w:ins w:id="2268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2681" w:author="Author"/>
          <w:rFonts w:ascii="Times New Roman" w:hAnsi="Times New Roman" w:cs="Times New Roman"/>
          <w:sz w:val="24"/>
          <w:szCs w:val="24"/>
        </w:rPr>
      </w:pPr>
      <w:ins w:id="2268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2683" w:author="Author"/>
          <w:rFonts w:ascii="Times New Roman" w:hAnsi="Times New Roman" w:cs="Times New Roman"/>
          <w:b/>
          <w:sz w:val="24"/>
          <w:szCs w:val="24"/>
        </w:rPr>
      </w:pPr>
      <w:ins w:id="22684"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2685" w:author="Author"/>
          <w:rFonts w:ascii="Times New Roman" w:hAnsi="Times New Roman" w:cs="Times New Roman"/>
          <w:sz w:val="24"/>
          <w:szCs w:val="24"/>
        </w:rPr>
      </w:pPr>
      <w:ins w:id="22686"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2687" w:author="Author"/>
          <w:rFonts w:ascii="Times New Roman" w:hAnsi="Times New Roman" w:cs="Times New Roman"/>
          <w:sz w:val="24"/>
          <w:szCs w:val="24"/>
        </w:rPr>
      </w:pPr>
      <w:ins w:id="2268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2689" w:author="Author"/>
          <w:rFonts w:ascii="Times New Roman" w:hAnsi="Times New Roman" w:cs="Times New Roman"/>
          <w:sz w:val="24"/>
          <w:szCs w:val="24"/>
        </w:rPr>
      </w:pPr>
      <w:ins w:id="2269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2691" w:author="Author"/>
          <w:rFonts w:ascii="Times New Roman" w:hAnsi="Times New Roman" w:cs="Times New Roman"/>
          <w:sz w:val="24"/>
          <w:szCs w:val="24"/>
        </w:rPr>
      </w:pPr>
      <w:ins w:id="22692"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2693" w:author="Author"/>
          <w:rFonts w:ascii="Times New Roman" w:hAnsi="Times New Roman" w:cs="Times New Roman"/>
          <w:sz w:val="24"/>
          <w:szCs w:val="24"/>
        </w:rPr>
      </w:pPr>
      <w:ins w:id="22694"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2695" w:author="Author"/>
          <w:rFonts w:ascii="Times New Roman" w:hAnsi="Times New Roman" w:cs="Times New Roman"/>
          <w:sz w:val="24"/>
          <w:szCs w:val="24"/>
        </w:rPr>
      </w:pPr>
      <w:ins w:id="22696"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2697" w:author="Author"/>
          <w:rFonts w:ascii="Times New Roman" w:hAnsi="Times New Roman" w:cs="Times New Roman"/>
          <w:sz w:val="24"/>
          <w:szCs w:val="24"/>
        </w:rPr>
      </w:pPr>
      <w:ins w:id="22698"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2699" w:author="Author"/>
          <w:rFonts w:ascii="Times New Roman" w:hAnsi="Times New Roman" w:cs="Times New Roman"/>
          <w:b/>
          <w:sz w:val="24"/>
          <w:szCs w:val="24"/>
        </w:rPr>
      </w:pPr>
      <w:ins w:id="22700"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2701" w:author="Author"/>
          <w:rFonts w:ascii="Times New Roman" w:hAnsi="Times New Roman" w:cs="Times New Roman"/>
          <w:sz w:val="24"/>
          <w:szCs w:val="24"/>
        </w:rPr>
      </w:pPr>
      <w:ins w:id="22702"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2703" w:author="Author"/>
          <w:rFonts w:ascii="Times New Roman" w:hAnsi="Times New Roman" w:cs="Times New Roman"/>
          <w:sz w:val="24"/>
          <w:szCs w:val="24"/>
        </w:rPr>
      </w:pPr>
      <w:ins w:id="22704"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2705" w:author="Author"/>
          <w:rFonts w:ascii="Times New Roman" w:hAnsi="Times New Roman" w:cs="Times New Roman"/>
          <w:sz w:val="24"/>
          <w:szCs w:val="24"/>
        </w:rPr>
      </w:pPr>
      <w:ins w:id="2270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2707" w:author="Author"/>
          <w:rFonts w:ascii="Times New Roman" w:hAnsi="Times New Roman" w:cs="Times New Roman"/>
          <w:sz w:val="24"/>
          <w:szCs w:val="24"/>
        </w:rPr>
      </w:pPr>
      <w:ins w:id="2270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2709" w:author="Author"/>
          <w:rFonts w:ascii="Times New Roman" w:hAnsi="Times New Roman" w:cs="Times New Roman"/>
          <w:sz w:val="24"/>
          <w:szCs w:val="24"/>
        </w:rPr>
      </w:pPr>
      <w:ins w:id="22710"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2711" w:author="Author"/>
          <w:rFonts w:ascii="Times New Roman" w:hAnsi="Times New Roman" w:cs="Times New Roman"/>
          <w:sz w:val="24"/>
          <w:szCs w:val="24"/>
        </w:rPr>
      </w:pPr>
      <w:ins w:id="2271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2713" w:author="Author"/>
          <w:rFonts w:ascii="Times New Roman" w:hAnsi="Times New Roman" w:cs="Times New Roman"/>
          <w:sz w:val="24"/>
          <w:szCs w:val="24"/>
        </w:rPr>
      </w:pPr>
      <w:ins w:id="2271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2715" w:author="Author"/>
          <w:rFonts w:ascii="Times New Roman" w:hAnsi="Times New Roman" w:cs="Times New Roman"/>
          <w:sz w:val="24"/>
          <w:szCs w:val="24"/>
        </w:rPr>
      </w:pPr>
      <w:ins w:id="2271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2717" w:author="Author"/>
          <w:rFonts w:ascii="Times New Roman" w:hAnsi="Times New Roman" w:cs="Times New Roman"/>
          <w:sz w:val="24"/>
          <w:szCs w:val="24"/>
        </w:rPr>
      </w:pPr>
      <w:ins w:id="22718"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2719" w:author="Author"/>
          <w:rFonts w:ascii="Times New Roman" w:hAnsi="Times New Roman" w:cs="Times New Roman"/>
          <w:b/>
          <w:sz w:val="24"/>
          <w:szCs w:val="24"/>
        </w:rPr>
      </w:pPr>
      <w:ins w:id="22720"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2721" w:author="Author"/>
          <w:rFonts w:ascii="Times New Roman" w:hAnsi="Times New Roman" w:cs="Times New Roman"/>
          <w:sz w:val="24"/>
          <w:szCs w:val="24"/>
        </w:rPr>
      </w:pPr>
      <w:ins w:id="22722"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2723" w:author="Author"/>
          <w:rFonts w:ascii="Times New Roman" w:hAnsi="Times New Roman" w:cs="Times New Roman"/>
          <w:b/>
          <w:sz w:val="24"/>
          <w:szCs w:val="24"/>
        </w:rPr>
      </w:pPr>
      <w:ins w:id="22724"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2725" w:author="Author"/>
          <w:rFonts w:ascii="Times New Roman" w:hAnsi="Times New Roman" w:cs="Times New Roman"/>
          <w:sz w:val="24"/>
          <w:szCs w:val="24"/>
        </w:rPr>
      </w:pPr>
    </w:p>
    <w:p w14:paraId="2A1C552C" w14:textId="77777777" w:rsidR="004C0D83" w:rsidRDefault="004C0D83" w:rsidP="004C0D83">
      <w:pPr>
        <w:pStyle w:val="PlainText"/>
        <w:rPr>
          <w:ins w:id="22726" w:author="Author"/>
          <w:rFonts w:ascii="Times New Roman" w:hAnsi="Times New Roman" w:cs="Times New Roman"/>
          <w:sz w:val="24"/>
          <w:szCs w:val="24"/>
        </w:rPr>
      </w:pPr>
    </w:p>
    <w:p w14:paraId="1BFC348E" w14:textId="77777777" w:rsidR="004C0D83" w:rsidRDefault="004C0D83" w:rsidP="004C0D83">
      <w:pPr>
        <w:pStyle w:val="PlainText"/>
        <w:rPr>
          <w:ins w:id="22727" w:author="Author"/>
          <w:rFonts w:ascii="Times New Roman" w:hAnsi="Times New Roman" w:cs="Times New Roman"/>
          <w:sz w:val="24"/>
          <w:szCs w:val="24"/>
          <w:u w:val="single"/>
        </w:rPr>
      </w:pPr>
      <w:ins w:id="22728"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2729" w:author="Author"/>
          <w:rFonts w:ascii="Times New Roman" w:hAnsi="Times New Roman" w:cs="Times New Roman"/>
          <w:sz w:val="24"/>
          <w:szCs w:val="24"/>
        </w:rPr>
      </w:pPr>
      <w:ins w:id="22730"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2731" w:author="Author"/>
          <w:rFonts w:ascii="Times New Roman" w:hAnsi="Times New Roman" w:cs="Times New Roman"/>
          <w:sz w:val="24"/>
          <w:szCs w:val="24"/>
        </w:rPr>
      </w:pPr>
      <w:ins w:id="22732"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2733" w:author="Author"/>
          <w:rFonts w:ascii="Times New Roman" w:hAnsi="Times New Roman" w:cs="Times New Roman"/>
          <w:sz w:val="24"/>
          <w:szCs w:val="24"/>
        </w:rPr>
      </w:pPr>
      <w:ins w:id="22734"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2735" w:author="Author"/>
          <w:rFonts w:ascii="Times New Roman" w:hAnsi="Times New Roman" w:cs="Times New Roman"/>
          <w:sz w:val="24"/>
          <w:szCs w:val="24"/>
        </w:rPr>
      </w:pPr>
      <w:ins w:id="22736"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2737" w:author="Author"/>
          <w:rFonts w:ascii="Times New Roman" w:hAnsi="Times New Roman" w:cs="Times New Roman"/>
          <w:sz w:val="24"/>
          <w:szCs w:val="24"/>
        </w:rPr>
      </w:pPr>
      <w:ins w:id="22738"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2739" w:author="Author"/>
          <w:rFonts w:ascii="Times New Roman" w:hAnsi="Times New Roman" w:cs="Times New Roman"/>
          <w:sz w:val="24"/>
          <w:szCs w:val="24"/>
        </w:rPr>
      </w:pPr>
      <w:ins w:id="22740"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2741" w:author="Author"/>
          <w:rFonts w:ascii="Times New Roman" w:hAnsi="Times New Roman" w:cs="Times New Roman"/>
          <w:sz w:val="24"/>
          <w:szCs w:val="24"/>
        </w:rPr>
      </w:pPr>
      <w:ins w:id="22742"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2743" w:author="Author"/>
          <w:rFonts w:ascii="Times New Roman" w:hAnsi="Times New Roman" w:cs="Times New Roman"/>
          <w:sz w:val="24"/>
          <w:szCs w:val="24"/>
        </w:rPr>
      </w:pPr>
      <w:ins w:id="22744"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2745" w:author="Author"/>
          <w:rFonts w:ascii="Times New Roman" w:hAnsi="Times New Roman" w:cs="Times New Roman"/>
          <w:sz w:val="24"/>
          <w:szCs w:val="24"/>
        </w:rPr>
      </w:pPr>
      <w:ins w:id="22746"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2747" w:author="Author"/>
          <w:rFonts w:ascii="Times New Roman" w:hAnsi="Times New Roman" w:cs="Times New Roman"/>
          <w:sz w:val="24"/>
          <w:szCs w:val="24"/>
        </w:rPr>
      </w:pPr>
      <w:ins w:id="22748"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2749" w:author="Author"/>
          <w:rFonts w:ascii="Times New Roman" w:hAnsi="Times New Roman" w:cs="Times New Roman"/>
          <w:sz w:val="24"/>
          <w:szCs w:val="24"/>
        </w:rPr>
      </w:pPr>
      <w:ins w:id="22750"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2751" w:author="Author"/>
          <w:rFonts w:ascii="Times New Roman" w:hAnsi="Times New Roman" w:cs="Times New Roman"/>
          <w:sz w:val="24"/>
          <w:szCs w:val="24"/>
        </w:rPr>
      </w:pPr>
      <w:ins w:id="22752"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2753" w:author="Author"/>
          <w:rFonts w:ascii="Times New Roman" w:hAnsi="Times New Roman" w:cs="Times New Roman"/>
          <w:sz w:val="24"/>
          <w:szCs w:val="24"/>
        </w:rPr>
      </w:pPr>
      <w:ins w:id="2275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2755" w:author="Author"/>
          <w:rFonts w:ascii="Times New Roman" w:hAnsi="Times New Roman" w:cs="Times New Roman"/>
          <w:sz w:val="24"/>
          <w:szCs w:val="24"/>
        </w:rPr>
      </w:pPr>
      <w:ins w:id="22756"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2757" w:author="Author"/>
          <w:rFonts w:ascii="Times New Roman" w:hAnsi="Times New Roman" w:cs="Times New Roman"/>
          <w:sz w:val="24"/>
          <w:szCs w:val="24"/>
        </w:rPr>
      </w:pPr>
      <w:ins w:id="2275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2759" w:author="Author"/>
          <w:rFonts w:ascii="Times New Roman" w:hAnsi="Times New Roman" w:cs="Times New Roman"/>
          <w:sz w:val="24"/>
          <w:szCs w:val="24"/>
        </w:rPr>
      </w:pPr>
      <w:ins w:id="22760"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2761" w:author="Author"/>
          <w:rFonts w:ascii="Times New Roman" w:hAnsi="Times New Roman" w:cs="Times New Roman"/>
          <w:sz w:val="24"/>
          <w:szCs w:val="24"/>
        </w:rPr>
      </w:pPr>
      <w:ins w:id="2276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2763" w:author="Author"/>
          <w:rFonts w:ascii="Times New Roman" w:hAnsi="Times New Roman" w:cs="Times New Roman"/>
          <w:sz w:val="24"/>
          <w:szCs w:val="24"/>
        </w:rPr>
      </w:pPr>
      <w:ins w:id="22764"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2765" w:author="Author"/>
          <w:rFonts w:ascii="Times New Roman" w:hAnsi="Times New Roman" w:cs="Times New Roman"/>
          <w:sz w:val="24"/>
          <w:szCs w:val="24"/>
        </w:rPr>
      </w:pPr>
      <w:ins w:id="22766"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2767" w:author="Author"/>
          <w:rFonts w:ascii="Times New Roman" w:hAnsi="Times New Roman" w:cs="Times New Roman"/>
          <w:sz w:val="24"/>
          <w:szCs w:val="24"/>
        </w:rPr>
      </w:pPr>
      <w:ins w:id="22768"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2769" w:author="Author"/>
          <w:rFonts w:ascii="Times New Roman" w:hAnsi="Times New Roman" w:cs="Times New Roman"/>
          <w:sz w:val="24"/>
          <w:szCs w:val="24"/>
        </w:rPr>
      </w:pPr>
      <w:ins w:id="2277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2771" w:author="Author"/>
          <w:rFonts w:ascii="Times New Roman" w:hAnsi="Times New Roman" w:cs="Times New Roman"/>
          <w:sz w:val="24"/>
          <w:szCs w:val="24"/>
        </w:rPr>
      </w:pPr>
      <w:ins w:id="2277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2773" w:author="Author"/>
          <w:rFonts w:ascii="Times New Roman" w:hAnsi="Times New Roman" w:cs="Times New Roman"/>
          <w:sz w:val="24"/>
          <w:szCs w:val="24"/>
        </w:rPr>
      </w:pPr>
      <w:ins w:id="2277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2775" w:author="Author"/>
          <w:rFonts w:ascii="Times New Roman" w:hAnsi="Times New Roman" w:cs="Times New Roman"/>
          <w:sz w:val="24"/>
          <w:szCs w:val="24"/>
        </w:rPr>
      </w:pPr>
      <w:ins w:id="22776"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2777" w:author="Author"/>
          <w:rFonts w:ascii="Times New Roman" w:hAnsi="Times New Roman" w:cs="Times New Roman"/>
          <w:sz w:val="24"/>
          <w:szCs w:val="24"/>
        </w:rPr>
      </w:pPr>
      <w:ins w:id="2277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2779" w:author="Author"/>
          <w:rFonts w:ascii="Times New Roman" w:hAnsi="Times New Roman" w:cs="Times New Roman"/>
          <w:sz w:val="24"/>
          <w:szCs w:val="24"/>
        </w:rPr>
      </w:pPr>
      <w:ins w:id="2278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2781" w:author="Author"/>
          <w:rFonts w:ascii="Times New Roman" w:hAnsi="Times New Roman" w:cs="Times New Roman"/>
          <w:b/>
          <w:sz w:val="24"/>
          <w:szCs w:val="24"/>
        </w:rPr>
      </w:pPr>
      <w:ins w:id="22782"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2783" w:author="Author"/>
          <w:rFonts w:ascii="Times New Roman" w:hAnsi="Times New Roman" w:cs="Times New Roman"/>
          <w:sz w:val="24"/>
          <w:szCs w:val="24"/>
        </w:rPr>
      </w:pPr>
      <w:ins w:id="22784"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2785" w:author="Author"/>
          <w:rFonts w:ascii="Times New Roman" w:hAnsi="Times New Roman" w:cs="Times New Roman"/>
          <w:sz w:val="24"/>
          <w:szCs w:val="24"/>
        </w:rPr>
      </w:pPr>
      <w:ins w:id="2278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2787" w:author="Author"/>
          <w:rFonts w:ascii="Times New Roman" w:hAnsi="Times New Roman" w:cs="Times New Roman"/>
          <w:sz w:val="24"/>
          <w:szCs w:val="24"/>
        </w:rPr>
      </w:pPr>
      <w:ins w:id="2278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2789" w:author="Author"/>
          <w:rFonts w:ascii="Times New Roman" w:hAnsi="Times New Roman" w:cs="Times New Roman"/>
          <w:sz w:val="24"/>
          <w:szCs w:val="24"/>
        </w:rPr>
      </w:pPr>
      <w:ins w:id="2279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2791" w:author="Author"/>
          <w:rFonts w:ascii="Times New Roman" w:hAnsi="Times New Roman" w:cs="Times New Roman"/>
          <w:sz w:val="24"/>
          <w:szCs w:val="24"/>
        </w:rPr>
      </w:pPr>
      <w:ins w:id="22792"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2793" w:author="Author"/>
          <w:rFonts w:ascii="Times New Roman" w:hAnsi="Times New Roman" w:cs="Times New Roman"/>
          <w:sz w:val="24"/>
          <w:szCs w:val="24"/>
        </w:rPr>
      </w:pPr>
      <w:ins w:id="22794"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2795" w:author="Author"/>
          <w:rFonts w:ascii="Times New Roman" w:hAnsi="Times New Roman" w:cs="Times New Roman"/>
          <w:sz w:val="24"/>
          <w:szCs w:val="24"/>
        </w:rPr>
      </w:pPr>
      <w:ins w:id="22796"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2797" w:author="Author"/>
          <w:rFonts w:ascii="Times New Roman" w:hAnsi="Times New Roman" w:cs="Times New Roman"/>
          <w:sz w:val="24"/>
          <w:szCs w:val="24"/>
        </w:rPr>
      </w:pPr>
      <w:ins w:id="22798"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2799" w:author="Author"/>
          <w:rFonts w:ascii="Times New Roman" w:hAnsi="Times New Roman" w:cs="Times New Roman"/>
          <w:sz w:val="24"/>
          <w:szCs w:val="24"/>
        </w:rPr>
      </w:pPr>
      <w:ins w:id="22800"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2801" w:author="Author"/>
          <w:rFonts w:ascii="Times New Roman" w:hAnsi="Times New Roman" w:cs="Times New Roman"/>
          <w:b/>
          <w:sz w:val="24"/>
          <w:szCs w:val="24"/>
        </w:rPr>
      </w:pPr>
      <w:ins w:id="2280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2803" w:author="Author"/>
          <w:rFonts w:ascii="Times New Roman" w:hAnsi="Times New Roman" w:cs="Times New Roman"/>
          <w:sz w:val="24"/>
          <w:szCs w:val="24"/>
        </w:rPr>
      </w:pPr>
    </w:p>
    <w:p w14:paraId="281729E2" w14:textId="77777777" w:rsidR="004C0D83" w:rsidRDefault="004C0D83" w:rsidP="004C0D83">
      <w:pPr>
        <w:pStyle w:val="PlainText"/>
        <w:rPr>
          <w:ins w:id="22804" w:author="Author"/>
          <w:rFonts w:ascii="Times New Roman" w:hAnsi="Times New Roman" w:cs="Times New Roman"/>
          <w:sz w:val="24"/>
          <w:szCs w:val="24"/>
        </w:rPr>
      </w:pPr>
    </w:p>
    <w:p w14:paraId="1BAE9873" w14:textId="77777777" w:rsidR="004C0D83" w:rsidRDefault="004C0D83" w:rsidP="004C0D83">
      <w:pPr>
        <w:pStyle w:val="PlainText"/>
        <w:rPr>
          <w:ins w:id="22805" w:author="Author"/>
          <w:rFonts w:ascii="Times New Roman" w:hAnsi="Times New Roman" w:cs="Times New Roman"/>
          <w:sz w:val="24"/>
          <w:szCs w:val="24"/>
        </w:rPr>
      </w:pPr>
      <w:ins w:id="22806"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2807" w:author="Author"/>
          <w:rFonts w:ascii="Times New Roman" w:hAnsi="Times New Roman" w:cs="Times New Roman"/>
          <w:sz w:val="24"/>
          <w:szCs w:val="24"/>
          <w:u w:val="single"/>
        </w:rPr>
      </w:pPr>
      <w:ins w:id="2280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2809" w:author="Author"/>
          <w:rFonts w:ascii="Times New Roman" w:hAnsi="Times New Roman" w:cs="Times New Roman"/>
          <w:sz w:val="24"/>
          <w:szCs w:val="24"/>
        </w:rPr>
      </w:pPr>
      <w:ins w:id="2281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2811" w:author="Author"/>
          <w:rFonts w:ascii="Times New Roman" w:hAnsi="Times New Roman" w:cs="Times New Roman"/>
          <w:sz w:val="24"/>
          <w:szCs w:val="24"/>
        </w:rPr>
      </w:pPr>
      <w:ins w:id="2281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2813" w:author="Author"/>
          <w:rFonts w:ascii="Times New Roman" w:hAnsi="Times New Roman" w:cs="Times New Roman"/>
          <w:sz w:val="24"/>
          <w:szCs w:val="24"/>
        </w:rPr>
      </w:pPr>
      <w:ins w:id="2281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2815" w:author="Author"/>
          <w:rFonts w:ascii="Times New Roman" w:hAnsi="Times New Roman" w:cs="Times New Roman"/>
          <w:sz w:val="24"/>
          <w:szCs w:val="24"/>
        </w:rPr>
      </w:pPr>
      <w:ins w:id="2281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2817" w:author="Author"/>
          <w:rFonts w:ascii="Times New Roman" w:hAnsi="Times New Roman" w:cs="Times New Roman"/>
          <w:sz w:val="24"/>
          <w:szCs w:val="24"/>
        </w:rPr>
      </w:pPr>
      <w:ins w:id="22818"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2819" w:author="Author"/>
          <w:rFonts w:ascii="Times New Roman" w:hAnsi="Times New Roman" w:cs="Times New Roman"/>
          <w:sz w:val="24"/>
          <w:szCs w:val="24"/>
        </w:rPr>
      </w:pPr>
      <w:ins w:id="2282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2821" w:author="Author"/>
          <w:rFonts w:ascii="Times New Roman" w:hAnsi="Times New Roman" w:cs="Times New Roman"/>
          <w:sz w:val="24"/>
          <w:szCs w:val="24"/>
        </w:rPr>
      </w:pPr>
      <w:ins w:id="2282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2823" w:author="Author"/>
          <w:rFonts w:ascii="Times New Roman" w:hAnsi="Times New Roman" w:cs="Times New Roman"/>
          <w:sz w:val="24"/>
          <w:szCs w:val="24"/>
        </w:rPr>
      </w:pPr>
      <w:ins w:id="2282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2825" w:author="Author"/>
          <w:rFonts w:ascii="Times New Roman" w:hAnsi="Times New Roman" w:cs="Times New Roman"/>
          <w:sz w:val="24"/>
          <w:szCs w:val="24"/>
        </w:rPr>
      </w:pPr>
      <w:ins w:id="2282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2827" w:author="Author"/>
          <w:rFonts w:ascii="Times New Roman" w:hAnsi="Times New Roman" w:cs="Times New Roman"/>
          <w:sz w:val="24"/>
          <w:szCs w:val="24"/>
        </w:rPr>
      </w:pPr>
      <w:ins w:id="22828"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2829" w:author="Author"/>
          <w:rFonts w:ascii="Times New Roman" w:hAnsi="Times New Roman" w:cs="Times New Roman"/>
          <w:sz w:val="24"/>
          <w:szCs w:val="24"/>
        </w:rPr>
      </w:pPr>
      <w:ins w:id="22830"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2831" w:author="Author"/>
          <w:rFonts w:ascii="Times New Roman" w:hAnsi="Times New Roman" w:cs="Times New Roman"/>
          <w:sz w:val="24"/>
          <w:szCs w:val="24"/>
        </w:rPr>
      </w:pPr>
      <w:ins w:id="2283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2833" w:author="Author"/>
          <w:rFonts w:ascii="Times New Roman" w:hAnsi="Times New Roman" w:cs="Times New Roman"/>
          <w:sz w:val="24"/>
          <w:szCs w:val="24"/>
        </w:rPr>
      </w:pPr>
      <w:ins w:id="2283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2835" w:author="Author"/>
          <w:rFonts w:ascii="Times New Roman" w:hAnsi="Times New Roman" w:cs="Times New Roman"/>
          <w:sz w:val="24"/>
          <w:szCs w:val="24"/>
        </w:rPr>
      </w:pPr>
      <w:ins w:id="22836"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2837" w:author="Author"/>
          <w:rFonts w:ascii="Times New Roman" w:hAnsi="Times New Roman" w:cs="Times New Roman"/>
          <w:sz w:val="24"/>
          <w:szCs w:val="24"/>
        </w:rPr>
      </w:pPr>
      <w:ins w:id="22838"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2839" w:author="Author"/>
          <w:rFonts w:ascii="Times New Roman" w:hAnsi="Times New Roman" w:cs="Times New Roman"/>
          <w:sz w:val="24"/>
          <w:szCs w:val="24"/>
        </w:rPr>
      </w:pPr>
      <w:ins w:id="228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2841" w:author="Author"/>
          <w:rFonts w:ascii="Times New Roman" w:hAnsi="Times New Roman" w:cs="Times New Roman"/>
          <w:sz w:val="24"/>
          <w:szCs w:val="24"/>
        </w:rPr>
      </w:pPr>
      <w:ins w:id="22842"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2843" w:author="Author"/>
          <w:rFonts w:ascii="Times New Roman" w:hAnsi="Times New Roman" w:cs="Times New Roman"/>
          <w:b/>
          <w:sz w:val="24"/>
          <w:szCs w:val="24"/>
        </w:rPr>
      </w:pPr>
      <w:ins w:id="22844"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2845" w:author="Author"/>
          <w:rFonts w:ascii="Times New Roman" w:hAnsi="Times New Roman" w:cs="Times New Roman"/>
          <w:sz w:val="24"/>
          <w:szCs w:val="24"/>
        </w:rPr>
      </w:pPr>
      <w:ins w:id="22846"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2847" w:author="Author"/>
          <w:rFonts w:ascii="Times New Roman" w:hAnsi="Times New Roman" w:cs="Times New Roman"/>
          <w:sz w:val="24"/>
          <w:szCs w:val="24"/>
        </w:rPr>
      </w:pPr>
      <w:ins w:id="2284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2849" w:author="Author"/>
        </w:rPr>
      </w:pPr>
    </w:p>
    <w:p w14:paraId="6D3F2604" w14:textId="77777777" w:rsidR="004C0D83" w:rsidRDefault="004C0D83" w:rsidP="004C0D83">
      <w:pPr>
        <w:rPr>
          <w:ins w:id="22850" w:author="Author"/>
        </w:rPr>
      </w:pPr>
    </w:p>
    <w:p w14:paraId="2AA2614A" w14:textId="77777777" w:rsidR="004C0D83" w:rsidRDefault="004C0D83" w:rsidP="004C0D83">
      <w:pPr>
        <w:pStyle w:val="PlainText"/>
        <w:rPr>
          <w:ins w:id="22851" w:author="Author"/>
          <w:rFonts w:ascii="Times New Roman" w:hAnsi="Times New Roman" w:cs="Times New Roman"/>
          <w:sz w:val="24"/>
          <w:szCs w:val="24"/>
          <w:u w:val="single"/>
        </w:rPr>
      </w:pPr>
      <w:ins w:id="22852"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2853" w:author="Author"/>
          <w:rFonts w:ascii="Times New Roman" w:hAnsi="Times New Roman" w:cs="Times New Roman"/>
          <w:sz w:val="24"/>
          <w:szCs w:val="24"/>
        </w:rPr>
      </w:pPr>
      <w:ins w:id="2285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2855" w:author="Author"/>
          <w:rFonts w:ascii="Times New Roman" w:hAnsi="Times New Roman" w:cs="Times New Roman"/>
          <w:sz w:val="24"/>
          <w:szCs w:val="24"/>
        </w:rPr>
      </w:pPr>
      <w:ins w:id="2285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2857" w:author="Author"/>
          <w:rFonts w:ascii="Times New Roman" w:hAnsi="Times New Roman" w:cs="Times New Roman"/>
          <w:sz w:val="24"/>
          <w:szCs w:val="24"/>
        </w:rPr>
      </w:pPr>
      <w:ins w:id="2285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2859" w:author="Author"/>
          <w:rFonts w:ascii="Times New Roman" w:hAnsi="Times New Roman" w:cs="Times New Roman"/>
          <w:sz w:val="24"/>
          <w:szCs w:val="24"/>
        </w:rPr>
      </w:pPr>
      <w:ins w:id="2286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2861" w:author="Author"/>
          <w:rFonts w:ascii="Times New Roman" w:hAnsi="Times New Roman" w:cs="Times New Roman"/>
          <w:sz w:val="24"/>
          <w:szCs w:val="24"/>
        </w:rPr>
      </w:pPr>
      <w:ins w:id="2286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2863" w:author="Author"/>
          <w:rFonts w:ascii="Times New Roman" w:hAnsi="Times New Roman" w:cs="Times New Roman"/>
          <w:sz w:val="24"/>
          <w:szCs w:val="24"/>
        </w:rPr>
      </w:pPr>
      <w:ins w:id="2286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2865" w:author="Author"/>
          <w:rFonts w:ascii="Times New Roman" w:hAnsi="Times New Roman" w:cs="Times New Roman"/>
          <w:sz w:val="24"/>
          <w:szCs w:val="24"/>
        </w:rPr>
      </w:pPr>
      <w:ins w:id="2286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2867" w:author="Author"/>
          <w:rFonts w:ascii="Times New Roman" w:hAnsi="Times New Roman" w:cs="Times New Roman"/>
          <w:sz w:val="24"/>
          <w:szCs w:val="24"/>
        </w:rPr>
      </w:pPr>
      <w:ins w:id="2286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2869" w:author="Author"/>
          <w:rFonts w:ascii="Times New Roman" w:hAnsi="Times New Roman" w:cs="Times New Roman"/>
          <w:sz w:val="24"/>
          <w:szCs w:val="24"/>
        </w:rPr>
      </w:pPr>
      <w:ins w:id="2287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2871" w:author="Author"/>
          <w:rFonts w:ascii="Times New Roman" w:hAnsi="Times New Roman" w:cs="Times New Roman"/>
          <w:sz w:val="24"/>
          <w:szCs w:val="24"/>
        </w:rPr>
      </w:pPr>
      <w:ins w:id="2287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2873" w:author="Author"/>
          <w:rFonts w:ascii="Times New Roman" w:hAnsi="Times New Roman" w:cs="Times New Roman"/>
          <w:sz w:val="24"/>
          <w:szCs w:val="24"/>
        </w:rPr>
      </w:pPr>
      <w:ins w:id="22874"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2875" w:author="Author"/>
          <w:rFonts w:ascii="Times New Roman" w:hAnsi="Times New Roman" w:cs="Times New Roman"/>
          <w:sz w:val="24"/>
          <w:szCs w:val="24"/>
        </w:rPr>
      </w:pPr>
      <w:ins w:id="22876"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2877" w:author="Author"/>
          <w:rFonts w:ascii="Times New Roman" w:hAnsi="Times New Roman" w:cs="Times New Roman"/>
          <w:sz w:val="24"/>
          <w:szCs w:val="24"/>
        </w:rPr>
      </w:pPr>
      <w:ins w:id="2287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2879" w:author="Author"/>
          <w:rFonts w:ascii="Times New Roman" w:hAnsi="Times New Roman" w:cs="Times New Roman"/>
          <w:sz w:val="24"/>
          <w:szCs w:val="24"/>
        </w:rPr>
      </w:pPr>
      <w:ins w:id="2288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2881" w:author="Author"/>
          <w:rFonts w:ascii="Times New Roman" w:hAnsi="Times New Roman" w:cs="Times New Roman"/>
          <w:sz w:val="24"/>
          <w:szCs w:val="24"/>
        </w:rPr>
      </w:pPr>
      <w:ins w:id="2288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2883" w:author="Author"/>
          <w:rFonts w:ascii="Times New Roman" w:hAnsi="Times New Roman" w:cs="Times New Roman"/>
          <w:sz w:val="24"/>
          <w:szCs w:val="24"/>
        </w:rPr>
      </w:pPr>
      <w:ins w:id="2288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2885" w:author="Author"/>
          <w:rFonts w:ascii="Times New Roman" w:hAnsi="Times New Roman" w:cs="Times New Roman"/>
          <w:sz w:val="24"/>
          <w:szCs w:val="24"/>
        </w:rPr>
      </w:pPr>
      <w:ins w:id="2288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2887" w:author="Author"/>
          <w:rFonts w:ascii="Times New Roman" w:hAnsi="Times New Roman" w:cs="Times New Roman"/>
          <w:sz w:val="24"/>
          <w:szCs w:val="24"/>
        </w:rPr>
      </w:pPr>
      <w:ins w:id="22888"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2889" w:author="Author"/>
          <w:rFonts w:ascii="Times New Roman" w:hAnsi="Times New Roman" w:cs="Times New Roman"/>
          <w:sz w:val="24"/>
          <w:szCs w:val="24"/>
        </w:rPr>
      </w:pPr>
      <w:ins w:id="22890"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2891" w:author="Author"/>
          <w:rFonts w:ascii="Times New Roman" w:hAnsi="Times New Roman" w:cs="Times New Roman"/>
          <w:b/>
          <w:sz w:val="24"/>
          <w:szCs w:val="24"/>
        </w:rPr>
      </w:pPr>
      <w:ins w:id="22892"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2893" w:author="Author"/>
          <w:rFonts w:ascii="Times New Roman" w:hAnsi="Times New Roman" w:cs="Times New Roman"/>
          <w:sz w:val="24"/>
          <w:szCs w:val="24"/>
        </w:rPr>
      </w:pPr>
      <w:ins w:id="22894"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2895" w:author="Author"/>
          <w:rFonts w:ascii="Times New Roman" w:hAnsi="Times New Roman" w:cs="Times New Roman"/>
          <w:b/>
          <w:sz w:val="24"/>
          <w:szCs w:val="24"/>
        </w:rPr>
      </w:pPr>
      <w:ins w:id="2289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2897"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2898" w:author="Author"/>
          <w:rFonts w:ascii="Times New Roman" w:hAnsi="Times New Roman" w:cs="Times New Roman"/>
          <w:sz w:val="24"/>
          <w:szCs w:val="24"/>
          <w:u w:val="single"/>
        </w:rPr>
      </w:pPr>
      <w:del w:id="22899" w:author="Author">
        <w:r w:rsidRPr="00213323" w:rsidDel="008226E1">
          <w:rPr>
            <w:rFonts w:ascii="Times New Roman" w:hAnsi="Times New Roman" w:cs="Times New Roman"/>
            <w:sz w:val="24"/>
            <w:szCs w:val="24"/>
            <w:u w:val="single"/>
          </w:rPr>
          <w:delText>.ibs FILE</w:delText>
        </w:r>
        <w:bookmarkStart w:id="22900" w:name="_Toc530063407"/>
        <w:bookmarkStart w:id="22901" w:name="_Toc530064681"/>
        <w:bookmarkStart w:id="22902" w:name="_Toc531076038"/>
        <w:bookmarkStart w:id="22903" w:name="_Toc531615877"/>
        <w:bookmarkStart w:id="22904" w:name="_Toc532065091"/>
        <w:bookmarkStart w:id="22905" w:name="_Toc532067839"/>
        <w:bookmarkStart w:id="22906" w:name="_Toc532101102"/>
        <w:bookmarkStart w:id="22907" w:name="_Toc532552801"/>
        <w:bookmarkEnd w:id="22900"/>
        <w:bookmarkEnd w:id="22901"/>
        <w:bookmarkEnd w:id="22902"/>
        <w:bookmarkEnd w:id="22903"/>
        <w:bookmarkEnd w:id="22904"/>
        <w:bookmarkEnd w:id="22905"/>
        <w:bookmarkEnd w:id="22906"/>
        <w:bookmarkEnd w:id="22907"/>
      </w:del>
    </w:p>
    <w:p w14:paraId="10460F74" w14:textId="77777777" w:rsidR="00CD39A3" w:rsidRPr="00213323" w:rsidDel="008226E1" w:rsidRDefault="00CD39A3" w:rsidP="00CD39A3">
      <w:pPr>
        <w:pStyle w:val="PlainText"/>
        <w:rPr>
          <w:del w:id="22908" w:author="Author"/>
          <w:rFonts w:ascii="Times New Roman" w:hAnsi="Times New Roman" w:cs="Times New Roman"/>
          <w:sz w:val="24"/>
          <w:szCs w:val="24"/>
          <w:u w:val="single"/>
        </w:rPr>
      </w:pPr>
      <w:del w:id="229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2910" w:name="_Toc530063408"/>
        <w:bookmarkStart w:id="22911" w:name="_Toc530064682"/>
        <w:bookmarkStart w:id="22912" w:name="_Toc531076039"/>
        <w:bookmarkStart w:id="22913" w:name="_Toc531615878"/>
        <w:bookmarkStart w:id="22914" w:name="_Toc532065092"/>
        <w:bookmarkStart w:id="22915" w:name="_Toc532067840"/>
        <w:bookmarkStart w:id="22916" w:name="_Toc532101103"/>
        <w:bookmarkStart w:id="22917" w:name="_Toc532552802"/>
        <w:bookmarkEnd w:id="22910"/>
        <w:bookmarkEnd w:id="22911"/>
        <w:bookmarkEnd w:id="22912"/>
        <w:bookmarkEnd w:id="22913"/>
        <w:bookmarkEnd w:id="22914"/>
        <w:bookmarkEnd w:id="22915"/>
        <w:bookmarkEnd w:id="22916"/>
        <w:bookmarkEnd w:id="22917"/>
      </w:del>
    </w:p>
    <w:p w14:paraId="6ACB9CD8" w14:textId="77777777" w:rsidR="00CD39A3" w:rsidRPr="00213323" w:rsidDel="008226E1" w:rsidRDefault="00CD39A3" w:rsidP="00CD39A3">
      <w:pPr>
        <w:pStyle w:val="PlainText"/>
        <w:rPr>
          <w:del w:id="22918" w:author="Author"/>
          <w:rFonts w:ascii="Times New Roman" w:hAnsi="Times New Roman" w:cs="Times New Roman"/>
          <w:sz w:val="24"/>
          <w:szCs w:val="24"/>
        </w:rPr>
      </w:pPr>
      <w:del w:id="229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2920" w:name="_Toc530063409"/>
        <w:bookmarkStart w:id="22921" w:name="_Toc530064683"/>
        <w:bookmarkStart w:id="22922" w:name="_Toc531076040"/>
        <w:bookmarkStart w:id="22923" w:name="_Toc531615879"/>
        <w:bookmarkStart w:id="22924" w:name="_Toc532065093"/>
        <w:bookmarkStart w:id="22925" w:name="_Toc532067841"/>
        <w:bookmarkStart w:id="22926" w:name="_Toc532101104"/>
        <w:bookmarkStart w:id="22927" w:name="_Toc532552803"/>
        <w:bookmarkEnd w:id="22920"/>
        <w:bookmarkEnd w:id="22921"/>
        <w:bookmarkEnd w:id="22922"/>
        <w:bookmarkEnd w:id="22923"/>
        <w:bookmarkEnd w:id="22924"/>
        <w:bookmarkEnd w:id="22925"/>
        <w:bookmarkEnd w:id="22926"/>
        <w:bookmarkEnd w:id="22927"/>
      </w:del>
    </w:p>
    <w:p w14:paraId="204D0428" w14:textId="77777777" w:rsidR="00CD39A3" w:rsidRPr="00213323" w:rsidDel="008226E1" w:rsidRDefault="00CD39A3" w:rsidP="00CD39A3">
      <w:pPr>
        <w:pStyle w:val="PlainText"/>
        <w:rPr>
          <w:del w:id="22928" w:author="Author"/>
          <w:rFonts w:ascii="Times New Roman" w:hAnsi="Times New Roman" w:cs="Times New Roman"/>
          <w:sz w:val="24"/>
          <w:szCs w:val="24"/>
        </w:rPr>
      </w:pPr>
      <w:del w:id="229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2930" w:name="_Toc530063410"/>
        <w:bookmarkStart w:id="22931" w:name="_Toc530064684"/>
        <w:bookmarkStart w:id="22932" w:name="_Toc531076041"/>
        <w:bookmarkStart w:id="22933" w:name="_Toc531615880"/>
        <w:bookmarkStart w:id="22934" w:name="_Toc532065094"/>
        <w:bookmarkStart w:id="22935" w:name="_Toc532067842"/>
        <w:bookmarkStart w:id="22936" w:name="_Toc532101105"/>
        <w:bookmarkStart w:id="22937" w:name="_Toc532552804"/>
        <w:bookmarkEnd w:id="22930"/>
        <w:bookmarkEnd w:id="22931"/>
        <w:bookmarkEnd w:id="22932"/>
        <w:bookmarkEnd w:id="22933"/>
        <w:bookmarkEnd w:id="22934"/>
        <w:bookmarkEnd w:id="22935"/>
        <w:bookmarkEnd w:id="22936"/>
        <w:bookmarkEnd w:id="22937"/>
      </w:del>
    </w:p>
    <w:p w14:paraId="45A52568" w14:textId="77777777" w:rsidR="00CD39A3" w:rsidRPr="00213323" w:rsidDel="008226E1" w:rsidRDefault="00CD39A3" w:rsidP="00CD39A3">
      <w:pPr>
        <w:pStyle w:val="PlainText"/>
        <w:rPr>
          <w:del w:id="22938" w:author="Author"/>
          <w:rFonts w:ascii="Times New Roman" w:hAnsi="Times New Roman" w:cs="Times New Roman"/>
          <w:sz w:val="24"/>
          <w:szCs w:val="24"/>
        </w:rPr>
      </w:pPr>
      <w:del w:id="229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2940" w:name="_Toc530063411"/>
        <w:bookmarkStart w:id="22941" w:name="_Toc530064685"/>
        <w:bookmarkStart w:id="22942" w:name="_Toc531076042"/>
        <w:bookmarkStart w:id="22943" w:name="_Toc531615881"/>
        <w:bookmarkStart w:id="22944" w:name="_Toc532065095"/>
        <w:bookmarkStart w:id="22945" w:name="_Toc532067843"/>
        <w:bookmarkStart w:id="22946" w:name="_Toc532101106"/>
        <w:bookmarkStart w:id="22947" w:name="_Toc532552805"/>
        <w:bookmarkEnd w:id="22940"/>
        <w:bookmarkEnd w:id="22941"/>
        <w:bookmarkEnd w:id="22942"/>
        <w:bookmarkEnd w:id="22943"/>
        <w:bookmarkEnd w:id="22944"/>
        <w:bookmarkEnd w:id="22945"/>
        <w:bookmarkEnd w:id="22946"/>
        <w:bookmarkEnd w:id="22947"/>
      </w:del>
    </w:p>
    <w:p w14:paraId="6B98ED6E" w14:textId="77777777" w:rsidR="00CD39A3" w:rsidRPr="00213323" w:rsidDel="008226E1" w:rsidRDefault="00CD39A3" w:rsidP="00CD39A3">
      <w:pPr>
        <w:pStyle w:val="PlainText"/>
        <w:rPr>
          <w:del w:id="22948" w:author="Author"/>
          <w:rFonts w:ascii="Times New Roman" w:hAnsi="Times New Roman" w:cs="Times New Roman"/>
          <w:sz w:val="24"/>
          <w:szCs w:val="24"/>
        </w:rPr>
      </w:pPr>
      <w:del w:id="229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2950" w:name="_Toc530063412"/>
        <w:bookmarkStart w:id="22951" w:name="_Toc530064686"/>
        <w:bookmarkStart w:id="22952" w:name="_Toc531076043"/>
        <w:bookmarkStart w:id="22953" w:name="_Toc531615882"/>
        <w:bookmarkStart w:id="22954" w:name="_Toc532065096"/>
        <w:bookmarkStart w:id="22955" w:name="_Toc532067844"/>
        <w:bookmarkStart w:id="22956" w:name="_Toc532101107"/>
        <w:bookmarkStart w:id="22957" w:name="_Toc532552806"/>
        <w:bookmarkEnd w:id="22950"/>
        <w:bookmarkEnd w:id="22951"/>
        <w:bookmarkEnd w:id="22952"/>
        <w:bookmarkEnd w:id="22953"/>
        <w:bookmarkEnd w:id="22954"/>
        <w:bookmarkEnd w:id="22955"/>
        <w:bookmarkEnd w:id="22956"/>
        <w:bookmarkEnd w:id="22957"/>
      </w:del>
    </w:p>
    <w:p w14:paraId="64D98F51" w14:textId="77777777" w:rsidR="00CD39A3" w:rsidRPr="00213323" w:rsidDel="008226E1" w:rsidRDefault="00CD39A3" w:rsidP="00CD39A3">
      <w:pPr>
        <w:pStyle w:val="PlainText"/>
        <w:rPr>
          <w:del w:id="22958" w:author="Author"/>
          <w:rFonts w:ascii="Times New Roman" w:hAnsi="Times New Roman" w:cs="Times New Roman"/>
          <w:sz w:val="24"/>
          <w:szCs w:val="24"/>
        </w:rPr>
      </w:pPr>
      <w:del w:id="229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2960" w:name="_Toc530063413"/>
        <w:bookmarkStart w:id="22961" w:name="_Toc530064687"/>
        <w:bookmarkStart w:id="22962" w:name="_Toc531076044"/>
        <w:bookmarkStart w:id="22963" w:name="_Toc531615883"/>
        <w:bookmarkStart w:id="22964" w:name="_Toc532065097"/>
        <w:bookmarkStart w:id="22965" w:name="_Toc532067845"/>
        <w:bookmarkStart w:id="22966" w:name="_Toc532101108"/>
        <w:bookmarkStart w:id="22967" w:name="_Toc532552807"/>
        <w:bookmarkEnd w:id="22960"/>
        <w:bookmarkEnd w:id="22961"/>
        <w:bookmarkEnd w:id="22962"/>
        <w:bookmarkEnd w:id="22963"/>
        <w:bookmarkEnd w:id="22964"/>
        <w:bookmarkEnd w:id="22965"/>
        <w:bookmarkEnd w:id="22966"/>
        <w:bookmarkEnd w:id="22967"/>
      </w:del>
    </w:p>
    <w:p w14:paraId="095C0818" w14:textId="77777777" w:rsidR="00CD39A3" w:rsidRPr="00213323" w:rsidDel="008226E1" w:rsidRDefault="00CD39A3" w:rsidP="00CD39A3">
      <w:pPr>
        <w:pStyle w:val="PlainText"/>
        <w:rPr>
          <w:del w:id="22968" w:author="Author"/>
          <w:rFonts w:ascii="Times New Roman" w:hAnsi="Times New Roman" w:cs="Times New Roman"/>
          <w:sz w:val="24"/>
          <w:szCs w:val="24"/>
        </w:rPr>
      </w:pPr>
      <w:del w:id="229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2970" w:name="_Toc530063414"/>
        <w:bookmarkStart w:id="22971" w:name="_Toc530064688"/>
        <w:bookmarkStart w:id="22972" w:name="_Toc531076045"/>
        <w:bookmarkStart w:id="22973" w:name="_Toc531615884"/>
        <w:bookmarkStart w:id="22974" w:name="_Toc532065098"/>
        <w:bookmarkStart w:id="22975" w:name="_Toc532067846"/>
        <w:bookmarkStart w:id="22976" w:name="_Toc532101109"/>
        <w:bookmarkStart w:id="22977" w:name="_Toc532552808"/>
        <w:bookmarkEnd w:id="22970"/>
        <w:bookmarkEnd w:id="22971"/>
        <w:bookmarkEnd w:id="22972"/>
        <w:bookmarkEnd w:id="22973"/>
        <w:bookmarkEnd w:id="22974"/>
        <w:bookmarkEnd w:id="22975"/>
        <w:bookmarkEnd w:id="22976"/>
        <w:bookmarkEnd w:id="22977"/>
      </w:del>
    </w:p>
    <w:p w14:paraId="2AAF4940" w14:textId="77777777" w:rsidR="00CD39A3" w:rsidRPr="00213323" w:rsidDel="008226E1" w:rsidRDefault="00CD39A3" w:rsidP="00CD39A3">
      <w:pPr>
        <w:pStyle w:val="PlainText"/>
        <w:rPr>
          <w:del w:id="22978" w:author="Author"/>
          <w:rFonts w:ascii="Times New Roman" w:hAnsi="Times New Roman" w:cs="Times New Roman"/>
          <w:sz w:val="24"/>
          <w:szCs w:val="24"/>
        </w:rPr>
      </w:pPr>
      <w:del w:id="229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2980" w:name="_Toc530063415"/>
        <w:bookmarkStart w:id="22981" w:name="_Toc530064689"/>
        <w:bookmarkStart w:id="22982" w:name="_Toc531076046"/>
        <w:bookmarkStart w:id="22983" w:name="_Toc531615885"/>
        <w:bookmarkStart w:id="22984" w:name="_Toc532065099"/>
        <w:bookmarkStart w:id="22985" w:name="_Toc532067847"/>
        <w:bookmarkStart w:id="22986" w:name="_Toc532101110"/>
        <w:bookmarkStart w:id="22987" w:name="_Toc532552809"/>
        <w:bookmarkEnd w:id="22980"/>
        <w:bookmarkEnd w:id="22981"/>
        <w:bookmarkEnd w:id="22982"/>
        <w:bookmarkEnd w:id="22983"/>
        <w:bookmarkEnd w:id="22984"/>
        <w:bookmarkEnd w:id="22985"/>
        <w:bookmarkEnd w:id="22986"/>
        <w:bookmarkEnd w:id="22987"/>
      </w:del>
    </w:p>
    <w:p w14:paraId="2199EF7F" w14:textId="77777777" w:rsidR="00CD39A3" w:rsidRPr="00213323" w:rsidDel="008226E1" w:rsidRDefault="00CD39A3" w:rsidP="00CD39A3">
      <w:pPr>
        <w:pStyle w:val="PlainText"/>
        <w:rPr>
          <w:del w:id="22988" w:author="Author"/>
          <w:rFonts w:ascii="Times New Roman" w:hAnsi="Times New Roman" w:cs="Times New Roman"/>
          <w:sz w:val="24"/>
          <w:szCs w:val="24"/>
        </w:rPr>
      </w:pPr>
      <w:del w:id="229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2990" w:name="_Toc530063416"/>
        <w:bookmarkStart w:id="22991" w:name="_Toc530064690"/>
        <w:bookmarkStart w:id="22992" w:name="_Toc531076047"/>
        <w:bookmarkStart w:id="22993" w:name="_Toc531615886"/>
        <w:bookmarkStart w:id="22994" w:name="_Toc532065100"/>
        <w:bookmarkStart w:id="22995" w:name="_Toc532067848"/>
        <w:bookmarkStart w:id="22996" w:name="_Toc532101111"/>
        <w:bookmarkStart w:id="22997" w:name="_Toc532552810"/>
        <w:bookmarkEnd w:id="22990"/>
        <w:bookmarkEnd w:id="22991"/>
        <w:bookmarkEnd w:id="22992"/>
        <w:bookmarkEnd w:id="22993"/>
        <w:bookmarkEnd w:id="22994"/>
        <w:bookmarkEnd w:id="22995"/>
        <w:bookmarkEnd w:id="22996"/>
        <w:bookmarkEnd w:id="22997"/>
      </w:del>
    </w:p>
    <w:p w14:paraId="2985AD69" w14:textId="77777777" w:rsidR="00CD39A3" w:rsidRPr="00213323" w:rsidDel="008226E1" w:rsidRDefault="00CD39A3" w:rsidP="00CD39A3">
      <w:pPr>
        <w:pStyle w:val="PlainText"/>
        <w:rPr>
          <w:del w:id="22998" w:author="Author"/>
          <w:rFonts w:ascii="Times New Roman" w:hAnsi="Times New Roman" w:cs="Times New Roman"/>
          <w:sz w:val="24"/>
          <w:szCs w:val="24"/>
        </w:rPr>
      </w:pPr>
      <w:del w:id="22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000" w:name="_Toc530063417"/>
        <w:bookmarkStart w:id="23001" w:name="_Toc530064691"/>
        <w:bookmarkStart w:id="23002" w:name="_Toc531076048"/>
        <w:bookmarkStart w:id="23003" w:name="_Toc531615887"/>
        <w:bookmarkStart w:id="23004" w:name="_Toc532065101"/>
        <w:bookmarkStart w:id="23005" w:name="_Toc532067849"/>
        <w:bookmarkStart w:id="23006" w:name="_Toc532101112"/>
        <w:bookmarkStart w:id="23007" w:name="_Toc532552811"/>
        <w:bookmarkEnd w:id="23000"/>
        <w:bookmarkEnd w:id="23001"/>
        <w:bookmarkEnd w:id="23002"/>
        <w:bookmarkEnd w:id="23003"/>
        <w:bookmarkEnd w:id="23004"/>
        <w:bookmarkEnd w:id="23005"/>
        <w:bookmarkEnd w:id="23006"/>
        <w:bookmarkEnd w:id="23007"/>
      </w:del>
    </w:p>
    <w:p w14:paraId="085A598F" w14:textId="77777777" w:rsidR="00CD39A3" w:rsidRPr="00213323" w:rsidDel="008226E1" w:rsidRDefault="00CD39A3" w:rsidP="00CD39A3">
      <w:pPr>
        <w:pStyle w:val="PlainText"/>
        <w:rPr>
          <w:del w:id="23008" w:author="Author"/>
          <w:rFonts w:ascii="Times New Roman" w:hAnsi="Times New Roman" w:cs="Times New Roman"/>
          <w:sz w:val="24"/>
          <w:szCs w:val="24"/>
        </w:rPr>
      </w:pPr>
      <w:del w:id="23009" w:author="Author">
        <w:r w:rsidRPr="00213323" w:rsidDel="008226E1">
          <w:rPr>
            <w:rFonts w:ascii="Times New Roman" w:hAnsi="Times New Roman" w:cs="Times New Roman"/>
            <w:sz w:val="24"/>
            <w:szCs w:val="24"/>
          </w:rPr>
          <w:delText xml:space="preserve">   │</w:delText>
        </w:r>
        <w:bookmarkStart w:id="23010" w:name="_Toc530063418"/>
        <w:bookmarkStart w:id="23011" w:name="_Toc530064692"/>
        <w:bookmarkStart w:id="23012" w:name="_Toc531076049"/>
        <w:bookmarkStart w:id="23013" w:name="_Toc531615888"/>
        <w:bookmarkStart w:id="23014" w:name="_Toc532065102"/>
        <w:bookmarkStart w:id="23015" w:name="_Toc532067850"/>
        <w:bookmarkStart w:id="23016" w:name="_Toc532101113"/>
        <w:bookmarkStart w:id="23017" w:name="_Toc532552812"/>
        <w:bookmarkEnd w:id="23010"/>
        <w:bookmarkEnd w:id="23011"/>
        <w:bookmarkEnd w:id="23012"/>
        <w:bookmarkEnd w:id="23013"/>
        <w:bookmarkEnd w:id="23014"/>
        <w:bookmarkEnd w:id="23015"/>
        <w:bookmarkEnd w:id="23016"/>
        <w:bookmarkEnd w:id="23017"/>
      </w:del>
    </w:p>
    <w:p w14:paraId="0D2A7036" w14:textId="77777777" w:rsidR="00CD39A3" w:rsidRPr="00213323" w:rsidDel="008226E1" w:rsidRDefault="00CD39A3" w:rsidP="00CD39A3">
      <w:pPr>
        <w:pStyle w:val="PlainText"/>
        <w:rPr>
          <w:del w:id="23018" w:author="Author"/>
          <w:rFonts w:ascii="Times New Roman" w:hAnsi="Times New Roman" w:cs="Times New Roman"/>
          <w:sz w:val="24"/>
          <w:szCs w:val="24"/>
        </w:rPr>
      </w:pPr>
      <w:del w:id="230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3020" w:name="_Toc530063419"/>
        <w:bookmarkStart w:id="23021" w:name="_Toc530064693"/>
        <w:bookmarkStart w:id="23022" w:name="_Toc531076050"/>
        <w:bookmarkStart w:id="23023" w:name="_Toc531615889"/>
        <w:bookmarkStart w:id="23024" w:name="_Toc532065103"/>
        <w:bookmarkStart w:id="23025" w:name="_Toc532067851"/>
        <w:bookmarkStart w:id="23026" w:name="_Toc532101114"/>
        <w:bookmarkStart w:id="23027" w:name="_Toc532552813"/>
        <w:bookmarkEnd w:id="23020"/>
        <w:bookmarkEnd w:id="23021"/>
        <w:bookmarkEnd w:id="23022"/>
        <w:bookmarkEnd w:id="23023"/>
        <w:bookmarkEnd w:id="23024"/>
        <w:bookmarkEnd w:id="23025"/>
        <w:bookmarkEnd w:id="23026"/>
        <w:bookmarkEnd w:id="23027"/>
      </w:del>
    </w:p>
    <w:p w14:paraId="301F7001" w14:textId="77777777" w:rsidR="00CD39A3" w:rsidRPr="00213323" w:rsidDel="008226E1" w:rsidRDefault="00CD39A3" w:rsidP="00CD39A3">
      <w:pPr>
        <w:pStyle w:val="PlainText"/>
        <w:rPr>
          <w:del w:id="23028" w:author="Author"/>
          <w:rFonts w:ascii="Times New Roman" w:hAnsi="Times New Roman" w:cs="Times New Roman"/>
          <w:sz w:val="24"/>
          <w:szCs w:val="24"/>
        </w:rPr>
      </w:pPr>
      <w:del w:id="230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030" w:name="_Toc530063420"/>
        <w:bookmarkStart w:id="23031" w:name="_Toc530064694"/>
        <w:bookmarkStart w:id="23032" w:name="_Toc531076051"/>
        <w:bookmarkStart w:id="23033" w:name="_Toc531615890"/>
        <w:bookmarkStart w:id="23034" w:name="_Toc532065104"/>
        <w:bookmarkStart w:id="23035" w:name="_Toc532067852"/>
        <w:bookmarkStart w:id="23036" w:name="_Toc532101115"/>
        <w:bookmarkStart w:id="23037" w:name="_Toc532552814"/>
        <w:bookmarkEnd w:id="23030"/>
        <w:bookmarkEnd w:id="23031"/>
        <w:bookmarkEnd w:id="23032"/>
        <w:bookmarkEnd w:id="23033"/>
        <w:bookmarkEnd w:id="23034"/>
        <w:bookmarkEnd w:id="23035"/>
        <w:bookmarkEnd w:id="23036"/>
        <w:bookmarkEnd w:id="23037"/>
      </w:del>
    </w:p>
    <w:p w14:paraId="4118AC88" w14:textId="77777777" w:rsidR="00CD39A3" w:rsidRPr="00213323" w:rsidDel="008226E1" w:rsidRDefault="00CD39A3" w:rsidP="00CD39A3">
      <w:pPr>
        <w:pStyle w:val="PlainText"/>
        <w:rPr>
          <w:del w:id="23038" w:author="Author"/>
          <w:rFonts w:ascii="Times New Roman" w:hAnsi="Times New Roman" w:cs="Times New Roman"/>
          <w:sz w:val="24"/>
          <w:szCs w:val="24"/>
        </w:rPr>
      </w:pPr>
      <w:del w:id="230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3040" w:name="_Toc530063421"/>
        <w:bookmarkStart w:id="23041" w:name="_Toc530064695"/>
        <w:bookmarkStart w:id="23042" w:name="_Toc531076052"/>
        <w:bookmarkStart w:id="23043" w:name="_Toc531615891"/>
        <w:bookmarkStart w:id="23044" w:name="_Toc532065105"/>
        <w:bookmarkStart w:id="23045" w:name="_Toc532067853"/>
        <w:bookmarkStart w:id="23046" w:name="_Toc532101116"/>
        <w:bookmarkStart w:id="23047" w:name="_Toc532552815"/>
        <w:bookmarkEnd w:id="23040"/>
        <w:bookmarkEnd w:id="23041"/>
        <w:bookmarkEnd w:id="23042"/>
        <w:bookmarkEnd w:id="23043"/>
        <w:bookmarkEnd w:id="23044"/>
        <w:bookmarkEnd w:id="23045"/>
        <w:bookmarkEnd w:id="23046"/>
        <w:bookmarkEnd w:id="23047"/>
      </w:del>
    </w:p>
    <w:p w14:paraId="6A9FB2E6" w14:textId="77777777" w:rsidR="00CD39A3" w:rsidRPr="00213323" w:rsidDel="008226E1" w:rsidRDefault="00CD39A3" w:rsidP="00CD39A3">
      <w:pPr>
        <w:pStyle w:val="PlainText"/>
        <w:rPr>
          <w:del w:id="23048" w:author="Author"/>
          <w:rFonts w:ascii="Times New Roman" w:hAnsi="Times New Roman" w:cs="Times New Roman"/>
          <w:sz w:val="24"/>
          <w:szCs w:val="24"/>
        </w:rPr>
      </w:pPr>
      <w:del w:id="23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3050" w:name="_Toc530063422"/>
        <w:bookmarkStart w:id="23051" w:name="_Toc530064696"/>
        <w:bookmarkStart w:id="23052" w:name="_Toc531076053"/>
        <w:bookmarkStart w:id="23053" w:name="_Toc531615892"/>
        <w:bookmarkStart w:id="23054" w:name="_Toc532065106"/>
        <w:bookmarkStart w:id="23055" w:name="_Toc532067854"/>
        <w:bookmarkStart w:id="23056" w:name="_Toc532101117"/>
        <w:bookmarkStart w:id="23057" w:name="_Toc532552816"/>
        <w:bookmarkEnd w:id="23050"/>
        <w:bookmarkEnd w:id="23051"/>
        <w:bookmarkEnd w:id="23052"/>
        <w:bookmarkEnd w:id="23053"/>
        <w:bookmarkEnd w:id="23054"/>
        <w:bookmarkEnd w:id="23055"/>
        <w:bookmarkEnd w:id="23056"/>
        <w:bookmarkEnd w:id="23057"/>
      </w:del>
    </w:p>
    <w:p w14:paraId="0B9F0510" w14:textId="77777777" w:rsidR="00CD39A3" w:rsidRPr="00213323" w:rsidDel="008226E1" w:rsidRDefault="00CD39A3" w:rsidP="00CD39A3">
      <w:pPr>
        <w:pStyle w:val="PlainText"/>
        <w:rPr>
          <w:del w:id="23058" w:author="Author"/>
          <w:rFonts w:ascii="Times New Roman" w:hAnsi="Times New Roman" w:cs="Times New Roman"/>
          <w:sz w:val="24"/>
          <w:szCs w:val="24"/>
        </w:rPr>
      </w:pPr>
      <w:del w:id="230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3060" w:name="_Toc530063423"/>
        <w:bookmarkStart w:id="23061" w:name="_Toc530064697"/>
        <w:bookmarkStart w:id="23062" w:name="_Toc531076054"/>
        <w:bookmarkStart w:id="23063" w:name="_Toc531615893"/>
        <w:bookmarkStart w:id="23064" w:name="_Toc532065107"/>
        <w:bookmarkStart w:id="23065" w:name="_Toc532067855"/>
        <w:bookmarkStart w:id="23066" w:name="_Toc532101118"/>
        <w:bookmarkStart w:id="23067" w:name="_Toc532552817"/>
        <w:bookmarkEnd w:id="23060"/>
        <w:bookmarkEnd w:id="23061"/>
        <w:bookmarkEnd w:id="23062"/>
        <w:bookmarkEnd w:id="23063"/>
        <w:bookmarkEnd w:id="23064"/>
        <w:bookmarkEnd w:id="23065"/>
        <w:bookmarkEnd w:id="23066"/>
        <w:bookmarkEnd w:id="23067"/>
      </w:del>
    </w:p>
    <w:p w14:paraId="6E91F2AD" w14:textId="77777777" w:rsidR="00CD39A3" w:rsidRPr="00213323" w:rsidDel="008226E1" w:rsidRDefault="00CD39A3" w:rsidP="00CD39A3">
      <w:pPr>
        <w:pStyle w:val="PlainText"/>
        <w:rPr>
          <w:del w:id="23068" w:author="Author"/>
          <w:rFonts w:ascii="Times New Roman" w:hAnsi="Times New Roman" w:cs="Times New Roman"/>
          <w:sz w:val="24"/>
          <w:szCs w:val="24"/>
        </w:rPr>
      </w:pPr>
      <w:del w:id="230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3070" w:name="_Toc530063424"/>
        <w:bookmarkStart w:id="23071" w:name="_Toc530064698"/>
        <w:bookmarkStart w:id="23072" w:name="_Toc531076055"/>
        <w:bookmarkStart w:id="23073" w:name="_Toc531615894"/>
        <w:bookmarkStart w:id="23074" w:name="_Toc532065108"/>
        <w:bookmarkStart w:id="23075" w:name="_Toc532067856"/>
        <w:bookmarkStart w:id="23076" w:name="_Toc532101119"/>
        <w:bookmarkStart w:id="23077" w:name="_Toc532552818"/>
        <w:bookmarkEnd w:id="23070"/>
        <w:bookmarkEnd w:id="23071"/>
        <w:bookmarkEnd w:id="23072"/>
        <w:bookmarkEnd w:id="23073"/>
        <w:bookmarkEnd w:id="23074"/>
        <w:bookmarkEnd w:id="23075"/>
        <w:bookmarkEnd w:id="23076"/>
        <w:bookmarkEnd w:id="23077"/>
      </w:del>
    </w:p>
    <w:p w14:paraId="7017DC11" w14:textId="77777777" w:rsidR="00CD39A3" w:rsidRPr="00213323" w:rsidDel="008226E1" w:rsidRDefault="00CD39A3" w:rsidP="00CD39A3">
      <w:pPr>
        <w:pStyle w:val="PlainText"/>
        <w:rPr>
          <w:del w:id="23078" w:author="Author"/>
          <w:rFonts w:ascii="Times New Roman" w:hAnsi="Times New Roman" w:cs="Times New Roman"/>
          <w:sz w:val="24"/>
          <w:szCs w:val="24"/>
        </w:rPr>
      </w:pPr>
      <w:del w:id="230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3080" w:name="_Toc530063425"/>
        <w:bookmarkStart w:id="23081" w:name="_Toc530064699"/>
        <w:bookmarkStart w:id="23082" w:name="_Toc531076056"/>
        <w:bookmarkStart w:id="23083" w:name="_Toc531615895"/>
        <w:bookmarkStart w:id="23084" w:name="_Toc532065109"/>
        <w:bookmarkStart w:id="23085" w:name="_Toc532067857"/>
        <w:bookmarkStart w:id="23086" w:name="_Toc532101120"/>
        <w:bookmarkStart w:id="23087" w:name="_Toc532552819"/>
        <w:bookmarkEnd w:id="23080"/>
        <w:bookmarkEnd w:id="23081"/>
        <w:bookmarkEnd w:id="23082"/>
        <w:bookmarkEnd w:id="23083"/>
        <w:bookmarkEnd w:id="23084"/>
        <w:bookmarkEnd w:id="23085"/>
        <w:bookmarkEnd w:id="23086"/>
        <w:bookmarkEnd w:id="23087"/>
      </w:del>
    </w:p>
    <w:p w14:paraId="5E6276E1" w14:textId="77777777" w:rsidR="00CD39A3" w:rsidRPr="00213323" w:rsidDel="008226E1" w:rsidRDefault="00CD39A3" w:rsidP="00CD39A3">
      <w:pPr>
        <w:pStyle w:val="PlainText"/>
        <w:rPr>
          <w:del w:id="23088" w:author="Author"/>
          <w:rFonts w:ascii="Times New Roman" w:hAnsi="Times New Roman" w:cs="Times New Roman"/>
          <w:b/>
          <w:sz w:val="24"/>
          <w:szCs w:val="24"/>
        </w:rPr>
      </w:pPr>
      <w:del w:id="230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3090" w:name="_Toc530063426"/>
        <w:bookmarkStart w:id="23091" w:name="_Toc530064700"/>
        <w:bookmarkStart w:id="23092" w:name="_Toc531076057"/>
        <w:bookmarkStart w:id="23093" w:name="_Toc531615896"/>
        <w:bookmarkStart w:id="23094" w:name="_Toc532065110"/>
        <w:bookmarkStart w:id="23095" w:name="_Toc532067858"/>
        <w:bookmarkStart w:id="23096" w:name="_Toc532101121"/>
        <w:bookmarkStart w:id="23097" w:name="_Toc532552820"/>
        <w:bookmarkEnd w:id="23090"/>
        <w:bookmarkEnd w:id="23091"/>
        <w:bookmarkEnd w:id="23092"/>
        <w:bookmarkEnd w:id="23093"/>
        <w:bookmarkEnd w:id="23094"/>
        <w:bookmarkEnd w:id="23095"/>
        <w:bookmarkEnd w:id="23096"/>
        <w:bookmarkEnd w:id="23097"/>
      </w:del>
    </w:p>
    <w:p w14:paraId="02777593" w14:textId="77777777" w:rsidR="00CD39A3" w:rsidRPr="00213323" w:rsidDel="008226E1" w:rsidRDefault="00CD39A3" w:rsidP="00CD39A3">
      <w:pPr>
        <w:pStyle w:val="PlainText"/>
        <w:rPr>
          <w:del w:id="23098" w:author="Author"/>
          <w:rFonts w:ascii="Times New Roman" w:hAnsi="Times New Roman" w:cs="Times New Roman"/>
          <w:sz w:val="24"/>
          <w:szCs w:val="24"/>
        </w:rPr>
      </w:pPr>
      <w:del w:id="23099" w:author="Author">
        <w:r w:rsidRPr="00213323" w:rsidDel="008226E1">
          <w:rPr>
            <w:rFonts w:ascii="Times New Roman" w:hAnsi="Times New Roman" w:cs="Times New Roman"/>
            <w:sz w:val="24"/>
            <w:szCs w:val="24"/>
          </w:rPr>
          <w:delText xml:space="preserve">   │         │</w:delText>
        </w:r>
        <w:bookmarkStart w:id="23100" w:name="_Toc530063427"/>
        <w:bookmarkStart w:id="23101" w:name="_Toc530064701"/>
        <w:bookmarkStart w:id="23102" w:name="_Toc531076058"/>
        <w:bookmarkStart w:id="23103" w:name="_Toc531615897"/>
        <w:bookmarkStart w:id="23104" w:name="_Toc532065111"/>
        <w:bookmarkStart w:id="23105" w:name="_Toc532067859"/>
        <w:bookmarkStart w:id="23106" w:name="_Toc532101122"/>
        <w:bookmarkStart w:id="23107" w:name="_Toc532552821"/>
        <w:bookmarkEnd w:id="23100"/>
        <w:bookmarkEnd w:id="23101"/>
        <w:bookmarkEnd w:id="23102"/>
        <w:bookmarkEnd w:id="23103"/>
        <w:bookmarkEnd w:id="23104"/>
        <w:bookmarkEnd w:id="23105"/>
        <w:bookmarkEnd w:id="23106"/>
        <w:bookmarkEnd w:id="23107"/>
      </w:del>
    </w:p>
    <w:p w14:paraId="3BE64818" w14:textId="77777777" w:rsidR="00CD39A3" w:rsidRPr="00213323" w:rsidDel="008226E1" w:rsidRDefault="00CD39A3" w:rsidP="00CD39A3">
      <w:pPr>
        <w:pStyle w:val="PlainText"/>
        <w:rPr>
          <w:del w:id="23108" w:author="Author"/>
          <w:rFonts w:ascii="Times New Roman" w:hAnsi="Times New Roman" w:cs="Times New Roman"/>
          <w:sz w:val="24"/>
          <w:szCs w:val="24"/>
        </w:rPr>
      </w:pPr>
      <w:del w:id="23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3110" w:name="_Toc530063428"/>
        <w:bookmarkStart w:id="23111" w:name="_Toc530064702"/>
        <w:bookmarkStart w:id="23112" w:name="_Toc531076059"/>
        <w:bookmarkStart w:id="23113" w:name="_Toc531615898"/>
        <w:bookmarkStart w:id="23114" w:name="_Toc532065112"/>
        <w:bookmarkStart w:id="23115" w:name="_Toc532067860"/>
        <w:bookmarkStart w:id="23116" w:name="_Toc532101123"/>
        <w:bookmarkStart w:id="23117" w:name="_Toc532552822"/>
        <w:bookmarkEnd w:id="23110"/>
        <w:bookmarkEnd w:id="23111"/>
        <w:bookmarkEnd w:id="23112"/>
        <w:bookmarkEnd w:id="23113"/>
        <w:bookmarkEnd w:id="23114"/>
        <w:bookmarkEnd w:id="23115"/>
        <w:bookmarkEnd w:id="23116"/>
        <w:bookmarkEnd w:id="23117"/>
      </w:del>
    </w:p>
    <w:p w14:paraId="0C688356" w14:textId="77777777" w:rsidR="00CD39A3" w:rsidRPr="00213323" w:rsidDel="008226E1" w:rsidRDefault="00CD39A3" w:rsidP="00CD39A3">
      <w:pPr>
        <w:pStyle w:val="PlainText"/>
        <w:rPr>
          <w:del w:id="23118" w:author="Author"/>
          <w:rFonts w:ascii="Times New Roman" w:hAnsi="Times New Roman" w:cs="Times New Roman"/>
          <w:sz w:val="24"/>
          <w:szCs w:val="24"/>
        </w:rPr>
      </w:pPr>
      <w:del w:id="231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3120" w:name="_Toc530063429"/>
        <w:bookmarkStart w:id="23121" w:name="_Toc530064703"/>
        <w:bookmarkStart w:id="23122" w:name="_Toc531076060"/>
        <w:bookmarkStart w:id="23123" w:name="_Toc531615899"/>
        <w:bookmarkStart w:id="23124" w:name="_Toc532065113"/>
        <w:bookmarkStart w:id="23125" w:name="_Toc532067861"/>
        <w:bookmarkStart w:id="23126" w:name="_Toc532101124"/>
        <w:bookmarkStart w:id="23127" w:name="_Toc532552823"/>
        <w:bookmarkEnd w:id="23120"/>
        <w:bookmarkEnd w:id="23121"/>
        <w:bookmarkEnd w:id="23122"/>
        <w:bookmarkEnd w:id="23123"/>
        <w:bookmarkEnd w:id="23124"/>
        <w:bookmarkEnd w:id="23125"/>
        <w:bookmarkEnd w:id="23126"/>
        <w:bookmarkEnd w:id="23127"/>
      </w:del>
    </w:p>
    <w:p w14:paraId="208330B8" w14:textId="77777777" w:rsidR="00CD39A3" w:rsidRPr="00213323" w:rsidDel="008226E1" w:rsidRDefault="00CD39A3" w:rsidP="00CD39A3">
      <w:pPr>
        <w:pStyle w:val="PlainText"/>
        <w:rPr>
          <w:del w:id="23128" w:author="Author"/>
          <w:rFonts w:ascii="Times New Roman" w:hAnsi="Times New Roman" w:cs="Times New Roman"/>
          <w:sz w:val="24"/>
          <w:szCs w:val="24"/>
        </w:rPr>
      </w:pPr>
      <w:del w:id="231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3130" w:name="_Toc530063430"/>
        <w:bookmarkStart w:id="23131" w:name="_Toc530064704"/>
        <w:bookmarkStart w:id="23132" w:name="_Toc531076061"/>
        <w:bookmarkStart w:id="23133" w:name="_Toc531615900"/>
        <w:bookmarkStart w:id="23134" w:name="_Toc532065114"/>
        <w:bookmarkStart w:id="23135" w:name="_Toc532067862"/>
        <w:bookmarkStart w:id="23136" w:name="_Toc532101125"/>
        <w:bookmarkStart w:id="23137" w:name="_Toc532552824"/>
        <w:bookmarkEnd w:id="23130"/>
        <w:bookmarkEnd w:id="23131"/>
        <w:bookmarkEnd w:id="23132"/>
        <w:bookmarkEnd w:id="23133"/>
        <w:bookmarkEnd w:id="23134"/>
        <w:bookmarkEnd w:id="23135"/>
        <w:bookmarkEnd w:id="23136"/>
        <w:bookmarkEnd w:id="23137"/>
      </w:del>
    </w:p>
    <w:p w14:paraId="63F0B857" w14:textId="77777777" w:rsidR="00CD39A3" w:rsidRPr="00213323" w:rsidDel="008226E1" w:rsidRDefault="00CD39A3" w:rsidP="00CD39A3">
      <w:pPr>
        <w:pStyle w:val="PlainText"/>
        <w:rPr>
          <w:del w:id="23138" w:author="Author"/>
          <w:rFonts w:ascii="Times New Roman" w:hAnsi="Times New Roman" w:cs="Times New Roman"/>
          <w:sz w:val="24"/>
          <w:szCs w:val="24"/>
        </w:rPr>
      </w:pPr>
      <w:del w:id="231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3140" w:name="_Toc530063431"/>
        <w:bookmarkStart w:id="23141" w:name="_Toc530064705"/>
        <w:bookmarkStart w:id="23142" w:name="_Toc531076062"/>
        <w:bookmarkStart w:id="23143" w:name="_Toc531615901"/>
        <w:bookmarkStart w:id="23144" w:name="_Toc532065115"/>
        <w:bookmarkStart w:id="23145" w:name="_Toc532067863"/>
        <w:bookmarkStart w:id="23146" w:name="_Toc532101126"/>
        <w:bookmarkStart w:id="23147" w:name="_Toc532552825"/>
        <w:bookmarkEnd w:id="23140"/>
        <w:bookmarkEnd w:id="23141"/>
        <w:bookmarkEnd w:id="23142"/>
        <w:bookmarkEnd w:id="23143"/>
        <w:bookmarkEnd w:id="23144"/>
        <w:bookmarkEnd w:id="23145"/>
        <w:bookmarkEnd w:id="23146"/>
        <w:bookmarkEnd w:id="23147"/>
      </w:del>
    </w:p>
    <w:p w14:paraId="24DCD5F9" w14:textId="77777777" w:rsidR="00CD39A3" w:rsidRPr="00213323" w:rsidDel="008226E1" w:rsidRDefault="00CD39A3" w:rsidP="00CD39A3">
      <w:pPr>
        <w:pStyle w:val="PlainText"/>
        <w:rPr>
          <w:del w:id="23148" w:author="Author"/>
          <w:rFonts w:ascii="Times New Roman" w:hAnsi="Times New Roman" w:cs="Times New Roman"/>
          <w:sz w:val="24"/>
          <w:szCs w:val="24"/>
        </w:rPr>
      </w:pPr>
      <w:del w:id="231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3150" w:name="_Toc530063432"/>
        <w:bookmarkStart w:id="23151" w:name="_Toc530064706"/>
        <w:bookmarkStart w:id="23152" w:name="_Toc531076063"/>
        <w:bookmarkStart w:id="23153" w:name="_Toc531615902"/>
        <w:bookmarkStart w:id="23154" w:name="_Toc532065116"/>
        <w:bookmarkStart w:id="23155" w:name="_Toc532067864"/>
        <w:bookmarkStart w:id="23156" w:name="_Toc532101127"/>
        <w:bookmarkStart w:id="23157" w:name="_Toc532552826"/>
        <w:bookmarkEnd w:id="23150"/>
        <w:bookmarkEnd w:id="23151"/>
        <w:bookmarkEnd w:id="23152"/>
        <w:bookmarkEnd w:id="23153"/>
        <w:bookmarkEnd w:id="23154"/>
        <w:bookmarkEnd w:id="23155"/>
        <w:bookmarkEnd w:id="23156"/>
        <w:bookmarkEnd w:id="23157"/>
      </w:del>
    </w:p>
    <w:p w14:paraId="4709684E" w14:textId="77777777" w:rsidR="00590424" w:rsidRPr="00213323" w:rsidDel="008226E1" w:rsidRDefault="002C4E7E">
      <w:pPr>
        <w:autoSpaceDE w:val="0"/>
        <w:autoSpaceDN w:val="0"/>
        <w:adjustRightInd w:val="0"/>
        <w:rPr>
          <w:del w:id="23158" w:author="Author"/>
        </w:rPr>
      </w:pPr>
      <w:del w:id="23159"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3160" w:name="_Toc530063433"/>
        <w:bookmarkStart w:id="23161" w:name="_Toc530064707"/>
        <w:bookmarkStart w:id="23162" w:name="_Toc531076064"/>
        <w:bookmarkStart w:id="23163" w:name="_Toc531615903"/>
        <w:bookmarkStart w:id="23164" w:name="_Toc532065117"/>
        <w:bookmarkStart w:id="23165" w:name="_Toc532067865"/>
        <w:bookmarkStart w:id="23166" w:name="_Toc532101128"/>
        <w:bookmarkStart w:id="23167" w:name="_Toc532552827"/>
        <w:bookmarkEnd w:id="23160"/>
        <w:bookmarkEnd w:id="23161"/>
        <w:bookmarkEnd w:id="23162"/>
        <w:bookmarkEnd w:id="23163"/>
        <w:bookmarkEnd w:id="23164"/>
        <w:bookmarkEnd w:id="23165"/>
        <w:bookmarkEnd w:id="23166"/>
        <w:bookmarkEnd w:id="23167"/>
      </w:del>
    </w:p>
    <w:p w14:paraId="4EF350AD" w14:textId="77777777" w:rsidR="00CD39A3" w:rsidRPr="00213323" w:rsidDel="008226E1" w:rsidRDefault="00CD39A3" w:rsidP="00CD39A3">
      <w:pPr>
        <w:pStyle w:val="PlainText"/>
        <w:rPr>
          <w:del w:id="23168" w:author="Author"/>
          <w:rFonts w:ascii="Times New Roman" w:hAnsi="Times New Roman" w:cs="Times New Roman"/>
          <w:sz w:val="24"/>
          <w:szCs w:val="24"/>
        </w:rPr>
      </w:pPr>
      <w:del w:id="23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3170" w:name="_Toc530063434"/>
        <w:bookmarkStart w:id="23171" w:name="_Toc530064708"/>
        <w:bookmarkStart w:id="23172" w:name="_Toc531076065"/>
        <w:bookmarkStart w:id="23173" w:name="_Toc531615904"/>
        <w:bookmarkStart w:id="23174" w:name="_Toc532065118"/>
        <w:bookmarkStart w:id="23175" w:name="_Toc532067866"/>
        <w:bookmarkStart w:id="23176" w:name="_Toc532101129"/>
        <w:bookmarkStart w:id="23177" w:name="_Toc532552828"/>
        <w:bookmarkEnd w:id="23170"/>
        <w:bookmarkEnd w:id="23171"/>
        <w:bookmarkEnd w:id="23172"/>
        <w:bookmarkEnd w:id="23173"/>
        <w:bookmarkEnd w:id="23174"/>
        <w:bookmarkEnd w:id="23175"/>
        <w:bookmarkEnd w:id="23176"/>
        <w:bookmarkEnd w:id="23177"/>
      </w:del>
    </w:p>
    <w:p w14:paraId="676ADC9B" w14:textId="77777777" w:rsidR="00CD39A3" w:rsidRPr="00213323" w:rsidDel="008226E1" w:rsidRDefault="00CD39A3" w:rsidP="00CD39A3">
      <w:pPr>
        <w:pStyle w:val="PlainText"/>
        <w:rPr>
          <w:del w:id="23178" w:author="Author"/>
          <w:rFonts w:ascii="Times New Roman" w:hAnsi="Times New Roman" w:cs="Times New Roman"/>
          <w:sz w:val="24"/>
          <w:szCs w:val="24"/>
        </w:rPr>
      </w:pPr>
      <w:del w:id="231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3180" w:name="_Toc530063435"/>
        <w:bookmarkStart w:id="23181" w:name="_Toc530064709"/>
        <w:bookmarkStart w:id="23182" w:name="_Toc531076066"/>
        <w:bookmarkStart w:id="23183" w:name="_Toc531615905"/>
        <w:bookmarkStart w:id="23184" w:name="_Toc532065119"/>
        <w:bookmarkStart w:id="23185" w:name="_Toc532067867"/>
        <w:bookmarkStart w:id="23186" w:name="_Toc532101130"/>
        <w:bookmarkStart w:id="23187" w:name="_Toc532552829"/>
        <w:bookmarkEnd w:id="23180"/>
        <w:bookmarkEnd w:id="23181"/>
        <w:bookmarkEnd w:id="23182"/>
        <w:bookmarkEnd w:id="23183"/>
        <w:bookmarkEnd w:id="23184"/>
        <w:bookmarkEnd w:id="23185"/>
        <w:bookmarkEnd w:id="23186"/>
        <w:bookmarkEnd w:id="23187"/>
      </w:del>
    </w:p>
    <w:p w14:paraId="099E0565" w14:textId="77777777" w:rsidR="00CD39A3" w:rsidRPr="00213323" w:rsidDel="008226E1" w:rsidRDefault="00CD39A3" w:rsidP="00CD39A3">
      <w:pPr>
        <w:pStyle w:val="PlainText"/>
        <w:rPr>
          <w:del w:id="23188" w:author="Author"/>
          <w:rFonts w:ascii="Times New Roman" w:hAnsi="Times New Roman" w:cs="Times New Roman"/>
          <w:sz w:val="24"/>
          <w:szCs w:val="24"/>
        </w:rPr>
      </w:pPr>
      <w:del w:id="231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3190" w:name="_Toc530063436"/>
        <w:bookmarkStart w:id="23191" w:name="_Toc530064710"/>
        <w:bookmarkStart w:id="23192" w:name="_Toc531076067"/>
        <w:bookmarkStart w:id="23193" w:name="_Toc531615906"/>
        <w:bookmarkStart w:id="23194" w:name="_Toc532065120"/>
        <w:bookmarkStart w:id="23195" w:name="_Toc532067868"/>
        <w:bookmarkStart w:id="23196" w:name="_Toc532101131"/>
        <w:bookmarkStart w:id="23197" w:name="_Toc532552830"/>
        <w:bookmarkEnd w:id="23190"/>
        <w:bookmarkEnd w:id="23191"/>
        <w:bookmarkEnd w:id="23192"/>
        <w:bookmarkEnd w:id="23193"/>
        <w:bookmarkEnd w:id="23194"/>
        <w:bookmarkEnd w:id="23195"/>
        <w:bookmarkEnd w:id="23196"/>
        <w:bookmarkEnd w:id="23197"/>
      </w:del>
    </w:p>
    <w:p w14:paraId="0E41BA6D" w14:textId="77777777" w:rsidR="00CD39A3" w:rsidRPr="00213323" w:rsidDel="008226E1" w:rsidRDefault="00CD39A3" w:rsidP="00CD39A3">
      <w:pPr>
        <w:pStyle w:val="PlainText"/>
        <w:rPr>
          <w:del w:id="23198" w:author="Author"/>
          <w:rFonts w:ascii="Times New Roman" w:hAnsi="Times New Roman" w:cs="Times New Roman"/>
          <w:sz w:val="24"/>
          <w:szCs w:val="24"/>
        </w:rPr>
      </w:pPr>
      <w:del w:id="23199" w:author="Author">
        <w:r w:rsidRPr="00213323" w:rsidDel="008226E1">
          <w:rPr>
            <w:rFonts w:ascii="Times New Roman" w:hAnsi="Times New Roman" w:cs="Times New Roman"/>
            <w:sz w:val="24"/>
            <w:szCs w:val="24"/>
          </w:rPr>
          <w:delText xml:space="preserve">   │         │</w:delText>
        </w:r>
        <w:bookmarkStart w:id="23200" w:name="_Toc530063437"/>
        <w:bookmarkStart w:id="23201" w:name="_Toc530064711"/>
        <w:bookmarkStart w:id="23202" w:name="_Toc531076068"/>
        <w:bookmarkStart w:id="23203" w:name="_Toc531615907"/>
        <w:bookmarkStart w:id="23204" w:name="_Toc532065121"/>
        <w:bookmarkStart w:id="23205" w:name="_Toc532067869"/>
        <w:bookmarkStart w:id="23206" w:name="_Toc532101132"/>
        <w:bookmarkStart w:id="23207" w:name="_Toc532552831"/>
        <w:bookmarkEnd w:id="23200"/>
        <w:bookmarkEnd w:id="23201"/>
        <w:bookmarkEnd w:id="23202"/>
        <w:bookmarkEnd w:id="23203"/>
        <w:bookmarkEnd w:id="23204"/>
        <w:bookmarkEnd w:id="23205"/>
        <w:bookmarkEnd w:id="23206"/>
        <w:bookmarkEnd w:id="23207"/>
      </w:del>
    </w:p>
    <w:p w14:paraId="0A99AD0F" w14:textId="77777777" w:rsidR="00CD39A3" w:rsidRPr="00213323" w:rsidDel="008226E1" w:rsidRDefault="00CD39A3" w:rsidP="00CD39A3">
      <w:pPr>
        <w:pStyle w:val="PlainText"/>
        <w:rPr>
          <w:del w:id="23208" w:author="Author"/>
          <w:rFonts w:ascii="Times New Roman" w:hAnsi="Times New Roman" w:cs="Times New Roman"/>
          <w:sz w:val="24"/>
          <w:szCs w:val="24"/>
        </w:rPr>
      </w:pPr>
      <w:del w:id="232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3210" w:name="_Toc530063438"/>
        <w:bookmarkStart w:id="23211" w:name="_Toc530064712"/>
        <w:bookmarkStart w:id="23212" w:name="_Toc531076069"/>
        <w:bookmarkStart w:id="23213" w:name="_Toc531615908"/>
        <w:bookmarkStart w:id="23214" w:name="_Toc532065122"/>
        <w:bookmarkStart w:id="23215" w:name="_Toc532067870"/>
        <w:bookmarkStart w:id="23216" w:name="_Toc532101133"/>
        <w:bookmarkStart w:id="23217" w:name="_Toc532552832"/>
        <w:bookmarkEnd w:id="23210"/>
        <w:bookmarkEnd w:id="23211"/>
        <w:bookmarkEnd w:id="23212"/>
        <w:bookmarkEnd w:id="23213"/>
        <w:bookmarkEnd w:id="23214"/>
        <w:bookmarkEnd w:id="23215"/>
        <w:bookmarkEnd w:id="23216"/>
        <w:bookmarkEnd w:id="23217"/>
      </w:del>
    </w:p>
    <w:p w14:paraId="4490DA89" w14:textId="77777777" w:rsidR="00CD39A3" w:rsidRPr="00213323" w:rsidDel="008226E1" w:rsidRDefault="00CD39A3" w:rsidP="00CD39A3">
      <w:pPr>
        <w:pStyle w:val="PlainText"/>
        <w:rPr>
          <w:del w:id="23218" w:author="Author"/>
          <w:rFonts w:ascii="Times New Roman" w:hAnsi="Times New Roman" w:cs="Times New Roman"/>
          <w:sz w:val="24"/>
          <w:szCs w:val="24"/>
        </w:rPr>
      </w:pPr>
      <w:del w:id="232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3220" w:name="_Toc530063439"/>
        <w:bookmarkStart w:id="23221" w:name="_Toc530064713"/>
        <w:bookmarkStart w:id="23222" w:name="_Toc531076070"/>
        <w:bookmarkStart w:id="23223" w:name="_Toc531615909"/>
        <w:bookmarkStart w:id="23224" w:name="_Toc532065123"/>
        <w:bookmarkStart w:id="23225" w:name="_Toc532067871"/>
        <w:bookmarkStart w:id="23226" w:name="_Toc532101134"/>
        <w:bookmarkStart w:id="23227" w:name="_Toc532552833"/>
        <w:bookmarkEnd w:id="23220"/>
        <w:bookmarkEnd w:id="23221"/>
        <w:bookmarkEnd w:id="23222"/>
        <w:bookmarkEnd w:id="23223"/>
        <w:bookmarkEnd w:id="23224"/>
        <w:bookmarkEnd w:id="23225"/>
        <w:bookmarkEnd w:id="23226"/>
        <w:bookmarkEnd w:id="23227"/>
      </w:del>
    </w:p>
    <w:p w14:paraId="041C9B8E" w14:textId="77777777" w:rsidR="00CD39A3" w:rsidRPr="00213323" w:rsidDel="008226E1" w:rsidRDefault="00CD39A3" w:rsidP="00CD39A3">
      <w:pPr>
        <w:pStyle w:val="PlainText"/>
        <w:rPr>
          <w:del w:id="23228" w:author="Author"/>
          <w:rFonts w:ascii="Times New Roman" w:hAnsi="Times New Roman" w:cs="Times New Roman"/>
          <w:sz w:val="24"/>
          <w:szCs w:val="24"/>
        </w:rPr>
      </w:pPr>
      <w:del w:id="23229" w:author="Author">
        <w:r w:rsidRPr="00213323" w:rsidDel="008226E1">
          <w:rPr>
            <w:rFonts w:ascii="Times New Roman" w:hAnsi="Times New Roman" w:cs="Times New Roman"/>
            <w:sz w:val="24"/>
            <w:szCs w:val="24"/>
          </w:rPr>
          <w:delText xml:space="preserve">   │         │</w:delText>
        </w:r>
        <w:bookmarkStart w:id="23230" w:name="_Toc530063440"/>
        <w:bookmarkStart w:id="23231" w:name="_Toc530064714"/>
        <w:bookmarkStart w:id="23232" w:name="_Toc531076071"/>
        <w:bookmarkStart w:id="23233" w:name="_Toc531615910"/>
        <w:bookmarkStart w:id="23234" w:name="_Toc532065124"/>
        <w:bookmarkStart w:id="23235" w:name="_Toc532067872"/>
        <w:bookmarkStart w:id="23236" w:name="_Toc532101135"/>
        <w:bookmarkStart w:id="23237" w:name="_Toc532552834"/>
        <w:bookmarkEnd w:id="23230"/>
        <w:bookmarkEnd w:id="23231"/>
        <w:bookmarkEnd w:id="23232"/>
        <w:bookmarkEnd w:id="23233"/>
        <w:bookmarkEnd w:id="23234"/>
        <w:bookmarkEnd w:id="23235"/>
        <w:bookmarkEnd w:id="23236"/>
        <w:bookmarkEnd w:id="23237"/>
      </w:del>
    </w:p>
    <w:p w14:paraId="58884BA2" w14:textId="77777777" w:rsidR="00CD39A3" w:rsidRPr="00213323" w:rsidDel="008226E1" w:rsidRDefault="00CD39A3" w:rsidP="00CD39A3">
      <w:pPr>
        <w:pStyle w:val="PlainText"/>
        <w:rPr>
          <w:del w:id="23238" w:author="Author"/>
          <w:rFonts w:ascii="Times New Roman" w:hAnsi="Times New Roman" w:cs="Times New Roman"/>
          <w:sz w:val="24"/>
          <w:szCs w:val="24"/>
        </w:rPr>
      </w:pPr>
      <w:del w:id="232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3240" w:name="_Toc530063441"/>
        <w:bookmarkStart w:id="23241" w:name="_Toc530064715"/>
        <w:bookmarkStart w:id="23242" w:name="_Toc531076072"/>
        <w:bookmarkStart w:id="23243" w:name="_Toc531615911"/>
        <w:bookmarkStart w:id="23244" w:name="_Toc532065125"/>
        <w:bookmarkStart w:id="23245" w:name="_Toc532067873"/>
        <w:bookmarkStart w:id="23246" w:name="_Toc532101136"/>
        <w:bookmarkStart w:id="23247" w:name="_Toc532552835"/>
        <w:bookmarkEnd w:id="23240"/>
        <w:bookmarkEnd w:id="23241"/>
        <w:bookmarkEnd w:id="23242"/>
        <w:bookmarkEnd w:id="23243"/>
        <w:bookmarkEnd w:id="23244"/>
        <w:bookmarkEnd w:id="23245"/>
        <w:bookmarkEnd w:id="23246"/>
        <w:bookmarkEnd w:id="23247"/>
      </w:del>
    </w:p>
    <w:p w14:paraId="7FCA76C4" w14:textId="77777777" w:rsidR="00CD39A3" w:rsidRPr="00213323" w:rsidDel="008226E1" w:rsidRDefault="00CD39A3" w:rsidP="00CD39A3">
      <w:pPr>
        <w:pStyle w:val="PlainText"/>
        <w:rPr>
          <w:del w:id="23248" w:author="Author"/>
          <w:rFonts w:ascii="Times New Roman" w:hAnsi="Times New Roman" w:cs="Times New Roman"/>
          <w:sz w:val="24"/>
          <w:szCs w:val="24"/>
        </w:rPr>
      </w:pPr>
      <w:del w:id="232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3250" w:name="_Toc530063442"/>
        <w:bookmarkStart w:id="23251" w:name="_Toc530064716"/>
        <w:bookmarkStart w:id="23252" w:name="_Toc531076073"/>
        <w:bookmarkStart w:id="23253" w:name="_Toc531615912"/>
        <w:bookmarkStart w:id="23254" w:name="_Toc532065126"/>
        <w:bookmarkStart w:id="23255" w:name="_Toc532067874"/>
        <w:bookmarkStart w:id="23256" w:name="_Toc532101137"/>
        <w:bookmarkStart w:id="23257" w:name="_Toc532552836"/>
        <w:bookmarkEnd w:id="23250"/>
        <w:bookmarkEnd w:id="23251"/>
        <w:bookmarkEnd w:id="23252"/>
        <w:bookmarkEnd w:id="23253"/>
        <w:bookmarkEnd w:id="23254"/>
        <w:bookmarkEnd w:id="23255"/>
        <w:bookmarkEnd w:id="23256"/>
        <w:bookmarkEnd w:id="23257"/>
      </w:del>
    </w:p>
    <w:p w14:paraId="153B3325" w14:textId="77777777" w:rsidR="00CD39A3" w:rsidRPr="00213323" w:rsidDel="008226E1" w:rsidRDefault="00CD39A3" w:rsidP="00CD39A3">
      <w:pPr>
        <w:pStyle w:val="PlainText"/>
        <w:rPr>
          <w:del w:id="23258" w:author="Author"/>
          <w:rFonts w:ascii="Times New Roman" w:hAnsi="Times New Roman" w:cs="Times New Roman"/>
          <w:sz w:val="24"/>
          <w:szCs w:val="24"/>
        </w:rPr>
      </w:pPr>
      <w:del w:id="2325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3260" w:name="_Toc530063443"/>
        <w:bookmarkStart w:id="23261" w:name="_Toc530064717"/>
        <w:bookmarkStart w:id="23262" w:name="_Toc531076074"/>
        <w:bookmarkStart w:id="23263" w:name="_Toc531615913"/>
        <w:bookmarkStart w:id="23264" w:name="_Toc532065127"/>
        <w:bookmarkStart w:id="23265" w:name="_Toc532067875"/>
        <w:bookmarkStart w:id="23266" w:name="_Toc532101138"/>
        <w:bookmarkStart w:id="23267" w:name="_Toc532552837"/>
        <w:bookmarkEnd w:id="23260"/>
        <w:bookmarkEnd w:id="23261"/>
        <w:bookmarkEnd w:id="23262"/>
        <w:bookmarkEnd w:id="23263"/>
        <w:bookmarkEnd w:id="23264"/>
        <w:bookmarkEnd w:id="23265"/>
        <w:bookmarkEnd w:id="23266"/>
        <w:bookmarkEnd w:id="23267"/>
      </w:del>
    </w:p>
    <w:p w14:paraId="1B25C253" w14:textId="77777777" w:rsidR="00CD39A3" w:rsidRPr="00213323" w:rsidDel="008226E1" w:rsidRDefault="00CD39A3" w:rsidP="00CD39A3">
      <w:pPr>
        <w:pStyle w:val="PlainText"/>
        <w:rPr>
          <w:del w:id="23268" w:author="Author"/>
          <w:rFonts w:ascii="Times New Roman" w:hAnsi="Times New Roman" w:cs="Times New Roman"/>
          <w:sz w:val="24"/>
          <w:szCs w:val="24"/>
        </w:rPr>
      </w:pPr>
      <w:del w:id="23269" w:author="Author">
        <w:r w:rsidRPr="00213323" w:rsidDel="008226E1">
          <w:rPr>
            <w:rFonts w:ascii="Times New Roman" w:hAnsi="Times New Roman" w:cs="Times New Roman"/>
            <w:sz w:val="24"/>
            <w:szCs w:val="24"/>
          </w:rPr>
          <w:delText xml:space="preserve">   │         │</w:delText>
        </w:r>
        <w:bookmarkStart w:id="23270" w:name="_Toc530063444"/>
        <w:bookmarkStart w:id="23271" w:name="_Toc530064718"/>
        <w:bookmarkStart w:id="23272" w:name="_Toc531076075"/>
        <w:bookmarkStart w:id="23273" w:name="_Toc531615914"/>
        <w:bookmarkStart w:id="23274" w:name="_Toc532065128"/>
        <w:bookmarkStart w:id="23275" w:name="_Toc532067876"/>
        <w:bookmarkStart w:id="23276" w:name="_Toc532101139"/>
        <w:bookmarkStart w:id="23277" w:name="_Toc532552838"/>
        <w:bookmarkEnd w:id="23270"/>
        <w:bookmarkEnd w:id="23271"/>
        <w:bookmarkEnd w:id="23272"/>
        <w:bookmarkEnd w:id="23273"/>
        <w:bookmarkEnd w:id="23274"/>
        <w:bookmarkEnd w:id="23275"/>
        <w:bookmarkEnd w:id="23276"/>
        <w:bookmarkEnd w:id="23277"/>
      </w:del>
    </w:p>
    <w:p w14:paraId="129CA041" w14:textId="77777777" w:rsidR="00CD39A3" w:rsidRPr="00213323" w:rsidDel="008226E1" w:rsidRDefault="00CD39A3" w:rsidP="00CD39A3">
      <w:pPr>
        <w:pStyle w:val="PlainText"/>
        <w:rPr>
          <w:del w:id="23278" w:author="Author"/>
          <w:rFonts w:ascii="Times New Roman" w:hAnsi="Times New Roman" w:cs="Times New Roman"/>
          <w:sz w:val="24"/>
          <w:szCs w:val="24"/>
        </w:rPr>
      </w:pPr>
      <w:del w:id="232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3280" w:name="_Toc530063445"/>
        <w:bookmarkStart w:id="23281" w:name="_Toc530064719"/>
        <w:bookmarkStart w:id="23282" w:name="_Toc531076076"/>
        <w:bookmarkStart w:id="23283" w:name="_Toc531615915"/>
        <w:bookmarkStart w:id="23284" w:name="_Toc532065129"/>
        <w:bookmarkStart w:id="23285" w:name="_Toc532067877"/>
        <w:bookmarkStart w:id="23286" w:name="_Toc532101140"/>
        <w:bookmarkStart w:id="23287" w:name="_Toc532552839"/>
        <w:bookmarkEnd w:id="23280"/>
        <w:bookmarkEnd w:id="23281"/>
        <w:bookmarkEnd w:id="23282"/>
        <w:bookmarkEnd w:id="23283"/>
        <w:bookmarkEnd w:id="23284"/>
        <w:bookmarkEnd w:id="23285"/>
        <w:bookmarkEnd w:id="23286"/>
        <w:bookmarkEnd w:id="23287"/>
      </w:del>
    </w:p>
    <w:p w14:paraId="1DBC96A3" w14:textId="77777777" w:rsidR="00CD39A3" w:rsidRPr="00213323" w:rsidDel="008226E1" w:rsidRDefault="00CD39A3" w:rsidP="00CD39A3">
      <w:pPr>
        <w:pStyle w:val="PlainText"/>
        <w:rPr>
          <w:del w:id="23288" w:author="Author"/>
          <w:rFonts w:ascii="Times New Roman" w:hAnsi="Times New Roman" w:cs="Times New Roman"/>
          <w:sz w:val="24"/>
          <w:szCs w:val="24"/>
        </w:rPr>
      </w:pPr>
      <w:del w:id="232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3290" w:name="_Toc530063446"/>
        <w:bookmarkStart w:id="23291" w:name="_Toc530064720"/>
        <w:bookmarkStart w:id="23292" w:name="_Toc531076077"/>
        <w:bookmarkStart w:id="23293" w:name="_Toc531615916"/>
        <w:bookmarkStart w:id="23294" w:name="_Toc532065130"/>
        <w:bookmarkStart w:id="23295" w:name="_Toc532067878"/>
        <w:bookmarkStart w:id="23296" w:name="_Toc532101141"/>
        <w:bookmarkStart w:id="23297" w:name="_Toc532552840"/>
        <w:bookmarkEnd w:id="23290"/>
        <w:bookmarkEnd w:id="23291"/>
        <w:bookmarkEnd w:id="23292"/>
        <w:bookmarkEnd w:id="23293"/>
        <w:bookmarkEnd w:id="23294"/>
        <w:bookmarkEnd w:id="23295"/>
        <w:bookmarkEnd w:id="23296"/>
        <w:bookmarkEnd w:id="23297"/>
      </w:del>
    </w:p>
    <w:p w14:paraId="66EBA775" w14:textId="77777777" w:rsidR="00CD39A3" w:rsidRPr="00213323" w:rsidDel="008226E1" w:rsidRDefault="00CD39A3" w:rsidP="00CD39A3">
      <w:pPr>
        <w:pStyle w:val="PlainText"/>
        <w:rPr>
          <w:del w:id="23298" w:author="Author"/>
          <w:rFonts w:ascii="Times New Roman" w:hAnsi="Times New Roman" w:cs="Times New Roman"/>
          <w:sz w:val="24"/>
          <w:szCs w:val="24"/>
        </w:rPr>
      </w:pPr>
      <w:del w:id="232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3300" w:name="_Toc530063447"/>
        <w:bookmarkStart w:id="23301" w:name="_Toc530064721"/>
        <w:bookmarkStart w:id="23302" w:name="_Toc531076078"/>
        <w:bookmarkStart w:id="23303" w:name="_Toc531615917"/>
        <w:bookmarkStart w:id="23304" w:name="_Toc532065131"/>
        <w:bookmarkStart w:id="23305" w:name="_Toc532067879"/>
        <w:bookmarkStart w:id="23306" w:name="_Toc532101142"/>
        <w:bookmarkStart w:id="23307" w:name="_Toc532552841"/>
        <w:bookmarkEnd w:id="23300"/>
        <w:bookmarkEnd w:id="23301"/>
        <w:bookmarkEnd w:id="23302"/>
        <w:bookmarkEnd w:id="23303"/>
        <w:bookmarkEnd w:id="23304"/>
        <w:bookmarkEnd w:id="23305"/>
        <w:bookmarkEnd w:id="23306"/>
        <w:bookmarkEnd w:id="23307"/>
      </w:del>
    </w:p>
    <w:p w14:paraId="79840ED7" w14:textId="77777777" w:rsidR="00CD39A3" w:rsidRPr="00213323" w:rsidDel="008226E1" w:rsidRDefault="00CD39A3" w:rsidP="00CD39A3">
      <w:pPr>
        <w:pStyle w:val="PlainText"/>
        <w:rPr>
          <w:del w:id="23308" w:author="Author"/>
          <w:rFonts w:ascii="Times New Roman" w:hAnsi="Times New Roman" w:cs="Times New Roman"/>
          <w:sz w:val="24"/>
          <w:szCs w:val="24"/>
        </w:rPr>
      </w:pPr>
      <w:del w:id="233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3310" w:name="_Toc530063448"/>
        <w:bookmarkStart w:id="23311" w:name="_Toc530064722"/>
        <w:bookmarkStart w:id="23312" w:name="_Toc531076079"/>
        <w:bookmarkStart w:id="23313" w:name="_Toc531615918"/>
        <w:bookmarkStart w:id="23314" w:name="_Toc532065132"/>
        <w:bookmarkStart w:id="23315" w:name="_Toc532067880"/>
        <w:bookmarkStart w:id="23316" w:name="_Toc532101143"/>
        <w:bookmarkStart w:id="23317" w:name="_Toc532552842"/>
        <w:bookmarkEnd w:id="23310"/>
        <w:bookmarkEnd w:id="23311"/>
        <w:bookmarkEnd w:id="23312"/>
        <w:bookmarkEnd w:id="23313"/>
        <w:bookmarkEnd w:id="23314"/>
        <w:bookmarkEnd w:id="23315"/>
        <w:bookmarkEnd w:id="23316"/>
        <w:bookmarkEnd w:id="23317"/>
      </w:del>
    </w:p>
    <w:p w14:paraId="5A3A380E" w14:textId="77777777" w:rsidR="00CD39A3" w:rsidRPr="00213323" w:rsidDel="008226E1" w:rsidRDefault="00CD39A3" w:rsidP="00CD39A3">
      <w:pPr>
        <w:pStyle w:val="PlainText"/>
        <w:rPr>
          <w:del w:id="23318" w:author="Author"/>
          <w:rFonts w:ascii="Times New Roman" w:hAnsi="Times New Roman" w:cs="Times New Roman"/>
          <w:b/>
          <w:sz w:val="24"/>
          <w:szCs w:val="24"/>
        </w:rPr>
      </w:pPr>
      <w:del w:id="233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3320" w:name="_Toc530063449"/>
        <w:bookmarkStart w:id="23321" w:name="_Toc530064723"/>
        <w:bookmarkStart w:id="23322" w:name="_Toc531076080"/>
        <w:bookmarkStart w:id="23323" w:name="_Toc531615919"/>
        <w:bookmarkStart w:id="23324" w:name="_Toc532065133"/>
        <w:bookmarkStart w:id="23325" w:name="_Toc532067881"/>
        <w:bookmarkStart w:id="23326" w:name="_Toc532101144"/>
        <w:bookmarkStart w:id="23327" w:name="_Toc532552843"/>
        <w:bookmarkEnd w:id="23320"/>
        <w:bookmarkEnd w:id="23321"/>
        <w:bookmarkEnd w:id="23322"/>
        <w:bookmarkEnd w:id="23323"/>
        <w:bookmarkEnd w:id="23324"/>
        <w:bookmarkEnd w:id="23325"/>
        <w:bookmarkEnd w:id="23326"/>
        <w:bookmarkEnd w:id="23327"/>
      </w:del>
    </w:p>
    <w:p w14:paraId="068544EF" w14:textId="77777777" w:rsidR="00CD39A3" w:rsidRPr="00213323" w:rsidDel="008226E1" w:rsidRDefault="00CD39A3" w:rsidP="00CD39A3">
      <w:pPr>
        <w:pStyle w:val="PlainText"/>
        <w:rPr>
          <w:del w:id="23328" w:author="Author"/>
          <w:rFonts w:ascii="Times New Roman" w:hAnsi="Times New Roman" w:cs="Times New Roman"/>
          <w:sz w:val="24"/>
          <w:szCs w:val="24"/>
        </w:rPr>
      </w:pPr>
      <w:del w:id="23329" w:author="Author">
        <w:r w:rsidRPr="00213323" w:rsidDel="008226E1">
          <w:rPr>
            <w:rFonts w:ascii="Times New Roman" w:hAnsi="Times New Roman" w:cs="Times New Roman"/>
            <w:sz w:val="24"/>
            <w:szCs w:val="24"/>
          </w:rPr>
          <w:delText xml:space="preserve">   │</w:delText>
        </w:r>
        <w:bookmarkStart w:id="23330" w:name="_Toc530063450"/>
        <w:bookmarkStart w:id="23331" w:name="_Toc530064724"/>
        <w:bookmarkStart w:id="23332" w:name="_Toc531076081"/>
        <w:bookmarkStart w:id="23333" w:name="_Toc531615920"/>
        <w:bookmarkStart w:id="23334" w:name="_Toc532065134"/>
        <w:bookmarkStart w:id="23335" w:name="_Toc532067882"/>
        <w:bookmarkStart w:id="23336" w:name="_Toc532101145"/>
        <w:bookmarkStart w:id="23337" w:name="_Toc532552844"/>
        <w:bookmarkEnd w:id="23330"/>
        <w:bookmarkEnd w:id="23331"/>
        <w:bookmarkEnd w:id="23332"/>
        <w:bookmarkEnd w:id="23333"/>
        <w:bookmarkEnd w:id="23334"/>
        <w:bookmarkEnd w:id="23335"/>
        <w:bookmarkEnd w:id="23336"/>
        <w:bookmarkEnd w:id="23337"/>
      </w:del>
    </w:p>
    <w:p w14:paraId="41B2421E" w14:textId="77777777" w:rsidR="00CD39A3" w:rsidRPr="00213323" w:rsidDel="008226E1" w:rsidRDefault="00CD39A3" w:rsidP="00CD39A3">
      <w:pPr>
        <w:pStyle w:val="PlainText"/>
        <w:rPr>
          <w:del w:id="23338" w:author="Author"/>
          <w:rFonts w:ascii="Times New Roman" w:hAnsi="Times New Roman" w:cs="Times New Roman"/>
          <w:b/>
          <w:sz w:val="24"/>
          <w:szCs w:val="24"/>
        </w:rPr>
      </w:pPr>
      <w:del w:id="233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3340" w:name="_Toc530063451"/>
        <w:bookmarkStart w:id="23341" w:name="_Toc530064725"/>
        <w:bookmarkStart w:id="23342" w:name="_Toc531076082"/>
        <w:bookmarkStart w:id="23343" w:name="_Toc531615921"/>
        <w:bookmarkStart w:id="23344" w:name="_Toc532065135"/>
        <w:bookmarkStart w:id="23345" w:name="_Toc532067883"/>
        <w:bookmarkStart w:id="23346" w:name="_Toc532101146"/>
        <w:bookmarkStart w:id="23347" w:name="_Toc532552845"/>
        <w:bookmarkEnd w:id="23340"/>
        <w:bookmarkEnd w:id="23341"/>
        <w:bookmarkEnd w:id="23342"/>
        <w:bookmarkEnd w:id="23343"/>
        <w:bookmarkEnd w:id="23344"/>
        <w:bookmarkEnd w:id="23345"/>
        <w:bookmarkEnd w:id="23346"/>
        <w:bookmarkEnd w:id="23347"/>
      </w:del>
    </w:p>
    <w:p w14:paraId="6E9F42B3" w14:textId="77777777" w:rsidR="00CD39A3" w:rsidRPr="00213323" w:rsidDel="008226E1" w:rsidRDefault="00CD39A3" w:rsidP="00CD39A3">
      <w:pPr>
        <w:pStyle w:val="PlainText"/>
        <w:rPr>
          <w:del w:id="23348" w:author="Author"/>
          <w:rFonts w:ascii="Times New Roman" w:hAnsi="Times New Roman" w:cs="Times New Roman"/>
          <w:sz w:val="24"/>
          <w:szCs w:val="24"/>
        </w:rPr>
      </w:pPr>
      <w:del w:id="23349"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3350" w:name="_Toc530063452"/>
        <w:bookmarkStart w:id="23351" w:name="_Toc530064726"/>
        <w:bookmarkStart w:id="23352" w:name="_Toc531076083"/>
        <w:bookmarkStart w:id="23353" w:name="_Toc531615922"/>
        <w:bookmarkStart w:id="23354" w:name="_Toc532065136"/>
        <w:bookmarkStart w:id="23355" w:name="_Toc532067884"/>
        <w:bookmarkStart w:id="23356" w:name="_Toc532101147"/>
        <w:bookmarkStart w:id="23357" w:name="_Toc532552846"/>
        <w:bookmarkEnd w:id="23350"/>
        <w:bookmarkEnd w:id="23351"/>
        <w:bookmarkEnd w:id="23352"/>
        <w:bookmarkEnd w:id="23353"/>
        <w:bookmarkEnd w:id="23354"/>
        <w:bookmarkEnd w:id="23355"/>
        <w:bookmarkEnd w:id="23356"/>
        <w:bookmarkEnd w:id="23357"/>
      </w:del>
    </w:p>
    <w:p w14:paraId="6ECECA01" w14:textId="77777777" w:rsidR="00CD39A3" w:rsidRPr="00213323" w:rsidDel="008226E1" w:rsidRDefault="00CD39A3" w:rsidP="00CD39A3">
      <w:pPr>
        <w:pStyle w:val="PlainText"/>
        <w:rPr>
          <w:del w:id="23358" w:author="Author"/>
          <w:rFonts w:ascii="Times New Roman" w:hAnsi="Times New Roman" w:cs="Times New Roman"/>
          <w:sz w:val="24"/>
          <w:szCs w:val="24"/>
        </w:rPr>
      </w:pPr>
      <w:del w:id="233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3360" w:name="_Toc530063453"/>
        <w:bookmarkStart w:id="23361" w:name="_Toc530064727"/>
        <w:bookmarkStart w:id="23362" w:name="_Toc531076084"/>
        <w:bookmarkStart w:id="23363" w:name="_Toc531615923"/>
        <w:bookmarkStart w:id="23364" w:name="_Toc532065137"/>
        <w:bookmarkStart w:id="23365" w:name="_Toc532067885"/>
        <w:bookmarkStart w:id="23366" w:name="_Toc532101148"/>
        <w:bookmarkStart w:id="23367" w:name="_Toc532552847"/>
        <w:bookmarkEnd w:id="23360"/>
        <w:bookmarkEnd w:id="23361"/>
        <w:bookmarkEnd w:id="23362"/>
        <w:bookmarkEnd w:id="23363"/>
        <w:bookmarkEnd w:id="23364"/>
        <w:bookmarkEnd w:id="23365"/>
        <w:bookmarkEnd w:id="23366"/>
        <w:bookmarkEnd w:id="23367"/>
      </w:del>
    </w:p>
    <w:p w14:paraId="0E2887AB" w14:textId="77777777" w:rsidR="00CD39A3" w:rsidRPr="00213323" w:rsidDel="008226E1" w:rsidRDefault="00CD39A3" w:rsidP="00CD39A3">
      <w:pPr>
        <w:pStyle w:val="PlainText"/>
        <w:rPr>
          <w:del w:id="23368" w:author="Author"/>
          <w:rFonts w:ascii="Times New Roman" w:hAnsi="Times New Roman" w:cs="Times New Roman"/>
          <w:sz w:val="24"/>
          <w:szCs w:val="24"/>
        </w:rPr>
      </w:pPr>
      <w:del w:id="233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3370" w:name="_Toc530063454"/>
        <w:bookmarkStart w:id="23371" w:name="_Toc530064728"/>
        <w:bookmarkStart w:id="23372" w:name="_Toc531076085"/>
        <w:bookmarkStart w:id="23373" w:name="_Toc531615924"/>
        <w:bookmarkStart w:id="23374" w:name="_Toc532065138"/>
        <w:bookmarkStart w:id="23375" w:name="_Toc532067886"/>
        <w:bookmarkStart w:id="23376" w:name="_Toc532101149"/>
        <w:bookmarkStart w:id="23377" w:name="_Toc532552848"/>
        <w:bookmarkEnd w:id="23370"/>
        <w:bookmarkEnd w:id="23371"/>
        <w:bookmarkEnd w:id="23372"/>
        <w:bookmarkEnd w:id="23373"/>
        <w:bookmarkEnd w:id="23374"/>
        <w:bookmarkEnd w:id="23375"/>
        <w:bookmarkEnd w:id="23376"/>
        <w:bookmarkEnd w:id="23377"/>
      </w:del>
    </w:p>
    <w:p w14:paraId="43E975F9" w14:textId="77777777" w:rsidR="00CD39A3" w:rsidRPr="00213323" w:rsidDel="008226E1" w:rsidRDefault="00CD39A3" w:rsidP="00CD39A3">
      <w:pPr>
        <w:pStyle w:val="PlainText"/>
        <w:rPr>
          <w:del w:id="23378" w:author="Author"/>
          <w:rFonts w:ascii="Times New Roman" w:hAnsi="Times New Roman" w:cs="Times New Roman"/>
          <w:sz w:val="24"/>
          <w:szCs w:val="24"/>
        </w:rPr>
      </w:pPr>
      <w:del w:id="233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380" w:name="_Toc530063455"/>
        <w:bookmarkStart w:id="23381" w:name="_Toc530064729"/>
        <w:bookmarkStart w:id="23382" w:name="_Toc531076086"/>
        <w:bookmarkStart w:id="23383" w:name="_Toc531615925"/>
        <w:bookmarkStart w:id="23384" w:name="_Toc532065139"/>
        <w:bookmarkStart w:id="23385" w:name="_Toc532067887"/>
        <w:bookmarkStart w:id="23386" w:name="_Toc532101150"/>
        <w:bookmarkStart w:id="23387" w:name="_Toc532552849"/>
        <w:bookmarkEnd w:id="23380"/>
        <w:bookmarkEnd w:id="23381"/>
        <w:bookmarkEnd w:id="23382"/>
        <w:bookmarkEnd w:id="23383"/>
        <w:bookmarkEnd w:id="23384"/>
        <w:bookmarkEnd w:id="23385"/>
        <w:bookmarkEnd w:id="23386"/>
        <w:bookmarkEnd w:id="23387"/>
      </w:del>
    </w:p>
    <w:p w14:paraId="6E5FBCE7" w14:textId="77777777" w:rsidR="00CD39A3" w:rsidRPr="00213323" w:rsidDel="008226E1" w:rsidRDefault="00CD39A3" w:rsidP="00CD39A3">
      <w:pPr>
        <w:pStyle w:val="PlainText"/>
        <w:rPr>
          <w:del w:id="23388" w:author="Author"/>
          <w:rFonts w:ascii="Times New Roman" w:hAnsi="Times New Roman" w:cs="Times New Roman"/>
          <w:sz w:val="24"/>
          <w:szCs w:val="24"/>
        </w:rPr>
      </w:pPr>
      <w:del w:id="233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390" w:name="_Toc530063456"/>
        <w:bookmarkStart w:id="23391" w:name="_Toc530064730"/>
        <w:bookmarkStart w:id="23392" w:name="_Toc531076087"/>
        <w:bookmarkStart w:id="23393" w:name="_Toc531615926"/>
        <w:bookmarkStart w:id="23394" w:name="_Toc532065140"/>
        <w:bookmarkStart w:id="23395" w:name="_Toc532067888"/>
        <w:bookmarkStart w:id="23396" w:name="_Toc532101151"/>
        <w:bookmarkStart w:id="23397" w:name="_Toc532552850"/>
        <w:bookmarkEnd w:id="23390"/>
        <w:bookmarkEnd w:id="23391"/>
        <w:bookmarkEnd w:id="23392"/>
        <w:bookmarkEnd w:id="23393"/>
        <w:bookmarkEnd w:id="23394"/>
        <w:bookmarkEnd w:id="23395"/>
        <w:bookmarkEnd w:id="23396"/>
        <w:bookmarkEnd w:id="23397"/>
      </w:del>
    </w:p>
    <w:p w14:paraId="69DED5E3" w14:textId="77777777" w:rsidR="00CD39A3" w:rsidRPr="00213323" w:rsidDel="008226E1" w:rsidRDefault="00CD39A3" w:rsidP="00CD39A3">
      <w:pPr>
        <w:pStyle w:val="PlainText"/>
        <w:rPr>
          <w:del w:id="23398" w:author="Author"/>
          <w:rFonts w:ascii="Times New Roman" w:hAnsi="Times New Roman" w:cs="Times New Roman"/>
          <w:sz w:val="24"/>
          <w:szCs w:val="24"/>
        </w:rPr>
      </w:pPr>
      <w:del w:id="233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400" w:name="_Toc530063457"/>
        <w:bookmarkStart w:id="23401" w:name="_Toc530064731"/>
        <w:bookmarkStart w:id="23402" w:name="_Toc531076088"/>
        <w:bookmarkStart w:id="23403" w:name="_Toc531615927"/>
        <w:bookmarkStart w:id="23404" w:name="_Toc532065141"/>
        <w:bookmarkStart w:id="23405" w:name="_Toc532067889"/>
        <w:bookmarkStart w:id="23406" w:name="_Toc532101152"/>
        <w:bookmarkStart w:id="23407" w:name="_Toc532552851"/>
        <w:bookmarkEnd w:id="23400"/>
        <w:bookmarkEnd w:id="23401"/>
        <w:bookmarkEnd w:id="23402"/>
        <w:bookmarkEnd w:id="23403"/>
        <w:bookmarkEnd w:id="23404"/>
        <w:bookmarkEnd w:id="23405"/>
        <w:bookmarkEnd w:id="23406"/>
        <w:bookmarkEnd w:id="23407"/>
      </w:del>
    </w:p>
    <w:p w14:paraId="24C05BEE" w14:textId="77777777" w:rsidR="00CD39A3" w:rsidRPr="00213323" w:rsidDel="008226E1" w:rsidRDefault="00CD39A3" w:rsidP="00CD39A3">
      <w:pPr>
        <w:pStyle w:val="PlainText"/>
        <w:rPr>
          <w:del w:id="23408" w:author="Author"/>
          <w:rFonts w:ascii="Times New Roman" w:hAnsi="Times New Roman" w:cs="Times New Roman"/>
          <w:sz w:val="24"/>
          <w:szCs w:val="24"/>
        </w:rPr>
      </w:pPr>
      <w:del w:id="234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3410" w:name="_Toc530063458"/>
        <w:bookmarkStart w:id="23411" w:name="_Toc530064732"/>
        <w:bookmarkStart w:id="23412" w:name="_Toc531076089"/>
        <w:bookmarkStart w:id="23413" w:name="_Toc531615928"/>
        <w:bookmarkStart w:id="23414" w:name="_Toc532065142"/>
        <w:bookmarkStart w:id="23415" w:name="_Toc532067890"/>
        <w:bookmarkStart w:id="23416" w:name="_Toc532101153"/>
        <w:bookmarkStart w:id="23417" w:name="_Toc532552852"/>
        <w:bookmarkEnd w:id="23410"/>
        <w:bookmarkEnd w:id="23411"/>
        <w:bookmarkEnd w:id="23412"/>
        <w:bookmarkEnd w:id="23413"/>
        <w:bookmarkEnd w:id="23414"/>
        <w:bookmarkEnd w:id="23415"/>
        <w:bookmarkEnd w:id="23416"/>
        <w:bookmarkEnd w:id="23417"/>
      </w:del>
    </w:p>
    <w:p w14:paraId="0293739C" w14:textId="77777777" w:rsidR="00CD39A3" w:rsidRPr="00213323" w:rsidDel="008226E1" w:rsidRDefault="00CD39A3" w:rsidP="00CD39A3">
      <w:pPr>
        <w:pStyle w:val="PlainText"/>
        <w:rPr>
          <w:del w:id="23418" w:author="Author"/>
          <w:rFonts w:ascii="Times New Roman" w:hAnsi="Times New Roman" w:cs="Times New Roman"/>
          <w:sz w:val="24"/>
          <w:szCs w:val="24"/>
        </w:rPr>
      </w:pPr>
      <w:del w:id="234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420" w:name="_Toc530063459"/>
        <w:bookmarkStart w:id="23421" w:name="_Toc530064733"/>
        <w:bookmarkStart w:id="23422" w:name="_Toc531076090"/>
        <w:bookmarkStart w:id="23423" w:name="_Toc531615929"/>
        <w:bookmarkStart w:id="23424" w:name="_Toc532065143"/>
        <w:bookmarkStart w:id="23425" w:name="_Toc532067891"/>
        <w:bookmarkStart w:id="23426" w:name="_Toc532101154"/>
        <w:bookmarkStart w:id="23427" w:name="_Toc532552853"/>
        <w:bookmarkEnd w:id="23420"/>
        <w:bookmarkEnd w:id="23421"/>
        <w:bookmarkEnd w:id="23422"/>
        <w:bookmarkEnd w:id="23423"/>
        <w:bookmarkEnd w:id="23424"/>
        <w:bookmarkEnd w:id="23425"/>
        <w:bookmarkEnd w:id="23426"/>
        <w:bookmarkEnd w:id="23427"/>
      </w:del>
    </w:p>
    <w:p w14:paraId="6DC6D959" w14:textId="77777777" w:rsidR="00CD39A3" w:rsidRPr="00213323" w:rsidDel="008226E1" w:rsidRDefault="00CD39A3" w:rsidP="00CD39A3">
      <w:pPr>
        <w:pStyle w:val="PlainText"/>
        <w:rPr>
          <w:del w:id="23428" w:author="Author"/>
          <w:rFonts w:ascii="Times New Roman" w:hAnsi="Times New Roman" w:cs="Times New Roman"/>
          <w:sz w:val="24"/>
          <w:szCs w:val="24"/>
        </w:rPr>
      </w:pPr>
      <w:del w:id="23429" w:author="Author">
        <w:r w:rsidRPr="00213323" w:rsidDel="008226E1">
          <w:rPr>
            <w:rFonts w:ascii="Times New Roman" w:hAnsi="Times New Roman" w:cs="Times New Roman"/>
            <w:sz w:val="24"/>
            <w:szCs w:val="24"/>
          </w:rPr>
          <w:delText xml:space="preserve">   │         │</w:delText>
        </w:r>
        <w:bookmarkStart w:id="23430" w:name="_Toc530063460"/>
        <w:bookmarkStart w:id="23431" w:name="_Toc530064734"/>
        <w:bookmarkStart w:id="23432" w:name="_Toc531076091"/>
        <w:bookmarkStart w:id="23433" w:name="_Toc531615930"/>
        <w:bookmarkStart w:id="23434" w:name="_Toc532065144"/>
        <w:bookmarkStart w:id="23435" w:name="_Toc532067892"/>
        <w:bookmarkStart w:id="23436" w:name="_Toc532101155"/>
        <w:bookmarkStart w:id="23437" w:name="_Toc532552854"/>
        <w:bookmarkEnd w:id="23430"/>
        <w:bookmarkEnd w:id="23431"/>
        <w:bookmarkEnd w:id="23432"/>
        <w:bookmarkEnd w:id="23433"/>
        <w:bookmarkEnd w:id="23434"/>
        <w:bookmarkEnd w:id="23435"/>
        <w:bookmarkEnd w:id="23436"/>
        <w:bookmarkEnd w:id="23437"/>
      </w:del>
    </w:p>
    <w:p w14:paraId="008D1596" w14:textId="77777777" w:rsidR="00CD39A3" w:rsidRPr="00213323" w:rsidDel="008226E1" w:rsidRDefault="00CD39A3" w:rsidP="00CD39A3">
      <w:pPr>
        <w:pStyle w:val="PlainText"/>
        <w:rPr>
          <w:del w:id="23438" w:author="Author"/>
          <w:rFonts w:ascii="Times New Roman" w:hAnsi="Times New Roman" w:cs="Times New Roman"/>
          <w:sz w:val="24"/>
          <w:szCs w:val="24"/>
        </w:rPr>
      </w:pPr>
      <w:del w:id="234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3440" w:name="_Toc530063461"/>
        <w:bookmarkStart w:id="23441" w:name="_Toc530064735"/>
        <w:bookmarkStart w:id="23442" w:name="_Toc531076092"/>
        <w:bookmarkStart w:id="23443" w:name="_Toc531615931"/>
        <w:bookmarkStart w:id="23444" w:name="_Toc532065145"/>
        <w:bookmarkStart w:id="23445" w:name="_Toc532067893"/>
        <w:bookmarkStart w:id="23446" w:name="_Toc532101156"/>
        <w:bookmarkStart w:id="23447" w:name="_Toc532552855"/>
        <w:bookmarkEnd w:id="23440"/>
        <w:bookmarkEnd w:id="23441"/>
        <w:bookmarkEnd w:id="23442"/>
        <w:bookmarkEnd w:id="23443"/>
        <w:bookmarkEnd w:id="23444"/>
        <w:bookmarkEnd w:id="23445"/>
        <w:bookmarkEnd w:id="23446"/>
        <w:bookmarkEnd w:id="23447"/>
      </w:del>
    </w:p>
    <w:p w14:paraId="3F81D56A" w14:textId="77777777" w:rsidR="00CD39A3" w:rsidRPr="00213323" w:rsidDel="008226E1" w:rsidRDefault="00CD39A3" w:rsidP="00CD39A3">
      <w:pPr>
        <w:pStyle w:val="PlainText"/>
        <w:rPr>
          <w:del w:id="23448" w:author="Author"/>
          <w:rFonts w:ascii="Times New Roman" w:hAnsi="Times New Roman" w:cs="Times New Roman"/>
          <w:sz w:val="24"/>
          <w:szCs w:val="24"/>
        </w:rPr>
      </w:pPr>
      <w:del w:id="234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3450" w:name="_Toc530063462"/>
        <w:bookmarkStart w:id="23451" w:name="_Toc530064736"/>
        <w:bookmarkStart w:id="23452" w:name="_Toc531076093"/>
        <w:bookmarkStart w:id="23453" w:name="_Toc531615932"/>
        <w:bookmarkStart w:id="23454" w:name="_Toc532065146"/>
        <w:bookmarkStart w:id="23455" w:name="_Toc532067894"/>
        <w:bookmarkStart w:id="23456" w:name="_Toc532101157"/>
        <w:bookmarkStart w:id="23457" w:name="_Toc532552856"/>
        <w:bookmarkEnd w:id="23450"/>
        <w:bookmarkEnd w:id="23451"/>
        <w:bookmarkEnd w:id="23452"/>
        <w:bookmarkEnd w:id="23453"/>
        <w:bookmarkEnd w:id="23454"/>
        <w:bookmarkEnd w:id="23455"/>
        <w:bookmarkEnd w:id="23456"/>
        <w:bookmarkEnd w:id="23457"/>
      </w:del>
    </w:p>
    <w:p w14:paraId="72E506A4" w14:textId="77777777" w:rsidR="00CD39A3" w:rsidRPr="00213323" w:rsidDel="008226E1" w:rsidRDefault="00CD39A3" w:rsidP="00CD39A3">
      <w:pPr>
        <w:pStyle w:val="PlainText"/>
        <w:rPr>
          <w:del w:id="23458" w:author="Author"/>
          <w:rFonts w:ascii="Times New Roman" w:hAnsi="Times New Roman" w:cs="Times New Roman"/>
          <w:sz w:val="24"/>
          <w:szCs w:val="24"/>
        </w:rPr>
      </w:pPr>
      <w:del w:id="234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3460" w:name="_Toc530063463"/>
        <w:bookmarkStart w:id="23461" w:name="_Toc530064737"/>
        <w:bookmarkStart w:id="23462" w:name="_Toc531076094"/>
        <w:bookmarkStart w:id="23463" w:name="_Toc531615933"/>
        <w:bookmarkStart w:id="23464" w:name="_Toc532065147"/>
        <w:bookmarkStart w:id="23465" w:name="_Toc532067895"/>
        <w:bookmarkStart w:id="23466" w:name="_Toc532101158"/>
        <w:bookmarkStart w:id="23467" w:name="_Toc532552857"/>
        <w:bookmarkEnd w:id="23460"/>
        <w:bookmarkEnd w:id="23461"/>
        <w:bookmarkEnd w:id="23462"/>
        <w:bookmarkEnd w:id="23463"/>
        <w:bookmarkEnd w:id="23464"/>
        <w:bookmarkEnd w:id="23465"/>
        <w:bookmarkEnd w:id="23466"/>
        <w:bookmarkEnd w:id="23467"/>
      </w:del>
    </w:p>
    <w:p w14:paraId="573CC3A7" w14:textId="77777777" w:rsidR="00CD39A3" w:rsidRPr="00213323" w:rsidDel="008226E1" w:rsidRDefault="00CD39A3" w:rsidP="00CD39A3">
      <w:pPr>
        <w:pStyle w:val="PlainText"/>
        <w:rPr>
          <w:del w:id="23468" w:author="Author"/>
          <w:rFonts w:ascii="Times New Roman" w:hAnsi="Times New Roman" w:cs="Times New Roman"/>
          <w:sz w:val="24"/>
          <w:szCs w:val="24"/>
        </w:rPr>
      </w:pPr>
      <w:del w:id="234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3470" w:name="_Toc530063464"/>
        <w:bookmarkStart w:id="23471" w:name="_Toc530064738"/>
        <w:bookmarkStart w:id="23472" w:name="_Toc531076095"/>
        <w:bookmarkStart w:id="23473" w:name="_Toc531615934"/>
        <w:bookmarkStart w:id="23474" w:name="_Toc532065148"/>
        <w:bookmarkStart w:id="23475" w:name="_Toc532067896"/>
        <w:bookmarkStart w:id="23476" w:name="_Toc532101159"/>
        <w:bookmarkStart w:id="23477" w:name="_Toc532552858"/>
        <w:bookmarkEnd w:id="23470"/>
        <w:bookmarkEnd w:id="23471"/>
        <w:bookmarkEnd w:id="23472"/>
        <w:bookmarkEnd w:id="23473"/>
        <w:bookmarkEnd w:id="23474"/>
        <w:bookmarkEnd w:id="23475"/>
        <w:bookmarkEnd w:id="23476"/>
        <w:bookmarkEnd w:id="23477"/>
      </w:del>
    </w:p>
    <w:p w14:paraId="512AC418" w14:textId="77777777" w:rsidR="00CD39A3" w:rsidRPr="00213323" w:rsidDel="008226E1" w:rsidRDefault="00CD39A3" w:rsidP="00CD39A3">
      <w:pPr>
        <w:pStyle w:val="PlainText"/>
        <w:rPr>
          <w:del w:id="23478" w:author="Author"/>
          <w:rFonts w:ascii="Times New Roman" w:hAnsi="Times New Roman" w:cs="Times New Roman"/>
          <w:sz w:val="24"/>
          <w:szCs w:val="24"/>
        </w:rPr>
      </w:pPr>
      <w:del w:id="234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3480" w:name="_Toc530063465"/>
        <w:bookmarkStart w:id="23481" w:name="_Toc530064739"/>
        <w:bookmarkStart w:id="23482" w:name="_Toc531076096"/>
        <w:bookmarkStart w:id="23483" w:name="_Toc531615935"/>
        <w:bookmarkStart w:id="23484" w:name="_Toc532065149"/>
        <w:bookmarkStart w:id="23485" w:name="_Toc532067897"/>
        <w:bookmarkStart w:id="23486" w:name="_Toc532101160"/>
        <w:bookmarkStart w:id="23487" w:name="_Toc532552859"/>
        <w:bookmarkEnd w:id="23480"/>
        <w:bookmarkEnd w:id="23481"/>
        <w:bookmarkEnd w:id="23482"/>
        <w:bookmarkEnd w:id="23483"/>
        <w:bookmarkEnd w:id="23484"/>
        <w:bookmarkEnd w:id="23485"/>
        <w:bookmarkEnd w:id="23486"/>
        <w:bookmarkEnd w:id="23487"/>
      </w:del>
    </w:p>
    <w:p w14:paraId="70B1B22B" w14:textId="77777777" w:rsidR="00CD39A3" w:rsidRPr="00213323" w:rsidDel="008226E1" w:rsidRDefault="00CD39A3" w:rsidP="00CD39A3">
      <w:pPr>
        <w:pStyle w:val="PlainText"/>
        <w:rPr>
          <w:del w:id="23488" w:author="Author"/>
          <w:rFonts w:ascii="Times New Roman" w:hAnsi="Times New Roman" w:cs="Times New Roman"/>
          <w:sz w:val="24"/>
          <w:szCs w:val="24"/>
        </w:rPr>
      </w:pPr>
      <w:del w:id="234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3490" w:name="_Toc530063466"/>
        <w:bookmarkStart w:id="23491" w:name="_Toc530064740"/>
        <w:bookmarkStart w:id="23492" w:name="_Toc531076097"/>
        <w:bookmarkStart w:id="23493" w:name="_Toc531615936"/>
        <w:bookmarkStart w:id="23494" w:name="_Toc532065150"/>
        <w:bookmarkStart w:id="23495" w:name="_Toc532067898"/>
        <w:bookmarkStart w:id="23496" w:name="_Toc532101161"/>
        <w:bookmarkStart w:id="23497" w:name="_Toc532552860"/>
        <w:bookmarkEnd w:id="23490"/>
        <w:bookmarkEnd w:id="23491"/>
        <w:bookmarkEnd w:id="23492"/>
        <w:bookmarkEnd w:id="23493"/>
        <w:bookmarkEnd w:id="23494"/>
        <w:bookmarkEnd w:id="23495"/>
        <w:bookmarkEnd w:id="23496"/>
        <w:bookmarkEnd w:id="23497"/>
      </w:del>
    </w:p>
    <w:p w14:paraId="6C0D1993" w14:textId="77777777" w:rsidR="00CD39A3" w:rsidRPr="00213323" w:rsidDel="008226E1" w:rsidRDefault="00CD39A3" w:rsidP="00CD39A3">
      <w:pPr>
        <w:pStyle w:val="PlainText"/>
        <w:rPr>
          <w:del w:id="23498" w:author="Author"/>
          <w:rFonts w:ascii="Times New Roman" w:hAnsi="Times New Roman" w:cs="Times New Roman"/>
          <w:sz w:val="24"/>
          <w:szCs w:val="24"/>
        </w:rPr>
      </w:pPr>
      <w:del w:id="234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3500" w:name="_Toc530063467"/>
        <w:bookmarkStart w:id="23501" w:name="_Toc530064741"/>
        <w:bookmarkStart w:id="23502" w:name="_Toc531076098"/>
        <w:bookmarkStart w:id="23503" w:name="_Toc531615937"/>
        <w:bookmarkStart w:id="23504" w:name="_Toc532065151"/>
        <w:bookmarkStart w:id="23505" w:name="_Toc532067899"/>
        <w:bookmarkStart w:id="23506" w:name="_Toc532101162"/>
        <w:bookmarkStart w:id="23507" w:name="_Toc532552861"/>
        <w:bookmarkEnd w:id="23500"/>
        <w:bookmarkEnd w:id="23501"/>
        <w:bookmarkEnd w:id="23502"/>
        <w:bookmarkEnd w:id="23503"/>
        <w:bookmarkEnd w:id="23504"/>
        <w:bookmarkEnd w:id="23505"/>
        <w:bookmarkEnd w:id="23506"/>
        <w:bookmarkEnd w:id="23507"/>
      </w:del>
    </w:p>
    <w:p w14:paraId="4D9B0347" w14:textId="77777777" w:rsidR="00CD39A3" w:rsidRPr="00213323" w:rsidDel="008226E1" w:rsidRDefault="00CD39A3" w:rsidP="00CD39A3">
      <w:pPr>
        <w:pStyle w:val="PlainText"/>
        <w:rPr>
          <w:del w:id="23508" w:author="Author"/>
          <w:rFonts w:ascii="Times New Roman" w:hAnsi="Times New Roman" w:cs="Times New Roman"/>
          <w:sz w:val="24"/>
          <w:szCs w:val="24"/>
        </w:rPr>
      </w:pPr>
      <w:del w:id="235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3510" w:name="_Toc530063468"/>
        <w:bookmarkStart w:id="23511" w:name="_Toc530064742"/>
        <w:bookmarkStart w:id="23512" w:name="_Toc531076099"/>
        <w:bookmarkStart w:id="23513" w:name="_Toc531615938"/>
        <w:bookmarkStart w:id="23514" w:name="_Toc532065152"/>
        <w:bookmarkStart w:id="23515" w:name="_Toc532067900"/>
        <w:bookmarkStart w:id="23516" w:name="_Toc532101163"/>
        <w:bookmarkStart w:id="23517" w:name="_Toc532552862"/>
        <w:bookmarkEnd w:id="23510"/>
        <w:bookmarkEnd w:id="23511"/>
        <w:bookmarkEnd w:id="23512"/>
        <w:bookmarkEnd w:id="23513"/>
        <w:bookmarkEnd w:id="23514"/>
        <w:bookmarkEnd w:id="23515"/>
        <w:bookmarkEnd w:id="23516"/>
        <w:bookmarkEnd w:id="23517"/>
      </w:del>
    </w:p>
    <w:p w14:paraId="4ED9A3C4" w14:textId="77777777" w:rsidR="00CD39A3" w:rsidRPr="00213323" w:rsidDel="008226E1" w:rsidRDefault="00CD39A3" w:rsidP="00CD39A3">
      <w:pPr>
        <w:pStyle w:val="PlainText"/>
        <w:rPr>
          <w:del w:id="23518" w:author="Author"/>
          <w:rFonts w:ascii="Times New Roman" w:hAnsi="Times New Roman" w:cs="Times New Roman"/>
          <w:sz w:val="24"/>
          <w:szCs w:val="24"/>
        </w:rPr>
      </w:pPr>
      <w:del w:id="235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3520" w:name="_Toc530063469"/>
        <w:bookmarkStart w:id="23521" w:name="_Toc530064743"/>
        <w:bookmarkStart w:id="23522" w:name="_Toc531076100"/>
        <w:bookmarkStart w:id="23523" w:name="_Toc531615939"/>
        <w:bookmarkStart w:id="23524" w:name="_Toc532065153"/>
        <w:bookmarkStart w:id="23525" w:name="_Toc532067901"/>
        <w:bookmarkStart w:id="23526" w:name="_Toc532101164"/>
        <w:bookmarkStart w:id="23527" w:name="_Toc532552863"/>
        <w:bookmarkEnd w:id="23520"/>
        <w:bookmarkEnd w:id="23521"/>
        <w:bookmarkEnd w:id="23522"/>
        <w:bookmarkEnd w:id="23523"/>
        <w:bookmarkEnd w:id="23524"/>
        <w:bookmarkEnd w:id="23525"/>
        <w:bookmarkEnd w:id="23526"/>
        <w:bookmarkEnd w:id="23527"/>
      </w:del>
    </w:p>
    <w:p w14:paraId="0E6C8267" w14:textId="77777777" w:rsidR="00CD39A3" w:rsidRPr="00213323" w:rsidDel="008226E1" w:rsidRDefault="00CD39A3" w:rsidP="00CD39A3">
      <w:pPr>
        <w:pStyle w:val="PlainText"/>
        <w:rPr>
          <w:del w:id="23528" w:author="Author"/>
          <w:rFonts w:ascii="Times New Roman" w:hAnsi="Times New Roman" w:cs="Times New Roman"/>
          <w:sz w:val="24"/>
          <w:szCs w:val="24"/>
        </w:rPr>
      </w:pPr>
      <w:del w:id="235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3530" w:name="_Toc530063470"/>
        <w:bookmarkStart w:id="23531" w:name="_Toc530064744"/>
        <w:bookmarkStart w:id="23532" w:name="_Toc531076101"/>
        <w:bookmarkStart w:id="23533" w:name="_Toc531615940"/>
        <w:bookmarkStart w:id="23534" w:name="_Toc532065154"/>
        <w:bookmarkStart w:id="23535" w:name="_Toc532067902"/>
        <w:bookmarkStart w:id="23536" w:name="_Toc532101165"/>
        <w:bookmarkStart w:id="23537" w:name="_Toc532552864"/>
        <w:bookmarkEnd w:id="23530"/>
        <w:bookmarkEnd w:id="23531"/>
        <w:bookmarkEnd w:id="23532"/>
        <w:bookmarkEnd w:id="23533"/>
        <w:bookmarkEnd w:id="23534"/>
        <w:bookmarkEnd w:id="23535"/>
        <w:bookmarkEnd w:id="23536"/>
        <w:bookmarkEnd w:id="23537"/>
      </w:del>
    </w:p>
    <w:p w14:paraId="73D367FB" w14:textId="77777777" w:rsidR="00CD39A3" w:rsidRPr="00213323" w:rsidDel="008226E1" w:rsidRDefault="00CD39A3" w:rsidP="00CD39A3">
      <w:pPr>
        <w:pStyle w:val="PlainText"/>
        <w:rPr>
          <w:del w:id="23538" w:author="Author"/>
          <w:rFonts w:ascii="Times New Roman" w:hAnsi="Times New Roman" w:cs="Times New Roman"/>
          <w:sz w:val="24"/>
          <w:szCs w:val="24"/>
        </w:rPr>
      </w:pPr>
      <w:del w:id="235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3540" w:name="_Toc530063471"/>
        <w:bookmarkStart w:id="23541" w:name="_Toc530064745"/>
        <w:bookmarkStart w:id="23542" w:name="_Toc531076102"/>
        <w:bookmarkStart w:id="23543" w:name="_Toc531615941"/>
        <w:bookmarkStart w:id="23544" w:name="_Toc532065155"/>
        <w:bookmarkStart w:id="23545" w:name="_Toc532067903"/>
        <w:bookmarkStart w:id="23546" w:name="_Toc532101166"/>
        <w:bookmarkStart w:id="23547" w:name="_Toc532552865"/>
        <w:bookmarkEnd w:id="23540"/>
        <w:bookmarkEnd w:id="23541"/>
        <w:bookmarkEnd w:id="23542"/>
        <w:bookmarkEnd w:id="23543"/>
        <w:bookmarkEnd w:id="23544"/>
        <w:bookmarkEnd w:id="23545"/>
        <w:bookmarkEnd w:id="23546"/>
        <w:bookmarkEnd w:id="23547"/>
      </w:del>
    </w:p>
    <w:p w14:paraId="1048FBBA" w14:textId="77777777" w:rsidR="00CD39A3" w:rsidRPr="00213323" w:rsidDel="008226E1" w:rsidRDefault="00CD39A3" w:rsidP="00CD39A3">
      <w:pPr>
        <w:pStyle w:val="PlainText"/>
        <w:rPr>
          <w:del w:id="23548" w:author="Author"/>
          <w:rFonts w:ascii="Times New Roman" w:hAnsi="Times New Roman" w:cs="Times New Roman"/>
          <w:sz w:val="24"/>
          <w:szCs w:val="24"/>
        </w:rPr>
      </w:pPr>
      <w:del w:id="235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3550" w:name="_Toc530063472"/>
        <w:bookmarkStart w:id="23551" w:name="_Toc530064746"/>
        <w:bookmarkStart w:id="23552" w:name="_Toc531076103"/>
        <w:bookmarkStart w:id="23553" w:name="_Toc531615942"/>
        <w:bookmarkStart w:id="23554" w:name="_Toc532065156"/>
        <w:bookmarkStart w:id="23555" w:name="_Toc532067904"/>
        <w:bookmarkStart w:id="23556" w:name="_Toc532101167"/>
        <w:bookmarkStart w:id="23557" w:name="_Toc532552866"/>
        <w:bookmarkEnd w:id="23550"/>
        <w:bookmarkEnd w:id="23551"/>
        <w:bookmarkEnd w:id="23552"/>
        <w:bookmarkEnd w:id="23553"/>
        <w:bookmarkEnd w:id="23554"/>
        <w:bookmarkEnd w:id="23555"/>
        <w:bookmarkEnd w:id="23556"/>
        <w:bookmarkEnd w:id="23557"/>
      </w:del>
    </w:p>
    <w:p w14:paraId="5AEDC5A4" w14:textId="77777777" w:rsidR="00CD39A3" w:rsidRPr="00213323" w:rsidDel="008226E1" w:rsidRDefault="00CD39A3" w:rsidP="00CD39A3">
      <w:pPr>
        <w:pStyle w:val="PlainText"/>
        <w:rPr>
          <w:del w:id="23558" w:author="Author"/>
          <w:rFonts w:ascii="Times New Roman" w:hAnsi="Times New Roman" w:cs="Times New Roman"/>
          <w:sz w:val="24"/>
          <w:szCs w:val="24"/>
        </w:rPr>
      </w:pPr>
      <w:del w:id="235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3560" w:name="_Toc530063473"/>
        <w:bookmarkStart w:id="23561" w:name="_Toc530064747"/>
        <w:bookmarkStart w:id="23562" w:name="_Toc531076104"/>
        <w:bookmarkStart w:id="23563" w:name="_Toc531615943"/>
        <w:bookmarkStart w:id="23564" w:name="_Toc532065157"/>
        <w:bookmarkStart w:id="23565" w:name="_Toc532067905"/>
        <w:bookmarkStart w:id="23566" w:name="_Toc532101168"/>
        <w:bookmarkStart w:id="23567" w:name="_Toc532552867"/>
        <w:bookmarkEnd w:id="23560"/>
        <w:bookmarkEnd w:id="23561"/>
        <w:bookmarkEnd w:id="23562"/>
        <w:bookmarkEnd w:id="23563"/>
        <w:bookmarkEnd w:id="23564"/>
        <w:bookmarkEnd w:id="23565"/>
        <w:bookmarkEnd w:id="23566"/>
        <w:bookmarkEnd w:id="23567"/>
      </w:del>
    </w:p>
    <w:p w14:paraId="6EC411D2" w14:textId="77777777" w:rsidR="00CD39A3" w:rsidRPr="00213323" w:rsidDel="008226E1" w:rsidRDefault="00CD39A3" w:rsidP="00CD39A3">
      <w:pPr>
        <w:pStyle w:val="PlainText"/>
        <w:rPr>
          <w:del w:id="23568" w:author="Author"/>
          <w:rFonts w:ascii="Times New Roman" w:hAnsi="Times New Roman" w:cs="Times New Roman"/>
          <w:sz w:val="24"/>
          <w:szCs w:val="24"/>
        </w:rPr>
      </w:pPr>
      <w:del w:id="235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3570" w:name="_Toc530063474"/>
        <w:bookmarkStart w:id="23571" w:name="_Toc530064748"/>
        <w:bookmarkStart w:id="23572" w:name="_Toc531076105"/>
        <w:bookmarkStart w:id="23573" w:name="_Toc531615944"/>
        <w:bookmarkStart w:id="23574" w:name="_Toc532065158"/>
        <w:bookmarkStart w:id="23575" w:name="_Toc532067906"/>
        <w:bookmarkStart w:id="23576" w:name="_Toc532101169"/>
        <w:bookmarkStart w:id="23577" w:name="_Toc532552868"/>
        <w:bookmarkEnd w:id="23570"/>
        <w:bookmarkEnd w:id="23571"/>
        <w:bookmarkEnd w:id="23572"/>
        <w:bookmarkEnd w:id="23573"/>
        <w:bookmarkEnd w:id="23574"/>
        <w:bookmarkEnd w:id="23575"/>
        <w:bookmarkEnd w:id="23576"/>
        <w:bookmarkEnd w:id="23577"/>
      </w:del>
    </w:p>
    <w:p w14:paraId="72EC9F0B" w14:textId="77777777" w:rsidR="00CD39A3" w:rsidRPr="00213323" w:rsidDel="008226E1" w:rsidRDefault="00CD39A3" w:rsidP="00CD39A3">
      <w:pPr>
        <w:pStyle w:val="PlainText"/>
        <w:rPr>
          <w:del w:id="23578" w:author="Author"/>
          <w:rFonts w:ascii="Times New Roman" w:hAnsi="Times New Roman" w:cs="Times New Roman"/>
          <w:sz w:val="24"/>
          <w:szCs w:val="24"/>
        </w:rPr>
      </w:pPr>
      <w:del w:id="235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580" w:name="_Toc530063475"/>
        <w:bookmarkStart w:id="23581" w:name="_Toc530064749"/>
        <w:bookmarkStart w:id="23582" w:name="_Toc531076106"/>
        <w:bookmarkStart w:id="23583" w:name="_Toc531615945"/>
        <w:bookmarkStart w:id="23584" w:name="_Toc532065159"/>
        <w:bookmarkStart w:id="23585" w:name="_Toc532067907"/>
        <w:bookmarkStart w:id="23586" w:name="_Toc532101170"/>
        <w:bookmarkStart w:id="23587" w:name="_Toc532552869"/>
        <w:bookmarkEnd w:id="23580"/>
        <w:bookmarkEnd w:id="23581"/>
        <w:bookmarkEnd w:id="23582"/>
        <w:bookmarkEnd w:id="23583"/>
        <w:bookmarkEnd w:id="23584"/>
        <w:bookmarkEnd w:id="23585"/>
        <w:bookmarkEnd w:id="23586"/>
        <w:bookmarkEnd w:id="23587"/>
      </w:del>
    </w:p>
    <w:p w14:paraId="7A9E6FA4" w14:textId="77777777" w:rsidR="00CD39A3" w:rsidRPr="00213323" w:rsidDel="008226E1" w:rsidRDefault="00CD39A3" w:rsidP="00CD39A3">
      <w:pPr>
        <w:pStyle w:val="PlainText"/>
        <w:rPr>
          <w:del w:id="23588" w:author="Author"/>
          <w:rFonts w:ascii="Times New Roman" w:hAnsi="Times New Roman" w:cs="Times New Roman"/>
          <w:sz w:val="24"/>
          <w:szCs w:val="24"/>
        </w:rPr>
      </w:pPr>
      <w:del w:id="235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3590" w:name="_Toc530063476"/>
        <w:bookmarkStart w:id="23591" w:name="_Toc530064750"/>
        <w:bookmarkStart w:id="23592" w:name="_Toc531076107"/>
        <w:bookmarkStart w:id="23593" w:name="_Toc531615946"/>
        <w:bookmarkStart w:id="23594" w:name="_Toc532065160"/>
        <w:bookmarkStart w:id="23595" w:name="_Toc532067908"/>
        <w:bookmarkStart w:id="23596" w:name="_Toc532101171"/>
        <w:bookmarkStart w:id="23597" w:name="_Toc532552870"/>
        <w:bookmarkEnd w:id="23590"/>
        <w:bookmarkEnd w:id="23591"/>
        <w:bookmarkEnd w:id="23592"/>
        <w:bookmarkEnd w:id="23593"/>
        <w:bookmarkEnd w:id="23594"/>
        <w:bookmarkEnd w:id="23595"/>
        <w:bookmarkEnd w:id="23596"/>
        <w:bookmarkEnd w:id="23597"/>
      </w:del>
    </w:p>
    <w:p w14:paraId="2B2DD027" w14:textId="77777777" w:rsidR="00CD39A3" w:rsidRPr="00213323" w:rsidDel="008226E1" w:rsidRDefault="00CD39A3" w:rsidP="00CD39A3">
      <w:pPr>
        <w:pStyle w:val="PlainText"/>
        <w:rPr>
          <w:del w:id="23598" w:author="Author"/>
          <w:rFonts w:ascii="Times New Roman" w:hAnsi="Times New Roman" w:cs="Times New Roman"/>
          <w:sz w:val="24"/>
          <w:szCs w:val="24"/>
        </w:rPr>
      </w:pPr>
      <w:del w:id="235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3600" w:name="_Toc530063477"/>
        <w:bookmarkStart w:id="23601" w:name="_Toc530064751"/>
        <w:bookmarkStart w:id="23602" w:name="_Toc531076108"/>
        <w:bookmarkStart w:id="23603" w:name="_Toc531615947"/>
        <w:bookmarkStart w:id="23604" w:name="_Toc532065161"/>
        <w:bookmarkStart w:id="23605" w:name="_Toc532067909"/>
        <w:bookmarkStart w:id="23606" w:name="_Toc532101172"/>
        <w:bookmarkStart w:id="23607" w:name="_Toc532552871"/>
        <w:bookmarkEnd w:id="23600"/>
        <w:bookmarkEnd w:id="23601"/>
        <w:bookmarkEnd w:id="23602"/>
        <w:bookmarkEnd w:id="23603"/>
        <w:bookmarkEnd w:id="23604"/>
        <w:bookmarkEnd w:id="23605"/>
        <w:bookmarkEnd w:id="23606"/>
        <w:bookmarkEnd w:id="23607"/>
      </w:del>
    </w:p>
    <w:p w14:paraId="17973F76" w14:textId="77777777" w:rsidR="00CD39A3" w:rsidRPr="00213323" w:rsidDel="008226E1" w:rsidRDefault="00CD39A3" w:rsidP="00CD39A3">
      <w:pPr>
        <w:pStyle w:val="PlainText"/>
        <w:rPr>
          <w:del w:id="23608" w:author="Author"/>
          <w:rFonts w:ascii="Times New Roman" w:hAnsi="Times New Roman" w:cs="Times New Roman"/>
          <w:sz w:val="24"/>
          <w:szCs w:val="24"/>
        </w:rPr>
      </w:pPr>
      <w:del w:id="236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3610" w:name="_Toc530063478"/>
        <w:bookmarkStart w:id="23611" w:name="_Toc530064752"/>
        <w:bookmarkStart w:id="23612" w:name="_Toc531076109"/>
        <w:bookmarkStart w:id="23613" w:name="_Toc531615948"/>
        <w:bookmarkStart w:id="23614" w:name="_Toc532065162"/>
        <w:bookmarkStart w:id="23615" w:name="_Toc532067910"/>
        <w:bookmarkStart w:id="23616" w:name="_Toc532101173"/>
        <w:bookmarkStart w:id="23617" w:name="_Toc532552872"/>
        <w:bookmarkEnd w:id="23610"/>
        <w:bookmarkEnd w:id="23611"/>
        <w:bookmarkEnd w:id="23612"/>
        <w:bookmarkEnd w:id="23613"/>
        <w:bookmarkEnd w:id="23614"/>
        <w:bookmarkEnd w:id="23615"/>
        <w:bookmarkEnd w:id="23616"/>
        <w:bookmarkEnd w:id="23617"/>
      </w:del>
    </w:p>
    <w:p w14:paraId="206A5CCC" w14:textId="77777777" w:rsidR="00CD39A3" w:rsidRPr="00213323" w:rsidDel="008226E1" w:rsidRDefault="00CD39A3" w:rsidP="00CD39A3">
      <w:pPr>
        <w:pStyle w:val="PlainText"/>
        <w:rPr>
          <w:del w:id="23618" w:author="Author"/>
          <w:rFonts w:ascii="Times New Roman" w:hAnsi="Times New Roman" w:cs="Times New Roman"/>
          <w:sz w:val="24"/>
          <w:szCs w:val="24"/>
        </w:rPr>
      </w:pPr>
      <w:del w:id="236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3620" w:name="_Toc530063479"/>
        <w:bookmarkStart w:id="23621" w:name="_Toc530064753"/>
        <w:bookmarkStart w:id="23622" w:name="_Toc531076110"/>
        <w:bookmarkStart w:id="23623" w:name="_Toc531615949"/>
        <w:bookmarkStart w:id="23624" w:name="_Toc532065163"/>
        <w:bookmarkStart w:id="23625" w:name="_Toc532067911"/>
        <w:bookmarkStart w:id="23626" w:name="_Toc532101174"/>
        <w:bookmarkStart w:id="23627" w:name="_Toc532552873"/>
        <w:bookmarkEnd w:id="23620"/>
        <w:bookmarkEnd w:id="23621"/>
        <w:bookmarkEnd w:id="23622"/>
        <w:bookmarkEnd w:id="23623"/>
        <w:bookmarkEnd w:id="23624"/>
        <w:bookmarkEnd w:id="23625"/>
        <w:bookmarkEnd w:id="23626"/>
        <w:bookmarkEnd w:id="23627"/>
      </w:del>
    </w:p>
    <w:p w14:paraId="2B76CA2A" w14:textId="77777777" w:rsidR="00CD39A3" w:rsidRPr="00213323" w:rsidDel="008226E1" w:rsidRDefault="00CD39A3" w:rsidP="00CD39A3">
      <w:pPr>
        <w:pStyle w:val="PlainText"/>
        <w:rPr>
          <w:del w:id="23628" w:author="Author"/>
          <w:rFonts w:ascii="Times New Roman" w:hAnsi="Times New Roman" w:cs="Times New Roman"/>
          <w:sz w:val="24"/>
          <w:szCs w:val="24"/>
        </w:rPr>
      </w:pPr>
      <w:del w:id="236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3630" w:name="_Toc530063480"/>
        <w:bookmarkStart w:id="23631" w:name="_Toc530064754"/>
        <w:bookmarkStart w:id="23632" w:name="_Toc531076111"/>
        <w:bookmarkStart w:id="23633" w:name="_Toc531615950"/>
        <w:bookmarkStart w:id="23634" w:name="_Toc532065164"/>
        <w:bookmarkStart w:id="23635" w:name="_Toc532067912"/>
        <w:bookmarkStart w:id="23636" w:name="_Toc532101175"/>
        <w:bookmarkStart w:id="23637" w:name="_Toc532552874"/>
        <w:bookmarkEnd w:id="23630"/>
        <w:bookmarkEnd w:id="23631"/>
        <w:bookmarkEnd w:id="23632"/>
        <w:bookmarkEnd w:id="23633"/>
        <w:bookmarkEnd w:id="23634"/>
        <w:bookmarkEnd w:id="23635"/>
        <w:bookmarkEnd w:id="23636"/>
        <w:bookmarkEnd w:id="23637"/>
      </w:del>
    </w:p>
    <w:p w14:paraId="07366EC0" w14:textId="77777777" w:rsidR="00CD39A3" w:rsidRPr="00213323" w:rsidDel="008226E1" w:rsidRDefault="00CD39A3" w:rsidP="00CD39A3">
      <w:pPr>
        <w:pStyle w:val="PlainText"/>
        <w:rPr>
          <w:del w:id="23638" w:author="Author"/>
          <w:rFonts w:ascii="Times New Roman" w:hAnsi="Times New Roman" w:cs="Times New Roman"/>
          <w:sz w:val="24"/>
          <w:szCs w:val="24"/>
        </w:rPr>
      </w:pPr>
      <w:del w:id="236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3640" w:name="_Toc530063481"/>
        <w:bookmarkStart w:id="23641" w:name="_Toc530064755"/>
        <w:bookmarkStart w:id="23642" w:name="_Toc531076112"/>
        <w:bookmarkStart w:id="23643" w:name="_Toc531615951"/>
        <w:bookmarkStart w:id="23644" w:name="_Toc532065165"/>
        <w:bookmarkStart w:id="23645" w:name="_Toc532067913"/>
        <w:bookmarkStart w:id="23646" w:name="_Toc532101176"/>
        <w:bookmarkStart w:id="23647" w:name="_Toc532552875"/>
        <w:bookmarkEnd w:id="23640"/>
        <w:bookmarkEnd w:id="23641"/>
        <w:bookmarkEnd w:id="23642"/>
        <w:bookmarkEnd w:id="23643"/>
        <w:bookmarkEnd w:id="23644"/>
        <w:bookmarkEnd w:id="23645"/>
        <w:bookmarkEnd w:id="23646"/>
        <w:bookmarkEnd w:id="23647"/>
      </w:del>
    </w:p>
    <w:p w14:paraId="4E4365C9" w14:textId="77777777" w:rsidR="00CD39A3" w:rsidRPr="00213323" w:rsidDel="008226E1" w:rsidRDefault="00CD39A3" w:rsidP="00CD39A3">
      <w:pPr>
        <w:pStyle w:val="PlainText"/>
        <w:rPr>
          <w:del w:id="23648" w:author="Author"/>
          <w:rFonts w:ascii="Times New Roman" w:hAnsi="Times New Roman" w:cs="Times New Roman"/>
          <w:sz w:val="24"/>
          <w:szCs w:val="24"/>
        </w:rPr>
      </w:pPr>
      <w:del w:id="236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3650" w:name="_Toc530063482"/>
        <w:bookmarkStart w:id="23651" w:name="_Toc530064756"/>
        <w:bookmarkStart w:id="23652" w:name="_Toc531076113"/>
        <w:bookmarkStart w:id="23653" w:name="_Toc531615952"/>
        <w:bookmarkStart w:id="23654" w:name="_Toc532065166"/>
        <w:bookmarkStart w:id="23655" w:name="_Toc532067914"/>
        <w:bookmarkStart w:id="23656" w:name="_Toc532101177"/>
        <w:bookmarkStart w:id="23657" w:name="_Toc532552876"/>
        <w:bookmarkEnd w:id="23650"/>
        <w:bookmarkEnd w:id="23651"/>
        <w:bookmarkEnd w:id="23652"/>
        <w:bookmarkEnd w:id="23653"/>
        <w:bookmarkEnd w:id="23654"/>
        <w:bookmarkEnd w:id="23655"/>
        <w:bookmarkEnd w:id="23656"/>
        <w:bookmarkEnd w:id="23657"/>
      </w:del>
    </w:p>
    <w:p w14:paraId="0AA4A60A" w14:textId="77777777" w:rsidR="00CD39A3" w:rsidRPr="00213323" w:rsidDel="008226E1" w:rsidRDefault="00CD39A3" w:rsidP="00CD39A3">
      <w:pPr>
        <w:pStyle w:val="PlainText"/>
        <w:rPr>
          <w:del w:id="23658" w:author="Author"/>
          <w:rFonts w:ascii="Times New Roman" w:hAnsi="Times New Roman" w:cs="Times New Roman"/>
          <w:sz w:val="24"/>
          <w:szCs w:val="24"/>
        </w:rPr>
      </w:pPr>
      <w:del w:id="236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3660" w:name="_Toc530063483"/>
        <w:bookmarkStart w:id="23661" w:name="_Toc530064757"/>
        <w:bookmarkStart w:id="23662" w:name="_Toc531076114"/>
        <w:bookmarkStart w:id="23663" w:name="_Toc531615953"/>
        <w:bookmarkStart w:id="23664" w:name="_Toc532065167"/>
        <w:bookmarkStart w:id="23665" w:name="_Toc532067915"/>
        <w:bookmarkStart w:id="23666" w:name="_Toc532101178"/>
        <w:bookmarkStart w:id="23667" w:name="_Toc532552877"/>
        <w:bookmarkEnd w:id="23660"/>
        <w:bookmarkEnd w:id="23661"/>
        <w:bookmarkEnd w:id="23662"/>
        <w:bookmarkEnd w:id="23663"/>
        <w:bookmarkEnd w:id="23664"/>
        <w:bookmarkEnd w:id="23665"/>
        <w:bookmarkEnd w:id="23666"/>
        <w:bookmarkEnd w:id="23667"/>
      </w:del>
    </w:p>
    <w:p w14:paraId="69829530" w14:textId="77777777" w:rsidR="00CD39A3" w:rsidRPr="00213323" w:rsidDel="008226E1" w:rsidRDefault="00CD39A3" w:rsidP="00CD39A3">
      <w:pPr>
        <w:pStyle w:val="PlainText"/>
        <w:rPr>
          <w:del w:id="23668" w:author="Author"/>
          <w:rFonts w:ascii="Times New Roman" w:hAnsi="Times New Roman" w:cs="Times New Roman"/>
          <w:sz w:val="24"/>
          <w:szCs w:val="24"/>
        </w:rPr>
      </w:pPr>
      <w:del w:id="236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3670" w:name="_Toc530063484"/>
        <w:bookmarkStart w:id="23671" w:name="_Toc530064758"/>
        <w:bookmarkStart w:id="23672" w:name="_Toc531076115"/>
        <w:bookmarkStart w:id="23673" w:name="_Toc531615954"/>
        <w:bookmarkStart w:id="23674" w:name="_Toc532065168"/>
        <w:bookmarkStart w:id="23675" w:name="_Toc532067916"/>
        <w:bookmarkStart w:id="23676" w:name="_Toc532101179"/>
        <w:bookmarkStart w:id="23677" w:name="_Toc532552878"/>
        <w:bookmarkEnd w:id="23670"/>
        <w:bookmarkEnd w:id="23671"/>
        <w:bookmarkEnd w:id="23672"/>
        <w:bookmarkEnd w:id="23673"/>
        <w:bookmarkEnd w:id="23674"/>
        <w:bookmarkEnd w:id="23675"/>
        <w:bookmarkEnd w:id="23676"/>
        <w:bookmarkEnd w:id="23677"/>
      </w:del>
    </w:p>
    <w:p w14:paraId="51A23E2F" w14:textId="77777777" w:rsidR="00CD39A3" w:rsidRPr="00213323" w:rsidDel="008226E1" w:rsidRDefault="00CD39A3" w:rsidP="00CD39A3">
      <w:pPr>
        <w:pStyle w:val="PlainText"/>
        <w:rPr>
          <w:del w:id="23678" w:author="Author"/>
          <w:rFonts w:ascii="Times New Roman" w:hAnsi="Times New Roman" w:cs="Times New Roman"/>
          <w:sz w:val="24"/>
          <w:szCs w:val="24"/>
        </w:rPr>
      </w:pPr>
      <w:del w:id="236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3680" w:name="_Toc530063485"/>
        <w:bookmarkStart w:id="23681" w:name="_Toc530064759"/>
        <w:bookmarkStart w:id="23682" w:name="_Toc531076116"/>
        <w:bookmarkStart w:id="23683" w:name="_Toc531615955"/>
        <w:bookmarkStart w:id="23684" w:name="_Toc532065169"/>
        <w:bookmarkStart w:id="23685" w:name="_Toc532067917"/>
        <w:bookmarkStart w:id="23686" w:name="_Toc532101180"/>
        <w:bookmarkStart w:id="23687" w:name="_Toc532552879"/>
        <w:bookmarkEnd w:id="23680"/>
        <w:bookmarkEnd w:id="23681"/>
        <w:bookmarkEnd w:id="23682"/>
        <w:bookmarkEnd w:id="23683"/>
        <w:bookmarkEnd w:id="23684"/>
        <w:bookmarkEnd w:id="23685"/>
        <w:bookmarkEnd w:id="23686"/>
        <w:bookmarkEnd w:id="23687"/>
      </w:del>
    </w:p>
    <w:p w14:paraId="5838728E" w14:textId="77777777" w:rsidR="00CD39A3" w:rsidRPr="00213323" w:rsidDel="008226E1" w:rsidRDefault="00CD39A3" w:rsidP="00CD39A3">
      <w:pPr>
        <w:pStyle w:val="PlainText"/>
        <w:rPr>
          <w:del w:id="23688" w:author="Author"/>
          <w:rFonts w:ascii="Times New Roman" w:hAnsi="Times New Roman" w:cs="Times New Roman"/>
          <w:sz w:val="24"/>
          <w:szCs w:val="24"/>
        </w:rPr>
      </w:pPr>
      <w:del w:id="236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3690" w:name="_Toc530063486"/>
        <w:bookmarkStart w:id="23691" w:name="_Toc530064760"/>
        <w:bookmarkStart w:id="23692" w:name="_Toc531076117"/>
        <w:bookmarkStart w:id="23693" w:name="_Toc531615956"/>
        <w:bookmarkStart w:id="23694" w:name="_Toc532065170"/>
        <w:bookmarkStart w:id="23695" w:name="_Toc532067918"/>
        <w:bookmarkStart w:id="23696" w:name="_Toc532101181"/>
        <w:bookmarkStart w:id="23697" w:name="_Toc532552880"/>
        <w:bookmarkEnd w:id="23690"/>
        <w:bookmarkEnd w:id="23691"/>
        <w:bookmarkEnd w:id="23692"/>
        <w:bookmarkEnd w:id="23693"/>
        <w:bookmarkEnd w:id="23694"/>
        <w:bookmarkEnd w:id="23695"/>
        <w:bookmarkEnd w:id="23696"/>
        <w:bookmarkEnd w:id="23697"/>
      </w:del>
    </w:p>
    <w:p w14:paraId="088F977E" w14:textId="77777777" w:rsidR="00CD39A3" w:rsidRPr="00213323" w:rsidDel="008226E1" w:rsidRDefault="00CD39A3" w:rsidP="00CD39A3">
      <w:pPr>
        <w:pStyle w:val="PlainText"/>
        <w:rPr>
          <w:del w:id="23698" w:author="Author"/>
          <w:rFonts w:ascii="Times New Roman" w:hAnsi="Times New Roman" w:cs="Times New Roman"/>
          <w:sz w:val="24"/>
          <w:szCs w:val="24"/>
        </w:rPr>
      </w:pPr>
      <w:del w:id="236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3700" w:name="_Toc530063487"/>
        <w:bookmarkStart w:id="23701" w:name="_Toc530064761"/>
        <w:bookmarkStart w:id="23702" w:name="_Toc531076118"/>
        <w:bookmarkStart w:id="23703" w:name="_Toc531615957"/>
        <w:bookmarkStart w:id="23704" w:name="_Toc532065171"/>
        <w:bookmarkStart w:id="23705" w:name="_Toc532067919"/>
        <w:bookmarkStart w:id="23706" w:name="_Toc532101182"/>
        <w:bookmarkStart w:id="23707" w:name="_Toc532552881"/>
        <w:bookmarkEnd w:id="23700"/>
        <w:bookmarkEnd w:id="23701"/>
        <w:bookmarkEnd w:id="23702"/>
        <w:bookmarkEnd w:id="23703"/>
        <w:bookmarkEnd w:id="23704"/>
        <w:bookmarkEnd w:id="23705"/>
        <w:bookmarkEnd w:id="23706"/>
        <w:bookmarkEnd w:id="23707"/>
      </w:del>
    </w:p>
    <w:p w14:paraId="07B37174" w14:textId="77777777" w:rsidR="00CD39A3" w:rsidRPr="00213323" w:rsidDel="008226E1" w:rsidRDefault="00CD39A3" w:rsidP="00CD39A3">
      <w:pPr>
        <w:pStyle w:val="PlainText"/>
        <w:rPr>
          <w:del w:id="23708" w:author="Author"/>
          <w:rFonts w:ascii="Times New Roman" w:hAnsi="Times New Roman" w:cs="Times New Roman"/>
          <w:sz w:val="24"/>
          <w:szCs w:val="24"/>
        </w:rPr>
      </w:pPr>
      <w:del w:id="237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3710" w:name="_Toc530063488"/>
        <w:bookmarkStart w:id="23711" w:name="_Toc530064762"/>
        <w:bookmarkStart w:id="23712" w:name="_Toc531076119"/>
        <w:bookmarkStart w:id="23713" w:name="_Toc531615958"/>
        <w:bookmarkStart w:id="23714" w:name="_Toc532065172"/>
        <w:bookmarkStart w:id="23715" w:name="_Toc532067920"/>
        <w:bookmarkStart w:id="23716" w:name="_Toc532101183"/>
        <w:bookmarkStart w:id="23717" w:name="_Toc532552882"/>
        <w:bookmarkEnd w:id="23710"/>
        <w:bookmarkEnd w:id="23711"/>
        <w:bookmarkEnd w:id="23712"/>
        <w:bookmarkEnd w:id="23713"/>
        <w:bookmarkEnd w:id="23714"/>
        <w:bookmarkEnd w:id="23715"/>
        <w:bookmarkEnd w:id="23716"/>
        <w:bookmarkEnd w:id="23717"/>
      </w:del>
    </w:p>
    <w:p w14:paraId="0A1416DB" w14:textId="77777777" w:rsidR="00CD39A3" w:rsidRPr="00213323" w:rsidDel="008226E1" w:rsidRDefault="00CD39A3" w:rsidP="00CD39A3">
      <w:pPr>
        <w:pStyle w:val="PlainText"/>
        <w:rPr>
          <w:del w:id="23718" w:author="Author"/>
          <w:rFonts w:ascii="Times New Roman" w:hAnsi="Times New Roman" w:cs="Times New Roman"/>
          <w:sz w:val="24"/>
          <w:szCs w:val="24"/>
        </w:rPr>
      </w:pPr>
      <w:del w:id="237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3720" w:name="_Toc530063489"/>
        <w:bookmarkStart w:id="23721" w:name="_Toc530064763"/>
        <w:bookmarkStart w:id="23722" w:name="_Toc531076120"/>
        <w:bookmarkStart w:id="23723" w:name="_Toc531615959"/>
        <w:bookmarkStart w:id="23724" w:name="_Toc532065173"/>
        <w:bookmarkStart w:id="23725" w:name="_Toc532067921"/>
        <w:bookmarkStart w:id="23726" w:name="_Toc532101184"/>
        <w:bookmarkStart w:id="23727" w:name="_Toc532552883"/>
        <w:bookmarkEnd w:id="23720"/>
        <w:bookmarkEnd w:id="23721"/>
        <w:bookmarkEnd w:id="23722"/>
        <w:bookmarkEnd w:id="23723"/>
        <w:bookmarkEnd w:id="23724"/>
        <w:bookmarkEnd w:id="23725"/>
        <w:bookmarkEnd w:id="23726"/>
        <w:bookmarkEnd w:id="23727"/>
      </w:del>
    </w:p>
    <w:p w14:paraId="3FBD8D60" w14:textId="77777777" w:rsidR="00CD39A3" w:rsidRPr="00213323" w:rsidDel="008226E1" w:rsidRDefault="00CD39A3" w:rsidP="00CD39A3">
      <w:pPr>
        <w:pStyle w:val="PlainText"/>
        <w:rPr>
          <w:del w:id="23728" w:author="Author"/>
          <w:rFonts w:ascii="Times New Roman" w:hAnsi="Times New Roman" w:cs="Times New Roman"/>
          <w:sz w:val="24"/>
          <w:szCs w:val="24"/>
        </w:rPr>
      </w:pPr>
      <w:del w:id="237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3730" w:name="_Toc530063490"/>
        <w:bookmarkStart w:id="23731" w:name="_Toc530064764"/>
        <w:bookmarkStart w:id="23732" w:name="_Toc531076121"/>
        <w:bookmarkStart w:id="23733" w:name="_Toc531615960"/>
        <w:bookmarkStart w:id="23734" w:name="_Toc532065174"/>
        <w:bookmarkStart w:id="23735" w:name="_Toc532067922"/>
        <w:bookmarkStart w:id="23736" w:name="_Toc532101185"/>
        <w:bookmarkStart w:id="23737" w:name="_Toc532552884"/>
        <w:bookmarkEnd w:id="23730"/>
        <w:bookmarkEnd w:id="23731"/>
        <w:bookmarkEnd w:id="23732"/>
        <w:bookmarkEnd w:id="23733"/>
        <w:bookmarkEnd w:id="23734"/>
        <w:bookmarkEnd w:id="23735"/>
        <w:bookmarkEnd w:id="23736"/>
        <w:bookmarkEnd w:id="23737"/>
      </w:del>
    </w:p>
    <w:p w14:paraId="65E57018" w14:textId="77777777" w:rsidR="00CD39A3" w:rsidRPr="00213323" w:rsidDel="008226E1" w:rsidRDefault="00CD39A3" w:rsidP="00CD39A3">
      <w:pPr>
        <w:pStyle w:val="PlainText"/>
        <w:rPr>
          <w:del w:id="23738" w:author="Author"/>
          <w:rFonts w:ascii="Times New Roman" w:hAnsi="Times New Roman" w:cs="Times New Roman"/>
          <w:b/>
          <w:sz w:val="24"/>
          <w:szCs w:val="24"/>
        </w:rPr>
      </w:pPr>
      <w:del w:id="237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3740" w:name="_Toc530063491"/>
        <w:bookmarkStart w:id="23741" w:name="_Toc530064765"/>
        <w:bookmarkStart w:id="23742" w:name="_Toc531076122"/>
        <w:bookmarkStart w:id="23743" w:name="_Toc531615961"/>
        <w:bookmarkStart w:id="23744" w:name="_Toc532065175"/>
        <w:bookmarkStart w:id="23745" w:name="_Toc532067923"/>
        <w:bookmarkStart w:id="23746" w:name="_Toc532101186"/>
        <w:bookmarkStart w:id="23747" w:name="_Toc532552885"/>
        <w:bookmarkEnd w:id="23740"/>
        <w:bookmarkEnd w:id="23741"/>
        <w:bookmarkEnd w:id="23742"/>
        <w:bookmarkEnd w:id="23743"/>
        <w:bookmarkEnd w:id="23744"/>
        <w:bookmarkEnd w:id="23745"/>
        <w:bookmarkEnd w:id="23746"/>
        <w:bookmarkEnd w:id="23747"/>
      </w:del>
    </w:p>
    <w:p w14:paraId="2E0A28DA" w14:textId="77777777" w:rsidR="00CD39A3" w:rsidRPr="00213323" w:rsidDel="008226E1" w:rsidRDefault="00CD39A3" w:rsidP="00CD39A3">
      <w:pPr>
        <w:pStyle w:val="PlainText"/>
        <w:rPr>
          <w:del w:id="23748" w:author="Author"/>
          <w:rFonts w:ascii="Times New Roman" w:hAnsi="Times New Roman" w:cs="Times New Roman"/>
          <w:sz w:val="24"/>
          <w:szCs w:val="24"/>
        </w:rPr>
      </w:pPr>
      <w:del w:id="237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3750" w:name="_Toc530063492"/>
        <w:bookmarkStart w:id="23751" w:name="_Toc530064766"/>
        <w:bookmarkStart w:id="23752" w:name="_Toc531076123"/>
        <w:bookmarkStart w:id="23753" w:name="_Toc531615962"/>
        <w:bookmarkStart w:id="23754" w:name="_Toc532065176"/>
        <w:bookmarkStart w:id="23755" w:name="_Toc532067924"/>
        <w:bookmarkStart w:id="23756" w:name="_Toc532101187"/>
        <w:bookmarkStart w:id="23757" w:name="_Toc532552886"/>
        <w:bookmarkEnd w:id="23750"/>
        <w:bookmarkEnd w:id="23751"/>
        <w:bookmarkEnd w:id="23752"/>
        <w:bookmarkEnd w:id="23753"/>
        <w:bookmarkEnd w:id="23754"/>
        <w:bookmarkEnd w:id="23755"/>
        <w:bookmarkEnd w:id="23756"/>
        <w:bookmarkEnd w:id="23757"/>
      </w:del>
    </w:p>
    <w:p w14:paraId="56CE0EC2" w14:textId="77777777" w:rsidR="00CD39A3" w:rsidRPr="00213323" w:rsidDel="008226E1" w:rsidRDefault="00CD39A3" w:rsidP="00CD39A3">
      <w:pPr>
        <w:pStyle w:val="PlainText"/>
        <w:rPr>
          <w:del w:id="23758" w:author="Author"/>
          <w:rFonts w:ascii="Times New Roman" w:hAnsi="Times New Roman" w:cs="Times New Roman"/>
          <w:sz w:val="24"/>
          <w:szCs w:val="24"/>
        </w:rPr>
      </w:pPr>
      <w:del w:id="237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760" w:name="_Toc530063493"/>
        <w:bookmarkStart w:id="23761" w:name="_Toc530064767"/>
        <w:bookmarkStart w:id="23762" w:name="_Toc531076124"/>
        <w:bookmarkStart w:id="23763" w:name="_Toc531615963"/>
        <w:bookmarkStart w:id="23764" w:name="_Toc532065177"/>
        <w:bookmarkStart w:id="23765" w:name="_Toc532067925"/>
        <w:bookmarkStart w:id="23766" w:name="_Toc532101188"/>
        <w:bookmarkStart w:id="23767" w:name="_Toc532552887"/>
        <w:bookmarkEnd w:id="23760"/>
        <w:bookmarkEnd w:id="23761"/>
        <w:bookmarkEnd w:id="23762"/>
        <w:bookmarkEnd w:id="23763"/>
        <w:bookmarkEnd w:id="23764"/>
        <w:bookmarkEnd w:id="23765"/>
        <w:bookmarkEnd w:id="23766"/>
        <w:bookmarkEnd w:id="23767"/>
      </w:del>
    </w:p>
    <w:p w14:paraId="3A1900F8" w14:textId="77777777" w:rsidR="00CD39A3" w:rsidRPr="00213323" w:rsidDel="008226E1" w:rsidRDefault="00CD39A3" w:rsidP="00CD39A3">
      <w:pPr>
        <w:pStyle w:val="PlainText"/>
        <w:rPr>
          <w:del w:id="23768" w:author="Author"/>
          <w:rFonts w:ascii="Times New Roman" w:hAnsi="Times New Roman" w:cs="Times New Roman"/>
          <w:sz w:val="24"/>
          <w:szCs w:val="24"/>
        </w:rPr>
      </w:pPr>
      <w:del w:id="237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770" w:name="_Toc530063494"/>
        <w:bookmarkStart w:id="23771" w:name="_Toc530064768"/>
        <w:bookmarkStart w:id="23772" w:name="_Toc531076125"/>
        <w:bookmarkStart w:id="23773" w:name="_Toc531615964"/>
        <w:bookmarkStart w:id="23774" w:name="_Toc532065178"/>
        <w:bookmarkStart w:id="23775" w:name="_Toc532067926"/>
        <w:bookmarkStart w:id="23776" w:name="_Toc532101189"/>
        <w:bookmarkStart w:id="23777" w:name="_Toc532552888"/>
        <w:bookmarkEnd w:id="23770"/>
        <w:bookmarkEnd w:id="23771"/>
        <w:bookmarkEnd w:id="23772"/>
        <w:bookmarkEnd w:id="23773"/>
        <w:bookmarkEnd w:id="23774"/>
        <w:bookmarkEnd w:id="23775"/>
        <w:bookmarkEnd w:id="23776"/>
        <w:bookmarkEnd w:id="23777"/>
      </w:del>
    </w:p>
    <w:p w14:paraId="6C46F16C" w14:textId="77777777" w:rsidR="00CD39A3" w:rsidRPr="00213323" w:rsidDel="008226E1" w:rsidRDefault="00CD39A3" w:rsidP="00CD39A3">
      <w:pPr>
        <w:pStyle w:val="PlainText"/>
        <w:rPr>
          <w:del w:id="23778" w:author="Author"/>
          <w:rFonts w:ascii="Times New Roman" w:hAnsi="Times New Roman" w:cs="Times New Roman"/>
          <w:sz w:val="24"/>
          <w:szCs w:val="24"/>
        </w:rPr>
      </w:pPr>
      <w:del w:id="237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780" w:name="_Toc530063495"/>
        <w:bookmarkStart w:id="23781" w:name="_Toc530064769"/>
        <w:bookmarkStart w:id="23782" w:name="_Toc531076126"/>
        <w:bookmarkStart w:id="23783" w:name="_Toc531615965"/>
        <w:bookmarkStart w:id="23784" w:name="_Toc532065179"/>
        <w:bookmarkStart w:id="23785" w:name="_Toc532067927"/>
        <w:bookmarkStart w:id="23786" w:name="_Toc532101190"/>
        <w:bookmarkStart w:id="23787" w:name="_Toc532552889"/>
        <w:bookmarkEnd w:id="23780"/>
        <w:bookmarkEnd w:id="23781"/>
        <w:bookmarkEnd w:id="23782"/>
        <w:bookmarkEnd w:id="23783"/>
        <w:bookmarkEnd w:id="23784"/>
        <w:bookmarkEnd w:id="23785"/>
        <w:bookmarkEnd w:id="23786"/>
        <w:bookmarkEnd w:id="23787"/>
      </w:del>
    </w:p>
    <w:p w14:paraId="78A8B970" w14:textId="77777777" w:rsidR="00CD39A3" w:rsidRPr="00213323" w:rsidDel="008226E1" w:rsidRDefault="00CD39A3" w:rsidP="00CD39A3">
      <w:pPr>
        <w:pStyle w:val="PlainText"/>
        <w:rPr>
          <w:del w:id="23788" w:author="Author"/>
          <w:rFonts w:ascii="Times New Roman" w:hAnsi="Times New Roman" w:cs="Times New Roman"/>
          <w:sz w:val="24"/>
          <w:szCs w:val="24"/>
        </w:rPr>
      </w:pPr>
      <w:del w:id="237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3790" w:name="_Toc530063496"/>
        <w:bookmarkStart w:id="23791" w:name="_Toc530064770"/>
        <w:bookmarkStart w:id="23792" w:name="_Toc531076127"/>
        <w:bookmarkStart w:id="23793" w:name="_Toc531615966"/>
        <w:bookmarkStart w:id="23794" w:name="_Toc532065180"/>
        <w:bookmarkStart w:id="23795" w:name="_Toc532067928"/>
        <w:bookmarkStart w:id="23796" w:name="_Toc532101191"/>
        <w:bookmarkStart w:id="23797" w:name="_Toc532552890"/>
        <w:bookmarkEnd w:id="23790"/>
        <w:bookmarkEnd w:id="23791"/>
        <w:bookmarkEnd w:id="23792"/>
        <w:bookmarkEnd w:id="23793"/>
        <w:bookmarkEnd w:id="23794"/>
        <w:bookmarkEnd w:id="23795"/>
        <w:bookmarkEnd w:id="23796"/>
        <w:bookmarkEnd w:id="23797"/>
      </w:del>
    </w:p>
    <w:p w14:paraId="7BDEEB9B" w14:textId="77777777" w:rsidR="00CD39A3" w:rsidRPr="00213323" w:rsidDel="008226E1" w:rsidRDefault="00CD39A3" w:rsidP="00CD39A3">
      <w:pPr>
        <w:pStyle w:val="PlainText"/>
        <w:rPr>
          <w:del w:id="23798" w:author="Author"/>
          <w:rFonts w:ascii="Times New Roman" w:hAnsi="Times New Roman" w:cs="Times New Roman"/>
          <w:sz w:val="24"/>
          <w:szCs w:val="24"/>
        </w:rPr>
      </w:pPr>
      <w:del w:id="237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3800" w:name="_Toc530063497"/>
        <w:bookmarkStart w:id="23801" w:name="_Toc530064771"/>
        <w:bookmarkStart w:id="23802" w:name="_Toc531076128"/>
        <w:bookmarkStart w:id="23803" w:name="_Toc531615967"/>
        <w:bookmarkStart w:id="23804" w:name="_Toc532065181"/>
        <w:bookmarkStart w:id="23805" w:name="_Toc532067929"/>
        <w:bookmarkStart w:id="23806" w:name="_Toc532101192"/>
        <w:bookmarkStart w:id="23807" w:name="_Toc532552891"/>
        <w:bookmarkEnd w:id="23800"/>
        <w:bookmarkEnd w:id="23801"/>
        <w:bookmarkEnd w:id="23802"/>
        <w:bookmarkEnd w:id="23803"/>
        <w:bookmarkEnd w:id="23804"/>
        <w:bookmarkEnd w:id="23805"/>
        <w:bookmarkEnd w:id="23806"/>
        <w:bookmarkEnd w:id="23807"/>
      </w:del>
    </w:p>
    <w:p w14:paraId="32018522" w14:textId="77777777" w:rsidR="00CD39A3" w:rsidRPr="00213323" w:rsidDel="008226E1" w:rsidRDefault="00CD39A3" w:rsidP="00CD39A3">
      <w:pPr>
        <w:pStyle w:val="PlainText"/>
        <w:rPr>
          <w:del w:id="23808" w:author="Author"/>
          <w:rFonts w:ascii="Times New Roman" w:hAnsi="Times New Roman" w:cs="Times New Roman"/>
          <w:sz w:val="24"/>
          <w:szCs w:val="24"/>
        </w:rPr>
      </w:pPr>
      <w:del w:id="23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810" w:name="_Toc530063498"/>
        <w:bookmarkStart w:id="23811" w:name="_Toc530064772"/>
        <w:bookmarkStart w:id="23812" w:name="_Toc531076129"/>
        <w:bookmarkStart w:id="23813" w:name="_Toc531615968"/>
        <w:bookmarkStart w:id="23814" w:name="_Toc532065182"/>
        <w:bookmarkStart w:id="23815" w:name="_Toc532067930"/>
        <w:bookmarkStart w:id="23816" w:name="_Toc532101193"/>
        <w:bookmarkStart w:id="23817" w:name="_Toc532552892"/>
        <w:bookmarkEnd w:id="23810"/>
        <w:bookmarkEnd w:id="23811"/>
        <w:bookmarkEnd w:id="23812"/>
        <w:bookmarkEnd w:id="23813"/>
        <w:bookmarkEnd w:id="23814"/>
        <w:bookmarkEnd w:id="23815"/>
        <w:bookmarkEnd w:id="23816"/>
        <w:bookmarkEnd w:id="23817"/>
      </w:del>
    </w:p>
    <w:p w14:paraId="7F5D2B82" w14:textId="77777777" w:rsidR="00CD39A3" w:rsidRPr="00213323" w:rsidDel="008226E1" w:rsidRDefault="00CD39A3" w:rsidP="00CD39A3">
      <w:pPr>
        <w:pStyle w:val="PlainText"/>
        <w:rPr>
          <w:del w:id="23818" w:author="Author"/>
          <w:rFonts w:ascii="Times New Roman" w:hAnsi="Times New Roman" w:cs="Times New Roman"/>
          <w:sz w:val="24"/>
          <w:szCs w:val="24"/>
        </w:rPr>
      </w:pPr>
      <w:del w:id="23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820" w:name="_Toc530063499"/>
        <w:bookmarkStart w:id="23821" w:name="_Toc530064773"/>
        <w:bookmarkStart w:id="23822" w:name="_Toc531076130"/>
        <w:bookmarkStart w:id="23823" w:name="_Toc531615969"/>
        <w:bookmarkStart w:id="23824" w:name="_Toc532065183"/>
        <w:bookmarkStart w:id="23825" w:name="_Toc532067931"/>
        <w:bookmarkStart w:id="23826" w:name="_Toc532101194"/>
        <w:bookmarkStart w:id="23827" w:name="_Toc532552893"/>
        <w:bookmarkEnd w:id="23820"/>
        <w:bookmarkEnd w:id="23821"/>
        <w:bookmarkEnd w:id="23822"/>
        <w:bookmarkEnd w:id="23823"/>
        <w:bookmarkEnd w:id="23824"/>
        <w:bookmarkEnd w:id="23825"/>
        <w:bookmarkEnd w:id="23826"/>
        <w:bookmarkEnd w:id="23827"/>
      </w:del>
    </w:p>
    <w:p w14:paraId="345B2957" w14:textId="77777777" w:rsidR="00CD39A3" w:rsidRPr="00213323" w:rsidDel="008226E1" w:rsidRDefault="00CD39A3" w:rsidP="00CD39A3">
      <w:pPr>
        <w:pStyle w:val="PlainText"/>
        <w:rPr>
          <w:del w:id="23828" w:author="Author"/>
          <w:rFonts w:ascii="Times New Roman" w:hAnsi="Times New Roman" w:cs="Times New Roman"/>
          <w:sz w:val="24"/>
          <w:szCs w:val="24"/>
        </w:rPr>
      </w:pPr>
      <w:del w:id="238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830" w:name="_Toc530063500"/>
        <w:bookmarkStart w:id="23831" w:name="_Toc530064774"/>
        <w:bookmarkStart w:id="23832" w:name="_Toc531076131"/>
        <w:bookmarkStart w:id="23833" w:name="_Toc531615970"/>
        <w:bookmarkStart w:id="23834" w:name="_Toc532065184"/>
        <w:bookmarkStart w:id="23835" w:name="_Toc532067932"/>
        <w:bookmarkStart w:id="23836" w:name="_Toc532101195"/>
        <w:bookmarkStart w:id="23837" w:name="_Toc532552894"/>
        <w:bookmarkEnd w:id="23830"/>
        <w:bookmarkEnd w:id="23831"/>
        <w:bookmarkEnd w:id="23832"/>
        <w:bookmarkEnd w:id="23833"/>
        <w:bookmarkEnd w:id="23834"/>
        <w:bookmarkEnd w:id="23835"/>
        <w:bookmarkEnd w:id="23836"/>
        <w:bookmarkEnd w:id="23837"/>
      </w:del>
    </w:p>
    <w:p w14:paraId="284DC60C" w14:textId="77777777" w:rsidR="00CD39A3" w:rsidRPr="00213323" w:rsidDel="008226E1" w:rsidRDefault="00CD39A3" w:rsidP="00CD39A3">
      <w:pPr>
        <w:pStyle w:val="PlainText"/>
        <w:rPr>
          <w:del w:id="23838" w:author="Author"/>
          <w:rFonts w:ascii="Times New Roman" w:hAnsi="Times New Roman" w:cs="Times New Roman"/>
          <w:sz w:val="24"/>
          <w:szCs w:val="24"/>
        </w:rPr>
      </w:pPr>
      <w:del w:id="238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840" w:name="_Toc530063501"/>
        <w:bookmarkStart w:id="23841" w:name="_Toc530064775"/>
        <w:bookmarkStart w:id="23842" w:name="_Toc531076132"/>
        <w:bookmarkStart w:id="23843" w:name="_Toc531615971"/>
        <w:bookmarkStart w:id="23844" w:name="_Toc532065185"/>
        <w:bookmarkStart w:id="23845" w:name="_Toc532067933"/>
        <w:bookmarkStart w:id="23846" w:name="_Toc532101196"/>
        <w:bookmarkStart w:id="23847" w:name="_Toc532552895"/>
        <w:bookmarkEnd w:id="23840"/>
        <w:bookmarkEnd w:id="23841"/>
        <w:bookmarkEnd w:id="23842"/>
        <w:bookmarkEnd w:id="23843"/>
        <w:bookmarkEnd w:id="23844"/>
        <w:bookmarkEnd w:id="23845"/>
        <w:bookmarkEnd w:id="23846"/>
        <w:bookmarkEnd w:id="23847"/>
      </w:del>
    </w:p>
    <w:p w14:paraId="4AB39339" w14:textId="77777777" w:rsidR="00CD39A3" w:rsidRPr="00213323" w:rsidDel="008226E1" w:rsidRDefault="00CD39A3" w:rsidP="00CD39A3">
      <w:pPr>
        <w:pStyle w:val="PlainText"/>
        <w:rPr>
          <w:del w:id="23848" w:author="Author"/>
          <w:rFonts w:ascii="Times New Roman" w:hAnsi="Times New Roman" w:cs="Times New Roman"/>
          <w:sz w:val="24"/>
          <w:szCs w:val="24"/>
        </w:rPr>
      </w:pPr>
      <w:del w:id="238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3850" w:name="_Toc530063502"/>
        <w:bookmarkStart w:id="23851" w:name="_Toc530064776"/>
        <w:bookmarkStart w:id="23852" w:name="_Toc531076133"/>
        <w:bookmarkStart w:id="23853" w:name="_Toc531615972"/>
        <w:bookmarkStart w:id="23854" w:name="_Toc532065186"/>
        <w:bookmarkStart w:id="23855" w:name="_Toc532067934"/>
        <w:bookmarkStart w:id="23856" w:name="_Toc532101197"/>
        <w:bookmarkStart w:id="23857" w:name="_Toc532552896"/>
        <w:bookmarkEnd w:id="23850"/>
        <w:bookmarkEnd w:id="23851"/>
        <w:bookmarkEnd w:id="23852"/>
        <w:bookmarkEnd w:id="23853"/>
        <w:bookmarkEnd w:id="23854"/>
        <w:bookmarkEnd w:id="23855"/>
        <w:bookmarkEnd w:id="23856"/>
        <w:bookmarkEnd w:id="23857"/>
      </w:del>
    </w:p>
    <w:p w14:paraId="6623DBE1" w14:textId="77777777" w:rsidR="00CD39A3" w:rsidRPr="00213323" w:rsidDel="008226E1" w:rsidRDefault="00CD39A3" w:rsidP="00CD39A3">
      <w:pPr>
        <w:pStyle w:val="PlainText"/>
        <w:rPr>
          <w:del w:id="23858" w:author="Author"/>
          <w:rFonts w:ascii="Times New Roman" w:hAnsi="Times New Roman" w:cs="Times New Roman"/>
          <w:sz w:val="24"/>
          <w:szCs w:val="24"/>
        </w:rPr>
      </w:pPr>
      <w:del w:id="238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3860" w:name="_Toc530063503"/>
        <w:bookmarkStart w:id="23861" w:name="_Toc530064777"/>
        <w:bookmarkStart w:id="23862" w:name="_Toc531076134"/>
        <w:bookmarkStart w:id="23863" w:name="_Toc531615973"/>
        <w:bookmarkStart w:id="23864" w:name="_Toc532065187"/>
        <w:bookmarkStart w:id="23865" w:name="_Toc532067935"/>
        <w:bookmarkStart w:id="23866" w:name="_Toc532101198"/>
        <w:bookmarkStart w:id="23867" w:name="_Toc532552897"/>
        <w:bookmarkEnd w:id="23860"/>
        <w:bookmarkEnd w:id="23861"/>
        <w:bookmarkEnd w:id="23862"/>
        <w:bookmarkEnd w:id="23863"/>
        <w:bookmarkEnd w:id="23864"/>
        <w:bookmarkEnd w:id="23865"/>
        <w:bookmarkEnd w:id="23866"/>
        <w:bookmarkEnd w:id="23867"/>
      </w:del>
    </w:p>
    <w:p w14:paraId="08B72F58" w14:textId="77777777" w:rsidR="00CD39A3" w:rsidRPr="00213323" w:rsidDel="008226E1" w:rsidRDefault="00CD39A3" w:rsidP="00CD39A3">
      <w:pPr>
        <w:pStyle w:val="PlainText"/>
        <w:rPr>
          <w:del w:id="23868" w:author="Author"/>
          <w:rFonts w:ascii="Times New Roman" w:hAnsi="Times New Roman" w:cs="Times New Roman"/>
          <w:sz w:val="24"/>
          <w:szCs w:val="24"/>
        </w:rPr>
      </w:pPr>
      <w:del w:id="238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3870" w:name="_Toc530063504"/>
        <w:bookmarkStart w:id="23871" w:name="_Toc530064778"/>
        <w:bookmarkStart w:id="23872" w:name="_Toc531076135"/>
        <w:bookmarkStart w:id="23873" w:name="_Toc531615974"/>
        <w:bookmarkStart w:id="23874" w:name="_Toc532065188"/>
        <w:bookmarkStart w:id="23875" w:name="_Toc532067936"/>
        <w:bookmarkStart w:id="23876" w:name="_Toc532101199"/>
        <w:bookmarkStart w:id="23877" w:name="_Toc532552898"/>
        <w:bookmarkEnd w:id="23870"/>
        <w:bookmarkEnd w:id="23871"/>
        <w:bookmarkEnd w:id="23872"/>
        <w:bookmarkEnd w:id="23873"/>
        <w:bookmarkEnd w:id="23874"/>
        <w:bookmarkEnd w:id="23875"/>
        <w:bookmarkEnd w:id="23876"/>
        <w:bookmarkEnd w:id="23877"/>
      </w:del>
    </w:p>
    <w:p w14:paraId="769FE5F5" w14:textId="77777777" w:rsidR="00CD39A3" w:rsidRPr="00213323" w:rsidDel="008226E1" w:rsidRDefault="00CD39A3" w:rsidP="00CD39A3">
      <w:pPr>
        <w:pStyle w:val="PlainText"/>
        <w:rPr>
          <w:del w:id="23878" w:author="Author"/>
          <w:rFonts w:ascii="Times New Roman" w:hAnsi="Times New Roman" w:cs="Times New Roman"/>
          <w:sz w:val="24"/>
          <w:szCs w:val="24"/>
        </w:rPr>
      </w:pPr>
      <w:del w:id="238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3880" w:name="_Toc530063505"/>
        <w:bookmarkStart w:id="23881" w:name="_Toc530064779"/>
        <w:bookmarkStart w:id="23882" w:name="_Toc531076136"/>
        <w:bookmarkStart w:id="23883" w:name="_Toc531615975"/>
        <w:bookmarkStart w:id="23884" w:name="_Toc532065189"/>
        <w:bookmarkStart w:id="23885" w:name="_Toc532067937"/>
        <w:bookmarkStart w:id="23886" w:name="_Toc532101200"/>
        <w:bookmarkStart w:id="23887" w:name="_Toc532552899"/>
        <w:bookmarkEnd w:id="23880"/>
        <w:bookmarkEnd w:id="23881"/>
        <w:bookmarkEnd w:id="23882"/>
        <w:bookmarkEnd w:id="23883"/>
        <w:bookmarkEnd w:id="23884"/>
        <w:bookmarkEnd w:id="23885"/>
        <w:bookmarkEnd w:id="23886"/>
        <w:bookmarkEnd w:id="23887"/>
      </w:del>
    </w:p>
    <w:p w14:paraId="6F45E189" w14:textId="77777777" w:rsidR="00CD39A3" w:rsidRPr="00213323" w:rsidDel="008226E1" w:rsidRDefault="00CD39A3" w:rsidP="00CD39A3">
      <w:pPr>
        <w:pStyle w:val="PlainText"/>
        <w:rPr>
          <w:del w:id="23888" w:author="Author"/>
          <w:rFonts w:ascii="Times New Roman" w:hAnsi="Times New Roman" w:cs="Times New Roman"/>
          <w:sz w:val="24"/>
          <w:szCs w:val="24"/>
        </w:rPr>
      </w:pPr>
      <w:del w:id="238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3890" w:name="_Toc530063506"/>
        <w:bookmarkStart w:id="23891" w:name="_Toc530064780"/>
        <w:bookmarkStart w:id="23892" w:name="_Toc531076137"/>
        <w:bookmarkStart w:id="23893" w:name="_Toc531615976"/>
        <w:bookmarkStart w:id="23894" w:name="_Toc532065190"/>
        <w:bookmarkStart w:id="23895" w:name="_Toc532067938"/>
        <w:bookmarkStart w:id="23896" w:name="_Toc532101201"/>
        <w:bookmarkStart w:id="23897" w:name="_Toc532552900"/>
        <w:bookmarkEnd w:id="23890"/>
        <w:bookmarkEnd w:id="23891"/>
        <w:bookmarkEnd w:id="23892"/>
        <w:bookmarkEnd w:id="23893"/>
        <w:bookmarkEnd w:id="23894"/>
        <w:bookmarkEnd w:id="23895"/>
        <w:bookmarkEnd w:id="23896"/>
        <w:bookmarkEnd w:id="23897"/>
      </w:del>
    </w:p>
    <w:p w14:paraId="66EA3695" w14:textId="77777777" w:rsidR="00CD39A3" w:rsidRPr="00213323" w:rsidDel="008226E1" w:rsidRDefault="00CD39A3" w:rsidP="00CD39A3">
      <w:pPr>
        <w:pStyle w:val="PlainText"/>
        <w:rPr>
          <w:del w:id="23898" w:author="Author"/>
          <w:rFonts w:ascii="Times New Roman" w:hAnsi="Times New Roman" w:cs="Times New Roman"/>
          <w:sz w:val="24"/>
          <w:szCs w:val="24"/>
        </w:rPr>
      </w:pPr>
      <w:del w:id="238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3900" w:name="_Toc530063507"/>
        <w:bookmarkStart w:id="23901" w:name="_Toc530064781"/>
        <w:bookmarkStart w:id="23902" w:name="_Toc531076138"/>
        <w:bookmarkStart w:id="23903" w:name="_Toc531615977"/>
        <w:bookmarkStart w:id="23904" w:name="_Toc532065191"/>
        <w:bookmarkStart w:id="23905" w:name="_Toc532067939"/>
        <w:bookmarkStart w:id="23906" w:name="_Toc532101202"/>
        <w:bookmarkStart w:id="23907" w:name="_Toc532552901"/>
        <w:bookmarkEnd w:id="23900"/>
        <w:bookmarkEnd w:id="23901"/>
        <w:bookmarkEnd w:id="23902"/>
        <w:bookmarkEnd w:id="23903"/>
        <w:bookmarkEnd w:id="23904"/>
        <w:bookmarkEnd w:id="23905"/>
        <w:bookmarkEnd w:id="23906"/>
        <w:bookmarkEnd w:id="23907"/>
      </w:del>
    </w:p>
    <w:p w14:paraId="423CEF09" w14:textId="77777777" w:rsidR="00CD39A3" w:rsidRPr="00213323" w:rsidDel="008226E1" w:rsidRDefault="00CD39A3" w:rsidP="00CD39A3">
      <w:pPr>
        <w:pStyle w:val="PlainText"/>
        <w:rPr>
          <w:del w:id="23908" w:author="Author"/>
          <w:rFonts w:ascii="Times New Roman" w:hAnsi="Times New Roman" w:cs="Times New Roman"/>
          <w:sz w:val="24"/>
          <w:szCs w:val="24"/>
        </w:rPr>
      </w:pPr>
      <w:del w:id="239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3910" w:name="_Toc530063508"/>
        <w:bookmarkStart w:id="23911" w:name="_Toc530064782"/>
        <w:bookmarkStart w:id="23912" w:name="_Toc531076139"/>
        <w:bookmarkStart w:id="23913" w:name="_Toc531615978"/>
        <w:bookmarkStart w:id="23914" w:name="_Toc532065192"/>
        <w:bookmarkStart w:id="23915" w:name="_Toc532067940"/>
        <w:bookmarkStart w:id="23916" w:name="_Toc532101203"/>
        <w:bookmarkStart w:id="23917" w:name="_Toc532552902"/>
        <w:bookmarkEnd w:id="23910"/>
        <w:bookmarkEnd w:id="23911"/>
        <w:bookmarkEnd w:id="23912"/>
        <w:bookmarkEnd w:id="23913"/>
        <w:bookmarkEnd w:id="23914"/>
        <w:bookmarkEnd w:id="23915"/>
        <w:bookmarkEnd w:id="23916"/>
        <w:bookmarkEnd w:id="23917"/>
      </w:del>
    </w:p>
    <w:p w14:paraId="36AAFE3E" w14:textId="77777777" w:rsidR="00CD39A3" w:rsidRPr="00213323" w:rsidDel="008226E1" w:rsidRDefault="00CD39A3" w:rsidP="00CD39A3">
      <w:pPr>
        <w:pStyle w:val="PlainText"/>
        <w:rPr>
          <w:del w:id="23918" w:author="Author"/>
          <w:rFonts w:ascii="Times New Roman" w:hAnsi="Times New Roman" w:cs="Times New Roman"/>
          <w:sz w:val="24"/>
          <w:szCs w:val="24"/>
        </w:rPr>
      </w:pPr>
      <w:del w:id="239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3920" w:name="_Toc530063509"/>
        <w:bookmarkStart w:id="23921" w:name="_Toc530064783"/>
        <w:bookmarkStart w:id="23922" w:name="_Toc531076140"/>
        <w:bookmarkStart w:id="23923" w:name="_Toc531615979"/>
        <w:bookmarkStart w:id="23924" w:name="_Toc532065193"/>
        <w:bookmarkStart w:id="23925" w:name="_Toc532067941"/>
        <w:bookmarkStart w:id="23926" w:name="_Toc532101204"/>
        <w:bookmarkStart w:id="23927" w:name="_Toc532552903"/>
        <w:bookmarkEnd w:id="23920"/>
        <w:bookmarkEnd w:id="23921"/>
        <w:bookmarkEnd w:id="23922"/>
        <w:bookmarkEnd w:id="23923"/>
        <w:bookmarkEnd w:id="23924"/>
        <w:bookmarkEnd w:id="23925"/>
        <w:bookmarkEnd w:id="23926"/>
        <w:bookmarkEnd w:id="23927"/>
      </w:del>
    </w:p>
    <w:p w14:paraId="58E85F6C" w14:textId="77777777" w:rsidR="00CD39A3" w:rsidRPr="00213323" w:rsidDel="008226E1" w:rsidRDefault="00CD39A3" w:rsidP="00CD39A3">
      <w:pPr>
        <w:pStyle w:val="PlainText"/>
        <w:rPr>
          <w:del w:id="23928" w:author="Author"/>
          <w:rFonts w:ascii="Times New Roman" w:hAnsi="Times New Roman" w:cs="Times New Roman"/>
          <w:sz w:val="24"/>
          <w:szCs w:val="24"/>
        </w:rPr>
      </w:pPr>
      <w:del w:id="239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3930" w:name="_Toc530063510"/>
        <w:bookmarkStart w:id="23931" w:name="_Toc530064784"/>
        <w:bookmarkStart w:id="23932" w:name="_Toc531076141"/>
        <w:bookmarkStart w:id="23933" w:name="_Toc531615980"/>
        <w:bookmarkStart w:id="23934" w:name="_Toc532065194"/>
        <w:bookmarkStart w:id="23935" w:name="_Toc532067942"/>
        <w:bookmarkStart w:id="23936" w:name="_Toc532101205"/>
        <w:bookmarkStart w:id="23937" w:name="_Toc532552904"/>
        <w:bookmarkEnd w:id="23930"/>
        <w:bookmarkEnd w:id="23931"/>
        <w:bookmarkEnd w:id="23932"/>
        <w:bookmarkEnd w:id="23933"/>
        <w:bookmarkEnd w:id="23934"/>
        <w:bookmarkEnd w:id="23935"/>
        <w:bookmarkEnd w:id="23936"/>
        <w:bookmarkEnd w:id="23937"/>
      </w:del>
    </w:p>
    <w:p w14:paraId="65A19656" w14:textId="77777777" w:rsidR="00CD39A3" w:rsidRPr="00213323" w:rsidDel="008226E1" w:rsidRDefault="00CD39A3" w:rsidP="00CD39A3">
      <w:pPr>
        <w:pStyle w:val="PlainText"/>
        <w:rPr>
          <w:del w:id="23938" w:author="Author"/>
          <w:rFonts w:ascii="Times New Roman" w:hAnsi="Times New Roman" w:cs="Times New Roman"/>
          <w:sz w:val="24"/>
          <w:szCs w:val="24"/>
        </w:rPr>
      </w:pPr>
      <w:del w:id="239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3940" w:name="_Toc530063511"/>
        <w:bookmarkStart w:id="23941" w:name="_Toc530064785"/>
        <w:bookmarkStart w:id="23942" w:name="_Toc531076142"/>
        <w:bookmarkStart w:id="23943" w:name="_Toc531615981"/>
        <w:bookmarkStart w:id="23944" w:name="_Toc532065195"/>
        <w:bookmarkStart w:id="23945" w:name="_Toc532067943"/>
        <w:bookmarkStart w:id="23946" w:name="_Toc532101206"/>
        <w:bookmarkStart w:id="23947" w:name="_Toc532552905"/>
        <w:bookmarkEnd w:id="23940"/>
        <w:bookmarkEnd w:id="23941"/>
        <w:bookmarkEnd w:id="23942"/>
        <w:bookmarkEnd w:id="23943"/>
        <w:bookmarkEnd w:id="23944"/>
        <w:bookmarkEnd w:id="23945"/>
        <w:bookmarkEnd w:id="23946"/>
        <w:bookmarkEnd w:id="23947"/>
      </w:del>
    </w:p>
    <w:p w14:paraId="031154DC" w14:textId="77777777" w:rsidR="00CD39A3" w:rsidRPr="00213323" w:rsidDel="008226E1" w:rsidRDefault="00CD39A3" w:rsidP="00CD39A3">
      <w:pPr>
        <w:pStyle w:val="PlainText"/>
        <w:rPr>
          <w:del w:id="23948" w:author="Author"/>
          <w:rFonts w:ascii="Times New Roman" w:hAnsi="Times New Roman" w:cs="Times New Roman"/>
          <w:sz w:val="24"/>
          <w:szCs w:val="24"/>
        </w:rPr>
      </w:pPr>
      <w:del w:id="239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3950" w:name="_Toc530063512"/>
        <w:bookmarkStart w:id="23951" w:name="_Toc530064786"/>
        <w:bookmarkStart w:id="23952" w:name="_Toc531076143"/>
        <w:bookmarkStart w:id="23953" w:name="_Toc531615982"/>
        <w:bookmarkStart w:id="23954" w:name="_Toc532065196"/>
        <w:bookmarkStart w:id="23955" w:name="_Toc532067944"/>
        <w:bookmarkStart w:id="23956" w:name="_Toc532101207"/>
        <w:bookmarkStart w:id="23957" w:name="_Toc532552906"/>
        <w:bookmarkEnd w:id="23950"/>
        <w:bookmarkEnd w:id="23951"/>
        <w:bookmarkEnd w:id="23952"/>
        <w:bookmarkEnd w:id="23953"/>
        <w:bookmarkEnd w:id="23954"/>
        <w:bookmarkEnd w:id="23955"/>
        <w:bookmarkEnd w:id="23956"/>
        <w:bookmarkEnd w:id="23957"/>
      </w:del>
    </w:p>
    <w:p w14:paraId="4AF139D0" w14:textId="77777777" w:rsidR="00CD39A3" w:rsidRPr="00213323" w:rsidDel="008226E1" w:rsidRDefault="00CD39A3" w:rsidP="00CD39A3">
      <w:pPr>
        <w:pStyle w:val="PlainText"/>
        <w:rPr>
          <w:del w:id="23958" w:author="Author"/>
          <w:rFonts w:ascii="Times New Roman" w:hAnsi="Times New Roman" w:cs="Times New Roman"/>
          <w:sz w:val="24"/>
          <w:szCs w:val="24"/>
        </w:rPr>
      </w:pPr>
      <w:del w:id="239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3960" w:name="_Toc530063513"/>
        <w:bookmarkStart w:id="23961" w:name="_Toc530064787"/>
        <w:bookmarkStart w:id="23962" w:name="_Toc531076144"/>
        <w:bookmarkStart w:id="23963" w:name="_Toc531615983"/>
        <w:bookmarkStart w:id="23964" w:name="_Toc532065197"/>
        <w:bookmarkStart w:id="23965" w:name="_Toc532067945"/>
        <w:bookmarkStart w:id="23966" w:name="_Toc532101208"/>
        <w:bookmarkStart w:id="23967" w:name="_Toc532552907"/>
        <w:bookmarkEnd w:id="23960"/>
        <w:bookmarkEnd w:id="23961"/>
        <w:bookmarkEnd w:id="23962"/>
        <w:bookmarkEnd w:id="23963"/>
        <w:bookmarkEnd w:id="23964"/>
        <w:bookmarkEnd w:id="23965"/>
        <w:bookmarkEnd w:id="23966"/>
        <w:bookmarkEnd w:id="23967"/>
      </w:del>
    </w:p>
    <w:p w14:paraId="2343BBC1" w14:textId="77777777" w:rsidR="00CD39A3" w:rsidRPr="00213323" w:rsidDel="008226E1" w:rsidRDefault="00CD39A3" w:rsidP="00CD39A3">
      <w:pPr>
        <w:pStyle w:val="PlainText"/>
        <w:rPr>
          <w:del w:id="23968" w:author="Author"/>
          <w:rFonts w:ascii="Times New Roman" w:hAnsi="Times New Roman" w:cs="Times New Roman"/>
          <w:sz w:val="24"/>
          <w:szCs w:val="24"/>
        </w:rPr>
      </w:pPr>
      <w:del w:id="239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3970" w:name="_Toc530063514"/>
        <w:bookmarkStart w:id="23971" w:name="_Toc530064788"/>
        <w:bookmarkStart w:id="23972" w:name="_Toc531076145"/>
        <w:bookmarkStart w:id="23973" w:name="_Toc531615984"/>
        <w:bookmarkStart w:id="23974" w:name="_Toc532065198"/>
        <w:bookmarkStart w:id="23975" w:name="_Toc532067946"/>
        <w:bookmarkStart w:id="23976" w:name="_Toc532101209"/>
        <w:bookmarkStart w:id="23977" w:name="_Toc532552908"/>
        <w:bookmarkEnd w:id="23970"/>
        <w:bookmarkEnd w:id="23971"/>
        <w:bookmarkEnd w:id="23972"/>
        <w:bookmarkEnd w:id="23973"/>
        <w:bookmarkEnd w:id="23974"/>
        <w:bookmarkEnd w:id="23975"/>
        <w:bookmarkEnd w:id="23976"/>
        <w:bookmarkEnd w:id="23977"/>
      </w:del>
    </w:p>
    <w:p w14:paraId="7886A7C3" w14:textId="77777777" w:rsidR="00CD39A3" w:rsidRPr="00213323" w:rsidDel="008226E1" w:rsidRDefault="00CD39A3" w:rsidP="00CD39A3">
      <w:pPr>
        <w:pStyle w:val="PlainText"/>
        <w:rPr>
          <w:del w:id="23978" w:author="Author"/>
          <w:rFonts w:ascii="Times New Roman" w:hAnsi="Times New Roman" w:cs="Times New Roman"/>
          <w:sz w:val="24"/>
          <w:szCs w:val="24"/>
        </w:rPr>
      </w:pPr>
      <w:del w:id="239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3980" w:name="_Toc530063515"/>
        <w:bookmarkStart w:id="23981" w:name="_Toc530064789"/>
        <w:bookmarkStart w:id="23982" w:name="_Toc531076146"/>
        <w:bookmarkStart w:id="23983" w:name="_Toc531615985"/>
        <w:bookmarkStart w:id="23984" w:name="_Toc532065199"/>
        <w:bookmarkStart w:id="23985" w:name="_Toc532067947"/>
        <w:bookmarkStart w:id="23986" w:name="_Toc532101210"/>
        <w:bookmarkStart w:id="23987" w:name="_Toc532552909"/>
        <w:bookmarkEnd w:id="23980"/>
        <w:bookmarkEnd w:id="23981"/>
        <w:bookmarkEnd w:id="23982"/>
        <w:bookmarkEnd w:id="23983"/>
        <w:bookmarkEnd w:id="23984"/>
        <w:bookmarkEnd w:id="23985"/>
        <w:bookmarkEnd w:id="23986"/>
        <w:bookmarkEnd w:id="23987"/>
      </w:del>
    </w:p>
    <w:p w14:paraId="60DEDD12" w14:textId="77777777" w:rsidR="00CD39A3" w:rsidRPr="00213323" w:rsidDel="008226E1" w:rsidRDefault="00CD39A3" w:rsidP="00CD39A3">
      <w:pPr>
        <w:pStyle w:val="PlainText"/>
        <w:rPr>
          <w:del w:id="23988" w:author="Author"/>
          <w:rFonts w:ascii="Times New Roman" w:hAnsi="Times New Roman" w:cs="Times New Roman"/>
          <w:sz w:val="24"/>
          <w:szCs w:val="24"/>
        </w:rPr>
      </w:pPr>
      <w:del w:id="239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3990" w:name="_Toc530063516"/>
        <w:bookmarkStart w:id="23991" w:name="_Toc530064790"/>
        <w:bookmarkStart w:id="23992" w:name="_Toc531076147"/>
        <w:bookmarkStart w:id="23993" w:name="_Toc531615986"/>
        <w:bookmarkStart w:id="23994" w:name="_Toc532065200"/>
        <w:bookmarkStart w:id="23995" w:name="_Toc532067948"/>
        <w:bookmarkStart w:id="23996" w:name="_Toc532101211"/>
        <w:bookmarkStart w:id="23997" w:name="_Toc532552910"/>
        <w:bookmarkEnd w:id="23990"/>
        <w:bookmarkEnd w:id="23991"/>
        <w:bookmarkEnd w:id="23992"/>
        <w:bookmarkEnd w:id="23993"/>
        <w:bookmarkEnd w:id="23994"/>
        <w:bookmarkEnd w:id="23995"/>
        <w:bookmarkEnd w:id="23996"/>
        <w:bookmarkEnd w:id="23997"/>
      </w:del>
    </w:p>
    <w:p w14:paraId="60D3F7D8" w14:textId="77777777" w:rsidR="000E56A6" w:rsidDel="008226E1" w:rsidRDefault="00CD39A3" w:rsidP="00CD39A3">
      <w:pPr>
        <w:pStyle w:val="PlainText"/>
        <w:rPr>
          <w:del w:id="23998" w:author="Author"/>
          <w:rFonts w:ascii="Times New Roman" w:hAnsi="Times New Roman" w:cs="Times New Roman"/>
          <w:sz w:val="24"/>
          <w:szCs w:val="24"/>
        </w:rPr>
      </w:pPr>
      <w:del w:id="23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4000" w:name="_Toc530063517"/>
        <w:bookmarkStart w:id="24001" w:name="_Toc530064791"/>
        <w:bookmarkStart w:id="24002" w:name="_Toc531076148"/>
        <w:bookmarkStart w:id="24003" w:name="_Toc531615987"/>
        <w:bookmarkStart w:id="24004" w:name="_Toc532065201"/>
        <w:bookmarkStart w:id="24005" w:name="_Toc532067949"/>
        <w:bookmarkStart w:id="24006" w:name="_Toc532101212"/>
        <w:bookmarkStart w:id="24007" w:name="_Toc532552911"/>
        <w:bookmarkEnd w:id="24000"/>
        <w:bookmarkEnd w:id="24001"/>
        <w:bookmarkEnd w:id="24002"/>
        <w:bookmarkEnd w:id="24003"/>
        <w:bookmarkEnd w:id="24004"/>
        <w:bookmarkEnd w:id="24005"/>
        <w:bookmarkEnd w:id="24006"/>
        <w:bookmarkEnd w:id="24007"/>
      </w:del>
    </w:p>
    <w:p w14:paraId="3ED8006C" w14:textId="77777777" w:rsidR="00CD39A3" w:rsidRPr="00213323" w:rsidDel="008226E1" w:rsidRDefault="00232323" w:rsidP="00CD39A3">
      <w:pPr>
        <w:pStyle w:val="PlainText"/>
        <w:rPr>
          <w:del w:id="24008" w:author="Author"/>
          <w:rFonts w:ascii="Times New Roman" w:hAnsi="Times New Roman" w:cs="Times New Roman"/>
          <w:sz w:val="24"/>
          <w:szCs w:val="24"/>
        </w:rPr>
      </w:pPr>
      <w:del w:id="24009"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4010" w:name="_Toc530063518"/>
        <w:bookmarkStart w:id="24011" w:name="_Toc530064792"/>
        <w:bookmarkStart w:id="24012" w:name="_Toc531076149"/>
        <w:bookmarkStart w:id="24013" w:name="_Toc531615988"/>
        <w:bookmarkStart w:id="24014" w:name="_Toc532065202"/>
        <w:bookmarkStart w:id="24015" w:name="_Toc532067950"/>
        <w:bookmarkStart w:id="24016" w:name="_Toc532101213"/>
        <w:bookmarkStart w:id="24017" w:name="_Toc532552912"/>
        <w:bookmarkEnd w:id="24010"/>
        <w:bookmarkEnd w:id="24011"/>
        <w:bookmarkEnd w:id="24012"/>
        <w:bookmarkEnd w:id="24013"/>
        <w:bookmarkEnd w:id="24014"/>
        <w:bookmarkEnd w:id="24015"/>
        <w:bookmarkEnd w:id="24016"/>
        <w:bookmarkEnd w:id="24017"/>
      </w:del>
    </w:p>
    <w:p w14:paraId="7F94F8BC" w14:textId="77777777" w:rsidR="00CD39A3" w:rsidRPr="00213323" w:rsidDel="008226E1" w:rsidRDefault="00CD39A3" w:rsidP="00CD39A3">
      <w:pPr>
        <w:pStyle w:val="PlainText"/>
        <w:rPr>
          <w:del w:id="24018" w:author="Author"/>
          <w:rFonts w:ascii="Times New Roman" w:hAnsi="Times New Roman" w:cs="Times New Roman"/>
          <w:sz w:val="24"/>
          <w:szCs w:val="24"/>
        </w:rPr>
      </w:pPr>
      <w:del w:id="240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4020" w:name="_Toc530063519"/>
        <w:bookmarkStart w:id="24021" w:name="_Toc530064793"/>
        <w:bookmarkStart w:id="24022" w:name="_Toc531076150"/>
        <w:bookmarkStart w:id="24023" w:name="_Toc531615989"/>
        <w:bookmarkStart w:id="24024" w:name="_Toc532065203"/>
        <w:bookmarkStart w:id="24025" w:name="_Toc532067951"/>
        <w:bookmarkStart w:id="24026" w:name="_Toc532101214"/>
        <w:bookmarkStart w:id="24027" w:name="_Toc532552913"/>
        <w:bookmarkEnd w:id="24020"/>
        <w:bookmarkEnd w:id="24021"/>
        <w:bookmarkEnd w:id="24022"/>
        <w:bookmarkEnd w:id="24023"/>
        <w:bookmarkEnd w:id="24024"/>
        <w:bookmarkEnd w:id="24025"/>
        <w:bookmarkEnd w:id="24026"/>
        <w:bookmarkEnd w:id="24027"/>
      </w:del>
    </w:p>
    <w:p w14:paraId="11174BC5" w14:textId="77777777" w:rsidR="00CD39A3" w:rsidRPr="00213323" w:rsidDel="008226E1" w:rsidRDefault="00CD39A3" w:rsidP="00CD39A3">
      <w:pPr>
        <w:pStyle w:val="PlainText"/>
        <w:rPr>
          <w:del w:id="24028" w:author="Author"/>
          <w:rFonts w:ascii="Times New Roman" w:hAnsi="Times New Roman" w:cs="Times New Roman"/>
          <w:sz w:val="24"/>
          <w:szCs w:val="24"/>
        </w:rPr>
      </w:pPr>
      <w:del w:id="240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30" w:name="_Toc530063520"/>
        <w:bookmarkStart w:id="24031" w:name="_Toc530064794"/>
        <w:bookmarkStart w:id="24032" w:name="_Toc531076151"/>
        <w:bookmarkStart w:id="24033" w:name="_Toc531615990"/>
        <w:bookmarkStart w:id="24034" w:name="_Toc532065204"/>
        <w:bookmarkStart w:id="24035" w:name="_Toc532067952"/>
        <w:bookmarkStart w:id="24036" w:name="_Toc532101215"/>
        <w:bookmarkStart w:id="24037" w:name="_Toc532552914"/>
        <w:bookmarkEnd w:id="24030"/>
        <w:bookmarkEnd w:id="24031"/>
        <w:bookmarkEnd w:id="24032"/>
        <w:bookmarkEnd w:id="24033"/>
        <w:bookmarkEnd w:id="24034"/>
        <w:bookmarkEnd w:id="24035"/>
        <w:bookmarkEnd w:id="24036"/>
        <w:bookmarkEnd w:id="24037"/>
      </w:del>
    </w:p>
    <w:p w14:paraId="45C287A1" w14:textId="77777777" w:rsidR="00CD39A3" w:rsidRPr="00213323" w:rsidDel="008226E1" w:rsidRDefault="00CD39A3" w:rsidP="00CD39A3">
      <w:pPr>
        <w:pStyle w:val="PlainText"/>
        <w:rPr>
          <w:del w:id="24038" w:author="Author"/>
          <w:rFonts w:ascii="Times New Roman" w:hAnsi="Times New Roman" w:cs="Times New Roman"/>
          <w:sz w:val="24"/>
          <w:szCs w:val="24"/>
        </w:rPr>
      </w:pPr>
      <w:del w:id="240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040" w:name="_Toc530063521"/>
        <w:bookmarkStart w:id="24041" w:name="_Toc530064795"/>
        <w:bookmarkStart w:id="24042" w:name="_Toc531076152"/>
        <w:bookmarkStart w:id="24043" w:name="_Toc531615991"/>
        <w:bookmarkStart w:id="24044" w:name="_Toc532065205"/>
        <w:bookmarkStart w:id="24045" w:name="_Toc532067953"/>
        <w:bookmarkStart w:id="24046" w:name="_Toc532101216"/>
        <w:bookmarkStart w:id="24047" w:name="_Toc532552915"/>
        <w:bookmarkEnd w:id="24040"/>
        <w:bookmarkEnd w:id="24041"/>
        <w:bookmarkEnd w:id="24042"/>
        <w:bookmarkEnd w:id="24043"/>
        <w:bookmarkEnd w:id="24044"/>
        <w:bookmarkEnd w:id="24045"/>
        <w:bookmarkEnd w:id="24046"/>
        <w:bookmarkEnd w:id="24047"/>
      </w:del>
    </w:p>
    <w:p w14:paraId="52D9F4C4" w14:textId="77777777" w:rsidR="00CD39A3" w:rsidRPr="00213323" w:rsidDel="008226E1" w:rsidRDefault="00CD39A3" w:rsidP="00CD39A3">
      <w:pPr>
        <w:pStyle w:val="PlainText"/>
        <w:rPr>
          <w:del w:id="24048" w:author="Author"/>
          <w:rFonts w:ascii="Times New Roman" w:hAnsi="Times New Roman" w:cs="Times New Roman"/>
          <w:sz w:val="24"/>
          <w:szCs w:val="24"/>
        </w:rPr>
      </w:pPr>
      <w:del w:id="24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050" w:name="_Toc530063522"/>
        <w:bookmarkStart w:id="24051" w:name="_Toc530064796"/>
        <w:bookmarkStart w:id="24052" w:name="_Toc531076153"/>
        <w:bookmarkStart w:id="24053" w:name="_Toc531615992"/>
        <w:bookmarkStart w:id="24054" w:name="_Toc532065206"/>
        <w:bookmarkStart w:id="24055" w:name="_Toc532067954"/>
        <w:bookmarkStart w:id="24056" w:name="_Toc532101217"/>
        <w:bookmarkStart w:id="24057" w:name="_Toc532552916"/>
        <w:bookmarkEnd w:id="24050"/>
        <w:bookmarkEnd w:id="24051"/>
        <w:bookmarkEnd w:id="24052"/>
        <w:bookmarkEnd w:id="24053"/>
        <w:bookmarkEnd w:id="24054"/>
        <w:bookmarkEnd w:id="24055"/>
        <w:bookmarkEnd w:id="24056"/>
        <w:bookmarkEnd w:id="24057"/>
      </w:del>
    </w:p>
    <w:p w14:paraId="0E8FF5C6" w14:textId="77777777" w:rsidR="00CD39A3" w:rsidRPr="00213323" w:rsidDel="008226E1" w:rsidRDefault="00CD39A3" w:rsidP="00CD39A3">
      <w:pPr>
        <w:pStyle w:val="PlainText"/>
        <w:rPr>
          <w:del w:id="24058" w:author="Author"/>
          <w:rFonts w:ascii="Times New Roman" w:hAnsi="Times New Roman" w:cs="Times New Roman"/>
          <w:sz w:val="24"/>
          <w:szCs w:val="24"/>
        </w:rPr>
      </w:pPr>
      <w:del w:id="240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060" w:name="_Toc530063523"/>
        <w:bookmarkStart w:id="24061" w:name="_Toc530064797"/>
        <w:bookmarkStart w:id="24062" w:name="_Toc531076154"/>
        <w:bookmarkStart w:id="24063" w:name="_Toc531615993"/>
        <w:bookmarkStart w:id="24064" w:name="_Toc532065207"/>
        <w:bookmarkStart w:id="24065" w:name="_Toc532067955"/>
        <w:bookmarkStart w:id="24066" w:name="_Toc532101218"/>
        <w:bookmarkStart w:id="24067" w:name="_Toc532552917"/>
        <w:bookmarkEnd w:id="24060"/>
        <w:bookmarkEnd w:id="24061"/>
        <w:bookmarkEnd w:id="24062"/>
        <w:bookmarkEnd w:id="24063"/>
        <w:bookmarkEnd w:id="24064"/>
        <w:bookmarkEnd w:id="24065"/>
        <w:bookmarkEnd w:id="24066"/>
        <w:bookmarkEnd w:id="24067"/>
      </w:del>
    </w:p>
    <w:p w14:paraId="43D455FE" w14:textId="77777777" w:rsidR="00CD39A3" w:rsidRPr="00213323" w:rsidDel="008226E1" w:rsidRDefault="00CD39A3" w:rsidP="00CD39A3">
      <w:pPr>
        <w:pStyle w:val="PlainText"/>
        <w:rPr>
          <w:del w:id="24068" w:author="Author"/>
          <w:rFonts w:ascii="Times New Roman" w:hAnsi="Times New Roman" w:cs="Times New Roman"/>
          <w:sz w:val="24"/>
          <w:szCs w:val="24"/>
        </w:rPr>
      </w:pPr>
      <w:del w:id="240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070" w:name="_Toc530063524"/>
        <w:bookmarkStart w:id="24071" w:name="_Toc530064798"/>
        <w:bookmarkStart w:id="24072" w:name="_Toc531076155"/>
        <w:bookmarkStart w:id="24073" w:name="_Toc531615994"/>
        <w:bookmarkStart w:id="24074" w:name="_Toc532065208"/>
        <w:bookmarkStart w:id="24075" w:name="_Toc532067956"/>
        <w:bookmarkStart w:id="24076" w:name="_Toc532101219"/>
        <w:bookmarkStart w:id="24077" w:name="_Toc532552918"/>
        <w:bookmarkEnd w:id="24070"/>
        <w:bookmarkEnd w:id="24071"/>
        <w:bookmarkEnd w:id="24072"/>
        <w:bookmarkEnd w:id="24073"/>
        <w:bookmarkEnd w:id="24074"/>
        <w:bookmarkEnd w:id="24075"/>
        <w:bookmarkEnd w:id="24076"/>
        <w:bookmarkEnd w:id="24077"/>
      </w:del>
    </w:p>
    <w:p w14:paraId="43F3B96E" w14:textId="77777777" w:rsidR="00CD39A3" w:rsidRPr="00213323" w:rsidDel="008226E1" w:rsidRDefault="00CD39A3" w:rsidP="00CD39A3">
      <w:pPr>
        <w:pStyle w:val="PlainText"/>
        <w:rPr>
          <w:del w:id="24078" w:author="Author"/>
          <w:rFonts w:ascii="Times New Roman" w:hAnsi="Times New Roman" w:cs="Times New Roman"/>
          <w:sz w:val="24"/>
          <w:szCs w:val="24"/>
        </w:rPr>
      </w:pPr>
      <w:del w:id="24079" w:author="Author">
        <w:r w:rsidRPr="00213323" w:rsidDel="008226E1">
          <w:rPr>
            <w:rFonts w:ascii="Times New Roman" w:hAnsi="Times New Roman" w:cs="Times New Roman"/>
            <w:sz w:val="24"/>
            <w:szCs w:val="24"/>
          </w:rPr>
          <w:delText xml:space="preserve">   │         │</w:delText>
        </w:r>
        <w:bookmarkStart w:id="24080" w:name="_Toc530063525"/>
        <w:bookmarkStart w:id="24081" w:name="_Toc530064799"/>
        <w:bookmarkStart w:id="24082" w:name="_Toc531076156"/>
        <w:bookmarkStart w:id="24083" w:name="_Toc531615995"/>
        <w:bookmarkStart w:id="24084" w:name="_Toc532065209"/>
        <w:bookmarkStart w:id="24085" w:name="_Toc532067957"/>
        <w:bookmarkStart w:id="24086" w:name="_Toc532101220"/>
        <w:bookmarkStart w:id="24087" w:name="_Toc532552919"/>
        <w:bookmarkEnd w:id="24080"/>
        <w:bookmarkEnd w:id="24081"/>
        <w:bookmarkEnd w:id="24082"/>
        <w:bookmarkEnd w:id="24083"/>
        <w:bookmarkEnd w:id="24084"/>
        <w:bookmarkEnd w:id="24085"/>
        <w:bookmarkEnd w:id="24086"/>
        <w:bookmarkEnd w:id="24087"/>
      </w:del>
    </w:p>
    <w:p w14:paraId="781D87BA" w14:textId="77777777" w:rsidR="00CD39A3" w:rsidRPr="00213323" w:rsidDel="008226E1" w:rsidRDefault="00CD39A3" w:rsidP="00CD39A3">
      <w:pPr>
        <w:pStyle w:val="PlainText"/>
        <w:rPr>
          <w:del w:id="24088" w:author="Author"/>
          <w:rFonts w:ascii="Times New Roman" w:hAnsi="Times New Roman" w:cs="Times New Roman"/>
          <w:sz w:val="24"/>
          <w:szCs w:val="24"/>
        </w:rPr>
      </w:pPr>
      <w:del w:id="240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90" w:name="_Toc530063526"/>
        <w:bookmarkStart w:id="24091" w:name="_Toc530064800"/>
        <w:bookmarkStart w:id="24092" w:name="_Toc531076157"/>
        <w:bookmarkStart w:id="24093" w:name="_Toc531615996"/>
        <w:bookmarkStart w:id="24094" w:name="_Toc532065210"/>
        <w:bookmarkStart w:id="24095" w:name="_Toc532067958"/>
        <w:bookmarkStart w:id="24096" w:name="_Toc532101221"/>
        <w:bookmarkStart w:id="24097" w:name="_Toc532552920"/>
        <w:bookmarkEnd w:id="24090"/>
        <w:bookmarkEnd w:id="24091"/>
        <w:bookmarkEnd w:id="24092"/>
        <w:bookmarkEnd w:id="24093"/>
        <w:bookmarkEnd w:id="24094"/>
        <w:bookmarkEnd w:id="24095"/>
        <w:bookmarkEnd w:id="24096"/>
        <w:bookmarkEnd w:id="24097"/>
      </w:del>
    </w:p>
    <w:p w14:paraId="1FECD173" w14:textId="77777777" w:rsidR="00CD39A3" w:rsidRPr="00213323" w:rsidDel="008226E1" w:rsidRDefault="00CD39A3" w:rsidP="00CD39A3">
      <w:pPr>
        <w:pStyle w:val="PlainText"/>
        <w:rPr>
          <w:del w:id="24098" w:author="Author"/>
          <w:rFonts w:ascii="Times New Roman" w:hAnsi="Times New Roman" w:cs="Times New Roman"/>
          <w:sz w:val="24"/>
          <w:szCs w:val="24"/>
        </w:rPr>
      </w:pPr>
      <w:del w:id="240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100" w:name="_Toc530063527"/>
        <w:bookmarkStart w:id="24101" w:name="_Toc530064801"/>
        <w:bookmarkStart w:id="24102" w:name="_Toc531076158"/>
        <w:bookmarkStart w:id="24103" w:name="_Toc531615997"/>
        <w:bookmarkStart w:id="24104" w:name="_Toc532065211"/>
        <w:bookmarkStart w:id="24105" w:name="_Toc532067959"/>
        <w:bookmarkStart w:id="24106" w:name="_Toc532101222"/>
        <w:bookmarkStart w:id="24107" w:name="_Toc532552921"/>
        <w:bookmarkEnd w:id="24100"/>
        <w:bookmarkEnd w:id="24101"/>
        <w:bookmarkEnd w:id="24102"/>
        <w:bookmarkEnd w:id="24103"/>
        <w:bookmarkEnd w:id="24104"/>
        <w:bookmarkEnd w:id="24105"/>
        <w:bookmarkEnd w:id="24106"/>
        <w:bookmarkEnd w:id="24107"/>
      </w:del>
    </w:p>
    <w:p w14:paraId="5B2BEB63" w14:textId="77777777" w:rsidR="00CD39A3" w:rsidRPr="00213323" w:rsidDel="008226E1" w:rsidRDefault="00CD39A3" w:rsidP="00CD39A3">
      <w:pPr>
        <w:pStyle w:val="PlainText"/>
        <w:rPr>
          <w:del w:id="24108" w:author="Author"/>
          <w:rFonts w:ascii="Times New Roman" w:hAnsi="Times New Roman" w:cs="Times New Roman"/>
          <w:sz w:val="24"/>
          <w:szCs w:val="24"/>
        </w:rPr>
      </w:pPr>
      <w:del w:id="24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110" w:name="_Toc530063528"/>
        <w:bookmarkStart w:id="24111" w:name="_Toc530064802"/>
        <w:bookmarkStart w:id="24112" w:name="_Toc531076159"/>
        <w:bookmarkStart w:id="24113" w:name="_Toc531615998"/>
        <w:bookmarkStart w:id="24114" w:name="_Toc532065212"/>
        <w:bookmarkStart w:id="24115" w:name="_Toc532067960"/>
        <w:bookmarkStart w:id="24116" w:name="_Toc532101223"/>
        <w:bookmarkStart w:id="24117" w:name="_Toc532552922"/>
        <w:bookmarkEnd w:id="24110"/>
        <w:bookmarkEnd w:id="24111"/>
        <w:bookmarkEnd w:id="24112"/>
        <w:bookmarkEnd w:id="24113"/>
        <w:bookmarkEnd w:id="24114"/>
        <w:bookmarkEnd w:id="24115"/>
        <w:bookmarkEnd w:id="24116"/>
        <w:bookmarkEnd w:id="24117"/>
      </w:del>
    </w:p>
    <w:p w14:paraId="3EF22129" w14:textId="77777777" w:rsidR="00CD39A3" w:rsidRPr="00213323" w:rsidDel="008226E1" w:rsidRDefault="00CD39A3" w:rsidP="00CD39A3">
      <w:pPr>
        <w:pStyle w:val="PlainText"/>
        <w:rPr>
          <w:del w:id="24118" w:author="Author"/>
          <w:rFonts w:ascii="Times New Roman" w:hAnsi="Times New Roman" w:cs="Times New Roman"/>
          <w:sz w:val="24"/>
          <w:szCs w:val="24"/>
        </w:rPr>
      </w:pPr>
      <w:del w:id="241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120" w:name="_Toc530063529"/>
        <w:bookmarkStart w:id="24121" w:name="_Toc530064803"/>
        <w:bookmarkStart w:id="24122" w:name="_Toc531076160"/>
        <w:bookmarkStart w:id="24123" w:name="_Toc531615999"/>
        <w:bookmarkStart w:id="24124" w:name="_Toc532065213"/>
        <w:bookmarkStart w:id="24125" w:name="_Toc532067961"/>
        <w:bookmarkStart w:id="24126" w:name="_Toc532101224"/>
        <w:bookmarkStart w:id="24127" w:name="_Toc532552923"/>
        <w:bookmarkEnd w:id="24120"/>
        <w:bookmarkEnd w:id="24121"/>
        <w:bookmarkEnd w:id="24122"/>
        <w:bookmarkEnd w:id="24123"/>
        <w:bookmarkEnd w:id="24124"/>
        <w:bookmarkEnd w:id="24125"/>
        <w:bookmarkEnd w:id="24126"/>
        <w:bookmarkEnd w:id="24127"/>
      </w:del>
    </w:p>
    <w:p w14:paraId="69EF06D2" w14:textId="77777777" w:rsidR="00CD39A3" w:rsidRPr="00213323" w:rsidDel="008226E1" w:rsidRDefault="00CD39A3" w:rsidP="00CD39A3">
      <w:pPr>
        <w:pStyle w:val="PlainText"/>
        <w:rPr>
          <w:del w:id="24128" w:author="Author"/>
          <w:rFonts w:ascii="Times New Roman" w:hAnsi="Times New Roman" w:cs="Times New Roman"/>
          <w:sz w:val="24"/>
          <w:szCs w:val="24"/>
        </w:rPr>
      </w:pPr>
      <w:del w:id="241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130" w:name="_Toc530063530"/>
        <w:bookmarkStart w:id="24131" w:name="_Toc530064804"/>
        <w:bookmarkStart w:id="24132" w:name="_Toc531076161"/>
        <w:bookmarkStart w:id="24133" w:name="_Toc531616000"/>
        <w:bookmarkStart w:id="24134" w:name="_Toc532065214"/>
        <w:bookmarkStart w:id="24135" w:name="_Toc532067962"/>
        <w:bookmarkStart w:id="24136" w:name="_Toc532101225"/>
        <w:bookmarkStart w:id="24137" w:name="_Toc532552924"/>
        <w:bookmarkEnd w:id="24130"/>
        <w:bookmarkEnd w:id="24131"/>
        <w:bookmarkEnd w:id="24132"/>
        <w:bookmarkEnd w:id="24133"/>
        <w:bookmarkEnd w:id="24134"/>
        <w:bookmarkEnd w:id="24135"/>
        <w:bookmarkEnd w:id="24136"/>
        <w:bookmarkEnd w:id="24137"/>
      </w:del>
    </w:p>
    <w:p w14:paraId="11E599D5" w14:textId="77777777" w:rsidR="00D9279B" w:rsidRPr="00213323" w:rsidDel="008226E1" w:rsidRDefault="00CD39A3" w:rsidP="00D9279B">
      <w:pPr>
        <w:pStyle w:val="PlainText"/>
        <w:rPr>
          <w:del w:id="24138" w:author="Author"/>
          <w:rFonts w:ascii="Times New Roman" w:hAnsi="Times New Roman" w:cs="Times New Roman"/>
          <w:sz w:val="24"/>
          <w:szCs w:val="24"/>
        </w:rPr>
      </w:pPr>
      <w:del w:id="24139"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4140" w:name="_Toc530063531"/>
        <w:bookmarkStart w:id="24141" w:name="_Toc530064805"/>
        <w:bookmarkStart w:id="24142" w:name="_Toc531076162"/>
        <w:bookmarkStart w:id="24143" w:name="_Toc531616001"/>
        <w:bookmarkStart w:id="24144" w:name="_Toc532065215"/>
        <w:bookmarkStart w:id="24145" w:name="_Toc532067963"/>
        <w:bookmarkStart w:id="24146" w:name="_Toc532101226"/>
        <w:bookmarkStart w:id="24147" w:name="_Toc532552925"/>
        <w:bookmarkEnd w:id="24140"/>
        <w:bookmarkEnd w:id="24141"/>
        <w:bookmarkEnd w:id="24142"/>
        <w:bookmarkEnd w:id="24143"/>
        <w:bookmarkEnd w:id="24144"/>
        <w:bookmarkEnd w:id="24145"/>
        <w:bookmarkEnd w:id="24146"/>
        <w:bookmarkEnd w:id="24147"/>
      </w:del>
    </w:p>
    <w:p w14:paraId="304B374D" w14:textId="77777777" w:rsidR="00D9279B" w:rsidDel="008226E1" w:rsidRDefault="00D9279B" w:rsidP="00D9279B">
      <w:pPr>
        <w:pStyle w:val="PlainText"/>
        <w:rPr>
          <w:del w:id="24148" w:author="Author"/>
          <w:rFonts w:ascii="Times New Roman" w:hAnsi="Times New Roman" w:cs="Times New Roman"/>
          <w:sz w:val="24"/>
          <w:szCs w:val="24"/>
        </w:rPr>
      </w:pPr>
      <w:del w:id="241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150" w:name="_Toc530063532"/>
        <w:bookmarkStart w:id="24151" w:name="_Toc530064806"/>
        <w:bookmarkStart w:id="24152" w:name="_Toc531076163"/>
        <w:bookmarkStart w:id="24153" w:name="_Toc531616002"/>
        <w:bookmarkStart w:id="24154" w:name="_Toc532065216"/>
        <w:bookmarkStart w:id="24155" w:name="_Toc532067964"/>
        <w:bookmarkStart w:id="24156" w:name="_Toc532101227"/>
        <w:bookmarkStart w:id="24157" w:name="_Toc532552926"/>
        <w:bookmarkEnd w:id="24150"/>
        <w:bookmarkEnd w:id="24151"/>
        <w:bookmarkEnd w:id="24152"/>
        <w:bookmarkEnd w:id="24153"/>
        <w:bookmarkEnd w:id="24154"/>
        <w:bookmarkEnd w:id="24155"/>
        <w:bookmarkEnd w:id="24156"/>
        <w:bookmarkEnd w:id="24157"/>
      </w:del>
    </w:p>
    <w:p w14:paraId="50956448" w14:textId="77777777" w:rsidR="00CD39A3" w:rsidRPr="00213323" w:rsidDel="008226E1" w:rsidRDefault="00D9279B" w:rsidP="00CD39A3">
      <w:pPr>
        <w:pStyle w:val="PlainText"/>
        <w:rPr>
          <w:del w:id="24158" w:author="Author"/>
          <w:rFonts w:ascii="Times New Roman" w:hAnsi="Times New Roman" w:cs="Times New Roman"/>
          <w:sz w:val="24"/>
          <w:szCs w:val="24"/>
        </w:rPr>
      </w:pPr>
      <w:del w:id="24159"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4160" w:name="_Toc530063533"/>
        <w:bookmarkStart w:id="24161" w:name="_Toc530064807"/>
        <w:bookmarkStart w:id="24162" w:name="_Toc531076164"/>
        <w:bookmarkStart w:id="24163" w:name="_Toc531616003"/>
        <w:bookmarkStart w:id="24164" w:name="_Toc532065217"/>
        <w:bookmarkStart w:id="24165" w:name="_Toc532067965"/>
        <w:bookmarkStart w:id="24166" w:name="_Toc532101228"/>
        <w:bookmarkStart w:id="24167" w:name="_Toc532552927"/>
        <w:bookmarkEnd w:id="24160"/>
        <w:bookmarkEnd w:id="24161"/>
        <w:bookmarkEnd w:id="24162"/>
        <w:bookmarkEnd w:id="24163"/>
        <w:bookmarkEnd w:id="24164"/>
        <w:bookmarkEnd w:id="24165"/>
        <w:bookmarkEnd w:id="24166"/>
        <w:bookmarkEnd w:id="24167"/>
      </w:del>
    </w:p>
    <w:p w14:paraId="0E34F9CC" w14:textId="77777777" w:rsidR="00CD39A3" w:rsidRPr="00213323" w:rsidDel="008226E1" w:rsidRDefault="00CD39A3" w:rsidP="00CD39A3">
      <w:pPr>
        <w:pStyle w:val="PlainText"/>
        <w:rPr>
          <w:del w:id="24168" w:author="Author"/>
          <w:rFonts w:ascii="Times New Roman" w:hAnsi="Times New Roman" w:cs="Times New Roman"/>
          <w:sz w:val="24"/>
          <w:szCs w:val="24"/>
        </w:rPr>
      </w:pPr>
      <w:del w:id="24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4170" w:name="_Toc530063534"/>
        <w:bookmarkStart w:id="24171" w:name="_Toc530064808"/>
        <w:bookmarkStart w:id="24172" w:name="_Toc531076165"/>
        <w:bookmarkStart w:id="24173" w:name="_Toc531616004"/>
        <w:bookmarkStart w:id="24174" w:name="_Toc532065218"/>
        <w:bookmarkStart w:id="24175" w:name="_Toc532067966"/>
        <w:bookmarkStart w:id="24176" w:name="_Toc532101229"/>
        <w:bookmarkStart w:id="24177" w:name="_Toc532552928"/>
        <w:bookmarkEnd w:id="24170"/>
        <w:bookmarkEnd w:id="24171"/>
        <w:bookmarkEnd w:id="24172"/>
        <w:bookmarkEnd w:id="24173"/>
        <w:bookmarkEnd w:id="24174"/>
        <w:bookmarkEnd w:id="24175"/>
        <w:bookmarkEnd w:id="24176"/>
        <w:bookmarkEnd w:id="24177"/>
      </w:del>
    </w:p>
    <w:p w14:paraId="215FC035" w14:textId="77777777" w:rsidR="009610AA" w:rsidRPr="00213323" w:rsidDel="008226E1" w:rsidRDefault="00CD39A3" w:rsidP="00CD39A3">
      <w:pPr>
        <w:pStyle w:val="PlainText"/>
        <w:rPr>
          <w:del w:id="24178" w:author="Author"/>
          <w:rFonts w:ascii="Times New Roman" w:hAnsi="Times New Roman" w:cs="Times New Roman"/>
          <w:sz w:val="24"/>
          <w:szCs w:val="24"/>
        </w:rPr>
      </w:pPr>
      <w:del w:id="241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4180" w:name="_Toc530063535"/>
        <w:bookmarkStart w:id="24181" w:name="_Toc530064809"/>
        <w:bookmarkStart w:id="24182" w:name="_Toc531076166"/>
        <w:bookmarkStart w:id="24183" w:name="_Toc531616005"/>
        <w:bookmarkStart w:id="24184" w:name="_Toc532065219"/>
        <w:bookmarkStart w:id="24185" w:name="_Toc532067967"/>
        <w:bookmarkStart w:id="24186" w:name="_Toc532101230"/>
        <w:bookmarkStart w:id="24187" w:name="_Toc532552929"/>
        <w:bookmarkEnd w:id="24180"/>
        <w:bookmarkEnd w:id="24181"/>
        <w:bookmarkEnd w:id="24182"/>
        <w:bookmarkEnd w:id="24183"/>
        <w:bookmarkEnd w:id="24184"/>
        <w:bookmarkEnd w:id="24185"/>
        <w:bookmarkEnd w:id="24186"/>
        <w:bookmarkEnd w:id="24187"/>
      </w:del>
    </w:p>
    <w:p w14:paraId="715D7476" w14:textId="77777777" w:rsidR="00CD39A3" w:rsidRPr="00213323" w:rsidDel="008226E1" w:rsidRDefault="009610AA" w:rsidP="00CD39A3">
      <w:pPr>
        <w:pStyle w:val="PlainText"/>
        <w:rPr>
          <w:del w:id="24188" w:author="Author"/>
          <w:rFonts w:ascii="Times New Roman" w:hAnsi="Times New Roman" w:cs="Times New Roman"/>
          <w:sz w:val="24"/>
          <w:szCs w:val="24"/>
        </w:rPr>
      </w:pPr>
      <w:del w:id="241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190" w:name="_Toc530063536"/>
        <w:bookmarkStart w:id="24191" w:name="_Toc530064810"/>
        <w:bookmarkStart w:id="24192" w:name="_Toc531076167"/>
        <w:bookmarkStart w:id="24193" w:name="_Toc531616006"/>
        <w:bookmarkStart w:id="24194" w:name="_Toc532065220"/>
        <w:bookmarkStart w:id="24195" w:name="_Toc532067968"/>
        <w:bookmarkStart w:id="24196" w:name="_Toc532101231"/>
        <w:bookmarkStart w:id="24197" w:name="_Toc532552930"/>
        <w:bookmarkEnd w:id="24190"/>
        <w:bookmarkEnd w:id="24191"/>
        <w:bookmarkEnd w:id="24192"/>
        <w:bookmarkEnd w:id="24193"/>
        <w:bookmarkEnd w:id="24194"/>
        <w:bookmarkEnd w:id="24195"/>
        <w:bookmarkEnd w:id="24196"/>
        <w:bookmarkEnd w:id="24197"/>
      </w:del>
    </w:p>
    <w:p w14:paraId="2949D073" w14:textId="77777777" w:rsidR="00CD39A3" w:rsidRPr="00213323" w:rsidDel="008226E1" w:rsidRDefault="00CD39A3" w:rsidP="00CD39A3">
      <w:pPr>
        <w:pStyle w:val="PlainText"/>
        <w:rPr>
          <w:del w:id="24198" w:author="Author"/>
          <w:rFonts w:ascii="Times New Roman" w:hAnsi="Times New Roman" w:cs="Times New Roman"/>
          <w:sz w:val="24"/>
          <w:szCs w:val="24"/>
        </w:rPr>
      </w:pPr>
      <w:del w:id="2419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4200" w:name="_Toc530063537"/>
        <w:bookmarkStart w:id="24201" w:name="_Toc530064811"/>
        <w:bookmarkStart w:id="24202" w:name="_Toc531076168"/>
        <w:bookmarkStart w:id="24203" w:name="_Toc531616007"/>
        <w:bookmarkStart w:id="24204" w:name="_Toc532065221"/>
        <w:bookmarkStart w:id="24205" w:name="_Toc532067969"/>
        <w:bookmarkStart w:id="24206" w:name="_Toc532101232"/>
        <w:bookmarkStart w:id="24207" w:name="_Toc532552931"/>
        <w:bookmarkEnd w:id="24200"/>
        <w:bookmarkEnd w:id="24201"/>
        <w:bookmarkEnd w:id="24202"/>
        <w:bookmarkEnd w:id="24203"/>
        <w:bookmarkEnd w:id="24204"/>
        <w:bookmarkEnd w:id="24205"/>
        <w:bookmarkEnd w:id="24206"/>
        <w:bookmarkEnd w:id="24207"/>
      </w:del>
    </w:p>
    <w:p w14:paraId="0FCE8FBE" w14:textId="77777777" w:rsidR="00CD39A3" w:rsidRPr="00213323" w:rsidDel="008226E1" w:rsidRDefault="00CD39A3" w:rsidP="00CD39A3">
      <w:pPr>
        <w:pStyle w:val="PlainText"/>
        <w:rPr>
          <w:del w:id="24208" w:author="Author"/>
          <w:rFonts w:ascii="Times New Roman" w:hAnsi="Times New Roman" w:cs="Times New Roman"/>
          <w:sz w:val="24"/>
          <w:szCs w:val="24"/>
        </w:rPr>
      </w:pPr>
      <w:del w:id="24209" w:author="Author">
        <w:r w:rsidRPr="00213323" w:rsidDel="008226E1">
          <w:rPr>
            <w:rFonts w:ascii="Times New Roman" w:hAnsi="Times New Roman" w:cs="Times New Roman"/>
            <w:sz w:val="24"/>
            <w:szCs w:val="24"/>
          </w:rPr>
          <w:delText xml:space="preserve">   │         │</w:delText>
        </w:r>
        <w:bookmarkStart w:id="24210" w:name="_Toc530063538"/>
        <w:bookmarkStart w:id="24211" w:name="_Toc530064812"/>
        <w:bookmarkStart w:id="24212" w:name="_Toc531076169"/>
        <w:bookmarkStart w:id="24213" w:name="_Toc531616008"/>
        <w:bookmarkStart w:id="24214" w:name="_Toc532065222"/>
        <w:bookmarkStart w:id="24215" w:name="_Toc532067970"/>
        <w:bookmarkStart w:id="24216" w:name="_Toc532101233"/>
        <w:bookmarkStart w:id="24217" w:name="_Toc532552932"/>
        <w:bookmarkEnd w:id="24210"/>
        <w:bookmarkEnd w:id="24211"/>
        <w:bookmarkEnd w:id="24212"/>
        <w:bookmarkEnd w:id="24213"/>
        <w:bookmarkEnd w:id="24214"/>
        <w:bookmarkEnd w:id="24215"/>
        <w:bookmarkEnd w:id="24216"/>
        <w:bookmarkEnd w:id="24217"/>
      </w:del>
    </w:p>
    <w:p w14:paraId="026D15D6" w14:textId="77777777" w:rsidR="0026052C" w:rsidDel="008226E1" w:rsidRDefault="00CD39A3" w:rsidP="00872C71">
      <w:pPr>
        <w:pStyle w:val="PlainText"/>
        <w:rPr>
          <w:del w:id="24218" w:author="Author"/>
          <w:rFonts w:ascii="Times New Roman" w:hAnsi="Times New Roman" w:cs="Times New Roman"/>
          <w:sz w:val="24"/>
          <w:szCs w:val="24"/>
        </w:rPr>
      </w:pPr>
      <w:del w:id="242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4220" w:name="_Toc530063539"/>
        <w:bookmarkStart w:id="24221" w:name="_Toc530064813"/>
        <w:bookmarkStart w:id="24222" w:name="_Toc531076170"/>
        <w:bookmarkStart w:id="24223" w:name="_Toc531616009"/>
        <w:bookmarkStart w:id="24224" w:name="_Toc532065223"/>
        <w:bookmarkStart w:id="24225" w:name="_Toc532067971"/>
        <w:bookmarkStart w:id="24226" w:name="_Toc532101234"/>
        <w:bookmarkStart w:id="24227" w:name="_Toc532552933"/>
        <w:bookmarkEnd w:id="24220"/>
        <w:bookmarkEnd w:id="24221"/>
        <w:bookmarkEnd w:id="24222"/>
        <w:bookmarkEnd w:id="24223"/>
        <w:bookmarkEnd w:id="24224"/>
        <w:bookmarkEnd w:id="24225"/>
        <w:bookmarkEnd w:id="24226"/>
        <w:bookmarkEnd w:id="24227"/>
      </w:del>
    </w:p>
    <w:p w14:paraId="2DEB73DB" w14:textId="77777777" w:rsidR="0026052C" w:rsidDel="008226E1" w:rsidRDefault="0026052C" w:rsidP="0025397F">
      <w:pPr>
        <w:pStyle w:val="PlainText"/>
        <w:rPr>
          <w:del w:id="24228" w:author="Author"/>
          <w:rFonts w:ascii="Times New Roman" w:hAnsi="Times New Roman" w:cs="Times New Roman"/>
          <w:sz w:val="24"/>
          <w:szCs w:val="24"/>
        </w:rPr>
      </w:pPr>
      <w:del w:id="24229"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4230" w:name="_Toc530063540"/>
        <w:bookmarkStart w:id="24231" w:name="_Toc530064814"/>
        <w:bookmarkStart w:id="24232" w:name="_Toc531076171"/>
        <w:bookmarkStart w:id="24233" w:name="_Toc531616010"/>
        <w:bookmarkStart w:id="24234" w:name="_Toc532065224"/>
        <w:bookmarkStart w:id="24235" w:name="_Toc532067972"/>
        <w:bookmarkStart w:id="24236" w:name="_Toc532101235"/>
        <w:bookmarkStart w:id="24237" w:name="_Toc532552934"/>
        <w:bookmarkEnd w:id="24230"/>
        <w:bookmarkEnd w:id="24231"/>
        <w:bookmarkEnd w:id="24232"/>
        <w:bookmarkEnd w:id="24233"/>
        <w:bookmarkEnd w:id="24234"/>
        <w:bookmarkEnd w:id="24235"/>
        <w:bookmarkEnd w:id="24236"/>
        <w:bookmarkEnd w:id="24237"/>
      </w:del>
    </w:p>
    <w:p w14:paraId="3CC86C7B" w14:textId="77777777" w:rsidR="00CD39A3" w:rsidRPr="00213323" w:rsidDel="008226E1" w:rsidRDefault="00CD39A3" w:rsidP="00CD39A3">
      <w:pPr>
        <w:pStyle w:val="PlainText"/>
        <w:rPr>
          <w:del w:id="24238" w:author="Author"/>
          <w:rFonts w:ascii="Times New Roman" w:hAnsi="Times New Roman" w:cs="Times New Roman"/>
          <w:b/>
          <w:sz w:val="24"/>
          <w:szCs w:val="24"/>
        </w:rPr>
      </w:pPr>
      <w:del w:id="242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4240" w:name="_Toc530063541"/>
        <w:bookmarkStart w:id="24241" w:name="_Toc530064815"/>
        <w:bookmarkStart w:id="24242" w:name="_Toc531076172"/>
        <w:bookmarkStart w:id="24243" w:name="_Toc531616011"/>
        <w:bookmarkStart w:id="24244" w:name="_Toc532065225"/>
        <w:bookmarkStart w:id="24245" w:name="_Toc532067973"/>
        <w:bookmarkStart w:id="24246" w:name="_Toc532101236"/>
        <w:bookmarkStart w:id="24247" w:name="_Toc532552935"/>
        <w:bookmarkEnd w:id="24240"/>
        <w:bookmarkEnd w:id="24241"/>
        <w:bookmarkEnd w:id="24242"/>
        <w:bookmarkEnd w:id="24243"/>
        <w:bookmarkEnd w:id="24244"/>
        <w:bookmarkEnd w:id="24245"/>
        <w:bookmarkEnd w:id="24246"/>
        <w:bookmarkEnd w:id="24247"/>
      </w:del>
    </w:p>
    <w:p w14:paraId="6FF685F2" w14:textId="77777777" w:rsidR="00CD39A3" w:rsidRPr="00213323" w:rsidDel="008226E1" w:rsidRDefault="00CD39A3" w:rsidP="00CD39A3">
      <w:pPr>
        <w:pStyle w:val="PlainText"/>
        <w:rPr>
          <w:del w:id="24248" w:author="Author"/>
          <w:rFonts w:ascii="Times New Roman" w:hAnsi="Times New Roman" w:cs="Times New Roman"/>
          <w:sz w:val="24"/>
          <w:szCs w:val="24"/>
        </w:rPr>
      </w:pPr>
      <w:del w:id="24249" w:author="Author">
        <w:r w:rsidRPr="00213323" w:rsidDel="008226E1">
          <w:rPr>
            <w:rFonts w:ascii="Times New Roman" w:hAnsi="Times New Roman" w:cs="Times New Roman"/>
            <w:sz w:val="24"/>
            <w:szCs w:val="24"/>
          </w:rPr>
          <w:delText xml:space="preserve">   │         │</w:delText>
        </w:r>
        <w:bookmarkStart w:id="24250" w:name="_Toc530063542"/>
        <w:bookmarkStart w:id="24251" w:name="_Toc530064816"/>
        <w:bookmarkStart w:id="24252" w:name="_Toc531076173"/>
        <w:bookmarkStart w:id="24253" w:name="_Toc531616012"/>
        <w:bookmarkStart w:id="24254" w:name="_Toc532065226"/>
        <w:bookmarkStart w:id="24255" w:name="_Toc532067974"/>
        <w:bookmarkStart w:id="24256" w:name="_Toc532101237"/>
        <w:bookmarkStart w:id="24257" w:name="_Toc532552936"/>
        <w:bookmarkEnd w:id="24250"/>
        <w:bookmarkEnd w:id="24251"/>
        <w:bookmarkEnd w:id="24252"/>
        <w:bookmarkEnd w:id="24253"/>
        <w:bookmarkEnd w:id="24254"/>
        <w:bookmarkEnd w:id="24255"/>
        <w:bookmarkEnd w:id="24256"/>
        <w:bookmarkEnd w:id="24257"/>
      </w:del>
    </w:p>
    <w:p w14:paraId="5F7D77E5" w14:textId="77777777" w:rsidR="00CD39A3" w:rsidRPr="00213323" w:rsidDel="008226E1" w:rsidRDefault="00CD39A3" w:rsidP="00CD39A3">
      <w:pPr>
        <w:pStyle w:val="PlainText"/>
        <w:rPr>
          <w:del w:id="24258" w:author="Author"/>
          <w:rFonts w:ascii="Times New Roman" w:hAnsi="Times New Roman" w:cs="Times New Roman"/>
          <w:sz w:val="24"/>
          <w:szCs w:val="24"/>
        </w:rPr>
      </w:pPr>
      <w:del w:id="242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4260" w:name="_Toc530063543"/>
        <w:bookmarkStart w:id="24261" w:name="_Toc530064817"/>
        <w:bookmarkStart w:id="24262" w:name="_Toc531076174"/>
        <w:bookmarkStart w:id="24263" w:name="_Toc531616013"/>
        <w:bookmarkStart w:id="24264" w:name="_Toc532065227"/>
        <w:bookmarkStart w:id="24265" w:name="_Toc532067975"/>
        <w:bookmarkStart w:id="24266" w:name="_Toc532101238"/>
        <w:bookmarkStart w:id="24267" w:name="_Toc532552937"/>
        <w:bookmarkEnd w:id="24260"/>
        <w:bookmarkEnd w:id="24261"/>
        <w:bookmarkEnd w:id="24262"/>
        <w:bookmarkEnd w:id="24263"/>
        <w:bookmarkEnd w:id="24264"/>
        <w:bookmarkEnd w:id="24265"/>
        <w:bookmarkEnd w:id="24266"/>
        <w:bookmarkEnd w:id="24267"/>
      </w:del>
    </w:p>
    <w:p w14:paraId="6B6D6414" w14:textId="77777777" w:rsidR="00CD39A3" w:rsidRPr="00213323" w:rsidDel="008226E1" w:rsidRDefault="00CD39A3" w:rsidP="00CD39A3">
      <w:pPr>
        <w:pStyle w:val="PlainText"/>
        <w:rPr>
          <w:del w:id="24268" w:author="Author"/>
          <w:rFonts w:ascii="Times New Roman" w:hAnsi="Times New Roman" w:cs="Times New Roman"/>
          <w:b/>
          <w:sz w:val="24"/>
          <w:szCs w:val="24"/>
        </w:rPr>
      </w:pPr>
      <w:del w:id="242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4270" w:name="_Toc530063544"/>
        <w:bookmarkStart w:id="24271" w:name="_Toc530064818"/>
        <w:bookmarkStart w:id="24272" w:name="_Toc531076175"/>
        <w:bookmarkStart w:id="24273" w:name="_Toc531616014"/>
        <w:bookmarkStart w:id="24274" w:name="_Toc532065228"/>
        <w:bookmarkStart w:id="24275" w:name="_Toc532067976"/>
        <w:bookmarkStart w:id="24276" w:name="_Toc532101239"/>
        <w:bookmarkStart w:id="24277" w:name="_Toc532552938"/>
        <w:bookmarkEnd w:id="24270"/>
        <w:bookmarkEnd w:id="24271"/>
        <w:bookmarkEnd w:id="24272"/>
        <w:bookmarkEnd w:id="24273"/>
        <w:bookmarkEnd w:id="24274"/>
        <w:bookmarkEnd w:id="24275"/>
        <w:bookmarkEnd w:id="24276"/>
        <w:bookmarkEnd w:id="24277"/>
      </w:del>
    </w:p>
    <w:p w14:paraId="5EA555F0" w14:textId="77777777" w:rsidR="00CD39A3" w:rsidRPr="00213323" w:rsidDel="008226E1" w:rsidRDefault="00CD39A3" w:rsidP="00CD39A3">
      <w:pPr>
        <w:pStyle w:val="PlainText"/>
        <w:rPr>
          <w:del w:id="24278" w:author="Author"/>
          <w:rFonts w:ascii="Times New Roman" w:hAnsi="Times New Roman" w:cs="Times New Roman"/>
          <w:sz w:val="24"/>
          <w:szCs w:val="24"/>
        </w:rPr>
      </w:pPr>
      <w:del w:id="24279" w:author="Author">
        <w:r w:rsidRPr="00213323" w:rsidDel="008226E1">
          <w:rPr>
            <w:rFonts w:ascii="Times New Roman" w:hAnsi="Times New Roman" w:cs="Times New Roman"/>
            <w:sz w:val="24"/>
            <w:szCs w:val="24"/>
          </w:rPr>
          <w:delText xml:space="preserve">   │</w:delText>
        </w:r>
        <w:bookmarkStart w:id="24280" w:name="_Toc530063545"/>
        <w:bookmarkStart w:id="24281" w:name="_Toc530064819"/>
        <w:bookmarkStart w:id="24282" w:name="_Toc531076176"/>
        <w:bookmarkStart w:id="24283" w:name="_Toc531616015"/>
        <w:bookmarkStart w:id="24284" w:name="_Toc532065229"/>
        <w:bookmarkStart w:id="24285" w:name="_Toc532067977"/>
        <w:bookmarkStart w:id="24286" w:name="_Toc532101240"/>
        <w:bookmarkStart w:id="24287" w:name="_Toc532552939"/>
        <w:bookmarkEnd w:id="24280"/>
        <w:bookmarkEnd w:id="24281"/>
        <w:bookmarkEnd w:id="24282"/>
        <w:bookmarkEnd w:id="24283"/>
        <w:bookmarkEnd w:id="24284"/>
        <w:bookmarkEnd w:id="24285"/>
        <w:bookmarkEnd w:id="24286"/>
        <w:bookmarkEnd w:id="24287"/>
      </w:del>
    </w:p>
    <w:p w14:paraId="07DED000" w14:textId="77777777" w:rsidR="00CD39A3" w:rsidRPr="00213323" w:rsidDel="008226E1" w:rsidRDefault="00CD39A3" w:rsidP="00CD39A3">
      <w:pPr>
        <w:pStyle w:val="PlainText"/>
        <w:rPr>
          <w:del w:id="24288" w:author="Author"/>
          <w:rFonts w:ascii="Times New Roman" w:hAnsi="Times New Roman" w:cs="Times New Roman"/>
          <w:sz w:val="24"/>
          <w:szCs w:val="24"/>
        </w:rPr>
      </w:pPr>
      <w:del w:id="242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4290" w:name="_Toc530063546"/>
        <w:bookmarkStart w:id="24291" w:name="_Toc530064820"/>
        <w:bookmarkStart w:id="24292" w:name="_Toc531076177"/>
        <w:bookmarkStart w:id="24293" w:name="_Toc531616016"/>
        <w:bookmarkStart w:id="24294" w:name="_Toc532065230"/>
        <w:bookmarkStart w:id="24295" w:name="_Toc532067978"/>
        <w:bookmarkStart w:id="24296" w:name="_Toc532101241"/>
        <w:bookmarkStart w:id="24297" w:name="_Toc532552940"/>
        <w:bookmarkEnd w:id="24290"/>
        <w:bookmarkEnd w:id="24291"/>
        <w:bookmarkEnd w:id="24292"/>
        <w:bookmarkEnd w:id="24293"/>
        <w:bookmarkEnd w:id="24294"/>
        <w:bookmarkEnd w:id="24295"/>
        <w:bookmarkEnd w:id="24296"/>
        <w:bookmarkEnd w:id="24297"/>
      </w:del>
    </w:p>
    <w:p w14:paraId="09DE547D" w14:textId="77777777" w:rsidR="00CD39A3" w:rsidRPr="00213323" w:rsidDel="008226E1" w:rsidRDefault="00CD39A3" w:rsidP="00CD39A3">
      <w:pPr>
        <w:pStyle w:val="PlainText"/>
        <w:rPr>
          <w:del w:id="24298" w:author="Author"/>
          <w:rFonts w:ascii="Times New Roman" w:hAnsi="Times New Roman" w:cs="Times New Roman"/>
          <w:sz w:val="24"/>
          <w:szCs w:val="24"/>
        </w:rPr>
      </w:pPr>
      <w:del w:id="242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4300" w:name="_Toc530063547"/>
        <w:bookmarkStart w:id="24301" w:name="_Toc530064821"/>
        <w:bookmarkStart w:id="24302" w:name="_Toc531076178"/>
        <w:bookmarkStart w:id="24303" w:name="_Toc531616017"/>
        <w:bookmarkStart w:id="24304" w:name="_Toc532065231"/>
        <w:bookmarkStart w:id="24305" w:name="_Toc532067979"/>
        <w:bookmarkStart w:id="24306" w:name="_Toc532101242"/>
        <w:bookmarkStart w:id="24307" w:name="_Toc532552941"/>
        <w:bookmarkEnd w:id="24300"/>
        <w:bookmarkEnd w:id="24301"/>
        <w:bookmarkEnd w:id="24302"/>
        <w:bookmarkEnd w:id="24303"/>
        <w:bookmarkEnd w:id="24304"/>
        <w:bookmarkEnd w:id="24305"/>
        <w:bookmarkEnd w:id="24306"/>
        <w:bookmarkEnd w:id="24307"/>
      </w:del>
    </w:p>
    <w:p w14:paraId="315BF3A3" w14:textId="77777777" w:rsidR="00CD39A3" w:rsidRPr="00213323" w:rsidDel="008226E1" w:rsidRDefault="00CD39A3" w:rsidP="00CD39A3">
      <w:pPr>
        <w:pStyle w:val="PlainText"/>
        <w:rPr>
          <w:del w:id="24308" w:author="Author"/>
          <w:rFonts w:ascii="Times New Roman" w:hAnsi="Times New Roman" w:cs="Times New Roman"/>
          <w:sz w:val="24"/>
          <w:szCs w:val="24"/>
        </w:rPr>
      </w:pPr>
      <w:del w:id="243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4310" w:name="_Toc530063548"/>
        <w:bookmarkStart w:id="24311" w:name="_Toc530064822"/>
        <w:bookmarkStart w:id="24312" w:name="_Toc531076179"/>
        <w:bookmarkStart w:id="24313" w:name="_Toc531616018"/>
        <w:bookmarkStart w:id="24314" w:name="_Toc532065232"/>
        <w:bookmarkStart w:id="24315" w:name="_Toc532067980"/>
        <w:bookmarkStart w:id="24316" w:name="_Toc532101243"/>
        <w:bookmarkStart w:id="24317" w:name="_Toc532552942"/>
        <w:bookmarkEnd w:id="24310"/>
        <w:bookmarkEnd w:id="24311"/>
        <w:bookmarkEnd w:id="24312"/>
        <w:bookmarkEnd w:id="24313"/>
        <w:bookmarkEnd w:id="24314"/>
        <w:bookmarkEnd w:id="24315"/>
        <w:bookmarkEnd w:id="24316"/>
        <w:bookmarkEnd w:id="24317"/>
      </w:del>
    </w:p>
    <w:p w14:paraId="2F9E7ED8" w14:textId="77777777" w:rsidR="00CD39A3" w:rsidRPr="00213323" w:rsidDel="008226E1" w:rsidRDefault="00CD39A3" w:rsidP="00CD39A3">
      <w:pPr>
        <w:pStyle w:val="PlainText"/>
        <w:rPr>
          <w:del w:id="24318" w:author="Author"/>
          <w:rFonts w:ascii="Times New Roman" w:hAnsi="Times New Roman" w:cs="Times New Roman"/>
          <w:sz w:val="24"/>
          <w:szCs w:val="24"/>
        </w:rPr>
      </w:pPr>
      <w:del w:id="243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4320" w:name="_Toc530063549"/>
        <w:bookmarkStart w:id="24321" w:name="_Toc530064823"/>
        <w:bookmarkStart w:id="24322" w:name="_Toc531076180"/>
        <w:bookmarkStart w:id="24323" w:name="_Toc531616019"/>
        <w:bookmarkStart w:id="24324" w:name="_Toc532065233"/>
        <w:bookmarkStart w:id="24325" w:name="_Toc532067981"/>
        <w:bookmarkStart w:id="24326" w:name="_Toc532101244"/>
        <w:bookmarkStart w:id="24327" w:name="_Toc532552943"/>
        <w:bookmarkEnd w:id="24320"/>
        <w:bookmarkEnd w:id="24321"/>
        <w:bookmarkEnd w:id="24322"/>
        <w:bookmarkEnd w:id="24323"/>
        <w:bookmarkEnd w:id="24324"/>
        <w:bookmarkEnd w:id="24325"/>
        <w:bookmarkEnd w:id="24326"/>
        <w:bookmarkEnd w:id="24327"/>
      </w:del>
    </w:p>
    <w:p w14:paraId="6E74FB02" w14:textId="77777777" w:rsidR="00CD39A3" w:rsidRPr="00213323" w:rsidDel="008226E1" w:rsidRDefault="00CD39A3" w:rsidP="00CD39A3">
      <w:pPr>
        <w:pStyle w:val="PlainText"/>
        <w:rPr>
          <w:del w:id="24328" w:author="Author"/>
          <w:rFonts w:ascii="Times New Roman" w:hAnsi="Times New Roman" w:cs="Times New Roman"/>
          <w:sz w:val="24"/>
          <w:szCs w:val="24"/>
        </w:rPr>
      </w:pPr>
      <w:del w:id="243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4330" w:name="_Toc530063550"/>
        <w:bookmarkStart w:id="24331" w:name="_Toc530064824"/>
        <w:bookmarkStart w:id="24332" w:name="_Toc531076181"/>
        <w:bookmarkStart w:id="24333" w:name="_Toc531616020"/>
        <w:bookmarkStart w:id="24334" w:name="_Toc532065234"/>
        <w:bookmarkStart w:id="24335" w:name="_Toc532067982"/>
        <w:bookmarkStart w:id="24336" w:name="_Toc532101245"/>
        <w:bookmarkStart w:id="24337" w:name="_Toc532552944"/>
        <w:bookmarkEnd w:id="24330"/>
        <w:bookmarkEnd w:id="24331"/>
        <w:bookmarkEnd w:id="24332"/>
        <w:bookmarkEnd w:id="24333"/>
        <w:bookmarkEnd w:id="24334"/>
        <w:bookmarkEnd w:id="24335"/>
        <w:bookmarkEnd w:id="24336"/>
        <w:bookmarkEnd w:id="24337"/>
      </w:del>
    </w:p>
    <w:p w14:paraId="18CE7410" w14:textId="77777777" w:rsidR="00CD39A3" w:rsidRPr="00213323" w:rsidDel="008226E1" w:rsidRDefault="00CD39A3" w:rsidP="00CD39A3">
      <w:pPr>
        <w:pStyle w:val="PlainText"/>
        <w:rPr>
          <w:del w:id="24338" w:author="Author"/>
          <w:rFonts w:ascii="Times New Roman" w:hAnsi="Times New Roman" w:cs="Times New Roman"/>
          <w:sz w:val="24"/>
          <w:szCs w:val="24"/>
        </w:rPr>
      </w:pPr>
      <w:del w:id="243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4340" w:name="_Toc530063551"/>
        <w:bookmarkStart w:id="24341" w:name="_Toc530064825"/>
        <w:bookmarkStart w:id="24342" w:name="_Toc531076182"/>
        <w:bookmarkStart w:id="24343" w:name="_Toc531616021"/>
        <w:bookmarkStart w:id="24344" w:name="_Toc532065235"/>
        <w:bookmarkStart w:id="24345" w:name="_Toc532067983"/>
        <w:bookmarkStart w:id="24346" w:name="_Toc532101246"/>
        <w:bookmarkStart w:id="24347" w:name="_Toc532552945"/>
        <w:bookmarkEnd w:id="24340"/>
        <w:bookmarkEnd w:id="24341"/>
        <w:bookmarkEnd w:id="24342"/>
        <w:bookmarkEnd w:id="24343"/>
        <w:bookmarkEnd w:id="24344"/>
        <w:bookmarkEnd w:id="24345"/>
        <w:bookmarkEnd w:id="24346"/>
        <w:bookmarkEnd w:id="24347"/>
      </w:del>
    </w:p>
    <w:p w14:paraId="434758DD" w14:textId="77777777" w:rsidR="00CD39A3" w:rsidRPr="00213323" w:rsidDel="008226E1" w:rsidRDefault="00CD39A3" w:rsidP="00CD39A3">
      <w:pPr>
        <w:pStyle w:val="PlainText"/>
        <w:rPr>
          <w:del w:id="24348" w:author="Author"/>
          <w:rFonts w:ascii="Times New Roman" w:hAnsi="Times New Roman" w:cs="Times New Roman"/>
          <w:sz w:val="24"/>
          <w:szCs w:val="24"/>
        </w:rPr>
      </w:pPr>
      <w:del w:id="243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4350" w:name="_Toc530063552"/>
        <w:bookmarkStart w:id="24351" w:name="_Toc530064826"/>
        <w:bookmarkStart w:id="24352" w:name="_Toc531076183"/>
        <w:bookmarkStart w:id="24353" w:name="_Toc531616022"/>
        <w:bookmarkStart w:id="24354" w:name="_Toc532065236"/>
        <w:bookmarkStart w:id="24355" w:name="_Toc532067984"/>
        <w:bookmarkStart w:id="24356" w:name="_Toc532101247"/>
        <w:bookmarkStart w:id="24357" w:name="_Toc532552946"/>
        <w:bookmarkEnd w:id="24350"/>
        <w:bookmarkEnd w:id="24351"/>
        <w:bookmarkEnd w:id="24352"/>
        <w:bookmarkEnd w:id="24353"/>
        <w:bookmarkEnd w:id="24354"/>
        <w:bookmarkEnd w:id="24355"/>
        <w:bookmarkEnd w:id="24356"/>
        <w:bookmarkEnd w:id="24357"/>
      </w:del>
    </w:p>
    <w:p w14:paraId="2328E1F7" w14:textId="77777777" w:rsidR="00CD39A3" w:rsidRPr="00213323" w:rsidDel="008226E1" w:rsidRDefault="00CD39A3" w:rsidP="00CD39A3">
      <w:pPr>
        <w:pStyle w:val="PlainText"/>
        <w:rPr>
          <w:del w:id="24358" w:author="Author"/>
          <w:rFonts w:ascii="Times New Roman" w:hAnsi="Times New Roman" w:cs="Times New Roman"/>
          <w:sz w:val="24"/>
          <w:szCs w:val="24"/>
        </w:rPr>
      </w:pPr>
      <w:del w:id="243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4360" w:name="_Toc530063553"/>
        <w:bookmarkStart w:id="24361" w:name="_Toc530064827"/>
        <w:bookmarkStart w:id="24362" w:name="_Toc531076184"/>
        <w:bookmarkStart w:id="24363" w:name="_Toc531616023"/>
        <w:bookmarkStart w:id="24364" w:name="_Toc532065237"/>
        <w:bookmarkStart w:id="24365" w:name="_Toc532067985"/>
        <w:bookmarkStart w:id="24366" w:name="_Toc532101248"/>
        <w:bookmarkStart w:id="24367" w:name="_Toc532552947"/>
        <w:bookmarkEnd w:id="24360"/>
        <w:bookmarkEnd w:id="24361"/>
        <w:bookmarkEnd w:id="24362"/>
        <w:bookmarkEnd w:id="24363"/>
        <w:bookmarkEnd w:id="24364"/>
        <w:bookmarkEnd w:id="24365"/>
        <w:bookmarkEnd w:id="24366"/>
        <w:bookmarkEnd w:id="24367"/>
      </w:del>
    </w:p>
    <w:p w14:paraId="727185BD" w14:textId="77777777" w:rsidR="00CD39A3" w:rsidRPr="00213323" w:rsidDel="008226E1" w:rsidRDefault="00CD39A3" w:rsidP="00CD39A3">
      <w:pPr>
        <w:pStyle w:val="PlainText"/>
        <w:rPr>
          <w:del w:id="24368" w:author="Author"/>
          <w:rFonts w:ascii="Times New Roman" w:hAnsi="Times New Roman" w:cs="Times New Roman"/>
          <w:sz w:val="24"/>
          <w:szCs w:val="24"/>
        </w:rPr>
      </w:pPr>
      <w:del w:id="243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4370" w:name="_Toc530063554"/>
        <w:bookmarkStart w:id="24371" w:name="_Toc530064828"/>
        <w:bookmarkStart w:id="24372" w:name="_Toc531076185"/>
        <w:bookmarkStart w:id="24373" w:name="_Toc531616024"/>
        <w:bookmarkStart w:id="24374" w:name="_Toc532065238"/>
        <w:bookmarkStart w:id="24375" w:name="_Toc532067986"/>
        <w:bookmarkStart w:id="24376" w:name="_Toc532101249"/>
        <w:bookmarkStart w:id="24377" w:name="_Toc532552948"/>
        <w:bookmarkEnd w:id="24370"/>
        <w:bookmarkEnd w:id="24371"/>
        <w:bookmarkEnd w:id="24372"/>
        <w:bookmarkEnd w:id="24373"/>
        <w:bookmarkEnd w:id="24374"/>
        <w:bookmarkEnd w:id="24375"/>
        <w:bookmarkEnd w:id="24376"/>
        <w:bookmarkEnd w:id="24377"/>
      </w:del>
    </w:p>
    <w:p w14:paraId="082488AB" w14:textId="77777777" w:rsidR="00CD39A3" w:rsidRPr="00213323" w:rsidDel="008226E1" w:rsidRDefault="00CD39A3" w:rsidP="00CD39A3">
      <w:pPr>
        <w:pStyle w:val="PlainText"/>
        <w:rPr>
          <w:del w:id="24378" w:author="Author"/>
          <w:rFonts w:ascii="Times New Roman" w:hAnsi="Times New Roman" w:cs="Times New Roman"/>
          <w:sz w:val="24"/>
          <w:szCs w:val="24"/>
        </w:rPr>
      </w:pPr>
      <w:del w:id="243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4380" w:name="_Toc530063555"/>
        <w:bookmarkStart w:id="24381" w:name="_Toc530064829"/>
        <w:bookmarkStart w:id="24382" w:name="_Toc531076186"/>
        <w:bookmarkStart w:id="24383" w:name="_Toc531616025"/>
        <w:bookmarkStart w:id="24384" w:name="_Toc532065239"/>
        <w:bookmarkStart w:id="24385" w:name="_Toc532067987"/>
        <w:bookmarkStart w:id="24386" w:name="_Toc532101250"/>
        <w:bookmarkStart w:id="24387" w:name="_Toc532552949"/>
        <w:bookmarkEnd w:id="24380"/>
        <w:bookmarkEnd w:id="24381"/>
        <w:bookmarkEnd w:id="24382"/>
        <w:bookmarkEnd w:id="24383"/>
        <w:bookmarkEnd w:id="24384"/>
        <w:bookmarkEnd w:id="24385"/>
        <w:bookmarkEnd w:id="24386"/>
        <w:bookmarkEnd w:id="24387"/>
      </w:del>
    </w:p>
    <w:p w14:paraId="7C9BB5E6" w14:textId="77777777" w:rsidR="00CD39A3" w:rsidRPr="00213323" w:rsidDel="008226E1" w:rsidRDefault="00CD39A3" w:rsidP="00CD39A3">
      <w:pPr>
        <w:pStyle w:val="PlainText"/>
        <w:rPr>
          <w:del w:id="24388" w:author="Author"/>
          <w:rFonts w:ascii="Times New Roman" w:hAnsi="Times New Roman" w:cs="Times New Roman"/>
          <w:sz w:val="24"/>
          <w:szCs w:val="24"/>
        </w:rPr>
      </w:pPr>
      <w:del w:id="243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390" w:name="_Toc530063556"/>
        <w:bookmarkStart w:id="24391" w:name="_Toc530064830"/>
        <w:bookmarkStart w:id="24392" w:name="_Toc531076187"/>
        <w:bookmarkStart w:id="24393" w:name="_Toc531616026"/>
        <w:bookmarkStart w:id="24394" w:name="_Toc532065240"/>
        <w:bookmarkStart w:id="24395" w:name="_Toc532067988"/>
        <w:bookmarkStart w:id="24396" w:name="_Toc532101251"/>
        <w:bookmarkStart w:id="24397" w:name="_Toc532552950"/>
        <w:bookmarkEnd w:id="24390"/>
        <w:bookmarkEnd w:id="24391"/>
        <w:bookmarkEnd w:id="24392"/>
        <w:bookmarkEnd w:id="24393"/>
        <w:bookmarkEnd w:id="24394"/>
        <w:bookmarkEnd w:id="24395"/>
        <w:bookmarkEnd w:id="24396"/>
        <w:bookmarkEnd w:id="24397"/>
      </w:del>
    </w:p>
    <w:p w14:paraId="7C9E3814" w14:textId="77777777" w:rsidR="00CD39A3" w:rsidRPr="00213323" w:rsidDel="008226E1" w:rsidRDefault="00CD39A3" w:rsidP="00CD39A3">
      <w:pPr>
        <w:pStyle w:val="PlainText"/>
        <w:rPr>
          <w:del w:id="24398" w:author="Author"/>
          <w:rFonts w:ascii="Times New Roman" w:hAnsi="Times New Roman" w:cs="Times New Roman"/>
          <w:sz w:val="24"/>
          <w:szCs w:val="24"/>
        </w:rPr>
      </w:pPr>
      <w:del w:id="243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00" w:name="_Toc530063557"/>
        <w:bookmarkStart w:id="24401" w:name="_Toc530064831"/>
        <w:bookmarkStart w:id="24402" w:name="_Toc531076188"/>
        <w:bookmarkStart w:id="24403" w:name="_Toc531616027"/>
        <w:bookmarkStart w:id="24404" w:name="_Toc532065241"/>
        <w:bookmarkStart w:id="24405" w:name="_Toc532067989"/>
        <w:bookmarkStart w:id="24406" w:name="_Toc532101252"/>
        <w:bookmarkStart w:id="24407" w:name="_Toc532552951"/>
        <w:bookmarkEnd w:id="24400"/>
        <w:bookmarkEnd w:id="24401"/>
        <w:bookmarkEnd w:id="24402"/>
        <w:bookmarkEnd w:id="24403"/>
        <w:bookmarkEnd w:id="24404"/>
        <w:bookmarkEnd w:id="24405"/>
        <w:bookmarkEnd w:id="24406"/>
        <w:bookmarkEnd w:id="24407"/>
      </w:del>
    </w:p>
    <w:p w14:paraId="5CDA5D76" w14:textId="77777777" w:rsidR="00CD39A3" w:rsidRPr="00213323" w:rsidDel="008226E1" w:rsidRDefault="00CD39A3" w:rsidP="00CD39A3">
      <w:pPr>
        <w:pStyle w:val="PlainText"/>
        <w:rPr>
          <w:del w:id="24408" w:author="Author"/>
          <w:rFonts w:ascii="Times New Roman" w:hAnsi="Times New Roman" w:cs="Times New Roman"/>
          <w:sz w:val="24"/>
          <w:szCs w:val="24"/>
        </w:rPr>
      </w:pPr>
      <w:del w:id="244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10" w:name="_Toc530063558"/>
        <w:bookmarkStart w:id="24411" w:name="_Toc530064832"/>
        <w:bookmarkStart w:id="24412" w:name="_Toc531076189"/>
        <w:bookmarkStart w:id="24413" w:name="_Toc531616028"/>
        <w:bookmarkStart w:id="24414" w:name="_Toc532065242"/>
        <w:bookmarkStart w:id="24415" w:name="_Toc532067990"/>
        <w:bookmarkStart w:id="24416" w:name="_Toc532101253"/>
        <w:bookmarkStart w:id="24417" w:name="_Toc532552952"/>
        <w:bookmarkEnd w:id="24410"/>
        <w:bookmarkEnd w:id="24411"/>
        <w:bookmarkEnd w:id="24412"/>
        <w:bookmarkEnd w:id="24413"/>
        <w:bookmarkEnd w:id="24414"/>
        <w:bookmarkEnd w:id="24415"/>
        <w:bookmarkEnd w:id="24416"/>
        <w:bookmarkEnd w:id="24417"/>
      </w:del>
    </w:p>
    <w:p w14:paraId="40405DFF" w14:textId="77777777" w:rsidR="00CD39A3" w:rsidRPr="00213323" w:rsidDel="008226E1" w:rsidRDefault="00CD39A3" w:rsidP="00CD39A3">
      <w:pPr>
        <w:pStyle w:val="PlainText"/>
        <w:rPr>
          <w:del w:id="24418" w:author="Author"/>
          <w:rFonts w:ascii="Times New Roman" w:hAnsi="Times New Roman" w:cs="Times New Roman"/>
          <w:sz w:val="24"/>
          <w:szCs w:val="24"/>
        </w:rPr>
      </w:pPr>
      <w:del w:id="244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20" w:name="_Toc530063559"/>
        <w:bookmarkStart w:id="24421" w:name="_Toc530064833"/>
        <w:bookmarkStart w:id="24422" w:name="_Toc531076190"/>
        <w:bookmarkStart w:id="24423" w:name="_Toc531616029"/>
        <w:bookmarkStart w:id="24424" w:name="_Toc532065243"/>
        <w:bookmarkStart w:id="24425" w:name="_Toc532067991"/>
        <w:bookmarkStart w:id="24426" w:name="_Toc532101254"/>
        <w:bookmarkStart w:id="24427" w:name="_Toc532552953"/>
        <w:bookmarkEnd w:id="24420"/>
        <w:bookmarkEnd w:id="24421"/>
        <w:bookmarkEnd w:id="24422"/>
        <w:bookmarkEnd w:id="24423"/>
        <w:bookmarkEnd w:id="24424"/>
        <w:bookmarkEnd w:id="24425"/>
        <w:bookmarkEnd w:id="24426"/>
        <w:bookmarkEnd w:id="24427"/>
      </w:del>
    </w:p>
    <w:p w14:paraId="0062C938" w14:textId="77777777" w:rsidR="00CD39A3" w:rsidRPr="00213323" w:rsidDel="008226E1" w:rsidRDefault="00CD39A3" w:rsidP="00CD39A3">
      <w:pPr>
        <w:pStyle w:val="PlainText"/>
        <w:rPr>
          <w:del w:id="24428" w:author="Author"/>
          <w:rFonts w:ascii="Times New Roman" w:hAnsi="Times New Roman" w:cs="Times New Roman"/>
          <w:sz w:val="24"/>
          <w:szCs w:val="24"/>
        </w:rPr>
      </w:pPr>
      <w:del w:id="24429"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430" w:name="_Toc530063560"/>
        <w:bookmarkStart w:id="24431" w:name="_Toc530064834"/>
        <w:bookmarkStart w:id="24432" w:name="_Toc531076191"/>
        <w:bookmarkStart w:id="24433" w:name="_Toc531616030"/>
        <w:bookmarkStart w:id="24434" w:name="_Toc532065244"/>
        <w:bookmarkStart w:id="24435" w:name="_Toc532067992"/>
        <w:bookmarkStart w:id="24436" w:name="_Toc532101255"/>
        <w:bookmarkStart w:id="24437" w:name="_Toc532552954"/>
        <w:bookmarkEnd w:id="24430"/>
        <w:bookmarkEnd w:id="24431"/>
        <w:bookmarkEnd w:id="24432"/>
        <w:bookmarkEnd w:id="24433"/>
        <w:bookmarkEnd w:id="24434"/>
        <w:bookmarkEnd w:id="24435"/>
        <w:bookmarkEnd w:id="24436"/>
        <w:bookmarkEnd w:id="24437"/>
      </w:del>
    </w:p>
    <w:p w14:paraId="68CE2B0E" w14:textId="77777777" w:rsidR="00CD39A3" w:rsidRPr="00213323" w:rsidDel="008226E1" w:rsidRDefault="00CD39A3" w:rsidP="00CD39A3">
      <w:pPr>
        <w:pStyle w:val="PlainText"/>
        <w:rPr>
          <w:del w:id="24438" w:author="Author"/>
          <w:rFonts w:ascii="Times New Roman" w:hAnsi="Times New Roman" w:cs="Times New Roman"/>
          <w:sz w:val="24"/>
          <w:szCs w:val="24"/>
        </w:rPr>
      </w:pPr>
      <w:del w:id="2443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40" w:name="_Toc530063561"/>
        <w:bookmarkStart w:id="24441" w:name="_Toc530064835"/>
        <w:bookmarkStart w:id="24442" w:name="_Toc531076192"/>
        <w:bookmarkStart w:id="24443" w:name="_Toc531616031"/>
        <w:bookmarkStart w:id="24444" w:name="_Toc532065245"/>
        <w:bookmarkStart w:id="24445" w:name="_Toc532067993"/>
        <w:bookmarkStart w:id="24446" w:name="_Toc532101256"/>
        <w:bookmarkStart w:id="24447" w:name="_Toc532552955"/>
        <w:bookmarkEnd w:id="24440"/>
        <w:bookmarkEnd w:id="24441"/>
        <w:bookmarkEnd w:id="24442"/>
        <w:bookmarkEnd w:id="24443"/>
        <w:bookmarkEnd w:id="24444"/>
        <w:bookmarkEnd w:id="24445"/>
        <w:bookmarkEnd w:id="24446"/>
        <w:bookmarkEnd w:id="24447"/>
      </w:del>
    </w:p>
    <w:p w14:paraId="48569D64" w14:textId="77777777" w:rsidR="00CD39A3" w:rsidRPr="00213323" w:rsidDel="008226E1" w:rsidRDefault="00CD39A3" w:rsidP="00CD39A3">
      <w:pPr>
        <w:pStyle w:val="PlainText"/>
        <w:rPr>
          <w:del w:id="24448" w:author="Author"/>
          <w:rFonts w:ascii="Times New Roman" w:hAnsi="Times New Roman" w:cs="Times New Roman"/>
          <w:sz w:val="24"/>
          <w:szCs w:val="24"/>
        </w:rPr>
      </w:pPr>
      <w:del w:id="2444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50" w:name="_Toc530063562"/>
        <w:bookmarkStart w:id="24451" w:name="_Toc530064836"/>
        <w:bookmarkStart w:id="24452" w:name="_Toc531076193"/>
        <w:bookmarkStart w:id="24453" w:name="_Toc531616032"/>
        <w:bookmarkStart w:id="24454" w:name="_Toc532065246"/>
        <w:bookmarkStart w:id="24455" w:name="_Toc532067994"/>
        <w:bookmarkStart w:id="24456" w:name="_Toc532101257"/>
        <w:bookmarkStart w:id="24457" w:name="_Toc532552956"/>
        <w:bookmarkEnd w:id="24450"/>
        <w:bookmarkEnd w:id="24451"/>
        <w:bookmarkEnd w:id="24452"/>
        <w:bookmarkEnd w:id="24453"/>
        <w:bookmarkEnd w:id="24454"/>
        <w:bookmarkEnd w:id="24455"/>
        <w:bookmarkEnd w:id="24456"/>
        <w:bookmarkEnd w:id="24457"/>
      </w:del>
    </w:p>
    <w:p w14:paraId="3DE0DD5F" w14:textId="77777777" w:rsidR="00CD39A3" w:rsidDel="008226E1" w:rsidRDefault="00CD39A3" w:rsidP="00CD39A3">
      <w:pPr>
        <w:pStyle w:val="PlainText"/>
        <w:rPr>
          <w:del w:id="24458" w:author="Author"/>
          <w:rFonts w:ascii="Times New Roman" w:hAnsi="Times New Roman" w:cs="Times New Roman"/>
          <w:sz w:val="24"/>
          <w:szCs w:val="24"/>
        </w:rPr>
      </w:pPr>
      <w:del w:id="2445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60" w:name="_Toc530063563"/>
        <w:bookmarkStart w:id="24461" w:name="_Toc530064837"/>
        <w:bookmarkStart w:id="24462" w:name="_Toc531076194"/>
        <w:bookmarkStart w:id="24463" w:name="_Toc531616033"/>
        <w:bookmarkStart w:id="24464" w:name="_Toc532065247"/>
        <w:bookmarkStart w:id="24465" w:name="_Toc532067995"/>
        <w:bookmarkStart w:id="24466" w:name="_Toc532101258"/>
        <w:bookmarkStart w:id="24467" w:name="_Toc532552957"/>
        <w:bookmarkEnd w:id="24460"/>
        <w:bookmarkEnd w:id="24461"/>
        <w:bookmarkEnd w:id="24462"/>
        <w:bookmarkEnd w:id="24463"/>
        <w:bookmarkEnd w:id="24464"/>
        <w:bookmarkEnd w:id="24465"/>
        <w:bookmarkEnd w:id="24466"/>
        <w:bookmarkEnd w:id="24467"/>
      </w:del>
    </w:p>
    <w:p w14:paraId="76994965" w14:textId="77777777" w:rsidR="00FD5B62" w:rsidDel="008226E1" w:rsidRDefault="00FD5B62" w:rsidP="00FD5B62">
      <w:pPr>
        <w:pStyle w:val="PlainText"/>
        <w:rPr>
          <w:del w:id="24468" w:author="Author"/>
          <w:rFonts w:ascii="Times New Roman" w:hAnsi="Times New Roman" w:cs="Times New Roman"/>
          <w:sz w:val="24"/>
          <w:szCs w:val="24"/>
        </w:rPr>
      </w:pPr>
      <w:del w:id="24469"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470" w:name="_Toc530063564"/>
        <w:bookmarkStart w:id="24471" w:name="_Toc530064838"/>
        <w:bookmarkStart w:id="24472" w:name="_Toc531076195"/>
        <w:bookmarkStart w:id="24473" w:name="_Toc531616034"/>
        <w:bookmarkStart w:id="24474" w:name="_Toc532065248"/>
        <w:bookmarkStart w:id="24475" w:name="_Toc532067996"/>
        <w:bookmarkStart w:id="24476" w:name="_Toc532101259"/>
        <w:bookmarkStart w:id="24477" w:name="_Toc532552958"/>
        <w:bookmarkEnd w:id="24470"/>
        <w:bookmarkEnd w:id="24471"/>
        <w:bookmarkEnd w:id="24472"/>
        <w:bookmarkEnd w:id="24473"/>
        <w:bookmarkEnd w:id="24474"/>
        <w:bookmarkEnd w:id="24475"/>
        <w:bookmarkEnd w:id="24476"/>
        <w:bookmarkEnd w:id="24477"/>
      </w:del>
    </w:p>
    <w:p w14:paraId="71A19742" w14:textId="77777777" w:rsidR="00CD39A3" w:rsidRPr="00213323" w:rsidDel="008226E1" w:rsidRDefault="00CD39A3" w:rsidP="00CD39A3">
      <w:pPr>
        <w:pStyle w:val="PlainText"/>
        <w:rPr>
          <w:del w:id="24478" w:author="Author"/>
          <w:rFonts w:ascii="Times New Roman" w:hAnsi="Times New Roman" w:cs="Times New Roman"/>
          <w:sz w:val="24"/>
          <w:szCs w:val="24"/>
        </w:rPr>
      </w:pPr>
      <w:del w:id="24479" w:author="Author">
        <w:r w:rsidRPr="00213323" w:rsidDel="008226E1">
          <w:rPr>
            <w:rFonts w:ascii="Times New Roman" w:hAnsi="Times New Roman" w:cs="Times New Roman"/>
            <w:sz w:val="24"/>
            <w:szCs w:val="24"/>
          </w:rPr>
          <w:delText xml:space="preserve">   │</w:delText>
        </w:r>
        <w:bookmarkStart w:id="24480" w:name="_Toc530063565"/>
        <w:bookmarkStart w:id="24481" w:name="_Toc530064839"/>
        <w:bookmarkStart w:id="24482" w:name="_Toc531076196"/>
        <w:bookmarkStart w:id="24483" w:name="_Toc531616035"/>
        <w:bookmarkStart w:id="24484" w:name="_Toc532065249"/>
        <w:bookmarkStart w:id="24485" w:name="_Toc532067997"/>
        <w:bookmarkStart w:id="24486" w:name="_Toc532101260"/>
        <w:bookmarkStart w:id="24487" w:name="_Toc532552959"/>
        <w:bookmarkEnd w:id="24480"/>
        <w:bookmarkEnd w:id="24481"/>
        <w:bookmarkEnd w:id="24482"/>
        <w:bookmarkEnd w:id="24483"/>
        <w:bookmarkEnd w:id="24484"/>
        <w:bookmarkEnd w:id="24485"/>
        <w:bookmarkEnd w:id="24486"/>
        <w:bookmarkEnd w:id="24487"/>
      </w:del>
    </w:p>
    <w:p w14:paraId="5F34AAA6" w14:textId="77777777" w:rsidR="00CD39A3" w:rsidRPr="00213323" w:rsidDel="008226E1" w:rsidRDefault="00CD39A3" w:rsidP="00CD39A3">
      <w:pPr>
        <w:pStyle w:val="PlainText"/>
        <w:rPr>
          <w:del w:id="24488" w:author="Author"/>
          <w:rFonts w:ascii="Times New Roman" w:hAnsi="Times New Roman" w:cs="Times New Roman"/>
          <w:sz w:val="24"/>
          <w:szCs w:val="24"/>
        </w:rPr>
      </w:pPr>
      <w:del w:id="244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4490" w:name="_Toc530063566"/>
        <w:bookmarkStart w:id="24491" w:name="_Toc530064840"/>
        <w:bookmarkStart w:id="24492" w:name="_Toc531076197"/>
        <w:bookmarkStart w:id="24493" w:name="_Toc531616036"/>
        <w:bookmarkStart w:id="24494" w:name="_Toc532065250"/>
        <w:bookmarkStart w:id="24495" w:name="_Toc532067998"/>
        <w:bookmarkStart w:id="24496" w:name="_Toc532101261"/>
        <w:bookmarkStart w:id="24497" w:name="_Toc532552960"/>
        <w:bookmarkEnd w:id="24490"/>
        <w:bookmarkEnd w:id="24491"/>
        <w:bookmarkEnd w:id="24492"/>
        <w:bookmarkEnd w:id="24493"/>
        <w:bookmarkEnd w:id="24494"/>
        <w:bookmarkEnd w:id="24495"/>
        <w:bookmarkEnd w:id="24496"/>
        <w:bookmarkEnd w:id="24497"/>
      </w:del>
    </w:p>
    <w:p w14:paraId="02837CE6" w14:textId="77777777" w:rsidR="009610AA" w:rsidRPr="00213323" w:rsidDel="008226E1" w:rsidRDefault="009610AA" w:rsidP="009610AA">
      <w:pPr>
        <w:pStyle w:val="PlainText"/>
        <w:rPr>
          <w:del w:id="24498" w:author="Author"/>
          <w:rFonts w:ascii="Times New Roman" w:hAnsi="Times New Roman" w:cs="Times New Roman"/>
          <w:sz w:val="24"/>
          <w:szCs w:val="24"/>
        </w:rPr>
      </w:pPr>
      <w:del w:id="24499"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4500" w:name="_Toc530063567"/>
        <w:bookmarkStart w:id="24501" w:name="_Toc530064841"/>
        <w:bookmarkStart w:id="24502" w:name="_Toc531076198"/>
        <w:bookmarkStart w:id="24503" w:name="_Toc531616037"/>
        <w:bookmarkStart w:id="24504" w:name="_Toc532065251"/>
        <w:bookmarkStart w:id="24505" w:name="_Toc532067999"/>
        <w:bookmarkStart w:id="24506" w:name="_Toc532101262"/>
        <w:bookmarkStart w:id="24507" w:name="_Toc532552961"/>
        <w:bookmarkEnd w:id="24500"/>
        <w:bookmarkEnd w:id="24501"/>
        <w:bookmarkEnd w:id="24502"/>
        <w:bookmarkEnd w:id="24503"/>
        <w:bookmarkEnd w:id="24504"/>
        <w:bookmarkEnd w:id="24505"/>
        <w:bookmarkEnd w:id="24506"/>
        <w:bookmarkEnd w:id="24507"/>
      </w:del>
    </w:p>
    <w:p w14:paraId="095B27D3" w14:textId="77777777" w:rsidR="009610AA" w:rsidRPr="00213323" w:rsidDel="008226E1" w:rsidRDefault="009610AA" w:rsidP="009610AA">
      <w:pPr>
        <w:pStyle w:val="PlainText"/>
        <w:rPr>
          <w:del w:id="24508" w:author="Author"/>
          <w:rFonts w:ascii="Times New Roman" w:hAnsi="Times New Roman" w:cs="Times New Roman"/>
          <w:sz w:val="24"/>
          <w:szCs w:val="24"/>
        </w:rPr>
      </w:pPr>
      <w:del w:id="245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510" w:name="_Toc530063568"/>
        <w:bookmarkStart w:id="24511" w:name="_Toc530064842"/>
        <w:bookmarkStart w:id="24512" w:name="_Toc531076199"/>
        <w:bookmarkStart w:id="24513" w:name="_Toc531616038"/>
        <w:bookmarkStart w:id="24514" w:name="_Toc532065252"/>
        <w:bookmarkStart w:id="24515" w:name="_Toc532068000"/>
        <w:bookmarkStart w:id="24516" w:name="_Toc532101263"/>
        <w:bookmarkStart w:id="24517" w:name="_Toc532552962"/>
        <w:bookmarkEnd w:id="24510"/>
        <w:bookmarkEnd w:id="24511"/>
        <w:bookmarkEnd w:id="24512"/>
        <w:bookmarkEnd w:id="24513"/>
        <w:bookmarkEnd w:id="24514"/>
        <w:bookmarkEnd w:id="24515"/>
        <w:bookmarkEnd w:id="24516"/>
        <w:bookmarkEnd w:id="24517"/>
      </w:del>
    </w:p>
    <w:p w14:paraId="091379D6" w14:textId="77777777" w:rsidR="00CD39A3" w:rsidRPr="00213323" w:rsidDel="008226E1" w:rsidRDefault="00CD39A3" w:rsidP="00CD39A3">
      <w:pPr>
        <w:pStyle w:val="PlainText"/>
        <w:rPr>
          <w:del w:id="24518" w:author="Author"/>
          <w:rFonts w:ascii="Times New Roman" w:hAnsi="Times New Roman" w:cs="Times New Roman"/>
          <w:b/>
          <w:sz w:val="24"/>
          <w:szCs w:val="24"/>
        </w:rPr>
      </w:pPr>
      <w:del w:id="245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4520" w:name="_Toc530063569"/>
        <w:bookmarkStart w:id="24521" w:name="_Toc530064843"/>
        <w:bookmarkStart w:id="24522" w:name="_Toc531076200"/>
        <w:bookmarkStart w:id="24523" w:name="_Toc531616039"/>
        <w:bookmarkStart w:id="24524" w:name="_Toc532065253"/>
        <w:bookmarkStart w:id="24525" w:name="_Toc532068001"/>
        <w:bookmarkStart w:id="24526" w:name="_Toc532101264"/>
        <w:bookmarkStart w:id="24527" w:name="_Toc532552963"/>
        <w:bookmarkEnd w:id="24520"/>
        <w:bookmarkEnd w:id="24521"/>
        <w:bookmarkEnd w:id="24522"/>
        <w:bookmarkEnd w:id="24523"/>
        <w:bookmarkEnd w:id="24524"/>
        <w:bookmarkEnd w:id="24525"/>
        <w:bookmarkEnd w:id="24526"/>
        <w:bookmarkEnd w:id="24527"/>
      </w:del>
    </w:p>
    <w:p w14:paraId="4B35C958" w14:textId="77777777" w:rsidR="00CD39A3" w:rsidRPr="00213323" w:rsidDel="008226E1" w:rsidRDefault="00CD39A3" w:rsidP="00CD39A3">
      <w:pPr>
        <w:pStyle w:val="PlainText"/>
        <w:rPr>
          <w:del w:id="24528" w:author="Author"/>
          <w:rFonts w:ascii="Times New Roman" w:hAnsi="Times New Roman" w:cs="Times New Roman"/>
          <w:sz w:val="24"/>
          <w:szCs w:val="24"/>
        </w:rPr>
      </w:pPr>
      <w:del w:id="24529" w:author="Author">
        <w:r w:rsidRPr="00213323" w:rsidDel="008226E1">
          <w:rPr>
            <w:rFonts w:ascii="Times New Roman" w:hAnsi="Times New Roman" w:cs="Times New Roman"/>
            <w:sz w:val="24"/>
            <w:szCs w:val="24"/>
          </w:rPr>
          <w:delText xml:space="preserve">   │</w:delText>
        </w:r>
        <w:bookmarkStart w:id="24530" w:name="_Toc530063570"/>
        <w:bookmarkStart w:id="24531" w:name="_Toc530064844"/>
        <w:bookmarkStart w:id="24532" w:name="_Toc531076201"/>
        <w:bookmarkStart w:id="24533" w:name="_Toc531616040"/>
        <w:bookmarkStart w:id="24534" w:name="_Toc532065254"/>
        <w:bookmarkStart w:id="24535" w:name="_Toc532068002"/>
        <w:bookmarkStart w:id="24536" w:name="_Toc532101265"/>
        <w:bookmarkStart w:id="24537" w:name="_Toc532552964"/>
        <w:bookmarkEnd w:id="24530"/>
        <w:bookmarkEnd w:id="24531"/>
        <w:bookmarkEnd w:id="24532"/>
        <w:bookmarkEnd w:id="24533"/>
        <w:bookmarkEnd w:id="24534"/>
        <w:bookmarkEnd w:id="24535"/>
        <w:bookmarkEnd w:id="24536"/>
        <w:bookmarkEnd w:id="24537"/>
      </w:del>
    </w:p>
    <w:p w14:paraId="697A11E8" w14:textId="77777777" w:rsidR="00CD39A3" w:rsidRPr="00213323" w:rsidDel="008226E1" w:rsidRDefault="00CD39A3" w:rsidP="00CD39A3">
      <w:pPr>
        <w:pStyle w:val="PlainText"/>
        <w:rPr>
          <w:del w:id="24538" w:author="Author"/>
          <w:rFonts w:ascii="Times New Roman" w:hAnsi="Times New Roman" w:cs="Times New Roman"/>
          <w:sz w:val="24"/>
          <w:szCs w:val="24"/>
        </w:rPr>
      </w:pPr>
      <w:del w:id="245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4540" w:name="_Toc530063571"/>
        <w:bookmarkStart w:id="24541" w:name="_Toc530064845"/>
        <w:bookmarkStart w:id="24542" w:name="_Toc531076202"/>
        <w:bookmarkStart w:id="24543" w:name="_Toc531616041"/>
        <w:bookmarkStart w:id="24544" w:name="_Toc532065255"/>
        <w:bookmarkStart w:id="24545" w:name="_Toc532068003"/>
        <w:bookmarkStart w:id="24546" w:name="_Toc532101266"/>
        <w:bookmarkStart w:id="24547" w:name="_Toc532552965"/>
        <w:bookmarkEnd w:id="24540"/>
        <w:bookmarkEnd w:id="24541"/>
        <w:bookmarkEnd w:id="24542"/>
        <w:bookmarkEnd w:id="24543"/>
        <w:bookmarkEnd w:id="24544"/>
        <w:bookmarkEnd w:id="24545"/>
        <w:bookmarkEnd w:id="24546"/>
        <w:bookmarkEnd w:id="24547"/>
      </w:del>
    </w:p>
    <w:p w14:paraId="0B0DDB88" w14:textId="77777777" w:rsidR="00CD39A3" w:rsidRPr="00213323" w:rsidDel="008226E1" w:rsidRDefault="00CD39A3" w:rsidP="00CD39A3">
      <w:pPr>
        <w:pStyle w:val="PlainText"/>
        <w:rPr>
          <w:del w:id="24548" w:author="Author"/>
          <w:rFonts w:ascii="Times New Roman" w:hAnsi="Times New Roman" w:cs="Times New Roman"/>
          <w:sz w:val="24"/>
          <w:szCs w:val="24"/>
        </w:rPr>
      </w:pPr>
      <w:del w:id="245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4550" w:name="_Toc530063572"/>
        <w:bookmarkStart w:id="24551" w:name="_Toc530064846"/>
        <w:bookmarkStart w:id="24552" w:name="_Toc531076203"/>
        <w:bookmarkStart w:id="24553" w:name="_Toc531616042"/>
        <w:bookmarkStart w:id="24554" w:name="_Toc532065256"/>
        <w:bookmarkStart w:id="24555" w:name="_Toc532068004"/>
        <w:bookmarkStart w:id="24556" w:name="_Toc532101267"/>
        <w:bookmarkStart w:id="24557" w:name="_Toc532552966"/>
        <w:bookmarkEnd w:id="24550"/>
        <w:bookmarkEnd w:id="24551"/>
        <w:bookmarkEnd w:id="24552"/>
        <w:bookmarkEnd w:id="24553"/>
        <w:bookmarkEnd w:id="24554"/>
        <w:bookmarkEnd w:id="24555"/>
        <w:bookmarkEnd w:id="24556"/>
        <w:bookmarkEnd w:id="24557"/>
      </w:del>
    </w:p>
    <w:p w14:paraId="2DABB99D" w14:textId="77777777" w:rsidR="00CD39A3" w:rsidRPr="00213323" w:rsidDel="008226E1" w:rsidRDefault="00CD39A3" w:rsidP="00CD39A3">
      <w:pPr>
        <w:pStyle w:val="PlainText"/>
        <w:rPr>
          <w:del w:id="24558" w:author="Author"/>
          <w:rFonts w:ascii="Times New Roman" w:hAnsi="Times New Roman" w:cs="Times New Roman"/>
          <w:sz w:val="24"/>
          <w:szCs w:val="24"/>
        </w:rPr>
      </w:pPr>
      <w:del w:id="245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4560" w:name="_Toc530063573"/>
        <w:bookmarkStart w:id="24561" w:name="_Toc530064847"/>
        <w:bookmarkStart w:id="24562" w:name="_Toc531076204"/>
        <w:bookmarkStart w:id="24563" w:name="_Toc531616043"/>
        <w:bookmarkStart w:id="24564" w:name="_Toc532065257"/>
        <w:bookmarkStart w:id="24565" w:name="_Toc532068005"/>
        <w:bookmarkStart w:id="24566" w:name="_Toc532101268"/>
        <w:bookmarkStart w:id="24567" w:name="_Toc532552967"/>
        <w:bookmarkEnd w:id="24560"/>
        <w:bookmarkEnd w:id="24561"/>
        <w:bookmarkEnd w:id="24562"/>
        <w:bookmarkEnd w:id="24563"/>
        <w:bookmarkEnd w:id="24564"/>
        <w:bookmarkEnd w:id="24565"/>
        <w:bookmarkEnd w:id="24566"/>
        <w:bookmarkEnd w:id="24567"/>
      </w:del>
    </w:p>
    <w:p w14:paraId="2FFC8145" w14:textId="77777777" w:rsidR="00CD39A3" w:rsidRPr="00213323" w:rsidDel="008226E1" w:rsidRDefault="00CD39A3" w:rsidP="00CD39A3">
      <w:pPr>
        <w:pStyle w:val="PlainText"/>
        <w:rPr>
          <w:del w:id="24568" w:author="Author"/>
          <w:rFonts w:ascii="Times New Roman" w:hAnsi="Times New Roman" w:cs="Times New Roman"/>
          <w:sz w:val="24"/>
          <w:szCs w:val="24"/>
        </w:rPr>
      </w:pPr>
      <w:del w:id="245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4570" w:name="_Toc530063574"/>
        <w:bookmarkStart w:id="24571" w:name="_Toc530064848"/>
        <w:bookmarkStart w:id="24572" w:name="_Toc531076205"/>
        <w:bookmarkStart w:id="24573" w:name="_Toc531616044"/>
        <w:bookmarkStart w:id="24574" w:name="_Toc532065258"/>
        <w:bookmarkStart w:id="24575" w:name="_Toc532068006"/>
        <w:bookmarkStart w:id="24576" w:name="_Toc532101269"/>
        <w:bookmarkStart w:id="24577" w:name="_Toc532552968"/>
        <w:bookmarkEnd w:id="24570"/>
        <w:bookmarkEnd w:id="24571"/>
        <w:bookmarkEnd w:id="24572"/>
        <w:bookmarkEnd w:id="24573"/>
        <w:bookmarkEnd w:id="24574"/>
        <w:bookmarkEnd w:id="24575"/>
        <w:bookmarkEnd w:id="24576"/>
        <w:bookmarkEnd w:id="24577"/>
      </w:del>
    </w:p>
    <w:p w14:paraId="04F8079E" w14:textId="77777777" w:rsidR="00CD39A3" w:rsidRPr="00213323" w:rsidDel="008226E1" w:rsidRDefault="00CD39A3" w:rsidP="00CD39A3">
      <w:pPr>
        <w:pStyle w:val="PlainText"/>
        <w:rPr>
          <w:del w:id="24578" w:author="Author"/>
          <w:rFonts w:ascii="Times New Roman" w:hAnsi="Times New Roman" w:cs="Times New Roman"/>
          <w:sz w:val="24"/>
          <w:szCs w:val="24"/>
          <w:u w:val="single"/>
        </w:rPr>
      </w:pPr>
      <w:del w:id="245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4580" w:name="_Toc530063575"/>
        <w:bookmarkStart w:id="24581" w:name="_Toc530064849"/>
        <w:bookmarkStart w:id="24582" w:name="_Toc531076206"/>
        <w:bookmarkStart w:id="24583" w:name="_Toc531616045"/>
        <w:bookmarkStart w:id="24584" w:name="_Toc532065259"/>
        <w:bookmarkStart w:id="24585" w:name="_Toc532068007"/>
        <w:bookmarkStart w:id="24586" w:name="_Toc532101270"/>
        <w:bookmarkStart w:id="24587" w:name="_Toc532552969"/>
        <w:bookmarkEnd w:id="24580"/>
        <w:bookmarkEnd w:id="24581"/>
        <w:bookmarkEnd w:id="24582"/>
        <w:bookmarkEnd w:id="24583"/>
        <w:bookmarkEnd w:id="24584"/>
        <w:bookmarkEnd w:id="24585"/>
        <w:bookmarkEnd w:id="24586"/>
        <w:bookmarkEnd w:id="24587"/>
      </w:del>
    </w:p>
    <w:p w14:paraId="3A48D9D1" w14:textId="77777777" w:rsidR="00CD39A3" w:rsidRPr="00213323" w:rsidDel="008226E1" w:rsidRDefault="00CD39A3" w:rsidP="00CD39A3">
      <w:pPr>
        <w:pStyle w:val="PlainText"/>
        <w:rPr>
          <w:del w:id="24588" w:author="Author"/>
          <w:rFonts w:ascii="Times New Roman" w:hAnsi="Times New Roman" w:cs="Times New Roman"/>
          <w:sz w:val="24"/>
          <w:szCs w:val="24"/>
        </w:rPr>
      </w:pPr>
      <w:del w:id="245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4590" w:name="_Toc530063576"/>
        <w:bookmarkStart w:id="24591" w:name="_Toc530064850"/>
        <w:bookmarkStart w:id="24592" w:name="_Toc531076207"/>
        <w:bookmarkStart w:id="24593" w:name="_Toc531616046"/>
        <w:bookmarkStart w:id="24594" w:name="_Toc532065260"/>
        <w:bookmarkStart w:id="24595" w:name="_Toc532068008"/>
        <w:bookmarkStart w:id="24596" w:name="_Toc532101271"/>
        <w:bookmarkStart w:id="24597" w:name="_Toc532552970"/>
        <w:bookmarkEnd w:id="24590"/>
        <w:bookmarkEnd w:id="24591"/>
        <w:bookmarkEnd w:id="24592"/>
        <w:bookmarkEnd w:id="24593"/>
        <w:bookmarkEnd w:id="24594"/>
        <w:bookmarkEnd w:id="24595"/>
        <w:bookmarkEnd w:id="24596"/>
        <w:bookmarkEnd w:id="24597"/>
      </w:del>
    </w:p>
    <w:p w14:paraId="17D90138" w14:textId="77777777" w:rsidR="00CD39A3" w:rsidRPr="00213323" w:rsidDel="008226E1" w:rsidRDefault="00CD39A3" w:rsidP="00CD39A3">
      <w:pPr>
        <w:pStyle w:val="PlainText"/>
        <w:rPr>
          <w:del w:id="24598" w:author="Author"/>
          <w:rFonts w:ascii="Times New Roman" w:hAnsi="Times New Roman" w:cs="Times New Roman"/>
          <w:sz w:val="24"/>
          <w:szCs w:val="24"/>
        </w:rPr>
      </w:pPr>
      <w:del w:id="245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4600" w:name="_Toc530063577"/>
        <w:bookmarkStart w:id="24601" w:name="_Toc530064851"/>
        <w:bookmarkStart w:id="24602" w:name="_Toc531076208"/>
        <w:bookmarkStart w:id="24603" w:name="_Toc531616047"/>
        <w:bookmarkStart w:id="24604" w:name="_Toc532065261"/>
        <w:bookmarkStart w:id="24605" w:name="_Toc532068009"/>
        <w:bookmarkStart w:id="24606" w:name="_Toc532101272"/>
        <w:bookmarkStart w:id="24607" w:name="_Toc532552971"/>
        <w:bookmarkEnd w:id="24600"/>
        <w:bookmarkEnd w:id="24601"/>
        <w:bookmarkEnd w:id="24602"/>
        <w:bookmarkEnd w:id="24603"/>
        <w:bookmarkEnd w:id="24604"/>
        <w:bookmarkEnd w:id="24605"/>
        <w:bookmarkEnd w:id="24606"/>
        <w:bookmarkEnd w:id="24607"/>
      </w:del>
    </w:p>
    <w:p w14:paraId="7B107019" w14:textId="77777777" w:rsidR="00CD39A3" w:rsidRPr="00213323" w:rsidDel="008226E1" w:rsidRDefault="00CD39A3" w:rsidP="00CD39A3">
      <w:pPr>
        <w:pStyle w:val="PlainText"/>
        <w:rPr>
          <w:del w:id="24608" w:author="Author"/>
          <w:rFonts w:ascii="Times New Roman" w:hAnsi="Times New Roman" w:cs="Times New Roman"/>
          <w:sz w:val="24"/>
          <w:szCs w:val="24"/>
        </w:rPr>
      </w:pPr>
      <w:del w:id="246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4610" w:name="_Toc530063578"/>
        <w:bookmarkStart w:id="24611" w:name="_Toc530064852"/>
        <w:bookmarkStart w:id="24612" w:name="_Toc531076209"/>
        <w:bookmarkStart w:id="24613" w:name="_Toc531616048"/>
        <w:bookmarkStart w:id="24614" w:name="_Toc532065262"/>
        <w:bookmarkStart w:id="24615" w:name="_Toc532068010"/>
        <w:bookmarkStart w:id="24616" w:name="_Toc532101273"/>
        <w:bookmarkStart w:id="24617" w:name="_Toc532552972"/>
        <w:bookmarkEnd w:id="24610"/>
        <w:bookmarkEnd w:id="24611"/>
        <w:bookmarkEnd w:id="24612"/>
        <w:bookmarkEnd w:id="24613"/>
        <w:bookmarkEnd w:id="24614"/>
        <w:bookmarkEnd w:id="24615"/>
        <w:bookmarkEnd w:id="24616"/>
        <w:bookmarkEnd w:id="24617"/>
      </w:del>
    </w:p>
    <w:p w14:paraId="40A9561C" w14:textId="77777777" w:rsidR="00CD39A3" w:rsidRPr="00213323" w:rsidDel="008226E1" w:rsidRDefault="00CD39A3" w:rsidP="00CD39A3">
      <w:pPr>
        <w:pStyle w:val="PlainText"/>
        <w:rPr>
          <w:del w:id="24618" w:author="Author"/>
          <w:rFonts w:ascii="Times New Roman" w:hAnsi="Times New Roman" w:cs="Times New Roman"/>
          <w:sz w:val="24"/>
          <w:szCs w:val="24"/>
        </w:rPr>
      </w:pPr>
      <w:del w:id="246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4620" w:name="_Toc530063579"/>
        <w:bookmarkStart w:id="24621" w:name="_Toc530064853"/>
        <w:bookmarkStart w:id="24622" w:name="_Toc531076210"/>
        <w:bookmarkStart w:id="24623" w:name="_Toc531616049"/>
        <w:bookmarkStart w:id="24624" w:name="_Toc532065263"/>
        <w:bookmarkStart w:id="24625" w:name="_Toc532068011"/>
        <w:bookmarkStart w:id="24626" w:name="_Toc532101274"/>
        <w:bookmarkStart w:id="24627" w:name="_Toc532552973"/>
        <w:bookmarkEnd w:id="24620"/>
        <w:bookmarkEnd w:id="24621"/>
        <w:bookmarkEnd w:id="24622"/>
        <w:bookmarkEnd w:id="24623"/>
        <w:bookmarkEnd w:id="24624"/>
        <w:bookmarkEnd w:id="24625"/>
        <w:bookmarkEnd w:id="24626"/>
        <w:bookmarkEnd w:id="24627"/>
      </w:del>
    </w:p>
    <w:p w14:paraId="3B5940B8" w14:textId="77777777" w:rsidR="00CD39A3" w:rsidRPr="00213323" w:rsidDel="008226E1" w:rsidRDefault="00CD39A3" w:rsidP="00CD39A3">
      <w:pPr>
        <w:pStyle w:val="PlainText"/>
        <w:rPr>
          <w:del w:id="24628" w:author="Author"/>
          <w:rFonts w:ascii="Times New Roman" w:hAnsi="Times New Roman" w:cs="Times New Roman"/>
          <w:b/>
          <w:sz w:val="24"/>
          <w:szCs w:val="24"/>
        </w:rPr>
      </w:pPr>
      <w:del w:id="246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4630" w:name="_Toc530063580"/>
        <w:bookmarkStart w:id="24631" w:name="_Toc530064854"/>
        <w:bookmarkStart w:id="24632" w:name="_Toc531076211"/>
        <w:bookmarkStart w:id="24633" w:name="_Toc531616050"/>
        <w:bookmarkStart w:id="24634" w:name="_Toc532065264"/>
        <w:bookmarkStart w:id="24635" w:name="_Toc532068012"/>
        <w:bookmarkStart w:id="24636" w:name="_Toc532101275"/>
        <w:bookmarkStart w:id="24637" w:name="_Toc532552974"/>
        <w:bookmarkEnd w:id="24630"/>
        <w:bookmarkEnd w:id="24631"/>
        <w:bookmarkEnd w:id="24632"/>
        <w:bookmarkEnd w:id="24633"/>
        <w:bookmarkEnd w:id="24634"/>
        <w:bookmarkEnd w:id="24635"/>
        <w:bookmarkEnd w:id="24636"/>
        <w:bookmarkEnd w:id="24637"/>
      </w:del>
    </w:p>
    <w:p w14:paraId="6A14B6CC" w14:textId="77777777" w:rsidR="00CD39A3" w:rsidRPr="00213323" w:rsidDel="008226E1" w:rsidRDefault="00CD39A3" w:rsidP="00CD39A3">
      <w:pPr>
        <w:pStyle w:val="PlainText"/>
        <w:rPr>
          <w:del w:id="24638" w:author="Author"/>
          <w:rFonts w:ascii="Times New Roman" w:hAnsi="Times New Roman" w:cs="Times New Roman"/>
          <w:sz w:val="24"/>
          <w:szCs w:val="24"/>
        </w:rPr>
      </w:pPr>
      <w:del w:id="24639" w:author="Author">
        <w:r w:rsidRPr="00213323" w:rsidDel="008226E1">
          <w:rPr>
            <w:rFonts w:ascii="Times New Roman" w:hAnsi="Times New Roman" w:cs="Times New Roman"/>
            <w:sz w:val="24"/>
            <w:szCs w:val="24"/>
          </w:rPr>
          <w:delText xml:space="preserve">   │</w:delText>
        </w:r>
        <w:bookmarkStart w:id="24640" w:name="_Toc530063581"/>
        <w:bookmarkStart w:id="24641" w:name="_Toc530064855"/>
        <w:bookmarkStart w:id="24642" w:name="_Toc531076212"/>
        <w:bookmarkStart w:id="24643" w:name="_Toc531616051"/>
        <w:bookmarkStart w:id="24644" w:name="_Toc532065265"/>
        <w:bookmarkStart w:id="24645" w:name="_Toc532068013"/>
        <w:bookmarkStart w:id="24646" w:name="_Toc532101276"/>
        <w:bookmarkStart w:id="24647" w:name="_Toc532552975"/>
        <w:bookmarkEnd w:id="24640"/>
        <w:bookmarkEnd w:id="24641"/>
        <w:bookmarkEnd w:id="24642"/>
        <w:bookmarkEnd w:id="24643"/>
        <w:bookmarkEnd w:id="24644"/>
        <w:bookmarkEnd w:id="24645"/>
        <w:bookmarkEnd w:id="24646"/>
        <w:bookmarkEnd w:id="24647"/>
      </w:del>
    </w:p>
    <w:p w14:paraId="37B595CA" w14:textId="77777777" w:rsidR="00CD39A3" w:rsidRPr="00213323" w:rsidDel="008226E1" w:rsidRDefault="00CD39A3" w:rsidP="00CD39A3">
      <w:pPr>
        <w:pStyle w:val="PlainText"/>
        <w:rPr>
          <w:del w:id="24648" w:author="Author"/>
          <w:rFonts w:ascii="Times New Roman" w:hAnsi="Times New Roman" w:cs="Times New Roman"/>
          <w:sz w:val="24"/>
          <w:szCs w:val="24"/>
        </w:rPr>
      </w:pPr>
      <w:del w:id="246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4650" w:name="_Toc530063582"/>
        <w:bookmarkStart w:id="24651" w:name="_Toc530064856"/>
        <w:bookmarkStart w:id="24652" w:name="_Toc531076213"/>
        <w:bookmarkStart w:id="24653" w:name="_Toc531616052"/>
        <w:bookmarkStart w:id="24654" w:name="_Toc532065266"/>
        <w:bookmarkStart w:id="24655" w:name="_Toc532068014"/>
        <w:bookmarkStart w:id="24656" w:name="_Toc532101277"/>
        <w:bookmarkStart w:id="24657" w:name="_Toc532552976"/>
        <w:bookmarkEnd w:id="24650"/>
        <w:bookmarkEnd w:id="24651"/>
        <w:bookmarkEnd w:id="24652"/>
        <w:bookmarkEnd w:id="24653"/>
        <w:bookmarkEnd w:id="24654"/>
        <w:bookmarkEnd w:id="24655"/>
        <w:bookmarkEnd w:id="24656"/>
        <w:bookmarkEnd w:id="24657"/>
      </w:del>
    </w:p>
    <w:p w14:paraId="4C402C84" w14:textId="77777777" w:rsidR="00CD39A3" w:rsidRPr="00213323" w:rsidDel="008226E1" w:rsidRDefault="00CD39A3" w:rsidP="00CD39A3">
      <w:pPr>
        <w:pStyle w:val="PlainText"/>
        <w:rPr>
          <w:del w:id="24658" w:author="Author"/>
          <w:rFonts w:ascii="Times New Roman" w:hAnsi="Times New Roman" w:cs="Times New Roman"/>
          <w:sz w:val="24"/>
          <w:szCs w:val="24"/>
        </w:rPr>
      </w:pPr>
      <w:del w:id="2465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4660" w:name="_Toc530063583"/>
        <w:bookmarkStart w:id="24661" w:name="_Toc530064857"/>
        <w:bookmarkStart w:id="24662" w:name="_Toc531076214"/>
        <w:bookmarkStart w:id="24663" w:name="_Toc531616053"/>
        <w:bookmarkStart w:id="24664" w:name="_Toc532065267"/>
        <w:bookmarkStart w:id="24665" w:name="_Toc532068015"/>
        <w:bookmarkStart w:id="24666" w:name="_Toc532101278"/>
        <w:bookmarkStart w:id="24667" w:name="_Toc532552977"/>
        <w:bookmarkEnd w:id="24660"/>
        <w:bookmarkEnd w:id="24661"/>
        <w:bookmarkEnd w:id="24662"/>
        <w:bookmarkEnd w:id="24663"/>
        <w:bookmarkEnd w:id="24664"/>
        <w:bookmarkEnd w:id="24665"/>
        <w:bookmarkEnd w:id="24666"/>
        <w:bookmarkEnd w:id="24667"/>
      </w:del>
    </w:p>
    <w:p w14:paraId="54F89E64" w14:textId="77777777" w:rsidR="00CD39A3" w:rsidRPr="00213323" w:rsidDel="008226E1" w:rsidRDefault="00CD39A3" w:rsidP="00CD39A3">
      <w:pPr>
        <w:pStyle w:val="PlainText"/>
        <w:rPr>
          <w:del w:id="24668" w:author="Author"/>
          <w:rFonts w:ascii="Times New Roman" w:hAnsi="Times New Roman" w:cs="Times New Roman"/>
          <w:sz w:val="24"/>
          <w:szCs w:val="24"/>
        </w:rPr>
      </w:pPr>
      <w:del w:id="2466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4670" w:name="_Toc530063584"/>
        <w:bookmarkStart w:id="24671" w:name="_Toc530064858"/>
        <w:bookmarkStart w:id="24672" w:name="_Toc531076215"/>
        <w:bookmarkStart w:id="24673" w:name="_Toc531616054"/>
        <w:bookmarkStart w:id="24674" w:name="_Toc532065268"/>
        <w:bookmarkStart w:id="24675" w:name="_Toc532068016"/>
        <w:bookmarkStart w:id="24676" w:name="_Toc532101279"/>
        <w:bookmarkStart w:id="24677" w:name="_Toc532552978"/>
        <w:bookmarkEnd w:id="24670"/>
        <w:bookmarkEnd w:id="24671"/>
        <w:bookmarkEnd w:id="24672"/>
        <w:bookmarkEnd w:id="24673"/>
        <w:bookmarkEnd w:id="24674"/>
        <w:bookmarkEnd w:id="24675"/>
        <w:bookmarkEnd w:id="24676"/>
        <w:bookmarkEnd w:id="24677"/>
      </w:del>
    </w:p>
    <w:p w14:paraId="60E14562" w14:textId="77777777" w:rsidR="00CD39A3" w:rsidRPr="00213323" w:rsidDel="008226E1" w:rsidRDefault="00CD39A3" w:rsidP="00CD39A3">
      <w:pPr>
        <w:pStyle w:val="PlainText"/>
        <w:rPr>
          <w:del w:id="24678" w:author="Author"/>
          <w:rFonts w:ascii="Times New Roman" w:hAnsi="Times New Roman" w:cs="Times New Roman"/>
          <w:sz w:val="24"/>
          <w:szCs w:val="24"/>
        </w:rPr>
      </w:pPr>
      <w:del w:id="2467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4680" w:name="_Toc530063585"/>
        <w:bookmarkStart w:id="24681" w:name="_Toc530064859"/>
        <w:bookmarkStart w:id="24682" w:name="_Toc531076216"/>
        <w:bookmarkStart w:id="24683" w:name="_Toc531616055"/>
        <w:bookmarkStart w:id="24684" w:name="_Toc532065269"/>
        <w:bookmarkStart w:id="24685" w:name="_Toc532068017"/>
        <w:bookmarkStart w:id="24686" w:name="_Toc532101280"/>
        <w:bookmarkStart w:id="24687" w:name="_Toc532552979"/>
        <w:bookmarkEnd w:id="24680"/>
        <w:bookmarkEnd w:id="24681"/>
        <w:bookmarkEnd w:id="24682"/>
        <w:bookmarkEnd w:id="24683"/>
        <w:bookmarkEnd w:id="24684"/>
        <w:bookmarkEnd w:id="24685"/>
        <w:bookmarkEnd w:id="24686"/>
        <w:bookmarkEnd w:id="24687"/>
      </w:del>
    </w:p>
    <w:p w14:paraId="3D2F9F63" w14:textId="77777777" w:rsidR="00CD39A3" w:rsidRPr="00213323" w:rsidDel="008226E1" w:rsidRDefault="00CD39A3" w:rsidP="00CD39A3">
      <w:pPr>
        <w:pStyle w:val="PlainText"/>
        <w:rPr>
          <w:del w:id="24688" w:author="Author"/>
          <w:rFonts w:ascii="Times New Roman" w:hAnsi="Times New Roman" w:cs="Times New Roman"/>
          <w:sz w:val="24"/>
          <w:szCs w:val="24"/>
        </w:rPr>
      </w:pPr>
      <w:del w:id="246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4690" w:name="_Toc530063586"/>
        <w:bookmarkStart w:id="24691" w:name="_Toc530064860"/>
        <w:bookmarkStart w:id="24692" w:name="_Toc531076217"/>
        <w:bookmarkStart w:id="24693" w:name="_Toc531616056"/>
        <w:bookmarkStart w:id="24694" w:name="_Toc532065270"/>
        <w:bookmarkStart w:id="24695" w:name="_Toc532068018"/>
        <w:bookmarkStart w:id="24696" w:name="_Toc532101281"/>
        <w:bookmarkStart w:id="24697" w:name="_Toc532552980"/>
        <w:bookmarkEnd w:id="24690"/>
        <w:bookmarkEnd w:id="24691"/>
        <w:bookmarkEnd w:id="24692"/>
        <w:bookmarkEnd w:id="24693"/>
        <w:bookmarkEnd w:id="24694"/>
        <w:bookmarkEnd w:id="24695"/>
        <w:bookmarkEnd w:id="24696"/>
        <w:bookmarkEnd w:id="24697"/>
      </w:del>
    </w:p>
    <w:p w14:paraId="67026A2F" w14:textId="77777777" w:rsidR="00CD39A3" w:rsidRPr="00213323" w:rsidDel="008226E1" w:rsidRDefault="00CD39A3" w:rsidP="00CD39A3">
      <w:pPr>
        <w:pStyle w:val="PlainText"/>
        <w:rPr>
          <w:del w:id="24698" w:author="Author"/>
          <w:rFonts w:ascii="Times New Roman" w:hAnsi="Times New Roman" w:cs="Times New Roman"/>
          <w:sz w:val="24"/>
          <w:szCs w:val="24"/>
        </w:rPr>
      </w:pPr>
      <w:del w:id="2469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4700" w:name="_Toc530063587"/>
        <w:bookmarkStart w:id="24701" w:name="_Toc530064861"/>
        <w:bookmarkStart w:id="24702" w:name="_Toc531076218"/>
        <w:bookmarkStart w:id="24703" w:name="_Toc531616057"/>
        <w:bookmarkStart w:id="24704" w:name="_Toc532065271"/>
        <w:bookmarkStart w:id="24705" w:name="_Toc532068019"/>
        <w:bookmarkStart w:id="24706" w:name="_Toc532101282"/>
        <w:bookmarkStart w:id="24707" w:name="_Toc532552981"/>
        <w:bookmarkEnd w:id="24700"/>
        <w:bookmarkEnd w:id="24701"/>
        <w:bookmarkEnd w:id="24702"/>
        <w:bookmarkEnd w:id="24703"/>
        <w:bookmarkEnd w:id="24704"/>
        <w:bookmarkEnd w:id="24705"/>
        <w:bookmarkEnd w:id="24706"/>
        <w:bookmarkEnd w:id="24707"/>
      </w:del>
    </w:p>
    <w:p w14:paraId="62B08961" w14:textId="77777777" w:rsidR="00CD39A3" w:rsidRPr="00213323" w:rsidDel="008226E1" w:rsidRDefault="00CD39A3" w:rsidP="00CD39A3">
      <w:pPr>
        <w:pStyle w:val="PlainText"/>
        <w:rPr>
          <w:del w:id="24708" w:author="Author"/>
          <w:rFonts w:ascii="Times New Roman" w:hAnsi="Times New Roman" w:cs="Times New Roman"/>
          <w:sz w:val="24"/>
          <w:szCs w:val="24"/>
        </w:rPr>
      </w:pPr>
      <w:del w:id="2470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4710" w:name="_Toc530063588"/>
        <w:bookmarkStart w:id="24711" w:name="_Toc530064862"/>
        <w:bookmarkStart w:id="24712" w:name="_Toc531076219"/>
        <w:bookmarkStart w:id="24713" w:name="_Toc531616058"/>
        <w:bookmarkStart w:id="24714" w:name="_Toc532065272"/>
        <w:bookmarkStart w:id="24715" w:name="_Toc532068020"/>
        <w:bookmarkStart w:id="24716" w:name="_Toc532101283"/>
        <w:bookmarkStart w:id="24717" w:name="_Toc532552982"/>
        <w:bookmarkEnd w:id="24710"/>
        <w:bookmarkEnd w:id="24711"/>
        <w:bookmarkEnd w:id="24712"/>
        <w:bookmarkEnd w:id="24713"/>
        <w:bookmarkEnd w:id="24714"/>
        <w:bookmarkEnd w:id="24715"/>
        <w:bookmarkEnd w:id="24716"/>
        <w:bookmarkEnd w:id="24717"/>
      </w:del>
    </w:p>
    <w:p w14:paraId="29933531" w14:textId="77777777" w:rsidR="00CD39A3" w:rsidDel="008226E1" w:rsidRDefault="00CD39A3" w:rsidP="00CD39A3">
      <w:pPr>
        <w:pStyle w:val="PlainText"/>
        <w:rPr>
          <w:del w:id="24718" w:author="Author"/>
          <w:rFonts w:ascii="Times New Roman" w:hAnsi="Times New Roman" w:cs="Times New Roman"/>
          <w:sz w:val="24"/>
          <w:szCs w:val="24"/>
        </w:rPr>
      </w:pPr>
      <w:del w:id="2471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4720" w:name="_Toc530063589"/>
        <w:bookmarkStart w:id="24721" w:name="_Toc530064863"/>
        <w:bookmarkStart w:id="24722" w:name="_Toc531076220"/>
        <w:bookmarkStart w:id="24723" w:name="_Toc531616059"/>
        <w:bookmarkStart w:id="24724" w:name="_Toc532065273"/>
        <w:bookmarkStart w:id="24725" w:name="_Toc532068021"/>
        <w:bookmarkStart w:id="24726" w:name="_Toc532101284"/>
        <w:bookmarkStart w:id="24727" w:name="_Toc532552983"/>
        <w:bookmarkEnd w:id="24720"/>
        <w:bookmarkEnd w:id="24721"/>
        <w:bookmarkEnd w:id="24722"/>
        <w:bookmarkEnd w:id="24723"/>
        <w:bookmarkEnd w:id="24724"/>
        <w:bookmarkEnd w:id="24725"/>
        <w:bookmarkEnd w:id="24726"/>
        <w:bookmarkEnd w:id="24727"/>
      </w:del>
    </w:p>
    <w:p w14:paraId="0F6C624F" w14:textId="77777777" w:rsidR="00C71910" w:rsidRPr="00213323" w:rsidDel="008226E1" w:rsidRDefault="00C71910" w:rsidP="00C71910">
      <w:pPr>
        <w:pStyle w:val="PlainText"/>
        <w:rPr>
          <w:del w:id="24728" w:author="Author"/>
          <w:rFonts w:ascii="Times New Roman" w:hAnsi="Times New Roman" w:cs="Times New Roman"/>
          <w:sz w:val="24"/>
          <w:szCs w:val="24"/>
        </w:rPr>
      </w:pPr>
      <w:del w:id="24729" w:author="Author">
        <w:r w:rsidRPr="00213323" w:rsidDel="008226E1">
          <w:rPr>
            <w:rFonts w:ascii="Times New Roman" w:hAnsi="Times New Roman" w:cs="Times New Roman"/>
            <w:sz w:val="24"/>
            <w:szCs w:val="24"/>
          </w:rPr>
          <w:delText xml:space="preserve">   │</w:delText>
        </w:r>
        <w:bookmarkStart w:id="24730" w:name="_Toc530063590"/>
        <w:bookmarkStart w:id="24731" w:name="_Toc530064864"/>
        <w:bookmarkStart w:id="24732" w:name="_Toc531076221"/>
        <w:bookmarkStart w:id="24733" w:name="_Toc531616060"/>
        <w:bookmarkStart w:id="24734" w:name="_Toc532065274"/>
        <w:bookmarkStart w:id="24735" w:name="_Toc532068022"/>
        <w:bookmarkStart w:id="24736" w:name="_Toc532101285"/>
        <w:bookmarkStart w:id="24737" w:name="_Toc532552984"/>
        <w:bookmarkEnd w:id="24730"/>
        <w:bookmarkEnd w:id="24731"/>
        <w:bookmarkEnd w:id="24732"/>
        <w:bookmarkEnd w:id="24733"/>
        <w:bookmarkEnd w:id="24734"/>
        <w:bookmarkEnd w:id="24735"/>
        <w:bookmarkEnd w:id="24736"/>
        <w:bookmarkEnd w:id="24737"/>
      </w:del>
    </w:p>
    <w:p w14:paraId="4C042B71" w14:textId="77777777" w:rsidR="00CD39A3" w:rsidRPr="00213323" w:rsidDel="008226E1" w:rsidRDefault="00CD39A3" w:rsidP="00CD39A3">
      <w:pPr>
        <w:pStyle w:val="PlainText"/>
        <w:rPr>
          <w:del w:id="24738" w:author="Author"/>
          <w:rFonts w:ascii="Times New Roman" w:hAnsi="Times New Roman" w:cs="Times New Roman"/>
          <w:sz w:val="24"/>
          <w:szCs w:val="24"/>
        </w:rPr>
      </w:pPr>
      <w:del w:id="247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4740" w:name="_Toc530063591"/>
        <w:bookmarkStart w:id="24741" w:name="_Toc530064865"/>
        <w:bookmarkStart w:id="24742" w:name="_Toc531076222"/>
        <w:bookmarkStart w:id="24743" w:name="_Toc531616061"/>
        <w:bookmarkStart w:id="24744" w:name="_Toc532065275"/>
        <w:bookmarkStart w:id="24745" w:name="_Toc532068023"/>
        <w:bookmarkStart w:id="24746" w:name="_Toc532101286"/>
        <w:bookmarkStart w:id="24747" w:name="_Toc532552985"/>
        <w:bookmarkEnd w:id="24740"/>
        <w:bookmarkEnd w:id="24741"/>
        <w:bookmarkEnd w:id="24742"/>
        <w:bookmarkEnd w:id="24743"/>
        <w:bookmarkEnd w:id="24744"/>
        <w:bookmarkEnd w:id="24745"/>
        <w:bookmarkEnd w:id="24746"/>
        <w:bookmarkEnd w:id="24747"/>
      </w:del>
    </w:p>
    <w:p w14:paraId="57037779" w14:textId="77777777" w:rsidR="00CD39A3" w:rsidRPr="00213323" w:rsidDel="008226E1" w:rsidRDefault="00CD39A3" w:rsidP="00CD39A3">
      <w:pPr>
        <w:pStyle w:val="PlainText"/>
        <w:rPr>
          <w:del w:id="24748" w:author="Author"/>
          <w:rFonts w:ascii="Times New Roman" w:hAnsi="Times New Roman" w:cs="Times New Roman"/>
          <w:sz w:val="24"/>
          <w:szCs w:val="24"/>
        </w:rPr>
      </w:pPr>
      <w:del w:id="247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750" w:name="_Toc530063592"/>
        <w:bookmarkStart w:id="24751" w:name="_Toc530064866"/>
        <w:bookmarkStart w:id="24752" w:name="_Toc531076223"/>
        <w:bookmarkStart w:id="24753" w:name="_Toc531616062"/>
        <w:bookmarkStart w:id="24754" w:name="_Toc532065276"/>
        <w:bookmarkStart w:id="24755" w:name="_Toc532068024"/>
        <w:bookmarkStart w:id="24756" w:name="_Toc532101287"/>
        <w:bookmarkStart w:id="24757" w:name="_Toc532552986"/>
        <w:bookmarkEnd w:id="24750"/>
        <w:bookmarkEnd w:id="24751"/>
        <w:bookmarkEnd w:id="24752"/>
        <w:bookmarkEnd w:id="24753"/>
        <w:bookmarkEnd w:id="24754"/>
        <w:bookmarkEnd w:id="24755"/>
        <w:bookmarkEnd w:id="24756"/>
        <w:bookmarkEnd w:id="24757"/>
      </w:del>
    </w:p>
    <w:p w14:paraId="3B0B4C9A" w14:textId="77777777" w:rsidR="00CD39A3" w:rsidRPr="00213323" w:rsidDel="008226E1" w:rsidRDefault="00CD39A3" w:rsidP="00CD39A3">
      <w:pPr>
        <w:pStyle w:val="PlainText"/>
        <w:rPr>
          <w:del w:id="24758" w:author="Author"/>
          <w:rFonts w:ascii="Times New Roman" w:hAnsi="Times New Roman" w:cs="Times New Roman"/>
          <w:sz w:val="24"/>
          <w:szCs w:val="24"/>
        </w:rPr>
      </w:pPr>
      <w:del w:id="247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4760" w:name="_Toc530063593"/>
        <w:bookmarkStart w:id="24761" w:name="_Toc530064867"/>
        <w:bookmarkStart w:id="24762" w:name="_Toc531076224"/>
        <w:bookmarkStart w:id="24763" w:name="_Toc531616063"/>
        <w:bookmarkStart w:id="24764" w:name="_Toc532065277"/>
        <w:bookmarkStart w:id="24765" w:name="_Toc532068025"/>
        <w:bookmarkStart w:id="24766" w:name="_Toc532101288"/>
        <w:bookmarkStart w:id="24767" w:name="_Toc532552987"/>
        <w:bookmarkEnd w:id="24760"/>
        <w:bookmarkEnd w:id="24761"/>
        <w:bookmarkEnd w:id="24762"/>
        <w:bookmarkEnd w:id="24763"/>
        <w:bookmarkEnd w:id="24764"/>
        <w:bookmarkEnd w:id="24765"/>
        <w:bookmarkEnd w:id="24766"/>
        <w:bookmarkEnd w:id="24767"/>
      </w:del>
    </w:p>
    <w:p w14:paraId="3B867C26" w14:textId="77777777" w:rsidR="00CD39A3" w:rsidRPr="00213323" w:rsidDel="008226E1" w:rsidRDefault="00CD39A3" w:rsidP="00CD39A3">
      <w:pPr>
        <w:pStyle w:val="PlainText"/>
        <w:rPr>
          <w:del w:id="24768" w:author="Author"/>
          <w:rFonts w:ascii="Times New Roman" w:hAnsi="Times New Roman" w:cs="Times New Roman"/>
          <w:sz w:val="24"/>
          <w:szCs w:val="24"/>
        </w:rPr>
      </w:pPr>
      <w:del w:id="247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4770" w:name="_Toc530063594"/>
        <w:bookmarkStart w:id="24771" w:name="_Toc530064868"/>
        <w:bookmarkStart w:id="24772" w:name="_Toc531076225"/>
        <w:bookmarkStart w:id="24773" w:name="_Toc531616064"/>
        <w:bookmarkStart w:id="24774" w:name="_Toc532065278"/>
        <w:bookmarkStart w:id="24775" w:name="_Toc532068026"/>
        <w:bookmarkStart w:id="24776" w:name="_Toc532101289"/>
        <w:bookmarkStart w:id="24777" w:name="_Toc532552988"/>
        <w:bookmarkEnd w:id="24770"/>
        <w:bookmarkEnd w:id="24771"/>
        <w:bookmarkEnd w:id="24772"/>
        <w:bookmarkEnd w:id="24773"/>
        <w:bookmarkEnd w:id="24774"/>
        <w:bookmarkEnd w:id="24775"/>
        <w:bookmarkEnd w:id="24776"/>
        <w:bookmarkEnd w:id="24777"/>
      </w:del>
    </w:p>
    <w:p w14:paraId="31558D3B" w14:textId="77777777" w:rsidR="00CD39A3" w:rsidRPr="00213323" w:rsidDel="008226E1" w:rsidRDefault="00CD39A3" w:rsidP="00CD39A3">
      <w:pPr>
        <w:pStyle w:val="PlainText"/>
        <w:rPr>
          <w:del w:id="24778" w:author="Author"/>
          <w:rFonts w:ascii="Times New Roman" w:hAnsi="Times New Roman" w:cs="Times New Roman"/>
          <w:sz w:val="24"/>
          <w:szCs w:val="24"/>
        </w:rPr>
      </w:pPr>
      <w:del w:id="247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4780" w:name="_Toc530063595"/>
        <w:bookmarkStart w:id="24781" w:name="_Toc530064869"/>
        <w:bookmarkStart w:id="24782" w:name="_Toc531076226"/>
        <w:bookmarkStart w:id="24783" w:name="_Toc531616065"/>
        <w:bookmarkStart w:id="24784" w:name="_Toc532065279"/>
        <w:bookmarkStart w:id="24785" w:name="_Toc532068027"/>
        <w:bookmarkStart w:id="24786" w:name="_Toc532101290"/>
        <w:bookmarkStart w:id="24787" w:name="_Toc532552989"/>
        <w:bookmarkEnd w:id="24780"/>
        <w:bookmarkEnd w:id="24781"/>
        <w:bookmarkEnd w:id="24782"/>
        <w:bookmarkEnd w:id="24783"/>
        <w:bookmarkEnd w:id="24784"/>
        <w:bookmarkEnd w:id="24785"/>
        <w:bookmarkEnd w:id="24786"/>
        <w:bookmarkEnd w:id="24787"/>
      </w:del>
    </w:p>
    <w:p w14:paraId="3A17D897" w14:textId="77777777" w:rsidR="00CD39A3" w:rsidRPr="00213323" w:rsidDel="008226E1" w:rsidRDefault="00CD39A3" w:rsidP="00CD39A3">
      <w:pPr>
        <w:pStyle w:val="PlainText"/>
        <w:rPr>
          <w:del w:id="24788" w:author="Author"/>
          <w:rFonts w:ascii="Times New Roman" w:hAnsi="Times New Roman" w:cs="Times New Roman"/>
          <w:sz w:val="24"/>
          <w:szCs w:val="24"/>
        </w:rPr>
      </w:pPr>
      <w:del w:id="247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790" w:name="_Toc530063596"/>
        <w:bookmarkStart w:id="24791" w:name="_Toc530064870"/>
        <w:bookmarkStart w:id="24792" w:name="_Toc531076227"/>
        <w:bookmarkStart w:id="24793" w:name="_Toc531616066"/>
        <w:bookmarkStart w:id="24794" w:name="_Toc532065280"/>
        <w:bookmarkStart w:id="24795" w:name="_Toc532068028"/>
        <w:bookmarkStart w:id="24796" w:name="_Toc532101291"/>
        <w:bookmarkStart w:id="24797" w:name="_Toc532552990"/>
        <w:bookmarkEnd w:id="24790"/>
        <w:bookmarkEnd w:id="24791"/>
        <w:bookmarkEnd w:id="24792"/>
        <w:bookmarkEnd w:id="24793"/>
        <w:bookmarkEnd w:id="24794"/>
        <w:bookmarkEnd w:id="24795"/>
        <w:bookmarkEnd w:id="24796"/>
        <w:bookmarkEnd w:id="24797"/>
      </w:del>
    </w:p>
    <w:p w14:paraId="3FDCEF9F" w14:textId="77777777" w:rsidR="00CD39A3" w:rsidDel="008226E1" w:rsidRDefault="00CD39A3" w:rsidP="00CD39A3">
      <w:pPr>
        <w:pStyle w:val="PlainText"/>
        <w:rPr>
          <w:del w:id="24798" w:author="Author"/>
          <w:rFonts w:ascii="Times New Roman" w:hAnsi="Times New Roman" w:cs="Times New Roman"/>
          <w:sz w:val="24"/>
          <w:szCs w:val="24"/>
        </w:rPr>
      </w:pPr>
      <w:del w:id="247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4800" w:name="_Toc530063597"/>
        <w:bookmarkStart w:id="24801" w:name="_Toc530064871"/>
        <w:bookmarkStart w:id="24802" w:name="_Toc531076228"/>
        <w:bookmarkStart w:id="24803" w:name="_Toc531616067"/>
        <w:bookmarkStart w:id="24804" w:name="_Toc532065281"/>
        <w:bookmarkStart w:id="24805" w:name="_Toc532068029"/>
        <w:bookmarkStart w:id="24806" w:name="_Toc532101292"/>
        <w:bookmarkStart w:id="24807" w:name="_Toc532552991"/>
        <w:bookmarkEnd w:id="24800"/>
        <w:bookmarkEnd w:id="24801"/>
        <w:bookmarkEnd w:id="24802"/>
        <w:bookmarkEnd w:id="24803"/>
        <w:bookmarkEnd w:id="24804"/>
        <w:bookmarkEnd w:id="24805"/>
        <w:bookmarkEnd w:id="24806"/>
        <w:bookmarkEnd w:id="24807"/>
      </w:del>
    </w:p>
    <w:p w14:paraId="19E18DA4" w14:textId="77777777" w:rsidR="00FD5B62" w:rsidRPr="00213323" w:rsidDel="008226E1" w:rsidRDefault="00FD5B62" w:rsidP="00CD39A3">
      <w:pPr>
        <w:pStyle w:val="PlainText"/>
        <w:rPr>
          <w:del w:id="24808" w:author="Author"/>
          <w:rFonts w:ascii="Times New Roman" w:hAnsi="Times New Roman" w:cs="Times New Roman"/>
          <w:sz w:val="24"/>
          <w:szCs w:val="24"/>
        </w:rPr>
      </w:pPr>
      <w:del w:id="24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4810" w:name="_Toc530063598"/>
        <w:bookmarkStart w:id="24811" w:name="_Toc530064872"/>
        <w:bookmarkStart w:id="24812" w:name="_Toc531076229"/>
        <w:bookmarkStart w:id="24813" w:name="_Toc531616068"/>
        <w:bookmarkStart w:id="24814" w:name="_Toc532065282"/>
        <w:bookmarkStart w:id="24815" w:name="_Toc532068030"/>
        <w:bookmarkStart w:id="24816" w:name="_Toc532101293"/>
        <w:bookmarkStart w:id="24817" w:name="_Toc532552992"/>
        <w:bookmarkEnd w:id="24810"/>
        <w:bookmarkEnd w:id="24811"/>
        <w:bookmarkEnd w:id="24812"/>
        <w:bookmarkEnd w:id="24813"/>
        <w:bookmarkEnd w:id="24814"/>
        <w:bookmarkEnd w:id="24815"/>
        <w:bookmarkEnd w:id="24816"/>
        <w:bookmarkEnd w:id="24817"/>
      </w:del>
    </w:p>
    <w:p w14:paraId="7D038F1C" w14:textId="77777777" w:rsidR="00CD39A3" w:rsidRPr="00213323" w:rsidDel="008226E1" w:rsidRDefault="00CD39A3" w:rsidP="00CD39A3">
      <w:pPr>
        <w:pStyle w:val="PlainText"/>
        <w:rPr>
          <w:del w:id="24818" w:author="Author"/>
          <w:rFonts w:ascii="Times New Roman" w:hAnsi="Times New Roman" w:cs="Times New Roman"/>
          <w:sz w:val="24"/>
          <w:szCs w:val="24"/>
        </w:rPr>
      </w:pPr>
      <w:del w:id="24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4820" w:name="_Toc530063599"/>
        <w:bookmarkStart w:id="24821" w:name="_Toc530064873"/>
        <w:bookmarkStart w:id="24822" w:name="_Toc531076230"/>
        <w:bookmarkStart w:id="24823" w:name="_Toc531616069"/>
        <w:bookmarkStart w:id="24824" w:name="_Toc532065283"/>
        <w:bookmarkStart w:id="24825" w:name="_Toc532068031"/>
        <w:bookmarkStart w:id="24826" w:name="_Toc532101294"/>
        <w:bookmarkStart w:id="24827" w:name="_Toc532552993"/>
        <w:bookmarkEnd w:id="24820"/>
        <w:bookmarkEnd w:id="24821"/>
        <w:bookmarkEnd w:id="24822"/>
        <w:bookmarkEnd w:id="24823"/>
        <w:bookmarkEnd w:id="24824"/>
        <w:bookmarkEnd w:id="24825"/>
        <w:bookmarkEnd w:id="24826"/>
        <w:bookmarkEnd w:id="24827"/>
      </w:del>
    </w:p>
    <w:p w14:paraId="0C9630C4" w14:textId="77777777" w:rsidR="00CD39A3" w:rsidRPr="00213323" w:rsidDel="008226E1" w:rsidRDefault="00CD39A3" w:rsidP="00CD39A3">
      <w:pPr>
        <w:pStyle w:val="PlainText"/>
        <w:rPr>
          <w:del w:id="24828" w:author="Author"/>
          <w:rFonts w:ascii="Times New Roman" w:hAnsi="Times New Roman" w:cs="Times New Roman"/>
          <w:sz w:val="24"/>
          <w:szCs w:val="24"/>
        </w:rPr>
      </w:pPr>
      <w:del w:id="248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30" w:name="_Toc530063600"/>
        <w:bookmarkStart w:id="24831" w:name="_Toc530064874"/>
        <w:bookmarkStart w:id="24832" w:name="_Toc531076231"/>
        <w:bookmarkStart w:id="24833" w:name="_Toc531616070"/>
        <w:bookmarkStart w:id="24834" w:name="_Toc532065284"/>
        <w:bookmarkStart w:id="24835" w:name="_Toc532068032"/>
        <w:bookmarkStart w:id="24836" w:name="_Toc532101295"/>
        <w:bookmarkStart w:id="24837" w:name="_Toc532552994"/>
        <w:bookmarkEnd w:id="24830"/>
        <w:bookmarkEnd w:id="24831"/>
        <w:bookmarkEnd w:id="24832"/>
        <w:bookmarkEnd w:id="24833"/>
        <w:bookmarkEnd w:id="24834"/>
        <w:bookmarkEnd w:id="24835"/>
        <w:bookmarkEnd w:id="24836"/>
        <w:bookmarkEnd w:id="24837"/>
      </w:del>
    </w:p>
    <w:p w14:paraId="78D991F6" w14:textId="77777777" w:rsidR="00CD39A3" w:rsidRPr="00213323" w:rsidDel="008226E1" w:rsidRDefault="00CD39A3" w:rsidP="00CD39A3">
      <w:pPr>
        <w:pStyle w:val="PlainText"/>
        <w:rPr>
          <w:del w:id="24838" w:author="Author"/>
          <w:rFonts w:ascii="Times New Roman" w:hAnsi="Times New Roman" w:cs="Times New Roman"/>
          <w:sz w:val="24"/>
          <w:szCs w:val="24"/>
        </w:rPr>
      </w:pPr>
      <w:del w:id="248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40" w:name="_Toc530063601"/>
        <w:bookmarkStart w:id="24841" w:name="_Toc530064875"/>
        <w:bookmarkStart w:id="24842" w:name="_Toc531076232"/>
        <w:bookmarkStart w:id="24843" w:name="_Toc531616071"/>
        <w:bookmarkStart w:id="24844" w:name="_Toc532065285"/>
        <w:bookmarkStart w:id="24845" w:name="_Toc532068033"/>
        <w:bookmarkStart w:id="24846" w:name="_Toc532101296"/>
        <w:bookmarkStart w:id="24847" w:name="_Toc532552995"/>
        <w:bookmarkEnd w:id="24840"/>
        <w:bookmarkEnd w:id="24841"/>
        <w:bookmarkEnd w:id="24842"/>
        <w:bookmarkEnd w:id="24843"/>
        <w:bookmarkEnd w:id="24844"/>
        <w:bookmarkEnd w:id="24845"/>
        <w:bookmarkEnd w:id="24846"/>
        <w:bookmarkEnd w:id="24847"/>
      </w:del>
    </w:p>
    <w:p w14:paraId="4DC18480" w14:textId="77777777" w:rsidR="00CD39A3" w:rsidRPr="00213323" w:rsidDel="008226E1" w:rsidRDefault="00CD39A3" w:rsidP="00CD39A3">
      <w:pPr>
        <w:pStyle w:val="PlainText"/>
        <w:rPr>
          <w:del w:id="24848" w:author="Author"/>
          <w:rFonts w:ascii="Times New Roman" w:hAnsi="Times New Roman" w:cs="Times New Roman"/>
          <w:sz w:val="24"/>
          <w:szCs w:val="24"/>
        </w:rPr>
      </w:pPr>
      <w:del w:id="2484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850" w:name="_Toc530063602"/>
        <w:bookmarkStart w:id="24851" w:name="_Toc530064876"/>
        <w:bookmarkStart w:id="24852" w:name="_Toc531076233"/>
        <w:bookmarkStart w:id="24853" w:name="_Toc531616072"/>
        <w:bookmarkStart w:id="24854" w:name="_Toc532065286"/>
        <w:bookmarkStart w:id="24855" w:name="_Toc532068034"/>
        <w:bookmarkStart w:id="24856" w:name="_Toc532101297"/>
        <w:bookmarkStart w:id="24857" w:name="_Toc532552996"/>
        <w:bookmarkEnd w:id="24850"/>
        <w:bookmarkEnd w:id="24851"/>
        <w:bookmarkEnd w:id="24852"/>
        <w:bookmarkEnd w:id="24853"/>
        <w:bookmarkEnd w:id="24854"/>
        <w:bookmarkEnd w:id="24855"/>
        <w:bookmarkEnd w:id="24856"/>
        <w:bookmarkEnd w:id="24857"/>
      </w:del>
    </w:p>
    <w:p w14:paraId="1404FF57" w14:textId="77777777" w:rsidR="00CD39A3" w:rsidRPr="00213323" w:rsidDel="008226E1" w:rsidRDefault="00CD39A3" w:rsidP="00CD39A3">
      <w:pPr>
        <w:pStyle w:val="PlainText"/>
        <w:rPr>
          <w:del w:id="24858" w:author="Author"/>
          <w:rFonts w:ascii="Times New Roman" w:hAnsi="Times New Roman" w:cs="Times New Roman"/>
          <w:sz w:val="24"/>
          <w:szCs w:val="24"/>
        </w:rPr>
      </w:pPr>
      <w:del w:id="2485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860" w:name="_Toc530063603"/>
        <w:bookmarkStart w:id="24861" w:name="_Toc530064877"/>
        <w:bookmarkStart w:id="24862" w:name="_Toc531076234"/>
        <w:bookmarkStart w:id="24863" w:name="_Toc531616073"/>
        <w:bookmarkStart w:id="24864" w:name="_Toc532065287"/>
        <w:bookmarkStart w:id="24865" w:name="_Toc532068035"/>
        <w:bookmarkStart w:id="24866" w:name="_Toc532101298"/>
        <w:bookmarkStart w:id="24867" w:name="_Toc532552997"/>
        <w:bookmarkEnd w:id="24860"/>
        <w:bookmarkEnd w:id="24861"/>
        <w:bookmarkEnd w:id="24862"/>
        <w:bookmarkEnd w:id="24863"/>
        <w:bookmarkEnd w:id="24864"/>
        <w:bookmarkEnd w:id="24865"/>
        <w:bookmarkEnd w:id="24866"/>
        <w:bookmarkEnd w:id="24867"/>
      </w:del>
    </w:p>
    <w:p w14:paraId="1EC4621B" w14:textId="77777777" w:rsidR="00CD39A3" w:rsidRPr="00213323" w:rsidDel="008226E1" w:rsidRDefault="00CD39A3" w:rsidP="00CD39A3">
      <w:pPr>
        <w:pStyle w:val="PlainText"/>
        <w:rPr>
          <w:del w:id="24868" w:author="Author"/>
          <w:rFonts w:ascii="Times New Roman" w:hAnsi="Times New Roman" w:cs="Times New Roman"/>
          <w:sz w:val="24"/>
          <w:szCs w:val="24"/>
        </w:rPr>
      </w:pPr>
      <w:del w:id="24869" w:author="Author">
        <w:r w:rsidRPr="00213323" w:rsidDel="008226E1">
          <w:rPr>
            <w:rFonts w:ascii="Times New Roman" w:hAnsi="Times New Roman" w:cs="Times New Roman"/>
            <w:sz w:val="24"/>
            <w:szCs w:val="24"/>
          </w:rPr>
          <w:delText xml:space="preserve">   │         │         │</w:delText>
        </w:r>
        <w:bookmarkStart w:id="24870" w:name="_Toc530063604"/>
        <w:bookmarkStart w:id="24871" w:name="_Toc530064878"/>
        <w:bookmarkStart w:id="24872" w:name="_Toc531076235"/>
        <w:bookmarkStart w:id="24873" w:name="_Toc531616074"/>
        <w:bookmarkStart w:id="24874" w:name="_Toc532065288"/>
        <w:bookmarkStart w:id="24875" w:name="_Toc532068036"/>
        <w:bookmarkStart w:id="24876" w:name="_Toc532101299"/>
        <w:bookmarkStart w:id="24877" w:name="_Toc532552998"/>
        <w:bookmarkEnd w:id="24870"/>
        <w:bookmarkEnd w:id="24871"/>
        <w:bookmarkEnd w:id="24872"/>
        <w:bookmarkEnd w:id="24873"/>
        <w:bookmarkEnd w:id="24874"/>
        <w:bookmarkEnd w:id="24875"/>
        <w:bookmarkEnd w:id="24876"/>
        <w:bookmarkEnd w:id="24877"/>
      </w:del>
    </w:p>
    <w:p w14:paraId="6EF473CE" w14:textId="77777777" w:rsidR="00CD39A3" w:rsidRPr="00213323" w:rsidDel="008226E1" w:rsidRDefault="00CD39A3" w:rsidP="00CD39A3">
      <w:pPr>
        <w:pStyle w:val="PlainText"/>
        <w:rPr>
          <w:del w:id="24878" w:author="Author"/>
          <w:rFonts w:ascii="Times New Roman" w:hAnsi="Times New Roman" w:cs="Times New Roman"/>
          <w:sz w:val="24"/>
          <w:szCs w:val="24"/>
        </w:rPr>
      </w:pPr>
      <w:del w:id="248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80" w:name="_Toc530063605"/>
        <w:bookmarkStart w:id="24881" w:name="_Toc530064879"/>
        <w:bookmarkStart w:id="24882" w:name="_Toc531076236"/>
        <w:bookmarkStart w:id="24883" w:name="_Toc531616075"/>
        <w:bookmarkStart w:id="24884" w:name="_Toc532065289"/>
        <w:bookmarkStart w:id="24885" w:name="_Toc532068037"/>
        <w:bookmarkStart w:id="24886" w:name="_Toc532101300"/>
        <w:bookmarkStart w:id="24887" w:name="_Toc532552999"/>
        <w:bookmarkEnd w:id="24880"/>
        <w:bookmarkEnd w:id="24881"/>
        <w:bookmarkEnd w:id="24882"/>
        <w:bookmarkEnd w:id="24883"/>
        <w:bookmarkEnd w:id="24884"/>
        <w:bookmarkEnd w:id="24885"/>
        <w:bookmarkEnd w:id="24886"/>
        <w:bookmarkEnd w:id="24887"/>
      </w:del>
    </w:p>
    <w:p w14:paraId="330BA969" w14:textId="77777777" w:rsidR="00CD39A3" w:rsidRPr="00213323" w:rsidDel="008226E1" w:rsidRDefault="00CD39A3" w:rsidP="00CD39A3">
      <w:pPr>
        <w:pStyle w:val="PlainText"/>
        <w:rPr>
          <w:del w:id="24888" w:author="Author"/>
          <w:rFonts w:ascii="Times New Roman" w:hAnsi="Times New Roman" w:cs="Times New Roman"/>
          <w:sz w:val="24"/>
          <w:szCs w:val="24"/>
        </w:rPr>
      </w:pPr>
      <w:del w:id="248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90" w:name="_Toc530063606"/>
        <w:bookmarkStart w:id="24891" w:name="_Toc530064880"/>
        <w:bookmarkStart w:id="24892" w:name="_Toc531076237"/>
        <w:bookmarkStart w:id="24893" w:name="_Toc531616076"/>
        <w:bookmarkStart w:id="24894" w:name="_Toc532065290"/>
        <w:bookmarkStart w:id="24895" w:name="_Toc532068038"/>
        <w:bookmarkStart w:id="24896" w:name="_Toc532101301"/>
        <w:bookmarkStart w:id="24897" w:name="_Toc532553000"/>
        <w:bookmarkEnd w:id="24890"/>
        <w:bookmarkEnd w:id="24891"/>
        <w:bookmarkEnd w:id="24892"/>
        <w:bookmarkEnd w:id="24893"/>
        <w:bookmarkEnd w:id="24894"/>
        <w:bookmarkEnd w:id="24895"/>
        <w:bookmarkEnd w:id="24896"/>
        <w:bookmarkEnd w:id="24897"/>
      </w:del>
    </w:p>
    <w:p w14:paraId="616EF97C" w14:textId="77777777" w:rsidR="00CD39A3" w:rsidRPr="00213323" w:rsidDel="008226E1" w:rsidRDefault="00CD39A3" w:rsidP="00CD39A3">
      <w:pPr>
        <w:pStyle w:val="PlainText"/>
        <w:rPr>
          <w:del w:id="24898" w:author="Author"/>
          <w:rFonts w:ascii="Times New Roman" w:hAnsi="Times New Roman" w:cs="Times New Roman"/>
          <w:sz w:val="24"/>
          <w:szCs w:val="24"/>
        </w:rPr>
      </w:pPr>
      <w:del w:id="2489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00" w:name="_Toc530063607"/>
        <w:bookmarkStart w:id="24901" w:name="_Toc530064881"/>
        <w:bookmarkStart w:id="24902" w:name="_Toc531076238"/>
        <w:bookmarkStart w:id="24903" w:name="_Toc531616077"/>
        <w:bookmarkStart w:id="24904" w:name="_Toc532065291"/>
        <w:bookmarkStart w:id="24905" w:name="_Toc532068039"/>
        <w:bookmarkStart w:id="24906" w:name="_Toc532101302"/>
        <w:bookmarkStart w:id="24907" w:name="_Toc532553001"/>
        <w:bookmarkEnd w:id="24900"/>
        <w:bookmarkEnd w:id="24901"/>
        <w:bookmarkEnd w:id="24902"/>
        <w:bookmarkEnd w:id="24903"/>
        <w:bookmarkEnd w:id="24904"/>
        <w:bookmarkEnd w:id="24905"/>
        <w:bookmarkEnd w:id="24906"/>
        <w:bookmarkEnd w:id="24907"/>
      </w:del>
    </w:p>
    <w:p w14:paraId="7965E9CD" w14:textId="77777777" w:rsidR="00CD39A3" w:rsidRPr="00213323" w:rsidDel="008226E1" w:rsidRDefault="00CD39A3" w:rsidP="00CD39A3">
      <w:pPr>
        <w:pStyle w:val="PlainText"/>
        <w:rPr>
          <w:del w:id="24908" w:author="Author"/>
          <w:rFonts w:ascii="Times New Roman" w:hAnsi="Times New Roman" w:cs="Times New Roman"/>
          <w:b/>
          <w:sz w:val="24"/>
          <w:szCs w:val="24"/>
        </w:rPr>
      </w:pPr>
      <w:del w:id="2490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4910" w:name="_Toc530063608"/>
        <w:bookmarkStart w:id="24911" w:name="_Toc530064882"/>
        <w:bookmarkStart w:id="24912" w:name="_Toc531076239"/>
        <w:bookmarkStart w:id="24913" w:name="_Toc531616078"/>
        <w:bookmarkStart w:id="24914" w:name="_Toc532065292"/>
        <w:bookmarkStart w:id="24915" w:name="_Toc532068040"/>
        <w:bookmarkStart w:id="24916" w:name="_Toc532101303"/>
        <w:bookmarkStart w:id="24917" w:name="_Toc532553002"/>
        <w:bookmarkEnd w:id="24910"/>
        <w:bookmarkEnd w:id="24911"/>
        <w:bookmarkEnd w:id="24912"/>
        <w:bookmarkEnd w:id="24913"/>
        <w:bookmarkEnd w:id="24914"/>
        <w:bookmarkEnd w:id="24915"/>
        <w:bookmarkEnd w:id="24916"/>
        <w:bookmarkEnd w:id="24917"/>
      </w:del>
    </w:p>
    <w:p w14:paraId="55C762EB" w14:textId="77777777" w:rsidR="00CD39A3" w:rsidRPr="00213323" w:rsidDel="008226E1" w:rsidRDefault="00CD39A3" w:rsidP="00CD39A3">
      <w:pPr>
        <w:pStyle w:val="PlainText"/>
        <w:rPr>
          <w:del w:id="24918" w:author="Author"/>
          <w:rFonts w:ascii="Times New Roman" w:hAnsi="Times New Roman" w:cs="Times New Roman"/>
          <w:sz w:val="24"/>
          <w:szCs w:val="24"/>
        </w:rPr>
      </w:pPr>
      <w:del w:id="24919" w:author="Author">
        <w:r w:rsidRPr="00213323" w:rsidDel="008226E1">
          <w:rPr>
            <w:rFonts w:ascii="Times New Roman" w:hAnsi="Times New Roman" w:cs="Times New Roman"/>
            <w:sz w:val="24"/>
            <w:szCs w:val="24"/>
          </w:rPr>
          <w:delText xml:space="preserve">   │         │         │</w:delText>
        </w:r>
        <w:bookmarkStart w:id="24920" w:name="_Toc530063609"/>
        <w:bookmarkStart w:id="24921" w:name="_Toc530064883"/>
        <w:bookmarkStart w:id="24922" w:name="_Toc531076240"/>
        <w:bookmarkStart w:id="24923" w:name="_Toc531616079"/>
        <w:bookmarkStart w:id="24924" w:name="_Toc532065293"/>
        <w:bookmarkStart w:id="24925" w:name="_Toc532068041"/>
        <w:bookmarkStart w:id="24926" w:name="_Toc532101304"/>
        <w:bookmarkStart w:id="24927" w:name="_Toc532553003"/>
        <w:bookmarkEnd w:id="24920"/>
        <w:bookmarkEnd w:id="24921"/>
        <w:bookmarkEnd w:id="24922"/>
        <w:bookmarkEnd w:id="24923"/>
        <w:bookmarkEnd w:id="24924"/>
        <w:bookmarkEnd w:id="24925"/>
        <w:bookmarkEnd w:id="24926"/>
        <w:bookmarkEnd w:id="24927"/>
      </w:del>
    </w:p>
    <w:p w14:paraId="5D2ABE8A" w14:textId="77777777" w:rsidR="00CD39A3" w:rsidRPr="00213323" w:rsidDel="008226E1" w:rsidRDefault="00CD39A3" w:rsidP="00CD39A3">
      <w:pPr>
        <w:pStyle w:val="PlainText"/>
        <w:rPr>
          <w:del w:id="24928" w:author="Author"/>
          <w:rFonts w:ascii="Times New Roman" w:hAnsi="Times New Roman" w:cs="Times New Roman"/>
          <w:sz w:val="24"/>
          <w:szCs w:val="24"/>
        </w:rPr>
      </w:pPr>
      <w:del w:id="249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930" w:name="_Toc530063610"/>
        <w:bookmarkStart w:id="24931" w:name="_Toc530064884"/>
        <w:bookmarkStart w:id="24932" w:name="_Toc531076241"/>
        <w:bookmarkStart w:id="24933" w:name="_Toc531616080"/>
        <w:bookmarkStart w:id="24934" w:name="_Toc532065294"/>
        <w:bookmarkStart w:id="24935" w:name="_Toc532068042"/>
        <w:bookmarkStart w:id="24936" w:name="_Toc532101305"/>
        <w:bookmarkStart w:id="24937" w:name="_Toc532553004"/>
        <w:bookmarkEnd w:id="24930"/>
        <w:bookmarkEnd w:id="24931"/>
        <w:bookmarkEnd w:id="24932"/>
        <w:bookmarkEnd w:id="24933"/>
        <w:bookmarkEnd w:id="24934"/>
        <w:bookmarkEnd w:id="24935"/>
        <w:bookmarkEnd w:id="24936"/>
        <w:bookmarkEnd w:id="24937"/>
      </w:del>
    </w:p>
    <w:p w14:paraId="4BDCA6EC" w14:textId="77777777" w:rsidR="00CD39A3" w:rsidRPr="00213323" w:rsidDel="008226E1" w:rsidRDefault="00CD39A3" w:rsidP="00CD39A3">
      <w:pPr>
        <w:pStyle w:val="PlainText"/>
        <w:rPr>
          <w:del w:id="24938" w:author="Author"/>
          <w:rFonts w:ascii="Times New Roman" w:hAnsi="Times New Roman" w:cs="Times New Roman"/>
          <w:sz w:val="24"/>
          <w:szCs w:val="24"/>
        </w:rPr>
      </w:pPr>
      <w:del w:id="249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940" w:name="_Toc530063611"/>
        <w:bookmarkStart w:id="24941" w:name="_Toc530064885"/>
        <w:bookmarkStart w:id="24942" w:name="_Toc531076242"/>
        <w:bookmarkStart w:id="24943" w:name="_Toc531616081"/>
        <w:bookmarkStart w:id="24944" w:name="_Toc532065295"/>
        <w:bookmarkStart w:id="24945" w:name="_Toc532068043"/>
        <w:bookmarkStart w:id="24946" w:name="_Toc532101306"/>
        <w:bookmarkStart w:id="24947" w:name="_Toc532553005"/>
        <w:bookmarkEnd w:id="24940"/>
        <w:bookmarkEnd w:id="24941"/>
        <w:bookmarkEnd w:id="24942"/>
        <w:bookmarkEnd w:id="24943"/>
        <w:bookmarkEnd w:id="24944"/>
        <w:bookmarkEnd w:id="24945"/>
        <w:bookmarkEnd w:id="24946"/>
        <w:bookmarkEnd w:id="24947"/>
      </w:del>
    </w:p>
    <w:p w14:paraId="6AFC9010" w14:textId="77777777" w:rsidR="00CD39A3" w:rsidRPr="00213323" w:rsidDel="008226E1" w:rsidRDefault="00CD39A3" w:rsidP="00CD39A3">
      <w:pPr>
        <w:pStyle w:val="PlainText"/>
        <w:rPr>
          <w:del w:id="24948" w:author="Author"/>
          <w:rFonts w:ascii="Times New Roman" w:hAnsi="Times New Roman" w:cs="Times New Roman"/>
          <w:sz w:val="24"/>
          <w:szCs w:val="24"/>
        </w:rPr>
      </w:pPr>
      <w:del w:id="2494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50" w:name="_Toc530063612"/>
        <w:bookmarkStart w:id="24951" w:name="_Toc530064886"/>
        <w:bookmarkStart w:id="24952" w:name="_Toc531076243"/>
        <w:bookmarkStart w:id="24953" w:name="_Toc531616082"/>
        <w:bookmarkStart w:id="24954" w:name="_Toc532065296"/>
        <w:bookmarkStart w:id="24955" w:name="_Toc532068044"/>
        <w:bookmarkStart w:id="24956" w:name="_Toc532101307"/>
        <w:bookmarkStart w:id="24957" w:name="_Toc532553006"/>
        <w:bookmarkEnd w:id="24950"/>
        <w:bookmarkEnd w:id="24951"/>
        <w:bookmarkEnd w:id="24952"/>
        <w:bookmarkEnd w:id="24953"/>
        <w:bookmarkEnd w:id="24954"/>
        <w:bookmarkEnd w:id="24955"/>
        <w:bookmarkEnd w:id="24956"/>
        <w:bookmarkEnd w:id="24957"/>
      </w:del>
    </w:p>
    <w:p w14:paraId="762F97F7" w14:textId="77777777" w:rsidR="00CD39A3" w:rsidRPr="00213323" w:rsidDel="008226E1" w:rsidRDefault="00CD39A3" w:rsidP="00CD39A3">
      <w:pPr>
        <w:pStyle w:val="PlainText"/>
        <w:rPr>
          <w:del w:id="24958" w:author="Author"/>
          <w:rFonts w:ascii="Times New Roman" w:hAnsi="Times New Roman" w:cs="Times New Roman"/>
          <w:sz w:val="24"/>
          <w:szCs w:val="24"/>
        </w:rPr>
      </w:pPr>
      <w:del w:id="2495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960" w:name="_Toc530063613"/>
        <w:bookmarkStart w:id="24961" w:name="_Toc530064887"/>
        <w:bookmarkStart w:id="24962" w:name="_Toc531076244"/>
        <w:bookmarkStart w:id="24963" w:name="_Toc531616083"/>
        <w:bookmarkStart w:id="24964" w:name="_Toc532065297"/>
        <w:bookmarkStart w:id="24965" w:name="_Toc532068045"/>
        <w:bookmarkStart w:id="24966" w:name="_Toc532101308"/>
        <w:bookmarkStart w:id="24967" w:name="_Toc532553007"/>
        <w:bookmarkEnd w:id="24960"/>
        <w:bookmarkEnd w:id="24961"/>
        <w:bookmarkEnd w:id="24962"/>
        <w:bookmarkEnd w:id="24963"/>
        <w:bookmarkEnd w:id="24964"/>
        <w:bookmarkEnd w:id="24965"/>
        <w:bookmarkEnd w:id="24966"/>
        <w:bookmarkEnd w:id="24967"/>
      </w:del>
    </w:p>
    <w:p w14:paraId="1AE5DD23" w14:textId="77777777" w:rsidR="00CD39A3" w:rsidRPr="00213323" w:rsidDel="008226E1" w:rsidRDefault="00CD39A3" w:rsidP="00CD39A3">
      <w:pPr>
        <w:pStyle w:val="PlainText"/>
        <w:rPr>
          <w:del w:id="24968" w:author="Author"/>
          <w:rFonts w:ascii="Times New Roman" w:hAnsi="Times New Roman" w:cs="Times New Roman"/>
          <w:sz w:val="24"/>
          <w:szCs w:val="24"/>
        </w:rPr>
      </w:pPr>
      <w:del w:id="24969" w:author="Author">
        <w:r w:rsidRPr="00213323" w:rsidDel="008226E1">
          <w:rPr>
            <w:rFonts w:ascii="Times New Roman" w:hAnsi="Times New Roman" w:cs="Times New Roman"/>
            <w:sz w:val="24"/>
            <w:szCs w:val="24"/>
          </w:rPr>
          <w:delText xml:space="preserve">   │         │         │</w:delText>
        </w:r>
        <w:bookmarkStart w:id="24970" w:name="_Toc530063614"/>
        <w:bookmarkStart w:id="24971" w:name="_Toc530064888"/>
        <w:bookmarkStart w:id="24972" w:name="_Toc531076245"/>
        <w:bookmarkStart w:id="24973" w:name="_Toc531616084"/>
        <w:bookmarkStart w:id="24974" w:name="_Toc532065298"/>
        <w:bookmarkStart w:id="24975" w:name="_Toc532068046"/>
        <w:bookmarkStart w:id="24976" w:name="_Toc532101309"/>
        <w:bookmarkStart w:id="24977" w:name="_Toc532553008"/>
        <w:bookmarkEnd w:id="24970"/>
        <w:bookmarkEnd w:id="24971"/>
        <w:bookmarkEnd w:id="24972"/>
        <w:bookmarkEnd w:id="24973"/>
        <w:bookmarkEnd w:id="24974"/>
        <w:bookmarkEnd w:id="24975"/>
        <w:bookmarkEnd w:id="24976"/>
        <w:bookmarkEnd w:id="24977"/>
      </w:del>
    </w:p>
    <w:p w14:paraId="7F614BAC" w14:textId="77777777" w:rsidR="00CD39A3" w:rsidRPr="00213323" w:rsidDel="008226E1" w:rsidRDefault="00CD39A3" w:rsidP="00CD39A3">
      <w:pPr>
        <w:pStyle w:val="PlainText"/>
        <w:rPr>
          <w:del w:id="24978" w:author="Author"/>
          <w:rFonts w:ascii="Times New Roman" w:hAnsi="Times New Roman" w:cs="Times New Roman"/>
          <w:sz w:val="24"/>
          <w:szCs w:val="24"/>
        </w:rPr>
      </w:pPr>
      <w:del w:id="249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4980" w:name="_Toc530063615"/>
        <w:bookmarkStart w:id="24981" w:name="_Toc530064889"/>
        <w:bookmarkStart w:id="24982" w:name="_Toc531076246"/>
        <w:bookmarkStart w:id="24983" w:name="_Toc531616085"/>
        <w:bookmarkStart w:id="24984" w:name="_Toc532065299"/>
        <w:bookmarkStart w:id="24985" w:name="_Toc532068047"/>
        <w:bookmarkStart w:id="24986" w:name="_Toc532101310"/>
        <w:bookmarkStart w:id="24987" w:name="_Toc532553009"/>
        <w:bookmarkEnd w:id="24980"/>
        <w:bookmarkEnd w:id="24981"/>
        <w:bookmarkEnd w:id="24982"/>
        <w:bookmarkEnd w:id="24983"/>
        <w:bookmarkEnd w:id="24984"/>
        <w:bookmarkEnd w:id="24985"/>
        <w:bookmarkEnd w:id="24986"/>
        <w:bookmarkEnd w:id="24987"/>
      </w:del>
    </w:p>
    <w:p w14:paraId="52A0FC05" w14:textId="77777777" w:rsidR="00CD39A3" w:rsidRPr="00213323" w:rsidDel="008226E1" w:rsidRDefault="00CD39A3" w:rsidP="00CD39A3">
      <w:pPr>
        <w:pStyle w:val="PlainText"/>
        <w:rPr>
          <w:del w:id="24988" w:author="Author"/>
          <w:rFonts w:ascii="Times New Roman" w:hAnsi="Times New Roman" w:cs="Times New Roman"/>
          <w:sz w:val="24"/>
          <w:szCs w:val="24"/>
        </w:rPr>
      </w:pPr>
      <w:del w:id="24989" w:author="Author">
        <w:r w:rsidRPr="00213323" w:rsidDel="008226E1">
          <w:rPr>
            <w:rFonts w:ascii="Times New Roman" w:hAnsi="Times New Roman" w:cs="Times New Roman"/>
            <w:sz w:val="24"/>
            <w:szCs w:val="24"/>
          </w:rPr>
          <w:delText xml:space="preserve">   │         │</w:delText>
        </w:r>
        <w:bookmarkStart w:id="24990" w:name="_Toc530063616"/>
        <w:bookmarkStart w:id="24991" w:name="_Toc530064890"/>
        <w:bookmarkStart w:id="24992" w:name="_Toc531076247"/>
        <w:bookmarkStart w:id="24993" w:name="_Toc531616086"/>
        <w:bookmarkStart w:id="24994" w:name="_Toc532065300"/>
        <w:bookmarkStart w:id="24995" w:name="_Toc532068048"/>
        <w:bookmarkStart w:id="24996" w:name="_Toc532101311"/>
        <w:bookmarkStart w:id="24997" w:name="_Toc532553010"/>
        <w:bookmarkEnd w:id="24990"/>
        <w:bookmarkEnd w:id="24991"/>
        <w:bookmarkEnd w:id="24992"/>
        <w:bookmarkEnd w:id="24993"/>
        <w:bookmarkEnd w:id="24994"/>
        <w:bookmarkEnd w:id="24995"/>
        <w:bookmarkEnd w:id="24996"/>
        <w:bookmarkEnd w:id="24997"/>
      </w:del>
    </w:p>
    <w:p w14:paraId="04F13372" w14:textId="77777777" w:rsidR="00CD39A3" w:rsidRPr="00213323" w:rsidDel="008226E1" w:rsidRDefault="00CD39A3" w:rsidP="00CD39A3">
      <w:pPr>
        <w:pStyle w:val="PlainText"/>
        <w:rPr>
          <w:del w:id="24998" w:author="Author"/>
          <w:rFonts w:ascii="Times New Roman" w:hAnsi="Times New Roman" w:cs="Times New Roman"/>
          <w:sz w:val="24"/>
          <w:szCs w:val="24"/>
        </w:rPr>
      </w:pPr>
      <w:del w:id="24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000" w:name="_Toc530063617"/>
        <w:bookmarkStart w:id="25001" w:name="_Toc530064891"/>
        <w:bookmarkStart w:id="25002" w:name="_Toc531076248"/>
        <w:bookmarkStart w:id="25003" w:name="_Toc531616087"/>
        <w:bookmarkStart w:id="25004" w:name="_Toc532065301"/>
        <w:bookmarkStart w:id="25005" w:name="_Toc532068049"/>
        <w:bookmarkStart w:id="25006" w:name="_Toc532101312"/>
        <w:bookmarkStart w:id="25007" w:name="_Toc532553011"/>
        <w:bookmarkEnd w:id="25000"/>
        <w:bookmarkEnd w:id="25001"/>
        <w:bookmarkEnd w:id="25002"/>
        <w:bookmarkEnd w:id="25003"/>
        <w:bookmarkEnd w:id="25004"/>
        <w:bookmarkEnd w:id="25005"/>
        <w:bookmarkEnd w:id="25006"/>
        <w:bookmarkEnd w:id="25007"/>
      </w:del>
    </w:p>
    <w:p w14:paraId="344F57E8" w14:textId="77777777" w:rsidR="00CD39A3" w:rsidRPr="00213323" w:rsidDel="008226E1" w:rsidRDefault="00CD39A3" w:rsidP="00CD39A3">
      <w:pPr>
        <w:pStyle w:val="PlainText"/>
        <w:rPr>
          <w:del w:id="25008" w:author="Author"/>
          <w:rFonts w:ascii="Times New Roman" w:hAnsi="Times New Roman" w:cs="Times New Roman"/>
          <w:sz w:val="24"/>
          <w:szCs w:val="24"/>
        </w:rPr>
      </w:pPr>
      <w:del w:id="25009" w:author="Author">
        <w:r w:rsidRPr="00213323" w:rsidDel="008226E1">
          <w:rPr>
            <w:rFonts w:ascii="Times New Roman" w:hAnsi="Times New Roman" w:cs="Times New Roman"/>
            <w:sz w:val="24"/>
            <w:szCs w:val="24"/>
          </w:rPr>
          <w:delText xml:space="preserve">   │</w:delText>
        </w:r>
        <w:bookmarkStart w:id="25010" w:name="_Toc530063618"/>
        <w:bookmarkStart w:id="25011" w:name="_Toc530064892"/>
        <w:bookmarkStart w:id="25012" w:name="_Toc531076249"/>
        <w:bookmarkStart w:id="25013" w:name="_Toc531616088"/>
        <w:bookmarkStart w:id="25014" w:name="_Toc532065302"/>
        <w:bookmarkStart w:id="25015" w:name="_Toc532068050"/>
        <w:bookmarkStart w:id="25016" w:name="_Toc532101313"/>
        <w:bookmarkStart w:id="25017" w:name="_Toc532553012"/>
        <w:bookmarkEnd w:id="25010"/>
        <w:bookmarkEnd w:id="25011"/>
        <w:bookmarkEnd w:id="25012"/>
        <w:bookmarkEnd w:id="25013"/>
        <w:bookmarkEnd w:id="25014"/>
        <w:bookmarkEnd w:id="25015"/>
        <w:bookmarkEnd w:id="25016"/>
        <w:bookmarkEnd w:id="25017"/>
      </w:del>
    </w:p>
    <w:p w14:paraId="62EC41A9" w14:textId="77777777" w:rsidR="00CD39A3" w:rsidRPr="00213323" w:rsidDel="008226E1" w:rsidRDefault="00CD39A3" w:rsidP="00CD39A3">
      <w:pPr>
        <w:pStyle w:val="PlainText"/>
        <w:rPr>
          <w:del w:id="25018" w:author="Author"/>
          <w:rFonts w:ascii="Times New Roman" w:hAnsi="Times New Roman" w:cs="Times New Roman"/>
          <w:b/>
          <w:sz w:val="24"/>
          <w:szCs w:val="24"/>
        </w:rPr>
      </w:pPr>
      <w:del w:id="250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020" w:name="_Toc530063619"/>
        <w:bookmarkStart w:id="25021" w:name="_Toc530064893"/>
        <w:bookmarkStart w:id="25022" w:name="_Toc531076250"/>
        <w:bookmarkStart w:id="25023" w:name="_Toc531616089"/>
        <w:bookmarkStart w:id="25024" w:name="_Toc532065303"/>
        <w:bookmarkStart w:id="25025" w:name="_Toc532068051"/>
        <w:bookmarkStart w:id="25026" w:name="_Toc532101314"/>
        <w:bookmarkStart w:id="25027" w:name="_Toc532553013"/>
        <w:bookmarkEnd w:id="25020"/>
        <w:bookmarkEnd w:id="25021"/>
        <w:bookmarkEnd w:id="25022"/>
        <w:bookmarkEnd w:id="25023"/>
        <w:bookmarkEnd w:id="25024"/>
        <w:bookmarkEnd w:id="25025"/>
        <w:bookmarkEnd w:id="25026"/>
        <w:bookmarkEnd w:id="25027"/>
      </w:del>
    </w:p>
    <w:p w14:paraId="1C9FDD31" w14:textId="77777777" w:rsidR="00CD39A3" w:rsidRPr="00213323" w:rsidDel="008226E1" w:rsidRDefault="00CD39A3" w:rsidP="00CD39A3">
      <w:pPr>
        <w:pStyle w:val="PlainText"/>
        <w:rPr>
          <w:del w:id="25028" w:author="Author"/>
          <w:rFonts w:ascii="Times New Roman" w:hAnsi="Times New Roman" w:cs="Times New Roman"/>
          <w:sz w:val="24"/>
          <w:szCs w:val="24"/>
        </w:rPr>
      </w:pPr>
      <w:bookmarkStart w:id="25029" w:name="_Toc530063620"/>
      <w:bookmarkStart w:id="25030" w:name="_Toc530064894"/>
      <w:bookmarkStart w:id="25031" w:name="_Toc531076251"/>
      <w:bookmarkStart w:id="25032" w:name="_Toc531616090"/>
      <w:bookmarkStart w:id="25033" w:name="_Toc532065304"/>
      <w:bookmarkStart w:id="25034" w:name="_Toc532068052"/>
      <w:bookmarkStart w:id="25035" w:name="_Toc532101315"/>
      <w:bookmarkStart w:id="25036" w:name="_Toc532553014"/>
      <w:bookmarkEnd w:id="25029"/>
      <w:bookmarkEnd w:id="25030"/>
      <w:bookmarkEnd w:id="25031"/>
      <w:bookmarkEnd w:id="25032"/>
      <w:bookmarkEnd w:id="25033"/>
      <w:bookmarkEnd w:id="25034"/>
      <w:bookmarkEnd w:id="25035"/>
      <w:bookmarkEnd w:id="25036"/>
    </w:p>
    <w:p w14:paraId="3BF570C0" w14:textId="77777777" w:rsidR="00CD39A3" w:rsidRPr="00213323" w:rsidDel="008226E1" w:rsidRDefault="00CD39A3" w:rsidP="00CD39A3">
      <w:pPr>
        <w:pStyle w:val="PlainText"/>
        <w:rPr>
          <w:del w:id="25037" w:author="Author"/>
          <w:rFonts w:ascii="Times New Roman" w:hAnsi="Times New Roman" w:cs="Times New Roman"/>
          <w:sz w:val="24"/>
          <w:szCs w:val="24"/>
        </w:rPr>
      </w:pPr>
      <w:bookmarkStart w:id="25038" w:name="_Toc530063621"/>
      <w:bookmarkStart w:id="25039" w:name="_Toc530064895"/>
      <w:bookmarkStart w:id="25040" w:name="_Toc531076252"/>
      <w:bookmarkStart w:id="25041" w:name="_Toc531616091"/>
      <w:bookmarkStart w:id="25042" w:name="_Toc532065305"/>
      <w:bookmarkStart w:id="25043" w:name="_Toc532068053"/>
      <w:bookmarkStart w:id="25044" w:name="_Toc532101316"/>
      <w:bookmarkStart w:id="25045" w:name="_Toc532553015"/>
      <w:bookmarkEnd w:id="25038"/>
      <w:bookmarkEnd w:id="25039"/>
      <w:bookmarkEnd w:id="25040"/>
      <w:bookmarkEnd w:id="25041"/>
      <w:bookmarkEnd w:id="25042"/>
      <w:bookmarkEnd w:id="25043"/>
      <w:bookmarkEnd w:id="25044"/>
      <w:bookmarkEnd w:id="25045"/>
    </w:p>
    <w:p w14:paraId="51F34852" w14:textId="77777777" w:rsidR="00CD39A3" w:rsidRPr="00213323" w:rsidDel="008226E1" w:rsidRDefault="00CD39A3" w:rsidP="00CD39A3">
      <w:pPr>
        <w:pStyle w:val="PlainText"/>
        <w:rPr>
          <w:del w:id="25046" w:author="Author"/>
          <w:rFonts w:ascii="Times New Roman" w:hAnsi="Times New Roman" w:cs="Times New Roman"/>
          <w:sz w:val="24"/>
          <w:szCs w:val="24"/>
          <w:u w:val="single"/>
        </w:rPr>
      </w:pPr>
      <w:del w:id="25047" w:author="Author">
        <w:r w:rsidRPr="00213323" w:rsidDel="008226E1">
          <w:rPr>
            <w:rFonts w:ascii="Times New Roman" w:hAnsi="Times New Roman" w:cs="Times New Roman"/>
            <w:sz w:val="24"/>
            <w:szCs w:val="24"/>
            <w:u w:val="single"/>
          </w:rPr>
          <w:delText>.pkg FILE</w:delText>
        </w:r>
        <w:bookmarkStart w:id="25048" w:name="_Toc530063622"/>
        <w:bookmarkStart w:id="25049" w:name="_Toc530064896"/>
        <w:bookmarkStart w:id="25050" w:name="_Toc531076253"/>
        <w:bookmarkStart w:id="25051" w:name="_Toc531616092"/>
        <w:bookmarkStart w:id="25052" w:name="_Toc532065306"/>
        <w:bookmarkStart w:id="25053" w:name="_Toc532068054"/>
        <w:bookmarkStart w:id="25054" w:name="_Toc532101317"/>
        <w:bookmarkStart w:id="25055" w:name="_Toc532553016"/>
        <w:bookmarkEnd w:id="25048"/>
        <w:bookmarkEnd w:id="25049"/>
        <w:bookmarkEnd w:id="25050"/>
        <w:bookmarkEnd w:id="25051"/>
        <w:bookmarkEnd w:id="25052"/>
        <w:bookmarkEnd w:id="25053"/>
        <w:bookmarkEnd w:id="25054"/>
        <w:bookmarkEnd w:id="25055"/>
      </w:del>
    </w:p>
    <w:p w14:paraId="7D2A5212" w14:textId="77777777" w:rsidR="00CD39A3" w:rsidRPr="00213323" w:rsidDel="008226E1" w:rsidRDefault="00CD39A3" w:rsidP="00CD39A3">
      <w:pPr>
        <w:pStyle w:val="PlainText"/>
        <w:rPr>
          <w:del w:id="25056" w:author="Author"/>
          <w:rFonts w:ascii="Times New Roman" w:hAnsi="Times New Roman" w:cs="Times New Roman"/>
          <w:sz w:val="24"/>
          <w:szCs w:val="24"/>
        </w:rPr>
      </w:pPr>
      <w:del w:id="250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058" w:name="_Toc530063623"/>
        <w:bookmarkStart w:id="25059" w:name="_Toc530064897"/>
        <w:bookmarkStart w:id="25060" w:name="_Toc531076254"/>
        <w:bookmarkStart w:id="25061" w:name="_Toc531616093"/>
        <w:bookmarkStart w:id="25062" w:name="_Toc532065307"/>
        <w:bookmarkStart w:id="25063" w:name="_Toc532068055"/>
        <w:bookmarkStart w:id="25064" w:name="_Toc532101318"/>
        <w:bookmarkStart w:id="25065" w:name="_Toc532553017"/>
        <w:bookmarkEnd w:id="25058"/>
        <w:bookmarkEnd w:id="25059"/>
        <w:bookmarkEnd w:id="25060"/>
        <w:bookmarkEnd w:id="25061"/>
        <w:bookmarkEnd w:id="25062"/>
        <w:bookmarkEnd w:id="25063"/>
        <w:bookmarkEnd w:id="25064"/>
        <w:bookmarkEnd w:id="25065"/>
      </w:del>
    </w:p>
    <w:p w14:paraId="5B9B6609" w14:textId="77777777" w:rsidR="00CD39A3" w:rsidRPr="00213323" w:rsidDel="008226E1" w:rsidRDefault="00CD39A3" w:rsidP="00CD39A3">
      <w:pPr>
        <w:pStyle w:val="PlainText"/>
        <w:rPr>
          <w:del w:id="25066" w:author="Author"/>
          <w:rFonts w:ascii="Times New Roman" w:hAnsi="Times New Roman" w:cs="Times New Roman"/>
          <w:sz w:val="24"/>
          <w:szCs w:val="24"/>
        </w:rPr>
      </w:pPr>
      <w:del w:id="250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068" w:name="_Toc530063624"/>
        <w:bookmarkStart w:id="25069" w:name="_Toc530064898"/>
        <w:bookmarkStart w:id="25070" w:name="_Toc531076255"/>
        <w:bookmarkStart w:id="25071" w:name="_Toc531616094"/>
        <w:bookmarkStart w:id="25072" w:name="_Toc532065308"/>
        <w:bookmarkStart w:id="25073" w:name="_Toc532068056"/>
        <w:bookmarkStart w:id="25074" w:name="_Toc532101319"/>
        <w:bookmarkStart w:id="25075" w:name="_Toc532553018"/>
        <w:bookmarkEnd w:id="25068"/>
        <w:bookmarkEnd w:id="25069"/>
        <w:bookmarkEnd w:id="25070"/>
        <w:bookmarkEnd w:id="25071"/>
        <w:bookmarkEnd w:id="25072"/>
        <w:bookmarkEnd w:id="25073"/>
        <w:bookmarkEnd w:id="25074"/>
        <w:bookmarkEnd w:id="25075"/>
      </w:del>
    </w:p>
    <w:p w14:paraId="73A65DE1" w14:textId="77777777" w:rsidR="00CD39A3" w:rsidRPr="00213323" w:rsidDel="008226E1" w:rsidRDefault="00CD39A3" w:rsidP="00CD39A3">
      <w:pPr>
        <w:pStyle w:val="PlainText"/>
        <w:rPr>
          <w:del w:id="25076" w:author="Author"/>
          <w:rFonts w:ascii="Times New Roman" w:hAnsi="Times New Roman" w:cs="Times New Roman"/>
          <w:sz w:val="24"/>
          <w:szCs w:val="24"/>
        </w:rPr>
      </w:pPr>
      <w:del w:id="250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078" w:name="_Toc530063625"/>
        <w:bookmarkStart w:id="25079" w:name="_Toc530064899"/>
        <w:bookmarkStart w:id="25080" w:name="_Toc531076256"/>
        <w:bookmarkStart w:id="25081" w:name="_Toc531616095"/>
        <w:bookmarkStart w:id="25082" w:name="_Toc532065309"/>
        <w:bookmarkStart w:id="25083" w:name="_Toc532068057"/>
        <w:bookmarkStart w:id="25084" w:name="_Toc532101320"/>
        <w:bookmarkStart w:id="25085" w:name="_Toc532553019"/>
        <w:bookmarkEnd w:id="25078"/>
        <w:bookmarkEnd w:id="25079"/>
        <w:bookmarkEnd w:id="25080"/>
        <w:bookmarkEnd w:id="25081"/>
        <w:bookmarkEnd w:id="25082"/>
        <w:bookmarkEnd w:id="25083"/>
        <w:bookmarkEnd w:id="25084"/>
        <w:bookmarkEnd w:id="25085"/>
      </w:del>
    </w:p>
    <w:p w14:paraId="506C6F2F" w14:textId="77777777" w:rsidR="00CD39A3" w:rsidRPr="00213323" w:rsidDel="008226E1" w:rsidRDefault="00CD39A3" w:rsidP="00CD39A3">
      <w:pPr>
        <w:pStyle w:val="PlainText"/>
        <w:rPr>
          <w:del w:id="25086" w:author="Author"/>
          <w:rFonts w:ascii="Times New Roman" w:hAnsi="Times New Roman" w:cs="Times New Roman"/>
          <w:sz w:val="24"/>
          <w:szCs w:val="24"/>
        </w:rPr>
      </w:pPr>
      <w:del w:id="250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088" w:name="_Toc530063626"/>
        <w:bookmarkStart w:id="25089" w:name="_Toc530064900"/>
        <w:bookmarkStart w:id="25090" w:name="_Toc531076257"/>
        <w:bookmarkStart w:id="25091" w:name="_Toc531616096"/>
        <w:bookmarkStart w:id="25092" w:name="_Toc532065310"/>
        <w:bookmarkStart w:id="25093" w:name="_Toc532068058"/>
        <w:bookmarkStart w:id="25094" w:name="_Toc532101321"/>
        <w:bookmarkStart w:id="25095" w:name="_Toc532553020"/>
        <w:bookmarkEnd w:id="25088"/>
        <w:bookmarkEnd w:id="25089"/>
        <w:bookmarkEnd w:id="25090"/>
        <w:bookmarkEnd w:id="25091"/>
        <w:bookmarkEnd w:id="25092"/>
        <w:bookmarkEnd w:id="25093"/>
        <w:bookmarkEnd w:id="25094"/>
        <w:bookmarkEnd w:id="25095"/>
      </w:del>
    </w:p>
    <w:p w14:paraId="6AF22E05" w14:textId="77777777" w:rsidR="00CD39A3" w:rsidRPr="00213323" w:rsidDel="008226E1" w:rsidRDefault="00CD39A3" w:rsidP="00CD39A3">
      <w:pPr>
        <w:pStyle w:val="PlainText"/>
        <w:rPr>
          <w:del w:id="25096" w:author="Author"/>
          <w:rFonts w:ascii="Times New Roman" w:hAnsi="Times New Roman" w:cs="Times New Roman"/>
          <w:sz w:val="24"/>
          <w:szCs w:val="24"/>
        </w:rPr>
      </w:pPr>
      <w:del w:id="250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098" w:name="_Toc530063627"/>
        <w:bookmarkStart w:id="25099" w:name="_Toc530064901"/>
        <w:bookmarkStart w:id="25100" w:name="_Toc531076258"/>
        <w:bookmarkStart w:id="25101" w:name="_Toc531616097"/>
        <w:bookmarkStart w:id="25102" w:name="_Toc532065311"/>
        <w:bookmarkStart w:id="25103" w:name="_Toc532068059"/>
        <w:bookmarkStart w:id="25104" w:name="_Toc532101322"/>
        <w:bookmarkStart w:id="25105" w:name="_Toc532553021"/>
        <w:bookmarkEnd w:id="25098"/>
        <w:bookmarkEnd w:id="25099"/>
        <w:bookmarkEnd w:id="25100"/>
        <w:bookmarkEnd w:id="25101"/>
        <w:bookmarkEnd w:id="25102"/>
        <w:bookmarkEnd w:id="25103"/>
        <w:bookmarkEnd w:id="25104"/>
        <w:bookmarkEnd w:id="25105"/>
      </w:del>
    </w:p>
    <w:p w14:paraId="67DC6EC0" w14:textId="77777777" w:rsidR="00CD39A3" w:rsidRPr="00213323" w:rsidDel="008226E1" w:rsidRDefault="00CD39A3" w:rsidP="00CD39A3">
      <w:pPr>
        <w:pStyle w:val="PlainText"/>
        <w:rPr>
          <w:del w:id="25106" w:author="Author"/>
          <w:rFonts w:ascii="Times New Roman" w:hAnsi="Times New Roman" w:cs="Times New Roman"/>
          <w:sz w:val="24"/>
          <w:szCs w:val="24"/>
        </w:rPr>
      </w:pPr>
      <w:del w:id="251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108" w:name="_Toc530063628"/>
        <w:bookmarkStart w:id="25109" w:name="_Toc530064902"/>
        <w:bookmarkStart w:id="25110" w:name="_Toc531076259"/>
        <w:bookmarkStart w:id="25111" w:name="_Toc531616098"/>
        <w:bookmarkStart w:id="25112" w:name="_Toc532065312"/>
        <w:bookmarkStart w:id="25113" w:name="_Toc532068060"/>
        <w:bookmarkStart w:id="25114" w:name="_Toc532101323"/>
        <w:bookmarkStart w:id="25115" w:name="_Toc532553022"/>
        <w:bookmarkEnd w:id="25108"/>
        <w:bookmarkEnd w:id="25109"/>
        <w:bookmarkEnd w:id="25110"/>
        <w:bookmarkEnd w:id="25111"/>
        <w:bookmarkEnd w:id="25112"/>
        <w:bookmarkEnd w:id="25113"/>
        <w:bookmarkEnd w:id="25114"/>
        <w:bookmarkEnd w:id="25115"/>
      </w:del>
    </w:p>
    <w:p w14:paraId="0E919C30" w14:textId="77777777" w:rsidR="00CD39A3" w:rsidRPr="00213323" w:rsidDel="008226E1" w:rsidRDefault="00CD39A3" w:rsidP="00CD39A3">
      <w:pPr>
        <w:pStyle w:val="PlainText"/>
        <w:rPr>
          <w:del w:id="25116" w:author="Author"/>
          <w:rFonts w:ascii="Times New Roman" w:hAnsi="Times New Roman" w:cs="Times New Roman"/>
          <w:sz w:val="24"/>
          <w:szCs w:val="24"/>
        </w:rPr>
      </w:pPr>
      <w:del w:id="251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118" w:name="_Toc530063629"/>
        <w:bookmarkStart w:id="25119" w:name="_Toc530064903"/>
        <w:bookmarkStart w:id="25120" w:name="_Toc531076260"/>
        <w:bookmarkStart w:id="25121" w:name="_Toc531616099"/>
        <w:bookmarkStart w:id="25122" w:name="_Toc532065313"/>
        <w:bookmarkStart w:id="25123" w:name="_Toc532068061"/>
        <w:bookmarkStart w:id="25124" w:name="_Toc532101324"/>
        <w:bookmarkStart w:id="25125" w:name="_Toc532553023"/>
        <w:bookmarkEnd w:id="25118"/>
        <w:bookmarkEnd w:id="25119"/>
        <w:bookmarkEnd w:id="25120"/>
        <w:bookmarkEnd w:id="25121"/>
        <w:bookmarkEnd w:id="25122"/>
        <w:bookmarkEnd w:id="25123"/>
        <w:bookmarkEnd w:id="25124"/>
        <w:bookmarkEnd w:id="25125"/>
      </w:del>
    </w:p>
    <w:p w14:paraId="03218827" w14:textId="77777777" w:rsidR="00CD39A3" w:rsidRPr="00213323" w:rsidDel="008226E1" w:rsidRDefault="00CD39A3" w:rsidP="00CD39A3">
      <w:pPr>
        <w:pStyle w:val="PlainText"/>
        <w:rPr>
          <w:del w:id="25126" w:author="Author"/>
          <w:rFonts w:ascii="Times New Roman" w:hAnsi="Times New Roman" w:cs="Times New Roman"/>
          <w:sz w:val="24"/>
          <w:szCs w:val="24"/>
        </w:rPr>
      </w:pPr>
      <w:del w:id="251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128" w:name="_Toc530063630"/>
        <w:bookmarkStart w:id="25129" w:name="_Toc530064904"/>
        <w:bookmarkStart w:id="25130" w:name="_Toc531076261"/>
        <w:bookmarkStart w:id="25131" w:name="_Toc531616100"/>
        <w:bookmarkStart w:id="25132" w:name="_Toc532065314"/>
        <w:bookmarkStart w:id="25133" w:name="_Toc532068062"/>
        <w:bookmarkStart w:id="25134" w:name="_Toc532101325"/>
        <w:bookmarkStart w:id="25135" w:name="_Toc532553024"/>
        <w:bookmarkEnd w:id="25128"/>
        <w:bookmarkEnd w:id="25129"/>
        <w:bookmarkEnd w:id="25130"/>
        <w:bookmarkEnd w:id="25131"/>
        <w:bookmarkEnd w:id="25132"/>
        <w:bookmarkEnd w:id="25133"/>
        <w:bookmarkEnd w:id="25134"/>
        <w:bookmarkEnd w:id="25135"/>
      </w:del>
    </w:p>
    <w:p w14:paraId="3870E1D0" w14:textId="77777777" w:rsidR="00CD39A3" w:rsidRPr="00213323" w:rsidDel="008226E1" w:rsidRDefault="00CD39A3" w:rsidP="00CD39A3">
      <w:pPr>
        <w:pStyle w:val="PlainText"/>
        <w:rPr>
          <w:del w:id="25136" w:author="Author"/>
          <w:rFonts w:ascii="Times New Roman" w:hAnsi="Times New Roman" w:cs="Times New Roman"/>
          <w:sz w:val="24"/>
          <w:szCs w:val="24"/>
        </w:rPr>
      </w:pPr>
      <w:del w:id="251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138" w:name="_Toc530063631"/>
        <w:bookmarkStart w:id="25139" w:name="_Toc530064905"/>
        <w:bookmarkStart w:id="25140" w:name="_Toc531076262"/>
        <w:bookmarkStart w:id="25141" w:name="_Toc531616101"/>
        <w:bookmarkStart w:id="25142" w:name="_Toc532065315"/>
        <w:bookmarkStart w:id="25143" w:name="_Toc532068063"/>
        <w:bookmarkStart w:id="25144" w:name="_Toc532101326"/>
        <w:bookmarkStart w:id="25145" w:name="_Toc532553025"/>
        <w:bookmarkEnd w:id="25138"/>
        <w:bookmarkEnd w:id="25139"/>
        <w:bookmarkEnd w:id="25140"/>
        <w:bookmarkEnd w:id="25141"/>
        <w:bookmarkEnd w:id="25142"/>
        <w:bookmarkEnd w:id="25143"/>
        <w:bookmarkEnd w:id="25144"/>
        <w:bookmarkEnd w:id="25145"/>
      </w:del>
    </w:p>
    <w:p w14:paraId="5D93B165" w14:textId="77777777" w:rsidR="00CD39A3" w:rsidRPr="00213323" w:rsidDel="008226E1" w:rsidRDefault="00CD39A3" w:rsidP="00CD39A3">
      <w:pPr>
        <w:pStyle w:val="PlainText"/>
        <w:rPr>
          <w:del w:id="25146" w:author="Author"/>
          <w:rFonts w:ascii="Times New Roman" w:hAnsi="Times New Roman" w:cs="Times New Roman"/>
          <w:sz w:val="24"/>
          <w:szCs w:val="24"/>
        </w:rPr>
      </w:pPr>
      <w:del w:id="251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148" w:name="_Toc530063632"/>
        <w:bookmarkStart w:id="25149" w:name="_Toc530064906"/>
        <w:bookmarkStart w:id="25150" w:name="_Toc531076263"/>
        <w:bookmarkStart w:id="25151" w:name="_Toc531616102"/>
        <w:bookmarkStart w:id="25152" w:name="_Toc532065316"/>
        <w:bookmarkStart w:id="25153" w:name="_Toc532068064"/>
        <w:bookmarkStart w:id="25154" w:name="_Toc532101327"/>
        <w:bookmarkStart w:id="25155" w:name="_Toc532553026"/>
        <w:bookmarkEnd w:id="25148"/>
        <w:bookmarkEnd w:id="25149"/>
        <w:bookmarkEnd w:id="25150"/>
        <w:bookmarkEnd w:id="25151"/>
        <w:bookmarkEnd w:id="25152"/>
        <w:bookmarkEnd w:id="25153"/>
        <w:bookmarkEnd w:id="25154"/>
        <w:bookmarkEnd w:id="25155"/>
      </w:del>
    </w:p>
    <w:p w14:paraId="06094F74" w14:textId="77777777" w:rsidR="00CD39A3" w:rsidRPr="00213323" w:rsidDel="008226E1" w:rsidRDefault="00CD39A3" w:rsidP="00CD39A3">
      <w:pPr>
        <w:pStyle w:val="PlainText"/>
        <w:rPr>
          <w:del w:id="25156" w:author="Author"/>
          <w:rFonts w:ascii="Times New Roman" w:hAnsi="Times New Roman" w:cs="Times New Roman"/>
          <w:sz w:val="24"/>
          <w:szCs w:val="24"/>
        </w:rPr>
      </w:pPr>
      <w:del w:id="25157" w:author="Author">
        <w:r w:rsidRPr="00213323" w:rsidDel="008226E1">
          <w:rPr>
            <w:rFonts w:ascii="Times New Roman" w:hAnsi="Times New Roman" w:cs="Times New Roman"/>
            <w:sz w:val="24"/>
            <w:szCs w:val="24"/>
          </w:rPr>
          <w:delText xml:space="preserve">   │</w:delText>
        </w:r>
        <w:bookmarkStart w:id="25158" w:name="_Toc530063633"/>
        <w:bookmarkStart w:id="25159" w:name="_Toc530064907"/>
        <w:bookmarkStart w:id="25160" w:name="_Toc531076264"/>
        <w:bookmarkStart w:id="25161" w:name="_Toc531616103"/>
        <w:bookmarkStart w:id="25162" w:name="_Toc532065317"/>
        <w:bookmarkStart w:id="25163" w:name="_Toc532068065"/>
        <w:bookmarkStart w:id="25164" w:name="_Toc532101328"/>
        <w:bookmarkStart w:id="25165" w:name="_Toc532553027"/>
        <w:bookmarkEnd w:id="25158"/>
        <w:bookmarkEnd w:id="25159"/>
        <w:bookmarkEnd w:id="25160"/>
        <w:bookmarkEnd w:id="25161"/>
        <w:bookmarkEnd w:id="25162"/>
        <w:bookmarkEnd w:id="25163"/>
        <w:bookmarkEnd w:id="25164"/>
        <w:bookmarkEnd w:id="25165"/>
      </w:del>
    </w:p>
    <w:p w14:paraId="2E39CDDD" w14:textId="77777777" w:rsidR="00CD39A3" w:rsidRPr="00213323" w:rsidDel="008226E1" w:rsidRDefault="00CD39A3" w:rsidP="00CD39A3">
      <w:pPr>
        <w:pStyle w:val="PlainText"/>
        <w:rPr>
          <w:del w:id="25166" w:author="Author"/>
          <w:rFonts w:ascii="Times New Roman" w:hAnsi="Times New Roman" w:cs="Times New Roman"/>
          <w:sz w:val="24"/>
          <w:szCs w:val="24"/>
        </w:rPr>
      </w:pPr>
      <w:del w:id="2516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5168" w:name="_Toc530063634"/>
        <w:bookmarkStart w:id="25169" w:name="_Toc530064908"/>
        <w:bookmarkStart w:id="25170" w:name="_Toc531076265"/>
        <w:bookmarkStart w:id="25171" w:name="_Toc531616104"/>
        <w:bookmarkStart w:id="25172" w:name="_Toc532065318"/>
        <w:bookmarkStart w:id="25173" w:name="_Toc532068066"/>
        <w:bookmarkStart w:id="25174" w:name="_Toc532101329"/>
        <w:bookmarkStart w:id="25175" w:name="_Toc532553028"/>
        <w:bookmarkEnd w:id="25168"/>
        <w:bookmarkEnd w:id="25169"/>
        <w:bookmarkEnd w:id="25170"/>
        <w:bookmarkEnd w:id="25171"/>
        <w:bookmarkEnd w:id="25172"/>
        <w:bookmarkEnd w:id="25173"/>
        <w:bookmarkEnd w:id="25174"/>
        <w:bookmarkEnd w:id="25175"/>
      </w:del>
    </w:p>
    <w:p w14:paraId="7A9B5E04" w14:textId="77777777" w:rsidR="00CD39A3" w:rsidRPr="00213323" w:rsidDel="008226E1" w:rsidRDefault="00CD39A3" w:rsidP="00CD39A3">
      <w:pPr>
        <w:pStyle w:val="PlainText"/>
        <w:rPr>
          <w:del w:id="25176" w:author="Author"/>
          <w:rFonts w:ascii="Times New Roman" w:hAnsi="Times New Roman" w:cs="Times New Roman"/>
          <w:sz w:val="24"/>
          <w:szCs w:val="24"/>
        </w:rPr>
      </w:pPr>
      <w:del w:id="251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178" w:name="_Toc530063635"/>
        <w:bookmarkStart w:id="25179" w:name="_Toc530064909"/>
        <w:bookmarkStart w:id="25180" w:name="_Toc531076266"/>
        <w:bookmarkStart w:id="25181" w:name="_Toc531616105"/>
        <w:bookmarkStart w:id="25182" w:name="_Toc532065319"/>
        <w:bookmarkStart w:id="25183" w:name="_Toc532068067"/>
        <w:bookmarkStart w:id="25184" w:name="_Toc532101330"/>
        <w:bookmarkStart w:id="25185" w:name="_Toc532553029"/>
        <w:bookmarkEnd w:id="25178"/>
        <w:bookmarkEnd w:id="25179"/>
        <w:bookmarkEnd w:id="25180"/>
        <w:bookmarkEnd w:id="25181"/>
        <w:bookmarkEnd w:id="25182"/>
        <w:bookmarkEnd w:id="25183"/>
        <w:bookmarkEnd w:id="25184"/>
        <w:bookmarkEnd w:id="25185"/>
      </w:del>
    </w:p>
    <w:p w14:paraId="3572AB47" w14:textId="77777777" w:rsidR="00CD39A3" w:rsidRPr="00213323" w:rsidDel="008226E1" w:rsidRDefault="00CD39A3" w:rsidP="00CD39A3">
      <w:pPr>
        <w:pStyle w:val="PlainText"/>
        <w:rPr>
          <w:del w:id="25186" w:author="Author"/>
          <w:rFonts w:ascii="Times New Roman" w:hAnsi="Times New Roman" w:cs="Times New Roman"/>
          <w:sz w:val="24"/>
          <w:szCs w:val="24"/>
        </w:rPr>
      </w:pPr>
      <w:del w:id="251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5188" w:name="_Toc530063636"/>
        <w:bookmarkStart w:id="25189" w:name="_Toc530064910"/>
        <w:bookmarkStart w:id="25190" w:name="_Toc531076267"/>
        <w:bookmarkStart w:id="25191" w:name="_Toc531616106"/>
        <w:bookmarkStart w:id="25192" w:name="_Toc532065320"/>
        <w:bookmarkStart w:id="25193" w:name="_Toc532068068"/>
        <w:bookmarkStart w:id="25194" w:name="_Toc532101331"/>
        <w:bookmarkStart w:id="25195" w:name="_Toc532553030"/>
        <w:bookmarkEnd w:id="25188"/>
        <w:bookmarkEnd w:id="25189"/>
        <w:bookmarkEnd w:id="25190"/>
        <w:bookmarkEnd w:id="25191"/>
        <w:bookmarkEnd w:id="25192"/>
        <w:bookmarkEnd w:id="25193"/>
        <w:bookmarkEnd w:id="25194"/>
        <w:bookmarkEnd w:id="25195"/>
      </w:del>
    </w:p>
    <w:p w14:paraId="0B2184F5" w14:textId="77777777" w:rsidR="00CD39A3" w:rsidRPr="00213323" w:rsidDel="008226E1" w:rsidRDefault="00CD39A3" w:rsidP="00CD39A3">
      <w:pPr>
        <w:pStyle w:val="PlainText"/>
        <w:rPr>
          <w:del w:id="25196" w:author="Author"/>
          <w:rFonts w:ascii="Times New Roman" w:hAnsi="Times New Roman" w:cs="Times New Roman"/>
          <w:sz w:val="24"/>
          <w:szCs w:val="24"/>
        </w:rPr>
      </w:pPr>
      <w:del w:id="251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5198" w:name="_Toc530063637"/>
        <w:bookmarkStart w:id="25199" w:name="_Toc530064911"/>
        <w:bookmarkStart w:id="25200" w:name="_Toc531076268"/>
        <w:bookmarkStart w:id="25201" w:name="_Toc531616107"/>
        <w:bookmarkStart w:id="25202" w:name="_Toc532065321"/>
        <w:bookmarkStart w:id="25203" w:name="_Toc532068069"/>
        <w:bookmarkStart w:id="25204" w:name="_Toc532101332"/>
        <w:bookmarkStart w:id="25205" w:name="_Toc532553031"/>
        <w:bookmarkEnd w:id="25198"/>
        <w:bookmarkEnd w:id="25199"/>
        <w:bookmarkEnd w:id="25200"/>
        <w:bookmarkEnd w:id="25201"/>
        <w:bookmarkEnd w:id="25202"/>
        <w:bookmarkEnd w:id="25203"/>
        <w:bookmarkEnd w:id="25204"/>
        <w:bookmarkEnd w:id="25205"/>
      </w:del>
    </w:p>
    <w:p w14:paraId="1FF66D65" w14:textId="77777777" w:rsidR="00CD39A3" w:rsidRPr="00213323" w:rsidDel="008226E1" w:rsidRDefault="00CD39A3" w:rsidP="00CD39A3">
      <w:pPr>
        <w:pStyle w:val="PlainText"/>
        <w:rPr>
          <w:del w:id="25206" w:author="Author"/>
          <w:rFonts w:ascii="Times New Roman" w:hAnsi="Times New Roman" w:cs="Times New Roman"/>
          <w:sz w:val="24"/>
          <w:szCs w:val="24"/>
        </w:rPr>
      </w:pPr>
      <w:del w:id="252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5208" w:name="_Toc530063638"/>
        <w:bookmarkStart w:id="25209" w:name="_Toc530064912"/>
        <w:bookmarkStart w:id="25210" w:name="_Toc531076269"/>
        <w:bookmarkStart w:id="25211" w:name="_Toc531616108"/>
        <w:bookmarkStart w:id="25212" w:name="_Toc532065322"/>
        <w:bookmarkStart w:id="25213" w:name="_Toc532068070"/>
        <w:bookmarkStart w:id="25214" w:name="_Toc532101333"/>
        <w:bookmarkStart w:id="25215" w:name="_Toc532553032"/>
        <w:bookmarkEnd w:id="25208"/>
        <w:bookmarkEnd w:id="25209"/>
        <w:bookmarkEnd w:id="25210"/>
        <w:bookmarkEnd w:id="25211"/>
        <w:bookmarkEnd w:id="25212"/>
        <w:bookmarkEnd w:id="25213"/>
        <w:bookmarkEnd w:id="25214"/>
        <w:bookmarkEnd w:id="25215"/>
      </w:del>
    </w:p>
    <w:p w14:paraId="4BCF6C9F" w14:textId="77777777" w:rsidR="00CD39A3" w:rsidRPr="00213323" w:rsidDel="008226E1" w:rsidRDefault="00CD39A3" w:rsidP="00CD39A3">
      <w:pPr>
        <w:pStyle w:val="PlainText"/>
        <w:rPr>
          <w:del w:id="25216" w:author="Author"/>
          <w:rFonts w:ascii="Times New Roman" w:hAnsi="Times New Roman" w:cs="Times New Roman"/>
          <w:sz w:val="24"/>
          <w:szCs w:val="24"/>
        </w:rPr>
      </w:pPr>
      <w:del w:id="252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218" w:name="_Toc530063639"/>
        <w:bookmarkStart w:id="25219" w:name="_Toc530064913"/>
        <w:bookmarkStart w:id="25220" w:name="_Toc531076270"/>
        <w:bookmarkStart w:id="25221" w:name="_Toc531616109"/>
        <w:bookmarkStart w:id="25222" w:name="_Toc532065323"/>
        <w:bookmarkStart w:id="25223" w:name="_Toc532068071"/>
        <w:bookmarkStart w:id="25224" w:name="_Toc532101334"/>
        <w:bookmarkStart w:id="25225" w:name="_Toc532553033"/>
        <w:bookmarkEnd w:id="25218"/>
        <w:bookmarkEnd w:id="25219"/>
        <w:bookmarkEnd w:id="25220"/>
        <w:bookmarkEnd w:id="25221"/>
        <w:bookmarkEnd w:id="25222"/>
        <w:bookmarkEnd w:id="25223"/>
        <w:bookmarkEnd w:id="25224"/>
        <w:bookmarkEnd w:id="25225"/>
      </w:del>
    </w:p>
    <w:p w14:paraId="6F86DAB0" w14:textId="77777777" w:rsidR="00CD39A3" w:rsidDel="008226E1" w:rsidRDefault="00CD39A3" w:rsidP="00CD39A3">
      <w:pPr>
        <w:pStyle w:val="PlainText"/>
        <w:rPr>
          <w:del w:id="25226" w:author="Author"/>
          <w:rFonts w:ascii="Times New Roman" w:hAnsi="Times New Roman" w:cs="Times New Roman"/>
          <w:sz w:val="24"/>
          <w:szCs w:val="24"/>
        </w:rPr>
      </w:pPr>
      <w:del w:id="252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5228" w:name="_Toc530063640"/>
        <w:bookmarkStart w:id="25229" w:name="_Toc530064914"/>
        <w:bookmarkStart w:id="25230" w:name="_Toc531076271"/>
        <w:bookmarkStart w:id="25231" w:name="_Toc531616110"/>
        <w:bookmarkStart w:id="25232" w:name="_Toc532065324"/>
        <w:bookmarkStart w:id="25233" w:name="_Toc532068072"/>
        <w:bookmarkStart w:id="25234" w:name="_Toc532101335"/>
        <w:bookmarkStart w:id="25235" w:name="_Toc532553034"/>
        <w:bookmarkEnd w:id="25228"/>
        <w:bookmarkEnd w:id="25229"/>
        <w:bookmarkEnd w:id="25230"/>
        <w:bookmarkEnd w:id="25231"/>
        <w:bookmarkEnd w:id="25232"/>
        <w:bookmarkEnd w:id="25233"/>
        <w:bookmarkEnd w:id="25234"/>
        <w:bookmarkEnd w:id="25235"/>
      </w:del>
    </w:p>
    <w:p w14:paraId="2380845B" w14:textId="77777777" w:rsidR="00FD5B62" w:rsidRPr="00213323" w:rsidDel="008226E1" w:rsidRDefault="00FD5B62" w:rsidP="00FD5B62">
      <w:pPr>
        <w:pStyle w:val="PlainText"/>
        <w:rPr>
          <w:del w:id="25236" w:author="Author"/>
          <w:rFonts w:ascii="Times New Roman" w:hAnsi="Times New Roman" w:cs="Times New Roman"/>
          <w:sz w:val="24"/>
          <w:szCs w:val="24"/>
        </w:rPr>
      </w:pPr>
      <w:del w:id="252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5238" w:name="_Toc530063641"/>
        <w:bookmarkStart w:id="25239" w:name="_Toc530064915"/>
        <w:bookmarkStart w:id="25240" w:name="_Toc531076272"/>
        <w:bookmarkStart w:id="25241" w:name="_Toc531616111"/>
        <w:bookmarkStart w:id="25242" w:name="_Toc532065325"/>
        <w:bookmarkStart w:id="25243" w:name="_Toc532068073"/>
        <w:bookmarkStart w:id="25244" w:name="_Toc532101336"/>
        <w:bookmarkStart w:id="25245" w:name="_Toc532553035"/>
        <w:bookmarkEnd w:id="25238"/>
        <w:bookmarkEnd w:id="25239"/>
        <w:bookmarkEnd w:id="25240"/>
        <w:bookmarkEnd w:id="25241"/>
        <w:bookmarkEnd w:id="25242"/>
        <w:bookmarkEnd w:id="25243"/>
        <w:bookmarkEnd w:id="25244"/>
        <w:bookmarkEnd w:id="25245"/>
      </w:del>
    </w:p>
    <w:p w14:paraId="146258A0" w14:textId="77777777" w:rsidR="00CD39A3" w:rsidRPr="00213323" w:rsidDel="008226E1" w:rsidRDefault="00CD39A3" w:rsidP="00CD39A3">
      <w:pPr>
        <w:pStyle w:val="PlainText"/>
        <w:rPr>
          <w:del w:id="25246" w:author="Author"/>
          <w:rFonts w:ascii="Times New Roman" w:hAnsi="Times New Roman" w:cs="Times New Roman"/>
          <w:sz w:val="24"/>
          <w:szCs w:val="24"/>
        </w:rPr>
      </w:pPr>
      <w:del w:id="252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5248" w:name="_Toc530063642"/>
        <w:bookmarkStart w:id="25249" w:name="_Toc530064916"/>
        <w:bookmarkStart w:id="25250" w:name="_Toc531076273"/>
        <w:bookmarkStart w:id="25251" w:name="_Toc531616112"/>
        <w:bookmarkStart w:id="25252" w:name="_Toc532065326"/>
        <w:bookmarkStart w:id="25253" w:name="_Toc532068074"/>
        <w:bookmarkStart w:id="25254" w:name="_Toc532101337"/>
        <w:bookmarkStart w:id="25255" w:name="_Toc532553036"/>
        <w:bookmarkEnd w:id="25248"/>
        <w:bookmarkEnd w:id="25249"/>
        <w:bookmarkEnd w:id="25250"/>
        <w:bookmarkEnd w:id="25251"/>
        <w:bookmarkEnd w:id="25252"/>
        <w:bookmarkEnd w:id="25253"/>
        <w:bookmarkEnd w:id="25254"/>
        <w:bookmarkEnd w:id="25255"/>
      </w:del>
    </w:p>
    <w:p w14:paraId="1BEEA321" w14:textId="77777777" w:rsidR="00CD39A3" w:rsidRPr="00213323" w:rsidDel="008226E1" w:rsidRDefault="00CD39A3" w:rsidP="00CD39A3">
      <w:pPr>
        <w:pStyle w:val="PlainText"/>
        <w:rPr>
          <w:del w:id="25256" w:author="Author"/>
          <w:rFonts w:ascii="Times New Roman" w:hAnsi="Times New Roman" w:cs="Times New Roman"/>
          <w:sz w:val="24"/>
          <w:szCs w:val="24"/>
        </w:rPr>
      </w:pPr>
      <w:del w:id="2525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258" w:name="_Toc530063643"/>
        <w:bookmarkStart w:id="25259" w:name="_Toc530064917"/>
        <w:bookmarkStart w:id="25260" w:name="_Toc531076274"/>
        <w:bookmarkStart w:id="25261" w:name="_Toc531616113"/>
        <w:bookmarkStart w:id="25262" w:name="_Toc532065327"/>
        <w:bookmarkStart w:id="25263" w:name="_Toc532068075"/>
        <w:bookmarkStart w:id="25264" w:name="_Toc532101338"/>
        <w:bookmarkStart w:id="25265" w:name="_Toc532553037"/>
        <w:bookmarkEnd w:id="25258"/>
        <w:bookmarkEnd w:id="25259"/>
        <w:bookmarkEnd w:id="25260"/>
        <w:bookmarkEnd w:id="25261"/>
        <w:bookmarkEnd w:id="25262"/>
        <w:bookmarkEnd w:id="25263"/>
        <w:bookmarkEnd w:id="25264"/>
        <w:bookmarkEnd w:id="25265"/>
      </w:del>
    </w:p>
    <w:p w14:paraId="2CF4FAE3" w14:textId="77777777" w:rsidR="00CD39A3" w:rsidRPr="00213323" w:rsidDel="008226E1" w:rsidRDefault="00CD39A3" w:rsidP="00CD39A3">
      <w:pPr>
        <w:pStyle w:val="PlainText"/>
        <w:rPr>
          <w:del w:id="25266" w:author="Author"/>
          <w:rFonts w:ascii="Times New Roman" w:hAnsi="Times New Roman" w:cs="Times New Roman"/>
          <w:sz w:val="24"/>
          <w:szCs w:val="24"/>
        </w:rPr>
      </w:pPr>
      <w:del w:id="2526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268" w:name="_Toc530063644"/>
        <w:bookmarkStart w:id="25269" w:name="_Toc530064918"/>
        <w:bookmarkStart w:id="25270" w:name="_Toc531076275"/>
        <w:bookmarkStart w:id="25271" w:name="_Toc531616114"/>
        <w:bookmarkStart w:id="25272" w:name="_Toc532065328"/>
        <w:bookmarkStart w:id="25273" w:name="_Toc532068076"/>
        <w:bookmarkStart w:id="25274" w:name="_Toc532101339"/>
        <w:bookmarkStart w:id="25275" w:name="_Toc532553038"/>
        <w:bookmarkEnd w:id="25268"/>
        <w:bookmarkEnd w:id="25269"/>
        <w:bookmarkEnd w:id="25270"/>
        <w:bookmarkEnd w:id="25271"/>
        <w:bookmarkEnd w:id="25272"/>
        <w:bookmarkEnd w:id="25273"/>
        <w:bookmarkEnd w:id="25274"/>
        <w:bookmarkEnd w:id="25275"/>
      </w:del>
    </w:p>
    <w:p w14:paraId="4D499E65" w14:textId="77777777" w:rsidR="00CD39A3" w:rsidRPr="00213323" w:rsidDel="008226E1" w:rsidRDefault="00CD39A3" w:rsidP="00CD39A3">
      <w:pPr>
        <w:pStyle w:val="PlainText"/>
        <w:rPr>
          <w:del w:id="25276" w:author="Author"/>
          <w:rFonts w:ascii="Times New Roman" w:hAnsi="Times New Roman" w:cs="Times New Roman"/>
          <w:sz w:val="24"/>
          <w:szCs w:val="24"/>
        </w:rPr>
      </w:pPr>
      <w:del w:id="2527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278" w:name="_Toc530063645"/>
        <w:bookmarkStart w:id="25279" w:name="_Toc530064919"/>
        <w:bookmarkStart w:id="25280" w:name="_Toc531076276"/>
        <w:bookmarkStart w:id="25281" w:name="_Toc531616115"/>
        <w:bookmarkStart w:id="25282" w:name="_Toc532065329"/>
        <w:bookmarkStart w:id="25283" w:name="_Toc532068077"/>
        <w:bookmarkStart w:id="25284" w:name="_Toc532101340"/>
        <w:bookmarkStart w:id="25285" w:name="_Toc532553039"/>
        <w:bookmarkEnd w:id="25278"/>
        <w:bookmarkEnd w:id="25279"/>
        <w:bookmarkEnd w:id="25280"/>
        <w:bookmarkEnd w:id="25281"/>
        <w:bookmarkEnd w:id="25282"/>
        <w:bookmarkEnd w:id="25283"/>
        <w:bookmarkEnd w:id="25284"/>
        <w:bookmarkEnd w:id="25285"/>
      </w:del>
    </w:p>
    <w:p w14:paraId="1C4E70EB" w14:textId="77777777" w:rsidR="00CD39A3" w:rsidRPr="00213323" w:rsidDel="008226E1" w:rsidRDefault="00CD39A3" w:rsidP="00CD39A3">
      <w:pPr>
        <w:pStyle w:val="PlainText"/>
        <w:rPr>
          <w:del w:id="25286" w:author="Author"/>
          <w:rFonts w:ascii="Times New Roman" w:hAnsi="Times New Roman" w:cs="Times New Roman"/>
          <w:sz w:val="24"/>
          <w:szCs w:val="24"/>
        </w:rPr>
      </w:pPr>
      <w:del w:id="2528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288" w:name="_Toc530063646"/>
        <w:bookmarkStart w:id="25289" w:name="_Toc530064920"/>
        <w:bookmarkStart w:id="25290" w:name="_Toc531076277"/>
        <w:bookmarkStart w:id="25291" w:name="_Toc531616116"/>
        <w:bookmarkStart w:id="25292" w:name="_Toc532065330"/>
        <w:bookmarkStart w:id="25293" w:name="_Toc532068078"/>
        <w:bookmarkStart w:id="25294" w:name="_Toc532101341"/>
        <w:bookmarkStart w:id="25295" w:name="_Toc532553040"/>
        <w:bookmarkEnd w:id="25288"/>
        <w:bookmarkEnd w:id="25289"/>
        <w:bookmarkEnd w:id="25290"/>
        <w:bookmarkEnd w:id="25291"/>
        <w:bookmarkEnd w:id="25292"/>
        <w:bookmarkEnd w:id="25293"/>
        <w:bookmarkEnd w:id="25294"/>
        <w:bookmarkEnd w:id="25295"/>
      </w:del>
    </w:p>
    <w:p w14:paraId="084EB440" w14:textId="77777777" w:rsidR="00CD39A3" w:rsidRPr="00213323" w:rsidDel="008226E1" w:rsidRDefault="00CD39A3" w:rsidP="00CD39A3">
      <w:pPr>
        <w:pStyle w:val="PlainText"/>
        <w:rPr>
          <w:del w:id="25296" w:author="Author"/>
          <w:rFonts w:ascii="Times New Roman" w:hAnsi="Times New Roman" w:cs="Times New Roman"/>
          <w:sz w:val="24"/>
          <w:szCs w:val="24"/>
        </w:rPr>
      </w:pPr>
      <w:del w:id="25297" w:author="Author">
        <w:r w:rsidRPr="00213323" w:rsidDel="008226E1">
          <w:rPr>
            <w:rFonts w:ascii="Times New Roman" w:hAnsi="Times New Roman" w:cs="Times New Roman"/>
            <w:sz w:val="24"/>
            <w:szCs w:val="24"/>
          </w:rPr>
          <w:delText xml:space="preserve">   │         │         │</w:delText>
        </w:r>
        <w:bookmarkStart w:id="25298" w:name="_Toc530063647"/>
        <w:bookmarkStart w:id="25299" w:name="_Toc530064921"/>
        <w:bookmarkStart w:id="25300" w:name="_Toc531076278"/>
        <w:bookmarkStart w:id="25301" w:name="_Toc531616117"/>
        <w:bookmarkStart w:id="25302" w:name="_Toc532065331"/>
        <w:bookmarkStart w:id="25303" w:name="_Toc532068079"/>
        <w:bookmarkStart w:id="25304" w:name="_Toc532101342"/>
        <w:bookmarkStart w:id="25305" w:name="_Toc532553041"/>
        <w:bookmarkEnd w:id="25298"/>
        <w:bookmarkEnd w:id="25299"/>
        <w:bookmarkEnd w:id="25300"/>
        <w:bookmarkEnd w:id="25301"/>
        <w:bookmarkEnd w:id="25302"/>
        <w:bookmarkEnd w:id="25303"/>
        <w:bookmarkEnd w:id="25304"/>
        <w:bookmarkEnd w:id="25305"/>
      </w:del>
    </w:p>
    <w:p w14:paraId="4E65BCA9" w14:textId="77777777" w:rsidR="00CD39A3" w:rsidRPr="00213323" w:rsidDel="008226E1" w:rsidRDefault="00CD39A3" w:rsidP="00CD39A3">
      <w:pPr>
        <w:pStyle w:val="PlainText"/>
        <w:rPr>
          <w:del w:id="25306" w:author="Author"/>
          <w:rFonts w:ascii="Times New Roman" w:hAnsi="Times New Roman" w:cs="Times New Roman"/>
          <w:sz w:val="24"/>
          <w:szCs w:val="24"/>
        </w:rPr>
      </w:pPr>
      <w:del w:id="2530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08" w:name="_Toc530063648"/>
        <w:bookmarkStart w:id="25309" w:name="_Toc530064922"/>
        <w:bookmarkStart w:id="25310" w:name="_Toc531076279"/>
        <w:bookmarkStart w:id="25311" w:name="_Toc531616118"/>
        <w:bookmarkStart w:id="25312" w:name="_Toc532065332"/>
        <w:bookmarkStart w:id="25313" w:name="_Toc532068080"/>
        <w:bookmarkStart w:id="25314" w:name="_Toc532101343"/>
        <w:bookmarkStart w:id="25315" w:name="_Toc532553042"/>
        <w:bookmarkEnd w:id="25308"/>
        <w:bookmarkEnd w:id="25309"/>
        <w:bookmarkEnd w:id="25310"/>
        <w:bookmarkEnd w:id="25311"/>
        <w:bookmarkEnd w:id="25312"/>
        <w:bookmarkEnd w:id="25313"/>
        <w:bookmarkEnd w:id="25314"/>
        <w:bookmarkEnd w:id="25315"/>
      </w:del>
    </w:p>
    <w:p w14:paraId="30038F30" w14:textId="77777777" w:rsidR="00CD39A3" w:rsidRPr="00213323" w:rsidDel="008226E1" w:rsidRDefault="00CD39A3" w:rsidP="00CD39A3">
      <w:pPr>
        <w:pStyle w:val="PlainText"/>
        <w:rPr>
          <w:del w:id="25316" w:author="Author"/>
          <w:rFonts w:ascii="Times New Roman" w:hAnsi="Times New Roman" w:cs="Times New Roman"/>
          <w:sz w:val="24"/>
          <w:szCs w:val="24"/>
        </w:rPr>
      </w:pPr>
      <w:del w:id="2531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18" w:name="_Toc530063649"/>
        <w:bookmarkStart w:id="25319" w:name="_Toc530064923"/>
        <w:bookmarkStart w:id="25320" w:name="_Toc531076280"/>
        <w:bookmarkStart w:id="25321" w:name="_Toc531616119"/>
        <w:bookmarkStart w:id="25322" w:name="_Toc532065333"/>
        <w:bookmarkStart w:id="25323" w:name="_Toc532068081"/>
        <w:bookmarkStart w:id="25324" w:name="_Toc532101344"/>
        <w:bookmarkStart w:id="25325" w:name="_Toc532553043"/>
        <w:bookmarkEnd w:id="25318"/>
        <w:bookmarkEnd w:id="25319"/>
        <w:bookmarkEnd w:id="25320"/>
        <w:bookmarkEnd w:id="25321"/>
        <w:bookmarkEnd w:id="25322"/>
        <w:bookmarkEnd w:id="25323"/>
        <w:bookmarkEnd w:id="25324"/>
        <w:bookmarkEnd w:id="25325"/>
      </w:del>
    </w:p>
    <w:p w14:paraId="1398FE94" w14:textId="77777777" w:rsidR="00CD39A3" w:rsidRPr="00213323" w:rsidDel="008226E1" w:rsidRDefault="00CD39A3" w:rsidP="00CD39A3">
      <w:pPr>
        <w:pStyle w:val="PlainText"/>
        <w:rPr>
          <w:del w:id="25326" w:author="Author"/>
          <w:rFonts w:ascii="Times New Roman" w:hAnsi="Times New Roman" w:cs="Times New Roman"/>
          <w:sz w:val="24"/>
          <w:szCs w:val="24"/>
        </w:rPr>
      </w:pPr>
      <w:del w:id="2532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28" w:name="_Toc530063650"/>
        <w:bookmarkStart w:id="25329" w:name="_Toc530064924"/>
        <w:bookmarkStart w:id="25330" w:name="_Toc531076281"/>
        <w:bookmarkStart w:id="25331" w:name="_Toc531616120"/>
        <w:bookmarkStart w:id="25332" w:name="_Toc532065334"/>
        <w:bookmarkStart w:id="25333" w:name="_Toc532068082"/>
        <w:bookmarkStart w:id="25334" w:name="_Toc532101345"/>
        <w:bookmarkStart w:id="25335" w:name="_Toc532553044"/>
        <w:bookmarkEnd w:id="25328"/>
        <w:bookmarkEnd w:id="25329"/>
        <w:bookmarkEnd w:id="25330"/>
        <w:bookmarkEnd w:id="25331"/>
        <w:bookmarkEnd w:id="25332"/>
        <w:bookmarkEnd w:id="25333"/>
        <w:bookmarkEnd w:id="25334"/>
        <w:bookmarkEnd w:id="25335"/>
      </w:del>
    </w:p>
    <w:p w14:paraId="6F6B3AF2" w14:textId="77777777" w:rsidR="00CD39A3" w:rsidRPr="00213323" w:rsidDel="008226E1" w:rsidRDefault="00CD39A3" w:rsidP="00CD39A3">
      <w:pPr>
        <w:pStyle w:val="PlainText"/>
        <w:rPr>
          <w:del w:id="25336" w:author="Author"/>
          <w:rFonts w:ascii="Times New Roman" w:hAnsi="Times New Roman" w:cs="Times New Roman"/>
          <w:b/>
          <w:sz w:val="24"/>
          <w:szCs w:val="24"/>
        </w:rPr>
      </w:pPr>
      <w:del w:id="2533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5338" w:name="_Toc530063651"/>
        <w:bookmarkStart w:id="25339" w:name="_Toc530064925"/>
        <w:bookmarkStart w:id="25340" w:name="_Toc531076282"/>
        <w:bookmarkStart w:id="25341" w:name="_Toc531616121"/>
        <w:bookmarkStart w:id="25342" w:name="_Toc532065335"/>
        <w:bookmarkStart w:id="25343" w:name="_Toc532068083"/>
        <w:bookmarkStart w:id="25344" w:name="_Toc532101346"/>
        <w:bookmarkStart w:id="25345" w:name="_Toc532553045"/>
        <w:bookmarkEnd w:id="25338"/>
        <w:bookmarkEnd w:id="25339"/>
        <w:bookmarkEnd w:id="25340"/>
        <w:bookmarkEnd w:id="25341"/>
        <w:bookmarkEnd w:id="25342"/>
        <w:bookmarkEnd w:id="25343"/>
        <w:bookmarkEnd w:id="25344"/>
        <w:bookmarkEnd w:id="25345"/>
      </w:del>
    </w:p>
    <w:p w14:paraId="7FC1452E" w14:textId="77777777" w:rsidR="00CD39A3" w:rsidRPr="00213323" w:rsidDel="008226E1" w:rsidRDefault="00CD39A3" w:rsidP="00CD39A3">
      <w:pPr>
        <w:pStyle w:val="PlainText"/>
        <w:rPr>
          <w:del w:id="25346" w:author="Author"/>
          <w:rFonts w:ascii="Times New Roman" w:hAnsi="Times New Roman" w:cs="Times New Roman"/>
          <w:sz w:val="24"/>
          <w:szCs w:val="24"/>
        </w:rPr>
      </w:pPr>
      <w:del w:id="25347" w:author="Author">
        <w:r w:rsidRPr="00213323" w:rsidDel="008226E1">
          <w:rPr>
            <w:rFonts w:ascii="Times New Roman" w:hAnsi="Times New Roman" w:cs="Times New Roman"/>
            <w:sz w:val="24"/>
            <w:szCs w:val="24"/>
          </w:rPr>
          <w:delText xml:space="preserve">   │         │         │</w:delText>
        </w:r>
        <w:bookmarkStart w:id="25348" w:name="_Toc530063652"/>
        <w:bookmarkStart w:id="25349" w:name="_Toc530064926"/>
        <w:bookmarkStart w:id="25350" w:name="_Toc531076283"/>
        <w:bookmarkStart w:id="25351" w:name="_Toc531616122"/>
        <w:bookmarkStart w:id="25352" w:name="_Toc532065336"/>
        <w:bookmarkStart w:id="25353" w:name="_Toc532068084"/>
        <w:bookmarkStart w:id="25354" w:name="_Toc532101347"/>
        <w:bookmarkStart w:id="25355" w:name="_Toc532553046"/>
        <w:bookmarkEnd w:id="25348"/>
        <w:bookmarkEnd w:id="25349"/>
        <w:bookmarkEnd w:id="25350"/>
        <w:bookmarkEnd w:id="25351"/>
        <w:bookmarkEnd w:id="25352"/>
        <w:bookmarkEnd w:id="25353"/>
        <w:bookmarkEnd w:id="25354"/>
        <w:bookmarkEnd w:id="25355"/>
      </w:del>
    </w:p>
    <w:p w14:paraId="3487EBE0" w14:textId="77777777" w:rsidR="00CD39A3" w:rsidRPr="00213323" w:rsidDel="008226E1" w:rsidRDefault="00CD39A3" w:rsidP="00CD39A3">
      <w:pPr>
        <w:pStyle w:val="PlainText"/>
        <w:rPr>
          <w:del w:id="25356" w:author="Author"/>
          <w:rFonts w:ascii="Times New Roman" w:hAnsi="Times New Roman" w:cs="Times New Roman"/>
          <w:sz w:val="24"/>
          <w:szCs w:val="24"/>
        </w:rPr>
      </w:pPr>
      <w:del w:id="2535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58" w:name="_Toc530063653"/>
        <w:bookmarkStart w:id="25359" w:name="_Toc530064927"/>
        <w:bookmarkStart w:id="25360" w:name="_Toc531076284"/>
        <w:bookmarkStart w:id="25361" w:name="_Toc531616123"/>
        <w:bookmarkStart w:id="25362" w:name="_Toc532065337"/>
        <w:bookmarkStart w:id="25363" w:name="_Toc532068085"/>
        <w:bookmarkStart w:id="25364" w:name="_Toc532101348"/>
        <w:bookmarkStart w:id="25365" w:name="_Toc532553047"/>
        <w:bookmarkEnd w:id="25358"/>
        <w:bookmarkEnd w:id="25359"/>
        <w:bookmarkEnd w:id="25360"/>
        <w:bookmarkEnd w:id="25361"/>
        <w:bookmarkEnd w:id="25362"/>
        <w:bookmarkEnd w:id="25363"/>
        <w:bookmarkEnd w:id="25364"/>
        <w:bookmarkEnd w:id="25365"/>
      </w:del>
    </w:p>
    <w:p w14:paraId="5D70B515" w14:textId="77777777" w:rsidR="00CD39A3" w:rsidRPr="00213323" w:rsidDel="008226E1" w:rsidRDefault="00CD39A3" w:rsidP="00CD39A3">
      <w:pPr>
        <w:pStyle w:val="PlainText"/>
        <w:rPr>
          <w:del w:id="25366" w:author="Author"/>
          <w:rFonts w:ascii="Times New Roman" w:hAnsi="Times New Roman" w:cs="Times New Roman"/>
          <w:sz w:val="24"/>
          <w:szCs w:val="24"/>
        </w:rPr>
      </w:pPr>
      <w:del w:id="2536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68" w:name="_Toc530063654"/>
        <w:bookmarkStart w:id="25369" w:name="_Toc530064928"/>
        <w:bookmarkStart w:id="25370" w:name="_Toc531076285"/>
        <w:bookmarkStart w:id="25371" w:name="_Toc531616124"/>
        <w:bookmarkStart w:id="25372" w:name="_Toc532065338"/>
        <w:bookmarkStart w:id="25373" w:name="_Toc532068086"/>
        <w:bookmarkStart w:id="25374" w:name="_Toc532101349"/>
        <w:bookmarkStart w:id="25375" w:name="_Toc532553048"/>
        <w:bookmarkEnd w:id="25368"/>
        <w:bookmarkEnd w:id="25369"/>
        <w:bookmarkEnd w:id="25370"/>
        <w:bookmarkEnd w:id="25371"/>
        <w:bookmarkEnd w:id="25372"/>
        <w:bookmarkEnd w:id="25373"/>
        <w:bookmarkEnd w:id="25374"/>
        <w:bookmarkEnd w:id="25375"/>
      </w:del>
    </w:p>
    <w:p w14:paraId="47DFD61F" w14:textId="77777777" w:rsidR="00CD39A3" w:rsidRPr="00213323" w:rsidDel="008226E1" w:rsidRDefault="00CD39A3" w:rsidP="00CD39A3">
      <w:pPr>
        <w:pStyle w:val="PlainText"/>
        <w:rPr>
          <w:del w:id="25376" w:author="Author"/>
          <w:rFonts w:ascii="Times New Roman" w:hAnsi="Times New Roman" w:cs="Times New Roman"/>
          <w:sz w:val="24"/>
          <w:szCs w:val="24"/>
        </w:rPr>
      </w:pPr>
      <w:del w:id="2537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78" w:name="_Toc530063655"/>
        <w:bookmarkStart w:id="25379" w:name="_Toc530064929"/>
        <w:bookmarkStart w:id="25380" w:name="_Toc531076286"/>
        <w:bookmarkStart w:id="25381" w:name="_Toc531616125"/>
        <w:bookmarkStart w:id="25382" w:name="_Toc532065339"/>
        <w:bookmarkStart w:id="25383" w:name="_Toc532068087"/>
        <w:bookmarkStart w:id="25384" w:name="_Toc532101350"/>
        <w:bookmarkStart w:id="25385" w:name="_Toc532553049"/>
        <w:bookmarkEnd w:id="25378"/>
        <w:bookmarkEnd w:id="25379"/>
        <w:bookmarkEnd w:id="25380"/>
        <w:bookmarkEnd w:id="25381"/>
        <w:bookmarkEnd w:id="25382"/>
        <w:bookmarkEnd w:id="25383"/>
        <w:bookmarkEnd w:id="25384"/>
        <w:bookmarkEnd w:id="25385"/>
      </w:del>
    </w:p>
    <w:p w14:paraId="712647E3" w14:textId="77777777" w:rsidR="00CD39A3" w:rsidRPr="00213323" w:rsidDel="008226E1" w:rsidRDefault="00CD39A3" w:rsidP="00CD39A3">
      <w:pPr>
        <w:pStyle w:val="PlainText"/>
        <w:rPr>
          <w:del w:id="25386" w:author="Author"/>
          <w:rFonts w:ascii="Times New Roman" w:hAnsi="Times New Roman" w:cs="Times New Roman"/>
          <w:sz w:val="24"/>
          <w:szCs w:val="24"/>
        </w:rPr>
      </w:pPr>
      <w:del w:id="2538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388" w:name="_Toc530063656"/>
        <w:bookmarkStart w:id="25389" w:name="_Toc530064930"/>
        <w:bookmarkStart w:id="25390" w:name="_Toc531076287"/>
        <w:bookmarkStart w:id="25391" w:name="_Toc531616126"/>
        <w:bookmarkStart w:id="25392" w:name="_Toc532065340"/>
        <w:bookmarkStart w:id="25393" w:name="_Toc532068088"/>
        <w:bookmarkStart w:id="25394" w:name="_Toc532101351"/>
        <w:bookmarkStart w:id="25395" w:name="_Toc532553050"/>
        <w:bookmarkEnd w:id="25388"/>
        <w:bookmarkEnd w:id="25389"/>
        <w:bookmarkEnd w:id="25390"/>
        <w:bookmarkEnd w:id="25391"/>
        <w:bookmarkEnd w:id="25392"/>
        <w:bookmarkEnd w:id="25393"/>
        <w:bookmarkEnd w:id="25394"/>
        <w:bookmarkEnd w:id="25395"/>
      </w:del>
    </w:p>
    <w:p w14:paraId="64A0CD7E" w14:textId="77777777" w:rsidR="00CD39A3" w:rsidRPr="00213323" w:rsidDel="008226E1" w:rsidRDefault="00CD39A3" w:rsidP="00CD39A3">
      <w:pPr>
        <w:pStyle w:val="PlainText"/>
        <w:rPr>
          <w:del w:id="25396" w:author="Author"/>
          <w:rFonts w:ascii="Times New Roman" w:hAnsi="Times New Roman" w:cs="Times New Roman"/>
          <w:sz w:val="24"/>
          <w:szCs w:val="24"/>
        </w:rPr>
      </w:pPr>
      <w:del w:id="25397" w:author="Author">
        <w:r w:rsidRPr="00213323" w:rsidDel="008226E1">
          <w:rPr>
            <w:rFonts w:ascii="Times New Roman" w:hAnsi="Times New Roman" w:cs="Times New Roman"/>
            <w:sz w:val="24"/>
            <w:szCs w:val="24"/>
          </w:rPr>
          <w:delText xml:space="preserve">   │         │         │</w:delText>
        </w:r>
        <w:bookmarkStart w:id="25398" w:name="_Toc530063657"/>
        <w:bookmarkStart w:id="25399" w:name="_Toc530064931"/>
        <w:bookmarkStart w:id="25400" w:name="_Toc531076288"/>
        <w:bookmarkStart w:id="25401" w:name="_Toc531616127"/>
        <w:bookmarkStart w:id="25402" w:name="_Toc532065341"/>
        <w:bookmarkStart w:id="25403" w:name="_Toc532068089"/>
        <w:bookmarkStart w:id="25404" w:name="_Toc532101352"/>
        <w:bookmarkStart w:id="25405" w:name="_Toc532553051"/>
        <w:bookmarkEnd w:id="25398"/>
        <w:bookmarkEnd w:id="25399"/>
        <w:bookmarkEnd w:id="25400"/>
        <w:bookmarkEnd w:id="25401"/>
        <w:bookmarkEnd w:id="25402"/>
        <w:bookmarkEnd w:id="25403"/>
        <w:bookmarkEnd w:id="25404"/>
        <w:bookmarkEnd w:id="25405"/>
      </w:del>
    </w:p>
    <w:p w14:paraId="07F848B2" w14:textId="77777777" w:rsidR="00CD39A3" w:rsidRPr="00213323" w:rsidDel="008226E1" w:rsidRDefault="00CD39A3" w:rsidP="00CD39A3">
      <w:pPr>
        <w:pStyle w:val="PlainText"/>
        <w:rPr>
          <w:del w:id="25406" w:author="Author"/>
          <w:rFonts w:ascii="Times New Roman" w:hAnsi="Times New Roman" w:cs="Times New Roman"/>
          <w:sz w:val="24"/>
          <w:szCs w:val="24"/>
        </w:rPr>
      </w:pPr>
      <w:del w:id="2540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5408" w:name="_Toc530063658"/>
        <w:bookmarkStart w:id="25409" w:name="_Toc530064932"/>
        <w:bookmarkStart w:id="25410" w:name="_Toc531076289"/>
        <w:bookmarkStart w:id="25411" w:name="_Toc531616128"/>
        <w:bookmarkStart w:id="25412" w:name="_Toc532065342"/>
        <w:bookmarkStart w:id="25413" w:name="_Toc532068090"/>
        <w:bookmarkStart w:id="25414" w:name="_Toc532101353"/>
        <w:bookmarkStart w:id="25415" w:name="_Toc532553052"/>
        <w:bookmarkEnd w:id="25408"/>
        <w:bookmarkEnd w:id="25409"/>
        <w:bookmarkEnd w:id="25410"/>
        <w:bookmarkEnd w:id="25411"/>
        <w:bookmarkEnd w:id="25412"/>
        <w:bookmarkEnd w:id="25413"/>
        <w:bookmarkEnd w:id="25414"/>
        <w:bookmarkEnd w:id="25415"/>
      </w:del>
    </w:p>
    <w:p w14:paraId="5B099A0C" w14:textId="77777777" w:rsidR="00CD39A3" w:rsidRPr="00213323" w:rsidDel="008226E1" w:rsidRDefault="00CD39A3" w:rsidP="00CD39A3">
      <w:pPr>
        <w:pStyle w:val="PlainText"/>
        <w:rPr>
          <w:del w:id="25416" w:author="Author"/>
          <w:rFonts w:ascii="Times New Roman" w:hAnsi="Times New Roman" w:cs="Times New Roman"/>
          <w:sz w:val="24"/>
          <w:szCs w:val="24"/>
        </w:rPr>
      </w:pPr>
      <w:del w:id="25417" w:author="Author">
        <w:r w:rsidRPr="00213323" w:rsidDel="008226E1">
          <w:rPr>
            <w:rFonts w:ascii="Times New Roman" w:hAnsi="Times New Roman" w:cs="Times New Roman"/>
            <w:sz w:val="24"/>
            <w:szCs w:val="24"/>
          </w:rPr>
          <w:delText xml:space="preserve">   │         │</w:delText>
        </w:r>
        <w:bookmarkStart w:id="25418" w:name="_Toc530063659"/>
        <w:bookmarkStart w:id="25419" w:name="_Toc530064933"/>
        <w:bookmarkStart w:id="25420" w:name="_Toc531076290"/>
        <w:bookmarkStart w:id="25421" w:name="_Toc531616129"/>
        <w:bookmarkStart w:id="25422" w:name="_Toc532065343"/>
        <w:bookmarkStart w:id="25423" w:name="_Toc532068091"/>
        <w:bookmarkStart w:id="25424" w:name="_Toc532101354"/>
        <w:bookmarkStart w:id="25425" w:name="_Toc532553053"/>
        <w:bookmarkEnd w:id="25418"/>
        <w:bookmarkEnd w:id="25419"/>
        <w:bookmarkEnd w:id="25420"/>
        <w:bookmarkEnd w:id="25421"/>
        <w:bookmarkEnd w:id="25422"/>
        <w:bookmarkEnd w:id="25423"/>
        <w:bookmarkEnd w:id="25424"/>
        <w:bookmarkEnd w:id="25425"/>
      </w:del>
    </w:p>
    <w:p w14:paraId="1A679FD8" w14:textId="77777777" w:rsidR="00CD39A3" w:rsidRPr="00213323" w:rsidDel="008226E1" w:rsidRDefault="00CD39A3" w:rsidP="00CD39A3">
      <w:pPr>
        <w:pStyle w:val="PlainText"/>
        <w:rPr>
          <w:del w:id="25426" w:author="Author"/>
          <w:rFonts w:ascii="Times New Roman" w:hAnsi="Times New Roman" w:cs="Times New Roman"/>
          <w:sz w:val="24"/>
          <w:szCs w:val="24"/>
        </w:rPr>
      </w:pPr>
      <w:del w:id="254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428" w:name="_Toc530063660"/>
        <w:bookmarkStart w:id="25429" w:name="_Toc530064934"/>
        <w:bookmarkStart w:id="25430" w:name="_Toc531076291"/>
        <w:bookmarkStart w:id="25431" w:name="_Toc531616130"/>
        <w:bookmarkStart w:id="25432" w:name="_Toc532065344"/>
        <w:bookmarkStart w:id="25433" w:name="_Toc532068092"/>
        <w:bookmarkStart w:id="25434" w:name="_Toc532101355"/>
        <w:bookmarkStart w:id="25435" w:name="_Toc532553054"/>
        <w:bookmarkEnd w:id="25428"/>
        <w:bookmarkEnd w:id="25429"/>
        <w:bookmarkEnd w:id="25430"/>
        <w:bookmarkEnd w:id="25431"/>
        <w:bookmarkEnd w:id="25432"/>
        <w:bookmarkEnd w:id="25433"/>
        <w:bookmarkEnd w:id="25434"/>
        <w:bookmarkEnd w:id="25435"/>
      </w:del>
    </w:p>
    <w:p w14:paraId="146BE103" w14:textId="77777777" w:rsidR="00CD39A3" w:rsidRPr="00213323" w:rsidDel="008226E1" w:rsidRDefault="00CD39A3" w:rsidP="00CD39A3">
      <w:pPr>
        <w:pStyle w:val="PlainText"/>
        <w:rPr>
          <w:del w:id="25436" w:author="Author"/>
          <w:rFonts w:ascii="Times New Roman" w:hAnsi="Times New Roman" w:cs="Times New Roman"/>
          <w:sz w:val="24"/>
          <w:szCs w:val="24"/>
        </w:rPr>
      </w:pPr>
      <w:del w:id="25437" w:author="Author">
        <w:r w:rsidRPr="00213323" w:rsidDel="008226E1">
          <w:rPr>
            <w:rFonts w:ascii="Times New Roman" w:hAnsi="Times New Roman" w:cs="Times New Roman"/>
            <w:sz w:val="24"/>
            <w:szCs w:val="24"/>
          </w:rPr>
          <w:delText xml:space="preserve">   │</w:delText>
        </w:r>
        <w:bookmarkStart w:id="25438" w:name="_Toc530063661"/>
        <w:bookmarkStart w:id="25439" w:name="_Toc530064935"/>
        <w:bookmarkStart w:id="25440" w:name="_Toc531076292"/>
        <w:bookmarkStart w:id="25441" w:name="_Toc531616131"/>
        <w:bookmarkStart w:id="25442" w:name="_Toc532065345"/>
        <w:bookmarkStart w:id="25443" w:name="_Toc532068093"/>
        <w:bookmarkStart w:id="25444" w:name="_Toc532101356"/>
        <w:bookmarkStart w:id="25445" w:name="_Toc532553055"/>
        <w:bookmarkEnd w:id="25438"/>
        <w:bookmarkEnd w:id="25439"/>
        <w:bookmarkEnd w:id="25440"/>
        <w:bookmarkEnd w:id="25441"/>
        <w:bookmarkEnd w:id="25442"/>
        <w:bookmarkEnd w:id="25443"/>
        <w:bookmarkEnd w:id="25444"/>
        <w:bookmarkEnd w:id="25445"/>
      </w:del>
    </w:p>
    <w:p w14:paraId="09A3E4C5" w14:textId="77777777" w:rsidR="00CD39A3" w:rsidRPr="00213323" w:rsidDel="008226E1" w:rsidRDefault="00CD39A3" w:rsidP="00CD39A3">
      <w:pPr>
        <w:pStyle w:val="PlainText"/>
        <w:rPr>
          <w:del w:id="25446" w:author="Author"/>
          <w:rFonts w:ascii="Times New Roman" w:hAnsi="Times New Roman" w:cs="Times New Roman"/>
          <w:b/>
          <w:sz w:val="24"/>
          <w:szCs w:val="24"/>
        </w:rPr>
      </w:pPr>
      <w:del w:id="254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448" w:name="_Toc530063662"/>
        <w:bookmarkStart w:id="25449" w:name="_Toc530064936"/>
        <w:bookmarkStart w:id="25450" w:name="_Toc531076293"/>
        <w:bookmarkStart w:id="25451" w:name="_Toc531616132"/>
        <w:bookmarkStart w:id="25452" w:name="_Toc532065346"/>
        <w:bookmarkStart w:id="25453" w:name="_Toc532068094"/>
        <w:bookmarkStart w:id="25454" w:name="_Toc532101357"/>
        <w:bookmarkStart w:id="25455" w:name="_Toc532553056"/>
        <w:bookmarkEnd w:id="25448"/>
        <w:bookmarkEnd w:id="25449"/>
        <w:bookmarkEnd w:id="25450"/>
        <w:bookmarkEnd w:id="25451"/>
        <w:bookmarkEnd w:id="25452"/>
        <w:bookmarkEnd w:id="25453"/>
        <w:bookmarkEnd w:id="25454"/>
        <w:bookmarkEnd w:id="25455"/>
      </w:del>
    </w:p>
    <w:p w14:paraId="6F8C0147" w14:textId="77777777" w:rsidR="00CD39A3" w:rsidRPr="00213323" w:rsidDel="008226E1" w:rsidRDefault="00CD39A3" w:rsidP="00CD39A3">
      <w:pPr>
        <w:pStyle w:val="PlainText"/>
        <w:rPr>
          <w:del w:id="25456" w:author="Author"/>
          <w:rFonts w:ascii="Times New Roman" w:hAnsi="Times New Roman" w:cs="Times New Roman"/>
          <w:sz w:val="24"/>
          <w:szCs w:val="24"/>
        </w:rPr>
      </w:pPr>
      <w:bookmarkStart w:id="25457" w:name="_Toc530063663"/>
      <w:bookmarkStart w:id="25458" w:name="_Toc530064937"/>
      <w:bookmarkStart w:id="25459" w:name="_Toc531076294"/>
      <w:bookmarkStart w:id="25460" w:name="_Toc531616133"/>
      <w:bookmarkStart w:id="25461" w:name="_Toc532065347"/>
      <w:bookmarkStart w:id="25462" w:name="_Toc532068095"/>
      <w:bookmarkStart w:id="25463" w:name="_Toc532101358"/>
      <w:bookmarkStart w:id="25464" w:name="_Toc532553057"/>
      <w:bookmarkEnd w:id="25457"/>
      <w:bookmarkEnd w:id="25458"/>
      <w:bookmarkEnd w:id="25459"/>
      <w:bookmarkEnd w:id="25460"/>
      <w:bookmarkEnd w:id="25461"/>
      <w:bookmarkEnd w:id="25462"/>
      <w:bookmarkEnd w:id="25463"/>
      <w:bookmarkEnd w:id="25464"/>
    </w:p>
    <w:p w14:paraId="6919E4F8" w14:textId="77777777" w:rsidR="00CD39A3" w:rsidRPr="00213323" w:rsidDel="008226E1" w:rsidRDefault="00CD39A3" w:rsidP="00CD39A3">
      <w:pPr>
        <w:pStyle w:val="PlainText"/>
        <w:rPr>
          <w:del w:id="25465" w:author="Author"/>
          <w:rFonts w:ascii="Times New Roman" w:hAnsi="Times New Roman" w:cs="Times New Roman"/>
          <w:sz w:val="24"/>
          <w:szCs w:val="24"/>
        </w:rPr>
      </w:pPr>
      <w:bookmarkStart w:id="25466" w:name="_Toc530063664"/>
      <w:bookmarkStart w:id="25467" w:name="_Toc530064938"/>
      <w:bookmarkStart w:id="25468" w:name="_Toc531076295"/>
      <w:bookmarkStart w:id="25469" w:name="_Toc531616134"/>
      <w:bookmarkStart w:id="25470" w:name="_Toc532065348"/>
      <w:bookmarkStart w:id="25471" w:name="_Toc532068096"/>
      <w:bookmarkStart w:id="25472" w:name="_Toc532101359"/>
      <w:bookmarkStart w:id="25473" w:name="_Toc532553058"/>
      <w:bookmarkEnd w:id="25466"/>
      <w:bookmarkEnd w:id="25467"/>
      <w:bookmarkEnd w:id="25468"/>
      <w:bookmarkEnd w:id="25469"/>
      <w:bookmarkEnd w:id="25470"/>
      <w:bookmarkEnd w:id="25471"/>
      <w:bookmarkEnd w:id="25472"/>
      <w:bookmarkEnd w:id="25473"/>
    </w:p>
    <w:p w14:paraId="2171F8C1" w14:textId="77777777" w:rsidR="00CD39A3" w:rsidRPr="00213323" w:rsidDel="008226E1" w:rsidRDefault="00CD39A3" w:rsidP="00CD39A3">
      <w:pPr>
        <w:pStyle w:val="PlainText"/>
        <w:rPr>
          <w:del w:id="25474" w:author="Author"/>
          <w:rFonts w:ascii="Times New Roman" w:hAnsi="Times New Roman" w:cs="Times New Roman"/>
          <w:sz w:val="24"/>
          <w:szCs w:val="24"/>
        </w:rPr>
      </w:pPr>
      <w:del w:id="25475" w:author="Author">
        <w:r w:rsidRPr="00213323" w:rsidDel="008226E1">
          <w:rPr>
            <w:rFonts w:ascii="Times New Roman" w:hAnsi="Times New Roman" w:cs="Times New Roman"/>
            <w:sz w:val="24"/>
            <w:szCs w:val="24"/>
            <w:u w:val="single"/>
          </w:rPr>
          <w:delText>.ebd FILE</w:delText>
        </w:r>
        <w:bookmarkStart w:id="25476" w:name="_Toc530063665"/>
        <w:bookmarkStart w:id="25477" w:name="_Toc530064939"/>
        <w:bookmarkStart w:id="25478" w:name="_Toc531076296"/>
        <w:bookmarkStart w:id="25479" w:name="_Toc531616135"/>
        <w:bookmarkStart w:id="25480" w:name="_Toc532065349"/>
        <w:bookmarkStart w:id="25481" w:name="_Toc532068097"/>
        <w:bookmarkStart w:id="25482" w:name="_Toc532101360"/>
        <w:bookmarkStart w:id="25483" w:name="_Toc532553059"/>
        <w:bookmarkEnd w:id="25476"/>
        <w:bookmarkEnd w:id="25477"/>
        <w:bookmarkEnd w:id="25478"/>
        <w:bookmarkEnd w:id="25479"/>
        <w:bookmarkEnd w:id="25480"/>
        <w:bookmarkEnd w:id="25481"/>
        <w:bookmarkEnd w:id="25482"/>
        <w:bookmarkEnd w:id="25483"/>
      </w:del>
    </w:p>
    <w:p w14:paraId="2C60C4DA" w14:textId="77777777" w:rsidR="00CD39A3" w:rsidRPr="00213323" w:rsidDel="008226E1" w:rsidRDefault="00CD39A3" w:rsidP="00CD39A3">
      <w:pPr>
        <w:pStyle w:val="PlainText"/>
        <w:rPr>
          <w:del w:id="25484" w:author="Author"/>
          <w:rFonts w:ascii="Times New Roman" w:hAnsi="Times New Roman" w:cs="Times New Roman"/>
          <w:sz w:val="24"/>
          <w:szCs w:val="24"/>
          <w:u w:val="single"/>
        </w:rPr>
      </w:pPr>
      <w:del w:id="254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486" w:name="_Toc530063666"/>
        <w:bookmarkStart w:id="25487" w:name="_Toc530064940"/>
        <w:bookmarkStart w:id="25488" w:name="_Toc531076297"/>
        <w:bookmarkStart w:id="25489" w:name="_Toc531616136"/>
        <w:bookmarkStart w:id="25490" w:name="_Toc532065350"/>
        <w:bookmarkStart w:id="25491" w:name="_Toc532068098"/>
        <w:bookmarkStart w:id="25492" w:name="_Toc532101361"/>
        <w:bookmarkStart w:id="25493" w:name="_Toc532553060"/>
        <w:bookmarkEnd w:id="25486"/>
        <w:bookmarkEnd w:id="25487"/>
        <w:bookmarkEnd w:id="25488"/>
        <w:bookmarkEnd w:id="25489"/>
        <w:bookmarkEnd w:id="25490"/>
        <w:bookmarkEnd w:id="25491"/>
        <w:bookmarkEnd w:id="25492"/>
        <w:bookmarkEnd w:id="25493"/>
      </w:del>
    </w:p>
    <w:p w14:paraId="176CB6A4" w14:textId="77777777" w:rsidR="00CD39A3" w:rsidRPr="00213323" w:rsidDel="008226E1" w:rsidRDefault="00CD39A3" w:rsidP="00CD39A3">
      <w:pPr>
        <w:pStyle w:val="PlainText"/>
        <w:rPr>
          <w:del w:id="25494" w:author="Author"/>
          <w:rFonts w:ascii="Times New Roman" w:hAnsi="Times New Roman" w:cs="Times New Roman"/>
          <w:sz w:val="24"/>
          <w:szCs w:val="24"/>
        </w:rPr>
      </w:pPr>
      <w:del w:id="254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496" w:name="_Toc530063667"/>
        <w:bookmarkStart w:id="25497" w:name="_Toc530064941"/>
        <w:bookmarkStart w:id="25498" w:name="_Toc531076298"/>
        <w:bookmarkStart w:id="25499" w:name="_Toc531616137"/>
        <w:bookmarkStart w:id="25500" w:name="_Toc532065351"/>
        <w:bookmarkStart w:id="25501" w:name="_Toc532068099"/>
        <w:bookmarkStart w:id="25502" w:name="_Toc532101362"/>
        <w:bookmarkStart w:id="25503" w:name="_Toc532553061"/>
        <w:bookmarkEnd w:id="25496"/>
        <w:bookmarkEnd w:id="25497"/>
        <w:bookmarkEnd w:id="25498"/>
        <w:bookmarkEnd w:id="25499"/>
        <w:bookmarkEnd w:id="25500"/>
        <w:bookmarkEnd w:id="25501"/>
        <w:bookmarkEnd w:id="25502"/>
        <w:bookmarkEnd w:id="25503"/>
      </w:del>
    </w:p>
    <w:p w14:paraId="40A76415" w14:textId="77777777" w:rsidR="00CD39A3" w:rsidRPr="00213323" w:rsidDel="008226E1" w:rsidRDefault="00CD39A3" w:rsidP="00CD39A3">
      <w:pPr>
        <w:pStyle w:val="PlainText"/>
        <w:rPr>
          <w:del w:id="25504" w:author="Author"/>
          <w:rFonts w:ascii="Times New Roman" w:hAnsi="Times New Roman" w:cs="Times New Roman"/>
          <w:sz w:val="24"/>
          <w:szCs w:val="24"/>
        </w:rPr>
      </w:pPr>
      <w:del w:id="255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506" w:name="_Toc530063668"/>
        <w:bookmarkStart w:id="25507" w:name="_Toc530064942"/>
        <w:bookmarkStart w:id="25508" w:name="_Toc531076299"/>
        <w:bookmarkStart w:id="25509" w:name="_Toc531616138"/>
        <w:bookmarkStart w:id="25510" w:name="_Toc532065352"/>
        <w:bookmarkStart w:id="25511" w:name="_Toc532068100"/>
        <w:bookmarkStart w:id="25512" w:name="_Toc532101363"/>
        <w:bookmarkStart w:id="25513" w:name="_Toc532553062"/>
        <w:bookmarkEnd w:id="25506"/>
        <w:bookmarkEnd w:id="25507"/>
        <w:bookmarkEnd w:id="25508"/>
        <w:bookmarkEnd w:id="25509"/>
        <w:bookmarkEnd w:id="25510"/>
        <w:bookmarkEnd w:id="25511"/>
        <w:bookmarkEnd w:id="25512"/>
        <w:bookmarkEnd w:id="25513"/>
      </w:del>
    </w:p>
    <w:p w14:paraId="70B73D70" w14:textId="77777777" w:rsidR="00CD39A3" w:rsidRPr="00213323" w:rsidDel="008226E1" w:rsidRDefault="00CD39A3" w:rsidP="00CD39A3">
      <w:pPr>
        <w:pStyle w:val="PlainText"/>
        <w:rPr>
          <w:del w:id="25514" w:author="Author"/>
          <w:rFonts w:ascii="Times New Roman" w:hAnsi="Times New Roman" w:cs="Times New Roman"/>
          <w:sz w:val="24"/>
          <w:szCs w:val="24"/>
        </w:rPr>
      </w:pPr>
      <w:del w:id="255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516" w:name="_Toc530063669"/>
        <w:bookmarkStart w:id="25517" w:name="_Toc530064943"/>
        <w:bookmarkStart w:id="25518" w:name="_Toc531076300"/>
        <w:bookmarkStart w:id="25519" w:name="_Toc531616139"/>
        <w:bookmarkStart w:id="25520" w:name="_Toc532065353"/>
        <w:bookmarkStart w:id="25521" w:name="_Toc532068101"/>
        <w:bookmarkStart w:id="25522" w:name="_Toc532101364"/>
        <w:bookmarkStart w:id="25523" w:name="_Toc532553063"/>
        <w:bookmarkEnd w:id="25516"/>
        <w:bookmarkEnd w:id="25517"/>
        <w:bookmarkEnd w:id="25518"/>
        <w:bookmarkEnd w:id="25519"/>
        <w:bookmarkEnd w:id="25520"/>
        <w:bookmarkEnd w:id="25521"/>
        <w:bookmarkEnd w:id="25522"/>
        <w:bookmarkEnd w:id="25523"/>
      </w:del>
    </w:p>
    <w:p w14:paraId="40BCDA4A" w14:textId="77777777" w:rsidR="00CD39A3" w:rsidRPr="00213323" w:rsidDel="008226E1" w:rsidRDefault="00CD39A3" w:rsidP="00CD39A3">
      <w:pPr>
        <w:pStyle w:val="PlainText"/>
        <w:rPr>
          <w:del w:id="25524" w:author="Author"/>
          <w:rFonts w:ascii="Times New Roman" w:hAnsi="Times New Roman" w:cs="Times New Roman"/>
          <w:sz w:val="24"/>
          <w:szCs w:val="24"/>
        </w:rPr>
      </w:pPr>
      <w:del w:id="255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526" w:name="_Toc530063670"/>
        <w:bookmarkStart w:id="25527" w:name="_Toc530064944"/>
        <w:bookmarkStart w:id="25528" w:name="_Toc531076301"/>
        <w:bookmarkStart w:id="25529" w:name="_Toc531616140"/>
        <w:bookmarkStart w:id="25530" w:name="_Toc532065354"/>
        <w:bookmarkStart w:id="25531" w:name="_Toc532068102"/>
        <w:bookmarkStart w:id="25532" w:name="_Toc532101365"/>
        <w:bookmarkStart w:id="25533" w:name="_Toc532553064"/>
        <w:bookmarkEnd w:id="25526"/>
        <w:bookmarkEnd w:id="25527"/>
        <w:bookmarkEnd w:id="25528"/>
        <w:bookmarkEnd w:id="25529"/>
        <w:bookmarkEnd w:id="25530"/>
        <w:bookmarkEnd w:id="25531"/>
        <w:bookmarkEnd w:id="25532"/>
        <w:bookmarkEnd w:id="25533"/>
      </w:del>
    </w:p>
    <w:p w14:paraId="280F123D" w14:textId="77777777" w:rsidR="00CD39A3" w:rsidRPr="00213323" w:rsidDel="008226E1" w:rsidRDefault="00CD39A3" w:rsidP="00CD39A3">
      <w:pPr>
        <w:pStyle w:val="PlainText"/>
        <w:rPr>
          <w:del w:id="25534" w:author="Author"/>
          <w:rFonts w:ascii="Times New Roman" w:hAnsi="Times New Roman" w:cs="Times New Roman"/>
          <w:sz w:val="24"/>
          <w:szCs w:val="24"/>
        </w:rPr>
      </w:pPr>
      <w:del w:id="255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536" w:name="_Toc530063671"/>
        <w:bookmarkStart w:id="25537" w:name="_Toc530064945"/>
        <w:bookmarkStart w:id="25538" w:name="_Toc531076302"/>
        <w:bookmarkStart w:id="25539" w:name="_Toc531616141"/>
        <w:bookmarkStart w:id="25540" w:name="_Toc532065355"/>
        <w:bookmarkStart w:id="25541" w:name="_Toc532068103"/>
        <w:bookmarkStart w:id="25542" w:name="_Toc532101366"/>
        <w:bookmarkStart w:id="25543" w:name="_Toc532553065"/>
        <w:bookmarkEnd w:id="25536"/>
        <w:bookmarkEnd w:id="25537"/>
        <w:bookmarkEnd w:id="25538"/>
        <w:bookmarkEnd w:id="25539"/>
        <w:bookmarkEnd w:id="25540"/>
        <w:bookmarkEnd w:id="25541"/>
        <w:bookmarkEnd w:id="25542"/>
        <w:bookmarkEnd w:id="25543"/>
      </w:del>
    </w:p>
    <w:p w14:paraId="653B8154" w14:textId="77777777" w:rsidR="00CD39A3" w:rsidRPr="00213323" w:rsidDel="008226E1" w:rsidRDefault="00CD39A3" w:rsidP="00CD39A3">
      <w:pPr>
        <w:pStyle w:val="PlainText"/>
        <w:rPr>
          <w:del w:id="25544" w:author="Author"/>
          <w:rFonts w:ascii="Times New Roman" w:hAnsi="Times New Roman" w:cs="Times New Roman"/>
          <w:sz w:val="24"/>
          <w:szCs w:val="24"/>
        </w:rPr>
      </w:pPr>
      <w:del w:id="255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546" w:name="_Toc530063672"/>
        <w:bookmarkStart w:id="25547" w:name="_Toc530064946"/>
        <w:bookmarkStart w:id="25548" w:name="_Toc531076303"/>
        <w:bookmarkStart w:id="25549" w:name="_Toc531616142"/>
        <w:bookmarkStart w:id="25550" w:name="_Toc532065356"/>
        <w:bookmarkStart w:id="25551" w:name="_Toc532068104"/>
        <w:bookmarkStart w:id="25552" w:name="_Toc532101367"/>
        <w:bookmarkStart w:id="25553" w:name="_Toc532553066"/>
        <w:bookmarkEnd w:id="25546"/>
        <w:bookmarkEnd w:id="25547"/>
        <w:bookmarkEnd w:id="25548"/>
        <w:bookmarkEnd w:id="25549"/>
        <w:bookmarkEnd w:id="25550"/>
        <w:bookmarkEnd w:id="25551"/>
        <w:bookmarkEnd w:id="25552"/>
        <w:bookmarkEnd w:id="25553"/>
      </w:del>
    </w:p>
    <w:p w14:paraId="36DD652F" w14:textId="77777777" w:rsidR="00CD39A3" w:rsidRPr="00213323" w:rsidDel="008226E1" w:rsidRDefault="00CD39A3" w:rsidP="00CD39A3">
      <w:pPr>
        <w:pStyle w:val="PlainText"/>
        <w:rPr>
          <w:del w:id="25554" w:author="Author"/>
          <w:rFonts w:ascii="Times New Roman" w:hAnsi="Times New Roman" w:cs="Times New Roman"/>
          <w:sz w:val="24"/>
          <w:szCs w:val="24"/>
        </w:rPr>
      </w:pPr>
      <w:del w:id="255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556" w:name="_Toc530063673"/>
        <w:bookmarkStart w:id="25557" w:name="_Toc530064947"/>
        <w:bookmarkStart w:id="25558" w:name="_Toc531076304"/>
        <w:bookmarkStart w:id="25559" w:name="_Toc531616143"/>
        <w:bookmarkStart w:id="25560" w:name="_Toc532065357"/>
        <w:bookmarkStart w:id="25561" w:name="_Toc532068105"/>
        <w:bookmarkStart w:id="25562" w:name="_Toc532101368"/>
        <w:bookmarkStart w:id="25563" w:name="_Toc532553067"/>
        <w:bookmarkEnd w:id="25556"/>
        <w:bookmarkEnd w:id="25557"/>
        <w:bookmarkEnd w:id="25558"/>
        <w:bookmarkEnd w:id="25559"/>
        <w:bookmarkEnd w:id="25560"/>
        <w:bookmarkEnd w:id="25561"/>
        <w:bookmarkEnd w:id="25562"/>
        <w:bookmarkEnd w:id="25563"/>
      </w:del>
    </w:p>
    <w:p w14:paraId="667F849A" w14:textId="77777777" w:rsidR="00CD39A3" w:rsidRPr="00213323" w:rsidDel="008226E1" w:rsidRDefault="00CD39A3" w:rsidP="00CD39A3">
      <w:pPr>
        <w:pStyle w:val="PlainText"/>
        <w:rPr>
          <w:del w:id="25564" w:author="Author"/>
          <w:rFonts w:ascii="Times New Roman" w:hAnsi="Times New Roman" w:cs="Times New Roman"/>
          <w:sz w:val="24"/>
          <w:szCs w:val="24"/>
        </w:rPr>
      </w:pPr>
      <w:del w:id="255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566" w:name="_Toc530063674"/>
        <w:bookmarkStart w:id="25567" w:name="_Toc530064948"/>
        <w:bookmarkStart w:id="25568" w:name="_Toc531076305"/>
        <w:bookmarkStart w:id="25569" w:name="_Toc531616144"/>
        <w:bookmarkStart w:id="25570" w:name="_Toc532065358"/>
        <w:bookmarkStart w:id="25571" w:name="_Toc532068106"/>
        <w:bookmarkStart w:id="25572" w:name="_Toc532101369"/>
        <w:bookmarkStart w:id="25573" w:name="_Toc532553068"/>
        <w:bookmarkEnd w:id="25566"/>
        <w:bookmarkEnd w:id="25567"/>
        <w:bookmarkEnd w:id="25568"/>
        <w:bookmarkEnd w:id="25569"/>
        <w:bookmarkEnd w:id="25570"/>
        <w:bookmarkEnd w:id="25571"/>
        <w:bookmarkEnd w:id="25572"/>
        <w:bookmarkEnd w:id="25573"/>
      </w:del>
    </w:p>
    <w:p w14:paraId="450F018E" w14:textId="77777777" w:rsidR="00CD39A3" w:rsidRPr="00213323" w:rsidDel="008226E1" w:rsidRDefault="00CD39A3" w:rsidP="00CD39A3">
      <w:pPr>
        <w:pStyle w:val="PlainText"/>
        <w:rPr>
          <w:del w:id="25574" w:author="Author"/>
          <w:rFonts w:ascii="Times New Roman" w:hAnsi="Times New Roman" w:cs="Times New Roman"/>
          <w:sz w:val="24"/>
          <w:szCs w:val="24"/>
        </w:rPr>
      </w:pPr>
      <w:del w:id="255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576" w:name="_Toc530063675"/>
        <w:bookmarkStart w:id="25577" w:name="_Toc530064949"/>
        <w:bookmarkStart w:id="25578" w:name="_Toc531076306"/>
        <w:bookmarkStart w:id="25579" w:name="_Toc531616145"/>
        <w:bookmarkStart w:id="25580" w:name="_Toc532065359"/>
        <w:bookmarkStart w:id="25581" w:name="_Toc532068107"/>
        <w:bookmarkStart w:id="25582" w:name="_Toc532101370"/>
        <w:bookmarkStart w:id="25583" w:name="_Toc532553069"/>
        <w:bookmarkEnd w:id="25576"/>
        <w:bookmarkEnd w:id="25577"/>
        <w:bookmarkEnd w:id="25578"/>
        <w:bookmarkEnd w:id="25579"/>
        <w:bookmarkEnd w:id="25580"/>
        <w:bookmarkEnd w:id="25581"/>
        <w:bookmarkEnd w:id="25582"/>
        <w:bookmarkEnd w:id="25583"/>
      </w:del>
    </w:p>
    <w:p w14:paraId="6BBB76DB" w14:textId="77777777" w:rsidR="00CD39A3" w:rsidRPr="00213323" w:rsidDel="008226E1" w:rsidRDefault="00CD39A3" w:rsidP="00CD39A3">
      <w:pPr>
        <w:pStyle w:val="PlainText"/>
        <w:rPr>
          <w:del w:id="25584" w:author="Author"/>
          <w:rFonts w:ascii="Times New Roman" w:hAnsi="Times New Roman" w:cs="Times New Roman"/>
          <w:sz w:val="24"/>
          <w:szCs w:val="24"/>
        </w:rPr>
      </w:pPr>
      <w:del w:id="25585" w:author="Author">
        <w:r w:rsidRPr="00213323" w:rsidDel="008226E1">
          <w:rPr>
            <w:rFonts w:ascii="Times New Roman" w:hAnsi="Times New Roman" w:cs="Times New Roman"/>
            <w:sz w:val="24"/>
            <w:szCs w:val="24"/>
          </w:rPr>
          <w:delText xml:space="preserve">   │</w:delText>
        </w:r>
        <w:bookmarkStart w:id="25586" w:name="_Toc530063676"/>
        <w:bookmarkStart w:id="25587" w:name="_Toc530064950"/>
        <w:bookmarkStart w:id="25588" w:name="_Toc531076307"/>
        <w:bookmarkStart w:id="25589" w:name="_Toc531616146"/>
        <w:bookmarkStart w:id="25590" w:name="_Toc532065360"/>
        <w:bookmarkStart w:id="25591" w:name="_Toc532068108"/>
        <w:bookmarkStart w:id="25592" w:name="_Toc532101371"/>
        <w:bookmarkStart w:id="25593" w:name="_Toc532553070"/>
        <w:bookmarkEnd w:id="25586"/>
        <w:bookmarkEnd w:id="25587"/>
        <w:bookmarkEnd w:id="25588"/>
        <w:bookmarkEnd w:id="25589"/>
        <w:bookmarkEnd w:id="25590"/>
        <w:bookmarkEnd w:id="25591"/>
        <w:bookmarkEnd w:id="25592"/>
        <w:bookmarkEnd w:id="25593"/>
      </w:del>
    </w:p>
    <w:p w14:paraId="11CB9A56" w14:textId="77777777" w:rsidR="00CD39A3" w:rsidRPr="00213323" w:rsidDel="008226E1" w:rsidRDefault="00CD39A3" w:rsidP="00CD39A3">
      <w:pPr>
        <w:pStyle w:val="PlainText"/>
        <w:rPr>
          <w:del w:id="25594" w:author="Author"/>
          <w:rFonts w:ascii="Times New Roman" w:hAnsi="Times New Roman" w:cs="Times New Roman"/>
          <w:sz w:val="24"/>
          <w:szCs w:val="24"/>
        </w:rPr>
      </w:pPr>
      <w:del w:id="255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5596" w:name="_Toc530063677"/>
        <w:bookmarkStart w:id="25597" w:name="_Toc530064951"/>
        <w:bookmarkStart w:id="25598" w:name="_Toc531076308"/>
        <w:bookmarkStart w:id="25599" w:name="_Toc531616147"/>
        <w:bookmarkStart w:id="25600" w:name="_Toc532065361"/>
        <w:bookmarkStart w:id="25601" w:name="_Toc532068109"/>
        <w:bookmarkStart w:id="25602" w:name="_Toc532101372"/>
        <w:bookmarkStart w:id="25603" w:name="_Toc532553071"/>
        <w:bookmarkEnd w:id="25596"/>
        <w:bookmarkEnd w:id="25597"/>
        <w:bookmarkEnd w:id="25598"/>
        <w:bookmarkEnd w:id="25599"/>
        <w:bookmarkEnd w:id="25600"/>
        <w:bookmarkEnd w:id="25601"/>
        <w:bookmarkEnd w:id="25602"/>
        <w:bookmarkEnd w:id="25603"/>
      </w:del>
    </w:p>
    <w:p w14:paraId="4AEC8293" w14:textId="77777777" w:rsidR="00CD39A3" w:rsidRPr="00213323" w:rsidDel="008226E1" w:rsidRDefault="00CD39A3" w:rsidP="00CD39A3">
      <w:pPr>
        <w:pStyle w:val="PlainText"/>
        <w:rPr>
          <w:del w:id="25604" w:author="Author"/>
          <w:rFonts w:ascii="Times New Roman" w:hAnsi="Times New Roman" w:cs="Times New Roman"/>
          <w:sz w:val="24"/>
          <w:szCs w:val="24"/>
        </w:rPr>
      </w:pPr>
      <w:del w:id="256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606" w:name="_Toc530063678"/>
        <w:bookmarkStart w:id="25607" w:name="_Toc530064952"/>
        <w:bookmarkStart w:id="25608" w:name="_Toc531076309"/>
        <w:bookmarkStart w:id="25609" w:name="_Toc531616148"/>
        <w:bookmarkStart w:id="25610" w:name="_Toc532065362"/>
        <w:bookmarkStart w:id="25611" w:name="_Toc532068110"/>
        <w:bookmarkStart w:id="25612" w:name="_Toc532101373"/>
        <w:bookmarkStart w:id="25613" w:name="_Toc532553072"/>
        <w:bookmarkEnd w:id="25606"/>
        <w:bookmarkEnd w:id="25607"/>
        <w:bookmarkEnd w:id="25608"/>
        <w:bookmarkEnd w:id="25609"/>
        <w:bookmarkEnd w:id="25610"/>
        <w:bookmarkEnd w:id="25611"/>
        <w:bookmarkEnd w:id="25612"/>
        <w:bookmarkEnd w:id="25613"/>
      </w:del>
    </w:p>
    <w:p w14:paraId="6E5A171E" w14:textId="77777777" w:rsidR="00CD39A3" w:rsidRPr="00213323" w:rsidDel="008226E1" w:rsidRDefault="00CD39A3" w:rsidP="00CD39A3">
      <w:pPr>
        <w:pStyle w:val="PlainText"/>
        <w:rPr>
          <w:del w:id="25614" w:author="Author"/>
          <w:rFonts w:ascii="Times New Roman" w:hAnsi="Times New Roman" w:cs="Times New Roman"/>
          <w:sz w:val="24"/>
          <w:szCs w:val="24"/>
        </w:rPr>
      </w:pPr>
      <w:del w:id="256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616" w:name="_Toc530063679"/>
        <w:bookmarkStart w:id="25617" w:name="_Toc530064953"/>
        <w:bookmarkStart w:id="25618" w:name="_Toc531076310"/>
        <w:bookmarkStart w:id="25619" w:name="_Toc531616149"/>
        <w:bookmarkStart w:id="25620" w:name="_Toc532065363"/>
        <w:bookmarkStart w:id="25621" w:name="_Toc532068111"/>
        <w:bookmarkStart w:id="25622" w:name="_Toc532101374"/>
        <w:bookmarkStart w:id="25623" w:name="_Toc532553073"/>
        <w:bookmarkEnd w:id="25616"/>
        <w:bookmarkEnd w:id="25617"/>
        <w:bookmarkEnd w:id="25618"/>
        <w:bookmarkEnd w:id="25619"/>
        <w:bookmarkEnd w:id="25620"/>
        <w:bookmarkEnd w:id="25621"/>
        <w:bookmarkEnd w:id="25622"/>
        <w:bookmarkEnd w:id="25623"/>
      </w:del>
    </w:p>
    <w:p w14:paraId="1135D250" w14:textId="77777777" w:rsidR="00CD39A3" w:rsidRPr="00213323" w:rsidDel="008226E1" w:rsidRDefault="00CD39A3" w:rsidP="00CD39A3">
      <w:pPr>
        <w:pStyle w:val="PlainText"/>
        <w:rPr>
          <w:del w:id="25624" w:author="Author"/>
          <w:rFonts w:ascii="Times New Roman" w:hAnsi="Times New Roman" w:cs="Times New Roman"/>
          <w:sz w:val="24"/>
          <w:szCs w:val="24"/>
        </w:rPr>
      </w:pPr>
      <w:del w:id="256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5626" w:name="_Toc530063680"/>
        <w:bookmarkStart w:id="25627" w:name="_Toc530064954"/>
        <w:bookmarkStart w:id="25628" w:name="_Toc531076311"/>
        <w:bookmarkStart w:id="25629" w:name="_Toc531616150"/>
        <w:bookmarkStart w:id="25630" w:name="_Toc532065364"/>
        <w:bookmarkStart w:id="25631" w:name="_Toc532068112"/>
        <w:bookmarkStart w:id="25632" w:name="_Toc532101375"/>
        <w:bookmarkStart w:id="25633" w:name="_Toc532553074"/>
        <w:bookmarkEnd w:id="25626"/>
        <w:bookmarkEnd w:id="25627"/>
        <w:bookmarkEnd w:id="25628"/>
        <w:bookmarkEnd w:id="25629"/>
        <w:bookmarkEnd w:id="25630"/>
        <w:bookmarkEnd w:id="25631"/>
        <w:bookmarkEnd w:id="25632"/>
        <w:bookmarkEnd w:id="25633"/>
      </w:del>
    </w:p>
    <w:p w14:paraId="58D1F6A4" w14:textId="77777777" w:rsidR="00CD39A3" w:rsidRPr="00213323" w:rsidDel="008226E1" w:rsidRDefault="00CD39A3" w:rsidP="00CD39A3">
      <w:pPr>
        <w:pStyle w:val="PlainText"/>
        <w:rPr>
          <w:del w:id="25634" w:author="Author"/>
          <w:rFonts w:ascii="Times New Roman" w:hAnsi="Times New Roman" w:cs="Times New Roman"/>
          <w:sz w:val="24"/>
          <w:szCs w:val="24"/>
        </w:rPr>
      </w:pPr>
      <w:del w:id="256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5636" w:name="_Toc530063681"/>
        <w:bookmarkStart w:id="25637" w:name="_Toc530064955"/>
        <w:bookmarkStart w:id="25638" w:name="_Toc531076312"/>
        <w:bookmarkStart w:id="25639" w:name="_Toc531616151"/>
        <w:bookmarkStart w:id="25640" w:name="_Toc532065365"/>
        <w:bookmarkStart w:id="25641" w:name="_Toc532068113"/>
        <w:bookmarkStart w:id="25642" w:name="_Toc532101376"/>
        <w:bookmarkStart w:id="25643" w:name="_Toc532553075"/>
        <w:bookmarkEnd w:id="25636"/>
        <w:bookmarkEnd w:id="25637"/>
        <w:bookmarkEnd w:id="25638"/>
        <w:bookmarkEnd w:id="25639"/>
        <w:bookmarkEnd w:id="25640"/>
        <w:bookmarkEnd w:id="25641"/>
        <w:bookmarkEnd w:id="25642"/>
        <w:bookmarkEnd w:id="25643"/>
      </w:del>
    </w:p>
    <w:p w14:paraId="09EFD889" w14:textId="77777777" w:rsidR="00CD39A3" w:rsidRPr="00213323" w:rsidDel="008226E1" w:rsidRDefault="00CD39A3" w:rsidP="00CD39A3">
      <w:pPr>
        <w:pStyle w:val="PlainText"/>
        <w:rPr>
          <w:del w:id="25644" w:author="Author"/>
          <w:rFonts w:ascii="Times New Roman" w:hAnsi="Times New Roman" w:cs="Times New Roman"/>
          <w:sz w:val="24"/>
          <w:szCs w:val="24"/>
        </w:rPr>
      </w:pPr>
      <w:del w:id="256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5646" w:name="_Toc530063682"/>
        <w:bookmarkStart w:id="25647" w:name="_Toc530064956"/>
        <w:bookmarkStart w:id="25648" w:name="_Toc531076313"/>
        <w:bookmarkStart w:id="25649" w:name="_Toc531616152"/>
        <w:bookmarkStart w:id="25650" w:name="_Toc532065366"/>
        <w:bookmarkStart w:id="25651" w:name="_Toc532068114"/>
        <w:bookmarkStart w:id="25652" w:name="_Toc532101377"/>
        <w:bookmarkStart w:id="25653" w:name="_Toc532553076"/>
        <w:bookmarkEnd w:id="25646"/>
        <w:bookmarkEnd w:id="25647"/>
        <w:bookmarkEnd w:id="25648"/>
        <w:bookmarkEnd w:id="25649"/>
        <w:bookmarkEnd w:id="25650"/>
        <w:bookmarkEnd w:id="25651"/>
        <w:bookmarkEnd w:id="25652"/>
        <w:bookmarkEnd w:id="25653"/>
      </w:del>
    </w:p>
    <w:p w14:paraId="5152A2E9" w14:textId="77777777" w:rsidR="00CD39A3" w:rsidRPr="00213323" w:rsidDel="008226E1" w:rsidRDefault="00CD39A3" w:rsidP="00CD39A3">
      <w:pPr>
        <w:pStyle w:val="PlainText"/>
        <w:rPr>
          <w:del w:id="25654" w:author="Author"/>
          <w:rFonts w:ascii="Times New Roman" w:hAnsi="Times New Roman" w:cs="Times New Roman"/>
          <w:sz w:val="24"/>
          <w:szCs w:val="24"/>
        </w:rPr>
      </w:pPr>
      <w:del w:id="256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5656" w:name="_Toc530063683"/>
        <w:bookmarkStart w:id="25657" w:name="_Toc530064957"/>
        <w:bookmarkStart w:id="25658" w:name="_Toc531076314"/>
        <w:bookmarkStart w:id="25659" w:name="_Toc531616153"/>
        <w:bookmarkStart w:id="25660" w:name="_Toc532065367"/>
        <w:bookmarkStart w:id="25661" w:name="_Toc532068115"/>
        <w:bookmarkStart w:id="25662" w:name="_Toc532101378"/>
        <w:bookmarkStart w:id="25663" w:name="_Toc532553077"/>
        <w:bookmarkEnd w:id="25656"/>
        <w:bookmarkEnd w:id="25657"/>
        <w:bookmarkEnd w:id="25658"/>
        <w:bookmarkEnd w:id="25659"/>
        <w:bookmarkEnd w:id="25660"/>
        <w:bookmarkEnd w:id="25661"/>
        <w:bookmarkEnd w:id="25662"/>
        <w:bookmarkEnd w:id="25663"/>
      </w:del>
    </w:p>
    <w:p w14:paraId="6A40A5C0" w14:textId="77777777" w:rsidR="00CD39A3" w:rsidRPr="00213323" w:rsidDel="008226E1" w:rsidRDefault="00CD39A3" w:rsidP="00CD39A3">
      <w:pPr>
        <w:pStyle w:val="PlainText"/>
        <w:rPr>
          <w:del w:id="25664" w:author="Author"/>
          <w:rFonts w:ascii="Times New Roman" w:hAnsi="Times New Roman" w:cs="Times New Roman"/>
          <w:b/>
          <w:sz w:val="24"/>
          <w:szCs w:val="24"/>
        </w:rPr>
      </w:pPr>
      <w:del w:id="256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5666" w:name="_Toc530063684"/>
        <w:bookmarkStart w:id="25667" w:name="_Toc530064958"/>
        <w:bookmarkStart w:id="25668" w:name="_Toc531076315"/>
        <w:bookmarkStart w:id="25669" w:name="_Toc531616154"/>
        <w:bookmarkStart w:id="25670" w:name="_Toc532065368"/>
        <w:bookmarkStart w:id="25671" w:name="_Toc532068116"/>
        <w:bookmarkStart w:id="25672" w:name="_Toc532101379"/>
        <w:bookmarkStart w:id="25673" w:name="_Toc532553078"/>
        <w:bookmarkEnd w:id="25666"/>
        <w:bookmarkEnd w:id="25667"/>
        <w:bookmarkEnd w:id="25668"/>
        <w:bookmarkEnd w:id="25669"/>
        <w:bookmarkEnd w:id="25670"/>
        <w:bookmarkEnd w:id="25671"/>
        <w:bookmarkEnd w:id="25672"/>
        <w:bookmarkEnd w:id="25673"/>
      </w:del>
    </w:p>
    <w:p w14:paraId="4D23A02C" w14:textId="77777777" w:rsidR="00CD39A3" w:rsidRPr="00213323" w:rsidDel="008226E1" w:rsidRDefault="00CD39A3" w:rsidP="00CD39A3">
      <w:pPr>
        <w:pStyle w:val="PlainText"/>
        <w:rPr>
          <w:del w:id="25674" w:author="Author"/>
          <w:rFonts w:ascii="Times New Roman" w:hAnsi="Times New Roman" w:cs="Times New Roman"/>
          <w:sz w:val="24"/>
          <w:szCs w:val="24"/>
        </w:rPr>
      </w:pPr>
      <w:del w:id="25675" w:author="Author">
        <w:r w:rsidRPr="00213323" w:rsidDel="008226E1">
          <w:rPr>
            <w:rFonts w:ascii="Times New Roman" w:hAnsi="Times New Roman" w:cs="Times New Roman"/>
            <w:sz w:val="24"/>
            <w:szCs w:val="24"/>
          </w:rPr>
          <w:delText xml:space="preserve">   │</w:delText>
        </w:r>
        <w:bookmarkStart w:id="25676" w:name="_Toc530063685"/>
        <w:bookmarkStart w:id="25677" w:name="_Toc530064959"/>
        <w:bookmarkStart w:id="25678" w:name="_Toc531076316"/>
        <w:bookmarkStart w:id="25679" w:name="_Toc531616155"/>
        <w:bookmarkStart w:id="25680" w:name="_Toc532065369"/>
        <w:bookmarkStart w:id="25681" w:name="_Toc532068117"/>
        <w:bookmarkStart w:id="25682" w:name="_Toc532101380"/>
        <w:bookmarkStart w:id="25683" w:name="_Toc532553079"/>
        <w:bookmarkEnd w:id="25676"/>
        <w:bookmarkEnd w:id="25677"/>
        <w:bookmarkEnd w:id="25678"/>
        <w:bookmarkEnd w:id="25679"/>
        <w:bookmarkEnd w:id="25680"/>
        <w:bookmarkEnd w:id="25681"/>
        <w:bookmarkEnd w:id="25682"/>
        <w:bookmarkEnd w:id="25683"/>
      </w:del>
    </w:p>
    <w:p w14:paraId="6AC4A7A0" w14:textId="77777777" w:rsidR="00590424" w:rsidRPr="00213323" w:rsidDel="008226E1" w:rsidRDefault="00CD39A3">
      <w:pPr>
        <w:pStyle w:val="PlainText"/>
        <w:rPr>
          <w:del w:id="25684" w:author="Author"/>
          <w:rFonts w:ascii="Times New Roman" w:hAnsi="Times New Roman" w:cs="Times New Roman"/>
          <w:sz w:val="24"/>
          <w:szCs w:val="24"/>
        </w:rPr>
      </w:pPr>
      <w:del w:id="256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686" w:name="_Toc530063686"/>
        <w:bookmarkStart w:id="25687" w:name="_Toc530064960"/>
        <w:bookmarkStart w:id="25688" w:name="_Toc531076317"/>
        <w:bookmarkStart w:id="25689" w:name="_Toc531616156"/>
        <w:bookmarkStart w:id="25690" w:name="_Toc532065370"/>
        <w:bookmarkStart w:id="25691" w:name="_Toc532068118"/>
        <w:bookmarkStart w:id="25692" w:name="_Toc532101381"/>
        <w:bookmarkStart w:id="25693" w:name="_Toc532553080"/>
        <w:bookmarkEnd w:id="25686"/>
        <w:bookmarkEnd w:id="25687"/>
        <w:bookmarkEnd w:id="25688"/>
        <w:bookmarkEnd w:id="25689"/>
        <w:bookmarkEnd w:id="25690"/>
        <w:bookmarkEnd w:id="25691"/>
        <w:bookmarkEnd w:id="25692"/>
        <w:bookmarkEnd w:id="25693"/>
      </w:del>
    </w:p>
    <w:p w14:paraId="155F97B1" w14:textId="77777777" w:rsidR="006E6988" w:rsidRPr="00213323" w:rsidRDefault="00372DED">
      <w:pPr>
        <w:pStyle w:val="Heading1"/>
      </w:pPr>
      <w:bookmarkStart w:id="25694" w:name="_Toc316817220"/>
      <w:bookmarkStart w:id="25695" w:name="_Toc316817528"/>
      <w:bookmarkStart w:id="25696" w:name="_Toc316817836"/>
      <w:bookmarkStart w:id="25697" w:name="_Toc316818148"/>
      <w:bookmarkStart w:id="25698" w:name="_Toc316818460"/>
      <w:bookmarkStart w:id="25699" w:name="_Toc316818772"/>
      <w:bookmarkStart w:id="25700" w:name="_Toc316819088"/>
      <w:bookmarkStart w:id="25701" w:name="_Toc316817221"/>
      <w:bookmarkStart w:id="25702" w:name="_Toc316817529"/>
      <w:bookmarkStart w:id="25703" w:name="_Toc316817837"/>
      <w:bookmarkStart w:id="25704" w:name="_Toc316818149"/>
      <w:bookmarkStart w:id="25705" w:name="_Toc316818461"/>
      <w:bookmarkStart w:id="25706" w:name="_Toc316818773"/>
      <w:bookmarkStart w:id="25707" w:name="_Toc316819089"/>
      <w:bookmarkStart w:id="25708" w:name="_Toc316817222"/>
      <w:bookmarkStart w:id="25709" w:name="_Toc316817530"/>
      <w:bookmarkStart w:id="25710" w:name="_Toc316817838"/>
      <w:bookmarkStart w:id="25711" w:name="_Toc316818150"/>
      <w:bookmarkStart w:id="25712" w:name="_Toc316818462"/>
      <w:bookmarkStart w:id="25713" w:name="_Toc316818774"/>
      <w:bookmarkStart w:id="25714" w:name="_Toc316819090"/>
      <w:bookmarkStart w:id="25715" w:name="_Toc316817223"/>
      <w:bookmarkStart w:id="25716" w:name="_Toc316817531"/>
      <w:bookmarkStart w:id="25717" w:name="_Toc316817839"/>
      <w:bookmarkStart w:id="25718" w:name="_Toc316818151"/>
      <w:bookmarkStart w:id="25719" w:name="_Toc316818463"/>
      <w:bookmarkStart w:id="25720" w:name="_Toc316818775"/>
      <w:bookmarkStart w:id="25721" w:name="_Toc316819091"/>
      <w:bookmarkStart w:id="25722" w:name="_Toc316817224"/>
      <w:bookmarkStart w:id="25723" w:name="_Toc316817532"/>
      <w:bookmarkStart w:id="25724" w:name="_Toc316817840"/>
      <w:bookmarkStart w:id="25725" w:name="_Toc316818152"/>
      <w:bookmarkStart w:id="25726" w:name="_Toc316818464"/>
      <w:bookmarkStart w:id="25727" w:name="_Toc316818776"/>
      <w:bookmarkStart w:id="25728" w:name="_Toc316819092"/>
      <w:bookmarkStart w:id="25729" w:name="_Toc316817225"/>
      <w:bookmarkStart w:id="25730" w:name="_Toc316817533"/>
      <w:bookmarkStart w:id="25731" w:name="_Toc316817841"/>
      <w:bookmarkStart w:id="25732" w:name="_Toc316818153"/>
      <w:bookmarkStart w:id="25733" w:name="_Toc316818465"/>
      <w:bookmarkStart w:id="25734" w:name="_Toc316818777"/>
      <w:bookmarkStart w:id="25735" w:name="_Toc316819093"/>
      <w:bookmarkStart w:id="25736" w:name="_Toc316817226"/>
      <w:bookmarkStart w:id="25737" w:name="_Toc316817534"/>
      <w:bookmarkStart w:id="25738" w:name="_Toc316817842"/>
      <w:bookmarkStart w:id="25739" w:name="_Toc316818154"/>
      <w:bookmarkStart w:id="25740" w:name="_Toc316818466"/>
      <w:bookmarkStart w:id="25741" w:name="_Toc316818778"/>
      <w:bookmarkStart w:id="25742" w:name="_Toc316819094"/>
      <w:bookmarkStart w:id="25743" w:name="_Toc316817227"/>
      <w:bookmarkStart w:id="25744" w:name="_Toc316817535"/>
      <w:bookmarkStart w:id="25745" w:name="_Toc316817843"/>
      <w:bookmarkStart w:id="25746" w:name="_Toc316818155"/>
      <w:bookmarkStart w:id="25747" w:name="_Toc316818467"/>
      <w:bookmarkStart w:id="25748" w:name="_Toc316818779"/>
      <w:bookmarkStart w:id="25749" w:name="_Toc316819095"/>
      <w:bookmarkStart w:id="25750" w:name="_Toc316817228"/>
      <w:bookmarkStart w:id="25751" w:name="_Toc316817536"/>
      <w:bookmarkStart w:id="25752" w:name="_Toc316817844"/>
      <w:bookmarkStart w:id="25753" w:name="_Toc316818156"/>
      <w:bookmarkStart w:id="25754" w:name="_Toc316818468"/>
      <w:bookmarkStart w:id="25755" w:name="_Toc316818780"/>
      <w:bookmarkStart w:id="25756" w:name="_Toc316819096"/>
      <w:bookmarkStart w:id="25757" w:name="_Toc316817229"/>
      <w:bookmarkStart w:id="25758" w:name="_Toc316817537"/>
      <w:bookmarkStart w:id="25759" w:name="_Toc316817845"/>
      <w:bookmarkStart w:id="25760" w:name="_Toc316818157"/>
      <w:bookmarkStart w:id="25761" w:name="_Toc316818469"/>
      <w:bookmarkStart w:id="25762" w:name="_Toc316818781"/>
      <w:bookmarkStart w:id="25763" w:name="_Toc316819097"/>
      <w:bookmarkStart w:id="25764" w:name="_Toc316817230"/>
      <w:bookmarkStart w:id="25765" w:name="_Toc316817538"/>
      <w:bookmarkStart w:id="25766" w:name="_Toc316817846"/>
      <w:bookmarkStart w:id="25767" w:name="_Toc316818158"/>
      <w:bookmarkStart w:id="25768" w:name="_Toc316818470"/>
      <w:bookmarkStart w:id="25769" w:name="_Toc316818782"/>
      <w:bookmarkStart w:id="25770" w:name="_Toc316819098"/>
      <w:bookmarkStart w:id="25771" w:name="_Toc316817231"/>
      <w:bookmarkStart w:id="25772" w:name="_Toc316817539"/>
      <w:bookmarkStart w:id="25773" w:name="_Toc316817847"/>
      <w:bookmarkStart w:id="25774" w:name="_Toc316818159"/>
      <w:bookmarkStart w:id="25775" w:name="_Toc316818471"/>
      <w:bookmarkStart w:id="25776" w:name="_Toc316818783"/>
      <w:bookmarkStart w:id="25777" w:name="_Toc316819099"/>
      <w:bookmarkStart w:id="25778" w:name="_Toc316817232"/>
      <w:bookmarkStart w:id="25779" w:name="_Toc316817540"/>
      <w:bookmarkStart w:id="25780" w:name="_Toc316817848"/>
      <w:bookmarkStart w:id="25781" w:name="_Toc316818160"/>
      <w:bookmarkStart w:id="25782" w:name="_Toc316818472"/>
      <w:bookmarkStart w:id="25783" w:name="_Toc316818784"/>
      <w:bookmarkStart w:id="25784" w:name="_Toc316819100"/>
      <w:bookmarkStart w:id="25785" w:name="_Toc316817233"/>
      <w:bookmarkStart w:id="25786" w:name="_Toc316817541"/>
      <w:bookmarkStart w:id="25787" w:name="_Toc316817849"/>
      <w:bookmarkStart w:id="25788" w:name="_Toc316818161"/>
      <w:bookmarkStart w:id="25789" w:name="_Toc316818473"/>
      <w:bookmarkStart w:id="25790" w:name="_Toc316818785"/>
      <w:bookmarkStart w:id="25791" w:name="_Toc316819101"/>
      <w:bookmarkStart w:id="25792" w:name="_Toc316817234"/>
      <w:bookmarkStart w:id="25793" w:name="_Toc316817542"/>
      <w:bookmarkStart w:id="25794" w:name="_Toc316817850"/>
      <w:bookmarkStart w:id="25795" w:name="_Toc316818162"/>
      <w:bookmarkStart w:id="25796" w:name="_Toc316818474"/>
      <w:bookmarkStart w:id="25797" w:name="_Toc316818786"/>
      <w:bookmarkStart w:id="25798" w:name="_Toc316819102"/>
      <w:bookmarkStart w:id="25799" w:name="_Toc316817235"/>
      <w:bookmarkStart w:id="25800" w:name="_Toc316817543"/>
      <w:bookmarkStart w:id="25801" w:name="_Toc316817851"/>
      <w:bookmarkStart w:id="25802" w:name="_Toc316818163"/>
      <w:bookmarkStart w:id="25803" w:name="_Toc316818475"/>
      <w:bookmarkStart w:id="25804" w:name="_Toc316818787"/>
      <w:bookmarkStart w:id="25805" w:name="_Toc316819103"/>
      <w:bookmarkStart w:id="25806" w:name="_Toc316817236"/>
      <w:bookmarkStart w:id="25807" w:name="_Toc316817544"/>
      <w:bookmarkStart w:id="25808" w:name="_Toc316817852"/>
      <w:bookmarkStart w:id="25809" w:name="_Toc316818164"/>
      <w:bookmarkStart w:id="25810" w:name="_Toc316818476"/>
      <w:bookmarkStart w:id="25811" w:name="_Toc316818788"/>
      <w:bookmarkStart w:id="25812" w:name="_Toc316819104"/>
      <w:bookmarkStart w:id="25813" w:name="_Toc316817237"/>
      <w:bookmarkStart w:id="25814" w:name="_Toc316817545"/>
      <w:bookmarkStart w:id="25815" w:name="_Toc316817853"/>
      <w:bookmarkStart w:id="25816" w:name="_Toc316818165"/>
      <w:bookmarkStart w:id="25817" w:name="_Toc316818477"/>
      <w:bookmarkStart w:id="25818" w:name="_Toc316818789"/>
      <w:bookmarkStart w:id="25819" w:name="_Toc316819105"/>
      <w:bookmarkStart w:id="25820" w:name="_Toc316817238"/>
      <w:bookmarkStart w:id="25821" w:name="_Toc316817546"/>
      <w:bookmarkStart w:id="25822" w:name="_Toc316817854"/>
      <w:bookmarkStart w:id="25823" w:name="_Toc316818166"/>
      <w:bookmarkStart w:id="25824" w:name="_Toc316818478"/>
      <w:bookmarkStart w:id="25825" w:name="_Toc316818790"/>
      <w:bookmarkStart w:id="25826" w:name="_Toc316819106"/>
      <w:bookmarkStart w:id="25827" w:name="_Toc316817239"/>
      <w:bookmarkStart w:id="25828" w:name="_Toc316817547"/>
      <w:bookmarkStart w:id="25829" w:name="_Toc316817855"/>
      <w:bookmarkStart w:id="25830" w:name="_Toc316818167"/>
      <w:bookmarkStart w:id="25831" w:name="_Toc316818479"/>
      <w:bookmarkStart w:id="25832" w:name="_Toc316818791"/>
      <w:bookmarkStart w:id="25833" w:name="_Toc316819107"/>
      <w:bookmarkStart w:id="25834" w:name="_Toc316817240"/>
      <w:bookmarkStart w:id="25835" w:name="_Toc316817548"/>
      <w:bookmarkStart w:id="25836" w:name="_Toc316817856"/>
      <w:bookmarkStart w:id="25837" w:name="_Toc316818168"/>
      <w:bookmarkStart w:id="25838" w:name="_Toc316818480"/>
      <w:bookmarkStart w:id="25839" w:name="_Toc316818792"/>
      <w:bookmarkStart w:id="25840" w:name="_Toc316819108"/>
      <w:bookmarkStart w:id="25841" w:name="_Toc316817241"/>
      <w:bookmarkStart w:id="25842" w:name="_Toc316817549"/>
      <w:bookmarkStart w:id="25843" w:name="_Toc316817857"/>
      <w:bookmarkStart w:id="25844" w:name="_Toc316818169"/>
      <w:bookmarkStart w:id="25845" w:name="_Toc316818481"/>
      <w:bookmarkStart w:id="25846" w:name="_Toc316818793"/>
      <w:bookmarkStart w:id="25847" w:name="_Toc316819109"/>
      <w:bookmarkStart w:id="25848" w:name="_Toc316817242"/>
      <w:bookmarkStart w:id="25849" w:name="_Toc316817550"/>
      <w:bookmarkStart w:id="25850" w:name="_Toc316817858"/>
      <w:bookmarkStart w:id="25851" w:name="_Toc316818170"/>
      <w:bookmarkStart w:id="25852" w:name="_Toc316818482"/>
      <w:bookmarkStart w:id="25853" w:name="_Toc316818794"/>
      <w:bookmarkStart w:id="25854" w:name="_Toc316819110"/>
      <w:bookmarkStart w:id="25855" w:name="_Toc316817243"/>
      <w:bookmarkStart w:id="25856" w:name="_Toc316817551"/>
      <w:bookmarkStart w:id="25857" w:name="_Toc316817859"/>
      <w:bookmarkStart w:id="25858" w:name="_Toc316818171"/>
      <w:bookmarkStart w:id="25859" w:name="_Toc316818483"/>
      <w:bookmarkStart w:id="25860" w:name="_Toc316818795"/>
      <w:bookmarkStart w:id="25861" w:name="_Toc316819111"/>
      <w:bookmarkStart w:id="25862" w:name="_Toc316817244"/>
      <w:bookmarkStart w:id="25863" w:name="_Toc316817552"/>
      <w:bookmarkStart w:id="25864" w:name="_Toc316817860"/>
      <w:bookmarkStart w:id="25865" w:name="_Toc316818172"/>
      <w:bookmarkStart w:id="25866" w:name="_Toc316818484"/>
      <w:bookmarkStart w:id="25867" w:name="_Toc316818796"/>
      <w:bookmarkStart w:id="25868" w:name="_Toc316819112"/>
      <w:bookmarkStart w:id="25869" w:name="_Toc316817245"/>
      <w:bookmarkStart w:id="25870" w:name="_Toc316817553"/>
      <w:bookmarkStart w:id="25871" w:name="_Toc316817861"/>
      <w:bookmarkStart w:id="25872" w:name="_Toc316818173"/>
      <w:bookmarkStart w:id="25873" w:name="_Toc316818485"/>
      <w:bookmarkStart w:id="25874" w:name="_Toc316818797"/>
      <w:bookmarkStart w:id="25875" w:name="_Toc316819113"/>
      <w:bookmarkStart w:id="25876" w:name="_Toc316817246"/>
      <w:bookmarkStart w:id="25877" w:name="_Toc316817554"/>
      <w:bookmarkStart w:id="25878" w:name="_Toc316817862"/>
      <w:bookmarkStart w:id="25879" w:name="_Toc316818174"/>
      <w:bookmarkStart w:id="25880" w:name="_Toc316818486"/>
      <w:bookmarkStart w:id="25881" w:name="_Toc316818798"/>
      <w:bookmarkStart w:id="25882" w:name="_Toc316819114"/>
      <w:bookmarkStart w:id="25883" w:name="_Toc316817247"/>
      <w:bookmarkStart w:id="25884" w:name="_Toc316817555"/>
      <w:bookmarkStart w:id="25885" w:name="_Toc316817863"/>
      <w:bookmarkStart w:id="25886" w:name="_Toc316818175"/>
      <w:bookmarkStart w:id="25887" w:name="_Toc316818487"/>
      <w:bookmarkStart w:id="25888" w:name="_Toc316818799"/>
      <w:bookmarkStart w:id="25889" w:name="_Toc316819115"/>
      <w:bookmarkStart w:id="25890" w:name="_Toc316817248"/>
      <w:bookmarkStart w:id="25891" w:name="_Toc316817556"/>
      <w:bookmarkStart w:id="25892" w:name="_Toc316817864"/>
      <w:bookmarkStart w:id="25893" w:name="_Toc316818176"/>
      <w:bookmarkStart w:id="25894" w:name="_Toc316818488"/>
      <w:bookmarkStart w:id="25895" w:name="_Toc316818800"/>
      <w:bookmarkStart w:id="25896" w:name="_Toc316819116"/>
      <w:bookmarkStart w:id="25897" w:name="_Toc316817249"/>
      <w:bookmarkStart w:id="25898" w:name="_Toc316817557"/>
      <w:bookmarkStart w:id="25899" w:name="_Toc316817865"/>
      <w:bookmarkStart w:id="25900" w:name="_Toc316818177"/>
      <w:bookmarkStart w:id="25901" w:name="_Toc316818489"/>
      <w:bookmarkStart w:id="25902" w:name="_Toc316818801"/>
      <w:bookmarkStart w:id="25903" w:name="_Toc316819117"/>
      <w:bookmarkStart w:id="25904" w:name="_Toc316817250"/>
      <w:bookmarkStart w:id="25905" w:name="_Toc316817558"/>
      <w:bookmarkStart w:id="25906" w:name="_Toc316817866"/>
      <w:bookmarkStart w:id="25907" w:name="_Toc316818178"/>
      <w:bookmarkStart w:id="25908" w:name="_Toc316818490"/>
      <w:bookmarkStart w:id="25909" w:name="_Toc316818802"/>
      <w:bookmarkStart w:id="25910" w:name="_Toc316819118"/>
      <w:bookmarkStart w:id="25911" w:name="_Toc316817251"/>
      <w:bookmarkStart w:id="25912" w:name="_Toc316817559"/>
      <w:bookmarkStart w:id="25913" w:name="_Toc316817867"/>
      <w:bookmarkStart w:id="25914" w:name="_Toc316818179"/>
      <w:bookmarkStart w:id="25915" w:name="_Toc316818491"/>
      <w:bookmarkStart w:id="25916" w:name="_Toc316818803"/>
      <w:bookmarkStart w:id="25917" w:name="_Toc316819119"/>
      <w:bookmarkStart w:id="25918" w:name="_Toc316817252"/>
      <w:bookmarkStart w:id="25919" w:name="_Toc316817560"/>
      <w:bookmarkStart w:id="25920" w:name="_Toc316817868"/>
      <w:bookmarkStart w:id="25921" w:name="_Toc316818180"/>
      <w:bookmarkStart w:id="25922" w:name="_Toc316818492"/>
      <w:bookmarkStart w:id="25923" w:name="_Toc316818804"/>
      <w:bookmarkStart w:id="25924" w:name="_Toc316819120"/>
      <w:bookmarkStart w:id="25925" w:name="_Toc316817253"/>
      <w:bookmarkStart w:id="25926" w:name="_Toc316817561"/>
      <w:bookmarkStart w:id="25927" w:name="_Toc316817869"/>
      <w:bookmarkStart w:id="25928" w:name="_Toc316818181"/>
      <w:bookmarkStart w:id="25929" w:name="_Toc316818493"/>
      <w:bookmarkStart w:id="25930" w:name="_Toc316818805"/>
      <w:bookmarkStart w:id="25931" w:name="_Toc316819121"/>
      <w:bookmarkStart w:id="25932" w:name="_Toc316817254"/>
      <w:bookmarkStart w:id="25933" w:name="_Toc316817562"/>
      <w:bookmarkStart w:id="25934" w:name="_Toc316817870"/>
      <w:bookmarkStart w:id="25935" w:name="_Toc316818182"/>
      <w:bookmarkStart w:id="25936" w:name="_Toc316818494"/>
      <w:bookmarkStart w:id="25937" w:name="_Toc316818806"/>
      <w:bookmarkStart w:id="25938" w:name="_Toc316819122"/>
      <w:bookmarkStart w:id="25939" w:name="_Toc316817255"/>
      <w:bookmarkStart w:id="25940" w:name="_Toc316817563"/>
      <w:bookmarkStart w:id="25941" w:name="_Toc316817871"/>
      <w:bookmarkStart w:id="25942" w:name="_Toc316818183"/>
      <w:bookmarkStart w:id="25943" w:name="_Toc316818495"/>
      <w:bookmarkStart w:id="25944" w:name="_Toc316818807"/>
      <w:bookmarkStart w:id="25945" w:name="_Toc316819123"/>
      <w:bookmarkStart w:id="25946" w:name="_Toc316817256"/>
      <w:bookmarkStart w:id="25947" w:name="_Toc316817564"/>
      <w:bookmarkStart w:id="25948" w:name="_Toc316817872"/>
      <w:bookmarkStart w:id="25949" w:name="_Toc316818184"/>
      <w:bookmarkStart w:id="25950" w:name="_Toc316818496"/>
      <w:bookmarkStart w:id="25951" w:name="_Toc316818808"/>
      <w:bookmarkStart w:id="25952" w:name="_Toc316819124"/>
      <w:bookmarkStart w:id="25953" w:name="_Toc316817257"/>
      <w:bookmarkStart w:id="25954" w:name="_Toc316817565"/>
      <w:bookmarkStart w:id="25955" w:name="_Toc316817873"/>
      <w:bookmarkStart w:id="25956" w:name="_Toc316818185"/>
      <w:bookmarkStart w:id="25957" w:name="_Toc316818497"/>
      <w:bookmarkStart w:id="25958" w:name="_Toc316818809"/>
      <w:bookmarkStart w:id="25959" w:name="_Toc316819125"/>
      <w:bookmarkStart w:id="25960" w:name="_Toc316817258"/>
      <w:bookmarkStart w:id="25961" w:name="_Toc316817566"/>
      <w:bookmarkStart w:id="25962" w:name="_Toc316817874"/>
      <w:bookmarkStart w:id="25963" w:name="_Toc316818186"/>
      <w:bookmarkStart w:id="25964" w:name="_Toc316818498"/>
      <w:bookmarkStart w:id="25965" w:name="_Toc316818810"/>
      <w:bookmarkStart w:id="25966" w:name="_Toc316819126"/>
      <w:bookmarkStart w:id="25967" w:name="_Toc316817259"/>
      <w:bookmarkStart w:id="25968" w:name="_Toc316817567"/>
      <w:bookmarkStart w:id="25969" w:name="_Toc316817875"/>
      <w:bookmarkStart w:id="25970" w:name="_Toc316818187"/>
      <w:bookmarkStart w:id="25971" w:name="_Toc316818499"/>
      <w:bookmarkStart w:id="25972" w:name="_Toc316818811"/>
      <w:bookmarkStart w:id="25973" w:name="_Toc316819127"/>
      <w:bookmarkStart w:id="25974" w:name="_Toc316817260"/>
      <w:bookmarkStart w:id="25975" w:name="_Toc316817568"/>
      <w:bookmarkStart w:id="25976" w:name="_Toc316817876"/>
      <w:bookmarkStart w:id="25977" w:name="_Toc316818188"/>
      <w:bookmarkStart w:id="25978" w:name="_Toc316818500"/>
      <w:bookmarkStart w:id="25979" w:name="_Toc316818812"/>
      <w:bookmarkStart w:id="25980" w:name="_Toc316819128"/>
      <w:bookmarkStart w:id="25981" w:name="_Toc316817261"/>
      <w:bookmarkStart w:id="25982" w:name="_Toc316817569"/>
      <w:bookmarkStart w:id="25983" w:name="_Toc316817877"/>
      <w:bookmarkStart w:id="25984" w:name="_Toc316818189"/>
      <w:bookmarkStart w:id="25985" w:name="_Toc316818501"/>
      <w:bookmarkStart w:id="25986" w:name="_Toc316818813"/>
      <w:bookmarkStart w:id="25987" w:name="_Toc316819129"/>
      <w:bookmarkStart w:id="25988" w:name="_Toc316817262"/>
      <w:bookmarkStart w:id="25989" w:name="_Toc316817570"/>
      <w:bookmarkStart w:id="25990" w:name="_Toc316817878"/>
      <w:bookmarkStart w:id="25991" w:name="_Toc316818190"/>
      <w:bookmarkStart w:id="25992" w:name="_Toc316818502"/>
      <w:bookmarkStart w:id="25993" w:name="_Toc316818814"/>
      <w:bookmarkStart w:id="25994" w:name="_Toc316819130"/>
      <w:bookmarkStart w:id="25995" w:name="_Toc316817263"/>
      <w:bookmarkStart w:id="25996" w:name="_Toc316817571"/>
      <w:bookmarkStart w:id="25997" w:name="_Toc316817879"/>
      <w:bookmarkStart w:id="25998" w:name="_Toc316818191"/>
      <w:bookmarkStart w:id="25999" w:name="_Toc316818503"/>
      <w:bookmarkStart w:id="26000" w:name="_Toc316818815"/>
      <w:bookmarkStart w:id="26001" w:name="_Toc316819131"/>
      <w:bookmarkStart w:id="26002" w:name="_Toc316817264"/>
      <w:bookmarkStart w:id="26003" w:name="_Toc316817572"/>
      <w:bookmarkStart w:id="26004" w:name="_Toc316817880"/>
      <w:bookmarkStart w:id="26005" w:name="_Toc316818192"/>
      <w:bookmarkStart w:id="26006" w:name="_Toc316818504"/>
      <w:bookmarkStart w:id="26007" w:name="_Toc316818816"/>
      <w:bookmarkStart w:id="26008" w:name="_Toc316819132"/>
      <w:bookmarkStart w:id="26009" w:name="_Toc316817265"/>
      <w:bookmarkStart w:id="26010" w:name="_Toc316817573"/>
      <w:bookmarkStart w:id="26011" w:name="_Toc316817881"/>
      <w:bookmarkStart w:id="26012" w:name="_Toc316818193"/>
      <w:bookmarkStart w:id="26013" w:name="_Toc316818505"/>
      <w:bookmarkStart w:id="26014" w:name="_Toc316818817"/>
      <w:bookmarkStart w:id="26015" w:name="_Toc316819133"/>
      <w:bookmarkStart w:id="26016" w:name="_Toc316817266"/>
      <w:bookmarkStart w:id="26017" w:name="_Toc316817574"/>
      <w:bookmarkStart w:id="26018" w:name="_Toc316817882"/>
      <w:bookmarkStart w:id="26019" w:name="_Toc316818194"/>
      <w:bookmarkStart w:id="26020" w:name="_Toc316818506"/>
      <w:bookmarkStart w:id="26021" w:name="_Toc316818818"/>
      <w:bookmarkStart w:id="26022" w:name="_Toc316819134"/>
      <w:bookmarkStart w:id="26023" w:name="_Toc316817267"/>
      <w:bookmarkStart w:id="26024" w:name="_Toc316817575"/>
      <w:bookmarkStart w:id="26025" w:name="_Toc316817883"/>
      <w:bookmarkStart w:id="26026" w:name="_Toc316818195"/>
      <w:bookmarkStart w:id="26027" w:name="_Toc316818507"/>
      <w:bookmarkStart w:id="26028" w:name="_Toc316818819"/>
      <w:bookmarkStart w:id="26029" w:name="_Toc316819135"/>
      <w:bookmarkStart w:id="26030" w:name="_Toc316817268"/>
      <w:bookmarkStart w:id="26031" w:name="_Toc316817576"/>
      <w:bookmarkStart w:id="26032" w:name="_Toc316817884"/>
      <w:bookmarkStart w:id="26033" w:name="_Toc316818196"/>
      <w:bookmarkStart w:id="26034" w:name="_Toc316818508"/>
      <w:bookmarkStart w:id="26035" w:name="_Toc316818820"/>
      <w:bookmarkStart w:id="26036" w:name="_Toc316819136"/>
      <w:bookmarkStart w:id="26037" w:name="_Toc316817269"/>
      <w:bookmarkStart w:id="26038" w:name="_Toc316817577"/>
      <w:bookmarkStart w:id="26039" w:name="_Toc316817885"/>
      <w:bookmarkStart w:id="26040" w:name="_Toc316818197"/>
      <w:bookmarkStart w:id="26041" w:name="_Toc316818509"/>
      <w:bookmarkStart w:id="26042" w:name="_Toc316818821"/>
      <w:bookmarkStart w:id="26043" w:name="_Toc316819137"/>
      <w:bookmarkStart w:id="26044" w:name="_Toc316817270"/>
      <w:bookmarkStart w:id="26045" w:name="_Toc316817578"/>
      <w:bookmarkStart w:id="26046" w:name="_Toc316817886"/>
      <w:bookmarkStart w:id="26047" w:name="_Toc316818198"/>
      <w:bookmarkStart w:id="26048" w:name="_Toc316818510"/>
      <w:bookmarkStart w:id="26049" w:name="_Toc316818822"/>
      <w:bookmarkStart w:id="26050" w:name="_Toc316819138"/>
      <w:bookmarkStart w:id="26051" w:name="_Toc316817271"/>
      <w:bookmarkStart w:id="26052" w:name="_Toc316817579"/>
      <w:bookmarkStart w:id="26053" w:name="_Toc316817887"/>
      <w:bookmarkStart w:id="26054" w:name="_Toc316818199"/>
      <w:bookmarkStart w:id="26055" w:name="_Toc316818511"/>
      <w:bookmarkStart w:id="26056" w:name="_Toc316818823"/>
      <w:bookmarkStart w:id="26057" w:name="_Toc316819139"/>
      <w:bookmarkStart w:id="26058" w:name="_Toc316817272"/>
      <w:bookmarkStart w:id="26059" w:name="_Toc316817580"/>
      <w:bookmarkStart w:id="26060" w:name="_Toc316817888"/>
      <w:bookmarkStart w:id="26061" w:name="_Toc316818200"/>
      <w:bookmarkStart w:id="26062" w:name="_Toc316818512"/>
      <w:bookmarkStart w:id="26063" w:name="_Toc316818824"/>
      <w:bookmarkStart w:id="26064" w:name="_Toc316819140"/>
      <w:bookmarkStart w:id="26065" w:name="_Toc316817273"/>
      <w:bookmarkStart w:id="26066" w:name="_Toc316817581"/>
      <w:bookmarkStart w:id="26067" w:name="_Toc316817889"/>
      <w:bookmarkStart w:id="26068" w:name="_Toc316818201"/>
      <w:bookmarkStart w:id="26069" w:name="_Toc316818513"/>
      <w:bookmarkStart w:id="26070" w:name="_Toc316818825"/>
      <w:bookmarkStart w:id="26071" w:name="_Toc316819141"/>
      <w:bookmarkStart w:id="26072" w:name="_Toc316817274"/>
      <w:bookmarkStart w:id="26073" w:name="_Toc316817582"/>
      <w:bookmarkStart w:id="26074" w:name="_Toc316817890"/>
      <w:bookmarkStart w:id="26075" w:name="_Toc316818202"/>
      <w:bookmarkStart w:id="26076" w:name="_Toc316818514"/>
      <w:bookmarkStart w:id="26077" w:name="_Toc316818826"/>
      <w:bookmarkStart w:id="26078" w:name="_Toc316819142"/>
      <w:bookmarkStart w:id="26079" w:name="_Toc316817275"/>
      <w:bookmarkStart w:id="26080" w:name="_Toc316817583"/>
      <w:bookmarkStart w:id="26081" w:name="_Toc316817891"/>
      <w:bookmarkStart w:id="26082" w:name="_Toc316818203"/>
      <w:bookmarkStart w:id="26083" w:name="_Toc316818515"/>
      <w:bookmarkStart w:id="26084" w:name="_Toc316818827"/>
      <w:bookmarkStart w:id="26085" w:name="_Toc316819143"/>
      <w:bookmarkStart w:id="26086" w:name="_Toc316817276"/>
      <w:bookmarkStart w:id="26087" w:name="_Toc316817584"/>
      <w:bookmarkStart w:id="26088" w:name="_Toc316817892"/>
      <w:bookmarkStart w:id="26089" w:name="_Toc316818204"/>
      <w:bookmarkStart w:id="26090" w:name="_Toc316818516"/>
      <w:bookmarkStart w:id="26091" w:name="_Toc316818828"/>
      <w:bookmarkStart w:id="26092" w:name="_Toc316819144"/>
      <w:bookmarkStart w:id="26093" w:name="_Toc316817277"/>
      <w:bookmarkStart w:id="26094" w:name="_Toc316817585"/>
      <w:bookmarkStart w:id="26095" w:name="_Toc316817893"/>
      <w:bookmarkStart w:id="26096" w:name="_Toc316818205"/>
      <w:bookmarkStart w:id="26097" w:name="_Toc316818517"/>
      <w:bookmarkStart w:id="26098" w:name="_Toc316818829"/>
      <w:bookmarkStart w:id="26099" w:name="_Toc316819145"/>
      <w:bookmarkStart w:id="26100" w:name="_Toc316817278"/>
      <w:bookmarkStart w:id="26101" w:name="_Toc316817586"/>
      <w:bookmarkStart w:id="26102" w:name="_Toc316817894"/>
      <w:bookmarkStart w:id="26103" w:name="_Toc316818206"/>
      <w:bookmarkStart w:id="26104" w:name="_Toc316818518"/>
      <w:bookmarkStart w:id="26105" w:name="_Toc316818830"/>
      <w:bookmarkStart w:id="26106" w:name="_Toc316819146"/>
      <w:bookmarkStart w:id="26107" w:name="_Toc316817279"/>
      <w:bookmarkStart w:id="26108" w:name="_Toc316817587"/>
      <w:bookmarkStart w:id="26109" w:name="_Toc316817895"/>
      <w:bookmarkStart w:id="26110" w:name="_Toc316818207"/>
      <w:bookmarkStart w:id="26111" w:name="_Toc316818519"/>
      <w:bookmarkStart w:id="26112" w:name="_Toc316818831"/>
      <w:bookmarkStart w:id="26113" w:name="_Toc316819147"/>
      <w:bookmarkStart w:id="26114" w:name="_Toc316817280"/>
      <w:bookmarkStart w:id="26115" w:name="_Toc316817588"/>
      <w:bookmarkStart w:id="26116" w:name="_Toc316817896"/>
      <w:bookmarkStart w:id="26117" w:name="_Toc316818208"/>
      <w:bookmarkStart w:id="26118" w:name="_Toc316818520"/>
      <w:bookmarkStart w:id="26119" w:name="_Toc316818832"/>
      <w:bookmarkStart w:id="26120" w:name="_Toc316819148"/>
      <w:bookmarkStart w:id="26121" w:name="_Toc316817281"/>
      <w:bookmarkStart w:id="26122" w:name="_Toc316817589"/>
      <w:bookmarkStart w:id="26123" w:name="_Toc316817897"/>
      <w:bookmarkStart w:id="26124" w:name="_Toc316818209"/>
      <w:bookmarkStart w:id="26125" w:name="_Toc316818521"/>
      <w:bookmarkStart w:id="26126" w:name="_Toc316818833"/>
      <w:bookmarkStart w:id="26127" w:name="_Toc316819149"/>
      <w:bookmarkStart w:id="26128" w:name="_Toc316817282"/>
      <w:bookmarkStart w:id="26129" w:name="_Toc316817590"/>
      <w:bookmarkStart w:id="26130" w:name="_Toc316817898"/>
      <w:bookmarkStart w:id="26131" w:name="_Toc316818210"/>
      <w:bookmarkStart w:id="26132" w:name="_Toc316818522"/>
      <w:bookmarkStart w:id="26133" w:name="_Toc316818834"/>
      <w:bookmarkStart w:id="26134" w:name="_Toc316819150"/>
      <w:bookmarkStart w:id="26135" w:name="_Toc316817283"/>
      <w:bookmarkStart w:id="26136" w:name="_Toc316817591"/>
      <w:bookmarkStart w:id="26137" w:name="_Toc316817899"/>
      <w:bookmarkStart w:id="26138" w:name="_Toc316818211"/>
      <w:bookmarkStart w:id="26139" w:name="_Toc316818523"/>
      <w:bookmarkStart w:id="26140" w:name="_Toc316818835"/>
      <w:bookmarkStart w:id="26141" w:name="_Toc316819151"/>
      <w:bookmarkStart w:id="26142" w:name="_Toc316817284"/>
      <w:bookmarkStart w:id="26143" w:name="_Toc316817592"/>
      <w:bookmarkStart w:id="26144" w:name="_Toc316817900"/>
      <w:bookmarkStart w:id="26145" w:name="_Toc316818212"/>
      <w:bookmarkStart w:id="26146" w:name="_Toc316818524"/>
      <w:bookmarkStart w:id="26147" w:name="_Toc316818836"/>
      <w:bookmarkStart w:id="26148" w:name="_Toc316819152"/>
      <w:bookmarkStart w:id="26149" w:name="_Toc316817285"/>
      <w:bookmarkStart w:id="26150" w:name="_Toc316817593"/>
      <w:bookmarkStart w:id="26151" w:name="_Toc316817901"/>
      <w:bookmarkStart w:id="26152" w:name="_Toc316818213"/>
      <w:bookmarkStart w:id="26153" w:name="_Toc316818525"/>
      <w:bookmarkStart w:id="26154" w:name="_Toc316818837"/>
      <w:bookmarkStart w:id="26155" w:name="_Toc316819153"/>
      <w:bookmarkStart w:id="26156" w:name="_Toc316817286"/>
      <w:bookmarkStart w:id="26157" w:name="_Toc316817594"/>
      <w:bookmarkStart w:id="26158" w:name="_Toc316817902"/>
      <w:bookmarkStart w:id="26159" w:name="_Toc316818214"/>
      <w:bookmarkStart w:id="26160" w:name="_Toc316818526"/>
      <w:bookmarkStart w:id="26161" w:name="_Toc316818838"/>
      <w:bookmarkStart w:id="26162" w:name="_Toc316819154"/>
      <w:bookmarkStart w:id="26163" w:name="_Toc316817287"/>
      <w:bookmarkStart w:id="26164" w:name="_Toc316817595"/>
      <w:bookmarkStart w:id="26165" w:name="_Toc316817903"/>
      <w:bookmarkStart w:id="26166" w:name="_Toc316818215"/>
      <w:bookmarkStart w:id="26167" w:name="_Toc316818527"/>
      <w:bookmarkStart w:id="26168" w:name="_Toc316818839"/>
      <w:bookmarkStart w:id="26169" w:name="_Toc316819155"/>
      <w:bookmarkStart w:id="26170" w:name="_Toc316817288"/>
      <w:bookmarkStart w:id="26171" w:name="_Toc316817596"/>
      <w:bookmarkStart w:id="26172" w:name="_Toc316817904"/>
      <w:bookmarkStart w:id="26173" w:name="_Toc316818216"/>
      <w:bookmarkStart w:id="26174" w:name="_Toc316818528"/>
      <w:bookmarkStart w:id="26175" w:name="_Toc316818840"/>
      <w:bookmarkStart w:id="26176" w:name="_Toc316819156"/>
      <w:bookmarkStart w:id="26177" w:name="_Toc316817289"/>
      <w:bookmarkStart w:id="26178" w:name="_Toc316817597"/>
      <w:bookmarkStart w:id="26179" w:name="_Toc316817905"/>
      <w:bookmarkStart w:id="26180" w:name="_Toc316818217"/>
      <w:bookmarkStart w:id="26181" w:name="_Toc316818529"/>
      <w:bookmarkStart w:id="26182" w:name="_Toc316818841"/>
      <w:bookmarkStart w:id="26183" w:name="_Toc316819157"/>
      <w:bookmarkStart w:id="26184" w:name="_Toc316817290"/>
      <w:bookmarkStart w:id="26185" w:name="_Toc316817598"/>
      <w:bookmarkStart w:id="26186" w:name="_Toc316817906"/>
      <w:bookmarkStart w:id="26187" w:name="_Toc316818218"/>
      <w:bookmarkStart w:id="26188" w:name="_Toc316818530"/>
      <w:bookmarkStart w:id="26189" w:name="_Toc316818842"/>
      <w:bookmarkStart w:id="26190" w:name="_Toc316819158"/>
      <w:bookmarkStart w:id="26191" w:name="_Toc316817291"/>
      <w:bookmarkStart w:id="26192" w:name="_Toc316817599"/>
      <w:bookmarkStart w:id="26193" w:name="_Toc316817907"/>
      <w:bookmarkStart w:id="26194" w:name="_Toc316818219"/>
      <w:bookmarkStart w:id="26195" w:name="_Toc316818531"/>
      <w:bookmarkStart w:id="26196" w:name="_Toc316818843"/>
      <w:bookmarkStart w:id="26197" w:name="_Toc316819159"/>
      <w:bookmarkStart w:id="26198" w:name="_Toc316817292"/>
      <w:bookmarkStart w:id="26199" w:name="_Toc316817600"/>
      <w:bookmarkStart w:id="26200" w:name="_Toc316817908"/>
      <w:bookmarkStart w:id="26201" w:name="_Toc316818220"/>
      <w:bookmarkStart w:id="26202" w:name="_Toc316818532"/>
      <w:bookmarkStart w:id="26203" w:name="_Toc316818844"/>
      <w:bookmarkStart w:id="26204" w:name="_Toc316819160"/>
      <w:bookmarkStart w:id="26205" w:name="_Toc316817293"/>
      <w:bookmarkStart w:id="26206" w:name="_Toc316817601"/>
      <w:bookmarkStart w:id="26207" w:name="_Toc316817909"/>
      <w:bookmarkStart w:id="26208" w:name="_Toc316818221"/>
      <w:bookmarkStart w:id="26209" w:name="_Toc316818533"/>
      <w:bookmarkStart w:id="26210" w:name="_Toc316818845"/>
      <w:bookmarkStart w:id="26211" w:name="_Toc316819161"/>
      <w:bookmarkStart w:id="26212" w:name="_Toc316817294"/>
      <w:bookmarkStart w:id="26213" w:name="_Toc316817602"/>
      <w:bookmarkStart w:id="26214" w:name="_Toc316817910"/>
      <w:bookmarkStart w:id="26215" w:name="_Toc316818222"/>
      <w:bookmarkStart w:id="26216" w:name="_Toc316818534"/>
      <w:bookmarkStart w:id="26217" w:name="_Toc316818846"/>
      <w:bookmarkStart w:id="26218" w:name="_Toc316819162"/>
      <w:bookmarkStart w:id="26219" w:name="_Toc316817295"/>
      <w:bookmarkStart w:id="26220" w:name="_Toc316817603"/>
      <w:bookmarkStart w:id="26221" w:name="_Toc316817911"/>
      <w:bookmarkStart w:id="26222" w:name="_Toc316818223"/>
      <w:bookmarkStart w:id="26223" w:name="_Toc316818535"/>
      <w:bookmarkStart w:id="26224" w:name="_Toc316818847"/>
      <w:bookmarkStart w:id="26225" w:name="_Toc316819163"/>
      <w:bookmarkStart w:id="26226" w:name="_Toc316817296"/>
      <w:bookmarkStart w:id="26227" w:name="_Toc316817604"/>
      <w:bookmarkStart w:id="26228" w:name="_Toc316817912"/>
      <w:bookmarkStart w:id="26229" w:name="_Toc316818224"/>
      <w:bookmarkStart w:id="26230" w:name="_Toc316818536"/>
      <w:bookmarkStart w:id="26231" w:name="_Toc316818848"/>
      <w:bookmarkStart w:id="26232" w:name="_Toc316819164"/>
      <w:bookmarkStart w:id="26233" w:name="_Toc316817297"/>
      <w:bookmarkStart w:id="26234" w:name="_Toc316817605"/>
      <w:bookmarkStart w:id="26235" w:name="_Toc316817913"/>
      <w:bookmarkStart w:id="26236" w:name="_Toc316818225"/>
      <w:bookmarkStart w:id="26237" w:name="_Toc316818537"/>
      <w:bookmarkStart w:id="26238" w:name="_Toc316818849"/>
      <w:bookmarkStart w:id="26239" w:name="_Toc316819165"/>
      <w:bookmarkStart w:id="26240" w:name="_Toc316817298"/>
      <w:bookmarkStart w:id="26241" w:name="_Toc316817606"/>
      <w:bookmarkStart w:id="26242" w:name="_Toc316817914"/>
      <w:bookmarkStart w:id="26243" w:name="_Toc316818226"/>
      <w:bookmarkStart w:id="26244" w:name="_Toc316818538"/>
      <w:bookmarkStart w:id="26245" w:name="_Toc316818850"/>
      <w:bookmarkStart w:id="26246" w:name="_Toc316819166"/>
      <w:bookmarkStart w:id="26247" w:name="_Toc316817299"/>
      <w:bookmarkStart w:id="26248" w:name="_Toc316817607"/>
      <w:bookmarkStart w:id="26249" w:name="_Toc316817915"/>
      <w:bookmarkStart w:id="26250" w:name="_Toc316818227"/>
      <w:bookmarkStart w:id="26251" w:name="_Toc316818539"/>
      <w:bookmarkStart w:id="26252" w:name="_Toc316818851"/>
      <w:bookmarkStart w:id="26253" w:name="_Toc316819167"/>
      <w:bookmarkStart w:id="26254" w:name="_Toc316817300"/>
      <w:bookmarkStart w:id="26255" w:name="_Toc316817608"/>
      <w:bookmarkStart w:id="26256" w:name="_Toc316817916"/>
      <w:bookmarkStart w:id="26257" w:name="_Toc316818228"/>
      <w:bookmarkStart w:id="26258" w:name="_Toc316818540"/>
      <w:bookmarkStart w:id="26259" w:name="_Toc316818852"/>
      <w:bookmarkStart w:id="26260" w:name="_Toc316819168"/>
      <w:bookmarkStart w:id="26261" w:name="_Toc316817301"/>
      <w:bookmarkStart w:id="26262" w:name="_Toc316817609"/>
      <w:bookmarkStart w:id="26263" w:name="_Toc316817917"/>
      <w:bookmarkStart w:id="26264" w:name="_Toc316818229"/>
      <w:bookmarkStart w:id="26265" w:name="_Toc316818541"/>
      <w:bookmarkStart w:id="26266" w:name="_Toc316818853"/>
      <w:bookmarkStart w:id="26267" w:name="_Toc316819169"/>
      <w:bookmarkStart w:id="26268" w:name="_Toc316817302"/>
      <w:bookmarkStart w:id="26269" w:name="_Toc316817610"/>
      <w:bookmarkStart w:id="26270" w:name="_Toc316817918"/>
      <w:bookmarkStart w:id="26271" w:name="_Toc316818230"/>
      <w:bookmarkStart w:id="26272" w:name="_Toc316818542"/>
      <w:bookmarkStart w:id="26273" w:name="_Toc316818854"/>
      <w:bookmarkStart w:id="26274" w:name="_Toc316819170"/>
      <w:bookmarkStart w:id="26275" w:name="_Toc316817303"/>
      <w:bookmarkStart w:id="26276" w:name="_Toc316817611"/>
      <w:bookmarkStart w:id="26277" w:name="_Toc316817919"/>
      <w:bookmarkStart w:id="26278" w:name="_Toc316818231"/>
      <w:bookmarkStart w:id="26279" w:name="_Toc316818543"/>
      <w:bookmarkStart w:id="26280" w:name="_Toc316818855"/>
      <w:bookmarkStart w:id="26281" w:name="_Toc316819171"/>
      <w:bookmarkStart w:id="26282" w:name="_Toc316817304"/>
      <w:bookmarkStart w:id="26283" w:name="_Toc316817612"/>
      <w:bookmarkStart w:id="26284" w:name="_Toc316817920"/>
      <w:bookmarkStart w:id="26285" w:name="_Toc316818232"/>
      <w:bookmarkStart w:id="26286" w:name="_Toc316818544"/>
      <w:bookmarkStart w:id="26287" w:name="_Toc316818856"/>
      <w:bookmarkStart w:id="26288" w:name="_Toc316819172"/>
      <w:bookmarkStart w:id="26289" w:name="_Toc316817305"/>
      <w:bookmarkStart w:id="26290" w:name="_Toc316817613"/>
      <w:bookmarkStart w:id="26291" w:name="_Toc316817921"/>
      <w:bookmarkStart w:id="26292" w:name="_Toc316818233"/>
      <w:bookmarkStart w:id="26293" w:name="_Toc316818545"/>
      <w:bookmarkStart w:id="26294" w:name="_Toc316818857"/>
      <w:bookmarkStart w:id="26295" w:name="_Toc316819173"/>
      <w:bookmarkStart w:id="26296" w:name="_Toc316817306"/>
      <w:bookmarkStart w:id="26297" w:name="_Toc316817614"/>
      <w:bookmarkStart w:id="26298" w:name="_Toc316817922"/>
      <w:bookmarkStart w:id="26299" w:name="_Toc316818234"/>
      <w:bookmarkStart w:id="26300" w:name="_Toc316818546"/>
      <w:bookmarkStart w:id="26301" w:name="_Toc316818858"/>
      <w:bookmarkStart w:id="26302" w:name="_Toc316819174"/>
      <w:bookmarkStart w:id="26303" w:name="_Toc316817307"/>
      <w:bookmarkStart w:id="26304" w:name="_Toc316817615"/>
      <w:bookmarkStart w:id="26305" w:name="_Toc316817923"/>
      <w:bookmarkStart w:id="26306" w:name="_Toc316818235"/>
      <w:bookmarkStart w:id="26307" w:name="_Toc316818547"/>
      <w:bookmarkStart w:id="26308" w:name="_Toc316818859"/>
      <w:bookmarkStart w:id="26309" w:name="_Toc316819175"/>
      <w:bookmarkStart w:id="26310" w:name="_Toc316817308"/>
      <w:bookmarkStart w:id="26311" w:name="_Toc316817616"/>
      <w:bookmarkStart w:id="26312" w:name="_Toc316817924"/>
      <w:bookmarkStart w:id="26313" w:name="_Toc316818236"/>
      <w:bookmarkStart w:id="26314" w:name="_Toc316818548"/>
      <w:bookmarkStart w:id="26315" w:name="_Toc316818860"/>
      <w:bookmarkStart w:id="26316" w:name="_Toc316819176"/>
      <w:bookmarkStart w:id="26317" w:name="_Toc316817309"/>
      <w:bookmarkStart w:id="26318" w:name="_Toc316817617"/>
      <w:bookmarkStart w:id="26319" w:name="_Toc316817925"/>
      <w:bookmarkStart w:id="26320" w:name="_Toc316818237"/>
      <w:bookmarkStart w:id="26321" w:name="_Toc316818549"/>
      <w:bookmarkStart w:id="26322" w:name="_Toc316818861"/>
      <w:bookmarkStart w:id="26323" w:name="_Toc316819177"/>
      <w:bookmarkStart w:id="26324" w:name="_Toc316817310"/>
      <w:bookmarkStart w:id="26325" w:name="_Toc316817618"/>
      <w:bookmarkStart w:id="26326" w:name="_Toc316817926"/>
      <w:bookmarkStart w:id="26327" w:name="_Toc316818238"/>
      <w:bookmarkStart w:id="26328" w:name="_Toc316818550"/>
      <w:bookmarkStart w:id="26329" w:name="_Toc316818862"/>
      <w:bookmarkStart w:id="26330" w:name="_Toc316819178"/>
      <w:bookmarkStart w:id="26331" w:name="_Toc316817311"/>
      <w:bookmarkStart w:id="26332" w:name="_Toc316817619"/>
      <w:bookmarkStart w:id="26333" w:name="_Toc316817927"/>
      <w:bookmarkStart w:id="26334" w:name="_Toc316818239"/>
      <w:bookmarkStart w:id="26335" w:name="_Toc316818551"/>
      <w:bookmarkStart w:id="26336" w:name="_Toc316818863"/>
      <w:bookmarkStart w:id="26337" w:name="_Toc316819179"/>
      <w:bookmarkStart w:id="26338" w:name="_Toc316817312"/>
      <w:bookmarkStart w:id="26339" w:name="_Toc316817620"/>
      <w:bookmarkStart w:id="26340" w:name="_Toc316817928"/>
      <w:bookmarkStart w:id="26341" w:name="_Toc316818240"/>
      <w:bookmarkStart w:id="26342" w:name="_Toc316818552"/>
      <w:bookmarkStart w:id="26343" w:name="_Toc316818864"/>
      <w:bookmarkStart w:id="26344" w:name="_Toc316819180"/>
      <w:bookmarkStart w:id="26345" w:name="_Toc316817313"/>
      <w:bookmarkStart w:id="26346" w:name="_Toc316817621"/>
      <w:bookmarkStart w:id="26347" w:name="_Toc316817929"/>
      <w:bookmarkStart w:id="26348" w:name="_Toc316818241"/>
      <w:bookmarkStart w:id="26349" w:name="_Toc316818553"/>
      <w:bookmarkStart w:id="26350" w:name="_Toc316818865"/>
      <w:bookmarkStart w:id="26351" w:name="_Toc316819181"/>
      <w:bookmarkStart w:id="26352" w:name="_Toc316817314"/>
      <w:bookmarkStart w:id="26353" w:name="_Toc316817622"/>
      <w:bookmarkStart w:id="26354" w:name="_Toc316817930"/>
      <w:bookmarkStart w:id="26355" w:name="_Toc316818242"/>
      <w:bookmarkStart w:id="26356" w:name="_Toc316818554"/>
      <w:bookmarkStart w:id="26357" w:name="_Toc316818866"/>
      <w:bookmarkStart w:id="26358" w:name="_Toc316819182"/>
      <w:bookmarkStart w:id="26359" w:name="_Toc316817315"/>
      <w:bookmarkStart w:id="26360" w:name="_Toc316817623"/>
      <w:bookmarkStart w:id="26361" w:name="_Toc316817931"/>
      <w:bookmarkStart w:id="26362" w:name="_Toc316818243"/>
      <w:bookmarkStart w:id="26363" w:name="_Toc316818555"/>
      <w:bookmarkStart w:id="26364" w:name="_Toc316818867"/>
      <w:bookmarkStart w:id="26365" w:name="_Toc316819183"/>
      <w:bookmarkStart w:id="26366" w:name="_Toc316817316"/>
      <w:bookmarkStart w:id="26367" w:name="_Toc316817624"/>
      <w:bookmarkStart w:id="26368" w:name="_Toc316817932"/>
      <w:bookmarkStart w:id="26369" w:name="_Toc316818244"/>
      <w:bookmarkStart w:id="26370" w:name="_Toc316818556"/>
      <w:bookmarkStart w:id="26371" w:name="_Toc316818868"/>
      <w:bookmarkStart w:id="26372" w:name="_Toc316819184"/>
      <w:bookmarkStart w:id="26373" w:name="_Toc316817317"/>
      <w:bookmarkStart w:id="26374" w:name="_Toc316817625"/>
      <w:bookmarkStart w:id="26375" w:name="_Toc316817933"/>
      <w:bookmarkStart w:id="26376" w:name="_Toc316818245"/>
      <w:bookmarkStart w:id="26377" w:name="_Toc316818557"/>
      <w:bookmarkStart w:id="26378" w:name="_Toc316818869"/>
      <w:bookmarkStart w:id="26379" w:name="_Toc316819185"/>
      <w:bookmarkStart w:id="26380" w:name="_Toc316817318"/>
      <w:bookmarkStart w:id="26381" w:name="_Toc316817626"/>
      <w:bookmarkStart w:id="26382" w:name="_Toc316817934"/>
      <w:bookmarkStart w:id="26383" w:name="_Toc316818246"/>
      <w:bookmarkStart w:id="26384" w:name="_Toc316818558"/>
      <w:bookmarkStart w:id="26385" w:name="_Toc316818870"/>
      <w:bookmarkStart w:id="26386" w:name="_Toc316819186"/>
      <w:bookmarkStart w:id="26387" w:name="_Toc316817319"/>
      <w:bookmarkStart w:id="26388" w:name="_Toc316817627"/>
      <w:bookmarkStart w:id="26389" w:name="_Toc316817935"/>
      <w:bookmarkStart w:id="26390" w:name="_Toc316818247"/>
      <w:bookmarkStart w:id="26391" w:name="_Toc316818559"/>
      <w:bookmarkStart w:id="26392" w:name="_Toc316818871"/>
      <w:bookmarkStart w:id="26393" w:name="_Toc316819187"/>
      <w:bookmarkStart w:id="26394" w:name="_Toc316817320"/>
      <w:bookmarkStart w:id="26395" w:name="_Toc316817628"/>
      <w:bookmarkStart w:id="26396" w:name="_Toc316817936"/>
      <w:bookmarkStart w:id="26397" w:name="_Toc316818248"/>
      <w:bookmarkStart w:id="26398" w:name="_Toc316818560"/>
      <w:bookmarkStart w:id="26399" w:name="_Toc316818872"/>
      <w:bookmarkStart w:id="26400" w:name="_Toc316819188"/>
      <w:bookmarkStart w:id="26401" w:name="_Toc316817321"/>
      <w:bookmarkStart w:id="26402" w:name="_Toc316817629"/>
      <w:bookmarkStart w:id="26403" w:name="_Toc316817937"/>
      <w:bookmarkStart w:id="26404" w:name="_Toc316818249"/>
      <w:bookmarkStart w:id="26405" w:name="_Toc316818561"/>
      <w:bookmarkStart w:id="26406" w:name="_Toc316818873"/>
      <w:bookmarkStart w:id="26407" w:name="_Toc316819189"/>
      <w:bookmarkStart w:id="26408" w:name="_Toc316817322"/>
      <w:bookmarkStart w:id="26409" w:name="_Toc316817630"/>
      <w:bookmarkStart w:id="26410" w:name="_Toc316817938"/>
      <w:bookmarkStart w:id="26411" w:name="_Toc316818250"/>
      <w:bookmarkStart w:id="26412" w:name="_Toc316818562"/>
      <w:bookmarkStart w:id="26413" w:name="_Toc316818874"/>
      <w:bookmarkStart w:id="26414" w:name="_Toc316819190"/>
      <w:bookmarkStart w:id="26415" w:name="_Toc316817323"/>
      <w:bookmarkStart w:id="26416" w:name="_Toc316817631"/>
      <w:bookmarkStart w:id="26417" w:name="_Toc316817939"/>
      <w:bookmarkStart w:id="26418" w:name="_Toc316818251"/>
      <w:bookmarkStart w:id="26419" w:name="_Toc316818563"/>
      <w:bookmarkStart w:id="26420" w:name="_Toc316818875"/>
      <w:bookmarkStart w:id="26421" w:name="_Toc316819191"/>
      <w:bookmarkStart w:id="26422" w:name="_Toc316817324"/>
      <w:bookmarkStart w:id="26423" w:name="_Toc316817632"/>
      <w:bookmarkStart w:id="26424" w:name="_Toc316817940"/>
      <w:bookmarkStart w:id="26425" w:name="_Toc316818252"/>
      <w:bookmarkStart w:id="26426" w:name="_Toc316818564"/>
      <w:bookmarkStart w:id="26427" w:name="_Toc316818876"/>
      <w:bookmarkStart w:id="26428" w:name="_Toc316819192"/>
      <w:bookmarkStart w:id="26429" w:name="_Toc316817325"/>
      <w:bookmarkStart w:id="26430" w:name="_Toc316817633"/>
      <w:bookmarkStart w:id="26431" w:name="_Toc316817941"/>
      <w:bookmarkStart w:id="26432" w:name="_Toc316818253"/>
      <w:bookmarkStart w:id="26433" w:name="_Toc316818565"/>
      <w:bookmarkStart w:id="26434" w:name="_Toc316818877"/>
      <w:bookmarkStart w:id="26435" w:name="_Toc316819193"/>
      <w:bookmarkStart w:id="26436" w:name="_Toc316817326"/>
      <w:bookmarkStart w:id="26437" w:name="_Toc316817634"/>
      <w:bookmarkStart w:id="26438" w:name="_Toc316817942"/>
      <w:bookmarkStart w:id="26439" w:name="_Toc316818254"/>
      <w:bookmarkStart w:id="26440" w:name="_Toc316818566"/>
      <w:bookmarkStart w:id="26441" w:name="_Toc316818878"/>
      <w:bookmarkStart w:id="26442" w:name="_Toc316819194"/>
      <w:bookmarkStart w:id="26443" w:name="_Toc316817327"/>
      <w:bookmarkStart w:id="26444" w:name="_Toc316817635"/>
      <w:bookmarkStart w:id="26445" w:name="_Toc316817943"/>
      <w:bookmarkStart w:id="26446" w:name="_Toc316818255"/>
      <w:bookmarkStart w:id="26447" w:name="_Toc316818567"/>
      <w:bookmarkStart w:id="26448" w:name="_Toc316818879"/>
      <w:bookmarkStart w:id="26449" w:name="_Toc316819195"/>
      <w:bookmarkStart w:id="26450" w:name="_Toc316817328"/>
      <w:bookmarkStart w:id="26451" w:name="_Toc316817636"/>
      <w:bookmarkStart w:id="26452" w:name="_Toc316817944"/>
      <w:bookmarkStart w:id="26453" w:name="_Toc316818256"/>
      <w:bookmarkStart w:id="26454" w:name="_Toc316818568"/>
      <w:bookmarkStart w:id="26455" w:name="_Toc316818880"/>
      <w:bookmarkStart w:id="26456" w:name="_Toc316819196"/>
      <w:bookmarkStart w:id="26457" w:name="_Toc316817329"/>
      <w:bookmarkStart w:id="26458" w:name="_Toc316817637"/>
      <w:bookmarkStart w:id="26459" w:name="_Toc316817945"/>
      <w:bookmarkStart w:id="26460" w:name="_Toc316818257"/>
      <w:bookmarkStart w:id="26461" w:name="_Toc316818569"/>
      <w:bookmarkStart w:id="26462" w:name="_Toc316818881"/>
      <w:bookmarkStart w:id="26463" w:name="_Toc316819197"/>
      <w:bookmarkStart w:id="26464" w:name="_Toc316817330"/>
      <w:bookmarkStart w:id="26465" w:name="_Toc316817638"/>
      <w:bookmarkStart w:id="26466" w:name="_Toc316817946"/>
      <w:bookmarkStart w:id="26467" w:name="_Toc316818258"/>
      <w:bookmarkStart w:id="26468" w:name="_Toc316818570"/>
      <w:bookmarkStart w:id="26469" w:name="_Toc316818882"/>
      <w:bookmarkStart w:id="26470" w:name="_Toc316819198"/>
      <w:bookmarkStart w:id="26471" w:name="_Toc316817331"/>
      <w:bookmarkStart w:id="26472" w:name="_Toc316817639"/>
      <w:bookmarkStart w:id="26473" w:name="_Toc316817947"/>
      <w:bookmarkStart w:id="26474" w:name="_Toc316818259"/>
      <w:bookmarkStart w:id="26475" w:name="_Toc316818571"/>
      <w:bookmarkStart w:id="26476" w:name="_Toc316818883"/>
      <w:bookmarkStart w:id="26477" w:name="_Toc316819199"/>
      <w:bookmarkStart w:id="26478" w:name="_Toc316817332"/>
      <w:bookmarkStart w:id="26479" w:name="_Toc316817640"/>
      <w:bookmarkStart w:id="26480" w:name="_Toc316817948"/>
      <w:bookmarkStart w:id="26481" w:name="_Toc316818260"/>
      <w:bookmarkStart w:id="26482" w:name="_Toc316818572"/>
      <w:bookmarkStart w:id="26483" w:name="_Toc316818884"/>
      <w:bookmarkStart w:id="26484" w:name="_Toc316819200"/>
      <w:bookmarkStart w:id="26485" w:name="_Toc316817333"/>
      <w:bookmarkStart w:id="26486" w:name="_Toc316817641"/>
      <w:bookmarkStart w:id="26487" w:name="_Toc316817949"/>
      <w:bookmarkStart w:id="26488" w:name="_Toc316818261"/>
      <w:bookmarkStart w:id="26489" w:name="_Toc316818573"/>
      <w:bookmarkStart w:id="26490" w:name="_Toc316818885"/>
      <w:bookmarkStart w:id="26491" w:name="_Toc316819201"/>
      <w:bookmarkStart w:id="26492" w:name="_Toc316817334"/>
      <w:bookmarkStart w:id="26493" w:name="_Toc316817642"/>
      <w:bookmarkStart w:id="26494" w:name="_Toc316817950"/>
      <w:bookmarkStart w:id="26495" w:name="_Toc316818262"/>
      <w:bookmarkStart w:id="26496" w:name="_Toc316818574"/>
      <w:bookmarkStart w:id="26497" w:name="_Toc316818886"/>
      <w:bookmarkStart w:id="26498" w:name="_Toc316819202"/>
      <w:bookmarkStart w:id="26499" w:name="_Toc316817335"/>
      <w:bookmarkStart w:id="26500" w:name="_Toc316817643"/>
      <w:bookmarkStart w:id="26501" w:name="_Toc316817951"/>
      <w:bookmarkStart w:id="26502" w:name="_Toc316818263"/>
      <w:bookmarkStart w:id="26503" w:name="_Toc316818575"/>
      <w:bookmarkStart w:id="26504" w:name="_Toc316818887"/>
      <w:bookmarkStart w:id="26505" w:name="_Toc316819203"/>
      <w:bookmarkStart w:id="26506" w:name="_Toc316817336"/>
      <w:bookmarkStart w:id="26507" w:name="_Toc316817644"/>
      <w:bookmarkStart w:id="26508" w:name="_Toc316817952"/>
      <w:bookmarkStart w:id="26509" w:name="_Toc316818264"/>
      <w:bookmarkStart w:id="26510" w:name="_Toc316818576"/>
      <w:bookmarkStart w:id="26511" w:name="_Toc316818888"/>
      <w:bookmarkStart w:id="26512" w:name="_Toc316819204"/>
      <w:bookmarkStart w:id="26513" w:name="_Toc316817337"/>
      <w:bookmarkStart w:id="26514" w:name="_Toc316817645"/>
      <w:bookmarkStart w:id="26515" w:name="_Toc316817953"/>
      <w:bookmarkStart w:id="26516" w:name="_Toc316818265"/>
      <w:bookmarkStart w:id="26517" w:name="_Toc316818577"/>
      <w:bookmarkStart w:id="26518" w:name="_Toc316818889"/>
      <w:bookmarkStart w:id="26519" w:name="_Toc316819205"/>
      <w:bookmarkStart w:id="26520" w:name="_Toc316817338"/>
      <w:bookmarkStart w:id="26521" w:name="_Toc316817646"/>
      <w:bookmarkStart w:id="26522" w:name="_Toc316817954"/>
      <w:bookmarkStart w:id="26523" w:name="_Toc316818266"/>
      <w:bookmarkStart w:id="26524" w:name="_Toc316818578"/>
      <w:bookmarkStart w:id="26525" w:name="_Toc316818890"/>
      <w:bookmarkStart w:id="26526" w:name="_Toc316819206"/>
      <w:bookmarkStart w:id="26527" w:name="_Toc316817339"/>
      <w:bookmarkStart w:id="26528" w:name="_Toc316817647"/>
      <w:bookmarkStart w:id="26529" w:name="_Toc316817955"/>
      <w:bookmarkStart w:id="26530" w:name="_Toc316818267"/>
      <w:bookmarkStart w:id="26531" w:name="_Toc316818579"/>
      <w:bookmarkStart w:id="26532" w:name="_Toc316818891"/>
      <w:bookmarkStart w:id="26533" w:name="_Toc316819207"/>
      <w:bookmarkStart w:id="26534" w:name="_Toc316817340"/>
      <w:bookmarkStart w:id="26535" w:name="_Toc316817648"/>
      <w:bookmarkStart w:id="26536" w:name="_Toc316817956"/>
      <w:bookmarkStart w:id="26537" w:name="_Toc316818268"/>
      <w:bookmarkStart w:id="26538" w:name="_Toc316818580"/>
      <w:bookmarkStart w:id="26539" w:name="_Toc316818892"/>
      <w:bookmarkStart w:id="26540" w:name="_Toc316819208"/>
      <w:bookmarkStart w:id="26541" w:name="_Toc316817341"/>
      <w:bookmarkStart w:id="26542" w:name="_Toc316817649"/>
      <w:bookmarkStart w:id="26543" w:name="_Toc316817957"/>
      <w:bookmarkStart w:id="26544" w:name="_Toc316818269"/>
      <w:bookmarkStart w:id="26545" w:name="_Toc316818581"/>
      <w:bookmarkStart w:id="26546" w:name="_Toc316818893"/>
      <w:bookmarkStart w:id="26547" w:name="_Toc316819209"/>
      <w:bookmarkStart w:id="26548" w:name="_Toc316817342"/>
      <w:bookmarkStart w:id="26549" w:name="_Toc316817650"/>
      <w:bookmarkStart w:id="26550" w:name="_Toc316817958"/>
      <w:bookmarkStart w:id="26551" w:name="_Toc316818270"/>
      <w:bookmarkStart w:id="26552" w:name="_Toc316818582"/>
      <w:bookmarkStart w:id="26553" w:name="_Toc316818894"/>
      <w:bookmarkStart w:id="26554" w:name="_Toc316819210"/>
      <w:bookmarkStart w:id="26555" w:name="_Toc316817343"/>
      <w:bookmarkStart w:id="26556" w:name="_Toc316817651"/>
      <w:bookmarkStart w:id="26557" w:name="_Toc316817959"/>
      <w:bookmarkStart w:id="26558" w:name="_Toc316818271"/>
      <w:bookmarkStart w:id="26559" w:name="_Toc316818583"/>
      <w:bookmarkStart w:id="26560" w:name="_Toc316818895"/>
      <w:bookmarkStart w:id="26561" w:name="_Toc316819211"/>
      <w:bookmarkStart w:id="26562" w:name="_Toc316817344"/>
      <w:bookmarkStart w:id="26563" w:name="_Toc316817652"/>
      <w:bookmarkStart w:id="26564" w:name="_Toc316817960"/>
      <w:bookmarkStart w:id="26565" w:name="_Toc316818272"/>
      <w:bookmarkStart w:id="26566" w:name="_Toc316818584"/>
      <w:bookmarkStart w:id="26567" w:name="_Toc316818896"/>
      <w:bookmarkStart w:id="26568" w:name="_Toc316819212"/>
      <w:bookmarkStart w:id="26569" w:name="_Toc316817345"/>
      <w:bookmarkStart w:id="26570" w:name="_Toc316817653"/>
      <w:bookmarkStart w:id="26571" w:name="_Toc316817961"/>
      <w:bookmarkStart w:id="26572" w:name="_Toc316818273"/>
      <w:bookmarkStart w:id="26573" w:name="_Toc316818585"/>
      <w:bookmarkStart w:id="26574" w:name="_Toc316818897"/>
      <w:bookmarkStart w:id="26575" w:name="_Toc316819213"/>
      <w:bookmarkStart w:id="26576" w:name="_Toc316817346"/>
      <w:bookmarkStart w:id="26577" w:name="_Toc316817654"/>
      <w:bookmarkStart w:id="26578" w:name="_Toc316817962"/>
      <w:bookmarkStart w:id="26579" w:name="_Toc316818274"/>
      <w:bookmarkStart w:id="26580" w:name="_Toc316818586"/>
      <w:bookmarkStart w:id="26581" w:name="_Toc316818898"/>
      <w:bookmarkStart w:id="26582" w:name="_Toc316819214"/>
      <w:bookmarkStart w:id="26583" w:name="_Toc316817347"/>
      <w:bookmarkStart w:id="26584" w:name="_Toc316817655"/>
      <w:bookmarkStart w:id="26585" w:name="_Toc316817963"/>
      <w:bookmarkStart w:id="26586" w:name="_Toc316818275"/>
      <w:bookmarkStart w:id="26587" w:name="_Toc316818587"/>
      <w:bookmarkStart w:id="26588" w:name="_Toc316818899"/>
      <w:bookmarkStart w:id="26589" w:name="_Toc316819215"/>
      <w:bookmarkStart w:id="26590" w:name="_Toc316817348"/>
      <w:bookmarkStart w:id="26591" w:name="_Toc316817656"/>
      <w:bookmarkStart w:id="26592" w:name="_Toc316817964"/>
      <w:bookmarkStart w:id="26593" w:name="_Toc316818276"/>
      <w:bookmarkStart w:id="26594" w:name="_Toc316818588"/>
      <w:bookmarkStart w:id="26595" w:name="_Toc316818900"/>
      <w:bookmarkStart w:id="26596" w:name="_Toc316819216"/>
      <w:bookmarkStart w:id="26597" w:name="_Toc316817349"/>
      <w:bookmarkStart w:id="26598" w:name="_Toc316817657"/>
      <w:bookmarkStart w:id="26599" w:name="_Toc316817965"/>
      <w:bookmarkStart w:id="26600" w:name="_Toc316818277"/>
      <w:bookmarkStart w:id="26601" w:name="_Toc316818589"/>
      <w:bookmarkStart w:id="26602" w:name="_Toc316818901"/>
      <w:bookmarkStart w:id="26603" w:name="_Toc316819217"/>
      <w:bookmarkStart w:id="26604" w:name="_Toc316817350"/>
      <w:bookmarkStart w:id="26605" w:name="_Toc316817658"/>
      <w:bookmarkStart w:id="26606" w:name="_Toc316817966"/>
      <w:bookmarkStart w:id="26607" w:name="_Toc316818278"/>
      <w:bookmarkStart w:id="26608" w:name="_Toc316818590"/>
      <w:bookmarkStart w:id="26609" w:name="_Toc316818902"/>
      <w:bookmarkStart w:id="26610" w:name="_Toc316819218"/>
      <w:bookmarkStart w:id="26611" w:name="_Toc316817351"/>
      <w:bookmarkStart w:id="26612" w:name="_Toc316817659"/>
      <w:bookmarkStart w:id="26613" w:name="_Toc316817967"/>
      <w:bookmarkStart w:id="26614" w:name="_Toc316818279"/>
      <w:bookmarkStart w:id="26615" w:name="_Toc316818591"/>
      <w:bookmarkStart w:id="26616" w:name="_Toc316818903"/>
      <w:bookmarkStart w:id="26617" w:name="_Toc316819219"/>
      <w:bookmarkStart w:id="26618" w:name="_Toc316817352"/>
      <w:bookmarkStart w:id="26619" w:name="_Toc316817660"/>
      <w:bookmarkStart w:id="26620" w:name="_Toc316817968"/>
      <w:bookmarkStart w:id="26621" w:name="_Toc316818280"/>
      <w:bookmarkStart w:id="26622" w:name="_Toc316818592"/>
      <w:bookmarkStart w:id="26623" w:name="_Toc316818904"/>
      <w:bookmarkStart w:id="26624" w:name="_Toc316819220"/>
      <w:bookmarkStart w:id="26625" w:name="_Toc316817353"/>
      <w:bookmarkStart w:id="26626" w:name="_Toc316817661"/>
      <w:bookmarkStart w:id="26627" w:name="_Toc316817969"/>
      <w:bookmarkStart w:id="26628" w:name="_Toc316818281"/>
      <w:bookmarkStart w:id="26629" w:name="_Toc316818593"/>
      <w:bookmarkStart w:id="26630" w:name="_Toc316818905"/>
      <w:bookmarkStart w:id="26631" w:name="_Toc316819221"/>
      <w:bookmarkStart w:id="26632" w:name="_Toc316817354"/>
      <w:bookmarkStart w:id="26633" w:name="_Toc316817662"/>
      <w:bookmarkStart w:id="26634" w:name="_Toc316817970"/>
      <w:bookmarkStart w:id="26635" w:name="_Toc316818282"/>
      <w:bookmarkStart w:id="26636" w:name="_Toc316818594"/>
      <w:bookmarkStart w:id="26637" w:name="_Toc316818906"/>
      <w:bookmarkStart w:id="26638" w:name="_Toc316819222"/>
      <w:bookmarkStart w:id="26639" w:name="_Toc316817355"/>
      <w:bookmarkStart w:id="26640" w:name="_Toc316817663"/>
      <w:bookmarkStart w:id="26641" w:name="_Toc316817971"/>
      <w:bookmarkStart w:id="26642" w:name="_Toc316818283"/>
      <w:bookmarkStart w:id="26643" w:name="_Toc316818595"/>
      <w:bookmarkStart w:id="26644" w:name="_Toc316818907"/>
      <w:bookmarkStart w:id="26645" w:name="_Toc316819223"/>
      <w:bookmarkStart w:id="26646" w:name="_Toc316817356"/>
      <w:bookmarkStart w:id="26647" w:name="_Toc316817664"/>
      <w:bookmarkStart w:id="26648" w:name="_Toc316817972"/>
      <w:bookmarkStart w:id="26649" w:name="_Toc316818284"/>
      <w:bookmarkStart w:id="26650" w:name="_Toc316818596"/>
      <w:bookmarkStart w:id="26651" w:name="_Toc316818908"/>
      <w:bookmarkStart w:id="26652" w:name="_Toc316819224"/>
      <w:bookmarkStart w:id="26653" w:name="_Toc316817357"/>
      <w:bookmarkStart w:id="26654" w:name="_Toc316817665"/>
      <w:bookmarkStart w:id="26655" w:name="_Toc316817973"/>
      <w:bookmarkStart w:id="26656" w:name="_Toc316818285"/>
      <w:bookmarkStart w:id="26657" w:name="_Toc316818597"/>
      <w:bookmarkStart w:id="26658" w:name="_Toc316818909"/>
      <w:bookmarkStart w:id="26659" w:name="_Toc316819225"/>
      <w:bookmarkStart w:id="26660" w:name="_Toc316817358"/>
      <w:bookmarkStart w:id="26661" w:name="_Toc316817666"/>
      <w:bookmarkStart w:id="26662" w:name="_Toc316817974"/>
      <w:bookmarkStart w:id="26663" w:name="_Toc316818286"/>
      <w:bookmarkStart w:id="26664" w:name="_Toc316818598"/>
      <w:bookmarkStart w:id="26665" w:name="_Toc316818910"/>
      <w:bookmarkStart w:id="26666" w:name="_Toc316819226"/>
      <w:bookmarkStart w:id="26667" w:name="_Toc316817359"/>
      <w:bookmarkStart w:id="26668" w:name="_Toc316817667"/>
      <w:bookmarkStart w:id="26669" w:name="_Toc316817975"/>
      <w:bookmarkStart w:id="26670" w:name="_Toc316818287"/>
      <w:bookmarkStart w:id="26671" w:name="_Toc316818599"/>
      <w:bookmarkStart w:id="26672" w:name="_Toc316818911"/>
      <w:bookmarkStart w:id="26673" w:name="_Toc316819227"/>
      <w:bookmarkStart w:id="26674" w:name="_Toc316817360"/>
      <w:bookmarkStart w:id="26675" w:name="_Toc316817668"/>
      <w:bookmarkStart w:id="26676" w:name="_Toc316817976"/>
      <w:bookmarkStart w:id="26677" w:name="_Toc316818288"/>
      <w:bookmarkStart w:id="26678" w:name="_Toc316818600"/>
      <w:bookmarkStart w:id="26679" w:name="_Toc316818912"/>
      <w:bookmarkStart w:id="26680" w:name="_Toc316819228"/>
      <w:bookmarkStart w:id="26681" w:name="_Toc316817361"/>
      <w:bookmarkStart w:id="26682" w:name="_Toc316817669"/>
      <w:bookmarkStart w:id="26683" w:name="_Toc316817977"/>
      <w:bookmarkStart w:id="26684" w:name="_Toc316818289"/>
      <w:bookmarkStart w:id="26685" w:name="_Toc316818601"/>
      <w:bookmarkStart w:id="26686" w:name="_Toc316818913"/>
      <w:bookmarkStart w:id="26687" w:name="_Toc316819229"/>
      <w:bookmarkStart w:id="26688" w:name="_Toc316817362"/>
      <w:bookmarkStart w:id="26689" w:name="_Toc316817670"/>
      <w:bookmarkStart w:id="26690" w:name="_Toc316817978"/>
      <w:bookmarkStart w:id="26691" w:name="_Toc316818290"/>
      <w:bookmarkStart w:id="26692" w:name="_Toc316818602"/>
      <w:bookmarkStart w:id="26693" w:name="_Toc316818914"/>
      <w:bookmarkStart w:id="26694" w:name="_Toc316819230"/>
      <w:bookmarkStart w:id="26695" w:name="_Toc316817363"/>
      <w:bookmarkStart w:id="26696" w:name="_Toc316817671"/>
      <w:bookmarkStart w:id="26697" w:name="_Toc316817979"/>
      <w:bookmarkStart w:id="26698" w:name="_Toc316818291"/>
      <w:bookmarkStart w:id="26699" w:name="_Toc316818603"/>
      <w:bookmarkStart w:id="26700" w:name="_Toc316818915"/>
      <w:bookmarkStart w:id="26701" w:name="_Toc316819231"/>
      <w:bookmarkStart w:id="26702" w:name="_Toc316817364"/>
      <w:bookmarkStart w:id="26703" w:name="_Toc316817672"/>
      <w:bookmarkStart w:id="26704" w:name="_Toc316817980"/>
      <w:bookmarkStart w:id="26705" w:name="_Toc316818292"/>
      <w:bookmarkStart w:id="26706" w:name="_Toc316818604"/>
      <w:bookmarkStart w:id="26707" w:name="_Toc316818916"/>
      <w:bookmarkStart w:id="26708" w:name="_Toc316819232"/>
      <w:bookmarkStart w:id="26709" w:name="_Toc316817365"/>
      <w:bookmarkStart w:id="26710" w:name="_Toc316817673"/>
      <w:bookmarkStart w:id="26711" w:name="_Toc316817981"/>
      <w:bookmarkStart w:id="26712" w:name="_Toc316818293"/>
      <w:bookmarkStart w:id="26713" w:name="_Toc316818605"/>
      <w:bookmarkStart w:id="26714" w:name="_Toc316818917"/>
      <w:bookmarkStart w:id="26715" w:name="_Toc316819233"/>
      <w:bookmarkStart w:id="26716" w:name="_Toc316817366"/>
      <w:bookmarkStart w:id="26717" w:name="_Toc316817674"/>
      <w:bookmarkStart w:id="26718" w:name="_Toc316817982"/>
      <w:bookmarkStart w:id="26719" w:name="_Toc316818294"/>
      <w:bookmarkStart w:id="26720" w:name="_Toc316818606"/>
      <w:bookmarkStart w:id="26721" w:name="_Toc316818918"/>
      <w:bookmarkStart w:id="26722" w:name="_Toc316819234"/>
      <w:bookmarkStart w:id="26723" w:name="_Toc316817367"/>
      <w:bookmarkStart w:id="26724" w:name="_Toc316817675"/>
      <w:bookmarkStart w:id="26725" w:name="_Toc316817983"/>
      <w:bookmarkStart w:id="26726" w:name="_Toc316818295"/>
      <w:bookmarkStart w:id="26727" w:name="_Toc316818607"/>
      <w:bookmarkStart w:id="26728" w:name="_Toc316818919"/>
      <w:bookmarkStart w:id="26729" w:name="_Toc316819235"/>
      <w:bookmarkStart w:id="26730" w:name="_Toc316817368"/>
      <w:bookmarkStart w:id="26731" w:name="_Toc316817676"/>
      <w:bookmarkStart w:id="26732" w:name="_Toc316817984"/>
      <w:bookmarkStart w:id="26733" w:name="_Toc316818296"/>
      <w:bookmarkStart w:id="26734" w:name="_Toc316818608"/>
      <w:bookmarkStart w:id="26735" w:name="_Toc316818920"/>
      <w:bookmarkStart w:id="26736" w:name="_Toc316819236"/>
      <w:bookmarkStart w:id="26737" w:name="_Toc316817369"/>
      <w:bookmarkStart w:id="26738" w:name="_Toc316817677"/>
      <w:bookmarkStart w:id="26739" w:name="_Toc316817985"/>
      <w:bookmarkStart w:id="26740" w:name="_Toc316818297"/>
      <w:bookmarkStart w:id="26741" w:name="_Toc316818609"/>
      <w:bookmarkStart w:id="26742" w:name="_Toc316818921"/>
      <w:bookmarkStart w:id="26743" w:name="_Toc316819237"/>
      <w:bookmarkStart w:id="26744" w:name="_Toc316817370"/>
      <w:bookmarkStart w:id="26745" w:name="_Toc316817678"/>
      <w:bookmarkStart w:id="26746" w:name="_Toc316817986"/>
      <w:bookmarkStart w:id="26747" w:name="_Toc316818298"/>
      <w:bookmarkStart w:id="26748" w:name="_Toc316818610"/>
      <w:bookmarkStart w:id="26749" w:name="_Toc316818922"/>
      <w:bookmarkStart w:id="26750" w:name="_Toc316819238"/>
      <w:bookmarkStart w:id="26751" w:name="_Toc316817371"/>
      <w:bookmarkStart w:id="26752" w:name="_Toc316817679"/>
      <w:bookmarkStart w:id="26753" w:name="_Toc316817987"/>
      <w:bookmarkStart w:id="26754" w:name="_Toc316818299"/>
      <w:bookmarkStart w:id="26755" w:name="_Toc316818611"/>
      <w:bookmarkStart w:id="26756" w:name="_Toc316818923"/>
      <w:bookmarkStart w:id="26757" w:name="_Toc316819239"/>
      <w:bookmarkStart w:id="26758" w:name="_Toc316817372"/>
      <w:bookmarkStart w:id="26759" w:name="_Toc316817680"/>
      <w:bookmarkStart w:id="26760" w:name="_Toc316817988"/>
      <w:bookmarkStart w:id="26761" w:name="_Toc316818300"/>
      <w:bookmarkStart w:id="26762" w:name="_Toc316818612"/>
      <w:bookmarkStart w:id="26763" w:name="_Toc316818924"/>
      <w:bookmarkStart w:id="26764" w:name="_Toc316819240"/>
      <w:bookmarkStart w:id="26765" w:name="_Toc316817373"/>
      <w:bookmarkStart w:id="26766" w:name="_Toc316817681"/>
      <w:bookmarkStart w:id="26767" w:name="_Toc316817989"/>
      <w:bookmarkStart w:id="26768" w:name="_Toc316818301"/>
      <w:bookmarkStart w:id="26769" w:name="_Toc316818613"/>
      <w:bookmarkStart w:id="26770" w:name="_Toc316818925"/>
      <w:bookmarkStart w:id="26771" w:name="_Toc316819241"/>
      <w:bookmarkStart w:id="26772" w:name="_Toc316817374"/>
      <w:bookmarkStart w:id="26773" w:name="_Toc316817682"/>
      <w:bookmarkStart w:id="26774" w:name="_Toc316817990"/>
      <w:bookmarkStart w:id="26775" w:name="_Toc316818302"/>
      <w:bookmarkStart w:id="26776" w:name="_Toc316818614"/>
      <w:bookmarkStart w:id="26777" w:name="_Toc316818926"/>
      <w:bookmarkStart w:id="26778" w:name="_Toc316819242"/>
      <w:bookmarkStart w:id="26779" w:name="_Toc316817375"/>
      <w:bookmarkStart w:id="26780" w:name="_Toc316817683"/>
      <w:bookmarkStart w:id="26781" w:name="_Toc316817991"/>
      <w:bookmarkStart w:id="26782" w:name="_Toc316818303"/>
      <w:bookmarkStart w:id="26783" w:name="_Toc316818615"/>
      <w:bookmarkStart w:id="26784" w:name="_Toc316818927"/>
      <w:bookmarkStart w:id="26785" w:name="_Toc316819243"/>
      <w:bookmarkStart w:id="26786" w:name="_Toc316817376"/>
      <w:bookmarkStart w:id="26787" w:name="_Toc316817684"/>
      <w:bookmarkStart w:id="26788" w:name="_Toc316817992"/>
      <w:bookmarkStart w:id="26789" w:name="_Toc316818304"/>
      <w:bookmarkStart w:id="26790" w:name="_Toc316818616"/>
      <w:bookmarkStart w:id="26791" w:name="_Toc316818928"/>
      <w:bookmarkStart w:id="26792" w:name="_Toc316819244"/>
      <w:bookmarkStart w:id="26793" w:name="_Toc316817377"/>
      <w:bookmarkStart w:id="26794" w:name="_Toc316817685"/>
      <w:bookmarkStart w:id="26795" w:name="_Toc316817993"/>
      <w:bookmarkStart w:id="26796" w:name="_Toc316818305"/>
      <w:bookmarkStart w:id="26797" w:name="_Toc316818617"/>
      <w:bookmarkStart w:id="26798" w:name="_Toc316818929"/>
      <w:bookmarkStart w:id="26799" w:name="_Toc316819245"/>
      <w:bookmarkStart w:id="26800" w:name="_Toc316817378"/>
      <w:bookmarkStart w:id="26801" w:name="_Toc316817686"/>
      <w:bookmarkStart w:id="26802" w:name="_Toc316817994"/>
      <w:bookmarkStart w:id="26803" w:name="_Toc316818306"/>
      <w:bookmarkStart w:id="26804" w:name="_Toc316818618"/>
      <w:bookmarkStart w:id="26805" w:name="_Toc316818930"/>
      <w:bookmarkStart w:id="26806" w:name="_Toc316819246"/>
      <w:bookmarkStart w:id="26807" w:name="_Toc316817379"/>
      <w:bookmarkStart w:id="26808" w:name="_Toc316817687"/>
      <w:bookmarkStart w:id="26809" w:name="_Toc316817995"/>
      <w:bookmarkStart w:id="26810" w:name="_Toc316818307"/>
      <w:bookmarkStart w:id="26811" w:name="_Toc316818619"/>
      <w:bookmarkStart w:id="26812" w:name="_Toc316818931"/>
      <w:bookmarkStart w:id="26813" w:name="_Toc316819247"/>
      <w:bookmarkStart w:id="26814" w:name="_Toc316817380"/>
      <w:bookmarkStart w:id="26815" w:name="_Toc316817688"/>
      <w:bookmarkStart w:id="26816" w:name="_Toc316817996"/>
      <w:bookmarkStart w:id="26817" w:name="_Toc316818308"/>
      <w:bookmarkStart w:id="26818" w:name="_Toc316818620"/>
      <w:bookmarkStart w:id="26819" w:name="_Toc316818932"/>
      <w:bookmarkStart w:id="26820" w:name="_Toc316819248"/>
      <w:bookmarkStart w:id="26821" w:name="_Toc316817381"/>
      <w:bookmarkStart w:id="26822" w:name="_Toc316817689"/>
      <w:bookmarkStart w:id="26823" w:name="_Toc316817997"/>
      <w:bookmarkStart w:id="26824" w:name="_Toc316818309"/>
      <w:bookmarkStart w:id="26825" w:name="_Toc316818621"/>
      <w:bookmarkStart w:id="26826" w:name="_Toc316818933"/>
      <w:bookmarkStart w:id="26827" w:name="_Toc316819249"/>
      <w:bookmarkStart w:id="26828" w:name="_Toc316817382"/>
      <w:bookmarkStart w:id="26829" w:name="_Toc316817690"/>
      <w:bookmarkStart w:id="26830" w:name="_Toc316817998"/>
      <w:bookmarkStart w:id="26831" w:name="_Toc316818310"/>
      <w:bookmarkStart w:id="26832" w:name="_Toc316818622"/>
      <w:bookmarkStart w:id="26833" w:name="_Toc316818934"/>
      <w:bookmarkStart w:id="26834" w:name="_Toc316819250"/>
      <w:bookmarkStart w:id="26835" w:name="_Toc316817383"/>
      <w:bookmarkStart w:id="26836" w:name="_Toc316817691"/>
      <w:bookmarkStart w:id="26837" w:name="_Toc316817999"/>
      <w:bookmarkStart w:id="26838" w:name="_Toc316818311"/>
      <w:bookmarkStart w:id="26839" w:name="_Toc316818623"/>
      <w:bookmarkStart w:id="26840" w:name="_Toc316818935"/>
      <w:bookmarkStart w:id="26841" w:name="_Toc316819251"/>
      <w:bookmarkStart w:id="26842" w:name="_Toc316817384"/>
      <w:bookmarkStart w:id="26843" w:name="_Toc316817692"/>
      <w:bookmarkStart w:id="26844" w:name="_Toc316818000"/>
      <w:bookmarkStart w:id="26845" w:name="_Toc316818312"/>
      <w:bookmarkStart w:id="26846" w:name="_Toc316818624"/>
      <w:bookmarkStart w:id="26847" w:name="_Toc316818936"/>
      <w:bookmarkStart w:id="26848" w:name="_Toc316819252"/>
      <w:bookmarkStart w:id="26849" w:name="_Toc316817385"/>
      <w:bookmarkStart w:id="26850" w:name="_Toc316817693"/>
      <w:bookmarkStart w:id="26851" w:name="_Toc316818001"/>
      <w:bookmarkStart w:id="26852" w:name="_Toc316818313"/>
      <w:bookmarkStart w:id="26853" w:name="_Toc316818625"/>
      <w:bookmarkStart w:id="26854" w:name="_Toc316818937"/>
      <w:bookmarkStart w:id="26855" w:name="_Toc316819253"/>
      <w:bookmarkStart w:id="26856" w:name="_Toc316817386"/>
      <w:bookmarkStart w:id="26857" w:name="_Toc316817694"/>
      <w:bookmarkStart w:id="26858" w:name="_Toc316818002"/>
      <w:bookmarkStart w:id="26859" w:name="_Toc316818314"/>
      <w:bookmarkStart w:id="26860" w:name="_Toc316818626"/>
      <w:bookmarkStart w:id="26861" w:name="_Toc316818938"/>
      <w:bookmarkStart w:id="26862" w:name="_Toc316819254"/>
      <w:bookmarkStart w:id="26863" w:name="_Toc316817387"/>
      <w:bookmarkStart w:id="26864" w:name="_Toc316817695"/>
      <w:bookmarkStart w:id="26865" w:name="_Toc316818003"/>
      <w:bookmarkStart w:id="26866" w:name="_Toc316818315"/>
      <w:bookmarkStart w:id="26867" w:name="_Toc316818627"/>
      <w:bookmarkStart w:id="26868" w:name="_Toc316818939"/>
      <w:bookmarkStart w:id="26869" w:name="_Toc316819255"/>
      <w:bookmarkStart w:id="26870" w:name="_Toc316817388"/>
      <w:bookmarkStart w:id="26871" w:name="_Toc316817696"/>
      <w:bookmarkStart w:id="26872" w:name="_Toc316818004"/>
      <w:bookmarkStart w:id="26873" w:name="_Toc316818316"/>
      <w:bookmarkStart w:id="26874" w:name="_Toc316818628"/>
      <w:bookmarkStart w:id="26875" w:name="_Toc316818940"/>
      <w:bookmarkStart w:id="26876" w:name="_Toc316819256"/>
      <w:bookmarkStart w:id="26877" w:name="_Toc316817389"/>
      <w:bookmarkStart w:id="26878" w:name="_Toc316817697"/>
      <w:bookmarkStart w:id="26879" w:name="_Toc316818005"/>
      <w:bookmarkStart w:id="26880" w:name="_Toc316818317"/>
      <w:bookmarkStart w:id="26881" w:name="_Toc316818629"/>
      <w:bookmarkStart w:id="26882" w:name="_Toc316818941"/>
      <w:bookmarkStart w:id="26883" w:name="_Toc316819257"/>
      <w:bookmarkStart w:id="26884" w:name="_Toc316817390"/>
      <w:bookmarkStart w:id="26885" w:name="_Toc316817698"/>
      <w:bookmarkStart w:id="26886" w:name="_Toc316818006"/>
      <w:bookmarkStart w:id="26887" w:name="_Toc316818318"/>
      <w:bookmarkStart w:id="26888" w:name="_Toc316818630"/>
      <w:bookmarkStart w:id="26889" w:name="_Toc316818942"/>
      <w:bookmarkStart w:id="26890" w:name="_Toc316819258"/>
      <w:bookmarkStart w:id="26891" w:name="_Toc316817391"/>
      <w:bookmarkStart w:id="26892" w:name="_Toc316817699"/>
      <w:bookmarkStart w:id="26893" w:name="_Toc316818007"/>
      <w:bookmarkStart w:id="26894" w:name="_Toc316818319"/>
      <w:bookmarkStart w:id="26895" w:name="_Toc316818631"/>
      <w:bookmarkStart w:id="26896" w:name="_Toc316818943"/>
      <w:bookmarkStart w:id="26897" w:name="_Toc316819259"/>
      <w:bookmarkStart w:id="26898" w:name="_Toc316817392"/>
      <w:bookmarkStart w:id="26899" w:name="_Toc316817700"/>
      <w:bookmarkStart w:id="26900" w:name="_Toc316818008"/>
      <w:bookmarkStart w:id="26901" w:name="_Toc316818320"/>
      <w:bookmarkStart w:id="26902" w:name="_Toc316818632"/>
      <w:bookmarkStart w:id="26903" w:name="_Toc316818944"/>
      <w:bookmarkStart w:id="26904" w:name="_Toc316819260"/>
      <w:bookmarkStart w:id="26905" w:name="_Toc316817393"/>
      <w:bookmarkStart w:id="26906" w:name="_Toc316817701"/>
      <w:bookmarkStart w:id="26907" w:name="_Toc316818009"/>
      <w:bookmarkStart w:id="26908" w:name="_Toc316818321"/>
      <w:bookmarkStart w:id="26909" w:name="_Toc316818633"/>
      <w:bookmarkStart w:id="26910" w:name="_Toc316818945"/>
      <w:bookmarkStart w:id="26911" w:name="_Toc316819261"/>
      <w:bookmarkStart w:id="26912" w:name="_Toc316817394"/>
      <w:bookmarkStart w:id="26913" w:name="_Toc316817702"/>
      <w:bookmarkStart w:id="26914" w:name="_Toc316818010"/>
      <w:bookmarkStart w:id="26915" w:name="_Toc316818322"/>
      <w:bookmarkStart w:id="26916" w:name="_Toc316818634"/>
      <w:bookmarkStart w:id="26917" w:name="_Toc316818946"/>
      <w:bookmarkStart w:id="26918" w:name="_Toc316819262"/>
      <w:bookmarkStart w:id="26919" w:name="_Toc316817395"/>
      <w:bookmarkStart w:id="26920" w:name="_Toc316817703"/>
      <w:bookmarkStart w:id="26921" w:name="_Toc316818011"/>
      <w:bookmarkStart w:id="26922" w:name="_Toc316818323"/>
      <w:bookmarkStart w:id="26923" w:name="_Toc316818635"/>
      <w:bookmarkStart w:id="26924" w:name="_Toc316818947"/>
      <w:bookmarkStart w:id="26925" w:name="_Toc316819263"/>
      <w:bookmarkStart w:id="26926" w:name="_Toc316817396"/>
      <w:bookmarkStart w:id="26927" w:name="_Toc316817704"/>
      <w:bookmarkStart w:id="26928" w:name="_Toc316818012"/>
      <w:bookmarkStart w:id="26929" w:name="_Toc316818324"/>
      <w:bookmarkStart w:id="26930" w:name="_Toc316818636"/>
      <w:bookmarkStart w:id="26931" w:name="_Toc316818948"/>
      <w:bookmarkStart w:id="26932" w:name="_Toc316819264"/>
      <w:bookmarkStart w:id="26933" w:name="_Toc316817397"/>
      <w:bookmarkStart w:id="26934" w:name="_Toc316817705"/>
      <w:bookmarkStart w:id="26935" w:name="_Toc316818013"/>
      <w:bookmarkStart w:id="26936" w:name="_Toc316818325"/>
      <w:bookmarkStart w:id="26937" w:name="_Toc316818637"/>
      <w:bookmarkStart w:id="26938" w:name="_Toc316818949"/>
      <w:bookmarkStart w:id="26939" w:name="_Toc316819265"/>
      <w:bookmarkStart w:id="26940" w:name="_Toc316817398"/>
      <w:bookmarkStart w:id="26941" w:name="_Toc316817706"/>
      <w:bookmarkStart w:id="26942" w:name="_Toc316818014"/>
      <w:bookmarkStart w:id="26943" w:name="_Toc316818326"/>
      <w:bookmarkStart w:id="26944" w:name="_Toc316818638"/>
      <w:bookmarkStart w:id="26945" w:name="_Toc316818950"/>
      <w:bookmarkStart w:id="26946" w:name="_Toc316819266"/>
      <w:bookmarkStart w:id="26947" w:name="_Toc316817399"/>
      <w:bookmarkStart w:id="26948" w:name="_Toc316817707"/>
      <w:bookmarkStart w:id="26949" w:name="_Toc316818015"/>
      <w:bookmarkStart w:id="26950" w:name="_Toc316818327"/>
      <w:bookmarkStart w:id="26951" w:name="_Toc316818639"/>
      <w:bookmarkStart w:id="26952" w:name="_Toc316818951"/>
      <w:bookmarkStart w:id="26953" w:name="_Toc316819267"/>
      <w:bookmarkStart w:id="26954" w:name="_Toc316817400"/>
      <w:bookmarkStart w:id="26955" w:name="_Toc316817708"/>
      <w:bookmarkStart w:id="26956" w:name="_Toc316818016"/>
      <w:bookmarkStart w:id="26957" w:name="_Toc316818328"/>
      <w:bookmarkStart w:id="26958" w:name="_Toc316818640"/>
      <w:bookmarkStart w:id="26959" w:name="_Toc316818952"/>
      <w:bookmarkStart w:id="26960" w:name="_Toc316819268"/>
      <w:bookmarkStart w:id="26961" w:name="_Toc316817401"/>
      <w:bookmarkStart w:id="26962" w:name="_Toc316817709"/>
      <w:bookmarkStart w:id="26963" w:name="_Toc316818017"/>
      <w:bookmarkStart w:id="26964" w:name="_Toc316818329"/>
      <w:bookmarkStart w:id="26965" w:name="_Toc316818641"/>
      <w:bookmarkStart w:id="26966" w:name="_Toc316818953"/>
      <w:bookmarkStart w:id="26967" w:name="_Toc316819269"/>
      <w:bookmarkStart w:id="26968" w:name="_Toc316817402"/>
      <w:bookmarkStart w:id="26969" w:name="_Toc316817710"/>
      <w:bookmarkStart w:id="26970" w:name="_Toc316818018"/>
      <w:bookmarkStart w:id="26971" w:name="_Toc316818330"/>
      <w:bookmarkStart w:id="26972" w:name="_Toc316818642"/>
      <w:bookmarkStart w:id="26973" w:name="_Toc316818954"/>
      <w:bookmarkStart w:id="26974" w:name="_Toc316819270"/>
      <w:bookmarkStart w:id="26975" w:name="_Toc316817403"/>
      <w:bookmarkStart w:id="26976" w:name="_Toc316817711"/>
      <w:bookmarkStart w:id="26977" w:name="_Toc316818019"/>
      <w:bookmarkStart w:id="26978" w:name="_Toc316818331"/>
      <w:bookmarkStart w:id="26979" w:name="_Toc316818643"/>
      <w:bookmarkStart w:id="26980" w:name="_Toc316818955"/>
      <w:bookmarkStart w:id="26981" w:name="_Toc316819271"/>
      <w:bookmarkStart w:id="26982" w:name="_Toc316817404"/>
      <w:bookmarkStart w:id="26983" w:name="_Toc316817712"/>
      <w:bookmarkStart w:id="26984" w:name="_Toc316818020"/>
      <w:bookmarkStart w:id="26985" w:name="_Toc316818332"/>
      <w:bookmarkStart w:id="26986" w:name="_Toc316818644"/>
      <w:bookmarkStart w:id="26987" w:name="_Toc316818956"/>
      <w:bookmarkStart w:id="26988" w:name="_Toc316819272"/>
      <w:bookmarkStart w:id="26989" w:name="_Toc316817405"/>
      <w:bookmarkStart w:id="26990" w:name="_Toc316817713"/>
      <w:bookmarkStart w:id="26991" w:name="_Toc316818021"/>
      <w:bookmarkStart w:id="26992" w:name="_Toc316818333"/>
      <w:bookmarkStart w:id="26993" w:name="_Toc316818645"/>
      <w:bookmarkStart w:id="26994" w:name="_Toc316818957"/>
      <w:bookmarkStart w:id="26995" w:name="_Toc316819273"/>
      <w:bookmarkStart w:id="26996" w:name="_Toc316817406"/>
      <w:bookmarkStart w:id="26997" w:name="_Toc316817714"/>
      <w:bookmarkStart w:id="26998" w:name="_Toc316818022"/>
      <w:bookmarkStart w:id="26999" w:name="_Toc316818334"/>
      <w:bookmarkStart w:id="27000" w:name="_Toc316818646"/>
      <w:bookmarkStart w:id="27001" w:name="_Toc316818958"/>
      <w:bookmarkStart w:id="27002" w:name="_Toc316819274"/>
      <w:bookmarkStart w:id="27003" w:name="_Toc316817407"/>
      <w:bookmarkStart w:id="27004" w:name="_Toc316817715"/>
      <w:bookmarkStart w:id="27005" w:name="_Toc316818023"/>
      <w:bookmarkStart w:id="27006" w:name="_Toc316818335"/>
      <w:bookmarkStart w:id="27007" w:name="_Toc316818647"/>
      <w:bookmarkStart w:id="27008" w:name="_Toc316818959"/>
      <w:bookmarkStart w:id="27009" w:name="_Toc316819275"/>
      <w:bookmarkStart w:id="27010" w:name="_Toc316817408"/>
      <w:bookmarkStart w:id="27011" w:name="_Toc316817716"/>
      <w:bookmarkStart w:id="27012" w:name="_Toc316818024"/>
      <w:bookmarkStart w:id="27013" w:name="_Toc316818336"/>
      <w:bookmarkStart w:id="27014" w:name="_Toc316818648"/>
      <w:bookmarkStart w:id="27015" w:name="_Toc316818960"/>
      <w:bookmarkStart w:id="27016" w:name="_Toc316819276"/>
      <w:bookmarkStart w:id="27017" w:name="_Toc316817409"/>
      <w:bookmarkStart w:id="27018" w:name="_Toc316817717"/>
      <w:bookmarkStart w:id="27019" w:name="_Toc316818025"/>
      <w:bookmarkStart w:id="27020" w:name="_Toc316818337"/>
      <w:bookmarkStart w:id="27021" w:name="_Toc316818649"/>
      <w:bookmarkStart w:id="27022" w:name="_Toc316818961"/>
      <w:bookmarkStart w:id="27023" w:name="_Toc316819277"/>
      <w:bookmarkStart w:id="27024" w:name="_Toc316817410"/>
      <w:bookmarkStart w:id="27025" w:name="_Toc316817718"/>
      <w:bookmarkStart w:id="27026" w:name="_Toc316818026"/>
      <w:bookmarkStart w:id="27027" w:name="_Toc316818338"/>
      <w:bookmarkStart w:id="27028" w:name="_Toc316818650"/>
      <w:bookmarkStart w:id="27029" w:name="_Toc316818962"/>
      <w:bookmarkStart w:id="27030" w:name="_Toc316819278"/>
      <w:bookmarkStart w:id="27031" w:name="_Toc316817411"/>
      <w:bookmarkStart w:id="27032" w:name="_Toc316817719"/>
      <w:bookmarkStart w:id="27033" w:name="_Toc316818027"/>
      <w:bookmarkStart w:id="27034" w:name="_Toc316818339"/>
      <w:bookmarkStart w:id="27035" w:name="_Toc316818651"/>
      <w:bookmarkStart w:id="27036" w:name="_Toc316818963"/>
      <w:bookmarkStart w:id="27037" w:name="_Toc316819279"/>
      <w:bookmarkStart w:id="27038" w:name="_Toc316817412"/>
      <w:bookmarkStart w:id="27039" w:name="_Toc316817720"/>
      <w:bookmarkStart w:id="27040" w:name="_Toc316818028"/>
      <w:bookmarkStart w:id="27041" w:name="_Toc316818340"/>
      <w:bookmarkStart w:id="27042" w:name="_Toc316818652"/>
      <w:bookmarkStart w:id="27043" w:name="_Toc316818964"/>
      <w:bookmarkStart w:id="27044" w:name="_Toc316819280"/>
      <w:bookmarkStart w:id="27045" w:name="_Toc316817413"/>
      <w:bookmarkStart w:id="27046" w:name="_Toc316817721"/>
      <w:bookmarkStart w:id="27047" w:name="_Toc316818029"/>
      <w:bookmarkStart w:id="27048" w:name="_Toc316818341"/>
      <w:bookmarkStart w:id="27049" w:name="_Toc316818653"/>
      <w:bookmarkStart w:id="27050" w:name="_Toc316818965"/>
      <w:bookmarkStart w:id="27051" w:name="_Toc316819281"/>
      <w:bookmarkStart w:id="27052" w:name="_Toc316817414"/>
      <w:bookmarkStart w:id="27053" w:name="_Toc316817722"/>
      <w:bookmarkStart w:id="27054" w:name="_Toc316818030"/>
      <w:bookmarkStart w:id="27055" w:name="_Toc316818342"/>
      <w:bookmarkStart w:id="27056" w:name="_Toc316818654"/>
      <w:bookmarkStart w:id="27057" w:name="_Toc316818966"/>
      <w:bookmarkStart w:id="27058" w:name="_Toc316819282"/>
      <w:bookmarkStart w:id="27059" w:name="_Toc316817415"/>
      <w:bookmarkStart w:id="27060" w:name="_Toc316817723"/>
      <w:bookmarkStart w:id="27061" w:name="_Toc316818031"/>
      <w:bookmarkStart w:id="27062" w:name="_Toc316818343"/>
      <w:bookmarkStart w:id="27063" w:name="_Toc316818655"/>
      <w:bookmarkStart w:id="27064" w:name="_Toc316818967"/>
      <w:bookmarkStart w:id="27065" w:name="_Toc316819283"/>
      <w:bookmarkStart w:id="27066" w:name="_Toc316817416"/>
      <w:bookmarkStart w:id="27067" w:name="_Toc316817724"/>
      <w:bookmarkStart w:id="27068" w:name="_Toc316818032"/>
      <w:bookmarkStart w:id="27069" w:name="_Toc316818344"/>
      <w:bookmarkStart w:id="27070" w:name="_Toc316818656"/>
      <w:bookmarkStart w:id="27071" w:name="_Toc316818968"/>
      <w:bookmarkStart w:id="27072" w:name="_Toc316819284"/>
      <w:bookmarkStart w:id="27073" w:name="_Toc316817417"/>
      <w:bookmarkStart w:id="27074" w:name="_Toc316817725"/>
      <w:bookmarkStart w:id="27075" w:name="_Toc316818033"/>
      <w:bookmarkStart w:id="27076" w:name="_Toc316818345"/>
      <w:bookmarkStart w:id="27077" w:name="_Toc316818657"/>
      <w:bookmarkStart w:id="27078" w:name="_Toc316818969"/>
      <w:bookmarkStart w:id="27079" w:name="_Toc316819285"/>
      <w:bookmarkStart w:id="27080" w:name="_Toc316817418"/>
      <w:bookmarkStart w:id="27081" w:name="_Toc316817726"/>
      <w:bookmarkStart w:id="27082" w:name="_Toc316818034"/>
      <w:bookmarkStart w:id="27083" w:name="_Toc316818346"/>
      <w:bookmarkStart w:id="27084" w:name="_Toc316818658"/>
      <w:bookmarkStart w:id="27085" w:name="_Toc316818970"/>
      <w:bookmarkStart w:id="27086" w:name="_Toc316819286"/>
      <w:bookmarkStart w:id="27087" w:name="_Toc316817419"/>
      <w:bookmarkStart w:id="27088" w:name="_Toc316817727"/>
      <w:bookmarkStart w:id="27089" w:name="_Toc316818035"/>
      <w:bookmarkStart w:id="27090" w:name="_Toc316818347"/>
      <w:bookmarkStart w:id="27091" w:name="_Toc316818659"/>
      <w:bookmarkStart w:id="27092" w:name="_Toc316818971"/>
      <w:bookmarkStart w:id="27093" w:name="_Toc316819287"/>
      <w:bookmarkStart w:id="27094" w:name="_Toc316817420"/>
      <w:bookmarkStart w:id="27095" w:name="_Toc316817728"/>
      <w:bookmarkStart w:id="27096" w:name="_Toc316818036"/>
      <w:bookmarkStart w:id="27097" w:name="_Toc316818348"/>
      <w:bookmarkStart w:id="27098" w:name="_Toc316818660"/>
      <w:bookmarkStart w:id="27099" w:name="_Toc316818972"/>
      <w:bookmarkStart w:id="27100" w:name="_Toc316819288"/>
      <w:bookmarkStart w:id="27101" w:name="_Toc316817421"/>
      <w:bookmarkStart w:id="27102" w:name="_Toc316817729"/>
      <w:bookmarkStart w:id="27103" w:name="_Toc316818037"/>
      <w:bookmarkStart w:id="27104" w:name="_Toc316818349"/>
      <w:bookmarkStart w:id="27105" w:name="_Toc316818661"/>
      <w:bookmarkStart w:id="27106" w:name="_Toc316818973"/>
      <w:bookmarkStart w:id="27107" w:name="_Toc316819289"/>
      <w:bookmarkStart w:id="27108" w:name="_Toc316817422"/>
      <w:bookmarkStart w:id="27109" w:name="_Toc316817730"/>
      <w:bookmarkStart w:id="27110" w:name="_Toc316818038"/>
      <w:bookmarkStart w:id="27111" w:name="_Toc316818350"/>
      <w:bookmarkStart w:id="27112" w:name="_Toc316818662"/>
      <w:bookmarkStart w:id="27113" w:name="_Toc316818974"/>
      <w:bookmarkStart w:id="27114" w:name="_Toc316819290"/>
      <w:bookmarkStart w:id="27115" w:name="_Toc316817423"/>
      <w:bookmarkStart w:id="27116" w:name="_Toc316817731"/>
      <w:bookmarkStart w:id="27117" w:name="_Toc316818039"/>
      <w:bookmarkStart w:id="27118" w:name="_Toc316818351"/>
      <w:bookmarkStart w:id="27119" w:name="_Toc316818663"/>
      <w:bookmarkStart w:id="27120" w:name="_Toc316818975"/>
      <w:bookmarkStart w:id="27121" w:name="_Toc316819291"/>
      <w:bookmarkStart w:id="27122" w:name="_Toc316817424"/>
      <w:bookmarkStart w:id="27123" w:name="_Toc316817732"/>
      <w:bookmarkStart w:id="27124" w:name="_Toc316818040"/>
      <w:bookmarkStart w:id="27125" w:name="_Toc316818352"/>
      <w:bookmarkStart w:id="27126" w:name="_Toc316818664"/>
      <w:bookmarkStart w:id="27127" w:name="_Toc316818976"/>
      <w:bookmarkStart w:id="27128" w:name="_Toc316819292"/>
      <w:bookmarkStart w:id="27129" w:name="_Toc316817425"/>
      <w:bookmarkStart w:id="27130" w:name="_Toc316817733"/>
      <w:bookmarkStart w:id="27131" w:name="_Toc316818041"/>
      <w:bookmarkStart w:id="27132" w:name="_Toc316818353"/>
      <w:bookmarkStart w:id="27133" w:name="_Toc316818665"/>
      <w:bookmarkStart w:id="27134" w:name="_Toc316818977"/>
      <w:bookmarkStart w:id="27135" w:name="_Toc316819293"/>
      <w:bookmarkStart w:id="27136" w:name="_Toc316817426"/>
      <w:bookmarkStart w:id="27137" w:name="_Toc316817734"/>
      <w:bookmarkStart w:id="27138" w:name="_Toc316818042"/>
      <w:bookmarkStart w:id="27139" w:name="_Toc316818354"/>
      <w:bookmarkStart w:id="27140" w:name="_Toc316818666"/>
      <w:bookmarkStart w:id="27141" w:name="_Toc316818978"/>
      <w:bookmarkStart w:id="27142" w:name="_Toc316819294"/>
      <w:bookmarkStart w:id="27143" w:name="_Toc316817427"/>
      <w:bookmarkStart w:id="27144" w:name="_Toc316817735"/>
      <w:bookmarkStart w:id="27145" w:name="_Toc316818043"/>
      <w:bookmarkStart w:id="27146" w:name="_Toc316818355"/>
      <w:bookmarkStart w:id="27147" w:name="_Toc316818667"/>
      <w:bookmarkStart w:id="27148" w:name="_Toc316818979"/>
      <w:bookmarkStart w:id="27149" w:name="_Toc316819295"/>
      <w:bookmarkStart w:id="27150" w:name="_Toc316817428"/>
      <w:bookmarkStart w:id="27151" w:name="_Toc316817736"/>
      <w:bookmarkStart w:id="27152" w:name="_Toc316818044"/>
      <w:bookmarkStart w:id="27153" w:name="_Toc316818356"/>
      <w:bookmarkStart w:id="27154" w:name="_Toc316818668"/>
      <w:bookmarkStart w:id="27155" w:name="_Toc316818980"/>
      <w:bookmarkStart w:id="27156" w:name="_Toc316819296"/>
      <w:bookmarkStart w:id="27157" w:name="_Toc316817429"/>
      <w:bookmarkStart w:id="27158" w:name="_Toc316817737"/>
      <w:bookmarkStart w:id="27159" w:name="_Toc316818045"/>
      <w:bookmarkStart w:id="27160" w:name="_Toc316818357"/>
      <w:bookmarkStart w:id="27161" w:name="_Toc316818669"/>
      <w:bookmarkStart w:id="27162" w:name="_Toc316818981"/>
      <w:bookmarkStart w:id="27163" w:name="_Toc316819297"/>
      <w:bookmarkStart w:id="27164" w:name="_Toc316817430"/>
      <w:bookmarkStart w:id="27165" w:name="_Toc316817738"/>
      <w:bookmarkStart w:id="27166" w:name="_Toc316818046"/>
      <w:bookmarkStart w:id="27167" w:name="_Toc316818358"/>
      <w:bookmarkStart w:id="27168" w:name="_Toc316818670"/>
      <w:bookmarkStart w:id="27169" w:name="_Toc316818982"/>
      <w:bookmarkStart w:id="27170" w:name="_Toc316819298"/>
      <w:bookmarkStart w:id="27171" w:name="_Toc316817431"/>
      <w:bookmarkStart w:id="27172" w:name="_Toc316817739"/>
      <w:bookmarkStart w:id="27173" w:name="_Toc316818047"/>
      <w:bookmarkStart w:id="27174" w:name="_Toc316818359"/>
      <w:bookmarkStart w:id="27175" w:name="_Toc316818671"/>
      <w:bookmarkStart w:id="27176" w:name="_Toc316818983"/>
      <w:bookmarkStart w:id="27177" w:name="_Toc316819299"/>
      <w:bookmarkStart w:id="27178" w:name="_Toc316817432"/>
      <w:bookmarkStart w:id="27179" w:name="_Toc316817740"/>
      <w:bookmarkStart w:id="27180" w:name="_Toc316818048"/>
      <w:bookmarkStart w:id="27181" w:name="_Toc316818360"/>
      <w:bookmarkStart w:id="27182" w:name="_Toc316818672"/>
      <w:bookmarkStart w:id="27183" w:name="_Toc316818984"/>
      <w:bookmarkStart w:id="27184" w:name="_Toc316819300"/>
      <w:bookmarkStart w:id="27185" w:name="_Toc316817433"/>
      <w:bookmarkStart w:id="27186" w:name="_Toc316817741"/>
      <w:bookmarkStart w:id="27187" w:name="_Toc316818049"/>
      <w:bookmarkStart w:id="27188" w:name="_Toc316818361"/>
      <w:bookmarkStart w:id="27189" w:name="_Toc316818673"/>
      <w:bookmarkStart w:id="27190" w:name="_Toc316818985"/>
      <w:bookmarkStart w:id="27191" w:name="_Toc316819301"/>
      <w:bookmarkStart w:id="27192" w:name="_Toc316817434"/>
      <w:bookmarkStart w:id="27193" w:name="_Toc316817742"/>
      <w:bookmarkStart w:id="27194" w:name="_Toc316818050"/>
      <w:bookmarkStart w:id="27195" w:name="_Toc316818362"/>
      <w:bookmarkStart w:id="27196" w:name="_Toc316818674"/>
      <w:bookmarkStart w:id="27197" w:name="_Toc316818986"/>
      <w:bookmarkStart w:id="27198" w:name="_Toc316819302"/>
      <w:bookmarkStart w:id="27199" w:name="_Toc316817435"/>
      <w:bookmarkStart w:id="27200" w:name="_Toc316817743"/>
      <w:bookmarkStart w:id="27201" w:name="_Toc316818051"/>
      <w:bookmarkStart w:id="27202" w:name="_Toc316818363"/>
      <w:bookmarkStart w:id="27203" w:name="_Toc316818675"/>
      <w:bookmarkStart w:id="27204" w:name="_Toc316818987"/>
      <w:bookmarkStart w:id="27205" w:name="_Toc316819303"/>
      <w:bookmarkStart w:id="27206" w:name="_Toc316817436"/>
      <w:bookmarkStart w:id="27207" w:name="_Toc316817744"/>
      <w:bookmarkStart w:id="27208" w:name="_Toc316818052"/>
      <w:bookmarkStart w:id="27209" w:name="_Toc316818364"/>
      <w:bookmarkStart w:id="27210" w:name="_Toc316818676"/>
      <w:bookmarkStart w:id="27211" w:name="_Toc316818988"/>
      <w:bookmarkStart w:id="27212" w:name="_Toc316819304"/>
      <w:bookmarkStart w:id="27213" w:name="_Toc316817437"/>
      <w:bookmarkStart w:id="27214" w:name="_Toc316817745"/>
      <w:bookmarkStart w:id="27215" w:name="_Toc316818053"/>
      <w:bookmarkStart w:id="27216" w:name="_Toc316818365"/>
      <w:bookmarkStart w:id="27217" w:name="_Toc316818677"/>
      <w:bookmarkStart w:id="27218" w:name="_Toc316818989"/>
      <w:bookmarkStart w:id="27219" w:name="_Toc316819305"/>
      <w:bookmarkStart w:id="27220" w:name="_Toc316817438"/>
      <w:bookmarkStart w:id="27221" w:name="_Toc316817746"/>
      <w:bookmarkStart w:id="27222" w:name="_Toc316818054"/>
      <w:bookmarkStart w:id="27223" w:name="_Toc316818366"/>
      <w:bookmarkStart w:id="27224" w:name="_Toc316818678"/>
      <w:bookmarkStart w:id="27225" w:name="_Toc316818990"/>
      <w:bookmarkStart w:id="27226" w:name="_Toc316819306"/>
      <w:bookmarkStart w:id="27227" w:name="_Toc316817439"/>
      <w:bookmarkStart w:id="27228" w:name="_Toc316817747"/>
      <w:bookmarkStart w:id="27229" w:name="_Toc316818055"/>
      <w:bookmarkStart w:id="27230" w:name="_Toc316818367"/>
      <w:bookmarkStart w:id="27231" w:name="_Toc316818679"/>
      <w:bookmarkStart w:id="27232" w:name="_Toc316818991"/>
      <w:bookmarkStart w:id="27233" w:name="_Toc316819307"/>
      <w:bookmarkStart w:id="27234" w:name="_Toc316817440"/>
      <w:bookmarkStart w:id="27235" w:name="_Toc316817748"/>
      <w:bookmarkStart w:id="27236" w:name="_Toc316818056"/>
      <w:bookmarkStart w:id="27237" w:name="_Toc316818368"/>
      <w:bookmarkStart w:id="27238" w:name="_Toc316818680"/>
      <w:bookmarkStart w:id="27239" w:name="_Toc316818992"/>
      <w:bookmarkStart w:id="27240" w:name="_Toc316819308"/>
      <w:bookmarkStart w:id="27241" w:name="_Toc316817441"/>
      <w:bookmarkStart w:id="27242" w:name="_Toc316817749"/>
      <w:bookmarkStart w:id="27243" w:name="_Toc316818057"/>
      <w:bookmarkStart w:id="27244" w:name="_Toc316818369"/>
      <w:bookmarkStart w:id="27245" w:name="_Toc316818681"/>
      <w:bookmarkStart w:id="27246" w:name="_Toc316818993"/>
      <w:bookmarkStart w:id="27247" w:name="_Toc316819309"/>
      <w:bookmarkStart w:id="27248" w:name="_Toc316817442"/>
      <w:bookmarkStart w:id="27249" w:name="_Toc316817750"/>
      <w:bookmarkStart w:id="27250" w:name="_Toc316818058"/>
      <w:bookmarkStart w:id="27251" w:name="_Toc316818370"/>
      <w:bookmarkStart w:id="27252" w:name="_Toc316818682"/>
      <w:bookmarkStart w:id="27253" w:name="_Toc316818994"/>
      <w:bookmarkStart w:id="27254" w:name="_Toc316819310"/>
      <w:bookmarkStart w:id="27255" w:name="_Toc316817443"/>
      <w:bookmarkStart w:id="27256" w:name="_Toc316817751"/>
      <w:bookmarkStart w:id="27257" w:name="_Toc316818059"/>
      <w:bookmarkStart w:id="27258" w:name="_Toc316818371"/>
      <w:bookmarkStart w:id="27259" w:name="_Toc316818683"/>
      <w:bookmarkStart w:id="27260" w:name="_Toc316818995"/>
      <w:bookmarkStart w:id="27261" w:name="_Toc316819311"/>
      <w:bookmarkStart w:id="27262" w:name="_Toc316817444"/>
      <w:bookmarkStart w:id="27263" w:name="_Toc316817752"/>
      <w:bookmarkStart w:id="27264" w:name="_Toc316818060"/>
      <w:bookmarkStart w:id="27265" w:name="_Toc316818372"/>
      <w:bookmarkStart w:id="27266" w:name="_Toc316818684"/>
      <w:bookmarkStart w:id="27267" w:name="_Toc316818996"/>
      <w:bookmarkStart w:id="27268" w:name="_Toc316819312"/>
      <w:bookmarkStart w:id="27269" w:name="_Toc316817445"/>
      <w:bookmarkStart w:id="27270" w:name="_Toc316817753"/>
      <w:bookmarkStart w:id="27271" w:name="_Toc316818061"/>
      <w:bookmarkStart w:id="27272" w:name="_Toc316818373"/>
      <w:bookmarkStart w:id="27273" w:name="_Toc316818685"/>
      <w:bookmarkStart w:id="27274" w:name="_Toc316818997"/>
      <w:bookmarkStart w:id="27275" w:name="_Toc316819313"/>
      <w:bookmarkStart w:id="27276" w:name="_Toc316817446"/>
      <w:bookmarkStart w:id="27277" w:name="_Toc316817754"/>
      <w:bookmarkStart w:id="27278" w:name="_Toc316818062"/>
      <w:bookmarkStart w:id="27279" w:name="_Toc316818374"/>
      <w:bookmarkStart w:id="27280" w:name="_Toc316818686"/>
      <w:bookmarkStart w:id="27281" w:name="_Toc316818998"/>
      <w:bookmarkStart w:id="27282" w:name="_Toc316819314"/>
      <w:bookmarkStart w:id="27283" w:name="_Toc316817447"/>
      <w:bookmarkStart w:id="27284" w:name="_Toc316817755"/>
      <w:bookmarkStart w:id="27285" w:name="_Toc316818063"/>
      <w:bookmarkStart w:id="27286" w:name="_Toc316818375"/>
      <w:bookmarkStart w:id="27287" w:name="_Toc316818687"/>
      <w:bookmarkStart w:id="27288" w:name="_Toc316818999"/>
      <w:bookmarkStart w:id="27289" w:name="_Toc316819315"/>
      <w:bookmarkStart w:id="27290" w:name="_Toc316817448"/>
      <w:bookmarkStart w:id="27291" w:name="_Toc316817756"/>
      <w:bookmarkStart w:id="27292" w:name="_Toc316818064"/>
      <w:bookmarkStart w:id="27293" w:name="_Toc316818376"/>
      <w:bookmarkStart w:id="27294" w:name="_Toc316818688"/>
      <w:bookmarkStart w:id="27295" w:name="_Toc316819000"/>
      <w:bookmarkStart w:id="27296" w:name="_Toc316819316"/>
      <w:bookmarkStart w:id="27297" w:name="_Toc316817449"/>
      <w:bookmarkStart w:id="27298" w:name="_Toc316817757"/>
      <w:bookmarkStart w:id="27299" w:name="_Toc316818065"/>
      <w:bookmarkStart w:id="27300" w:name="_Toc316818377"/>
      <w:bookmarkStart w:id="27301" w:name="_Toc316818689"/>
      <w:bookmarkStart w:id="27302" w:name="_Toc316819001"/>
      <w:bookmarkStart w:id="27303" w:name="_Toc316819317"/>
      <w:bookmarkStart w:id="27304" w:name="_Toc316817450"/>
      <w:bookmarkStart w:id="27305" w:name="_Toc316817758"/>
      <w:bookmarkStart w:id="27306" w:name="_Toc316818066"/>
      <w:bookmarkStart w:id="27307" w:name="_Toc316818378"/>
      <w:bookmarkStart w:id="27308" w:name="_Toc316818690"/>
      <w:bookmarkStart w:id="27309" w:name="_Toc316819002"/>
      <w:bookmarkStart w:id="27310" w:name="_Toc316819318"/>
      <w:bookmarkStart w:id="27311" w:name="_Toc316817451"/>
      <w:bookmarkStart w:id="27312" w:name="_Toc316817759"/>
      <w:bookmarkStart w:id="27313" w:name="_Toc316818067"/>
      <w:bookmarkStart w:id="27314" w:name="_Toc316818379"/>
      <w:bookmarkStart w:id="27315" w:name="_Toc316818691"/>
      <w:bookmarkStart w:id="27316" w:name="_Toc316819003"/>
      <w:bookmarkStart w:id="27317" w:name="_Toc316819319"/>
      <w:bookmarkStart w:id="27318" w:name="_Toc316817452"/>
      <w:bookmarkStart w:id="27319" w:name="_Toc316817760"/>
      <w:bookmarkStart w:id="27320" w:name="_Toc316818068"/>
      <w:bookmarkStart w:id="27321" w:name="_Toc316818380"/>
      <w:bookmarkStart w:id="27322" w:name="_Toc316818692"/>
      <w:bookmarkStart w:id="27323" w:name="_Toc316819004"/>
      <w:bookmarkStart w:id="27324" w:name="_Toc316819320"/>
      <w:bookmarkStart w:id="27325" w:name="_Toc316817453"/>
      <w:bookmarkStart w:id="27326" w:name="_Toc316817761"/>
      <w:bookmarkStart w:id="27327" w:name="_Toc316818069"/>
      <w:bookmarkStart w:id="27328" w:name="_Toc316818381"/>
      <w:bookmarkStart w:id="27329" w:name="_Toc316818693"/>
      <w:bookmarkStart w:id="27330" w:name="_Toc316819005"/>
      <w:bookmarkStart w:id="27331" w:name="_Toc316819321"/>
      <w:bookmarkStart w:id="27332" w:name="_Toc316817454"/>
      <w:bookmarkStart w:id="27333" w:name="_Toc316817762"/>
      <w:bookmarkStart w:id="27334" w:name="_Toc316818070"/>
      <w:bookmarkStart w:id="27335" w:name="_Toc316818382"/>
      <w:bookmarkStart w:id="27336" w:name="_Toc316818694"/>
      <w:bookmarkStart w:id="27337" w:name="_Toc316819006"/>
      <w:bookmarkStart w:id="27338" w:name="_Toc316819322"/>
      <w:bookmarkStart w:id="27339" w:name="_Toc316817455"/>
      <w:bookmarkStart w:id="27340" w:name="_Toc316817763"/>
      <w:bookmarkStart w:id="27341" w:name="_Toc316818071"/>
      <w:bookmarkStart w:id="27342" w:name="_Toc316818383"/>
      <w:bookmarkStart w:id="27343" w:name="_Toc316818695"/>
      <w:bookmarkStart w:id="27344" w:name="_Toc316819007"/>
      <w:bookmarkStart w:id="27345" w:name="_Toc316819323"/>
      <w:bookmarkStart w:id="27346" w:name="_Toc316817456"/>
      <w:bookmarkStart w:id="27347" w:name="_Toc316817764"/>
      <w:bookmarkStart w:id="27348" w:name="_Toc316818072"/>
      <w:bookmarkStart w:id="27349" w:name="_Toc316818384"/>
      <w:bookmarkStart w:id="27350" w:name="_Toc316818696"/>
      <w:bookmarkStart w:id="27351" w:name="_Toc316819008"/>
      <w:bookmarkStart w:id="27352" w:name="_Toc316819324"/>
      <w:bookmarkStart w:id="27353" w:name="_Toc316817457"/>
      <w:bookmarkStart w:id="27354" w:name="_Toc316817765"/>
      <w:bookmarkStart w:id="27355" w:name="_Toc316818073"/>
      <w:bookmarkStart w:id="27356" w:name="_Toc316818385"/>
      <w:bookmarkStart w:id="27357" w:name="_Toc316818697"/>
      <w:bookmarkStart w:id="27358" w:name="_Toc316819009"/>
      <w:bookmarkStart w:id="27359" w:name="_Toc316819325"/>
      <w:bookmarkStart w:id="27360" w:name="_Toc316817458"/>
      <w:bookmarkStart w:id="27361" w:name="_Toc316817766"/>
      <w:bookmarkStart w:id="27362" w:name="_Toc316818074"/>
      <w:bookmarkStart w:id="27363" w:name="_Toc316818386"/>
      <w:bookmarkStart w:id="27364" w:name="_Toc316818698"/>
      <w:bookmarkStart w:id="27365" w:name="_Toc316819010"/>
      <w:bookmarkStart w:id="27366" w:name="_Toc316819326"/>
      <w:bookmarkStart w:id="27367" w:name="_Toc316817459"/>
      <w:bookmarkStart w:id="27368" w:name="_Toc316817767"/>
      <w:bookmarkStart w:id="27369" w:name="_Toc316818075"/>
      <w:bookmarkStart w:id="27370" w:name="_Toc316818387"/>
      <w:bookmarkStart w:id="27371" w:name="_Toc316818699"/>
      <w:bookmarkStart w:id="27372" w:name="_Toc316819011"/>
      <w:bookmarkStart w:id="27373" w:name="_Toc316819327"/>
      <w:bookmarkStart w:id="27374" w:name="_Toc316817460"/>
      <w:bookmarkStart w:id="27375" w:name="_Toc316817768"/>
      <w:bookmarkStart w:id="27376" w:name="_Toc316818076"/>
      <w:bookmarkStart w:id="27377" w:name="_Toc316818388"/>
      <w:bookmarkStart w:id="27378" w:name="_Toc316818700"/>
      <w:bookmarkStart w:id="27379" w:name="_Toc316819012"/>
      <w:bookmarkStart w:id="27380" w:name="_Toc316819328"/>
      <w:bookmarkStart w:id="27381" w:name="_Toc316817461"/>
      <w:bookmarkStart w:id="27382" w:name="_Toc316817769"/>
      <w:bookmarkStart w:id="27383" w:name="_Toc316818077"/>
      <w:bookmarkStart w:id="27384" w:name="_Toc316818389"/>
      <w:bookmarkStart w:id="27385" w:name="_Toc316818701"/>
      <w:bookmarkStart w:id="27386" w:name="_Toc316819013"/>
      <w:bookmarkStart w:id="27387" w:name="_Toc316819329"/>
      <w:bookmarkStart w:id="27388" w:name="_Toc316817462"/>
      <w:bookmarkStart w:id="27389" w:name="_Toc316817770"/>
      <w:bookmarkStart w:id="27390" w:name="_Toc316818078"/>
      <w:bookmarkStart w:id="27391" w:name="_Toc316818390"/>
      <w:bookmarkStart w:id="27392" w:name="_Toc316818702"/>
      <w:bookmarkStart w:id="27393" w:name="_Toc316819014"/>
      <w:bookmarkStart w:id="27394" w:name="_Toc316819330"/>
      <w:bookmarkStart w:id="27395" w:name="_Toc316817463"/>
      <w:bookmarkStart w:id="27396" w:name="_Toc316817771"/>
      <w:bookmarkStart w:id="27397" w:name="_Toc316818079"/>
      <w:bookmarkStart w:id="27398" w:name="_Toc316818391"/>
      <w:bookmarkStart w:id="27399" w:name="_Toc316818703"/>
      <w:bookmarkStart w:id="27400" w:name="_Toc316819015"/>
      <w:bookmarkStart w:id="27401" w:name="_Toc316819331"/>
      <w:bookmarkStart w:id="27402" w:name="_Toc316817464"/>
      <w:bookmarkStart w:id="27403" w:name="_Toc316817772"/>
      <w:bookmarkStart w:id="27404" w:name="_Toc316818080"/>
      <w:bookmarkStart w:id="27405" w:name="_Toc316818392"/>
      <w:bookmarkStart w:id="27406" w:name="_Toc316818704"/>
      <w:bookmarkStart w:id="27407" w:name="_Toc316819016"/>
      <w:bookmarkStart w:id="27408" w:name="_Toc316819332"/>
      <w:bookmarkStart w:id="27409" w:name="_Toc316817465"/>
      <w:bookmarkStart w:id="27410" w:name="_Toc316817773"/>
      <w:bookmarkStart w:id="27411" w:name="_Toc316818081"/>
      <w:bookmarkStart w:id="27412" w:name="_Toc316818393"/>
      <w:bookmarkStart w:id="27413" w:name="_Toc316818705"/>
      <w:bookmarkStart w:id="27414" w:name="_Toc316819017"/>
      <w:bookmarkStart w:id="27415" w:name="_Toc316819333"/>
      <w:bookmarkStart w:id="27416" w:name="_Toc316817466"/>
      <w:bookmarkStart w:id="27417" w:name="_Toc316817774"/>
      <w:bookmarkStart w:id="27418" w:name="_Toc316818082"/>
      <w:bookmarkStart w:id="27419" w:name="_Toc316818394"/>
      <w:bookmarkStart w:id="27420" w:name="_Toc316818706"/>
      <w:bookmarkStart w:id="27421" w:name="_Toc316819018"/>
      <w:bookmarkStart w:id="27422" w:name="_Toc316819334"/>
      <w:bookmarkStart w:id="27423" w:name="_Toc316817467"/>
      <w:bookmarkStart w:id="27424" w:name="_Toc316817775"/>
      <w:bookmarkStart w:id="27425" w:name="_Toc316818083"/>
      <w:bookmarkStart w:id="27426" w:name="_Toc316818395"/>
      <w:bookmarkStart w:id="27427" w:name="_Toc316818707"/>
      <w:bookmarkStart w:id="27428" w:name="_Toc316819019"/>
      <w:bookmarkStart w:id="27429" w:name="_Toc316819335"/>
      <w:bookmarkStart w:id="27430" w:name="_Toc316817468"/>
      <w:bookmarkStart w:id="27431" w:name="_Toc316817776"/>
      <w:bookmarkStart w:id="27432" w:name="_Toc316818084"/>
      <w:bookmarkStart w:id="27433" w:name="_Toc316818396"/>
      <w:bookmarkStart w:id="27434" w:name="_Toc316818708"/>
      <w:bookmarkStart w:id="27435" w:name="_Toc316819020"/>
      <w:bookmarkStart w:id="27436" w:name="_Toc316819336"/>
      <w:bookmarkStart w:id="27437" w:name="_Toc316817469"/>
      <w:bookmarkStart w:id="27438" w:name="_Toc316817777"/>
      <w:bookmarkStart w:id="27439" w:name="_Toc316818085"/>
      <w:bookmarkStart w:id="27440" w:name="_Toc316818397"/>
      <w:bookmarkStart w:id="27441" w:name="_Toc316818709"/>
      <w:bookmarkStart w:id="27442" w:name="_Toc316819021"/>
      <w:bookmarkStart w:id="27443" w:name="_Toc316819337"/>
      <w:bookmarkStart w:id="27444" w:name="_Toc316817470"/>
      <w:bookmarkStart w:id="27445" w:name="_Toc316817778"/>
      <w:bookmarkStart w:id="27446" w:name="_Toc316818086"/>
      <w:bookmarkStart w:id="27447" w:name="_Toc316818398"/>
      <w:bookmarkStart w:id="27448" w:name="_Toc316818710"/>
      <w:bookmarkStart w:id="27449" w:name="_Toc316819022"/>
      <w:bookmarkStart w:id="27450" w:name="_Toc316819338"/>
      <w:bookmarkStart w:id="27451" w:name="_Toc316817471"/>
      <w:bookmarkStart w:id="27452" w:name="_Toc316817779"/>
      <w:bookmarkStart w:id="27453" w:name="_Toc316818087"/>
      <w:bookmarkStart w:id="27454" w:name="_Toc316818399"/>
      <w:bookmarkStart w:id="27455" w:name="_Toc316818711"/>
      <w:bookmarkStart w:id="27456" w:name="_Toc316819023"/>
      <w:bookmarkStart w:id="27457" w:name="_Toc316819339"/>
      <w:bookmarkStart w:id="27458" w:name="_Toc316817472"/>
      <w:bookmarkStart w:id="27459" w:name="_Toc316817780"/>
      <w:bookmarkStart w:id="27460" w:name="_Toc316818088"/>
      <w:bookmarkStart w:id="27461" w:name="_Toc316818400"/>
      <w:bookmarkStart w:id="27462" w:name="_Toc316818712"/>
      <w:bookmarkStart w:id="27463" w:name="_Toc316819024"/>
      <w:bookmarkStart w:id="27464" w:name="_Toc316819340"/>
      <w:bookmarkStart w:id="27465" w:name="_Toc316817473"/>
      <w:bookmarkStart w:id="27466" w:name="_Toc316817781"/>
      <w:bookmarkStart w:id="27467" w:name="_Toc316818089"/>
      <w:bookmarkStart w:id="27468" w:name="_Toc316818401"/>
      <w:bookmarkStart w:id="27469" w:name="_Toc316818713"/>
      <w:bookmarkStart w:id="27470" w:name="_Toc316819025"/>
      <w:bookmarkStart w:id="27471" w:name="_Toc316819341"/>
      <w:bookmarkStart w:id="27472" w:name="_Toc316817474"/>
      <w:bookmarkStart w:id="27473" w:name="_Toc316817782"/>
      <w:bookmarkStart w:id="27474" w:name="_Toc316818090"/>
      <w:bookmarkStart w:id="27475" w:name="_Toc316818402"/>
      <w:bookmarkStart w:id="27476" w:name="_Toc316818714"/>
      <w:bookmarkStart w:id="27477" w:name="_Toc316819026"/>
      <w:bookmarkStart w:id="27478" w:name="_Toc316819342"/>
      <w:bookmarkStart w:id="27479" w:name="_Toc316817475"/>
      <w:bookmarkStart w:id="27480" w:name="_Toc316817783"/>
      <w:bookmarkStart w:id="27481" w:name="_Toc316818091"/>
      <w:bookmarkStart w:id="27482" w:name="_Toc316818403"/>
      <w:bookmarkStart w:id="27483" w:name="_Toc316818715"/>
      <w:bookmarkStart w:id="27484" w:name="_Toc316819027"/>
      <w:bookmarkStart w:id="27485" w:name="_Toc316819343"/>
      <w:bookmarkStart w:id="27486" w:name="_Toc316817476"/>
      <w:bookmarkStart w:id="27487" w:name="_Toc316817784"/>
      <w:bookmarkStart w:id="27488" w:name="_Toc316818092"/>
      <w:bookmarkStart w:id="27489" w:name="_Toc316818404"/>
      <w:bookmarkStart w:id="27490" w:name="_Toc316818716"/>
      <w:bookmarkStart w:id="27491" w:name="_Toc316819028"/>
      <w:bookmarkStart w:id="27492" w:name="_Toc316819344"/>
      <w:bookmarkStart w:id="27493" w:name="_Toc316817477"/>
      <w:bookmarkStart w:id="27494" w:name="_Toc316817785"/>
      <w:bookmarkStart w:id="27495" w:name="_Toc316818093"/>
      <w:bookmarkStart w:id="27496" w:name="_Toc316818405"/>
      <w:bookmarkStart w:id="27497" w:name="_Toc316818717"/>
      <w:bookmarkStart w:id="27498" w:name="_Toc316819029"/>
      <w:bookmarkStart w:id="27499" w:name="_Toc316819345"/>
      <w:bookmarkStart w:id="27500" w:name="_Toc316817478"/>
      <w:bookmarkStart w:id="27501" w:name="_Toc316817786"/>
      <w:bookmarkStart w:id="27502" w:name="_Toc316818094"/>
      <w:bookmarkStart w:id="27503" w:name="_Toc316818406"/>
      <w:bookmarkStart w:id="27504" w:name="_Toc316818718"/>
      <w:bookmarkStart w:id="27505" w:name="_Toc316819030"/>
      <w:bookmarkStart w:id="27506" w:name="_Toc316819346"/>
      <w:bookmarkStart w:id="27507" w:name="_Toc316817479"/>
      <w:bookmarkStart w:id="27508" w:name="_Toc316817787"/>
      <w:bookmarkStart w:id="27509" w:name="_Toc316818095"/>
      <w:bookmarkStart w:id="27510" w:name="_Toc316818407"/>
      <w:bookmarkStart w:id="27511" w:name="_Toc316818719"/>
      <w:bookmarkStart w:id="27512" w:name="_Toc316819031"/>
      <w:bookmarkStart w:id="27513" w:name="_Toc316819347"/>
      <w:bookmarkStart w:id="27514" w:name="_Toc316817480"/>
      <w:bookmarkStart w:id="27515" w:name="_Toc316817788"/>
      <w:bookmarkStart w:id="27516" w:name="_Toc316818096"/>
      <w:bookmarkStart w:id="27517" w:name="_Toc316818408"/>
      <w:bookmarkStart w:id="27518" w:name="_Toc316818720"/>
      <w:bookmarkStart w:id="27519" w:name="_Toc316819032"/>
      <w:bookmarkStart w:id="27520" w:name="_Toc316819348"/>
      <w:bookmarkStart w:id="27521" w:name="_Toc316817481"/>
      <w:bookmarkStart w:id="27522" w:name="_Toc316817789"/>
      <w:bookmarkStart w:id="27523" w:name="_Toc316818097"/>
      <w:bookmarkStart w:id="27524" w:name="_Toc316818409"/>
      <w:bookmarkStart w:id="27525" w:name="_Toc316818721"/>
      <w:bookmarkStart w:id="27526" w:name="_Toc316819033"/>
      <w:bookmarkStart w:id="27527" w:name="_Toc316819349"/>
      <w:bookmarkStart w:id="27528" w:name="_Toc316817482"/>
      <w:bookmarkStart w:id="27529" w:name="_Toc316817790"/>
      <w:bookmarkStart w:id="27530" w:name="_Toc316818098"/>
      <w:bookmarkStart w:id="27531" w:name="_Toc316818410"/>
      <w:bookmarkStart w:id="27532" w:name="_Toc316818722"/>
      <w:bookmarkStart w:id="27533" w:name="_Toc316819034"/>
      <w:bookmarkStart w:id="27534" w:name="_Toc316819350"/>
      <w:bookmarkStart w:id="27535" w:name="_Toc316817483"/>
      <w:bookmarkStart w:id="27536" w:name="_Toc316817791"/>
      <w:bookmarkStart w:id="27537" w:name="_Toc316818099"/>
      <w:bookmarkStart w:id="27538" w:name="_Toc316818411"/>
      <w:bookmarkStart w:id="27539" w:name="_Toc316818723"/>
      <w:bookmarkStart w:id="27540" w:name="_Toc316819035"/>
      <w:bookmarkStart w:id="27541" w:name="_Toc316819351"/>
      <w:bookmarkStart w:id="27542" w:name="_Toc316817484"/>
      <w:bookmarkStart w:id="27543" w:name="_Toc316817792"/>
      <w:bookmarkStart w:id="27544" w:name="_Toc316818100"/>
      <w:bookmarkStart w:id="27545" w:name="_Toc316818412"/>
      <w:bookmarkStart w:id="27546" w:name="_Toc316818724"/>
      <w:bookmarkStart w:id="27547" w:name="_Toc316819036"/>
      <w:bookmarkStart w:id="27548" w:name="_Toc316819352"/>
      <w:bookmarkStart w:id="27549" w:name="_Toc316817485"/>
      <w:bookmarkStart w:id="27550" w:name="_Toc316817793"/>
      <w:bookmarkStart w:id="27551" w:name="_Toc316818101"/>
      <w:bookmarkStart w:id="27552" w:name="_Toc316818413"/>
      <w:bookmarkStart w:id="27553" w:name="_Toc316818725"/>
      <w:bookmarkStart w:id="27554" w:name="_Toc316819037"/>
      <w:bookmarkStart w:id="27555" w:name="_Toc316819353"/>
      <w:bookmarkStart w:id="27556" w:name="_Toc316817486"/>
      <w:bookmarkStart w:id="27557" w:name="_Toc316817794"/>
      <w:bookmarkStart w:id="27558" w:name="_Toc316818102"/>
      <w:bookmarkStart w:id="27559" w:name="_Toc316818414"/>
      <w:bookmarkStart w:id="27560" w:name="_Toc316818726"/>
      <w:bookmarkStart w:id="27561" w:name="_Toc316819038"/>
      <w:bookmarkStart w:id="27562" w:name="_Toc316819354"/>
      <w:bookmarkStart w:id="27563" w:name="_Toc316817487"/>
      <w:bookmarkStart w:id="27564" w:name="_Toc316817795"/>
      <w:bookmarkStart w:id="27565" w:name="_Toc316818103"/>
      <w:bookmarkStart w:id="27566" w:name="_Toc316818415"/>
      <w:bookmarkStart w:id="27567" w:name="_Toc316818727"/>
      <w:bookmarkStart w:id="27568" w:name="_Toc316819039"/>
      <w:bookmarkStart w:id="27569" w:name="_Toc316819355"/>
      <w:bookmarkStart w:id="27570" w:name="_Toc316817488"/>
      <w:bookmarkStart w:id="27571" w:name="_Toc316817796"/>
      <w:bookmarkStart w:id="27572" w:name="_Toc316818104"/>
      <w:bookmarkStart w:id="27573" w:name="_Toc316818416"/>
      <w:bookmarkStart w:id="27574" w:name="_Toc316818728"/>
      <w:bookmarkStart w:id="27575" w:name="_Toc316819040"/>
      <w:bookmarkStart w:id="27576" w:name="_Toc316819356"/>
      <w:bookmarkStart w:id="27577" w:name="_Toc316817489"/>
      <w:bookmarkStart w:id="27578" w:name="_Toc316817797"/>
      <w:bookmarkStart w:id="27579" w:name="_Toc316818105"/>
      <w:bookmarkStart w:id="27580" w:name="_Toc316818417"/>
      <w:bookmarkStart w:id="27581" w:name="_Toc316818729"/>
      <w:bookmarkStart w:id="27582" w:name="_Toc316819041"/>
      <w:bookmarkStart w:id="27583" w:name="_Toc316819357"/>
      <w:bookmarkStart w:id="27584" w:name="_Toc316817490"/>
      <w:bookmarkStart w:id="27585" w:name="_Toc316817798"/>
      <w:bookmarkStart w:id="27586" w:name="_Toc316818106"/>
      <w:bookmarkStart w:id="27587" w:name="_Toc316818418"/>
      <w:bookmarkStart w:id="27588" w:name="_Toc316818730"/>
      <w:bookmarkStart w:id="27589" w:name="_Toc316819042"/>
      <w:bookmarkStart w:id="27590" w:name="_Toc316819358"/>
      <w:bookmarkStart w:id="27591" w:name="_Toc316817491"/>
      <w:bookmarkStart w:id="27592" w:name="_Toc316817799"/>
      <w:bookmarkStart w:id="27593" w:name="_Toc316818107"/>
      <w:bookmarkStart w:id="27594" w:name="_Toc316818419"/>
      <w:bookmarkStart w:id="27595" w:name="_Toc316818731"/>
      <w:bookmarkStart w:id="27596" w:name="_Toc316819043"/>
      <w:bookmarkStart w:id="27597" w:name="_Toc316819359"/>
      <w:bookmarkStart w:id="27598" w:name="_Toc316817492"/>
      <w:bookmarkStart w:id="27599" w:name="_Toc316817800"/>
      <w:bookmarkStart w:id="27600" w:name="_Toc316818108"/>
      <w:bookmarkStart w:id="27601" w:name="_Toc316818420"/>
      <w:bookmarkStart w:id="27602" w:name="_Toc316818732"/>
      <w:bookmarkStart w:id="27603" w:name="_Toc316819044"/>
      <w:bookmarkStart w:id="27604" w:name="_Toc316819360"/>
      <w:bookmarkStart w:id="27605" w:name="_Toc316817493"/>
      <w:bookmarkStart w:id="27606" w:name="_Toc316817801"/>
      <w:bookmarkStart w:id="27607" w:name="_Toc316818109"/>
      <w:bookmarkStart w:id="27608" w:name="_Toc316818421"/>
      <w:bookmarkStart w:id="27609" w:name="_Toc316818733"/>
      <w:bookmarkStart w:id="27610" w:name="_Toc316819045"/>
      <w:bookmarkStart w:id="27611" w:name="_Toc316819361"/>
      <w:bookmarkStart w:id="27612" w:name="_Toc316817494"/>
      <w:bookmarkStart w:id="27613" w:name="_Toc316817802"/>
      <w:bookmarkStart w:id="27614" w:name="_Toc316818110"/>
      <w:bookmarkStart w:id="27615" w:name="_Toc316818422"/>
      <w:bookmarkStart w:id="27616" w:name="_Toc316818734"/>
      <w:bookmarkStart w:id="27617" w:name="_Toc316819046"/>
      <w:bookmarkStart w:id="27618" w:name="_Toc316819362"/>
      <w:bookmarkStart w:id="27619" w:name="_Toc316817495"/>
      <w:bookmarkStart w:id="27620" w:name="_Toc316817803"/>
      <w:bookmarkStart w:id="27621" w:name="_Toc316818111"/>
      <w:bookmarkStart w:id="27622" w:name="_Toc316818423"/>
      <w:bookmarkStart w:id="27623" w:name="_Toc316818735"/>
      <w:bookmarkStart w:id="27624" w:name="_Toc316819047"/>
      <w:bookmarkStart w:id="27625" w:name="_Toc316819363"/>
      <w:bookmarkStart w:id="27626" w:name="_Toc316817496"/>
      <w:bookmarkStart w:id="27627" w:name="_Toc316817804"/>
      <w:bookmarkStart w:id="27628" w:name="_Toc316818112"/>
      <w:bookmarkStart w:id="27629" w:name="_Toc316818424"/>
      <w:bookmarkStart w:id="27630" w:name="_Toc316818736"/>
      <w:bookmarkStart w:id="27631" w:name="_Toc316819048"/>
      <w:bookmarkStart w:id="27632" w:name="_Toc316819364"/>
      <w:bookmarkStart w:id="27633" w:name="_Toc316817497"/>
      <w:bookmarkStart w:id="27634" w:name="_Toc316817805"/>
      <w:bookmarkStart w:id="27635" w:name="_Toc316818113"/>
      <w:bookmarkStart w:id="27636" w:name="_Toc316818425"/>
      <w:bookmarkStart w:id="27637" w:name="_Toc316818737"/>
      <w:bookmarkStart w:id="27638" w:name="_Toc316819049"/>
      <w:bookmarkStart w:id="27639" w:name="_Toc316819365"/>
      <w:bookmarkStart w:id="27640" w:name="_Toc316817498"/>
      <w:bookmarkStart w:id="27641" w:name="_Toc316817806"/>
      <w:bookmarkStart w:id="27642" w:name="_Toc316818114"/>
      <w:bookmarkStart w:id="27643" w:name="_Toc316818426"/>
      <w:bookmarkStart w:id="27644" w:name="_Toc316818738"/>
      <w:bookmarkStart w:id="27645" w:name="_Toc316819050"/>
      <w:bookmarkStart w:id="27646" w:name="_Toc316819366"/>
      <w:bookmarkStart w:id="27647" w:name="_Toc316817499"/>
      <w:bookmarkStart w:id="27648" w:name="_Toc316817807"/>
      <w:bookmarkStart w:id="27649" w:name="_Toc316818115"/>
      <w:bookmarkStart w:id="27650" w:name="_Toc316818427"/>
      <w:bookmarkStart w:id="27651" w:name="_Toc316818739"/>
      <w:bookmarkStart w:id="27652" w:name="_Toc316819051"/>
      <w:bookmarkStart w:id="27653" w:name="_Toc316819367"/>
      <w:bookmarkStart w:id="27654" w:name="_Toc316817500"/>
      <w:bookmarkStart w:id="27655" w:name="_Toc316817808"/>
      <w:bookmarkStart w:id="27656" w:name="_Toc316818116"/>
      <w:bookmarkStart w:id="27657" w:name="_Toc316818428"/>
      <w:bookmarkStart w:id="27658" w:name="_Toc316818740"/>
      <w:bookmarkStart w:id="27659" w:name="_Toc316819052"/>
      <w:bookmarkStart w:id="27660" w:name="_Toc316819368"/>
      <w:bookmarkStart w:id="27661" w:name="_Toc316817501"/>
      <w:bookmarkStart w:id="27662" w:name="_Toc316817809"/>
      <w:bookmarkStart w:id="27663" w:name="_Toc316818117"/>
      <w:bookmarkStart w:id="27664" w:name="_Toc316818429"/>
      <w:bookmarkStart w:id="27665" w:name="_Toc316818741"/>
      <w:bookmarkStart w:id="27666" w:name="_Toc316819053"/>
      <w:bookmarkStart w:id="27667" w:name="_Toc316819369"/>
      <w:bookmarkStart w:id="27668" w:name="_Toc316817502"/>
      <w:bookmarkStart w:id="27669" w:name="_Toc316817810"/>
      <w:bookmarkStart w:id="27670" w:name="_Toc316818118"/>
      <w:bookmarkStart w:id="27671" w:name="_Toc316818430"/>
      <w:bookmarkStart w:id="27672" w:name="_Toc316818742"/>
      <w:bookmarkStart w:id="27673" w:name="_Toc316819054"/>
      <w:bookmarkStart w:id="27674" w:name="_Toc316819370"/>
      <w:bookmarkStart w:id="27675" w:name="_Toc316817503"/>
      <w:bookmarkStart w:id="27676" w:name="_Toc316817811"/>
      <w:bookmarkStart w:id="27677" w:name="_Toc316818119"/>
      <w:bookmarkStart w:id="27678" w:name="_Toc316818431"/>
      <w:bookmarkStart w:id="27679" w:name="_Toc316818743"/>
      <w:bookmarkStart w:id="27680" w:name="_Toc316819055"/>
      <w:bookmarkStart w:id="27681" w:name="_Toc316819371"/>
      <w:bookmarkStart w:id="27682" w:name="_Toc316817504"/>
      <w:bookmarkStart w:id="27683" w:name="_Toc316817812"/>
      <w:bookmarkStart w:id="27684" w:name="_Toc316818120"/>
      <w:bookmarkStart w:id="27685" w:name="_Toc316818432"/>
      <w:bookmarkStart w:id="27686" w:name="_Toc316818744"/>
      <w:bookmarkStart w:id="27687" w:name="_Toc316819056"/>
      <w:bookmarkStart w:id="27688" w:name="_Toc316819372"/>
      <w:bookmarkStart w:id="27689" w:name="_Ref300060538"/>
      <w:bookmarkStart w:id="27690" w:name="_Toc532553081"/>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r w:rsidRPr="00213323">
        <w:lastRenderedPageBreak/>
        <w:t xml:space="preserve">File Header </w:t>
      </w:r>
      <w:ins w:id="27691" w:author="Author">
        <w:r w:rsidR="0050433E">
          <w:t xml:space="preserve">and File End </w:t>
        </w:r>
      </w:ins>
      <w:r w:rsidRPr="00213323">
        <w:t>Information</w:t>
      </w:r>
      <w:bookmarkEnd w:id="27689"/>
      <w:bookmarkEnd w:id="27690"/>
    </w:p>
    <w:p w14:paraId="0F4B30CE" w14:textId="77777777" w:rsidR="00372DED" w:rsidRPr="00213323" w:rsidRDefault="00372DED" w:rsidP="00685FB6">
      <w:pPr>
        <w:pStyle w:val="KeywordDescriptions"/>
        <w:rPr>
          <w:rStyle w:val="KeywordNameTOCChar"/>
        </w:rPr>
      </w:pPr>
      <w:bookmarkStart w:id="27692" w:name="_Toc203969147"/>
      <w:bookmarkStart w:id="27693" w:name="_Toc203975839"/>
      <w:bookmarkStart w:id="27694" w:name="_Toc203976260"/>
      <w:bookmarkStart w:id="27695" w:name="_Toc203976398"/>
      <w:r w:rsidRPr="00213323">
        <w:rPr>
          <w:i/>
        </w:rPr>
        <w:t>Keyword:</w:t>
      </w:r>
      <w:r w:rsidRPr="00213323">
        <w:tab/>
      </w:r>
      <w:r w:rsidRPr="00213323">
        <w:rPr>
          <w:rStyle w:val="KeywordNameTOCChar"/>
        </w:rPr>
        <w:t>[IBIS Ver]</w:t>
      </w:r>
      <w:bookmarkEnd w:id="27692"/>
      <w:bookmarkEnd w:id="27693"/>
      <w:bookmarkEnd w:id="27694"/>
      <w:bookmarkEnd w:id="27695"/>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7696" w:author="Author">
        <w:r w:rsidRPr="00213323" w:rsidDel="003F6A3B">
          <w:delText xml:space="preserve">IBIS template </w:delText>
        </w:r>
      </w:del>
      <w:r w:rsidRPr="00213323">
        <w:t>version</w:t>
      </w:r>
      <w:ins w:id="27697"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7698"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7699" w:author="Author">
        <w:r w:rsidR="00C07588" w:rsidRPr="00213323" w:rsidDel="00DE5D15">
          <w:delText>6.</w:delText>
        </w:r>
        <w:r w:rsidR="00F94FBB" w:rsidDel="00DE5D15">
          <w:delText>1</w:delText>
        </w:r>
      </w:del>
      <w:ins w:id="27700" w:author="Author">
        <w:r w:rsidR="00DE5D15">
          <w:t>7.0</w:t>
        </w:r>
      </w:ins>
      <w:r w:rsidRPr="00213323">
        <w:tab/>
        <w:t xml:space="preserve">| </w:t>
      </w:r>
      <w:del w:id="27701" w:author="Author">
        <w:r w:rsidRPr="00213323" w:rsidDel="002C0398">
          <w:delText>Used for template variations</w:delText>
        </w:r>
      </w:del>
      <w:ins w:id="27702"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7703" w:name="_Toc203969148"/>
      <w:bookmarkStart w:id="27704" w:name="_Toc203975840"/>
      <w:bookmarkStart w:id="27705" w:name="_Toc203976261"/>
      <w:bookmarkStart w:id="27706" w:name="_Toc203976399"/>
      <w:r w:rsidRPr="00213323">
        <w:rPr>
          <w:i/>
        </w:rPr>
        <w:t>Keyword:</w:t>
      </w:r>
      <w:r w:rsidRPr="00213323">
        <w:tab/>
      </w:r>
      <w:r w:rsidRPr="00213323">
        <w:rPr>
          <w:rStyle w:val="KeywordNameTOCChar"/>
        </w:rPr>
        <w:t>[Comment Char]</w:t>
      </w:r>
      <w:bookmarkEnd w:id="27703"/>
      <w:bookmarkEnd w:id="27704"/>
      <w:bookmarkEnd w:id="27705"/>
      <w:bookmarkEnd w:id="27706"/>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7707" w:author="Author">
        <w:r w:rsidR="00BF56FD">
          <w:t xml:space="preserve">, for </w:t>
        </w:r>
        <w:del w:id="27708"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7709"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7710" w:author="Author">
        <w:r w:rsidR="00973925">
          <w:t xml:space="preserve"> after the [IBIS Ver] keyword</w:t>
        </w:r>
      </w:ins>
      <w:r w:rsidRPr="00213323">
        <w:t>, as desired.</w:t>
      </w:r>
      <w:ins w:id="27711"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7712" w:name="_Toc203969149"/>
      <w:bookmarkStart w:id="27713" w:name="_Toc203975841"/>
      <w:bookmarkStart w:id="27714" w:name="_Toc203976262"/>
      <w:bookmarkStart w:id="27715" w:name="_Toc203976400"/>
      <w:r w:rsidRPr="00213323">
        <w:rPr>
          <w:i/>
        </w:rPr>
        <w:t>Keyword:</w:t>
      </w:r>
      <w:r w:rsidRPr="00213323">
        <w:rPr>
          <w:i/>
        </w:rPr>
        <w:tab/>
      </w:r>
      <w:r w:rsidRPr="00213323">
        <w:rPr>
          <w:rStyle w:val="KeywordNameTOCChar"/>
        </w:rPr>
        <w:t>[File Name]</w:t>
      </w:r>
      <w:bookmarkEnd w:id="27712"/>
      <w:bookmarkEnd w:id="27713"/>
      <w:bookmarkEnd w:id="27714"/>
      <w:bookmarkEnd w:id="27715"/>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7716" w:author="Author">
        <w:r w:rsidR="00B37B64">
          <w:t xml:space="preserve">file </w:t>
        </w:r>
      </w:ins>
      <w:r w:rsidRPr="00213323">
        <w:t>name of the</w:t>
      </w:r>
      <w:r w:rsidR="00955724" w:rsidRPr="00213323">
        <w:t xml:space="preserve"> </w:t>
      </w:r>
      <w:del w:id="27717" w:author="Author">
        <w:r w:rsidR="00955724" w:rsidRPr="00213323" w:rsidDel="00B37B64">
          <w:delText>.ibs</w:delText>
        </w:r>
        <w:r w:rsidRPr="00213323" w:rsidDel="00B37B64">
          <w:delText xml:space="preserve"> </w:delText>
        </w:r>
      </w:del>
      <w:r w:rsidRPr="00213323">
        <w:t>file</w:t>
      </w:r>
      <w:ins w:id="27718" w:author="Author">
        <w:r w:rsidR="00B37B64">
          <w:t xml:space="preserve"> containing this keyword</w:t>
        </w:r>
        <w:r w:rsidR="001F7E40">
          <w:t>.</w:t>
        </w:r>
      </w:ins>
      <w:del w:id="27719"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7720" w:author="Author">
        <w:r w:rsidRPr="00213323" w:rsidDel="00B37B64">
          <w:delText xml:space="preserve">must </w:delText>
        </w:r>
      </w:del>
      <w:ins w:id="27721" w:author="Author">
        <w:r w:rsidR="00B37B64">
          <w:t>shall</w:t>
        </w:r>
        <w:r w:rsidR="00B37B64" w:rsidRPr="00213323">
          <w:t xml:space="preserve"> </w:t>
        </w:r>
      </w:ins>
      <w:r w:rsidRPr="00213323">
        <w:t xml:space="preserve">conform to the rules in </w:t>
      </w:r>
      <w:del w:id="27722" w:author="Author">
        <w:r w:rsidR="00494653" w:rsidRPr="00213323" w:rsidDel="00B37B64">
          <w:delText xml:space="preserve">paragraph </w:delText>
        </w:r>
      </w:del>
      <w:ins w:id="27723" w:author="Author">
        <w:del w:id="27724" w:author="Author">
          <w:r w:rsidR="00B37B64" w:rsidDel="00E74FEB">
            <w:delText>item</w:delText>
          </w:r>
          <w:r w:rsidR="00B37B64" w:rsidRPr="00213323" w:rsidDel="00E74FEB">
            <w:delText xml:space="preserve"> </w:delText>
          </w:r>
        </w:del>
      </w:ins>
      <w:del w:id="27725"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7726" w:author="Author">
        <w:del w:id="27727" w:author="Author">
          <w:r w:rsidR="00666899" w:rsidDel="00E74FEB">
            <w:delText>0</w:delText>
          </w:r>
        </w:del>
      </w:ins>
      <w:del w:id="27728" w:author="Author">
        <w:r w:rsidR="00040BD7" w:rsidDel="00E74FEB">
          <w:delText>3</w:delText>
        </w:r>
        <w:r w:rsidR="007571FE" w:rsidDel="00E74FEB">
          <w:fldChar w:fldCharType="end"/>
        </w:r>
      </w:del>
      <w:ins w:id="27729" w:author="Author">
        <w:del w:id="27730" w:author="Author">
          <w:r w:rsidR="00B4377C" w:rsidDel="00E74FEB">
            <w:fldChar w:fldCharType="begin"/>
          </w:r>
          <w:r w:rsidR="00B4377C" w:rsidDel="00E74FEB">
            <w:delInstrText xml:space="preserve"> REF _Ref529516715 \n \h </w:delInstrText>
          </w:r>
        </w:del>
      </w:ins>
      <w:del w:id="27731" w:author="Author">
        <w:r w:rsidR="00B4377C" w:rsidDel="00E74FEB">
          <w:fldChar w:fldCharType="separate"/>
        </w:r>
      </w:del>
      <w:ins w:id="27732" w:author="Author">
        <w:del w:id="27733" w:author="Author">
          <w:r w:rsidR="00B4377C" w:rsidDel="00E74FEB">
            <w:delText>3</w:delText>
          </w:r>
          <w:r w:rsidR="00B4377C" w:rsidDel="00E74FEB">
            <w:fldChar w:fldCharType="end"/>
          </w:r>
        </w:del>
        <w:r w:rsidR="00E74FEB">
          <w:t>item 3</w:t>
        </w:r>
        <w:del w:id="27734"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7735" w:author="Author">
        <w:r w:rsidR="00B37B64">
          <w:t>.2</w:t>
        </w:r>
      </w:ins>
      <w:r w:rsidRPr="00213323">
        <w:t xml:space="preserve">, </w:t>
      </w:r>
      <w:r w:rsidR="00D65650" w:rsidRPr="00213323">
        <w:t>"</w:t>
      </w:r>
      <w:del w:id="27736" w:author="Author">
        <w:r w:rsidRPr="00213323" w:rsidDel="00B37B64">
          <w:delText xml:space="preserve">GENERAL </w:delText>
        </w:r>
      </w:del>
      <w:r w:rsidRPr="00213323">
        <w:t>SYNTAX RULES</w:t>
      </w:r>
      <w:del w:id="27737" w:author="Author">
        <w:r w:rsidRPr="00213323" w:rsidDel="00B37B64">
          <w:delText xml:space="preserve"> AND GUIDELINES</w:delText>
        </w:r>
      </w:del>
      <w:r w:rsidR="00D65650" w:rsidRPr="00213323">
        <w:t>"</w:t>
      </w:r>
      <w:r w:rsidRPr="00213323">
        <w:t xml:space="preserve">.  In addition, the file name </w:t>
      </w:r>
      <w:del w:id="27738" w:author="Author">
        <w:r w:rsidRPr="00213323" w:rsidDel="00B37B64">
          <w:delText xml:space="preserve">must </w:delText>
        </w:r>
      </w:del>
      <w:ins w:id="27739" w:author="Author">
        <w:r w:rsidR="00B37B64">
          <w:t>shall</w:t>
        </w:r>
        <w:r w:rsidR="00B37B64" w:rsidRPr="00213323">
          <w:t xml:space="preserve"> </w:t>
        </w:r>
      </w:ins>
      <w:r w:rsidRPr="00213323">
        <w:t xml:space="preserve">use the extension </w:t>
      </w:r>
      <w:r w:rsidR="00DF0207" w:rsidRPr="00213323">
        <w:t>“</w:t>
      </w:r>
      <w:del w:id="27740" w:author="Author">
        <w:r w:rsidRPr="00213323" w:rsidDel="00B37B64">
          <w:delText>.</w:delText>
        </w:r>
      </w:del>
      <w:r w:rsidRPr="00213323">
        <w:t>ibs</w:t>
      </w:r>
      <w:r w:rsidR="00DF0207" w:rsidRPr="00213323">
        <w:t>”</w:t>
      </w:r>
      <w:r w:rsidRPr="00213323">
        <w:t xml:space="preserve">, </w:t>
      </w:r>
      <w:r w:rsidR="00DF0207" w:rsidRPr="00213323">
        <w:t>“</w:t>
      </w:r>
      <w:del w:id="27741" w:author="Author">
        <w:r w:rsidRPr="00213323" w:rsidDel="00B37B64">
          <w:delText>.</w:delText>
        </w:r>
      </w:del>
      <w:r w:rsidRPr="00213323">
        <w:t>pkg</w:t>
      </w:r>
      <w:r w:rsidR="00DF0207" w:rsidRPr="00213323">
        <w:t>”</w:t>
      </w:r>
      <w:r w:rsidRPr="00213323">
        <w:t xml:space="preserve">, </w:t>
      </w:r>
      <w:del w:id="27742" w:author="Author">
        <w:r w:rsidRPr="00213323" w:rsidDel="00B37B64">
          <w:delText xml:space="preserve">or </w:delText>
        </w:r>
      </w:del>
      <w:r w:rsidR="00DF0207" w:rsidRPr="00213323">
        <w:t>“</w:t>
      </w:r>
      <w:del w:id="27743" w:author="Author">
        <w:r w:rsidRPr="00213323" w:rsidDel="00B37B64">
          <w:delText>.</w:delText>
        </w:r>
      </w:del>
      <w:r w:rsidRPr="00213323">
        <w:t>ebd</w:t>
      </w:r>
      <w:r w:rsidR="00DF0207" w:rsidRPr="00213323">
        <w:t>”</w:t>
      </w:r>
      <w:ins w:id="27744" w:author="Author">
        <w:r w:rsidR="00B37B64">
          <w:t>, or “ims”</w:t>
        </w:r>
      </w:ins>
      <w:r w:rsidRPr="00213323">
        <w:t xml:space="preserve">.  The file name </w:t>
      </w:r>
      <w:del w:id="27745" w:author="Author">
        <w:r w:rsidRPr="00213323" w:rsidDel="00B37B64">
          <w:delText xml:space="preserve">must </w:delText>
        </w:r>
      </w:del>
      <w:ins w:id="27746"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7747" w:name="_Toc203969150"/>
      <w:bookmarkStart w:id="27748" w:name="_Toc203975842"/>
      <w:bookmarkStart w:id="27749" w:name="_Toc203976263"/>
      <w:bookmarkStart w:id="27750"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7747"/>
      <w:bookmarkEnd w:id="27748"/>
      <w:bookmarkEnd w:id="27749"/>
      <w:bookmarkEnd w:id="27750"/>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7751"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7752" w:name="_Toc203969151"/>
      <w:bookmarkStart w:id="27753" w:name="_Toc203975843"/>
      <w:bookmarkStart w:id="27754" w:name="_Toc203976264"/>
      <w:bookmarkStart w:id="2775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7752"/>
      <w:bookmarkEnd w:id="27753"/>
      <w:bookmarkEnd w:id="27754"/>
      <w:bookmarkEnd w:id="27755"/>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7756" w:author="Author">
        <w:r w:rsidRPr="00213323" w:rsidDel="00B734AB">
          <w:delText xml:space="preserve">clarifies </w:delText>
        </w:r>
      </w:del>
      <w:ins w:id="27757" w:author="Author">
        <w:r w:rsidR="00B734AB">
          <w:t xml:space="preserve">provides additional information about </w:t>
        </w:r>
      </w:ins>
      <w:r w:rsidRPr="00213323">
        <w:t xml:space="preserve">the </w:t>
      </w:r>
      <w:ins w:id="27758"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7759"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pPr>
        <w:pStyle w:val="KeywordDescriptions"/>
        <w:rPr>
          <w:ins w:id="27760" w:author="Author"/>
        </w:rPr>
        <w:pPrChange w:id="27761" w:author="Author">
          <w:pPr>
            <w:pStyle w:val="Exampletext"/>
          </w:pPr>
        </w:pPrChange>
      </w:pPr>
    </w:p>
    <w:p w14:paraId="699D9484" w14:textId="77777777" w:rsidR="0050433E" w:rsidRDefault="0050433E" w:rsidP="0050433E">
      <w:pPr>
        <w:pStyle w:val="KeywordDescriptions"/>
        <w:rPr>
          <w:ins w:id="27762" w:author="Author"/>
        </w:rPr>
      </w:pPr>
    </w:p>
    <w:p w14:paraId="5D577D8B" w14:textId="77777777" w:rsidR="0050433E" w:rsidRPr="00213323" w:rsidRDefault="0050433E" w:rsidP="0050433E">
      <w:pPr>
        <w:pStyle w:val="KeywordDescriptions"/>
        <w:rPr>
          <w:moveTo w:id="27763" w:author="Author"/>
        </w:rPr>
      </w:pPr>
      <w:moveToRangeStart w:id="27764" w:author="Author" w:name="move529342919"/>
      <w:moveTo w:id="27765"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7766" w:author="Author"/>
        </w:rPr>
      </w:pPr>
      <w:moveTo w:id="27767" w:author="Author">
        <w:r w:rsidRPr="00213323">
          <w:rPr>
            <w:i/>
          </w:rPr>
          <w:t>Required:</w:t>
        </w:r>
        <w:r w:rsidRPr="00213323">
          <w:tab/>
          <w:t>Yes</w:t>
        </w:r>
      </w:moveTo>
    </w:p>
    <w:p w14:paraId="1C40779A" w14:textId="77777777" w:rsidR="0050433E" w:rsidRPr="00213323" w:rsidRDefault="0050433E" w:rsidP="0050433E">
      <w:pPr>
        <w:pStyle w:val="KeywordDescriptions"/>
        <w:rPr>
          <w:moveTo w:id="27768" w:author="Author"/>
        </w:rPr>
      </w:pPr>
      <w:moveTo w:id="27769"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7770" w:author="Author"/>
        </w:rPr>
      </w:pPr>
      <w:moveTo w:id="27771" w:author="Author">
        <w:r w:rsidRPr="00213323">
          <w:rPr>
            <w:i/>
          </w:rPr>
          <w:t>Example:</w:t>
        </w:r>
      </w:moveTo>
    </w:p>
    <w:p w14:paraId="5AADD1E6" w14:textId="77777777" w:rsidR="0050433E" w:rsidRPr="00213323" w:rsidRDefault="0050433E" w:rsidP="0050433E">
      <w:pPr>
        <w:pStyle w:val="PlainText"/>
        <w:rPr>
          <w:moveTo w:id="27772" w:author="Author"/>
        </w:rPr>
      </w:pPr>
      <w:moveTo w:id="27773" w:author="Author">
        <w:r w:rsidRPr="00213323">
          <w:lastRenderedPageBreak/>
          <w:t>[End]</w:t>
        </w:r>
      </w:moveTo>
    </w:p>
    <w:moveToRangeEnd w:id="27764"/>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7774" w:name="_Ref529353881"/>
      <w:bookmarkStart w:id="27775" w:name="_Toc532553082"/>
      <w:bookmarkStart w:id="27776" w:name="_Toc203969153"/>
      <w:bookmarkStart w:id="27777" w:name="_Toc203975845"/>
      <w:bookmarkStart w:id="27778" w:name="_Toc203976266"/>
      <w:bookmarkStart w:id="27779" w:name="_Toc203976404"/>
      <w:r w:rsidRPr="00213323">
        <w:lastRenderedPageBreak/>
        <w:t>Component Description</w:t>
      </w:r>
      <w:bookmarkEnd w:id="27774"/>
      <w:bookmarkEnd w:id="27775"/>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7776"/>
      <w:bookmarkEnd w:id="27777"/>
      <w:bookmarkEnd w:id="27778"/>
      <w:bookmarkEnd w:id="27779"/>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7780" w:author="Author">
        <w:r w:rsidR="00161E39" w:rsidRPr="00161E39">
          <w:rPr>
            <w:rPrChange w:id="27781" w:author="Author">
              <w:rPr>
                <w:color w:val="FF0000"/>
              </w:rPr>
            </w:rPrChange>
          </w:rPr>
          <w:t>For pins that connect to a buffer through an [Interconnect Model Set]</w:t>
        </w:r>
        <w:del w:id="27782" w:author="Author">
          <w:r w:rsidR="00161E39" w:rsidRPr="00161E39" w:rsidDel="00794827">
            <w:rPr>
              <w:rPrChange w:id="27783" w:author="Author">
                <w:rPr>
                  <w:color w:val="FF0000"/>
                </w:rPr>
              </w:rPrChange>
            </w:rPr>
            <w:delText>,</w:delText>
          </w:r>
        </w:del>
        <w:r w:rsidR="00161E39" w:rsidRPr="00161E39">
          <w:rPr>
            <w:rPrChange w:id="27784" w:author="Author">
              <w:rPr>
                <w:color w:val="FF0000"/>
              </w:rPr>
            </w:rPrChange>
          </w:rPr>
          <w:t xml:space="preserve"> keyword</w:t>
        </w:r>
        <w:r w:rsidR="00794827">
          <w:t>,</w:t>
        </w:r>
        <w:r w:rsidR="00161E39" w:rsidRPr="00161E39">
          <w:rPr>
            <w:rPrChange w:id="27785"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7786" w:name="_Toc203975846"/>
      <w:bookmarkStart w:id="27787" w:name="_Toc203976267"/>
      <w:bookmarkStart w:id="27788" w:name="_Toc203976405"/>
      <w:r w:rsidRPr="00213323">
        <w:rPr>
          <w:i/>
        </w:rPr>
        <w:t>Keyword:</w:t>
      </w:r>
      <w:r w:rsidR="00E50659" w:rsidRPr="00213323">
        <w:rPr>
          <w:i/>
        </w:rPr>
        <w:tab/>
      </w:r>
      <w:r w:rsidRPr="00213323">
        <w:rPr>
          <w:rStyle w:val="KeywordNameTOCChar"/>
        </w:rPr>
        <w:t>[Manufacturer]</w:t>
      </w:r>
      <w:bookmarkEnd w:id="27786"/>
      <w:bookmarkEnd w:id="27787"/>
      <w:bookmarkEnd w:id="27788"/>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7789" w:name="_Toc203975847"/>
      <w:bookmarkStart w:id="27790" w:name="_Toc203976268"/>
      <w:bookmarkStart w:id="27791" w:name="_Toc203976406"/>
      <w:r w:rsidRPr="00213323">
        <w:rPr>
          <w:i/>
        </w:rPr>
        <w:t>Keyword:</w:t>
      </w:r>
      <w:r w:rsidR="00E50659" w:rsidRPr="00213323">
        <w:rPr>
          <w:i/>
        </w:rPr>
        <w:tab/>
      </w:r>
      <w:r w:rsidRPr="00213323">
        <w:rPr>
          <w:rStyle w:val="KeywordNameTOCChar"/>
        </w:rPr>
        <w:t>[Package]</w:t>
      </w:r>
      <w:bookmarkEnd w:id="27789"/>
      <w:bookmarkEnd w:id="27790"/>
      <w:bookmarkEnd w:id="27791"/>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7792"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5F3940A9" w14:textId="77777777" w:rsidR="001A7D7F" w:rsidRDefault="005F1462">
      <w:pPr>
        <w:pStyle w:val="KeywordDescriptions"/>
        <w:rPr>
          <w:ins w:id="27793" w:author="Author"/>
        </w:rPr>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7794" w:author="Author">
        <w:r w:rsidR="001F7E40">
          <w:t xml:space="preserve">or [Interconnect Model Group] </w:t>
        </w:r>
      </w:ins>
      <w:r w:rsidRPr="00213323">
        <w:t>keyword for more complex package descriptions.</w:t>
      </w:r>
      <w:del w:id="27795" w:author="Author">
        <w:r w:rsidRPr="00213323" w:rsidDel="001A7D7F">
          <w:delText xml:space="preserve">  </w:delText>
        </w:r>
      </w:del>
    </w:p>
    <w:p w14:paraId="719BDE71" w14:textId="031F34CD" w:rsidR="005F1462" w:rsidRPr="00213323" w:rsidRDefault="00BC6A89">
      <w:pPr>
        <w:pStyle w:val="KeywordDescriptions"/>
      </w:pPr>
      <w:del w:id="27796" w:author="Author">
        <w:r w:rsidRPr="00213323" w:rsidDel="001A7D7F">
          <w:br/>
        </w:r>
      </w:del>
      <w:r w:rsidR="005F1462" w:rsidRPr="00213323">
        <w:t xml:space="preserve">If defined, the [Package Model] </w:t>
      </w:r>
      <w:ins w:id="27797" w:author="Author">
        <w:r w:rsidR="001F7E40">
          <w:t xml:space="preserve">or [Interconnect Model Group] </w:t>
        </w:r>
      </w:ins>
      <w:r w:rsidR="005F1462"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7798" w:name="_Toc203975848"/>
      <w:bookmarkStart w:id="27799" w:name="_Toc203976269"/>
      <w:bookmarkStart w:id="27800"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7798"/>
      <w:bookmarkEnd w:id="27799"/>
      <w:bookmarkEnd w:id="27800"/>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7801" w:author="Author"/>
        </w:rPr>
      </w:pPr>
      <w:r w:rsidRPr="00213323">
        <w:rPr>
          <w:i/>
        </w:rPr>
        <w:t>Usage Rules:</w:t>
      </w:r>
      <w:r w:rsidR="00310DA4" w:rsidRPr="00213323">
        <w:rPr>
          <w:i/>
        </w:rPr>
        <w:tab/>
      </w:r>
      <w:del w:id="27802" w:author="Author">
        <w:r w:rsidRPr="00213323" w:rsidDel="0005512D">
          <w:delText xml:space="preserve">All </w:delText>
        </w:r>
      </w:del>
      <w:ins w:id="27803" w:author="Author">
        <w:r w:rsidR="0005512D">
          <w:t>For a full component description, a</w:t>
        </w:r>
        <w:r w:rsidR="0005512D" w:rsidRPr="00213323">
          <w:t xml:space="preserve">ll </w:t>
        </w:r>
      </w:ins>
      <w:r w:rsidRPr="00213323">
        <w:t xml:space="preserve">pins on a component </w:t>
      </w:r>
      <w:del w:id="27804" w:author="Author">
        <w:r w:rsidRPr="00213323" w:rsidDel="003774C3">
          <w:delText xml:space="preserve">must </w:delText>
        </w:r>
      </w:del>
      <w:ins w:id="27805" w:author="Author">
        <w:r w:rsidR="003774C3">
          <w:t>sh</w:t>
        </w:r>
        <w:del w:id="27806" w:author="Author">
          <w:r w:rsidR="003774C3" w:rsidDel="0005512D">
            <w:delText>all</w:delText>
          </w:r>
        </w:del>
        <w:r w:rsidR="0005512D">
          <w:t>ould</w:t>
        </w:r>
        <w:r w:rsidR="003774C3" w:rsidRPr="00213323">
          <w:t xml:space="preserve"> </w:t>
        </w:r>
      </w:ins>
      <w:r w:rsidRPr="00213323">
        <w:t xml:space="preserve">be specified.  The first column </w:t>
      </w:r>
      <w:del w:id="27807" w:author="Author">
        <w:r w:rsidRPr="00213323" w:rsidDel="003774C3">
          <w:delText xml:space="preserve">must </w:delText>
        </w:r>
      </w:del>
      <w:ins w:id="27808" w:author="Author">
        <w:r w:rsidR="003774C3">
          <w:t>shall</w:t>
        </w:r>
        <w:r w:rsidR="003774C3" w:rsidRPr="00213323">
          <w:t xml:space="preserve"> </w:t>
        </w:r>
      </w:ins>
      <w:r w:rsidRPr="00213323">
        <w:t>contain the pin name</w:t>
      </w:r>
      <w:ins w:id="27809" w:author="Author">
        <w:r w:rsidR="003774C3">
          <w:t>, which shall not be repeated within the same [Pin] keyword for a [Component]</w:t>
        </w:r>
      </w:ins>
      <w:r w:rsidRPr="00213323">
        <w:t xml:space="preserve">. </w:t>
      </w:r>
      <w:ins w:id="27810" w:author="Author">
        <w:r w:rsidR="0070546A">
          <w:t xml:space="preserve">(The </w:t>
        </w:r>
        <w:del w:id="27811" w:author="Author">
          <w:r w:rsidR="0070546A" w:rsidDel="007C54BE">
            <w:delText>pin name</w:delText>
          </w:r>
        </w:del>
        <w:r w:rsidR="007C54BE">
          <w:t>entries in the first</w:t>
        </w:r>
        <w:r w:rsidR="0070546A">
          <w:t xml:space="preserve"> </w:t>
        </w:r>
        <w:r w:rsidR="005724AC">
          <w:t xml:space="preserve">column </w:t>
        </w:r>
        <w:del w:id="27812"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7813" w:author="Author">
        <w:r w:rsidRPr="00213323" w:rsidDel="003774C3">
          <w:delText xml:space="preserve">must </w:delText>
        </w:r>
      </w:del>
      <w:ins w:id="27814"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7815" w:author="Author">
        <w:r w:rsidR="003774C3">
          <w:t xml:space="preserve">CIRCUITCALL, </w:t>
        </w:r>
      </w:ins>
      <w:r w:rsidRPr="00213323">
        <w:t>or NC).</w:t>
      </w:r>
    </w:p>
    <w:p w14:paraId="5F7F06BC" w14:textId="77777777" w:rsidR="0070546A" w:rsidRPr="00213323" w:rsidRDefault="0070546A">
      <w:pPr>
        <w:pStyle w:val="KeywordDescriptions"/>
      </w:pPr>
      <w:ins w:id="27816"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7817" w:name="_Toc203975849"/>
      <w:bookmarkStart w:id="27818" w:name="_Toc203976270"/>
      <w:bookmarkStart w:id="27819" w:name="_Toc203976408"/>
      <w:r w:rsidRPr="00213323">
        <w:rPr>
          <w:i/>
        </w:rPr>
        <w:t>Keyword:</w:t>
      </w:r>
      <w:r w:rsidR="00597DE4" w:rsidRPr="00213323">
        <w:rPr>
          <w:i/>
        </w:rPr>
        <w:tab/>
      </w:r>
      <w:r w:rsidRPr="00213323">
        <w:rPr>
          <w:rStyle w:val="KeywordNameTOCChar"/>
        </w:rPr>
        <w:t>[Package Model]</w:t>
      </w:r>
      <w:bookmarkEnd w:id="27817"/>
      <w:bookmarkEnd w:id="27818"/>
      <w:bookmarkEnd w:id="27819"/>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7820" w:author="Author">
        <w:r w:rsidR="00FD05F4">
          <w:fldChar w:fldCharType="begin"/>
        </w:r>
        <w:r w:rsidR="00FD05F4">
          <w:instrText xml:space="preserve"> REF _Ref529517166 \n \h </w:instrText>
        </w:r>
      </w:ins>
      <w:r w:rsidR="00FD05F4">
        <w:fldChar w:fldCharType="separate"/>
      </w:r>
      <w:ins w:id="27821" w:author="Author">
        <w:r w:rsidR="00790DC3">
          <w:t>3.2</w:t>
        </w:r>
        <w:r w:rsidR="00FD05F4">
          <w:fldChar w:fldCharType="end"/>
        </w:r>
      </w:ins>
      <w:del w:id="27822"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7823" w:author="Author">
        <w:r w:rsidRPr="00213323" w:rsidDel="005C654B">
          <w:delText>GENERAL SYNTAX RULES AND GUIDELINES</w:delText>
        </w:r>
      </w:del>
      <w:ins w:id="27824"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7825" w:author="Author">
        <w:r w:rsidR="00E57F7C">
          <w:fldChar w:fldCharType="begin"/>
        </w:r>
        <w:r w:rsidR="00E57F7C">
          <w:instrText xml:space="preserve"> REF _Ref300060594 \r \h </w:instrText>
        </w:r>
      </w:ins>
      <w:r w:rsidR="00E57F7C">
        <w:fldChar w:fldCharType="separate"/>
      </w:r>
      <w:ins w:id="27826" w:author="Author">
        <w:r w:rsidR="00790DC3">
          <w:t>7</w:t>
        </w:r>
        <w:r w:rsidR="00E57F7C">
          <w:fldChar w:fldCharType="end"/>
        </w:r>
      </w:ins>
      <w:del w:id="27827"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7828" w:author="Author">
        <w:r w:rsidRPr="00213323" w:rsidDel="001F7E40">
          <w:delText xml:space="preserve">globally </w:delText>
        </w:r>
      </w:del>
      <w:ins w:id="27829"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7830" w:name="_Toc203975850"/>
      <w:bookmarkStart w:id="27831" w:name="_Toc203976271"/>
      <w:bookmarkStart w:id="27832"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7830"/>
      <w:bookmarkEnd w:id="27831"/>
      <w:bookmarkEnd w:id="27832"/>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7833" w:author="Author"/>
        </w:rPr>
      </w:pPr>
    </w:p>
    <w:p w14:paraId="7375A62F" w14:textId="77777777" w:rsidR="005A20A3" w:rsidRDefault="005A20A3" w:rsidP="006F2A7E">
      <w:pPr>
        <w:spacing w:after="80"/>
        <w:rPr>
          <w:ins w:id="27834" w:author="Author"/>
        </w:rPr>
      </w:pPr>
    </w:p>
    <w:p w14:paraId="037555C2" w14:textId="77777777" w:rsidR="005A20A3" w:rsidRPr="00463C0B" w:rsidRDefault="005A20A3" w:rsidP="005A20A3">
      <w:pPr>
        <w:pStyle w:val="KeywordDescriptions"/>
        <w:rPr>
          <w:ins w:id="27835" w:author="Author"/>
          <w:rStyle w:val="KeywordNameTOCChar"/>
          <w:strike/>
          <w:color w:val="00B0F0"/>
        </w:rPr>
      </w:pPr>
      <w:ins w:id="27836"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7837" w:author="Author"/>
        </w:rPr>
      </w:pPr>
      <w:ins w:id="27838" w:author="Author">
        <w:r w:rsidRPr="00213323">
          <w:rPr>
            <w:i/>
          </w:rPr>
          <w:t>Required:</w:t>
        </w:r>
        <w:r w:rsidRPr="00213323">
          <w:tab/>
          <w:t>No</w:t>
        </w:r>
      </w:ins>
    </w:p>
    <w:p w14:paraId="6FEC9FC2" w14:textId="77777777" w:rsidR="005A20A3" w:rsidRPr="009261EF" w:rsidDel="001A7D7F" w:rsidRDefault="005A20A3" w:rsidP="005A20A3">
      <w:pPr>
        <w:pStyle w:val="KeywordDescriptions"/>
        <w:rPr>
          <w:ins w:id="27839" w:author="Author"/>
          <w:del w:id="27840" w:author="Author"/>
          <w:i/>
          <w:color w:val="000000" w:themeColor="text1"/>
        </w:rPr>
      </w:pPr>
      <w:ins w:id="27841"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7842" w:author="Author"/>
          <w:color w:val="000000" w:themeColor="text1"/>
        </w:rPr>
      </w:pPr>
    </w:p>
    <w:p w14:paraId="66E63865" w14:textId="77777777" w:rsidR="005A20A3" w:rsidRPr="009261EF" w:rsidRDefault="005A20A3" w:rsidP="005A20A3">
      <w:pPr>
        <w:pStyle w:val="KeywordDescriptions"/>
        <w:rPr>
          <w:ins w:id="27843" w:author="Author"/>
          <w:color w:val="000000" w:themeColor="text1"/>
        </w:rPr>
      </w:pPr>
      <w:ins w:id="27844"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7845" w:author="Author"/>
          <w:color w:val="000000" w:themeColor="text1"/>
        </w:rPr>
      </w:pPr>
      <w:ins w:id="27846"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7847" w:author="Author"/>
          <w:color w:val="000000" w:themeColor="text1"/>
        </w:rPr>
      </w:pPr>
      <w:ins w:id="27848"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7849"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7850"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7851"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7852"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7853"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45C29832" w:rsidR="005A20A3" w:rsidRPr="009261EF" w:rsidRDefault="005A20A3" w:rsidP="005A20A3">
      <w:pPr>
        <w:pStyle w:val="KeywordDescriptions"/>
        <w:rPr>
          <w:ins w:id="27854" w:author="Author"/>
          <w:color w:val="000000" w:themeColor="text1"/>
        </w:rPr>
      </w:pPr>
      <w:ins w:id="27855"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7856" w:author="Author">
        <w:r w:rsidR="00790DC3">
          <w:rPr>
            <w:color w:val="000000" w:themeColor="text1"/>
          </w:rPr>
          <w:t>3.2</w:t>
        </w:r>
        <w:r w:rsidR="00FD05F4">
          <w:rPr>
            <w:color w:val="000000" w:themeColor="text1"/>
          </w:rPr>
          <w:fldChar w:fldCharType="end"/>
        </w:r>
        <w:del w:id="27857"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785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7859"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7860" w:author="Author"/>
          <w:color w:val="000000" w:themeColor="text1"/>
        </w:rPr>
      </w:pPr>
      <w:ins w:id="27861"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7862" w:author="Author"/>
          <w:color w:val="000000" w:themeColor="text1"/>
        </w:rPr>
      </w:pPr>
      <w:ins w:id="27863"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7864" w:author="Author">
        <w:r w:rsidR="00790DC3">
          <w:rPr>
            <w:color w:val="000000" w:themeColor="text1"/>
          </w:rPr>
          <w:t>11</w:t>
        </w:r>
        <w:del w:id="27865"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7866"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7867" w:author="Author">
        <w:r w:rsidR="00790DC3" w:rsidRPr="00680A48">
          <w:rPr>
            <w:bCs/>
            <w:szCs w:val="18"/>
          </w:rPr>
          <w:t>Table</w:t>
        </w:r>
        <w:r w:rsidR="00790DC3" w:rsidRPr="00790DC3">
          <w:rPr>
            <w:b/>
            <w:bCs/>
            <w:szCs w:val="18"/>
            <w:rPrChange w:id="27868" w:author="Author">
              <w:rPr>
                <w:bCs/>
              </w:rPr>
            </w:rPrChange>
          </w:rPr>
          <w:t xml:space="preserve"> </w:t>
        </w:r>
        <w:r w:rsidR="00790DC3">
          <w:rPr>
            <w:noProof/>
          </w:rPr>
          <w:t>47</w:t>
        </w:r>
        <w:del w:id="27869" w:author="Author">
          <w:r w:rsidR="00EC6FEE" w:rsidRPr="000C0E13" w:rsidDel="00790DC3">
            <w:rPr>
              <w:bCs/>
              <w:szCs w:val="18"/>
            </w:rPr>
            <w:delText>Table</w:delText>
          </w:r>
          <w:r w:rsidR="00EC6FEE" w:rsidRPr="00E774C9" w:rsidDel="00790DC3">
            <w:rPr>
              <w:b/>
              <w:bCs/>
              <w:szCs w:val="18"/>
              <w:rPrChange w:id="27870"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7871" w:author="Author">
                <w:rPr>
                  <w:bCs/>
                </w:rPr>
              </w:rPrChange>
            </w:rPr>
            <w:delText xml:space="preserve"> </w:delText>
          </w:r>
          <w:r w:rsidR="00666899" w:rsidDel="00790DC3">
            <w:rPr>
              <w:noProof/>
            </w:rPr>
            <w:delText>47</w:delText>
          </w:r>
          <w:r w:rsidR="005C0397" w:rsidRPr="005C0397" w:rsidDel="00790DC3">
            <w:rPr>
              <w:bCs/>
              <w:szCs w:val="18"/>
              <w:rPrChange w:id="27872"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7873"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7874" w:author="Author"/>
          <w:color w:val="000000" w:themeColor="text1"/>
        </w:rPr>
      </w:pPr>
      <w:ins w:id="27875"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7876" w:author="Author"/>
          <w:color w:val="000000" w:themeColor="text1"/>
        </w:rPr>
      </w:pPr>
      <w:ins w:id="27877"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7878" w:author="Author"/>
          <w:color w:val="000000" w:themeColor="text1"/>
        </w:rPr>
      </w:pPr>
      <w:ins w:id="27879"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7880"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7881" w:author="Author"/>
          <w:color w:val="000000" w:themeColor="text1"/>
        </w:rPr>
      </w:pPr>
      <w:ins w:id="27882"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del w:id="27883" w:author="Author">
          <w:r w:rsidRPr="00B12CB3" w:rsidDel="00B031E6">
            <w:rPr>
              <w:rFonts w:ascii="Times New Roman" w:hAnsi="Times New Roman" w:cs="Times New Roman"/>
              <w:sz w:val="24"/>
              <w:szCs w:val="24"/>
            </w:rPr>
            <w:delText xml:space="preserve"> </w:delText>
          </w:r>
        </w:del>
      </w:ins>
    </w:p>
    <w:p w14:paraId="3265F1B6" w14:textId="690D0EFC" w:rsidR="005A20A3" w:rsidRDefault="005A20A3" w:rsidP="005A20A3">
      <w:pPr>
        <w:pStyle w:val="KeywordDescriptions"/>
        <w:rPr>
          <w:ins w:id="27884" w:author="Author"/>
          <w:color w:val="000000" w:themeColor="text1"/>
        </w:rPr>
      </w:pPr>
      <w:ins w:id="27885" w:author="Author">
        <w:r>
          <w:rPr>
            <w:color w:val="000000" w:themeColor="text1"/>
          </w:rPr>
          <w:t>Identifiers associated with these Termimal_type *_I/Os are pin_name entries.  In addition, some *_I/O terminals may have the optional Aggressor_Only column.  If any *_I/O pin is marked as Aggressor_Only, then a</w:t>
        </w:r>
        <w:del w:id="27886" w:author="Author">
          <w:r w:rsidDel="00884ED2">
            <w:rPr>
              <w:color w:val="000000" w:themeColor="text1"/>
            </w:rPr>
            <w:delText>ll</w:delText>
          </w:r>
        </w:del>
        <w:r w:rsidR="00884ED2">
          <w:rPr>
            <w:color w:val="000000" w:themeColor="text1"/>
          </w:rPr>
          <w:t>ny</w:t>
        </w:r>
        <w:r>
          <w:rPr>
            <w:color w:val="000000" w:themeColor="text1"/>
          </w:rPr>
          <w:t xml:space="preserve"> *_I/O pin</w:t>
        </w:r>
        <w:del w:id="27887" w:author="Author">
          <w:r w:rsidDel="00884ED2">
            <w:rPr>
              <w:color w:val="000000" w:themeColor="text1"/>
            </w:rPr>
            <w:delText>s</w:delText>
          </w:r>
        </w:del>
        <w:r>
          <w:rPr>
            <w:color w:val="000000" w:themeColor="text1"/>
          </w:rPr>
          <w:t xml:space="preserve"> with the same pin_name entry shall be considered as </w:t>
        </w:r>
        <w:del w:id="27888" w:author="Author">
          <w:r w:rsidDel="00884ED2">
            <w:rPr>
              <w:color w:val="000000" w:themeColor="text1"/>
            </w:rPr>
            <w:delText>Aggressor_Only</w:delText>
          </w:r>
        </w:del>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ins>
    </w:p>
    <w:p w14:paraId="0BF6AEAF" w14:textId="73294E06" w:rsidR="005A20A3" w:rsidRDefault="005A20A3" w:rsidP="005A20A3">
      <w:pPr>
        <w:pStyle w:val="KeywordDescriptions"/>
        <w:rPr>
          <w:ins w:id="27889" w:author="Author"/>
          <w:color w:val="000000" w:themeColor="text1"/>
        </w:rPr>
      </w:pPr>
      <w:ins w:id="27890"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7891" w:author="Author">
        <w:r w:rsidR="00790DC3">
          <w:rPr>
            <w:color w:val="000000" w:themeColor="text1"/>
          </w:rPr>
          <w:t>11.2.1</w:t>
        </w:r>
        <w:r w:rsidR="009A0520">
          <w:rPr>
            <w:color w:val="000000" w:themeColor="text1"/>
          </w:rPr>
          <w:fldChar w:fldCharType="end"/>
        </w:r>
        <w:del w:id="27892"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7893"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7894" w:author="Author">
        <w:r w:rsidR="00790DC3" w:rsidRPr="00746948">
          <w:t xml:space="preserve">Connecting Pins, Pads and </w:t>
        </w:r>
        <w:r w:rsidR="00790DC3">
          <w:t xml:space="preserve">Buffer </w:t>
        </w:r>
        <w:r w:rsidR="00790DC3" w:rsidRPr="00746948">
          <w:t>Terminals</w:t>
        </w:r>
        <w:del w:id="27895"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7896" w:author="Author">
        <w:r w:rsidR="009A0520" w:rsidDel="00790DC3">
          <w:fldChar w:fldCharType="separate"/>
        </w:r>
      </w:del>
      <w:ins w:id="27897" w:author="Author">
        <w:r w:rsidR="00790DC3" w:rsidRPr="00746948">
          <w:t xml:space="preserve">Connecting Pins, Pads and </w:t>
        </w:r>
        <w:r w:rsidR="00790DC3">
          <w:t xml:space="preserve">Buffer </w:t>
        </w:r>
        <w:r w:rsidR="00790DC3" w:rsidRPr="00746948">
          <w:t>Terminals</w:t>
        </w:r>
        <w:del w:id="27898"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7899"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7900"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7901" w:author="Author">
        <w:r w:rsidR="00790DC3" w:rsidRPr="00680A48">
          <w:rPr>
            <w:bCs/>
            <w:szCs w:val="18"/>
          </w:rPr>
          <w:t xml:space="preserve">Table </w:t>
        </w:r>
        <w:r w:rsidR="00790DC3">
          <w:rPr>
            <w:noProof/>
          </w:rPr>
          <w:t>47</w:t>
        </w:r>
        <w:del w:id="2790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7903"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7904"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7905" w:author="Author"/>
          <w:color w:val="000000" w:themeColor="text1"/>
        </w:rPr>
      </w:pPr>
      <w:ins w:id="27906"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7907"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7908" w:author="Author"/>
          <w:color w:val="000000" w:themeColor="text1"/>
        </w:rPr>
      </w:pPr>
      <w:ins w:id="27909" w:author="Author">
        <w:r>
          <w:rPr>
            <w:color w:val="000000" w:themeColor="text1"/>
          </w:rPr>
          <w:t>I/O pin_name rules</w:t>
        </w:r>
      </w:ins>
    </w:p>
    <w:p w14:paraId="1EE8390D" w14:textId="77777777" w:rsidR="005A20A3" w:rsidRDefault="005A20A3" w:rsidP="005A20A3">
      <w:pPr>
        <w:pStyle w:val="KeywordDescriptions"/>
        <w:numPr>
          <w:ilvl w:val="1"/>
          <w:numId w:val="58"/>
        </w:numPr>
        <w:rPr>
          <w:ins w:id="27910" w:author="Author"/>
          <w:color w:val="000000" w:themeColor="text1"/>
        </w:rPr>
      </w:pPr>
      <w:ins w:id="27911" w:author="Author">
        <w:r>
          <w:rPr>
            <w:color w:val="000000" w:themeColor="text1"/>
          </w:rPr>
          <w:t>I/O terminals use pin_name identifiers</w:t>
        </w:r>
      </w:ins>
    </w:p>
    <w:p w14:paraId="4DE16F34" w14:textId="77777777" w:rsidR="005A20A3" w:rsidRDefault="005A20A3" w:rsidP="005A20A3">
      <w:pPr>
        <w:pStyle w:val="KeywordDescriptions"/>
        <w:numPr>
          <w:ilvl w:val="1"/>
          <w:numId w:val="58"/>
        </w:numPr>
        <w:rPr>
          <w:ins w:id="27912" w:author="Author"/>
          <w:color w:val="000000" w:themeColor="text1"/>
        </w:rPr>
      </w:pPr>
      <w:ins w:id="27913" w:author="Author">
        <w:r>
          <w:rPr>
            <w:color w:val="000000" w:themeColor="text1"/>
          </w:rPr>
          <w:lastRenderedPageBreak/>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7914" w:author="Author"/>
          <w:color w:val="000000" w:themeColor="text1"/>
        </w:rPr>
      </w:pPr>
      <w:ins w:id="27915"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7916" w:author="Author"/>
          <w:color w:val="000000" w:themeColor="text1"/>
        </w:rPr>
      </w:pPr>
      <w:ins w:id="27917"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7918" w:author="Author"/>
          <w:color w:val="000000" w:themeColor="text1"/>
        </w:rPr>
      </w:pPr>
      <w:ins w:id="27919"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7920" w:author="Author"/>
          <w:color w:val="000000" w:themeColor="text1"/>
        </w:rPr>
      </w:pPr>
      <w:ins w:id="27921" w:author="Author">
        <w:r>
          <w:rPr>
            <w:color w:val="000000" w:themeColor="text1"/>
          </w:rPr>
          <w:t>pin to buffer</w:t>
        </w:r>
      </w:ins>
    </w:p>
    <w:p w14:paraId="68489F3D" w14:textId="77777777" w:rsidR="005A20A3" w:rsidRDefault="005A20A3" w:rsidP="005A20A3">
      <w:pPr>
        <w:pStyle w:val="KeywordDescriptions"/>
        <w:numPr>
          <w:ilvl w:val="2"/>
          <w:numId w:val="58"/>
        </w:numPr>
        <w:rPr>
          <w:ins w:id="27922" w:author="Author"/>
          <w:color w:val="000000" w:themeColor="text1"/>
        </w:rPr>
      </w:pPr>
      <w:ins w:id="27923"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7924" w:author="Author"/>
          <w:color w:val="000000" w:themeColor="text1"/>
        </w:rPr>
      </w:pPr>
      <w:ins w:id="27925" w:author="Author">
        <w:r>
          <w:rPr>
            <w:color w:val="000000" w:themeColor="text1"/>
          </w:rPr>
          <w:t>pin to die pad</w:t>
        </w:r>
      </w:ins>
    </w:p>
    <w:p w14:paraId="566AC00F" w14:textId="77777777" w:rsidR="005A20A3" w:rsidRDefault="005A20A3" w:rsidP="005A20A3">
      <w:pPr>
        <w:pStyle w:val="KeywordDescriptions"/>
        <w:numPr>
          <w:ilvl w:val="2"/>
          <w:numId w:val="58"/>
        </w:numPr>
        <w:rPr>
          <w:ins w:id="27926" w:author="Author"/>
          <w:color w:val="000000" w:themeColor="text1"/>
        </w:rPr>
      </w:pPr>
      <w:ins w:id="27927"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7928" w:author="Author"/>
          <w:color w:val="000000" w:themeColor="text1"/>
        </w:rPr>
      </w:pPr>
      <w:ins w:id="27929"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7930" w:author="Author"/>
          <w:color w:val="000000" w:themeColor="text1"/>
        </w:rPr>
      </w:pPr>
      <w:ins w:id="27931"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7932" w:author="Author"/>
          <w:color w:val="000000" w:themeColor="text1"/>
        </w:rPr>
      </w:pPr>
      <w:ins w:id="27933" w:author="Author">
        <w:r>
          <w:rPr>
            <w:color w:val="000000" w:themeColor="text1"/>
          </w:rPr>
          <w:t xml:space="preserve">pin to buffer </w:t>
        </w:r>
        <w:del w:id="27934"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7935" w:author="Author"/>
          <w:color w:val="000000" w:themeColor="text1"/>
        </w:rPr>
      </w:pPr>
      <w:ins w:id="27936"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7937" w:author="Author"/>
          <w:color w:val="000000" w:themeColor="text1"/>
        </w:rPr>
      </w:pPr>
      <w:bookmarkStart w:id="27938" w:name="_Hlk503938303"/>
      <w:ins w:id="27939" w:author="Author">
        <w:r>
          <w:rPr>
            <w:color w:val="000000" w:themeColor="text1"/>
          </w:rPr>
          <w:t>General description of rail terminals</w:t>
        </w:r>
      </w:ins>
    </w:p>
    <w:bookmarkEnd w:id="27938"/>
    <w:p w14:paraId="20DF56DE" w14:textId="77777777" w:rsidR="005A20A3" w:rsidRDefault="005A20A3" w:rsidP="005A20A3">
      <w:pPr>
        <w:pStyle w:val="KeywordDescriptions"/>
        <w:numPr>
          <w:ilvl w:val="1"/>
          <w:numId w:val="58"/>
        </w:numPr>
        <w:rPr>
          <w:ins w:id="27940" w:author="Author"/>
          <w:color w:val="000000" w:themeColor="text1"/>
        </w:rPr>
      </w:pPr>
      <w:ins w:id="27941" w:author="Author">
        <w:r>
          <w:rPr>
            <w:color w:val="000000" w:themeColor="text1"/>
          </w:rPr>
          <w:t xml:space="preserve">At the pin interface, </w:t>
        </w:r>
        <w:bookmarkStart w:id="27942" w:name="_Hlk503938181"/>
        <w:r>
          <w:rPr>
            <w:color w:val="000000" w:themeColor="text1"/>
          </w:rPr>
          <w:t>a terminal whose Terminal_type is Pin_Rail</w:t>
        </w:r>
        <w:del w:id="27943" w:author="Author">
          <w:r w:rsidDel="00651629">
            <w:rPr>
              <w:color w:val="000000" w:themeColor="text1"/>
            </w:rPr>
            <w:delText xml:space="preserve"> </w:delText>
          </w:r>
        </w:del>
        <w:r>
          <w:rPr>
            <w:color w:val="000000" w:themeColor="text1"/>
          </w:rPr>
          <w:t xml:space="preserve"> </w:t>
        </w:r>
        <w:bookmarkEnd w:id="27942"/>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7944" w:author="Author"/>
          <w:color w:val="000000" w:themeColor="text1"/>
        </w:rPr>
      </w:pPr>
      <w:ins w:id="27945" w:author="Author">
        <w:r>
          <w:rPr>
            <w:color w:val="000000" w:themeColor="text1"/>
          </w:rPr>
          <w:t xml:space="preserve">Note that a </w:t>
        </w:r>
        <w:bookmarkStart w:id="27946" w:name="_Hlk503938932"/>
        <w:r>
          <w:rPr>
            <w:color w:val="000000" w:themeColor="text1"/>
          </w:rPr>
          <w:t xml:space="preserve">terminal whose Terminal_type is Pin_Rail </w:t>
        </w:r>
        <w:bookmarkEnd w:id="27946"/>
        <w:del w:id="27947"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7948"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7949" w:author="Author"/>
          <w:color w:val="000000" w:themeColor="text1"/>
        </w:rPr>
      </w:pPr>
      <w:ins w:id="27950" w:author="Author">
        <w:r>
          <w:rPr>
            <w:color w:val="000000" w:themeColor="text1"/>
          </w:rPr>
          <w:t xml:space="preserve">At a die pad interface, </w:t>
        </w:r>
        <w:bookmarkStart w:id="27951" w:name="_Hlk503938202"/>
        <w:r>
          <w:rPr>
            <w:color w:val="000000" w:themeColor="text1"/>
          </w:rPr>
          <w:t xml:space="preserve">a terminal whose Terminal_type is Pad_Rail </w:t>
        </w:r>
        <w:bookmarkEnd w:id="27951"/>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7952" w:author="Author"/>
          <w:color w:val="000000" w:themeColor="text1"/>
        </w:rPr>
      </w:pPr>
      <w:ins w:id="27953" w:author="Author">
        <w:r>
          <w:rPr>
            <w:color w:val="000000" w:themeColor="text1"/>
          </w:rPr>
          <w:t xml:space="preserve">Note that a terminal whose Terminal_type is Pad_Rail </w:t>
        </w:r>
        <w:del w:id="27954" w:author="Author">
          <w:r w:rsidDel="00651629">
            <w:rPr>
              <w:color w:val="000000" w:themeColor="text1"/>
            </w:rPr>
            <w:delText xml:space="preserve"> </w:delText>
          </w:r>
        </w:del>
        <w:r>
          <w:rPr>
            <w:color w:val="000000" w:themeColor="text1"/>
          </w:rPr>
          <w:t xml:space="preserve">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del w:id="27955"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7956" w:author="Author"/>
          <w:color w:val="000000" w:themeColor="text1"/>
        </w:rPr>
      </w:pPr>
      <w:ins w:id="27957" w:author="Author">
        <w:r>
          <w:rPr>
            <w:color w:val="000000" w:themeColor="text1"/>
          </w:rPr>
          <w:t xml:space="preserve">At the buffer interface, </w:t>
        </w:r>
        <w:bookmarkStart w:id="2795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7958"/>
      </w:ins>
    </w:p>
    <w:p w14:paraId="3F6F3FE6" w14:textId="77777777" w:rsidR="005A20A3" w:rsidRPr="004574EA" w:rsidRDefault="005A20A3" w:rsidP="005A20A3">
      <w:pPr>
        <w:pStyle w:val="KeywordDescriptions"/>
        <w:numPr>
          <w:ilvl w:val="2"/>
          <w:numId w:val="58"/>
        </w:numPr>
        <w:rPr>
          <w:ins w:id="27959" w:author="Author"/>
          <w:color w:val="000000" w:themeColor="text1"/>
        </w:rPr>
      </w:pPr>
      <w:ins w:id="2796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7961"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7962"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7963" w:author="Author"/>
          <w:color w:val="000000" w:themeColor="text1"/>
        </w:rPr>
      </w:pPr>
      <w:ins w:id="27964"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7965" w:author="Author"/>
        </w:rPr>
      </w:pPr>
      <w:ins w:id="27966"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7967" w:author="Author"/>
        </w:rPr>
      </w:pPr>
      <w:ins w:id="27968"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7969" w:author="Author"/>
        </w:rPr>
      </w:pPr>
      <w:ins w:id="27970"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7971" w:author="Author"/>
        </w:rPr>
      </w:pPr>
      <w:ins w:id="27972"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7973" w:author="Author"/>
        </w:rPr>
      </w:pPr>
      <w:ins w:id="27974" w:author="Author">
        <w:r w:rsidRPr="00024360">
          <w:t>Rail terminal rules</w:t>
        </w:r>
      </w:ins>
    </w:p>
    <w:p w14:paraId="0C536A83" w14:textId="77777777" w:rsidR="005A20A3" w:rsidRPr="00024360" w:rsidRDefault="005A20A3" w:rsidP="005A20A3">
      <w:pPr>
        <w:pStyle w:val="KeywordDescriptions"/>
        <w:numPr>
          <w:ilvl w:val="1"/>
          <w:numId w:val="58"/>
        </w:numPr>
        <w:rPr>
          <w:ins w:id="27975" w:author="Author"/>
        </w:rPr>
      </w:pPr>
      <w:ins w:id="2797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7977" w:author="Author"/>
          <w:strike/>
        </w:rPr>
      </w:pPr>
      <w:ins w:id="2797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7979" w:author="Author"/>
        </w:rPr>
      </w:pPr>
      <w:ins w:id="27980"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7981" w:author="Author"/>
        </w:rPr>
      </w:pPr>
      <w:ins w:id="27982" w:author="Author">
        <w:r w:rsidRPr="00024360">
          <w:t>pin to buffer</w:t>
        </w:r>
      </w:ins>
    </w:p>
    <w:p w14:paraId="760CBF14" w14:textId="77777777" w:rsidR="005A20A3" w:rsidRPr="00024360" w:rsidRDefault="005A20A3" w:rsidP="005A20A3">
      <w:pPr>
        <w:pStyle w:val="KeywordDescriptions"/>
        <w:numPr>
          <w:ilvl w:val="2"/>
          <w:numId w:val="58"/>
        </w:numPr>
        <w:rPr>
          <w:ins w:id="27983" w:author="Author"/>
        </w:rPr>
      </w:pPr>
      <w:ins w:id="27984"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7985" w:author="Author"/>
        </w:rPr>
      </w:pPr>
      <w:ins w:id="27986" w:author="Author">
        <w:r w:rsidRPr="00024360">
          <w:t>pin to die pad</w:t>
        </w:r>
      </w:ins>
    </w:p>
    <w:p w14:paraId="66AE4B4B" w14:textId="77777777" w:rsidR="005A20A3" w:rsidRPr="00024360" w:rsidRDefault="005A20A3" w:rsidP="005A20A3">
      <w:pPr>
        <w:pStyle w:val="KeywordDescriptions"/>
        <w:numPr>
          <w:ilvl w:val="2"/>
          <w:numId w:val="58"/>
        </w:numPr>
        <w:rPr>
          <w:ins w:id="27987" w:author="Author"/>
        </w:rPr>
      </w:pPr>
      <w:ins w:id="27988" w:author="Author">
        <w:r w:rsidRPr="00024360">
          <w:t>die pad to buffer</w:t>
        </w:r>
      </w:ins>
    </w:p>
    <w:p w14:paraId="478B575C" w14:textId="77777777" w:rsidR="005A20A3" w:rsidRPr="00024360" w:rsidRDefault="005A20A3" w:rsidP="005A20A3">
      <w:pPr>
        <w:pStyle w:val="KeywordDescriptions"/>
        <w:numPr>
          <w:ilvl w:val="2"/>
          <w:numId w:val="58"/>
        </w:numPr>
        <w:rPr>
          <w:ins w:id="27989" w:author="Author"/>
        </w:rPr>
      </w:pPr>
      <w:ins w:id="27990" w:author="Author">
        <w:r w:rsidRPr="00024360">
          <w:t>pin only</w:t>
        </w:r>
      </w:ins>
    </w:p>
    <w:p w14:paraId="47A33977" w14:textId="77777777" w:rsidR="005A20A3" w:rsidRPr="00024360" w:rsidRDefault="005A20A3" w:rsidP="005A20A3">
      <w:pPr>
        <w:pStyle w:val="KeywordDescriptions"/>
        <w:numPr>
          <w:ilvl w:val="2"/>
          <w:numId w:val="58"/>
        </w:numPr>
        <w:rPr>
          <w:ins w:id="27991" w:author="Author"/>
        </w:rPr>
      </w:pPr>
      <w:ins w:id="27992" w:author="Author">
        <w:r w:rsidRPr="00024360">
          <w:t>die pad only</w:t>
        </w:r>
      </w:ins>
    </w:p>
    <w:p w14:paraId="5BE06A4A" w14:textId="77777777" w:rsidR="005A20A3" w:rsidRPr="00024360" w:rsidRDefault="005A20A3" w:rsidP="005A20A3">
      <w:pPr>
        <w:pStyle w:val="KeywordDescriptions"/>
        <w:numPr>
          <w:ilvl w:val="2"/>
          <w:numId w:val="58"/>
        </w:numPr>
        <w:rPr>
          <w:ins w:id="27993" w:author="Author"/>
        </w:rPr>
      </w:pPr>
      <w:ins w:id="27994" w:author="Author">
        <w:r w:rsidRPr="00024360">
          <w:t>buffer only</w:t>
        </w:r>
      </w:ins>
    </w:p>
    <w:p w14:paraId="4B5A6D7A" w14:textId="77777777" w:rsidR="005A20A3" w:rsidRPr="00E40E19" w:rsidDel="00FB355B" w:rsidRDefault="005A20A3" w:rsidP="005A20A3">
      <w:pPr>
        <w:pStyle w:val="KeywordDescriptions"/>
        <w:rPr>
          <w:ins w:id="27995" w:author="Author"/>
          <w:del w:id="27996" w:author="Author"/>
        </w:rPr>
      </w:pPr>
    </w:p>
    <w:p w14:paraId="6726BDEE" w14:textId="77777777" w:rsidR="005A20A3" w:rsidRDefault="005A20A3" w:rsidP="005A20A3">
      <w:pPr>
        <w:pStyle w:val="KeywordDescriptions"/>
        <w:numPr>
          <w:ilvl w:val="1"/>
          <w:numId w:val="58"/>
        </w:numPr>
        <w:rPr>
          <w:ins w:id="27997" w:author="Author"/>
          <w:color w:val="000000" w:themeColor="text1"/>
        </w:rPr>
      </w:pPr>
      <w:ins w:id="27998"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7999" w:author="Author"/>
          <w:color w:val="000000" w:themeColor="text1"/>
        </w:rPr>
      </w:pPr>
      <w:ins w:id="28000" w:author="Author">
        <w:r>
          <w:rPr>
            <w:color w:val="000000" w:themeColor="text1"/>
          </w:rPr>
          <w:lastRenderedPageBreak/>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8001" w:author="Author"/>
          <w:color w:val="000000" w:themeColor="text1"/>
        </w:rPr>
      </w:pPr>
      <w:ins w:id="28002"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8003" w:author="Author"/>
          <w:color w:val="000000" w:themeColor="text1"/>
        </w:rPr>
      </w:pPr>
      <w:ins w:id="28004" w:author="Author">
        <w:r>
          <w:rPr>
            <w:color w:val="000000" w:themeColor="text1"/>
          </w:rPr>
          <w:t>pin to buffer, pin to die pad, and die pad to buffer in three separate Interconnect Models</w:t>
        </w:r>
      </w:ins>
    </w:p>
    <w:p w14:paraId="6F0B6EF9" w14:textId="77777777" w:rsidR="001A7D7F" w:rsidRDefault="001A7D7F" w:rsidP="005A20A3">
      <w:pPr>
        <w:pStyle w:val="KeywordDescriptions"/>
        <w:rPr>
          <w:ins w:id="28005" w:author="Author"/>
          <w:color w:val="000000" w:themeColor="text1"/>
        </w:rPr>
      </w:pPr>
    </w:p>
    <w:p w14:paraId="331FBAD3" w14:textId="32728956" w:rsidR="005A20A3" w:rsidRDefault="005A20A3" w:rsidP="005A20A3">
      <w:pPr>
        <w:pStyle w:val="KeywordDescriptions"/>
        <w:rPr>
          <w:ins w:id="28006" w:author="Author"/>
          <w:color w:val="000000" w:themeColor="text1"/>
        </w:rPr>
      </w:pPr>
      <w:ins w:id="28007"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Del="001A7D7F" w:rsidRDefault="005A20A3" w:rsidP="005A20A3">
      <w:pPr>
        <w:pStyle w:val="KeywordDescriptions"/>
        <w:rPr>
          <w:ins w:id="28008" w:author="Author"/>
          <w:del w:id="28009" w:author="Author"/>
        </w:rPr>
      </w:pPr>
      <w:ins w:id="28010"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8011" w:author="Author"/>
          <w:color w:val="000000" w:themeColor="text1"/>
        </w:rPr>
      </w:pPr>
    </w:p>
    <w:p w14:paraId="42A32CED" w14:textId="77777777" w:rsidR="005A20A3" w:rsidRDefault="005A20A3" w:rsidP="005A20A3">
      <w:pPr>
        <w:pStyle w:val="KeywordDescriptions"/>
        <w:rPr>
          <w:ins w:id="28012" w:author="Author"/>
          <w:color w:val="000000" w:themeColor="text1"/>
        </w:rPr>
      </w:pPr>
      <w:ins w:id="28013"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8014" w:author="Author"/>
          <w:color w:val="000000" w:themeColor="text1"/>
        </w:rPr>
      </w:pPr>
      <w:ins w:id="28015" w:author="Author">
        <w:r>
          <w:rPr>
            <w:color w:val="000000" w:themeColor="text1"/>
          </w:rPr>
          <w:t>If an *_I/O pin_name appears only in a pin to die pad Interconnect Model in the Interconnect Model Group, then the *_I/O pin_name electrical path from the die pad to buffer</w:t>
        </w:r>
        <w:del w:id="28016"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8017" w:author="Author"/>
          <w:color w:val="000000" w:themeColor="text1"/>
        </w:rPr>
      </w:pPr>
      <w:ins w:id="2801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19" w:author="Author">
        <w:r w:rsidR="00790DC3">
          <w:rPr>
            <w:color w:val="000000" w:themeColor="text1"/>
          </w:rPr>
          <w:t>7</w:t>
        </w:r>
        <w:r w:rsidR="00E57F7C">
          <w:rPr>
            <w:color w:val="000000" w:themeColor="text1"/>
          </w:rPr>
          <w:fldChar w:fldCharType="end"/>
        </w:r>
        <w:del w:id="28020"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21"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8022" w:author="Author"/>
          <w:color w:val="000000" w:themeColor="text1"/>
        </w:rPr>
      </w:pPr>
      <w:ins w:id="28023"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1B823C49" w14:textId="77777777" w:rsidR="001A7D7F" w:rsidRDefault="001A7D7F" w:rsidP="005A20A3">
      <w:pPr>
        <w:pStyle w:val="KeywordDescriptions"/>
        <w:rPr>
          <w:ins w:id="28024" w:author="Author"/>
          <w:color w:val="000000" w:themeColor="text1"/>
        </w:rPr>
      </w:pPr>
    </w:p>
    <w:p w14:paraId="40CD5C04" w14:textId="43407982" w:rsidR="005A20A3" w:rsidRDefault="005A20A3" w:rsidP="005A20A3">
      <w:pPr>
        <w:pStyle w:val="KeywordDescriptions"/>
        <w:rPr>
          <w:ins w:id="28025" w:author="Author"/>
          <w:color w:val="000000" w:themeColor="text1"/>
        </w:rPr>
      </w:pPr>
      <w:ins w:id="28026"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8027" w:author="Author"/>
          <w:color w:val="000000" w:themeColor="text1"/>
        </w:rPr>
      </w:pPr>
      <w:ins w:id="28028"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8029" w:author="Author"/>
          <w:color w:val="000000" w:themeColor="text1"/>
        </w:rPr>
      </w:pPr>
      <w:ins w:id="28030" w:author="Autho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31" w:author="Author">
        <w:r w:rsidR="00790DC3">
          <w:rPr>
            <w:color w:val="000000" w:themeColor="text1"/>
          </w:rPr>
          <w:t>7</w:t>
        </w:r>
        <w:r w:rsidR="00E57F7C">
          <w:rPr>
            <w:color w:val="000000" w:themeColor="text1"/>
          </w:rPr>
          <w:fldChar w:fldCharType="end"/>
        </w:r>
        <w:del w:id="28032"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33"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8034" w:author="Author"/>
          <w:color w:val="000000" w:themeColor="text1"/>
        </w:rPr>
      </w:pPr>
      <w:ins w:id="28035"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E4F6EA5" w:rsidR="005A20A3" w:rsidDel="001A7D7F" w:rsidRDefault="005A20A3" w:rsidP="005A20A3">
      <w:pPr>
        <w:pStyle w:val="KeywordDescriptions"/>
        <w:rPr>
          <w:del w:id="28036" w:author="Author"/>
          <w:color w:val="000000" w:themeColor="text1"/>
        </w:rPr>
      </w:pPr>
    </w:p>
    <w:p w14:paraId="78549DA2" w14:textId="77777777" w:rsidR="001A7D7F" w:rsidRDefault="001A7D7F" w:rsidP="005A20A3">
      <w:pPr>
        <w:pStyle w:val="KeywordDescriptions"/>
        <w:rPr>
          <w:ins w:id="28037" w:author="Author"/>
          <w:color w:val="000000" w:themeColor="text1"/>
        </w:rPr>
      </w:pPr>
    </w:p>
    <w:p w14:paraId="3EC6B37D" w14:textId="4EB7F9E0" w:rsidR="005A20A3" w:rsidDel="002717F8" w:rsidRDefault="005A20A3" w:rsidP="005A20A3">
      <w:pPr>
        <w:pStyle w:val="KeywordDescriptions"/>
        <w:rPr>
          <w:ins w:id="28038" w:author="Author"/>
          <w:del w:id="28039" w:author="Author"/>
          <w:color w:val="000000" w:themeColor="text1"/>
        </w:rPr>
      </w:pPr>
    </w:p>
    <w:p w14:paraId="67E0A756" w14:textId="02F9D74D" w:rsidR="005A20A3" w:rsidRPr="009347F9" w:rsidDel="002717F8" w:rsidRDefault="005A20A3" w:rsidP="005A20A3">
      <w:pPr>
        <w:pStyle w:val="KeywordDescriptions"/>
        <w:rPr>
          <w:ins w:id="28040" w:author="Author"/>
          <w:del w:id="28041" w:author="Author"/>
          <w:color w:val="000000" w:themeColor="text1"/>
        </w:rPr>
      </w:pPr>
    </w:p>
    <w:p w14:paraId="308081C8" w14:textId="45C55F0B" w:rsidR="005A20A3" w:rsidRPr="009261EF" w:rsidDel="002717F8" w:rsidRDefault="005A20A3" w:rsidP="005A20A3">
      <w:pPr>
        <w:pStyle w:val="KeywordDescriptions"/>
        <w:ind w:left="720"/>
        <w:rPr>
          <w:ins w:id="28042" w:author="Author"/>
          <w:del w:id="28043" w:author="Author"/>
          <w:color w:val="000000" w:themeColor="text1"/>
        </w:rPr>
      </w:pPr>
    </w:p>
    <w:p w14:paraId="4CFFB2F1" w14:textId="77777777" w:rsidR="005A20A3" w:rsidRPr="00213323" w:rsidRDefault="005A20A3" w:rsidP="005A20A3">
      <w:pPr>
        <w:pStyle w:val="KeywordDescriptions"/>
        <w:rPr>
          <w:ins w:id="28044" w:author="Author"/>
        </w:rPr>
      </w:pPr>
      <w:ins w:id="28045" w:author="Author">
        <w:r w:rsidRPr="00213323">
          <w:rPr>
            <w:i/>
          </w:rPr>
          <w:t>Example</w:t>
        </w:r>
        <w:r>
          <w:rPr>
            <w:i/>
          </w:rPr>
          <w:t>s</w:t>
        </w:r>
        <w:r w:rsidRPr="00213323">
          <w:rPr>
            <w:i/>
          </w:rPr>
          <w:t>:</w:t>
        </w:r>
      </w:ins>
    </w:p>
    <w:p w14:paraId="0880A6DD" w14:textId="77777777" w:rsidR="005A20A3" w:rsidRDefault="005A20A3" w:rsidP="005A20A3">
      <w:pPr>
        <w:pStyle w:val="Exampletext"/>
        <w:rPr>
          <w:ins w:id="28046" w:author="Author"/>
        </w:rPr>
      </w:pPr>
    </w:p>
    <w:p w14:paraId="4A8E218F" w14:textId="0F99010D" w:rsidR="005A20A3" w:rsidRDefault="005A20A3" w:rsidP="005A20A3">
      <w:pPr>
        <w:pStyle w:val="Exampletext"/>
        <w:rPr>
          <w:ins w:id="28047" w:author="Author"/>
        </w:rPr>
      </w:pPr>
      <w:ins w:id="28048"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8049" w:author="Author">
        <w:r w:rsidR="00790DC3">
          <w:t>11</w:t>
        </w:r>
        <w:del w:id="28050" w:author="Author">
          <w:r w:rsidR="00EC6FEE" w:rsidDel="00790DC3">
            <w:delText>11</w:delText>
          </w:r>
          <w:r w:rsidR="00666899" w:rsidDel="00790DC3">
            <w:delText>11</w:delText>
          </w:r>
          <w:r w:rsidR="00E57F7C" w:rsidDel="00790DC3">
            <w:delText>12</w:delText>
          </w:r>
        </w:del>
        <w:r w:rsidR="00E57F7C">
          <w:fldChar w:fldCharType="end"/>
        </w:r>
        <w:del w:id="28051" w:author="Author">
          <w:r w:rsidDel="00E57F7C">
            <w:delText>12</w:delText>
          </w:r>
        </w:del>
        <w:r>
          <w:t xml:space="preserve"> are</w:t>
        </w:r>
      </w:ins>
    </w:p>
    <w:p w14:paraId="49AA4A68" w14:textId="77777777" w:rsidR="005A20A3" w:rsidRDefault="005A20A3" w:rsidP="005A20A3">
      <w:pPr>
        <w:pStyle w:val="Exampletext"/>
        <w:rPr>
          <w:ins w:id="28052" w:author="Author"/>
        </w:rPr>
      </w:pPr>
      <w:ins w:id="28053" w:author="Author">
        <w:r>
          <w:t>| referenced below:</w:t>
        </w:r>
      </w:ins>
    </w:p>
    <w:p w14:paraId="24F5615B" w14:textId="77777777" w:rsidR="005A20A3" w:rsidRDefault="005A20A3" w:rsidP="005A20A3">
      <w:pPr>
        <w:pStyle w:val="Exampletext"/>
        <w:rPr>
          <w:ins w:id="28054" w:author="Author"/>
        </w:rPr>
      </w:pPr>
      <w:ins w:id="28055" w:author="Author">
        <w:r>
          <w:t>|</w:t>
        </w:r>
      </w:ins>
    </w:p>
    <w:p w14:paraId="74A4B746" w14:textId="77777777" w:rsidR="005A20A3" w:rsidRDefault="005A20A3" w:rsidP="005A20A3">
      <w:pPr>
        <w:pStyle w:val="Exampletext"/>
        <w:rPr>
          <w:ins w:id="28056" w:author="Author"/>
        </w:rPr>
      </w:pPr>
      <w:ins w:id="28057" w:author="Author">
        <w:r>
          <w:t>| Example 1</w:t>
        </w:r>
      </w:ins>
    </w:p>
    <w:p w14:paraId="6E17E2C0" w14:textId="77777777" w:rsidR="005A20A3" w:rsidRDefault="005A20A3" w:rsidP="005A20A3">
      <w:pPr>
        <w:pStyle w:val="Exampletext"/>
        <w:rPr>
          <w:ins w:id="28058" w:author="Author"/>
        </w:rPr>
      </w:pPr>
      <w:ins w:id="28059" w:author="Author">
        <w:r>
          <w:t>|</w:t>
        </w:r>
      </w:ins>
    </w:p>
    <w:p w14:paraId="2562D65D" w14:textId="77777777" w:rsidR="005A20A3" w:rsidRDefault="005A20A3" w:rsidP="005A20A3">
      <w:pPr>
        <w:pStyle w:val="Default"/>
        <w:rPr>
          <w:ins w:id="28060" w:author="Author"/>
          <w:rFonts w:ascii="Courier New" w:hAnsi="Courier New" w:cs="Courier New"/>
          <w:sz w:val="20"/>
          <w:szCs w:val="20"/>
        </w:rPr>
      </w:pPr>
      <w:ins w:id="28061"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8062" w:author="Author"/>
        </w:rPr>
      </w:pPr>
      <w:ins w:id="28063" w:author="Author">
        <w:r>
          <w:t>| Interconnect Model Set   file_reference</w:t>
        </w:r>
      </w:ins>
    </w:p>
    <w:p w14:paraId="67A77551" w14:textId="77777777" w:rsidR="005A20A3" w:rsidRDefault="005A20A3" w:rsidP="005A20A3">
      <w:pPr>
        <w:pStyle w:val="Default"/>
        <w:rPr>
          <w:ins w:id="28064" w:author="Author"/>
          <w:rFonts w:ascii="Courier New" w:hAnsi="Courier New" w:cs="Courier New"/>
          <w:sz w:val="20"/>
          <w:szCs w:val="20"/>
        </w:rPr>
      </w:pPr>
      <w:ins w:id="28065"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8066" w:author="Author"/>
          <w:rFonts w:ascii="Courier New" w:hAnsi="Courier New" w:cs="Courier New"/>
          <w:sz w:val="20"/>
          <w:szCs w:val="20"/>
        </w:rPr>
      </w:pPr>
      <w:ins w:id="28067"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8068" w:author="Author"/>
          <w:rFonts w:ascii="Courier New" w:hAnsi="Courier New" w:cs="Courier New"/>
          <w:sz w:val="20"/>
          <w:szCs w:val="20"/>
        </w:rPr>
      </w:pPr>
      <w:ins w:id="28069"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8070" w:author="Author"/>
          <w:rFonts w:ascii="Courier New" w:hAnsi="Courier New" w:cs="Courier New"/>
          <w:sz w:val="20"/>
          <w:szCs w:val="20"/>
        </w:rPr>
      </w:pPr>
      <w:ins w:id="28071"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8072" w:author="Author"/>
          <w:rFonts w:ascii="Courier New" w:hAnsi="Courier New" w:cs="Courier New"/>
          <w:sz w:val="20"/>
          <w:szCs w:val="20"/>
        </w:rPr>
      </w:pPr>
      <w:ins w:id="28073" w:author="Author">
        <w:r>
          <w:rPr>
            <w:rFonts w:ascii="Courier New" w:hAnsi="Courier New" w:cs="Courier New"/>
            <w:sz w:val="20"/>
            <w:szCs w:val="20"/>
          </w:rPr>
          <w:t>|</w:t>
        </w:r>
      </w:ins>
    </w:p>
    <w:p w14:paraId="6F6A0249" w14:textId="77777777" w:rsidR="005A20A3" w:rsidRDefault="005A20A3" w:rsidP="005A20A3">
      <w:pPr>
        <w:pStyle w:val="Exampletext"/>
        <w:rPr>
          <w:ins w:id="28074" w:author="Author"/>
        </w:rPr>
      </w:pPr>
      <w:ins w:id="28075" w:author="Author">
        <w:r>
          <w:t>| Example 2</w:t>
        </w:r>
      </w:ins>
    </w:p>
    <w:p w14:paraId="50E6AD92" w14:textId="77777777" w:rsidR="005A20A3" w:rsidRDefault="005A20A3" w:rsidP="005A20A3">
      <w:pPr>
        <w:pStyle w:val="Exampletext"/>
        <w:rPr>
          <w:ins w:id="28076" w:author="Author"/>
        </w:rPr>
      </w:pPr>
      <w:ins w:id="28077" w:author="Author">
        <w:r>
          <w:t>|</w:t>
        </w:r>
      </w:ins>
    </w:p>
    <w:p w14:paraId="3C9D880A" w14:textId="77777777" w:rsidR="005A20A3" w:rsidRDefault="005A20A3" w:rsidP="005A20A3">
      <w:pPr>
        <w:pStyle w:val="Default"/>
        <w:rPr>
          <w:ins w:id="28078" w:author="Author"/>
          <w:rFonts w:ascii="Courier New" w:hAnsi="Courier New" w:cs="Courier New"/>
          <w:sz w:val="20"/>
          <w:szCs w:val="20"/>
        </w:rPr>
      </w:pPr>
      <w:ins w:id="28079"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8080" w:author="Author"/>
        </w:rPr>
      </w:pPr>
      <w:ins w:id="28081" w:author="Author">
        <w:r>
          <w:t>| Interconnect Model Set   file_reference</w:t>
        </w:r>
      </w:ins>
    </w:p>
    <w:p w14:paraId="6E246ACF" w14:textId="77777777" w:rsidR="005A20A3" w:rsidRDefault="005A20A3" w:rsidP="005A20A3">
      <w:pPr>
        <w:pStyle w:val="Default"/>
        <w:rPr>
          <w:ins w:id="28082" w:author="Author"/>
          <w:rFonts w:ascii="Courier New" w:hAnsi="Courier New" w:cs="Courier New"/>
          <w:sz w:val="20"/>
          <w:szCs w:val="20"/>
        </w:rPr>
      </w:pPr>
      <w:ins w:id="28083"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8084" w:author="Author"/>
          <w:rFonts w:ascii="Courier New" w:hAnsi="Courier New" w:cs="Courier New"/>
          <w:sz w:val="20"/>
          <w:szCs w:val="20"/>
        </w:rPr>
      </w:pPr>
      <w:ins w:id="28085"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8086" w:author="Author"/>
          <w:rFonts w:ascii="Courier New" w:hAnsi="Courier New" w:cs="Courier New"/>
          <w:sz w:val="20"/>
          <w:szCs w:val="20"/>
        </w:rPr>
      </w:pPr>
      <w:ins w:id="28087"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8088" w:author="Author"/>
          <w:rFonts w:ascii="Courier New" w:hAnsi="Courier New" w:cs="Courier New"/>
          <w:sz w:val="20"/>
          <w:szCs w:val="20"/>
        </w:rPr>
      </w:pPr>
      <w:ins w:id="28089"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8090" w:author="Author"/>
          <w:rFonts w:ascii="Courier New" w:hAnsi="Courier New" w:cs="Courier New"/>
          <w:sz w:val="20"/>
          <w:szCs w:val="20"/>
        </w:rPr>
      </w:pPr>
      <w:ins w:id="28091"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8092" w:author="Author"/>
          <w:rFonts w:ascii="Courier New" w:hAnsi="Courier New" w:cs="Courier New"/>
          <w:sz w:val="20"/>
          <w:szCs w:val="20"/>
        </w:rPr>
      </w:pPr>
      <w:ins w:id="28093" w:author="Author">
        <w:r>
          <w:rPr>
            <w:rFonts w:ascii="Courier New" w:hAnsi="Courier New" w:cs="Courier New"/>
            <w:sz w:val="20"/>
            <w:szCs w:val="20"/>
          </w:rPr>
          <w:t>|</w:t>
        </w:r>
      </w:ins>
    </w:p>
    <w:p w14:paraId="1A50E6AD" w14:textId="77777777" w:rsidR="005A20A3" w:rsidRDefault="005A20A3" w:rsidP="005A20A3">
      <w:pPr>
        <w:pStyle w:val="Default"/>
        <w:rPr>
          <w:ins w:id="28094" w:author="Author"/>
          <w:rFonts w:ascii="Courier New" w:hAnsi="Courier New" w:cs="Courier New"/>
          <w:sz w:val="20"/>
          <w:szCs w:val="20"/>
        </w:rPr>
      </w:pPr>
    </w:p>
    <w:p w14:paraId="2CAE2D5A" w14:textId="77777777" w:rsidR="005A20A3" w:rsidRDefault="005A20A3" w:rsidP="005A20A3">
      <w:pPr>
        <w:pStyle w:val="Default"/>
        <w:rPr>
          <w:ins w:id="28095" w:author="Author"/>
          <w:rFonts w:ascii="Courier New" w:hAnsi="Courier New" w:cs="Courier New"/>
          <w:sz w:val="20"/>
          <w:szCs w:val="20"/>
        </w:rPr>
      </w:pPr>
      <w:ins w:id="28096" w:author="Author">
        <w:r>
          <w:rPr>
            <w:rFonts w:ascii="Courier New" w:hAnsi="Courier New" w:cs="Courier New"/>
            <w:sz w:val="20"/>
            <w:szCs w:val="20"/>
          </w:rPr>
          <w:t>| Example 3</w:t>
        </w:r>
      </w:ins>
    </w:p>
    <w:p w14:paraId="310E9982" w14:textId="77777777" w:rsidR="005A20A3" w:rsidRDefault="005A20A3" w:rsidP="005A20A3">
      <w:pPr>
        <w:pStyle w:val="Default"/>
        <w:rPr>
          <w:ins w:id="28097" w:author="Author"/>
          <w:rFonts w:ascii="Courier New" w:hAnsi="Courier New" w:cs="Courier New"/>
          <w:sz w:val="20"/>
          <w:szCs w:val="20"/>
        </w:rPr>
      </w:pPr>
      <w:ins w:id="28098" w:author="Author">
        <w:r>
          <w:rPr>
            <w:rFonts w:ascii="Courier New" w:hAnsi="Courier New" w:cs="Courier New"/>
            <w:sz w:val="20"/>
            <w:szCs w:val="20"/>
          </w:rPr>
          <w:t>|</w:t>
        </w:r>
      </w:ins>
    </w:p>
    <w:p w14:paraId="1823D277" w14:textId="77777777" w:rsidR="005A20A3" w:rsidRDefault="005A20A3" w:rsidP="005A20A3">
      <w:pPr>
        <w:pStyle w:val="Default"/>
        <w:rPr>
          <w:ins w:id="28099" w:author="Author"/>
          <w:rFonts w:ascii="Courier New" w:hAnsi="Courier New" w:cs="Courier New"/>
          <w:sz w:val="20"/>
          <w:szCs w:val="20"/>
        </w:rPr>
      </w:pPr>
      <w:ins w:id="28100"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8101" w:author="Author"/>
        </w:rPr>
      </w:pPr>
      <w:ins w:id="28102" w:author="Author">
        <w:r>
          <w:t>| Interconnect Model Set   file_reference</w:t>
        </w:r>
      </w:ins>
    </w:p>
    <w:p w14:paraId="14E095AA" w14:textId="77777777" w:rsidR="005A20A3" w:rsidRDefault="005A20A3" w:rsidP="005A20A3">
      <w:pPr>
        <w:pStyle w:val="Default"/>
        <w:rPr>
          <w:ins w:id="28103" w:author="Author"/>
          <w:rFonts w:ascii="Courier New" w:hAnsi="Courier New" w:cs="Courier New"/>
          <w:sz w:val="20"/>
          <w:szCs w:val="20"/>
        </w:rPr>
      </w:pPr>
      <w:ins w:id="28104"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8105" w:author="Author"/>
          <w:rFonts w:ascii="Courier New" w:hAnsi="Courier New" w:cs="Courier New"/>
          <w:sz w:val="20"/>
          <w:szCs w:val="20"/>
        </w:rPr>
      </w:pPr>
      <w:ins w:id="28106"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8107" w:author="Author"/>
          <w:rFonts w:ascii="Courier New" w:hAnsi="Courier New" w:cs="Courier New"/>
          <w:sz w:val="20"/>
          <w:szCs w:val="20"/>
        </w:rPr>
      </w:pPr>
      <w:ins w:id="28108"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8109" w:author="Author"/>
          <w:rFonts w:ascii="Courier New" w:hAnsi="Courier New" w:cs="Courier New"/>
          <w:sz w:val="20"/>
          <w:szCs w:val="20"/>
        </w:rPr>
      </w:pPr>
      <w:ins w:id="28110"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8111" w:author="Author"/>
          <w:rFonts w:ascii="Courier New" w:hAnsi="Courier New" w:cs="Courier New"/>
          <w:sz w:val="20"/>
          <w:szCs w:val="20"/>
        </w:rPr>
      </w:pPr>
      <w:ins w:id="28112" w:author="Author">
        <w:r>
          <w:rPr>
            <w:rFonts w:ascii="Courier New" w:hAnsi="Courier New" w:cs="Courier New"/>
            <w:sz w:val="20"/>
            <w:szCs w:val="20"/>
          </w:rPr>
          <w:t>|</w:t>
        </w:r>
      </w:ins>
    </w:p>
    <w:p w14:paraId="4F53D906" w14:textId="77777777" w:rsidR="005A20A3" w:rsidRDefault="005A20A3" w:rsidP="005A20A3">
      <w:pPr>
        <w:pStyle w:val="Default"/>
        <w:rPr>
          <w:ins w:id="28113" w:author="Author"/>
          <w:rFonts w:ascii="Courier New" w:hAnsi="Courier New" w:cs="Courier New"/>
          <w:sz w:val="20"/>
          <w:szCs w:val="20"/>
        </w:rPr>
      </w:pPr>
      <w:ins w:id="28114" w:author="Author">
        <w:r>
          <w:rPr>
            <w:rFonts w:ascii="Courier New" w:hAnsi="Courier New" w:cs="Courier New"/>
            <w:sz w:val="20"/>
            <w:szCs w:val="20"/>
          </w:rPr>
          <w:t>| Example 4</w:t>
        </w:r>
      </w:ins>
    </w:p>
    <w:p w14:paraId="5EB98ECC" w14:textId="77777777" w:rsidR="005A20A3" w:rsidRDefault="005A20A3" w:rsidP="005A20A3">
      <w:pPr>
        <w:pStyle w:val="Default"/>
        <w:rPr>
          <w:ins w:id="28115" w:author="Author"/>
          <w:rFonts w:ascii="Courier New" w:hAnsi="Courier New" w:cs="Courier New"/>
          <w:sz w:val="20"/>
          <w:szCs w:val="20"/>
        </w:rPr>
      </w:pPr>
      <w:ins w:id="28116" w:author="Author">
        <w:r>
          <w:rPr>
            <w:rFonts w:ascii="Courier New" w:hAnsi="Courier New" w:cs="Courier New"/>
            <w:sz w:val="20"/>
            <w:szCs w:val="20"/>
          </w:rPr>
          <w:t>|</w:t>
        </w:r>
      </w:ins>
    </w:p>
    <w:p w14:paraId="0FA81D3A" w14:textId="77777777" w:rsidR="005A20A3" w:rsidRDefault="005A20A3" w:rsidP="005A20A3">
      <w:pPr>
        <w:pStyle w:val="Default"/>
        <w:rPr>
          <w:ins w:id="28117" w:author="Author"/>
          <w:rFonts w:ascii="Courier New" w:hAnsi="Courier New" w:cs="Courier New"/>
          <w:sz w:val="20"/>
          <w:szCs w:val="20"/>
        </w:rPr>
      </w:pPr>
      <w:ins w:id="28118"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8119" w:author="Author"/>
        </w:rPr>
      </w:pPr>
      <w:ins w:id="28120" w:author="Author">
        <w:r>
          <w:t>| Interconnect Model Set   file_reference</w:t>
        </w:r>
      </w:ins>
    </w:p>
    <w:p w14:paraId="299A0BDF" w14:textId="77777777" w:rsidR="005A20A3" w:rsidRDefault="005A20A3" w:rsidP="005A20A3">
      <w:pPr>
        <w:pStyle w:val="Exampletext"/>
        <w:rPr>
          <w:ins w:id="28121" w:author="Author"/>
        </w:rPr>
      </w:pPr>
      <w:ins w:id="28122" w:author="Author">
        <w:r>
          <w:lastRenderedPageBreak/>
          <w:t>A1_ISS_buf_pad             NA     | Interconnect Model Sets combined from</w:t>
        </w:r>
      </w:ins>
    </w:p>
    <w:p w14:paraId="15C62728" w14:textId="77777777" w:rsidR="005A20A3" w:rsidRDefault="005A20A3" w:rsidP="005A20A3">
      <w:pPr>
        <w:pStyle w:val="Default"/>
        <w:rPr>
          <w:ins w:id="28123" w:author="Author"/>
          <w:rFonts w:ascii="Courier New" w:hAnsi="Courier New" w:cs="Courier New"/>
          <w:sz w:val="20"/>
          <w:szCs w:val="20"/>
        </w:rPr>
      </w:pPr>
      <w:ins w:id="28124"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8125" w:author="Author"/>
          <w:rFonts w:ascii="Courier New" w:hAnsi="Courier New" w:cs="Courier New"/>
          <w:sz w:val="20"/>
          <w:szCs w:val="20"/>
        </w:rPr>
      </w:pPr>
      <w:ins w:id="28126"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8127" w:author="Author"/>
          <w:rFonts w:ascii="Courier New" w:hAnsi="Courier New" w:cs="Courier New"/>
          <w:sz w:val="20"/>
          <w:szCs w:val="20"/>
        </w:rPr>
      </w:pPr>
      <w:ins w:id="28128"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8129" w:author="Author"/>
          <w:rFonts w:ascii="Courier New" w:hAnsi="Courier New" w:cs="Courier New"/>
          <w:sz w:val="20"/>
          <w:szCs w:val="20"/>
        </w:rPr>
      </w:pPr>
      <w:ins w:id="28130" w:author="Author">
        <w:r>
          <w:rPr>
            <w:rFonts w:ascii="Courier New" w:hAnsi="Courier New" w:cs="Courier New"/>
            <w:sz w:val="20"/>
            <w:szCs w:val="20"/>
          </w:rPr>
          <w:t>|</w:t>
        </w:r>
      </w:ins>
    </w:p>
    <w:p w14:paraId="1A21F318" w14:textId="77777777" w:rsidR="005A20A3" w:rsidRDefault="005A20A3" w:rsidP="005A20A3">
      <w:pPr>
        <w:pStyle w:val="Default"/>
        <w:rPr>
          <w:ins w:id="28131" w:author="Author"/>
          <w:rFonts w:ascii="Courier New" w:hAnsi="Courier New" w:cs="Courier New"/>
          <w:sz w:val="20"/>
          <w:szCs w:val="20"/>
        </w:rPr>
      </w:pPr>
      <w:ins w:id="28132" w:author="Author">
        <w:r>
          <w:rPr>
            <w:rFonts w:ascii="Courier New" w:hAnsi="Courier New" w:cs="Courier New"/>
            <w:sz w:val="20"/>
            <w:szCs w:val="20"/>
          </w:rPr>
          <w:t>| Example 5</w:t>
        </w:r>
      </w:ins>
    </w:p>
    <w:p w14:paraId="23779871" w14:textId="77777777" w:rsidR="005A20A3" w:rsidRDefault="005A20A3" w:rsidP="005A20A3">
      <w:pPr>
        <w:pStyle w:val="Default"/>
        <w:rPr>
          <w:ins w:id="28133" w:author="Author"/>
          <w:rFonts w:ascii="Courier New" w:hAnsi="Courier New" w:cs="Courier New"/>
          <w:sz w:val="20"/>
          <w:szCs w:val="20"/>
        </w:rPr>
      </w:pPr>
      <w:ins w:id="28134" w:author="Author">
        <w:r>
          <w:rPr>
            <w:rFonts w:ascii="Courier New" w:hAnsi="Courier New" w:cs="Courier New"/>
            <w:sz w:val="20"/>
            <w:szCs w:val="20"/>
          </w:rPr>
          <w:t>|</w:t>
        </w:r>
      </w:ins>
    </w:p>
    <w:p w14:paraId="3E1FEDC9" w14:textId="77777777" w:rsidR="005A20A3" w:rsidRDefault="005A20A3" w:rsidP="005A20A3">
      <w:pPr>
        <w:pStyle w:val="Default"/>
        <w:rPr>
          <w:ins w:id="28135" w:author="Author"/>
          <w:rFonts w:ascii="Courier New" w:hAnsi="Courier New" w:cs="Courier New"/>
          <w:sz w:val="20"/>
          <w:szCs w:val="20"/>
        </w:rPr>
      </w:pPr>
      <w:ins w:id="28136"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8137" w:author="Author"/>
        </w:rPr>
      </w:pPr>
      <w:ins w:id="28138" w:author="Author">
        <w:r>
          <w:t>| Interconnect Model Set   file_reference</w:t>
        </w:r>
      </w:ins>
    </w:p>
    <w:p w14:paraId="039619C6" w14:textId="77777777" w:rsidR="005A20A3" w:rsidRDefault="005A20A3" w:rsidP="005A20A3">
      <w:pPr>
        <w:pStyle w:val="Exampletext"/>
        <w:rPr>
          <w:ins w:id="28139" w:author="Author"/>
        </w:rPr>
      </w:pPr>
      <w:ins w:id="28140" w:author="Author">
        <w:r>
          <w:t>Full_ISS_buf_pin_IO_1      NA     | IO paths with common sn reference</w:t>
        </w:r>
      </w:ins>
    </w:p>
    <w:p w14:paraId="30677C59" w14:textId="77777777" w:rsidR="005A20A3" w:rsidRDefault="005A20A3" w:rsidP="005A20A3">
      <w:pPr>
        <w:pStyle w:val="Exampletext"/>
        <w:rPr>
          <w:ins w:id="28141" w:author="Author"/>
        </w:rPr>
      </w:pPr>
      <w:ins w:id="28142" w:author="Author">
        <w:r>
          <w:t>Full_ISS_buf_pin_PDN_1     NA     | Detailed (by pin) PDN paths</w:t>
        </w:r>
      </w:ins>
    </w:p>
    <w:p w14:paraId="0D1A3DBF" w14:textId="77777777" w:rsidR="005A20A3" w:rsidRDefault="005A20A3" w:rsidP="005A20A3">
      <w:pPr>
        <w:pStyle w:val="Default"/>
        <w:rPr>
          <w:ins w:id="28143" w:author="Author"/>
          <w:rFonts w:ascii="Courier New" w:hAnsi="Courier New" w:cs="Courier New"/>
          <w:sz w:val="20"/>
          <w:szCs w:val="20"/>
        </w:rPr>
      </w:pPr>
      <w:ins w:id="28144"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8145" w:author="Author"/>
          <w:rFonts w:ascii="Courier New" w:hAnsi="Courier New" w:cs="Courier New"/>
          <w:sz w:val="20"/>
          <w:szCs w:val="20"/>
        </w:rPr>
      </w:pPr>
      <w:ins w:id="28146" w:author="Author">
        <w:r>
          <w:rPr>
            <w:rFonts w:ascii="Courier New" w:hAnsi="Courier New" w:cs="Courier New"/>
            <w:sz w:val="20"/>
            <w:szCs w:val="20"/>
          </w:rPr>
          <w:t>[End Interconnect Model Group]</w:t>
        </w:r>
      </w:ins>
    </w:p>
    <w:p w14:paraId="4A74F720" w14:textId="77777777" w:rsidR="005A20A3" w:rsidDel="00B031E6" w:rsidRDefault="005A20A3">
      <w:pPr>
        <w:pStyle w:val="Keyword"/>
        <w:rPr>
          <w:ins w:id="28147" w:author="Author"/>
          <w:del w:id="28148" w:author="Author"/>
        </w:rPr>
        <w:pPrChange w:id="28149" w:author="Author">
          <w:pPr>
            <w:pStyle w:val="Exampletext"/>
          </w:pPr>
        </w:pPrChange>
      </w:pPr>
    </w:p>
    <w:p w14:paraId="04395CB9" w14:textId="77777777" w:rsidR="005A20A3" w:rsidRPr="00213323" w:rsidRDefault="005A20A3">
      <w:pPr>
        <w:pStyle w:val="Keyword"/>
        <w:rPr>
          <w:ins w:id="28150" w:author="Author"/>
        </w:rPr>
        <w:pPrChange w:id="28151" w:author="Author">
          <w:pPr>
            <w:pStyle w:val="Exampletext"/>
          </w:pPr>
        </w:pPrChange>
      </w:pPr>
    </w:p>
    <w:p w14:paraId="27A6CD5F" w14:textId="77777777" w:rsidR="005A20A3" w:rsidRPr="001920BD" w:rsidRDefault="005A20A3">
      <w:pPr>
        <w:pStyle w:val="Keyword"/>
        <w:rPr>
          <w:ins w:id="28152" w:author="Author"/>
          <w:iCs/>
          <w:sz w:val="23"/>
          <w:szCs w:val="23"/>
          <w:rPrChange w:id="28153" w:author="Author">
            <w:rPr>
              <w:ins w:id="28154" w:author="Author"/>
              <w:i/>
              <w:iCs/>
              <w:sz w:val="23"/>
              <w:szCs w:val="23"/>
            </w:rPr>
          </w:rPrChange>
        </w:rPr>
        <w:pPrChange w:id="28155" w:author="Author">
          <w:pPr>
            <w:pStyle w:val="Default"/>
          </w:pPr>
        </w:pPrChange>
      </w:pPr>
    </w:p>
    <w:p w14:paraId="452176C6" w14:textId="77777777" w:rsidR="005A20A3" w:rsidRPr="009261EF" w:rsidRDefault="005A20A3" w:rsidP="005A20A3">
      <w:pPr>
        <w:pStyle w:val="Default"/>
        <w:rPr>
          <w:ins w:id="28156" w:author="Author"/>
          <w:color w:val="000000" w:themeColor="text1"/>
          <w:sz w:val="23"/>
          <w:szCs w:val="23"/>
        </w:rPr>
      </w:pPr>
      <w:ins w:id="2815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8158" w:author="Author"/>
          <w:sz w:val="23"/>
          <w:szCs w:val="23"/>
        </w:rPr>
      </w:pPr>
      <w:ins w:id="2815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8160" w:author="Author"/>
          <w:sz w:val="23"/>
          <w:szCs w:val="23"/>
        </w:rPr>
      </w:pPr>
      <w:ins w:id="2816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8162" w:author="Author"/>
          <w:i/>
          <w:iCs/>
          <w:sz w:val="23"/>
          <w:szCs w:val="23"/>
        </w:rPr>
      </w:pPr>
      <w:ins w:id="28163" w:author="Author">
        <w:r>
          <w:rPr>
            <w:i/>
            <w:iCs/>
            <w:sz w:val="23"/>
            <w:szCs w:val="23"/>
          </w:rPr>
          <w:t xml:space="preserve">Example: </w:t>
        </w:r>
      </w:ins>
    </w:p>
    <w:p w14:paraId="1B939C25" w14:textId="77777777" w:rsidR="006846F5" w:rsidRDefault="006846F5" w:rsidP="005A20A3">
      <w:pPr>
        <w:pStyle w:val="Default"/>
        <w:rPr>
          <w:ins w:id="28164" w:author="Author"/>
          <w:sz w:val="23"/>
          <w:szCs w:val="23"/>
        </w:rPr>
      </w:pPr>
    </w:p>
    <w:p w14:paraId="08DA0A04" w14:textId="77777777" w:rsidR="005A20A3" w:rsidRDefault="005A20A3" w:rsidP="005A20A3">
      <w:pPr>
        <w:rPr>
          <w:ins w:id="28165" w:author="Author"/>
          <w:rFonts w:ascii="Courier New" w:hAnsi="Courier New" w:cs="Courier New"/>
          <w:sz w:val="20"/>
          <w:szCs w:val="20"/>
        </w:rPr>
      </w:pPr>
      <w:ins w:id="28166"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8167" w:name="_Toc203975851"/>
      <w:bookmarkStart w:id="28168" w:name="_Toc203976272"/>
      <w:bookmarkStart w:id="28169" w:name="_Toc203976410"/>
      <w:r w:rsidRPr="00213323">
        <w:rPr>
          <w:i/>
        </w:rPr>
        <w:t>Keyword:</w:t>
      </w:r>
      <w:r w:rsidR="003614DF" w:rsidRPr="00213323">
        <w:rPr>
          <w:i/>
        </w:rPr>
        <w:tab/>
      </w:r>
      <w:r w:rsidRPr="00213323">
        <w:rPr>
          <w:rStyle w:val="KeywordNameTOCChar"/>
        </w:rPr>
        <w:t>[Pin Mapping]</w:t>
      </w:r>
      <w:bookmarkEnd w:id="28167"/>
      <w:bookmarkEnd w:id="28168"/>
      <w:bookmarkEnd w:id="28169"/>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8170" w:author="Author">
        <w:r w:rsidR="0042285B">
          <w:t>If a bus label</w:t>
        </w:r>
        <w:r w:rsidR="007D0D77">
          <w:t xml:space="preserve"> defined in [Pin Mapping]</w:t>
        </w:r>
        <w:r w:rsidR="0042285B">
          <w:t xml:space="preserve"> is associated with more than one pin whose model_name is POWER or GND, then all of these associated pins </w:t>
        </w:r>
        <w:del w:id="28171"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8172"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8173" w:author="Author">
        <w:r w:rsidR="0042285B">
          <w:t xml:space="preserve">whose model_name is not POWER, GND or NC </w:t>
        </w:r>
      </w:ins>
      <w:del w:id="28174" w:author="Author">
        <w:r w:rsidRPr="00213323" w:rsidDel="00DD45B9">
          <w:delText xml:space="preserve">must </w:delText>
        </w:r>
      </w:del>
      <w:ins w:id="28175" w:author="Author">
        <w:r w:rsidR="00DD45B9">
          <w:t>shall</w:t>
        </w:r>
        <w:r w:rsidR="00DD45B9" w:rsidRPr="00213323">
          <w:t xml:space="preserve"> </w:t>
        </w:r>
      </w:ins>
      <w:r w:rsidRPr="00213323">
        <w:t>be given.</w:t>
      </w:r>
      <w:ins w:id="28176" w:author="Author">
        <w:r w:rsidR="0042285B">
          <w:t xml:space="preserve">  If a pin has model name POWER or GND and there is no entry for this pin </w:t>
        </w:r>
        <w:del w:id="28177"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8178" w:author="Author">
          <w:r w:rsidR="0042285B" w:rsidDel="00D06BCD">
            <w:delText>section</w:delText>
          </w:r>
        </w:del>
        <w:r w:rsidR="00D06BCD">
          <w:t>keywords</w:t>
        </w:r>
        <w:r w:rsidR="0042285B">
          <w:t xml:space="preserve"> then the bus_lab</w:t>
        </w:r>
        <w:r w:rsidR="00627764">
          <w:t>el</w:t>
        </w:r>
        <w:del w:id="28179"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088D9DA8" w14:textId="77777777" w:rsidR="001A7D7F" w:rsidRDefault="001A7D7F" w:rsidP="00685FB6">
      <w:pPr>
        <w:pStyle w:val="KeywordDescriptions"/>
        <w:rPr>
          <w:ins w:id="28180" w:author="Author"/>
        </w:rPr>
      </w:pPr>
    </w:p>
    <w:p w14:paraId="2BD2FF63" w14:textId="1552121D"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lastRenderedPageBreak/>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8181" w:author="Author"/>
        </w:rPr>
      </w:pPr>
    </w:p>
    <w:p w14:paraId="78B26F77" w14:textId="77777777" w:rsidR="00B646C3" w:rsidRPr="00213323" w:rsidRDefault="00B646C3" w:rsidP="00B646C3">
      <w:pPr>
        <w:pStyle w:val="KeywordDescriptions"/>
        <w:rPr>
          <w:ins w:id="28182" w:author="Author"/>
        </w:rPr>
      </w:pPr>
      <w:ins w:id="28183" w:author="Autho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8184" w:author="Author"/>
        </w:rPr>
      </w:pPr>
      <w:ins w:id="28185" w:author="Author">
        <w:r w:rsidRPr="00213323">
          <w:rPr>
            <w:i/>
          </w:rPr>
          <w:t>Required:</w:t>
        </w:r>
        <w:r w:rsidRPr="00213323">
          <w:tab/>
        </w:r>
        <w:r>
          <w:t>No</w:t>
        </w:r>
      </w:ins>
    </w:p>
    <w:p w14:paraId="5B316E1A" w14:textId="77777777" w:rsidR="00B646C3" w:rsidRPr="00213323" w:rsidRDefault="00B646C3" w:rsidP="00B646C3">
      <w:pPr>
        <w:pStyle w:val="KeywordDescriptions"/>
        <w:rPr>
          <w:ins w:id="28186" w:author="Author"/>
        </w:rPr>
      </w:pPr>
      <w:ins w:id="28187"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8188" w:author="Author"/>
        </w:rPr>
      </w:pPr>
      <w:ins w:id="28189" w:author="Author">
        <w:r w:rsidRPr="00213323">
          <w:rPr>
            <w:i/>
          </w:rPr>
          <w:t>Sub-Params:</w:t>
        </w:r>
        <w:r w:rsidRPr="00213323">
          <w:rPr>
            <w:i/>
          </w:rPr>
          <w:tab/>
        </w:r>
        <w:r>
          <w:t>signal_name</w:t>
        </w:r>
      </w:ins>
    </w:p>
    <w:p w14:paraId="19D3DD6E" w14:textId="77777777" w:rsidR="00B646C3" w:rsidRDefault="00B646C3" w:rsidP="00B646C3">
      <w:pPr>
        <w:pStyle w:val="KeywordDescriptions"/>
        <w:rPr>
          <w:ins w:id="28190" w:author="Author"/>
        </w:rPr>
      </w:pPr>
      <w:ins w:id="28191"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8192" w:author="Author"/>
        </w:rPr>
      </w:pPr>
      <w:ins w:id="28193" w:author="Author">
        <w:r>
          <w:t>The [Bus Label] keyword shall be followed by the string “signal_name” as a column heading.</w:t>
        </w:r>
      </w:ins>
    </w:p>
    <w:p w14:paraId="61C5493B" w14:textId="77777777" w:rsidR="00B646C3" w:rsidRPr="00213323" w:rsidRDefault="00B646C3" w:rsidP="00B646C3">
      <w:pPr>
        <w:pStyle w:val="KeywordDescriptions"/>
        <w:rPr>
          <w:ins w:id="28194" w:author="Author"/>
        </w:rPr>
      </w:pPr>
      <w:ins w:id="28195"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8196" w:author="Author"/>
        </w:rPr>
      </w:pPr>
      <w:ins w:id="28197" w:author="Author">
        <w:r w:rsidRPr="00213323">
          <w:t>Column length limits are:</w:t>
        </w:r>
      </w:ins>
    </w:p>
    <w:p w14:paraId="10CCB645" w14:textId="77777777" w:rsidR="00B646C3" w:rsidRPr="00213323" w:rsidRDefault="00B646C3" w:rsidP="00B646C3">
      <w:pPr>
        <w:pStyle w:val="ListContinue"/>
        <w:spacing w:after="0"/>
        <w:rPr>
          <w:ins w:id="28198" w:author="Author"/>
        </w:rPr>
      </w:pPr>
      <w:ins w:id="28199"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8200" w:author="Author"/>
        </w:rPr>
      </w:pPr>
      <w:ins w:id="28201" w:author="Author">
        <w:r w:rsidRPr="00213323">
          <w:t>signal_name</w:t>
        </w:r>
        <w:r w:rsidRPr="00213323">
          <w:tab/>
          <w:t>40 characters max</w:t>
        </w:r>
      </w:ins>
    </w:p>
    <w:p w14:paraId="15090002" w14:textId="77777777" w:rsidR="001A7D7F" w:rsidRDefault="001A7D7F" w:rsidP="00B646C3">
      <w:pPr>
        <w:pStyle w:val="KeywordDescriptions"/>
        <w:rPr>
          <w:ins w:id="28202" w:author="Author"/>
          <w:i/>
        </w:rPr>
      </w:pPr>
    </w:p>
    <w:p w14:paraId="7D9ED0F0" w14:textId="61304D0E" w:rsidR="00B646C3" w:rsidRPr="00213323" w:rsidRDefault="00B646C3" w:rsidP="00B646C3">
      <w:pPr>
        <w:pStyle w:val="KeywordDescriptions"/>
        <w:rPr>
          <w:ins w:id="28203" w:author="Author"/>
        </w:rPr>
      </w:pPr>
      <w:ins w:id="28204" w:author="Author">
        <w:r w:rsidRPr="00213323">
          <w:rPr>
            <w:i/>
          </w:rPr>
          <w:t>Example:</w:t>
        </w:r>
      </w:ins>
    </w:p>
    <w:p w14:paraId="50C27C4D" w14:textId="77777777" w:rsidR="00B646C3" w:rsidRPr="00213323" w:rsidRDefault="00B646C3" w:rsidP="00B646C3">
      <w:pPr>
        <w:pStyle w:val="Exampletext"/>
        <w:rPr>
          <w:ins w:id="28205" w:author="Author"/>
        </w:rPr>
      </w:pPr>
      <w:ins w:id="28206" w:author="Author">
        <w:r w:rsidRPr="00213323">
          <w:t>[</w:t>
        </w:r>
        <w:r>
          <w:t>Bus Label]</w:t>
        </w:r>
        <w:r>
          <w:tab/>
        </w:r>
        <w:r w:rsidRPr="00213323">
          <w:t xml:space="preserve">signal_name     </w:t>
        </w:r>
      </w:ins>
    </w:p>
    <w:p w14:paraId="50276C37" w14:textId="77777777" w:rsidR="00B646C3" w:rsidRDefault="00B646C3" w:rsidP="00B646C3">
      <w:pPr>
        <w:pStyle w:val="Exampletext"/>
        <w:rPr>
          <w:ins w:id="28207" w:author="Author"/>
        </w:rPr>
      </w:pPr>
      <w:ins w:id="28208" w:author="Author">
        <w:r>
          <w:t xml:space="preserve">VDD1 </w:t>
        </w:r>
        <w:r>
          <w:tab/>
        </w:r>
        <w:r>
          <w:tab/>
          <w:t>VDD</w:t>
        </w:r>
      </w:ins>
    </w:p>
    <w:p w14:paraId="136F5672" w14:textId="77777777" w:rsidR="00B646C3" w:rsidRDefault="00B646C3" w:rsidP="00B646C3">
      <w:pPr>
        <w:pStyle w:val="Exampletext"/>
        <w:rPr>
          <w:ins w:id="28209" w:author="Author"/>
        </w:rPr>
      </w:pPr>
      <w:ins w:id="28210" w:author="Author">
        <w:r>
          <w:t xml:space="preserve">VDD2 </w:t>
        </w:r>
        <w:r>
          <w:tab/>
        </w:r>
        <w:r>
          <w:tab/>
          <w:t>VDD</w:t>
        </w:r>
      </w:ins>
    </w:p>
    <w:p w14:paraId="31540C70" w14:textId="77777777" w:rsidR="00B646C3" w:rsidRDefault="00B646C3" w:rsidP="00B646C3">
      <w:pPr>
        <w:pStyle w:val="Exampletext"/>
        <w:rPr>
          <w:ins w:id="28211" w:author="Author"/>
        </w:rPr>
      </w:pPr>
      <w:ins w:id="28212" w:author="Author">
        <w:r>
          <w:t xml:space="preserve">VDD3 </w:t>
        </w:r>
        <w:r>
          <w:tab/>
        </w:r>
        <w:r>
          <w:tab/>
          <w:t>VDD</w:t>
        </w:r>
      </w:ins>
    </w:p>
    <w:p w14:paraId="006DE0EF" w14:textId="77777777" w:rsidR="00B646C3" w:rsidRDefault="00B646C3" w:rsidP="00B646C3">
      <w:pPr>
        <w:pStyle w:val="Exampletext"/>
        <w:rPr>
          <w:ins w:id="28213" w:author="Author"/>
        </w:rPr>
      </w:pPr>
      <w:ins w:id="28214" w:author="Author">
        <w:r>
          <w:t xml:space="preserve">VSS1 </w:t>
        </w:r>
        <w:r>
          <w:tab/>
        </w:r>
        <w:r>
          <w:tab/>
          <w:t>VSS</w:t>
        </w:r>
      </w:ins>
    </w:p>
    <w:p w14:paraId="125AE5CD" w14:textId="77777777" w:rsidR="00B646C3" w:rsidRDefault="00B646C3" w:rsidP="00B646C3">
      <w:pPr>
        <w:pStyle w:val="Exampletext"/>
        <w:rPr>
          <w:ins w:id="28215" w:author="Author"/>
        </w:rPr>
      </w:pPr>
      <w:ins w:id="28216" w:author="Author">
        <w:r>
          <w:t xml:space="preserve">VSS2 </w:t>
        </w:r>
        <w:r>
          <w:tab/>
        </w:r>
        <w:r>
          <w:tab/>
          <w:t>VSS</w:t>
        </w:r>
      </w:ins>
    </w:p>
    <w:p w14:paraId="442EAD0F" w14:textId="77777777" w:rsidR="00B646C3" w:rsidRDefault="00B646C3" w:rsidP="00B646C3">
      <w:pPr>
        <w:pStyle w:val="KeywordDescriptions"/>
        <w:rPr>
          <w:ins w:id="28217" w:author="Author"/>
        </w:rPr>
      </w:pPr>
    </w:p>
    <w:p w14:paraId="4DB1F7A5" w14:textId="77777777" w:rsidR="00B646C3" w:rsidRPr="00194D00" w:rsidRDefault="00B646C3" w:rsidP="00B646C3">
      <w:pPr>
        <w:rPr>
          <w:ins w:id="28218" w:author="Author"/>
        </w:rPr>
      </w:pPr>
    </w:p>
    <w:p w14:paraId="3F765958" w14:textId="77777777" w:rsidR="00B646C3" w:rsidRPr="00D90FD8" w:rsidRDefault="00B646C3" w:rsidP="00B646C3">
      <w:pPr>
        <w:pStyle w:val="KeywordDescriptions"/>
        <w:rPr>
          <w:ins w:id="28219" w:author="Author"/>
          <w:b/>
        </w:rPr>
      </w:pPr>
      <w:ins w:id="28220"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8221" w:author="Author"/>
        </w:rPr>
      </w:pPr>
      <w:ins w:id="28222" w:author="Author">
        <w:r w:rsidRPr="00D90FD8">
          <w:rPr>
            <w:i/>
          </w:rPr>
          <w:t>Required:</w:t>
        </w:r>
        <w:r w:rsidRPr="00D90FD8">
          <w:tab/>
          <w:t>No</w:t>
        </w:r>
      </w:ins>
    </w:p>
    <w:p w14:paraId="6DE2627C" w14:textId="77777777" w:rsidR="00B646C3" w:rsidRPr="00720114" w:rsidRDefault="00B646C3" w:rsidP="00B646C3">
      <w:pPr>
        <w:pStyle w:val="Default"/>
        <w:rPr>
          <w:ins w:id="28223" w:author="Author"/>
          <w:sz w:val="23"/>
          <w:szCs w:val="23"/>
        </w:rPr>
      </w:pPr>
      <w:ins w:id="28224"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8225" w:author="Author"/>
        </w:rPr>
      </w:pPr>
      <w:ins w:id="28226"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8227" w:author="Author"/>
        </w:rPr>
      </w:pPr>
      <w:ins w:id="28228"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8229" w:author="Author"/>
        </w:rPr>
      </w:pPr>
      <w:ins w:id="28230"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8231" w:author="Author"/>
        </w:rPr>
      </w:pPr>
      <w:ins w:id="28232"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8233" w:author="Author"/>
          <w:color w:val="000000" w:themeColor="text1"/>
        </w:rPr>
      </w:pPr>
      <w:ins w:id="28234"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8235" w:author="Author"/>
          <w:color w:val="000000" w:themeColor="text1"/>
        </w:rPr>
      </w:pPr>
      <w:ins w:id="28236"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8237" w:author="Author"/>
          <w:color w:val="000000" w:themeColor="text1"/>
        </w:rPr>
      </w:pPr>
      <w:ins w:id="28238"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8239" w:author="Author"/>
          <w:color w:val="000000" w:themeColor="text1"/>
        </w:rPr>
      </w:pPr>
      <w:ins w:id="28240"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8241" w:author="Author"/>
          <w:color w:val="000000" w:themeColor="text1"/>
        </w:rPr>
      </w:pPr>
      <w:ins w:id="28242"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8243" w:author="Author"/>
          <w:color w:val="000000" w:themeColor="text1"/>
        </w:rPr>
      </w:pPr>
      <w:ins w:id="28244"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8245" w:author="Author">
        <w:r w:rsidR="00790DC3">
          <w:rPr>
            <w:color w:val="000000" w:themeColor="text1"/>
          </w:rPr>
          <w:t>11</w:t>
        </w:r>
        <w:r w:rsidR="00B031A2">
          <w:rPr>
            <w:color w:val="000000" w:themeColor="text1"/>
          </w:rPr>
          <w:fldChar w:fldCharType="end"/>
        </w:r>
        <w:del w:id="28246"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8247" w:author="Author"/>
          <w:color w:val="000000" w:themeColor="text1"/>
        </w:rPr>
      </w:pPr>
      <w:ins w:id="28248"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8249" w:author="Author"/>
          <w:color w:val="000000" w:themeColor="text1"/>
        </w:rPr>
      </w:pPr>
      <w:ins w:id="28250" w:author="Author">
        <w:r w:rsidRPr="00887714">
          <w:rPr>
            <w:color w:val="000000" w:themeColor="text1"/>
          </w:rPr>
          <w:t xml:space="preserve">These keywords also support </w:t>
        </w:r>
        <w:del w:id="28251"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8252"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8253"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8254"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8255"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8256"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8257"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8258" w:author="Author"/>
        </w:rPr>
      </w:pPr>
      <w:ins w:id="28259" w:author="Author">
        <w:r w:rsidRPr="00B95248">
          <w:rPr>
            <w:i/>
          </w:rPr>
          <w:t>Example:</w:t>
        </w:r>
      </w:ins>
    </w:p>
    <w:p w14:paraId="19043B55" w14:textId="77777777" w:rsidR="00B646C3" w:rsidRPr="00CD75DD" w:rsidRDefault="00B646C3" w:rsidP="00B646C3">
      <w:pPr>
        <w:pStyle w:val="PlainText"/>
        <w:rPr>
          <w:ins w:id="28260" w:author="Author"/>
        </w:rPr>
      </w:pPr>
      <w:ins w:id="28261" w:author="Author">
        <w:r w:rsidRPr="00CD75DD">
          <w:t>[Die Supply Pads]</w:t>
        </w:r>
        <w:r>
          <w:t xml:space="preserve"> signal_name bus_label</w:t>
        </w:r>
      </w:ins>
    </w:p>
    <w:p w14:paraId="5264F1C9" w14:textId="77777777" w:rsidR="00B646C3" w:rsidRDefault="00B646C3" w:rsidP="00B646C3">
      <w:pPr>
        <w:pStyle w:val="PlainText"/>
        <w:rPr>
          <w:ins w:id="28262" w:author="Author"/>
        </w:rPr>
      </w:pPr>
      <w:ins w:id="28263" w:author="Author">
        <w:r>
          <w:t xml:space="preserve">VDDQ </w:t>
        </w:r>
        <w:r>
          <w:tab/>
        </w:r>
        <w:r>
          <w:tab/>
          <w:t xml:space="preserve">      VDDQ</w:t>
        </w:r>
      </w:ins>
    </w:p>
    <w:p w14:paraId="059C97EC" w14:textId="77777777" w:rsidR="00B646C3" w:rsidRPr="00CD75DD" w:rsidRDefault="00B646C3" w:rsidP="00B646C3">
      <w:pPr>
        <w:pStyle w:val="PlainText"/>
        <w:rPr>
          <w:ins w:id="28264" w:author="Author"/>
        </w:rPr>
      </w:pPr>
      <w:ins w:id="28265"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8266" w:author="Author"/>
        </w:rPr>
      </w:pPr>
      <w:ins w:id="28267"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8268" w:author="Author"/>
        </w:rPr>
      </w:pPr>
      <w:ins w:id="28269"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8270" w:author="Author"/>
        </w:rPr>
      </w:pPr>
      <w:ins w:id="28271"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8272" w:author="Author"/>
        </w:rPr>
      </w:pPr>
      <w:ins w:id="28273" w:author="Author">
        <w:r w:rsidRPr="00B646C3">
          <w:rPr>
            <w:rFonts w:ascii="Courier New" w:hAnsi="Courier New" w:cs="Courier New"/>
            <w:sz w:val="20"/>
            <w:szCs w:val="20"/>
            <w:rPrChange w:id="28274" w:author="Author">
              <w:rPr/>
            </w:rPrChange>
          </w:rPr>
          <w:t xml:space="preserve">VSS2 </w:t>
        </w:r>
        <w:r w:rsidRPr="00B646C3">
          <w:rPr>
            <w:rFonts w:ascii="Courier New" w:hAnsi="Courier New" w:cs="Courier New"/>
            <w:sz w:val="20"/>
            <w:szCs w:val="20"/>
            <w:rPrChange w:id="28275" w:author="Author">
              <w:rPr/>
            </w:rPrChange>
          </w:rPr>
          <w:tab/>
        </w:r>
        <w:r w:rsidRPr="00B646C3">
          <w:rPr>
            <w:rFonts w:ascii="Courier New" w:hAnsi="Courier New" w:cs="Courier New"/>
            <w:sz w:val="20"/>
            <w:szCs w:val="20"/>
            <w:rPrChange w:id="28276" w:author="Author">
              <w:rPr/>
            </w:rPrChange>
          </w:rPr>
          <w:tab/>
          <w:t xml:space="preserve">      VSS</w:t>
        </w:r>
        <w:r>
          <w:br w:type="page"/>
        </w:r>
      </w:ins>
    </w:p>
    <w:p w14:paraId="015E6E22" w14:textId="3FDBFA12" w:rsidR="00B646C3" w:rsidRPr="00213323" w:rsidDel="002717F8" w:rsidRDefault="00B646C3" w:rsidP="006F2A7E">
      <w:pPr>
        <w:spacing w:after="80"/>
        <w:rPr>
          <w:del w:id="28277" w:author="Author"/>
        </w:rPr>
      </w:pPr>
    </w:p>
    <w:p w14:paraId="1EB3BFF5" w14:textId="77777777" w:rsidR="005F1462" w:rsidRPr="00213323" w:rsidRDefault="005F1462" w:rsidP="00685FB6">
      <w:pPr>
        <w:pStyle w:val="KeywordDescriptions"/>
      </w:pPr>
      <w:bookmarkStart w:id="28278" w:name="_Toc203975852"/>
      <w:bookmarkStart w:id="28279" w:name="_Toc203976273"/>
      <w:bookmarkStart w:id="28280" w:name="_Toc203976411"/>
      <w:r w:rsidRPr="00213323">
        <w:rPr>
          <w:i/>
        </w:rPr>
        <w:t>Keyword:</w:t>
      </w:r>
      <w:r w:rsidR="006F11C7" w:rsidRPr="00213323">
        <w:rPr>
          <w:i/>
        </w:rPr>
        <w:tab/>
      </w:r>
      <w:r w:rsidRPr="00213323">
        <w:rPr>
          <w:rStyle w:val="KeywordNameTOCChar"/>
        </w:rPr>
        <w:t>[Diff Pin]</w:t>
      </w:r>
      <w:bookmarkEnd w:id="28278"/>
      <w:bookmarkEnd w:id="28279"/>
      <w:bookmarkEnd w:id="28280"/>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8281"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8282" w:author="Author">
        <w:r w:rsidRPr="00213323" w:rsidDel="006846F5">
          <w:delText xml:space="preserve">All </w:delText>
        </w:r>
      </w:del>
      <w:ins w:id="28283"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1A843309"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ins w:id="28284" w:author="Author">
        <w:r w:rsidR="00496EE5">
          <w:t xml:space="preserve"> keyword</w:t>
        </w:r>
      </w:ins>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8285" w:author="Author"/>
        </w:rPr>
      </w:pPr>
      <w:bookmarkStart w:id="28286" w:name="_Toc203975853"/>
      <w:bookmarkStart w:id="28287" w:name="_Toc203976274"/>
      <w:bookmarkStart w:id="28288"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8286"/>
      <w:bookmarkEnd w:id="28287"/>
      <w:bookmarkEnd w:id="28288"/>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4184A9D1" w:rsidR="005F1462" w:rsidRPr="00213323" w:rsidRDefault="005F1462">
      <w:pPr>
        <w:pStyle w:val="KeywordDescriptions"/>
      </w:pPr>
      <w:r w:rsidRPr="00213323">
        <w:t xml:space="preserve">One possible application is to model crossbar switches where the straight through On paths </w:t>
      </w:r>
      <w:ins w:id="28289" w:author="Author">
        <w:r w:rsidR="00236561">
          <w:t xml:space="preserve">(see [Series Switch Groups]) </w:t>
        </w:r>
      </w:ins>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del w:id="28290" w:author="Author">
        <w:r w:rsidRPr="00213323" w:rsidDel="006846F5">
          <w:delText xml:space="preserve"> is</w:delText>
        </w:r>
      </w:del>
      <w:ins w:id="28291"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8292" w:name="_Toc203975854"/>
      <w:bookmarkStart w:id="28293" w:name="_Toc203976275"/>
      <w:bookmarkStart w:id="28294" w:name="_Toc203976413"/>
      <w:r w:rsidRPr="00213323">
        <w:rPr>
          <w:i/>
        </w:rPr>
        <w:t>Keyword:</w:t>
      </w:r>
      <w:r w:rsidR="009B605C" w:rsidRPr="00213323">
        <w:rPr>
          <w:i/>
        </w:rPr>
        <w:tab/>
      </w:r>
      <w:r w:rsidRPr="00213323">
        <w:rPr>
          <w:rStyle w:val="KeywordNameTOCChar"/>
        </w:rPr>
        <w:t>[Series Switch Groups]</w:t>
      </w:r>
      <w:bookmarkEnd w:id="28292"/>
      <w:bookmarkEnd w:id="28293"/>
      <w:bookmarkEnd w:id="28294"/>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8295" w:author="Author">
        <w:r w:rsidR="005079E8" w:rsidRPr="00213323" w:rsidDel="006846F5">
          <w:delText>data is</w:delText>
        </w:r>
      </w:del>
      <w:ins w:id="28296"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8297"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8298" w:author="Author">
        <w:r w:rsidRPr="00213323" w:rsidDel="00860497">
          <w:delText xml:space="preserve">120 </w:delText>
        </w:r>
      </w:del>
      <w:ins w:id="28299"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8300" w:name="_Toc203975855"/>
      <w:bookmarkStart w:id="28301" w:name="_Toc203976276"/>
      <w:bookmarkStart w:id="28302" w:name="_Toc203976414"/>
      <w:r w:rsidRPr="00213323">
        <w:rPr>
          <w:i/>
        </w:rPr>
        <w:t>Keyword:</w:t>
      </w:r>
      <w:r w:rsidR="00A61799" w:rsidRPr="00213323">
        <w:rPr>
          <w:i/>
        </w:rPr>
        <w:tab/>
      </w:r>
      <w:r w:rsidRPr="00213323">
        <w:rPr>
          <w:rStyle w:val="KeywordNameTOCChar"/>
        </w:rPr>
        <w:t>[Model Selector]</w:t>
      </w:r>
      <w:bookmarkEnd w:id="28300"/>
      <w:bookmarkEnd w:id="28301"/>
      <w:bookmarkEnd w:id="28302"/>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8303" w:author="Author">
        <w:r w:rsidRPr="00213323" w:rsidDel="00ED61F8">
          <w:delText>can b</w:delText>
        </w:r>
      </w:del>
      <w:ins w:id="28304"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t>The section under the [Model Selector] keyword must have two fields.  The two fields must be separated by at least one white</w:t>
      </w:r>
      <w:del w:id="28305" w:author="Author">
        <w:r w:rsidRPr="00213323" w:rsidDel="001F7E40">
          <w:delText xml:space="preserve"> </w:delText>
        </w:r>
      </w:del>
      <w:r w:rsidRPr="00213323">
        <w:t>space</w:t>
      </w:r>
      <w:ins w:id="28306" w:author="Author">
        <w:r w:rsidR="001F7E40">
          <w:t xml:space="preserve"> character</w:t>
        </w:r>
      </w:ins>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del w:id="28307" w:author="Author">
        <w:r w:rsidRPr="00213323" w:rsidDel="00E5047D">
          <w:delText>, h</w:delText>
        </w:r>
      </w:del>
      <w:ins w:id="28308" w:author="Author">
        <w:r w:rsidR="00E5047D">
          <w:t>.  H</w:t>
        </w:r>
      </w:ins>
      <w:r w:rsidRPr="00213323">
        <w:t>owever</w:t>
      </w:r>
      <w:ins w:id="28309" w:author="Author">
        <w:r w:rsidR="00E5047D">
          <w:t>,</w:t>
        </w:r>
      </w:ins>
      <w:r w:rsidRPr="00213323">
        <w:t xml:space="preserve"> it shall be limited in length so that none of the descriptions exceed the </w:t>
      </w:r>
      <w:del w:id="28310" w:author="Author">
        <w:r w:rsidRPr="00213323" w:rsidDel="00860497">
          <w:delText>120</w:delText>
        </w:r>
      </w:del>
      <w:ins w:id="2831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8312" w:name="_Ref529353874"/>
      <w:bookmarkStart w:id="28313" w:name="_Toc532553083"/>
      <w:bookmarkStart w:id="28314" w:name="_Ref300060628"/>
      <w:bookmarkStart w:id="28315" w:name="_Toc203975857"/>
      <w:bookmarkStart w:id="28316" w:name="_Toc203976278"/>
      <w:bookmarkStart w:id="28317" w:name="_Toc203976416"/>
      <w:r w:rsidRPr="00213323">
        <w:lastRenderedPageBreak/>
        <w:t>Buffer Modeling</w:t>
      </w:r>
      <w:bookmarkEnd w:id="28312"/>
      <w:bookmarkEnd w:id="28313"/>
    </w:p>
    <w:p w14:paraId="1EE2E066" w14:textId="77777777" w:rsidR="00590424" w:rsidRPr="00213323" w:rsidRDefault="00494653">
      <w:pPr>
        <w:pStyle w:val="Heading2"/>
      </w:pPr>
      <w:bookmarkStart w:id="28318" w:name="_Ref361171747"/>
      <w:bookmarkStart w:id="28319" w:name="_Toc532553084"/>
      <w:r w:rsidRPr="00213323">
        <w:t>Model Statement</w:t>
      </w:r>
      <w:bookmarkEnd w:id="28314"/>
      <w:bookmarkEnd w:id="28318"/>
      <w:bookmarkEnd w:id="28319"/>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8315"/>
      <w:bookmarkEnd w:id="28316"/>
      <w:bookmarkEnd w:id="28317"/>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8320" w:author="Author">
        <w:r w:rsidRPr="00213323" w:rsidDel="00872E06">
          <w:delText xml:space="preserve">must </w:delText>
        </w:r>
      </w:del>
      <w:ins w:id="28321" w:author="Author">
        <w:r w:rsidR="00872E06">
          <w:t>shall</w:t>
        </w:r>
        <w:r w:rsidR="00872E06" w:rsidRPr="00213323">
          <w:t xml:space="preserve"> </w:t>
        </w:r>
      </w:ins>
      <w:r w:rsidRPr="00213323">
        <w:t xml:space="preserve">match </w:t>
      </w:r>
      <w:del w:id="28322"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8323"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8324" w:author="Author">
        <w:r w:rsidR="00790DC3" w:rsidRPr="00790DC3">
          <w:rPr>
            <w:b w:val="0"/>
            <w:rPrChange w:id="28325" w:author="Author">
              <w:rPr/>
            </w:rPrChange>
          </w:rPr>
          <w:t xml:space="preserve">Table </w:t>
        </w:r>
        <w:r w:rsidR="00790DC3" w:rsidRPr="00790DC3">
          <w:rPr>
            <w:b w:val="0"/>
            <w:noProof/>
            <w:rPrChange w:id="28326" w:author="Author">
              <w:rPr>
                <w:noProof/>
              </w:rPr>
            </w:rPrChange>
          </w:rPr>
          <w:t>1</w:t>
        </w:r>
        <w:r w:rsidR="00640C91">
          <w:rPr>
            <w:b w:val="0"/>
          </w:rPr>
          <w:fldChar w:fldCharType="end"/>
        </w:r>
      </w:ins>
      <w:del w:id="28327"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8328" w:name="_Ref528137077"/>
      <w:bookmarkStart w:id="28329" w:name="_Toc529714028"/>
      <w:bookmarkStart w:id="28330"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8328"/>
      <w:r>
        <w:t xml:space="preserve"> – Special Rules for Keyword [Model]</w:t>
      </w:r>
      <w:bookmarkEnd w:id="28329"/>
      <w:bookmarkEnd w:id="2833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8331" w:author="Author">
        <w:r w:rsidRPr="00213323" w:rsidDel="00D07F14">
          <w:delText>not illegal</w:delText>
        </w:r>
      </w:del>
      <w:ins w:id="28332"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8333" w:author="Author">
        <w:r w:rsidRPr="00213323">
          <w:t>The C_comp</w:t>
        </w:r>
        <w:r>
          <w:t xml:space="preserve">, </w:t>
        </w:r>
      </w:ins>
      <w:r w:rsidR="005F1462" w:rsidRPr="00213323">
        <w:t xml:space="preserve">C_comp_pullup, C_comp_pulldown, C_comp_power_clamp, and C_comp_gnd_clamp </w:t>
      </w:r>
      <w:ins w:id="28334"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8335"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8336"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8337"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8338"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0586F43B"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ins w:id="28339" w:author="Author">
        <w:r w:rsidR="00926171">
          <w:t xml:space="preserve">measuring </w:t>
        </w:r>
      </w:ins>
      <w:r w:rsidRPr="00213323">
        <w:t>the model</w:t>
      </w:r>
      <w:ins w:id="28340" w:author="Author">
        <w:r w:rsidR="00926171">
          <w:t xml:space="preserve"> timing</w:t>
        </w:r>
      </w:ins>
      <w:r w:rsidRPr="00213323">
        <w:t xml:space="preserve">.  Include Cref, Rref, Vref, and Vmeas information to facilitate board-level timing simulation.  The assumed connections for Cref, Rref, and Vref are shown in </w:t>
      </w:r>
      <w:ins w:id="28341" w:author="Author">
        <w:r w:rsidR="000B2C1D">
          <w:fldChar w:fldCharType="begin"/>
        </w:r>
        <w:r w:rsidR="000B2C1D">
          <w:instrText xml:space="preserve"> REF _Ref532070130 \h </w:instrText>
        </w:r>
      </w:ins>
      <w:r w:rsidR="000B2C1D">
        <w:fldChar w:fldCharType="separate"/>
      </w:r>
      <w:ins w:id="28342" w:author="Author">
        <w:r w:rsidR="000B2C1D">
          <w:t xml:space="preserve">Figure </w:t>
        </w:r>
        <w:r w:rsidR="000B2C1D">
          <w:rPr>
            <w:noProof/>
          </w:rPr>
          <w:t>2</w:t>
        </w:r>
        <w:r w:rsidR="000B2C1D">
          <w:fldChar w:fldCharType="end"/>
        </w:r>
      </w:ins>
      <w:del w:id="28343"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8344" w:author="Author">
        <w:del w:id="28345" w:author="Author">
          <w:r w:rsidR="00790DC3" w:rsidDel="000B2C1D">
            <w:delText>0</w:delText>
          </w:r>
          <w:r w:rsidR="00EC6FEE" w:rsidDel="000B2C1D">
            <w:delText>0</w:delText>
          </w:r>
          <w:r w:rsidR="00666899" w:rsidDel="000B2C1D">
            <w:delText>Figure 2</w:delText>
          </w:r>
        </w:del>
      </w:ins>
      <w:del w:id="28346"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8347"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10" o:title=""/>
          </v:shape>
          <o:OLEObject Type="Embed" ProgID="Visio.Drawing.11" ShapeID="_x0000_i1025" DrawAspect="Content" ObjectID="_1606715249" r:id="rId11"/>
        </w:object>
      </w:r>
    </w:p>
    <w:p w14:paraId="799F4934" w14:textId="1DDC5268" w:rsidR="00846ECB" w:rsidRDefault="004A044E">
      <w:pPr>
        <w:pStyle w:val="Figurecaption"/>
        <w:rPr>
          <w:ins w:id="28348" w:author="Author"/>
        </w:rPr>
        <w:pPrChange w:id="28349" w:author="Author">
          <w:pPr>
            <w:pStyle w:val="PlainText"/>
            <w:spacing w:after="80"/>
            <w:jc w:val="center"/>
          </w:pPr>
        </w:pPrChange>
      </w:pPr>
      <w:bookmarkStart w:id="28350" w:name="_Ref532070130"/>
      <w:bookmarkStart w:id="28351" w:name="_Toc529783953"/>
      <w:bookmarkStart w:id="28352" w:name="_Toc532101584"/>
      <w:ins w:id="28353" w:author="Author">
        <w:r>
          <w:t xml:space="preserve">Figure </w:t>
        </w:r>
        <w:r>
          <w:fldChar w:fldCharType="begin"/>
        </w:r>
        <w:r>
          <w:instrText xml:space="preserve"> SEQ Figure \* ARABIC </w:instrText>
        </w:r>
      </w:ins>
      <w:r>
        <w:fldChar w:fldCharType="separate"/>
      </w:r>
      <w:ins w:id="28354" w:author="Author">
        <w:r w:rsidR="00790DC3">
          <w:rPr>
            <w:noProof/>
          </w:rPr>
          <w:t>2</w:t>
        </w:r>
        <w:r>
          <w:fldChar w:fldCharType="end"/>
        </w:r>
        <w:bookmarkEnd w:id="28350"/>
        <w:r w:rsidR="00710899">
          <w:t xml:space="preserve"> – Reference Lo</w:t>
        </w:r>
        <w:del w:id="28355" w:author="Author">
          <w:r w:rsidR="00FE2A8C" w:rsidDel="00710899">
            <w:delText xml:space="preserve"> </w:delText>
          </w:r>
          <w:r w:rsidDel="00710899">
            <w:delText>- Reference Lo</w:delText>
          </w:r>
        </w:del>
        <w:r>
          <w:t>ad Connections</w:t>
        </w:r>
        <w:bookmarkEnd w:id="28351"/>
        <w:bookmarkEnd w:id="28352"/>
      </w:ins>
    </w:p>
    <w:p w14:paraId="6EC859D5" w14:textId="77777777" w:rsidR="00F85102" w:rsidRPr="00213323" w:rsidDel="004A044E" w:rsidRDefault="00846ECB">
      <w:pPr>
        <w:pStyle w:val="Figurecaption"/>
        <w:rPr>
          <w:del w:id="28356" w:author="Author"/>
        </w:rPr>
        <w:pPrChange w:id="28357" w:author="Author">
          <w:pPr>
            <w:pStyle w:val="PlainText"/>
            <w:spacing w:after="80"/>
            <w:jc w:val="center"/>
          </w:pPr>
        </w:pPrChange>
      </w:pPr>
      <w:ins w:id="28358" w:author="Author">
        <w:del w:id="28359" w:author="Author">
          <w:r w:rsidDel="004A044E">
            <w:delText xml:space="preserve">Figure </w:delText>
          </w:r>
          <w:r w:rsidDel="004A044E">
            <w:rPr>
              <w:b w:val="0"/>
            </w:rPr>
            <w:fldChar w:fldCharType="begin"/>
          </w:r>
          <w:r w:rsidDel="004A044E">
            <w:delInstrText xml:space="preserve"> SEQ Figure \* ARABIC </w:delInstrText>
          </w:r>
        </w:del>
      </w:ins>
      <w:del w:id="28360" w:author="Author">
        <w:r w:rsidDel="004A044E">
          <w:rPr>
            <w:b w:val="0"/>
          </w:rPr>
          <w:fldChar w:fldCharType="separate"/>
        </w:r>
      </w:del>
      <w:ins w:id="28361" w:author="Author">
        <w:del w:id="28362" w:author="Author">
          <w:r w:rsidR="0050407D" w:rsidDel="004A044E">
            <w:rPr>
              <w:noProof/>
            </w:rPr>
            <w:delText>2</w:delText>
          </w:r>
          <w:r w:rsidDel="004A044E">
            <w:rPr>
              <w:b w:val="0"/>
            </w:rPr>
            <w:fldChar w:fldCharType="end"/>
          </w:r>
        </w:del>
      </w:ins>
    </w:p>
    <w:p w14:paraId="172B29A8" w14:textId="77777777" w:rsidR="002F6E22" w:rsidRPr="00213323" w:rsidDel="004A044E" w:rsidRDefault="00EE4C18">
      <w:pPr>
        <w:pStyle w:val="Figurecaption"/>
        <w:rPr>
          <w:del w:id="28363" w:author="Author"/>
        </w:rPr>
        <w:pPrChange w:id="28364" w:author="Author">
          <w:pPr>
            <w:pStyle w:val="Heading2"/>
          </w:pPr>
        </w:pPrChange>
      </w:pPr>
      <w:bookmarkStart w:id="28365" w:name="_Ref300061335"/>
      <w:del w:id="28366" w:author="Author">
        <w:r w:rsidRPr="00213323" w:rsidDel="004A044E">
          <w:delText xml:space="preserve"> - </w:delText>
        </w:r>
        <w:bookmarkEnd w:id="28365"/>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8367" w:author="Author">
        <w:r w:rsidR="00790DC3">
          <w:t>0</w:t>
        </w:r>
        <w:del w:id="28368" w:author="Author">
          <w:r w:rsidR="00EC6FEE" w:rsidDel="00790DC3">
            <w:delText>0</w:delText>
          </w:r>
          <w:r w:rsidR="00666899" w:rsidDel="00790DC3">
            <w:delText>Figure 3</w:delText>
          </w:r>
        </w:del>
      </w:ins>
      <w:del w:id="28369"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80pt;height:156pt" o:ole="">
            <v:imagedata r:id="rId12" o:title=""/>
          </v:shape>
          <o:OLEObject Type="Embed" ProgID="Visio.Drawing.11" ShapeID="_x0000_i1026" DrawAspect="Content" ObjectID="_1606715250" r:id="rId13"/>
        </w:object>
      </w:r>
    </w:p>
    <w:p w14:paraId="4A7F08F2" w14:textId="5160C8BF" w:rsidR="00FE0B47" w:rsidRPr="00410FF7" w:rsidRDefault="00410FF7">
      <w:pPr>
        <w:pStyle w:val="Figurecaption"/>
      </w:pPr>
      <w:bookmarkStart w:id="28370" w:name="_Toc529783954"/>
      <w:bookmarkStart w:id="28371" w:name="_Toc532101585"/>
      <w:ins w:id="28372" w:author="Author">
        <w:r w:rsidRPr="00410FF7">
          <w:t xml:space="preserve">Figure </w:t>
        </w:r>
        <w:r w:rsidRPr="00060180">
          <w:fldChar w:fldCharType="begin"/>
        </w:r>
        <w:r w:rsidRPr="00410FF7">
          <w:instrText xml:space="preserve"> SEQ Figure \* ARABIC </w:instrText>
        </w:r>
      </w:ins>
      <w:r w:rsidRPr="00060180">
        <w:fldChar w:fldCharType="separate"/>
      </w:r>
      <w:ins w:id="28373" w:author="Author">
        <w:r w:rsidR="00790DC3">
          <w:rPr>
            <w:noProof/>
          </w:rPr>
          <w:t>3</w:t>
        </w:r>
        <w:del w:id="28374"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8370"/>
      <w:bookmarkEnd w:id="28371"/>
      <w:del w:id="28375" w:author="Author">
        <w:r w:rsidR="00EE4C18" w:rsidRPr="00410FF7" w:rsidDel="009F5984">
          <w:delText xml:space="preserve"> </w:delText>
        </w:r>
        <w:bookmarkStart w:id="28376" w:name="_Ref300061472"/>
        <w:r w:rsidR="00EE4C18" w:rsidRPr="00410FF7" w:rsidDel="009F5984">
          <w:delText xml:space="preserve">- </w:delText>
        </w:r>
        <w:r w:rsidR="00FE0B47" w:rsidRPr="00410FF7" w:rsidDel="009F5984">
          <w:delText>Single-Ended or True Differential Buffer</w:delText>
        </w:r>
      </w:del>
      <w:bookmarkEnd w:id="28376"/>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8377" w:author="Author">
        <w:r w:rsidR="00201124">
          <w:t xml:space="preserve">output </w:t>
        </w:r>
      </w:ins>
      <w:r w:rsidRPr="00213323">
        <w:t xml:space="preserve">[Model] description normally contains the following keywords: </w:t>
      </w:r>
      <w:del w:id="28378"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8379"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8380" w:name="_Toc203975858"/>
      <w:bookmarkStart w:id="28381" w:name="_Toc203976279"/>
      <w:bookmarkStart w:id="28382" w:name="_Toc203976417"/>
      <w:r w:rsidRPr="00213323">
        <w:rPr>
          <w:i/>
        </w:rPr>
        <w:t>Keyword:</w:t>
      </w:r>
      <w:r w:rsidR="002E090B" w:rsidRPr="00213323">
        <w:rPr>
          <w:i/>
        </w:rPr>
        <w:tab/>
      </w:r>
      <w:r w:rsidRPr="00213323">
        <w:rPr>
          <w:rStyle w:val="KeywordNameTOCChar"/>
        </w:rPr>
        <w:t>[Model Spec]</w:t>
      </w:r>
      <w:bookmarkEnd w:id="28380"/>
      <w:bookmarkEnd w:id="28381"/>
      <w:bookmarkEnd w:id="28382"/>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8383" w:author="Author">
        <w:r w:rsidRPr="00213323" w:rsidDel="00A6269B">
          <w:delText xml:space="preserve">must </w:delText>
        </w:r>
      </w:del>
      <w:ins w:id="28384" w:author="Author">
        <w:r w:rsidR="00A6269B">
          <w:t>shall</w:t>
        </w:r>
        <w:r w:rsidR="00A6269B" w:rsidRPr="00213323">
          <w:t xml:space="preserve"> </w:t>
        </w:r>
      </w:ins>
      <w:r w:rsidRPr="00213323">
        <w:t xml:space="preserve">follow </w:t>
      </w:r>
      <w:ins w:id="28385" w:author="Author">
        <w:r w:rsidR="00A6269B">
          <w:t xml:space="preserve">any and all </w:t>
        </w:r>
      </w:ins>
      <w:del w:id="28386"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8387" w:author="Author">
        <w:r w:rsidR="00A6269B">
          <w:t>.</w:t>
        </w:r>
      </w:ins>
      <w:r w:rsidRPr="00213323">
        <w:t xml:space="preserve"> </w:t>
      </w:r>
      <w:ins w:id="28388"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8389" w:author="Author">
        <w:r w:rsidRPr="00213323" w:rsidDel="001F7E40">
          <w:delText>one white space</w:delText>
        </w:r>
      </w:del>
      <w:ins w:id="28390" w:author="Author">
        <w:r w:rsidR="001F7E40">
          <w:t>one whitespace character</w:t>
        </w:r>
      </w:ins>
      <w:r w:rsidRPr="00213323">
        <w:t xml:space="preserve">.  All four columns are required under the [Model Spec] keyword.  However, </w:t>
      </w:r>
      <w:del w:id="28391" w:author="Author">
        <w:r w:rsidRPr="00213323" w:rsidDel="006846F5">
          <w:delText>data is</w:delText>
        </w:r>
      </w:del>
      <w:ins w:id="28392"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8393" w:author="Author">
        <w:r w:rsidRPr="00213323" w:rsidDel="00A6269B">
          <w:delText xml:space="preserve">specifications </w:delText>
        </w:r>
      </w:del>
      <w:ins w:id="28394"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124A1E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8395" w:author="Author">
        <w:r w:rsidR="0057152E">
          <w:fldChar w:fldCharType="begin"/>
        </w:r>
        <w:r w:rsidR="0057152E">
          <w:instrText xml:space="preserve"> REF _Ref532070728 \h </w:instrText>
        </w:r>
      </w:ins>
      <w:r w:rsidR="0057152E">
        <w:fldChar w:fldCharType="separate"/>
      </w:r>
      <w:ins w:id="28396" w:author="Author">
        <w:r w:rsidR="0057152E">
          <w:t xml:space="preserve">Figure </w:t>
        </w:r>
        <w:r w:rsidR="0057152E">
          <w:rPr>
            <w:noProof/>
          </w:rPr>
          <w:t>4</w:t>
        </w:r>
        <w:r w:rsidR="0057152E">
          <w:fldChar w:fldCharType="end"/>
        </w:r>
      </w:ins>
      <w:del w:id="28397"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8398" w:author="Author">
        <w:del w:id="28399" w:author="Author">
          <w:r w:rsidR="00790DC3" w:rsidDel="0057152E">
            <w:delText>0</w:delText>
          </w:r>
          <w:r w:rsidR="00EC6FEE" w:rsidDel="0057152E">
            <w:delText>0</w:delText>
          </w:r>
          <w:r w:rsidR="00666899" w:rsidDel="0057152E">
            <w:delText>Figure 4</w:delText>
          </w:r>
        </w:del>
      </w:ins>
      <w:del w:id="28400"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8401" w:author="Author"/>
        </w:rPr>
        <w:pPrChange w:id="28402" w:author="Author">
          <w:pPr>
            <w:pStyle w:val="ListContinue"/>
            <w:spacing w:after="80"/>
            <w:jc w:val="center"/>
          </w:pPr>
        </w:pPrChange>
      </w:pPr>
      <w:r w:rsidRPr="00213323">
        <w:object w:dxaOrig="7155" w:dyaOrig="4411" w14:anchorId="1A6692D2">
          <v:shape id="_x0000_i1027" type="#_x0000_t75" style="width:5in;height:222pt" o:ole="">
            <v:imagedata r:id="rId14" o:title=""/>
          </v:shape>
          <o:OLEObject Type="Embed" ProgID="Visio.Drawing.11" ShapeID="_x0000_i1027" DrawAspect="Content" ObjectID="_1606715251" r:id="rId15"/>
        </w:object>
      </w:r>
    </w:p>
    <w:p w14:paraId="33D402A1" w14:textId="30217FA0" w:rsidR="00C736D2" w:rsidRPr="00213323" w:rsidDel="009F5984" w:rsidRDefault="009C5DA9">
      <w:pPr>
        <w:pStyle w:val="Figurecaption"/>
        <w:rPr>
          <w:del w:id="28403" w:author="Author"/>
        </w:rPr>
        <w:pPrChange w:id="28404" w:author="Author">
          <w:pPr>
            <w:pStyle w:val="ListContinue"/>
            <w:spacing w:after="80"/>
            <w:jc w:val="center"/>
          </w:pPr>
        </w:pPrChange>
      </w:pPr>
      <w:bookmarkStart w:id="28405" w:name="_Ref532070728"/>
      <w:bookmarkStart w:id="28406" w:name="_Toc529783955"/>
      <w:bookmarkStart w:id="28407" w:name="_Toc532101586"/>
      <w:ins w:id="28408" w:author="Author">
        <w:r>
          <w:t xml:space="preserve">Figure </w:t>
        </w:r>
        <w:r>
          <w:rPr>
            <w:b w:val="0"/>
          </w:rPr>
          <w:fldChar w:fldCharType="begin"/>
        </w:r>
        <w:r>
          <w:instrText xml:space="preserve"> SEQ Figure \* ARABIC </w:instrText>
        </w:r>
      </w:ins>
      <w:r>
        <w:rPr>
          <w:b w:val="0"/>
        </w:rPr>
        <w:fldChar w:fldCharType="separate"/>
      </w:r>
      <w:ins w:id="28409" w:author="Author">
        <w:r w:rsidR="00790DC3">
          <w:rPr>
            <w:noProof/>
          </w:rPr>
          <w:t>4</w:t>
        </w:r>
        <w:r>
          <w:rPr>
            <w:b w:val="0"/>
          </w:rPr>
          <w:fldChar w:fldCharType="end"/>
        </w:r>
        <w:bookmarkEnd w:id="28405"/>
        <w:r w:rsidR="009F5984">
          <w:t xml:space="preserve"> – Receiver Voltage with Hysteresis Thresholds</w:t>
        </w:r>
        <w:bookmarkEnd w:id="28406"/>
        <w:bookmarkEnd w:id="28407"/>
        <w:del w:id="28410"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8411" w:author="Author">
          <w:pPr>
            <w:pStyle w:val="ListContinue"/>
            <w:spacing w:after="80"/>
            <w:jc w:val="center"/>
          </w:pPr>
        </w:pPrChange>
      </w:pPr>
      <w:bookmarkStart w:id="28412" w:name="_Ref300061521"/>
      <w:del w:id="28413" w:author="Author">
        <w:r w:rsidRPr="00213323" w:rsidDel="009F5984">
          <w:delText xml:space="preserve"> - </w:delText>
        </w:r>
        <w:r w:rsidR="00C736D2" w:rsidRPr="00213323" w:rsidDel="009F5984">
          <w:delText>Receiver Voltage with Hysteresis Thresholds</w:delText>
        </w:r>
      </w:del>
      <w:bookmarkEnd w:id="28412"/>
    </w:p>
    <w:p w14:paraId="2685EF5E" w14:textId="77777777" w:rsidR="00C736D2" w:rsidRPr="00213323" w:rsidRDefault="00C736D2">
      <w:pPr>
        <w:pStyle w:val="ListContinue"/>
        <w:spacing w:after="80"/>
        <w:ind w:left="0"/>
        <w:pPrChange w:id="28414"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8415" w:author="Author">
        <w:r w:rsidRPr="00213323" w:rsidDel="00BC180C">
          <w:delText xml:space="preserve">for </w:delText>
        </w:r>
      </w:del>
      <w:ins w:id="28416"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8417" w:author="Author">
        <w:r w:rsidR="0057152E">
          <w:fldChar w:fldCharType="begin"/>
        </w:r>
        <w:r w:rsidR="0057152E">
          <w:instrText xml:space="preserve"> REF _Ref532070715 \h </w:instrText>
        </w:r>
      </w:ins>
      <w:r w:rsidR="0057152E">
        <w:fldChar w:fldCharType="separate"/>
      </w:r>
      <w:ins w:id="28418" w:author="Author">
        <w:r w:rsidR="0057152E">
          <w:t xml:space="preserve">Figure </w:t>
        </w:r>
        <w:r w:rsidR="0057152E">
          <w:rPr>
            <w:noProof/>
          </w:rPr>
          <w:t>5</w:t>
        </w:r>
        <w:r w:rsidR="0057152E">
          <w:fldChar w:fldCharType="end"/>
        </w:r>
      </w:ins>
      <w:del w:id="28419"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8420" w:author="Author">
        <w:del w:id="28421" w:author="Author">
          <w:r w:rsidR="00790DC3" w:rsidDel="0057152E">
            <w:delText>0</w:delText>
          </w:r>
          <w:r w:rsidR="00EC6FEE" w:rsidDel="0057152E">
            <w:delText>0</w:delText>
          </w:r>
          <w:r w:rsidR="00666899" w:rsidDel="0057152E">
            <w:delText>Figure 5</w:delText>
          </w:r>
        </w:del>
      </w:ins>
      <w:del w:id="28422"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8423" w:author="Author"/>
        </w:rPr>
        <w:pPrChange w:id="28424" w:author="Author">
          <w:pPr>
            <w:pStyle w:val="ListContinue"/>
            <w:spacing w:after="80"/>
            <w:jc w:val="center"/>
          </w:pPr>
        </w:pPrChange>
      </w:pPr>
      <w:r w:rsidRPr="00213323">
        <w:object w:dxaOrig="7515" w:dyaOrig="6409" w14:anchorId="6C1B359D">
          <v:shape id="_x0000_i1028" type="#_x0000_t75" style="width:384pt;height:318pt" o:ole="">
            <v:imagedata r:id="rId16" o:title=""/>
          </v:shape>
          <o:OLEObject Type="Embed" ProgID="Visio.Drawing.11" ShapeID="_x0000_i1028" DrawAspect="Content" ObjectID="_1606715252" r:id="rId17"/>
        </w:object>
      </w:r>
    </w:p>
    <w:p w14:paraId="3554A0C9" w14:textId="13FC2180" w:rsidR="00C736D2" w:rsidRPr="00213323" w:rsidDel="00F6775E" w:rsidRDefault="00F6775E">
      <w:pPr>
        <w:pStyle w:val="Figurecaption"/>
        <w:rPr>
          <w:del w:id="28425" w:author="Author"/>
        </w:rPr>
        <w:pPrChange w:id="28426" w:author="Author">
          <w:pPr>
            <w:pStyle w:val="ListContinue"/>
            <w:spacing w:after="80"/>
            <w:jc w:val="center"/>
          </w:pPr>
        </w:pPrChange>
      </w:pPr>
      <w:bookmarkStart w:id="28427" w:name="_Ref532070715"/>
      <w:bookmarkStart w:id="28428" w:name="_Toc529783956"/>
      <w:bookmarkStart w:id="28429" w:name="_Toc532101587"/>
      <w:ins w:id="28430" w:author="Author">
        <w:r>
          <w:t xml:space="preserve">Figure </w:t>
        </w:r>
        <w:r>
          <w:rPr>
            <w:b w:val="0"/>
          </w:rPr>
          <w:fldChar w:fldCharType="begin"/>
        </w:r>
        <w:r>
          <w:instrText xml:space="preserve"> SEQ Figure \* ARABIC </w:instrText>
        </w:r>
      </w:ins>
      <w:r>
        <w:rPr>
          <w:b w:val="0"/>
        </w:rPr>
        <w:fldChar w:fldCharType="separate"/>
      </w:r>
      <w:ins w:id="28431" w:author="Author">
        <w:r w:rsidR="00790DC3">
          <w:rPr>
            <w:noProof/>
          </w:rPr>
          <w:t>5</w:t>
        </w:r>
        <w:r>
          <w:rPr>
            <w:b w:val="0"/>
          </w:rPr>
          <w:fldChar w:fldCharType="end"/>
        </w:r>
        <w:bookmarkEnd w:id="28427"/>
        <w:r w:rsidR="00C37BF8">
          <w:t xml:space="preserve"> – Receiver Voltage with Static and Dynamic Overshoot Limits</w:t>
        </w:r>
        <w:bookmarkEnd w:id="28428"/>
        <w:bookmarkEnd w:id="28429"/>
        <w:del w:id="28432"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8433" w:author="Author">
          <w:pPr>
            <w:pStyle w:val="ListContinue"/>
            <w:spacing w:after="80"/>
            <w:jc w:val="center"/>
          </w:pPr>
        </w:pPrChange>
      </w:pPr>
      <w:bookmarkStart w:id="28434" w:name="_Ref300061531"/>
      <w:del w:id="28435" w:author="Author">
        <w:r w:rsidRPr="00213323" w:rsidDel="00E1227A">
          <w:delText xml:space="preserve"> - </w:delText>
        </w:r>
        <w:r w:rsidR="00C736D2" w:rsidRPr="00213323" w:rsidDel="00E1227A">
          <w:delText>Receiver Voltage with Static and Dynamic Overshoot Limits</w:delText>
        </w:r>
      </w:del>
      <w:bookmarkEnd w:id="28434"/>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388A4321"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8436" w:author="Author">
        <w:r w:rsidR="000B2C1D">
          <w:fldChar w:fldCharType="begin"/>
        </w:r>
        <w:r w:rsidR="000B2C1D">
          <w:instrText xml:space="preserve"> REF _Ref532070153 \h </w:instrText>
        </w:r>
      </w:ins>
      <w:r w:rsidR="000B2C1D">
        <w:fldChar w:fldCharType="separate"/>
      </w:r>
      <w:ins w:id="28437" w:author="Author">
        <w:r w:rsidR="000B2C1D">
          <w:t xml:space="preserve">Figure </w:t>
        </w:r>
        <w:r w:rsidR="000B2C1D">
          <w:rPr>
            <w:noProof/>
          </w:rPr>
          <w:t>6</w:t>
        </w:r>
        <w:r w:rsidR="000B2C1D">
          <w:fldChar w:fldCharType="end"/>
        </w:r>
      </w:ins>
      <w:del w:id="28438"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8439" w:author="Author">
        <w:del w:id="28440" w:author="Author">
          <w:r w:rsidR="00790DC3" w:rsidDel="000B2C1D">
            <w:delText>0</w:delText>
          </w:r>
          <w:r w:rsidR="00EC6FEE" w:rsidDel="000B2C1D">
            <w:delText>0</w:delText>
          </w:r>
          <w:r w:rsidR="00666899" w:rsidDel="000B2C1D">
            <w:delText>Figure 6</w:delText>
          </w:r>
        </w:del>
      </w:ins>
      <w:del w:id="28441"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8442"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8443" w:author="Author"/>
        </w:rPr>
        <w:pPrChange w:id="28444" w:author="Author">
          <w:pPr>
            <w:spacing w:after="80"/>
            <w:jc w:val="center"/>
          </w:pPr>
        </w:pPrChange>
      </w:pPr>
      <w:r w:rsidRPr="00213323">
        <w:object w:dxaOrig="7155" w:dyaOrig="6075" w14:anchorId="6AE4B222">
          <v:shape id="_x0000_i1029" type="#_x0000_t75" style="width:5in;height:306pt" o:ole="">
            <v:imagedata r:id="rId18" o:title=""/>
          </v:shape>
          <o:OLEObject Type="Embed" ProgID="Visio.Drawing.11" ShapeID="_x0000_i1029" DrawAspect="Content" ObjectID="_1606715253" r:id="rId19"/>
        </w:object>
      </w:r>
    </w:p>
    <w:p w14:paraId="742C0508" w14:textId="7FD2F308" w:rsidR="00C736D2" w:rsidRPr="00213323" w:rsidDel="00F6775E" w:rsidRDefault="00F6775E">
      <w:pPr>
        <w:pStyle w:val="Figurecaption"/>
        <w:rPr>
          <w:del w:id="28445" w:author="Author"/>
        </w:rPr>
        <w:pPrChange w:id="28446" w:author="Author">
          <w:pPr>
            <w:spacing w:after="80"/>
            <w:jc w:val="center"/>
          </w:pPr>
        </w:pPrChange>
      </w:pPr>
      <w:bookmarkStart w:id="28447" w:name="_Ref532070153"/>
      <w:bookmarkStart w:id="28448" w:name="_Toc529783957"/>
      <w:bookmarkStart w:id="28449" w:name="_Toc532101588"/>
      <w:ins w:id="28450" w:author="Author">
        <w:r>
          <w:t xml:space="preserve">Figure </w:t>
        </w:r>
        <w:r>
          <w:rPr>
            <w:b w:val="0"/>
          </w:rPr>
          <w:fldChar w:fldCharType="begin"/>
        </w:r>
        <w:r>
          <w:instrText xml:space="preserve"> SEQ Figure \* ARABIC </w:instrText>
        </w:r>
      </w:ins>
      <w:r>
        <w:rPr>
          <w:b w:val="0"/>
        </w:rPr>
        <w:fldChar w:fldCharType="separate"/>
      </w:r>
      <w:ins w:id="28451" w:author="Author">
        <w:r w:rsidR="00790DC3">
          <w:rPr>
            <w:noProof/>
          </w:rPr>
          <w:t>6</w:t>
        </w:r>
        <w:r>
          <w:rPr>
            <w:b w:val="0"/>
          </w:rPr>
          <w:fldChar w:fldCharType="end"/>
        </w:r>
        <w:bookmarkEnd w:id="28447"/>
        <w:r w:rsidR="00C37BF8">
          <w:t xml:space="preserve"> – Receiver Voltage with Dynamic Area Overshoot Limits</w:t>
        </w:r>
      </w:ins>
      <w:bookmarkEnd w:id="28448"/>
      <w:bookmarkEnd w:id="28449"/>
    </w:p>
    <w:p w14:paraId="57C9E72F" w14:textId="77777777" w:rsidR="007E65CF" w:rsidRPr="00213323" w:rsidRDefault="00DF4C7A">
      <w:pPr>
        <w:pStyle w:val="Figurecaption"/>
        <w:pPrChange w:id="28452" w:author="Author">
          <w:pPr>
            <w:spacing w:after="80"/>
            <w:jc w:val="center"/>
          </w:pPr>
        </w:pPrChange>
      </w:pPr>
      <w:bookmarkStart w:id="28453" w:name="_Ref300061542"/>
      <w:del w:id="28454" w:author="Author">
        <w:r w:rsidRPr="00213323" w:rsidDel="00C37BF8">
          <w:delText xml:space="preserve"> - </w:delText>
        </w:r>
        <w:r w:rsidR="007E65CF" w:rsidRPr="00213323" w:rsidDel="00C37BF8">
          <w:delText>Receiver Voltage with Dynamic Area Overshoot Limits</w:delText>
        </w:r>
      </w:del>
      <w:bookmarkEnd w:id="28453"/>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8455" w:author="Author">
        <w:r w:rsidRPr="00213323" w:rsidDel="00BC180C">
          <w:delText>be below</w:delText>
        </w:r>
      </w:del>
      <w:ins w:id="28456"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3C3423EE"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8457" w:author="Author">
        <w:r w:rsidR="0057152E">
          <w:fldChar w:fldCharType="begin"/>
        </w:r>
        <w:r w:rsidR="0057152E">
          <w:instrText xml:space="preserve"> REF _Ref532070700 \h </w:instrText>
        </w:r>
      </w:ins>
      <w:r w:rsidR="0057152E">
        <w:fldChar w:fldCharType="separate"/>
      </w:r>
      <w:ins w:id="28458" w:author="Author">
        <w:r w:rsidR="0057152E">
          <w:t xml:space="preserve">Figure </w:t>
        </w:r>
        <w:r w:rsidR="0057152E">
          <w:rPr>
            <w:noProof/>
          </w:rPr>
          <w:t>7</w:t>
        </w:r>
        <w:r w:rsidR="0057152E">
          <w:fldChar w:fldCharType="end"/>
        </w:r>
      </w:ins>
      <w:del w:id="28459"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8460" w:author="Author">
        <w:del w:id="28461" w:author="Author">
          <w:r w:rsidR="00790DC3" w:rsidDel="0057152E">
            <w:delText>0</w:delText>
          </w:r>
          <w:r w:rsidR="00EC6FEE" w:rsidDel="0057152E">
            <w:delText>0</w:delText>
          </w:r>
          <w:r w:rsidR="00666899" w:rsidDel="0057152E">
            <w:delText>Figure 7</w:delText>
          </w:r>
        </w:del>
      </w:ins>
      <w:del w:id="28462"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8463" w:author="Author"/>
        </w:rPr>
        <w:pPrChange w:id="28464" w:author="Author">
          <w:pPr>
            <w:spacing w:after="80"/>
            <w:jc w:val="center"/>
          </w:pPr>
        </w:pPrChange>
      </w:pPr>
      <w:r w:rsidRPr="00213323">
        <w:object w:dxaOrig="7177" w:dyaOrig="4590" w14:anchorId="6292A3FB">
          <v:shape id="_x0000_i1030" type="#_x0000_t75" style="width:5in;height:228pt" o:ole="">
            <v:imagedata r:id="rId20" o:title=""/>
          </v:shape>
          <o:OLEObject Type="Embed" ProgID="Visio.Drawing.11" ShapeID="_x0000_i1030" DrawAspect="Content" ObjectID="_1606715254" r:id="rId21"/>
        </w:object>
      </w:r>
    </w:p>
    <w:p w14:paraId="3C392B8A" w14:textId="043C29D1" w:rsidR="007E65CF" w:rsidRPr="00213323" w:rsidDel="00F6775E" w:rsidRDefault="00F6775E">
      <w:pPr>
        <w:pStyle w:val="Figurecaption"/>
        <w:rPr>
          <w:del w:id="28465" w:author="Author"/>
        </w:rPr>
        <w:pPrChange w:id="28466" w:author="Author">
          <w:pPr>
            <w:spacing w:after="80"/>
            <w:jc w:val="center"/>
          </w:pPr>
        </w:pPrChange>
      </w:pPr>
      <w:bookmarkStart w:id="28467" w:name="_Ref532070700"/>
      <w:bookmarkStart w:id="28468" w:name="_Toc529783958"/>
      <w:bookmarkStart w:id="28469" w:name="_Toc532101589"/>
      <w:ins w:id="28470" w:author="Author">
        <w:r>
          <w:t xml:space="preserve">Figure </w:t>
        </w:r>
        <w:r>
          <w:rPr>
            <w:b w:val="0"/>
          </w:rPr>
          <w:fldChar w:fldCharType="begin"/>
        </w:r>
        <w:r>
          <w:instrText xml:space="preserve"> SEQ Figure \* ARABIC </w:instrText>
        </w:r>
      </w:ins>
      <w:r>
        <w:rPr>
          <w:b w:val="0"/>
        </w:rPr>
        <w:fldChar w:fldCharType="separate"/>
      </w:r>
      <w:ins w:id="28471" w:author="Author">
        <w:r w:rsidR="00790DC3">
          <w:rPr>
            <w:noProof/>
          </w:rPr>
          <w:t>7</w:t>
        </w:r>
        <w:r>
          <w:rPr>
            <w:b w:val="0"/>
          </w:rPr>
          <w:fldChar w:fldCharType="end"/>
        </w:r>
        <w:bookmarkEnd w:id="28467"/>
        <w:r w:rsidR="00E36B52">
          <w:t xml:space="preserve"> – Receiver Voltage with Pulse Immunity Thresholds</w:t>
        </w:r>
      </w:ins>
      <w:bookmarkEnd w:id="28468"/>
      <w:bookmarkEnd w:id="28469"/>
    </w:p>
    <w:p w14:paraId="784828FE" w14:textId="77777777" w:rsidR="007E65CF" w:rsidRPr="00213323" w:rsidRDefault="00B531B0">
      <w:pPr>
        <w:pStyle w:val="Figurecaption"/>
        <w:pPrChange w:id="28472" w:author="Author">
          <w:pPr>
            <w:spacing w:after="80"/>
            <w:jc w:val="center"/>
          </w:pPr>
        </w:pPrChange>
      </w:pPr>
      <w:bookmarkStart w:id="28473" w:name="_Ref300061552"/>
      <w:del w:id="28474" w:author="Author">
        <w:r w:rsidRPr="00213323" w:rsidDel="00E36B52">
          <w:delText xml:space="preserve"> - </w:delText>
        </w:r>
        <w:r w:rsidR="00203ED0" w:rsidRPr="00213323" w:rsidDel="00E36B52">
          <w:delText>Receiver Voltage with Pulse Immunity Thresholds</w:delText>
        </w:r>
      </w:del>
      <w:bookmarkEnd w:id="28473"/>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8475" w:author="Author">
        <w:r w:rsidR="00DD7C20">
          <w:t xml:space="preserve">a </w:t>
        </w:r>
      </w:ins>
      <w:del w:id="28476" w:author="Author">
        <w:r w:rsidRPr="00213323" w:rsidDel="00DD7C20">
          <w:delText xml:space="preserve">a </w:delText>
        </w:r>
      </w:del>
      <w:r w:rsidRPr="00213323">
        <w:t>Vmeas, Vref, Cref or Rref subparameter</w:t>
      </w:r>
      <w:del w:id="28477" w:author="Author">
        <w:r w:rsidRPr="00213323" w:rsidDel="00DD7C20">
          <w:delText>s</w:delText>
        </w:r>
      </w:del>
      <w:r w:rsidRPr="00213323">
        <w:t xml:space="preserve"> may not be used if its </w:t>
      </w:r>
      <w:del w:id="28478" w:author="Author">
        <w:r w:rsidRPr="00213323" w:rsidDel="00DD7C20">
          <w:delText xml:space="preserve">edge </w:delText>
        </w:r>
      </w:del>
      <w:ins w:id="28479"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8480"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8481"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8482" w:author="Author">
        <w:r w:rsidRPr="00213323" w:rsidDel="00DD7C20">
          <w:rPr>
            <w:rFonts w:ascii="Times New Roman" w:hAnsi="Times New Roman" w:cs="Times New Roman"/>
            <w:sz w:val="24"/>
            <w:szCs w:val="24"/>
          </w:rPr>
          <w:delText xml:space="preserve">stores </w:delText>
        </w:r>
      </w:del>
      <w:ins w:id="28483"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8484" w:author="Author">
        <w:r w:rsidRPr="00213323" w:rsidDel="00DD7C20">
          <w:rPr>
            <w:rFonts w:ascii="Times New Roman" w:hAnsi="Times New Roman" w:cs="Times New Roman"/>
            <w:sz w:val="24"/>
            <w:szCs w:val="24"/>
          </w:rPr>
          <w:delText xml:space="preserve">stores </w:delText>
        </w:r>
      </w:del>
      <w:ins w:id="28485"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8486" w:author="Author">
        <w:r w:rsidRPr="00213323" w:rsidDel="00DD7C20">
          <w:rPr>
            <w:rFonts w:ascii="Times New Roman" w:hAnsi="Times New Roman" w:cs="Times New Roman"/>
            <w:sz w:val="24"/>
            <w:szCs w:val="24"/>
          </w:rPr>
          <w:delText xml:space="preserve">stores </w:delText>
        </w:r>
      </w:del>
      <w:ins w:id="28487"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8488"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8489"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8490" w:author="Author">
        <w:r w:rsidR="003B2440">
          <w:rPr>
            <w:rFonts w:ascii="Times New Roman" w:hAnsi="Times New Roman" w:cs="Times New Roman"/>
            <w:sz w:val="24"/>
            <w:szCs w:val="24"/>
          </w:rPr>
          <w:t>[</w:t>
        </w:r>
      </w:ins>
      <w:del w:id="2849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8492"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8493"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8494" w:author="Author">
        <w:r w:rsidR="0062115C">
          <w:t xml:space="preserve"> </w:t>
        </w:r>
      </w:ins>
      <w:del w:id="28495" w:author="Author">
        <w:r w:rsidRPr="00213323" w:rsidDel="0062115C">
          <w:delText xml:space="preserve"> </w:delText>
        </w:r>
      </w:del>
      <w:ins w:id="28496"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8497"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8498" w:name="_Toc203975859"/>
      <w:bookmarkStart w:id="28499" w:name="_Toc203976280"/>
      <w:bookmarkStart w:id="28500" w:name="_Toc203976418"/>
      <w:r w:rsidRPr="00213323">
        <w:rPr>
          <w:i/>
        </w:rPr>
        <w:t>Keyword:</w:t>
      </w:r>
      <w:r w:rsidR="00E90B81" w:rsidRPr="00213323">
        <w:rPr>
          <w:i/>
        </w:rPr>
        <w:tab/>
      </w:r>
      <w:r w:rsidRPr="00213323">
        <w:rPr>
          <w:rStyle w:val="KeywordNameTOCChar"/>
        </w:rPr>
        <w:t>[Receiver Thresholds]</w:t>
      </w:r>
      <w:bookmarkEnd w:id="28498"/>
      <w:bookmarkEnd w:id="28499"/>
      <w:bookmarkEnd w:id="28500"/>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8501"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8502" w:author="Author">
        <w:r w:rsidRPr="00213323" w:rsidDel="0062115C">
          <w:delText xml:space="preserve">reaching </w:delText>
        </w:r>
      </w:del>
      <w:ins w:id="28503"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8504" w:author="Author">
        <w:r w:rsidRPr="00213323" w:rsidDel="007A6F39">
          <w:delText xml:space="preserve">reaching </w:delText>
        </w:r>
      </w:del>
      <w:ins w:id="28505"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8506" w:author="Author">
        <w:r w:rsidRPr="00213323" w:rsidDel="001F7E40">
          <w:delText xml:space="preserve"> </w:delText>
        </w:r>
      </w:del>
      <w:r w:rsidRPr="00213323">
        <w:t>space around the equals sign is optional.  The argument to the Reference_supply subparameter is separated from the subparameter by white</w:t>
      </w:r>
      <w:del w:id="28507"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8508"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8509" w:name="_Toc203975860"/>
      <w:bookmarkStart w:id="28510" w:name="_Toc203976281"/>
      <w:bookmarkStart w:id="28511" w:name="_Toc203976419"/>
      <w:r w:rsidRPr="00213323">
        <w:rPr>
          <w:i/>
        </w:rPr>
        <w:t>Keyword:</w:t>
      </w:r>
      <w:r w:rsidR="00EC32C5" w:rsidRPr="00213323">
        <w:rPr>
          <w:i/>
        </w:rPr>
        <w:tab/>
      </w:r>
      <w:r w:rsidRPr="00213323">
        <w:rPr>
          <w:rStyle w:val="KeywordNameTOCChar"/>
        </w:rPr>
        <w:t>[Add Submodel]</w:t>
      </w:r>
      <w:bookmarkEnd w:id="28509"/>
      <w:bookmarkEnd w:id="28510"/>
      <w:bookmarkEnd w:id="28511"/>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8512" w:author="Author">
        <w:r w:rsidRPr="00213323" w:rsidDel="00871131">
          <w:delText xml:space="preserve">a </w:delText>
        </w:r>
      </w:del>
      <w:ins w:id="28513" w:author="Author">
        <w:r w:rsidR="00871131">
          <w:t>[</w:t>
        </w:r>
      </w:ins>
      <w:del w:id="28514" w:author="Author">
        <w:r w:rsidRPr="00213323" w:rsidDel="00871131">
          <w:delText xml:space="preserve">model </w:delText>
        </w:r>
      </w:del>
      <w:ins w:id="28515"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8516"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8517" w:name="_Toc203975861"/>
      <w:bookmarkStart w:id="28518" w:name="_Toc203976282"/>
      <w:bookmarkStart w:id="28519" w:name="_Toc203976420"/>
      <w:r w:rsidRPr="00213323">
        <w:rPr>
          <w:i/>
        </w:rPr>
        <w:t>Keyword:</w:t>
      </w:r>
      <w:r w:rsidR="00F82180" w:rsidRPr="00213323">
        <w:rPr>
          <w:i/>
        </w:rPr>
        <w:tab/>
      </w:r>
      <w:r w:rsidRPr="00213323">
        <w:rPr>
          <w:rStyle w:val="KeywordNameTOCChar"/>
        </w:rPr>
        <w:t>[Driver Schedule]</w:t>
      </w:r>
      <w:bookmarkEnd w:id="28517"/>
      <w:bookmarkEnd w:id="28518"/>
      <w:bookmarkEnd w:id="28519"/>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8520" w:author="Author">
        <w:r w:rsidRPr="00213323" w:rsidDel="005F42A2">
          <w:delText>have to be</w:delText>
        </w:r>
      </w:del>
      <w:ins w:id="28521" w:author="Author">
        <w:r w:rsidR="005F42A2">
          <w:t xml:space="preserve">are </w:t>
        </w:r>
      </w:ins>
      <w:del w:id="28522" w:author="Author">
        <w:r w:rsidRPr="00213323" w:rsidDel="005F42A2">
          <w:delText xml:space="preserve"> </w:delText>
        </w:r>
      </w:del>
      <w:r w:rsidRPr="00213323">
        <w:t xml:space="preserve">modeled </w:t>
      </w:r>
      <w:del w:id="28523" w:author="Author">
        <w:r w:rsidRPr="00213323" w:rsidDel="005F42A2">
          <w:delText>as scheduled models</w:delText>
        </w:r>
      </w:del>
      <w:ins w:id="28524"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8525"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8526" w:author="Author">
          <w:pPr>
            <w:pStyle w:val="ListContinue2"/>
            <w:spacing w:after="80"/>
            <w:contextualSpacing w:val="0"/>
          </w:pPr>
        </w:pPrChange>
      </w:pPr>
      <w:del w:id="28527" w:author="Author">
        <w:r w:rsidRPr="00213323" w:rsidDel="005F42A2">
          <w:delText>(</w:delText>
        </w:r>
      </w:del>
      <w:ins w:id="28528" w:author="Author">
        <w:r w:rsidR="005F42A2">
          <w:t xml:space="preserve">Note: </w:t>
        </w:r>
      </w:ins>
      <w:del w:id="28529" w:author="Author">
        <w:r w:rsidRPr="00213323" w:rsidDel="005F42A2">
          <w:delText xml:space="preserve">be </w:delText>
        </w:r>
      </w:del>
      <w:ins w:id="28530" w:author="Author">
        <w:r w:rsidR="005F42A2">
          <w:t>B</w:t>
        </w:r>
        <w:r w:rsidR="005F42A2" w:rsidRPr="00213323">
          <w:t xml:space="preserve">e </w:t>
        </w:r>
      </w:ins>
      <w:r w:rsidRPr="00213323">
        <w:t>careful about correct sequencing</w:t>
      </w:r>
      <w:ins w:id="28531" w:author="Author">
        <w:r w:rsidR="005F42A2">
          <w:t>.</w:t>
        </w:r>
      </w:ins>
      <w:del w:id="28532"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8533" w:author="Author">
        <w:r w:rsidR="00790DC3" w:rsidRPr="00213323">
          <w:t xml:space="preserve">Table </w:t>
        </w:r>
        <w:r w:rsidR="00790DC3">
          <w:rPr>
            <w:noProof/>
          </w:rPr>
          <w:t>3</w:t>
        </w:r>
        <w:del w:id="28534"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535" w:author="Author">
        <w:r w:rsidR="00040BD7" w:rsidRPr="00213323" w:rsidDel="00790DC3">
          <w:delText xml:space="preserve">Table </w:delText>
        </w:r>
        <w:r w:rsidR="0025397F" w:rsidDel="00790DC3">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8536"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8537" w:author="Author">
        <w:del w:id="28538" w:author="Author">
          <w:r w:rsidR="00666899" w:rsidRPr="00213323" w:rsidDel="001A0F17">
            <w:delText xml:space="preserve">Table </w:delText>
          </w:r>
          <w:r w:rsidR="00666899" w:rsidDel="001A0F17">
            <w:rPr>
              <w:noProof/>
            </w:rPr>
            <w:delText>3</w:delText>
          </w:r>
        </w:del>
      </w:ins>
      <w:del w:id="28539"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8540"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8541" w:author="Author">
        <w:r w:rsidR="00790DC3" w:rsidRPr="00213323">
          <w:t xml:space="preserve">Table </w:t>
        </w:r>
        <w:r w:rsidR="00790DC3">
          <w:rPr>
            <w:noProof/>
          </w:rPr>
          <w:t>2</w:t>
        </w:r>
        <w:del w:id="28542"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8543" w:name="_Ref531017932"/>
      <w:bookmarkStart w:id="28544" w:name="_Toc529714029"/>
      <w:bookmarkStart w:id="28545" w:name="_Ref531017927"/>
      <w:bookmarkStart w:id="28546"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8543"/>
      <w:r w:rsidRPr="00213323">
        <w:t xml:space="preserve"> – Scheduled Model Initial State</w:t>
      </w:r>
      <w:bookmarkEnd w:id="28544"/>
      <w:bookmarkEnd w:id="28545"/>
      <w:bookmarkEnd w:id="28546"/>
    </w:p>
    <w:tbl>
      <w:tblPr>
        <w:tblStyle w:val="TableGrid"/>
        <w:tblW w:w="0" w:type="auto"/>
        <w:jc w:val="center"/>
        <w:tblLook w:val="04A0" w:firstRow="1" w:lastRow="0" w:firstColumn="1" w:lastColumn="0" w:noHBand="0" w:noVBand="1"/>
        <w:tblPrChange w:id="28547"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8548">
          <w:tblGrid>
            <w:gridCol w:w="1602"/>
            <w:gridCol w:w="1604"/>
            <w:gridCol w:w="1600"/>
            <w:gridCol w:w="1601"/>
            <w:gridCol w:w="1586"/>
            <w:gridCol w:w="1587"/>
          </w:tblGrid>
        </w:tblGridChange>
      </w:tblGrid>
      <w:tr w:rsidR="00BC022D" w:rsidRPr="00213323" w14:paraId="432DC41F" w14:textId="77777777" w:rsidTr="001F3BE5">
        <w:trPr>
          <w:tblHeader/>
          <w:jc w:val="center"/>
          <w:trPrChange w:id="28549" w:author="Author">
            <w:trPr>
              <w:tblHeader/>
            </w:trPr>
          </w:trPrChange>
        </w:trPr>
        <w:tc>
          <w:tcPr>
            <w:tcW w:w="6536" w:type="dxa"/>
            <w:gridSpan w:val="4"/>
            <w:tcBorders>
              <w:bottom w:val="single" w:sz="4" w:space="0" w:color="auto"/>
            </w:tcBorders>
            <w:vAlign w:val="center"/>
            <w:tcPrChange w:id="28550"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8551"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8552" w:author="Author">
            <w:trPr>
              <w:tblHeader/>
            </w:trPr>
          </w:trPrChange>
        </w:trPr>
        <w:tc>
          <w:tcPr>
            <w:tcW w:w="1634" w:type="dxa"/>
            <w:tcBorders>
              <w:bottom w:val="single" w:sz="12" w:space="0" w:color="auto"/>
            </w:tcBorders>
            <w:vAlign w:val="center"/>
            <w:tcPrChange w:id="28553"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8554"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8555"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8556"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8557"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8558"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8559"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8560"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8561"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8562"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8563"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8564"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8565"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66"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8567"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68"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8569"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70"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8571"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72"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73"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74"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575"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576"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8577"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78"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79"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0"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581"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82"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8583"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4"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5"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586"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587"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88"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8589"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90"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91"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592"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593"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594"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8595"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96"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97"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598"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599"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00"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8601"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02"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03"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604"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605"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06"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8607" w:author="Author">
        <w:r w:rsidRPr="00213323" w:rsidDel="005F42A2">
          <w:delText>is not supported</w:delText>
        </w:r>
      </w:del>
      <w:ins w:id="28608"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8609" w:author="Author">
        <w:r w:rsidRPr="00213323" w:rsidDel="005F42A2">
          <w:delText xml:space="preserve"> in</w:delText>
        </w:r>
      </w:del>
      <w:ins w:id="28610"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8611" w:author="Author"/>
        </w:rPr>
      </w:pPr>
      <w:del w:id="28612"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8613" w:name="_Toc203975862"/>
      <w:bookmarkStart w:id="28614" w:name="_Toc203976283"/>
      <w:bookmarkStart w:id="28615" w:name="_Toc203976421"/>
      <w:r w:rsidRPr="00213323">
        <w:rPr>
          <w:i/>
        </w:rPr>
        <w:t>Keyword:</w:t>
      </w:r>
      <w:r w:rsidR="004170D5" w:rsidRPr="00213323">
        <w:rPr>
          <w:i/>
        </w:rPr>
        <w:tab/>
      </w:r>
      <w:r w:rsidRPr="00213323">
        <w:rPr>
          <w:rStyle w:val="KeywordNameTOCChar"/>
        </w:rPr>
        <w:t>[Temperature Range]</w:t>
      </w:r>
      <w:bookmarkEnd w:id="28613"/>
      <w:bookmarkEnd w:id="28614"/>
      <w:bookmarkEnd w:id="28615"/>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8616" w:author="Author">
        <w:r w:rsidRPr="00213323" w:rsidDel="005F42A2">
          <w:delText xml:space="preserve">preferred </w:delText>
        </w:r>
      </w:del>
      <w:ins w:id="28617"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8618" w:name="_Toc203975863"/>
      <w:bookmarkStart w:id="28619" w:name="_Toc203976284"/>
      <w:bookmarkStart w:id="28620" w:name="_Toc203976422"/>
      <w:r w:rsidRPr="00213323">
        <w:rPr>
          <w:i/>
        </w:rPr>
        <w:t>Keyword:</w:t>
      </w:r>
      <w:r w:rsidR="00643A30" w:rsidRPr="00213323">
        <w:rPr>
          <w:i/>
        </w:rPr>
        <w:tab/>
      </w:r>
      <w:r w:rsidRPr="00213323">
        <w:rPr>
          <w:rStyle w:val="KeywordNameTOCChar"/>
        </w:rPr>
        <w:t>[Voltage Range]</w:t>
      </w:r>
      <w:bookmarkEnd w:id="28618"/>
      <w:bookmarkEnd w:id="28619"/>
      <w:bookmarkEnd w:id="28620"/>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8621" w:author="Author">
        <w:r w:rsidRPr="00213323" w:rsidDel="006846F5">
          <w:delText>data is</w:delText>
        </w:r>
      </w:del>
      <w:ins w:id="28622"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8623"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8624" w:author="Author"/>
        </w:rPr>
      </w:pPr>
    </w:p>
    <w:p w14:paraId="0E21C328" w14:textId="77777777" w:rsidR="005F1462" w:rsidRPr="00213323" w:rsidRDefault="005F1462" w:rsidP="00685FB6">
      <w:pPr>
        <w:pStyle w:val="KeywordDescriptions"/>
        <w:rPr>
          <w:rStyle w:val="KeywordNameTOCChar"/>
        </w:rPr>
      </w:pPr>
      <w:bookmarkStart w:id="28625" w:name="_Toc203975864"/>
      <w:bookmarkStart w:id="28626" w:name="_Toc203976285"/>
      <w:bookmarkStart w:id="28627" w:name="_Toc203976423"/>
      <w:r w:rsidRPr="00213323">
        <w:rPr>
          <w:i/>
        </w:rPr>
        <w:t>Keyword:</w:t>
      </w:r>
      <w:r w:rsidR="00C97CA3" w:rsidRPr="00213323">
        <w:rPr>
          <w:i/>
        </w:rPr>
        <w:tab/>
      </w:r>
      <w:r w:rsidRPr="00213323">
        <w:rPr>
          <w:rStyle w:val="KeywordNameTOCChar"/>
        </w:rPr>
        <w:t>[Pullup Reference]</w:t>
      </w:r>
      <w:bookmarkEnd w:id="28625"/>
      <w:bookmarkEnd w:id="28626"/>
      <w:bookmarkEnd w:id="28627"/>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8628" w:name="_Toc203975865"/>
      <w:bookmarkStart w:id="28629" w:name="_Toc203976286"/>
      <w:bookmarkStart w:id="28630" w:name="_Toc203976424"/>
      <w:r w:rsidRPr="00213323">
        <w:rPr>
          <w:i/>
        </w:rPr>
        <w:t>Keyword:</w:t>
      </w:r>
      <w:r w:rsidR="0067710D" w:rsidRPr="00213323">
        <w:rPr>
          <w:i/>
        </w:rPr>
        <w:tab/>
      </w:r>
      <w:r w:rsidRPr="00213323">
        <w:rPr>
          <w:rStyle w:val="KeywordNameTOCChar"/>
        </w:rPr>
        <w:t>[Pulldown Reference]</w:t>
      </w:r>
      <w:bookmarkEnd w:id="28628"/>
      <w:bookmarkEnd w:id="28629"/>
      <w:bookmarkEnd w:id="28630"/>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8631" w:name="_Toc203975866"/>
      <w:bookmarkStart w:id="28632" w:name="_Toc203976287"/>
      <w:bookmarkStart w:id="28633" w:name="_Toc203976425"/>
      <w:r w:rsidRPr="00213323">
        <w:rPr>
          <w:i/>
        </w:rPr>
        <w:t>Keyword:</w:t>
      </w:r>
      <w:r w:rsidR="0067710D" w:rsidRPr="00213323">
        <w:rPr>
          <w:i/>
        </w:rPr>
        <w:tab/>
      </w:r>
      <w:r w:rsidRPr="00213323">
        <w:rPr>
          <w:rStyle w:val="KeywordNameTOCChar"/>
        </w:rPr>
        <w:t>[POWER Clamp Reference]</w:t>
      </w:r>
      <w:bookmarkEnd w:id="28631"/>
      <w:bookmarkEnd w:id="28632"/>
      <w:bookmarkEnd w:id="28633"/>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8634"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8635" w:name="_Toc203975867"/>
      <w:bookmarkStart w:id="28636" w:name="_Toc203976288"/>
      <w:bookmarkStart w:id="28637" w:name="_Toc203976426"/>
      <w:r w:rsidRPr="00213323">
        <w:rPr>
          <w:i/>
        </w:rPr>
        <w:lastRenderedPageBreak/>
        <w:t>Keyword:</w:t>
      </w:r>
      <w:r w:rsidR="00CD7843" w:rsidRPr="00213323">
        <w:rPr>
          <w:i/>
        </w:rPr>
        <w:tab/>
      </w:r>
      <w:r w:rsidRPr="00213323">
        <w:rPr>
          <w:rStyle w:val="KeywordNameTOCChar"/>
        </w:rPr>
        <w:t>[GND Clamp Reference]</w:t>
      </w:r>
      <w:bookmarkEnd w:id="28635"/>
      <w:bookmarkEnd w:id="28636"/>
      <w:bookmarkEnd w:id="28637"/>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8638"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8639" w:name="_Toc203975868"/>
      <w:bookmarkStart w:id="28640" w:name="_Toc203976289"/>
      <w:bookmarkStart w:id="28641" w:name="_Toc203976427"/>
      <w:r w:rsidRPr="00213323">
        <w:rPr>
          <w:i/>
        </w:rPr>
        <w:t>Keyword:</w:t>
      </w:r>
      <w:r w:rsidR="007E479F" w:rsidRPr="00213323">
        <w:rPr>
          <w:i/>
        </w:rPr>
        <w:tab/>
      </w:r>
      <w:r w:rsidRPr="00213323">
        <w:rPr>
          <w:rStyle w:val="KeywordNameTOCChar"/>
        </w:rPr>
        <w:t>[External Reference]</w:t>
      </w:r>
      <w:bookmarkEnd w:id="28639"/>
      <w:bookmarkEnd w:id="28640"/>
      <w:bookmarkEnd w:id="28641"/>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8642" w:author="Author">
        <w:r w:rsidRPr="00213323" w:rsidDel="006463B9">
          <w:rPr>
            <w:rFonts w:ascii="Times New Roman" w:hAnsi="Times New Roman" w:cs="Times New Roman"/>
            <w:sz w:val="24"/>
            <w:szCs w:val="24"/>
          </w:rPr>
          <w:delText xml:space="preserve">               </w:delText>
        </w:r>
      </w:del>
      <w:ins w:id="28643"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8644" w:name="_Toc203975869"/>
      <w:bookmarkStart w:id="28645" w:name="_Toc203976290"/>
      <w:bookmarkStart w:id="2864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8644"/>
      <w:bookmarkEnd w:id="28645"/>
      <w:bookmarkEnd w:id="28646"/>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8647"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8648" w:author="Author">
        <w:r w:rsidRPr="00213323" w:rsidDel="001F7E40">
          <w:delText>one white space</w:delText>
        </w:r>
      </w:del>
      <w:ins w:id="28649" w:author="Author">
        <w:r w:rsidR="001F7E40">
          <w:t>one whitespace character</w:t>
        </w:r>
      </w:ins>
      <w:r w:rsidRPr="00213323">
        <w:t xml:space="preserve">.  All three columns are required under these keywords.  However, </w:t>
      </w:r>
      <w:del w:id="28650" w:author="Author">
        <w:r w:rsidRPr="00213323" w:rsidDel="006846F5">
          <w:delText>data is</w:delText>
        </w:r>
      </w:del>
      <w:ins w:id="28651"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8652" w:name="_Toc203975870"/>
      <w:bookmarkStart w:id="28653" w:name="_Toc203976291"/>
      <w:bookmarkStart w:id="28654"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8652"/>
      <w:bookmarkEnd w:id="28653"/>
      <w:bookmarkEnd w:id="28654"/>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8655" w:author="Author">
        <w:r w:rsidRPr="00213323" w:rsidDel="00E47628">
          <w:delText>model</w:delText>
        </w:r>
      </w:del>
      <w:ins w:id="28656"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8657" w:author="Author">
        <w:r w:rsidR="00C578F6">
          <w:t>s</w:t>
        </w:r>
      </w:ins>
      <w:r w:rsidRPr="00213323">
        <w:t xml:space="preserve"> </w:t>
      </w:r>
      <w:del w:id="28658" w:author="Author">
        <w:r w:rsidRPr="00213323" w:rsidDel="00C578F6">
          <w:delText xml:space="preserve">is </w:delText>
        </w:r>
      </w:del>
      <w:ins w:id="28659"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8660" w:author="Author">
        <w:r w:rsidRPr="00213323" w:rsidDel="001F7E40">
          <w:delText>one white space</w:delText>
        </w:r>
      </w:del>
      <w:ins w:id="28661"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8662" w:author="Author">
        <w:r w:rsidRPr="00213323" w:rsidDel="006846F5">
          <w:delText>data is</w:delText>
        </w:r>
      </w:del>
      <w:ins w:id="2866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8664" w:author="Author">
        <w:r w:rsidRPr="00213323" w:rsidDel="006846F5">
          <w:delText>data is</w:delText>
        </w:r>
      </w:del>
      <w:ins w:id="28665"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8666" w:author="Author">
        <w:r w:rsidRPr="00213323" w:rsidDel="006846F5">
          <w:delText>data is</w:delText>
        </w:r>
      </w:del>
      <w:ins w:id="28667"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8668"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8669" w:author="Author"/>
        </w:rPr>
      </w:pPr>
      <w:del w:id="28670" w:author="Author">
        <w:r w:rsidRPr="00213323" w:rsidDel="00FF039B">
          <w:delText>An IBIS syntax checking program shall test for non-monotonic data and provide a maximum of one warning per I-V table if non-monotonic data is</w:delText>
        </w:r>
      </w:del>
      <w:ins w:id="28671" w:author="Author">
        <w:del w:id="28672" w:author="Author">
          <w:r w:rsidR="006846F5" w:rsidDel="00FF039B">
            <w:delText>data are</w:delText>
          </w:r>
        </w:del>
      </w:ins>
      <w:del w:id="28673" w:author="Author">
        <w:r w:rsidRPr="00213323" w:rsidDel="00FF039B">
          <w:delText xml:space="preserve"> found.  For example:</w:delText>
        </w:r>
      </w:del>
    </w:p>
    <w:p w14:paraId="3400BF72" w14:textId="77777777" w:rsidR="005F1462" w:rsidRPr="00213323" w:rsidRDefault="00CA3B8E">
      <w:pPr>
        <w:pStyle w:val="ListContinue"/>
        <w:spacing w:after="80"/>
      </w:pPr>
      <w:del w:id="28674"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8675" w:author="Author">
        <w:r w:rsidRPr="00213323" w:rsidDel="00FF039B">
          <w:delText>It is also recognized that the d</w:delText>
        </w:r>
      </w:del>
      <w:ins w:id="28676"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8677"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8678"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8679" w:name="_Toc203975871"/>
      <w:bookmarkStart w:id="28680" w:name="_Toc203976292"/>
      <w:bookmarkStart w:id="28681"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8679"/>
      <w:bookmarkEnd w:id="28680"/>
      <w:bookmarkEnd w:id="28681"/>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8682" w:author="Author">
        <w:r w:rsidRPr="00213323" w:rsidDel="006846F5">
          <w:delText>data is</w:delText>
        </w:r>
      </w:del>
      <w:ins w:id="2868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8684" w:author="Author">
        <w:r w:rsidR="00E97BA0">
          <w:fldChar w:fldCharType="begin"/>
        </w:r>
        <w:r w:rsidR="00E97BA0">
          <w:instrText xml:space="preserve"> REF _Ref532070192 \h </w:instrText>
        </w:r>
      </w:ins>
      <w:r w:rsidR="00E97BA0">
        <w:fldChar w:fldCharType="separate"/>
      </w:r>
      <w:ins w:id="28685" w:author="Author">
        <w:r w:rsidR="00E97BA0">
          <w:t xml:space="preserve">Figure </w:t>
        </w:r>
        <w:r w:rsidR="00E97BA0">
          <w:rPr>
            <w:noProof/>
          </w:rPr>
          <w:t>8</w:t>
        </w:r>
        <w:r w:rsidR="00E97BA0">
          <w:fldChar w:fldCharType="end"/>
        </w:r>
      </w:ins>
      <w:del w:id="28686"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687" w:author="Author">
        <w:del w:id="28688" w:author="Author">
          <w:r w:rsidR="00790DC3" w:rsidDel="00E97BA0">
            <w:delText>0</w:delText>
          </w:r>
          <w:r w:rsidR="00EC6FEE" w:rsidDel="00E97BA0">
            <w:delText>0</w:delText>
          </w:r>
          <w:r w:rsidR="00666899" w:rsidDel="00E97BA0">
            <w:delText>Figure 8</w:delText>
          </w:r>
        </w:del>
      </w:ins>
      <w:del w:id="28689"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8690" w:author="Author">
        <w:r w:rsidR="00A0410D" w:rsidRPr="00213323" w:rsidDel="00C00057">
          <w:delText xml:space="preserve">GND </w:delText>
        </w:r>
      </w:del>
      <w:ins w:id="28691" w:author="Author">
        <w:r w:rsidR="00C00057">
          <w:t>VCC</w:t>
        </w:r>
        <w:r w:rsidR="00C00057" w:rsidRPr="00213323">
          <w:t xml:space="preserve"> </w:t>
        </w:r>
      </w:ins>
      <w:r w:rsidRPr="00213323">
        <w:t xml:space="preserve">(typical) value as shown </w:t>
      </w:r>
      <w:r w:rsidR="00CA3B8E" w:rsidRPr="00213323">
        <w:t xml:space="preserve">in </w:t>
      </w:r>
      <w:ins w:id="28692" w:author="Author">
        <w:r w:rsidR="00E97BA0">
          <w:fldChar w:fldCharType="begin"/>
        </w:r>
        <w:r w:rsidR="00E97BA0">
          <w:instrText xml:space="preserve"> REF _Ref532070192 \h </w:instrText>
        </w:r>
      </w:ins>
      <w:r w:rsidR="00E97BA0">
        <w:fldChar w:fldCharType="separate"/>
      </w:r>
      <w:ins w:id="28693" w:author="Author">
        <w:r w:rsidR="00E97BA0">
          <w:t xml:space="preserve">Figure </w:t>
        </w:r>
        <w:r w:rsidR="00E97BA0">
          <w:rPr>
            <w:noProof/>
          </w:rPr>
          <w:t>8</w:t>
        </w:r>
        <w:r w:rsidR="00E97BA0">
          <w:fldChar w:fldCharType="end"/>
        </w:r>
      </w:ins>
      <w:del w:id="28694"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695" w:author="Author">
        <w:del w:id="28696" w:author="Author">
          <w:r w:rsidR="00790DC3" w:rsidDel="00E97BA0">
            <w:delText>0</w:delText>
          </w:r>
          <w:r w:rsidR="00EC6FEE" w:rsidDel="00E97BA0">
            <w:delText>0</w:delText>
          </w:r>
          <w:r w:rsidR="00666899" w:rsidDel="00E97BA0">
            <w:delText>Figure 8</w:delText>
          </w:r>
        </w:del>
      </w:ins>
      <w:del w:id="28697"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8698" w:author="Author"/>
        </w:rPr>
        <w:pPrChange w:id="28699" w:author="Author">
          <w:pPr>
            <w:spacing w:after="80"/>
            <w:jc w:val="center"/>
          </w:pPr>
        </w:pPrChange>
      </w:pPr>
      <w:r w:rsidRPr="00213323">
        <w:object w:dxaOrig="5895" w:dyaOrig="5355" w14:anchorId="2EA9C819">
          <v:shape id="_x0000_i1031" type="#_x0000_t75" style="width:294pt;height:264pt" o:ole="">
            <v:imagedata r:id="rId22" o:title=""/>
          </v:shape>
          <o:OLEObject Type="Embed" ProgID="Visio.Drawing.11" ShapeID="_x0000_i1031" DrawAspect="Content" ObjectID="_1606715255" r:id="rId23"/>
        </w:object>
      </w:r>
    </w:p>
    <w:p w14:paraId="0FD8F9E5" w14:textId="47895089" w:rsidR="002C69B1" w:rsidRPr="00213323" w:rsidDel="00F6775E" w:rsidRDefault="00F6775E">
      <w:pPr>
        <w:pStyle w:val="Figurecaption"/>
        <w:rPr>
          <w:del w:id="28700" w:author="Author"/>
        </w:rPr>
        <w:pPrChange w:id="28701" w:author="Author">
          <w:pPr>
            <w:spacing w:after="80"/>
            <w:jc w:val="center"/>
          </w:pPr>
        </w:pPrChange>
      </w:pPr>
      <w:bookmarkStart w:id="28702" w:name="_Ref532070192"/>
      <w:bookmarkStart w:id="28703" w:name="_Toc529783959"/>
      <w:bookmarkStart w:id="28704" w:name="_Toc532101590"/>
      <w:ins w:id="28705" w:author="Author">
        <w:r>
          <w:t xml:space="preserve">Figure </w:t>
        </w:r>
        <w:r>
          <w:rPr>
            <w:b w:val="0"/>
          </w:rPr>
          <w:fldChar w:fldCharType="begin"/>
        </w:r>
        <w:r>
          <w:instrText xml:space="preserve"> SEQ Figure \* ARABIC </w:instrText>
        </w:r>
      </w:ins>
      <w:r>
        <w:rPr>
          <w:b w:val="0"/>
        </w:rPr>
        <w:fldChar w:fldCharType="separate"/>
      </w:r>
      <w:ins w:id="28706" w:author="Author">
        <w:r w:rsidR="00790DC3">
          <w:rPr>
            <w:noProof/>
          </w:rPr>
          <w:t>8</w:t>
        </w:r>
        <w:r>
          <w:rPr>
            <w:b w:val="0"/>
          </w:rPr>
          <w:fldChar w:fldCharType="end"/>
        </w:r>
        <w:bookmarkEnd w:id="28702"/>
        <w:r w:rsidR="006E42CE">
          <w:t xml:space="preserve"> – Low State (Logic Zero) Isso_pd Data Collection</w:t>
        </w:r>
      </w:ins>
      <w:bookmarkEnd w:id="28703"/>
      <w:bookmarkEnd w:id="28704"/>
    </w:p>
    <w:p w14:paraId="11F78164" w14:textId="77777777" w:rsidR="008146CD" w:rsidRPr="00213323" w:rsidRDefault="00F95F2F">
      <w:pPr>
        <w:pStyle w:val="Figurecaption"/>
        <w:pPrChange w:id="28707" w:author="Author">
          <w:pPr>
            <w:spacing w:after="80"/>
            <w:jc w:val="center"/>
          </w:pPr>
        </w:pPrChange>
      </w:pPr>
      <w:bookmarkStart w:id="28708" w:name="_Ref300061561"/>
      <w:del w:id="28709" w:author="Author">
        <w:r w:rsidRPr="00213323" w:rsidDel="006E42CE">
          <w:delText xml:space="preserve"> - </w:delText>
        </w:r>
        <w:bookmarkStart w:id="28710" w:name="OLE_LINK7"/>
        <w:bookmarkStart w:id="28711" w:name="OLE_LINK8"/>
        <w:bookmarkEnd w:id="28708"/>
        <w:r w:rsidR="008C7C9A" w:rsidRPr="00213323" w:rsidDel="006E42CE">
          <w:delText>Low State (Logic Zero) Isso_pd Data Collection</w:delText>
        </w:r>
      </w:del>
      <w:bookmarkEnd w:id="28710"/>
      <w:bookmarkEnd w:id="28711"/>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8712" w:author="Author">
        <w:r w:rsidRPr="00213323" w:rsidDel="00E97BA0">
          <w:delText>below</w:delText>
        </w:r>
      </w:del>
      <w:ins w:id="28713" w:author="Author">
        <w:r w:rsidR="00E97BA0">
          <w:t xml:space="preserve">in </w:t>
        </w:r>
        <w:r w:rsidR="00E97BA0">
          <w:fldChar w:fldCharType="begin"/>
        </w:r>
        <w:r w:rsidR="00E97BA0">
          <w:instrText xml:space="preserve"> REF _Ref532070225 \h </w:instrText>
        </w:r>
      </w:ins>
      <w:r w:rsidR="00E97BA0">
        <w:fldChar w:fldCharType="separate"/>
      </w:r>
      <w:ins w:id="28714"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8715" w:author="Author">
        <w:r w:rsidR="00E97BA0">
          <w:fldChar w:fldCharType="begin"/>
        </w:r>
        <w:r w:rsidR="00E97BA0">
          <w:instrText xml:space="preserve"> REF _Ref532070225 \h </w:instrText>
        </w:r>
      </w:ins>
      <w:r w:rsidR="00E97BA0">
        <w:fldChar w:fldCharType="separate"/>
      </w:r>
      <w:ins w:id="28716" w:author="Author">
        <w:r w:rsidR="00E97BA0">
          <w:t xml:space="preserve">Figure </w:t>
        </w:r>
        <w:r w:rsidR="00E97BA0">
          <w:rPr>
            <w:noProof/>
          </w:rPr>
          <w:t>9</w:t>
        </w:r>
        <w:r w:rsidR="00E97BA0">
          <w:fldChar w:fldCharType="end"/>
        </w:r>
      </w:ins>
      <w:del w:id="28717"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8718" w:author="Author">
        <w:del w:id="28719" w:author="Author">
          <w:r w:rsidR="00790DC3" w:rsidDel="00E97BA0">
            <w:delText>0</w:delText>
          </w:r>
          <w:r w:rsidR="00EC6FEE" w:rsidDel="00E97BA0">
            <w:delText>0</w:delText>
          </w:r>
          <w:r w:rsidR="00666899" w:rsidDel="00E97BA0">
            <w:delText>Figure 9</w:delText>
          </w:r>
        </w:del>
      </w:ins>
      <w:del w:id="28720"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8721" w:author="Author"/>
        </w:rPr>
        <w:pPrChange w:id="28722" w:author="Author">
          <w:pPr>
            <w:pStyle w:val="KeywordDescriptions"/>
            <w:jc w:val="center"/>
          </w:pPr>
        </w:pPrChange>
      </w:pPr>
      <w:r w:rsidRPr="00213323">
        <w:object w:dxaOrig="6030" w:dyaOrig="5355" w14:anchorId="426E40D9">
          <v:shape id="_x0000_i1032" type="#_x0000_t75" style="width:306pt;height:264pt" o:ole="">
            <v:imagedata r:id="rId24" o:title=""/>
          </v:shape>
          <o:OLEObject Type="Embed" ProgID="Visio.Drawing.11" ShapeID="_x0000_i1032" DrawAspect="Content" ObjectID="_1606715256" r:id="rId25"/>
        </w:object>
      </w:r>
    </w:p>
    <w:p w14:paraId="4DBB0327" w14:textId="4461246C" w:rsidR="008146CD" w:rsidRPr="00213323" w:rsidDel="00F6775E" w:rsidRDefault="00F6775E">
      <w:pPr>
        <w:pStyle w:val="Figurecaption"/>
        <w:rPr>
          <w:del w:id="28723" w:author="Author"/>
        </w:rPr>
        <w:pPrChange w:id="28724" w:author="Author">
          <w:pPr>
            <w:pStyle w:val="KeywordDescriptions"/>
            <w:jc w:val="center"/>
          </w:pPr>
        </w:pPrChange>
      </w:pPr>
      <w:bookmarkStart w:id="28725" w:name="_Ref532070225"/>
      <w:bookmarkStart w:id="28726" w:name="_Toc529783960"/>
      <w:bookmarkStart w:id="28727" w:name="_Toc532101591"/>
      <w:ins w:id="28728" w:author="Author">
        <w:r>
          <w:t xml:space="preserve">Figure </w:t>
        </w:r>
        <w:r>
          <w:rPr>
            <w:b w:val="0"/>
          </w:rPr>
          <w:fldChar w:fldCharType="begin"/>
        </w:r>
        <w:r>
          <w:instrText xml:space="preserve"> SEQ Figure \* ARABIC </w:instrText>
        </w:r>
      </w:ins>
      <w:r>
        <w:rPr>
          <w:b w:val="0"/>
        </w:rPr>
        <w:fldChar w:fldCharType="separate"/>
      </w:r>
      <w:ins w:id="28729" w:author="Author">
        <w:r w:rsidR="00790DC3">
          <w:rPr>
            <w:noProof/>
          </w:rPr>
          <w:t>9</w:t>
        </w:r>
        <w:r>
          <w:rPr>
            <w:b w:val="0"/>
          </w:rPr>
          <w:fldChar w:fldCharType="end"/>
        </w:r>
        <w:bookmarkEnd w:id="28725"/>
        <w:r w:rsidR="006E42CE">
          <w:t xml:space="preserve"> – High State (Logic One) Isso_pu Data Collection</w:t>
        </w:r>
      </w:ins>
      <w:bookmarkEnd w:id="28726"/>
      <w:bookmarkEnd w:id="28727"/>
    </w:p>
    <w:p w14:paraId="1A74DB4B" w14:textId="77777777" w:rsidR="008146CD" w:rsidRPr="00213323" w:rsidRDefault="00F95F2F">
      <w:pPr>
        <w:pStyle w:val="Figurecaption"/>
        <w:pPrChange w:id="28730" w:author="Author">
          <w:pPr>
            <w:pStyle w:val="KeywordDescriptions"/>
            <w:jc w:val="center"/>
          </w:pPr>
        </w:pPrChange>
      </w:pPr>
      <w:bookmarkStart w:id="28731" w:name="_Ref300061582"/>
      <w:del w:id="28732" w:author="Author">
        <w:r w:rsidRPr="00213323" w:rsidDel="006E42CE">
          <w:delText xml:space="preserve"> - </w:delText>
        </w:r>
        <w:r w:rsidR="00B06FED" w:rsidRPr="00213323" w:rsidDel="006E42CE">
          <w:delText>High State (Logic One) Isso_pu Data Collection</w:delText>
        </w:r>
      </w:del>
      <w:bookmarkEnd w:id="28731"/>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8733" w:author="Author">
        <w:r w:rsidRPr="00213323" w:rsidDel="00FF039B">
          <w:delText>selections</w:delText>
        </w:r>
      </w:del>
      <w:ins w:id="28734"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8735" w:author="Author">
        <w:r w:rsidR="0057152E">
          <w:fldChar w:fldCharType="begin"/>
        </w:r>
        <w:r w:rsidR="0057152E">
          <w:instrText xml:space="preserve"> REF _Ref532070653 \h </w:instrText>
        </w:r>
      </w:ins>
      <w:r w:rsidR="0057152E">
        <w:fldChar w:fldCharType="separate"/>
      </w:r>
      <w:ins w:id="28736" w:author="Author">
        <w:r w:rsidR="0057152E">
          <w:t xml:space="preserve">Figure </w:t>
        </w:r>
        <w:r w:rsidR="0057152E">
          <w:rPr>
            <w:noProof/>
          </w:rPr>
          <w:t>10</w:t>
        </w:r>
        <w:r w:rsidR="0057152E">
          <w:fldChar w:fldCharType="end"/>
        </w:r>
      </w:ins>
      <w:del w:id="28737"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8738" w:author="Author">
        <w:del w:id="28739" w:author="Author">
          <w:r w:rsidR="00790DC3" w:rsidDel="0057152E">
            <w:delText>0</w:delText>
          </w:r>
          <w:r w:rsidR="00EC6FEE" w:rsidDel="0057152E">
            <w:delText>0</w:delText>
          </w:r>
          <w:r w:rsidR="00666899" w:rsidDel="0057152E">
            <w:delText>Figure 10</w:delText>
          </w:r>
        </w:del>
      </w:ins>
      <w:del w:id="28740"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8741" w:author="Author"/>
        </w:rPr>
        <w:pPrChange w:id="28742" w:author="Author">
          <w:pPr>
            <w:pStyle w:val="KeywordDescriptions"/>
            <w:jc w:val="center"/>
          </w:pPr>
        </w:pPrChange>
      </w:pPr>
      <w:r w:rsidRPr="00213323">
        <w:object w:dxaOrig="6874" w:dyaOrig="4458" w14:anchorId="1ABA8F8A">
          <v:shape id="_x0000_i1033" type="#_x0000_t75" style="width:348pt;height:222pt" o:ole="">
            <v:imagedata r:id="rId26" o:title=""/>
          </v:shape>
          <o:OLEObject Type="Embed" ProgID="Visio.Drawing.11" ShapeID="_x0000_i1033" DrawAspect="Content" ObjectID="_1606715257" r:id="rId27"/>
        </w:object>
      </w:r>
    </w:p>
    <w:p w14:paraId="5B692EB3" w14:textId="6ACCB8ED" w:rsidR="008146CD" w:rsidRPr="00213323" w:rsidDel="00F6775E" w:rsidRDefault="00F6775E">
      <w:pPr>
        <w:pStyle w:val="Figurecaption"/>
        <w:rPr>
          <w:del w:id="28743" w:author="Author"/>
        </w:rPr>
        <w:pPrChange w:id="28744" w:author="Author">
          <w:pPr>
            <w:pStyle w:val="KeywordDescriptions"/>
            <w:jc w:val="center"/>
          </w:pPr>
        </w:pPrChange>
      </w:pPr>
      <w:bookmarkStart w:id="28745" w:name="_Ref532070653"/>
      <w:bookmarkStart w:id="28746" w:name="_Toc529783961"/>
      <w:bookmarkStart w:id="28747" w:name="_Toc532101592"/>
      <w:ins w:id="28748" w:author="Author">
        <w:r>
          <w:t xml:space="preserve">Figure </w:t>
        </w:r>
        <w:r>
          <w:rPr>
            <w:b w:val="0"/>
          </w:rPr>
          <w:fldChar w:fldCharType="begin"/>
        </w:r>
        <w:r>
          <w:instrText xml:space="preserve"> SEQ Figure \* ARABIC </w:instrText>
        </w:r>
      </w:ins>
      <w:r>
        <w:rPr>
          <w:b w:val="0"/>
        </w:rPr>
        <w:fldChar w:fldCharType="separate"/>
      </w:r>
      <w:ins w:id="28749" w:author="Author">
        <w:r w:rsidR="00790DC3">
          <w:rPr>
            <w:noProof/>
          </w:rPr>
          <w:t>10</w:t>
        </w:r>
        <w:r>
          <w:rPr>
            <w:b w:val="0"/>
          </w:rPr>
          <w:fldChar w:fldCharType="end"/>
        </w:r>
        <w:bookmarkEnd w:id="28745"/>
        <w:r w:rsidR="006811E8">
          <w:t xml:space="preserve"> – Reference Data Collection</w:t>
        </w:r>
      </w:ins>
      <w:bookmarkEnd w:id="28746"/>
      <w:bookmarkEnd w:id="28747"/>
    </w:p>
    <w:p w14:paraId="6D315D9E" w14:textId="77777777" w:rsidR="008146CD" w:rsidRPr="00213323" w:rsidRDefault="00F95F2F">
      <w:pPr>
        <w:pStyle w:val="Figurecaption"/>
        <w:pPrChange w:id="28750" w:author="Author">
          <w:pPr>
            <w:pStyle w:val="KeywordDescriptions"/>
            <w:jc w:val="center"/>
          </w:pPr>
        </w:pPrChange>
      </w:pPr>
      <w:bookmarkStart w:id="28751" w:name="_Ref300061592"/>
      <w:bookmarkStart w:id="28752" w:name="OLE_LINK3"/>
      <w:bookmarkStart w:id="28753" w:name="OLE_LINK4"/>
      <w:del w:id="28754" w:author="Author">
        <w:r w:rsidRPr="00213323" w:rsidDel="006811E8">
          <w:delText xml:space="preserve"> - </w:delText>
        </w:r>
        <w:bookmarkEnd w:id="28751"/>
        <w:r w:rsidR="0088223E" w:rsidRPr="00213323" w:rsidDel="006811E8">
          <w:delText>Reference Data Collection</w:delText>
        </w:r>
      </w:del>
      <w:bookmarkEnd w:id="28752"/>
      <w:bookmarkEnd w:id="28753"/>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8755" w:author="Author">
        <w:r w:rsidR="00E71296">
          <w:fldChar w:fldCharType="begin"/>
        </w:r>
        <w:r w:rsidR="00E71296">
          <w:instrText xml:space="preserve"> REF _Ref532070295 \h </w:instrText>
        </w:r>
      </w:ins>
      <w:r w:rsidR="00E71296">
        <w:fldChar w:fldCharType="separate"/>
      </w:r>
      <w:ins w:id="28756" w:author="Author">
        <w:r w:rsidR="00E71296">
          <w:t xml:space="preserve">Figure </w:t>
        </w:r>
        <w:r w:rsidR="00E71296">
          <w:rPr>
            <w:noProof/>
          </w:rPr>
          <w:t>11</w:t>
        </w:r>
        <w:r w:rsidR="00E71296">
          <w:fldChar w:fldCharType="end"/>
        </w:r>
      </w:ins>
      <w:del w:id="28757"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8758" w:author="Author">
        <w:del w:id="28759" w:author="Author">
          <w:r w:rsidR="00790DC3" w:rsidDel="00E71296">
            <w:delText>0</w:delText>
          </w:r>
          <w:r w:rsidR="00EC6FEE" w:rsidDel="00E71296">
            <w:delText>0</w:delText>
          </w:r>
          <w:r w:rsidR="00666899" w:rsidDel="00E71296">
            <w:delText>Figure 11</w:delText>
          </w:r>
        </w:del>
      </w:ins>
      <w:del w:id="28760"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8761" w:author="Author"/>
        </w:rPr>
        <w:pPrChange w:id="28762" w:author="Author">
          <w:pPr>
            <w:pStyle w:val="KeywordDescriptions"/>
            <w:jc w:val="center"/>
          </w:pPr>
        </w:pPrChange>
      </w:pPr>
      <w:r w:rsidRPr="00213323">
        <w:object w:dxaOrig="5131" w:dyaOrig="4458" w14:anchorId="02215849">
          <v:shape id="_x0000_i1034" type="#_x0000_t75" style="width:258pt;height:222pt" o:ole="">
            <v:imagedata r:id="rId28" o:title=""/>
          </v:shape>
          <o:OLEObject Type="Embed" ProgID="Visio.Drawing.11" ShapeID="_x0000_i1034" DrawAspect="Content" ObjectID="_1606715258" r:id="rId29"/>
        </w:object>
      </w:r>
    </w:p>
    <w:p w14:paraId="7DA2F8D1" w14:textId="60B5BAF1" w:rsidR="008146CD" w:rsidRPr="00213323" w:rsidDel="00F6775E" w:rsidRDefault="00F6775E">
      <w:pPr>
        <w:pStyle w:val="Figurecaption"/>
        <w:rPr>
          <w:del w:id="28763" w:author="Author"/>
        </w:rPr>
        <w:pPrChange w:id="28764" w:author="Author">
          <w:pPr>
            <w:pStyle w:val="KeywordDescriptions"/>
            <w:jc w:val="center"/>
          </w:pPr>
        </w:pPrChange>
      </w:pPr>
      <w:bookmarkStart w:id="28765" w:name="_Ref532070295"/>
      <w:bookmarkStart w:id="28766" w:name="_Toc529783962"/>
      <w:bookmarkStart w:id="28767" w:name="_Toc532101593"/>
      <w:ins w:id="28768" w:author="Author">
        <w:r>
          <w:t xml:space="preserve">Figure </w:t>
        </w:r>
        <w:r>
          <w:rPr>
            <w:b w:val="0"/>
          </w:rPr>
          <w:fldChar w:fldCharType="begin"/>
        </w:r>
        <w:r>
          <w:instrText xml:space="preserve"> SEQ Figure \* ARABIC </w:instrText>
        </w:r>
      </w:ins>
      <w:r>
        <w:rPr>
          <w:b w:val="0"/>
        </w:rPr>
        <w:fldChar w:fldCharType="separate"/>
      </w:r>
      <w:ins w:id="28769" w:author="Author">
        <w:r w:rsidR="00790DC3">
          <w:rPr>
            <w:noProof/>
          </w:rPr>
          <w:t>11</w:t>
        </w:r>
        <w:r>
          <w:rPr>
            <w:b w:val="0"/>
          </w:rPr>
          <w:fldChar w:fldCharType="end"/>
        </w:r>
        <w:bookmarkEnd w:id="28765"/>
        <w:r w:rsidR="006811E8">
          <w:t xml:space="preserve"> – Reference Data Collection with Supply Modulation</w:t>
        </w:r>
      </w:ins>
      <w:bookmarkEnd w:id="28766"/>
      <w:bookmarkEnd w:id="28767"/>
    </w:p>
    <w:p w14:paraId="7030590B" w14:textId="77777777" w:rsidR="003A7EB6" w:rsidRPr="00213323" w:rsidRDefault="00F95F2F">
      <w:pPr>
        <w:pStyle w:val="Figurecaption"/>
        <w:pPrChange w:id="28770" w:author="Author">
          <w:pPr>
            <w:pStyle w:val="KeywordDescriptions"/>
            <w:jc w:val="center"/>
          </w:pPr>
        </w:pPrChange>
      </w:pPr>
      <w:bookmarkStart w:id="28771" w:name="_Ref300061609"/>
      <w:del w:id="28772" w:author="Author">
        <w:r w:rsidRPr="00213323" w:rsidDel="006811E8">
          <w:delText xml:space="preserve"> - </w:delText>
        </w:r>
        <w:bookmarkEnd w:id="28771"/>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8773" w:author="Author">
        <w:r w:rsidR="00C53951">
          <w:t xml:space="preserve">refers to </w:t>
        </w:r>
      </w:ins>
      <w:del w:id="28774" w:author="Author">
        <w:r w:rsidRPr="00213323" w:rsidDel="00C53951">
          <w:delText xml:space="preserve">are </w:delText>
        </w:r>
      </w:del>
      <w:r w:rsidRPr="00213323">
        <w:t>the typ/min/max value</w:t>
      </w:r>
      <w:del w:id="28775" w:author="Author">
        <w:r w:rsidRPr="00213323" w:rsidDel="00C53951">
          <w:delText>s</w:delText>
        </w:r>
      </w:del>
      <w:r w:rsidRPr="00213323">
        <w:t xml:space="preserve"> </w:t>
      </w:r>
      <w:ins w:id="28776" w:author="Author">
        <w:r w:rsidR="00C53951">
          <w:t xml:space="preserve">used </w:t>
        </w:r>
      </w:ins>
      <w:r w:rsidRPr="00213323">
        <w:t>for the corresponding typ/min/max column</w:t>
      </w:r>
      <w:del w:id="28777"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8778" w:author="Author">
        <w:r w:rsidR="00790DC3" w:rsidRPr="00213323">
          <w:t xml:space="preserve">Table </w:t>
        </w:r>
        <w:r w:rsidR="00790DC3">
          <w:rPr>
            <w:noProof/>
          </w:rPr>
          <w:t>3</w:t>
        </w:r>
        <w:del w:id="28779"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780"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8781" w:name="_Ref323109401"/>
      <w:bookmarkStart w:id="28782" w:name="_Toc320122569"/>
      <w:bookmarkStart w:id="28783" w:name="_Ref364426992"/>
      <w:bookmarkStart w:id="28784" w:name="_Toc529714030"/>
      <w:bookmarkStart w:id="28785"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8781"/>
      <w:r w:rsidRPr="00213323">
        <w:t xml:space="preserve"> – Example of Setting Isso_pu and Isso_pd Values</w:t>
      </w:r>
      <w:bookmarkEnd w:id="28782"/>
      <w:bookmarkEnd w:id="28783"/>
      <w:bookmarkEnd w:id="28784"/>
      <w:bookmarkEnd w:id="2878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78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8787">
          <w:tblGrid>
            <w:gridCol w:w="2405"/>
            <w:gridCol w:w="2392"/>
            <w:gridCol w:w="2395"/>
            <w:gridCol w:w="2393"/>
          </w:tblGrid>
        </w:tblGridChange>
      </w:tblGrid>
      <w:tr w:rsidR="0022797A" w:rsidRPr="00213323" w14:paraId="76F07F03" w14:textId="77777777" w:rsidTr="001F3BE5">
        <w:trPr>
          <w:tblHeader/>
          <w:jc w:val="center"/>
          <w:trPrChange w:id="28788" w:author="Author">
            <w:trPr>
              <w:tblHeader/>
            </w:trPr>
          </w:trPrChange>
        </w:trPr>
        <w:tc>
          <w:tcPr>
            <w:tcW w:w="2451" w:type="dxa"/>
            <w:tcBorders>
              <w:top w:val="nil"/>
              <w:left w:val="nil"/>
            </w:tcBorders>
            <w:tcPrChange w:id="28789"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8790"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8791"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8792" w:author="Author">
              <w:r w:rsidRPr="00213323" w:rsidDel="00086382">
                <w:rPr>
                  <w:b/>
                </w:rPr>
                <w:delText>min</w:delText>
              </w:r>
            </w:del>
            <w:ins w:id="28793" w:author="Author">
              <w:r w:rsidR="00086382">
                <w:rPr>
                  <w:b/>
                </w:rPr>
                <w:t>M</w:t>
              </w:r>
              <w:r w:rsidR="00086382" w:rsidRPr="00213323">
                <w:rPr>
                  <w:b/>
                </w:rPr>
                <w:t>in</w:t>
              </w:r>
            </w:ins>
          </w:p>
        </w:tc>
        <w:tc>
          <w:tcPr>
            <w:tcW w:w="2452" w:type="dxa"/>
            <w:tcBorders>
              <w:top w:val="single" w:sz="4" w:space="0" w:color="auto"/>
            </w:tcBorders>
            <w:tcPrChange w:id="28794"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8795" w:author="Author">
              <w:r>
                <w:rPr>
                  <w:b/>
                </w:rPr>
                <w:t>M</w:t>
              </w:r>
            </w:ins>
            <w:del w:id="28796"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8797"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8798"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8799"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8800"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8801"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8802"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8803"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8804"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8805" w:name="_Toc203975872"/>
      <w:bookmarkStart w:id="28806" w:name="_Toc203976293"/>
      <w:bookmarkStart w:id="28807" w:name="_Toc203976431"/>
      <w:r w:rsidRPr="00213323">
        <w:rPr>
          <w:i/>
        </w:rPr>
        <w:t>Keywords:</w:t>
      </w:r>
      <w:r w:rsidR="00C73116" w:rsidRPr="00213323">
        <w:rPr>
          <w:i/>
        </w:rPr>
        <w:tab/>
      </w:r>
      <w:bookmarkStart w:id="2880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8805"/>
      <w:bookmarkEnd w:id="28806"/>
      <w:bookmarkEnd w:id="28807"/>
    </w:p>
    <w:bookmarkEnd w:id="28808"/>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8809" w:author="Author">
        <w:r w:rsidRPr="00213323" w:rsidDel="00E47628">
          <w:delText>model</w:delText>
        </w:r>
      </w:del>
      <w:ins w:id="28810"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8811" w:author="Author">
        <w:r w:rsidR="00A82B93">
          <w:fldChar w:fldCharType="begin"/>
        </w:r>
        <w:r w:rsidR="00A82B93">
          <w:instrText xml:space="preserve"> REF _Ref532070624 \h </w:instrText>
        </w:r>
      </w:ins>
      <w:r w:rsidR="00A82B93">
        <w:fldChar w:fldCharType="separate"/>
      </w:r>
      <w:ins w:id="28812" w:author="Author">
        <w:r w:rsidR="00A82B93">
          <w:t xml:space="preserve">Figure </w:t>
        </w:r>
        <w:r w:rsidR="00A82B93">
          <w:rPr>
            <w:noProof/>
          </w:rPr>
          <w:t>12</w:t>
        </w:r>
        <w:r w:rsidR="00A82B93">
          <w:fldChar w:fldCharType="end"/>
        </w:r>
      </w:ins>
      <w:del w:id="28813"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8814" w:author="Author">
        <w:del w:id="28815" w:author="Author">
          <w:r w:rsidR="00790DC3" w:rsidDel="00A82B93">
            <w:delText>0</w:delText>
          </w:r>
          <w:r w:rsidR="00EC6FEE" w:rsidDel="00A82B93">
            <w:delText>0</w:delText>
          </w:r>
          <w:r w:rsidR="00666899" w:rsidDel="00A82B93">
            <w:delText>Figure 12</w:delText>
          </w:r>
        </w:del>
      </w:ins>
      <w:del w:id="28816"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8817" w:author="Author">
        <w:r w:rsidRPr="00213323" w:rsidDel="001F7E40">
          <w:delText>one white space</w:delText>
        </w:r>
      </w:del>
      <w:ins w:id="28818" w:author="Author">
        <w:r w:rsidR="001F7E40">
          <w:t>one whitespace character</w:t>
        </w:r>
      </w:ins>
      <w:r w:rsidRPr="00213323">
        <w:t xml:space="preserve">.  All three columns are required under these keywords.  However, </w:t>
      </w:r>
      <w:del w:id="28819" w:author="Author">
        <w:r w:rsidRPr="00213323" w:rsidDel="006846F5">
          <w:delText>data is</w:delText>
        </w:r>
      </w:del>
      <w:ins w:id="28820"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8821" w:author="Author"/>
        </w:rPr>
        <w:pPrChange w:id="28822" w:author="Author">
          <w:pPr>
            <w:pStyle w:val="KeywordDescriptions"/>
            <w:jc w:val="center"/>
          </w:pPr>
        </w:pPrChange>
      </w:pPr>
      <w:r w:rsidRPr="00213323">
        <w:object w:dxaOrig="6346" w:dyaOrig="8506" w14:anchorId="54449001">
          <v:shape id="_x0000_i1035" type="#_x0000_t75" style="width:318pt;height:426pt" o:ole="">
            <v:imagedata r:id="rId30" o:title=""/>
          </v:shape>
          <o:OLEObject Type="Embed" ProgID="Visio.Drawing.11" ShapeID="_x0000_i1035" DrawAspect="Content" ObjectID="_1606715259" r:id="rId31"/>
        </w:object>
      </w:r>
    </w:p>
    <w:p w14:paraId="755A8EE1" w14:textId="3EDEBEBC" w:rsidR="008146CD" w:rsidRPr="00213323" w:rsidDel="00F6775E" w:rsidRDefault="00F6775E">
      <w:pPr>
        <w:pStyle w:val="Figurecaption"/>
        <w:rPr>
          <w:del w:id="28823" w:author="Author"/>
        </w:rPr>
        <w:pPrChange w:id="28824" w:author="Author">
          <w:pPr>
            <w:pStyle w:val="KeywordDescriptions"/>
            <w:jc w:val="center"/>
          </w:pPr>
        </w:pPrChange>
      </w:pPr>
      <w:bookmarkStart w:id="28825" w:name="_Ref532070624"/>
      <w:bookmarkStart w:id="28826" w:name="_Toc529783963"/>
      <w:bookmarkStart w:id="28827" w:name="_Toc532101594"/>
      <w:ins w:id="28828" w:author="Author">
        <w:r>
          <w:t xml:space="preserve">Figure </w:t>
        </w:r>
        <w:r>
          <w:rPr>
            <w:b w:val="0"/>
          </w:rPr>
          <w:fldChar w:fldCharType="begin"/>
        </w:r>
        <w:r>
          <w:instrText xml:space="preserve"> SEQ Figure \* ARABIC </w:instrText>
        </w:r>
      </w:ins>
      <w:r>
        <w:rPr>
          <w:b w:val="0"/>
        </w:rPr>
        <w:fldChar w:fldCharType="separate"/>
      </w:r>
      <w:ins w:id="28829" w:author="Author">
        <w:r w:rsidR="00790DC3">
          <w:rPr>
            <w:noProof/>
          </w:rPr>
          <w:t>12</w:t>
        </w:r>
        <w:r>
          <w:rPr>
            <w:b w:val="0"/>
          </w:rPr>
          <w:fldChar w:fldCharType="end"/>
        </w:r>
        <w:bookmarkEnd w:id="28825"/>
        <w:r w:rsidR="000060B0">
          <w:t xml:space="preserve"> – [Rgnd], [Rpower], [Rac], [Cac] in Relation to Package and Buffer Data</w:t>
        </w:r>
      </w:ins>
      <w:bookmarkEnd w:id="28826"/>
      <w:bookmarkEnd w:id="28827"/>
    </w:p>
    <w:p w14:paraId="2E2842DA" w14:textId="77777777" w:rsidR="008146CD" w:rsidRPr="00213323" w:rsidRDefault="00F95F2F">
      <w:pPr>
        <w:pStyle w:val="Figurecaption"/>
        <w:pPrChange w:id="28830" w:author="Author">
          <w:pPr>
            <w:pStyle w:val="KeywordDescriptions"/>
            <w:jc w:val="center"/>
          </w:pPr>
        </w:pPrChange>
      </w:pPr>
      <w:bookmarkStart w:id="28831" w:name="_Ref300061623"/>
      <w:del w:id="28832" w:author="Author">
        <w:r w:rsidRPr="00213323" w:rsidDel="000060B0">
          <w:delText xml:space="preserve"> - </w:delText>
        </w:r>
        <w:bookmarkEnd w:id="28831"/>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8833" w:name="_Toc203975873"/>
      <w:bookmarkStart w:id="28834" w:name="_Toc203976294"/>
      <w:bookmarkStart w:id="288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8833"/>
      <w:bookmarkEnd w:id="28834"/>
      <w:bookmarkEnd w:id="28835"/>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8836"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8837" w:name="_Toc203975874"/>
      <w:bookmarkStart w:id="28838" w:name="_Toc203976295"/>
      <w:bookmarkStart w:id="2883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8840" w:name="_Toc203973326"/>
      <w:bookmarkStart w:id="28841" w:name="_Toc203975875"/>
      <w:bookmarkStart w:id="28842" w:name="_Toc203976296"/>
      <w:bookmarkStart w:id="28843" w:name="_Toc203976434"/>
      <w:bookmarkEnd w:id="28837"/>
      <w:bookmarkEnd w:id="28838"/>
      <w:bookmarkEnd w:id="28839"/>
      <w:r w:rsidRPr="00213323">
        <w:t xml:space="preserve"> </w:t>
      </w:r>
      <w:r w:rsidRPr="00213323">
        <w:rPr>
          <w:rStyle w:val="KeywordNameTOCChar"/>
        </w:rPr>
        <w:t>[Rc Series]</w:t>
      </w:r>
      <w:bookmarkEnd w:id="28840"/>
      <w:bookmarkEnd w:id="28841"/>
      <w:bookmarkEnd w:id="28842"/>
      <w:bookmarkEnd w:id="28843"/>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8844" w:author="Author">
        <w:r w:rsidRPr="00213323" w:rsidDel="00E47628">
          <w:delText>model</w:delText>
        </w:r>
      </w:del>
      <w:ins w:id="28845"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8846" w:author="Author">
        <w:r w:rsidRPr="00213323" w:rsidDel="001F7E40">
          <w:delText>one white space</w:delText>
        </w:r>
      </w:del>
      <w:ins w:id="28847" w:author="Author">
        <w:r w:rsidR="001F7E40">
          <w:t>one whitespace character</w:t>
        </w:r>
      </w:ins>
      <w:r w:rsidRPr="00213323">
        <w:t xml:space="preserve">.  All three columns are required </w:t>
      </w:r>
      <w:del w:id="28848" w:author="Author">
        <w:r w:rsidRPr="00213323" w:rsidDel="00AE0455">
          <w:delText xml:space="preserve">under </w:delText>
        </w:r>
      </w:del>
      <w:ins w:id="28849" w:author="Author">
        <w:r w:rsidR="00AE0455">
          <w:t>for</w:t>
        </w:r>
        <w:r w:rsidR="00AE0455" w:rsidRPr="00213323">
          <w:t xml:space="preserve"> </w:t>
        </w:r>
      </w:ins>
      <w:r w:rsidRPr="00213323">
        <w:t xml:space="preserve">these keywords.  However, </w:t>
      </w:r>
      <w:del w:id="28850" w:author="Author">
        <w:r w:rsidRPr="00213323" w:rsidDel="006846F5">
          <w:delText>data is</w:delText>
        </w:r>
      </w:del>
      <w:ins w:id="28851"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8852"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8853" w:author="Author">
        <w:r w:rsidR="00AE0455">
          <w:t xml:space="preserve">electrical circuit </w:t>
        </w:r>
      </w:ins>
      <w:r w:rsidRPr="00213323">
        <w:t xml:space="preserve">model </w:t>
      </w:r>
      <w:ins w:id="28854" w:author="Author">
        <w:r w:rsidR="00AE0455">
          <w:t xml:space="preserve">for these keywords </w:t>
        </w:r>
      </w:ins>
      <w:r w:rsidRPr="00213323">
        <w:t>is</w:t>
      </w:r>
      <w:r w:rsidR="00EF175C" w:rsidRPr="00213323">
        <w:t xml:space="preserve"> shown in </w:t>
      </w:r>
      <w:ins w:id="28855" w:author="Author">
        <w:r w:rsidR="00E71296">
          <w:fldChar w:fldCharType="begin"/>
        </w:r>
        <w:r w:rsidR="00E71296">
          <w:instrText xml:space="preserve"> REF _Ref532070309 \h </w:instrText>
        </w:r>
      </w:ins>
      <w:r w:rsidR="00E71296">
        <w:fldChar w:fldCharType="separate"/>
      </w:r>
      <w:ins w:id="28856" w:author="Author">
        <w:r w:rsidR="00E71296">
          <w:t xml:space="preserve">Figure </w:t>
        </w:r>
        <w:r w:rsidR="00E71296">
          <w:rPr>
            <w:noProof/>
          </w:rPr>
          <w:t>13</w:t>
        </w:r>
        <w:r w:rsidR="00E71296">
          <w:fldChar w:fldCharType="end"/>
        </w:r>
      </w:ins>
      <w:del w:id="28857"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8858" w:author="Author">
        <w:del w:id="28859" w:author="Author">
          <w:r w:rsidR="00790DC3" w:rsidDel="00E71296">
            <w:delText>0</w:delText>
          </w:r>
          <w:r w:rsidR="00EC6FEE" w:rsidDel="00E71296">
            <w:delText>0</w:delText>
          </w:r>
          <w:r w:rsidR="00666899" w:rsidDel="00E71296">
            <w:delText>Figure 13</w:delText>
          </w:r>
        </w:del>
      </w:ins>
      <w:del w:id="28860"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8861" w:author="Author"/>
        </w:rPr>
        <w:pPrChange w:id="28862" w:author="Author">
          <w:pPr>
            <w:pStyle w:val="KeywordDescriptions"/>
            <w:jc w:val="center"/>
          </w:pPr>
        </w:pPrChange>
      </w:pPr>
      <w:r w:rsidRPr="00213323">
        <w:object w:dxaOrig="6215" w:dyaOrig="2538" w14:anchorId="65556C00">
          <v:shape id="_x0000_i1036" type="#_x0000_t75" style="width:306pt;height:132pt" o:ole="">
            <v:imagedata r:id="rId32" o:title=""/>
          </v:shape>
          <o:OLEObject Type="Embed" ProgID="Visio.Drawing.11" ShapeID="_x0000_i1036" DrawAspect="Content" ObjectID="_1606715260" r:id="rId33"/>
        </w:object>
      </w:r>
    </w:p>
    <w:p w14:paraId="1C3B9717" w14:textId="6BB81163" w:rsidR="008146CD" w:rsidRPr="00213323" w:rsidDel="00311F7A" w:rsidRDefault="00311F7A">
      <w:pPr>
        <w:pStyle w:val="Figurecaption"/>
        <w:rPr>
          <w:del w:id="28863" w:author="Author"/>
        </w:rPr>
        <w:pPrChange w:id="28864" w:author="Author">
          <w:pPr>
            <w:pStyle w:val="KeywordDescriptions"/>
            <w:jc w:val="center"/>
          </w:pPr>
        </w:pPrChange>
      </w:pPr>
      <w:bookmarkStart w:id="28865" w:name="_Ref532070309"/>
      <w:bookmarkStart w:id="28866" w:name="_Toc529783964"/>
      <w:bookmarkStart w:id="28867" w:name="_Toc532101595"/>
      <w:ins w:id="28868" w:author="Author">
        <w:r>
          <w:t xml:space="preserve">Figure </w:t>
        </w:r>
        <w:r>
          <w:rPr>
            <w:b w:val="0"/>
          </w:rPr>
          <w:fldChar w:fldCharType="begin"/>
        </w:r>
        <w:r>
          <w:instrText xml:space="preserve"> SEQ Figure \* ARABIC </w:instrText>
        </w:r>
      </w:ins>
      <w:r>
        <w:rPr>
          <w:b w:val="0"/>
        </w:rPr>
        <w:fldChar w:fldCharType="separate"/>
      </w:r>
      <w:ins w:id="28869" w:author="Author">
        <w:r w:rsidR="00790DC3">
          <w:rPr>
            <w:noProof/>
          </w:rPr>
          <w:t>13</w:t>
        </w:r>
        <w:del w:id="28870"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rPr>
            <w:b w:val="0"/>
          </w:rPr>
          <w:fldChar w:fldCharType="end"/>
        </w:r>
        <w:bookmarkEnd w:id="28865"/>
        <w:r w:rsidR="00CD1FA5">
          <w:t xml:space="preserve"> – Series Element Associations</w:t>
        </w:r>
      </w:ins>
      <w:bookmarkEnd w:id="28866"/>
      <w:bookmarkEnd w:id="28867"/>
    </w:p>
    <w:p w14:paraId="35201463" w14:textId="77777777" w:rsidR="008146CD" w:rsidRPr="00213323" w:rsidRDefault="00F95F2F">
      <w:pPr>
        <w:pStyle w:val="Figurecaption"/>
        <w:pPrChange w:id="28871" w:author="Author">
          <w:pPr>
            <w:pStyle w:val="KeywordDescriptions"/>
            <w:jc w:val="center"/>
          </w:pPr>
        </w:pPrChange>
      </w:pPr>
      <w:bookmarkStart w:id="28872" w:name="_Ref300061637"/>
      <w:del w:id="28873" w:author="Author">
        <w:r w:rsidRPr="00213323" w:rsidDel="00CD1FA5">
          <w:delText xml:space="preserve"> - </w:delText>
        </w:r>
        <w:bookmarkEnd w:id="28872"/>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8874" w:name="_Toc203975876"/>
      <w:bookmarkStart w:id="28875" w:name="_Toc203976297"/>
      <w:bookmarkStart w:id="28876" w:name="_Toc203976435"/>
      <w:r w:rsidRPr="00213323">
        <w:rPr>
          <w:i/>
        </w:rPr>
        <w:t>Keyword</w:t>
      </w:r>
      <w:r w:rsidR="004953AF" w:rsidRPr="00213323">
        <w:t>:</w:t>
      </w:r>
      <w:r w:rsidR="004953AF" w:rsidRPr="00213323">
        <w:tab/>
      </w:r>
      <w:r w:rsidRPr="00213323">
        <w:rPr>
          <w:rStyle w:val="KeywordNameTOCChar"/>
        </w:rPr>
        <w:t>[Series Current]</w:t>
      </w:r>
      <w:bookmarkEnd w:id="28874"/>
      <w:bookmarkEnd w:id="28875"/>
      <w:bookmarkEnd w:id="28876"/>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8877" w:author="Author">
        <w:r w:rsidRPr="00213323" w:rsidDel="00E47628">
          <w:delText>model</w:delText>
        </w:r>
      </w:del>
      <w:ins w:id="28878"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8879" w:author="Author">
        <w:r w:rsidRPr="00213323" w:rsidDel="006F5AFF">
          <w:delText xml:space="preserve"> the</w:delText>
        </w:r>
      </w:del>
      <w:r w:rsidRPr="00213323">
        <w:t xml:space="preserve"> I-V tables</w:t>
      </w:r>
      <w:ins w:id="28880" w:author="Author">
        <w:r w:rsidR="006F5AFF">
          <w:t>,</w:t>
        </w:r>
      </w:ins>
      <w:r w:rsidRPr="00213323">
        <w:t xml:space="preserve"> </w:t>
      </w:r>
      <w:del w:id="28881" w:author="Author">
        <w:r w:rsidRPr="00213323" w:rsidDel="006F5AFF">
          <w:delText xml:space="preserve">for </w:delText>
        </w:r>
      </w:del>
      <w:ins w:id="28882"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8883" w:author="Author">
        <w:r w:rsidRPr="00213323" w:rsidDel="001F7E40">
          <w:delText>one white space</w:delText>
        </w:r>
      </w:del>
      <w:ins w:id="28884"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8885" w:author="Author">
        <w:r w:rsidRPr="00213323" w:rsidDel="006846F5">
          <w:delText>data is</w:delText>
        </w:r>
      </w:del>
      <w:ins w:id="28886"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8887"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8888" w:author="Author">
        <w:r w:rsidR="005A0B87">
          <w:fldChar w:fldCharType="begin"/>
        </w:r>
        <w:r w:rsidR="005A0B87">
          <w:instrText xml:space="preserve"> REF _Ref532070553 \h </w:instrText>
        </w:r>
      </w:ins>
      <w:r w:rsidR="005A0B87">
        <w:fldChar w:fldCharType="separate"/>
      </w:r>
      <w:ins w:id="28889" w:author="Author">
        <w:r w:rsidR="005A0B87">
          <w:t xml:space="preserve">Figure </w:t>
        </w:r>
        <w:r w:rsidR="005A0B87">
          <w:rPr>
            <w:noProof/>
          </w:rPr>
          <w:t>14</w:t>
        </w:r>
        <w:r w:rsidR="005A0B87">
          <w:fldChar w:fldCharType="end"/>
        </w:r>
      </w:ins>
      <w:del w:id="28890"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8891" w:author="Author">
        <w:del w:id="28892" w:author="Author">
          <w:r w:rsidR="00790DC3" w:rsidDel="005A0B87">
            <w:delText>0</w:delText>
          </w:r>
          <w:r w:rsidR="00EC6FEE" w:rsidDel="005A0B87">
            <w:delText>0</w:delText>
          </w:r>
          <w:r w:rsidR="00666899" w:rsidDel="005A0B87">
            <w:delText>Figure 14</w:delText>
          </w:r>
        </w:del>
      </w:ins>
      <w:del w:id="28893"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8894" w:author="Author"/>
        </w:rPr>
        <w:pPrChange w:id="28895" w:author="Author">
          <w:pPr>
            <w:pStyle w:val="KeywordDescriptions"/>
            <w:jc w:val="center"/>
          </w:pPr>
        </w:pPrChange>
      </w:pPr>
      <w:r w:rsidRPr="00213323">
        <w:object w:dxaOrig="3291" w:dyaOrig="1962" w14:anchorId="191D3397">
          <v:shape id="_x0000_i1037" type="#_x0000_t75" style="width:162pt;height:96pt" o:ole="">
            <v:imagedata r:id="rId34" o:title=""/>
          </v:shape>
          <o:OLEObject Type="Embed" ProgID="Visio.Drawing.11" ShapeID="_x0000_i1037" DrawAspect="Content" ObjectID="_1606715261" r:id="rId35"/>
        </w:object>
      </w:r>
    </w:p>
    <w:p w14:paraId="57B391A6" w14:textId="16EA1FA6" w:rsidR="0002165B" w:rsidRPr="00213323" w:rsidDel="00311F7A" w:rsidRDefault="00311F7A">
      <w:pPr>
        <w:pStyle w:val="Figurecaption"/>
        <w:rPr>
          <w:del w:id="28896" w:author="Author"/>
        </w:rPr>
        <w:pPrChange w:id="28897" w:author="Author">
          <w:pPr>
            <w:pStyle w:val="KeywordDescriptions"/>
            <w:jc w:val="center"/>
          </w:pPr>
        </w:pPrChange>
      </w:pPr>
      <w:bookmarkStart w:id="28898" w:name="_Ref532070553"/>
      <w:bookmarkStart w:id="28899" w:name="_Toc529783965"/>
      <w:bookmarkStart w:id="28900" w:name="_Toc532101596"/>
      <w:ins w:id="28901" w:author="Author">
        <w:r>
          <w:t xml:space="preserve">Figure </w:t>
        </w:r>
        <w:r>
          <w:rPr>
            <w:b w:val="0"/>
          </w:rPr>
          <w:fldChar w:fldCharType="begin"/>
        </w:r>
        <w:r>
          <w:instrText xml:space="preserve"> SEQ Figure \* ARABIC </w:instrText>
        </w:r>
      </w:ins>
      <w:r>
        <w:rPr>
          <w:b w:val="0"/>
        </w:rPr>
        <w:fldChar w:fldCharType="separate"/>
      </w:r>
      <w:ins w:id="28902" w:author="Author">
        <w:r w:rsidR="00790DC3">
          <w:rPr>
            <w:noProof/>
          </w:rPr>
          <w:t>14</w:t>
        </w:r>
        <w:del w:id="28903"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rPr>
            <w:b w:val="0"/>
          </w:rPr>
          <w:fldChar w:fldCharType="end"/>
        </w:r>
        <w:bookmarkEnd w:id="28898"/>
        <w:r w:rsidR="00FD09C5">
          <w:t xml:space="preserve"> – [Series Current] Voltage Priority and Current Direction</w:t>
        </w:r>
      </w:ins>
      <w:bookmarkEnd w:id="28899"/>
      <w:bookmarkEnd w:id="28900"/>
    </w:p>
    <w:p w14:paraId="1EE77741" w14:textId="77777777" w:rsidR="0002165B" w:rsidRPr="00213323" w:rsidRDefault="00F95F2F">
      <w:pPr>
        <w:pStyle w:val="Figurecaption"/>
        <w:pPrChange w:id="28904" w:author="Author">
          <w:pPr>
            <w:pStyle w:val="KeywordDescriptions"/>
            <w:jc w:val="center"/>
          </w:pPr>
        </w:pPrChange>
      </w:pPr>
      <w:bookmarkStart w:id="28905" w:name="_Ref300061652"/>
      <w:del w:id="28906" w:author="Author">
        <w:r w:rsidRPr="00213323" w:rsidDel="00FD09C5">
          <w:delText xml:space="preserve"> - </w:delText>
        </w:r>
        <w:bookmarkEnd w:id="28905"/>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8907" w:name="_Toc203975877"/>
      <w:bookmarkStart w:id="28908" w:name="_Toc203976298"/>
      <w:bookmarkStart w:id="28909" w:name="_Toc203976436"/>
      <w:r w:rsidRPr="00213323">
        <w:rPr>
          <w:i/>
        </w:rPr>
        <w:t>Keyword:</w:t>
      </w:r>
      <w:r w:rsidR="00B04F57" w:rsidRPr="00213323">
        <w:rPr>
          <w:i/>
        </w:rPr>
        <w:tab/>
      </w:r>
      <w:r w:rsidRPr="00213323">
        <w:rPr>
          <w:rStyle w:val="KeywordNameTOCChar"/>
        </w:rPr>
        <w:t>[Series MOSFET]</w:t>
      </w:r>
      <w:bookmarkEnd w:id="28907"/>
      <w:bookmarkEnd w:id="28908"/>
      <w:bookmarkEnd w:id="28909"/>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8910" w:author="Author">
        <w:r w:rsidR="00A82B93">
          <w:fldChar w:fldCharType="begin"/>
        </w:r>
        <w:r w:rsidR="00A82B93">
          <w:instrText xml:space="preserve"> REF _Ref532070599 \h </w:instrText>
        </w:r>
      </w:ins>
      <w:r w:rsidR="00A82B93">
        <w:fldChar w:fldCharType="separate"/>
      </w:r>
      <w:ins w:id="28911" w:author="Author">
        <w:r w:rsidR="00A82B93">
          <w:t xml:space="preserve">Figure </w:t>
        </w:r>
        <w:r w:rsidR="00A82B93">
          <w:rPr>
            <w:noProof/>
          </w:rPr>
          <w:t>15</w:t>
        </w:r>
        <w:r w:rsidR="00A82B93">
          <w:fldChar w:fldCharType="end"/>
        </w:r>
      </w:ins>
      <w:del w:id="28912"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8913" w:author="Author">
        <w:del w:id="28914" w:author="Author">
          <w:r w:rsidR="00790DC3" w:rsidDel="00A82B93">
            <w:delText>0</w:delText>
          </w:r>
          <w:r w:rsidR="00EC6FEE" w:rsidDel="00A82B93">
            <w:delText>0</w:delText>
          </w:r>
          <w:r w:rsidR="00666899" w:rsidDel="00A82B93">
            <w:delText>Figure 15</w:delText>
          </w:r>
        </w:del>
      </w:ins>
      <w:del w:id="28915"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8916" w:author="Author">
            <w:rPr/>
          </w:rPrChange>
        </w:rPr>
        <w:t>Sub-Params</w:t>
      </w:r>
      <w:r w:rsidRPr="008F3AAA">
        <w:rPr>
          <w:i/>
          <w:rPrChange w:id="28917"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8918" w:author="Author">
        <w:r w:rsidRPr="00213323" w:rsidDel="001F7E40">
          <w:delText>one white space</w:delText>
        </w:r>
      </w:del>
      <w:ins w:id="28919"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8920" w:author="Author">
        <w:r w:rsidRPr="00213323" w:rsidDel="006846F5">
          <w:delText>data is</w:delText>
        </w:r>
      </w:del>
      <w:ins w:id="28921"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ins w:id="28922"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8923" w:author="Author"/>
        </w:rPr>
        <w:pPrChange w:id="28924" w:author="Author">
          <w:pPr>
            <w:pStyle w:val="KeywordDescriptions"/>
            <w:jc w:val="center"/>
          </w:pPr>
        </w:pPrChange>
      </w:pPr>
      <w:r w:rsidRPr="00213323">
        <w:object w:dxaOrig="4373" w:dyaOrig="3306" w14:anchorId="1050D770">
          <v:shape id="_x0000_i1038" type="#_x0000_t75" style="width:3in;height:162pt" o:ole="">
            <v:imagedata r:id="rId36" o:title=""/>
          </v:shape>
          <o:OLEObject Type="Embed" ProgID="Visio.Drawing.11" ShapeID="_x0000_i1038" DrawAspect="Content" ObjectID="_1606715262" r:id="rId37"/>
        </w:object>
      </w:r>
    </w:p>
    <w:p w14:paraId="0A5FE31A" w14:textId="0E76C364" w:rsidR="000605BE" w:rsidRPr="00213323" w:rsidDel="00ED4700" w:rsidRDefault="00ED4700">
      <w:pPr>
        <w:pStyle w:val="Figurecaption"/>
        <w:rPr>
          <w:del w:id="28925" w:author="Author"/>
        </w:rPr>
        <w:pPrChange w:id="28926" w:author="Author">
          <w:pPr>
            <w:pStyle w:val="KeywordDescriptions"/>
            <w:jc w:val="center"/>
          </w:pPr>
        </w:pPrChange>
      </w:pPr>
      <w:bookmarkStart w:id="28927" w:name="_Ref532070599"/>
      <w:bookmarkStart w:id="28928" w:name="_Toc529783966"/>
      <w:bookmarkStart w:id="28929" w:name="_Toc532101597"/>
      <w:ins w:id="28930" w:author="Author">
        <w:r>
          <w:t xml:space="preserve">Figure </w:t>
        </w:r>
        <w:r>
          <w:rPr>
            <w:b w:val="0"/>
          </w:rPr>
          <w:fldChar w:fldCharType="begin"/>
        </w:r>
        <w:r>
          <w:instrText xml:space="preserve"> SEQ Figure \* ARABIC </w:instrText>
        </w:r>
      </w:ins>
      <w:r>
        <w:rPr>
          <w:b w:val="0"/>
        </w:rPr>
        <w:fldChar w:fldCharType="separate"/>
      </w:r>
      <w:ins w:id="28931" w:author="Author">
        <w:r w:rsidR="00790DC3">
          <w:rPr>
            <w:noProof/>
          </w:rPr>
          <w:t>15</w:t>
        </w:r>
        <w:del w:id="28932"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rPr>
            <w:b w:val="0"/>
          </w:rPr>
          <w:fldChar w:fldCharType="end"/>
        </w:r>
        <w:bookmarkEnd w:id="28927"/>
        <w:r w:rsidR="00894A9D">
          <w:t xml:space="preserve"> – [Series MOSFET] Voltage Polarities and Current Direction</w:t>
        </w:r>
      </w:ins>
      <w:bookmarkEnd w:id="28928"/>
      <w:bookmarkEnd w:id="28929"/>
    </w:p>
    <w:p w14:paraId="1B980356" w14:textId="77777777" w:rsidR="000605BE" w:rsidRPr="00213323" w:rsidRDefault="00F95F2F">
      <w:pPr>
        <w:pStyle w:val="Figurecaption"/>
        <w:pPrChange w:id="28933" w:author="Author">
          <w:pPr>
            <w:pStyle w:val="KeywordDescriptions"/>
            <w:jc w:val="center"/>
          </w:pPr>
        </w:pPrChange>
      </w:pPr>
      <w:bookmarkStart w:id="28934" w:name="_Ref300063682"/>
      <w:del w:id="28935" w:author="Author">
        <w:r w:rsidRPr="00213323" w:rsidDel="00894A9D">
          <w:delText xml:space="preserve"> - </w:delText>
        </w:r>
        <w:bookmarkEnd w:id="28934"/>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8936"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8937" w:author="Author">
        <w:r w:rsidR="002E133A">
          <w:t>l</w:t>
        </w:r>
      </w:ins>
      <w:del w:id="28938"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8939" w:author="Author">
        <w:r w:rsidR="002E133A">
          <w:t xml:space="preserve">voltage </w:t>
        </w:r>
      </w:ins>
      <w:r w:rsidRPr="00213323">
        <w:t xml:space="preserve">entries are actually Vgs values of the NMOS device and Vcc - Vgs values of the PMOS device, if present.  The polarity conventions are identical </w:t>
      </w:r>
      <w:ins w:id="28940"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8941" w:author="Author">
        <w:r w:rsidRPr="00213323" w:rsidDel="002E133A">
          <w:delText xml:space="preserve">a table </w:delText>
        </w:r>
      </w:del>
      <w:r w:rsidRPr="00213323">
        <w:t>defining the source voltage</w:t>
      </w:r>
      <w:del w:id="28942" w:author="Author">
        <w:r w:rsidRPr="00213323" w:rsidDel="002E133A">
          <w:delText>s</w:delText>
        </w:r>
      </w:del>
      <w:r w:rsidRPr="00213323">
        <w:t xml:space="preserve"> Vs </w:t>
      </w:r>
      <w:ins w:id="28943"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8944" w:author="Author">
        <w:r w:rsidRPr="00213323" w:rsidDel="002E133A">
          <w:delText xml:space="preserve">a </w:delText>
        </w:r>
      </w:del>
      <w:ins w:id="28945"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8946" w:author="Author">
        <w:r w:rsidRPr="00213323" w:rsidDel="00F351B6">
          <w:delText xml:space="preserve">that would be embedded in the analysis process </w:delText>
        </w:r>
      </w:del>
      <w:r w:rsidRPr="00213323">
        <w:t>is that the voltage table is based on the side of the model with the lowest voltage (and that side is defined as the source).  Thus</w:t>
      </w:r>
      <w:ins w:id="28947" w:author="Author">
        <w:r w:rsidR="006F5AFF">
          <w:t>,</w:t>
        </w:r>
      </w:ins>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8948" w:author="Author">
        <w:r w:rsidRPr="00213323" w:rsidDel="006846F5">
          <w:delText>data is</w:delText>
        </w:r>
      </w:del>
      <w:ins w:id="28949"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8950" w:author="Author">
        <w:r w:rsidRPr="00213323" w:rsidDel="006846F5">
          <w:delText>data is</w:delText>
        </w:r>
      </w:del>
      <w:ins w:id="28951"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8952" w:author="Author">
        <w:r w:rsidR="0006435D">
          <w:t xml:space="preserve"> </w:t>
        </w:r>
      </w:ins>
      <w:del w:id="28953" w:author="Author">
        <w:r w:rsidRPr="00213323" w:rsidDel="00417FF9">
          <w:delText xml:space="preserve"> </w:delText>
        </w:r>
      </w:del>
      <w:r w:rsidRPr="00213323">
        <w:t xml:space="preserve"> I(typ)    I(min)    </w:t>
      </w:r>
      <w:del w:id="28954"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8955" w:author="Author">
        <w:r w:rsidRPr="00213323">
          <w:t xml:space="preserve">    </w:t>
        </w:r>
      </w:ins>
      <w:r w:rsidR="005F1462" w:rsidRPr="00D26028">
        <w:rPr>
          <w:lang w:val="es-US"/>
        </w:rPr>
        <w:t xml:space="preserve">0.0 </w:t>
      </w:r>
      <w:ins w:id="28956" w:author="Author">
        <w:r w:rsidRPr="00213323">
          <w:t xml:space="preserve">   </w:t>
        </w:r>
        <w:r w:rsidR="0006435D">
          <w:t xml:space="preserve"> </w:t>
        </w:r>
        <w:r w:rsidRPr="00213323">
          <w:t xml:space="preserve"> </w:t>
        </w:r>
      </w:ins>
      <w:r w:rsidR="005F1462" w:rsidRPr="00D26028">
        <w:rPr>
          <w:lang w:val="es-US"/>
        </w:rPr>
        <w:t>48.6ma</w:t>
      </w:r>
      <w:ins w:id="28957" w:author="Author">
        <w:r w:rsidR="0006435D" w:rsidRPr="00D26028">
          <w:rPr>
            <w:lang w:val="es-US"/>
          </w:rPr>
          <w:t xml:space="preserve">  </w:t>
        </w:r>
        <w:r w:rsidR="0006435D" w:rsidRPr="00213323">
          <w:t xml:space="preserve">    </w:t>
        </w:r>
      </w:ins>
      <w:del w:id="28958" w:author="Author">
        <w:r w:rsidR="005F1462" w:rsidRPr="00D26028" w:rsidDel="0006435D">
          <w:rPr>
            <w:lang w:val="es-US"/>
          </w:rPr>
          <w:delText xml:space="preserve"> </w:delText>
        </w:r>
      </w:del>
      <w:ins w:id="28959" w:author="Author">
        <w:del w:id="28960" w:author="Author">
          <w:r w:rsidRPr="00213323" w:rsidDel="0006435D">
            <w:delText xml:space="preserve">    </w:delText>
          </w:r>
        </w:del>
      </w:ins>
      <w:r w:rsidR="005F1462" w:rsidRPr="00D26028">
        <w:rPr>
          <w:lang w:val="es-US"/>
        </w:rPr>
        <w:t>NA</w:t>
      </w:r>
      <w:ins w:id="28961" w:author="Author">
        <w:r w:rsidRPr="00213323">
          <w:t xml:space="preserve">    </w:t>
        </w:r>
      </w:ins>
      <w:r w:rsidR="005F1462" w:rsidRPr="00D26028">
        <w:rPr>
          <w:lang w:val="es-US"/>
        </w:rPr>
        <w:t xml:space="preserve"> </w:t>
      </w:r>
      <w:ins w:id="28962" w:author="Author">
        <w:r w:rsidRPr="00213323">
          <w:t xml:space="preserve"> </w:t>
        </w:r>
        <w:del w:id="28963"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8964" w:author="Author">
        <w:r w:rsidRPr="00213323">
          <w:t xml:space="preserve">    </w:t>
        </w:r>
      </w:ins>
      <w:r w:rsidR="005F1462" w:rsidRPr="00D26028">
        <w:rPr>
          <w:lang w:val="es-US"/>
        </w:rPr>
        <w:t xml:space="preserve">0.1 </w:t>
      </w:r>
      <w:ins w:id="28965" w:author="Author">
        <w:r w:rsidRPr="00213323">
          <w:t xml:space="preserve">   </w:t>
        </w:r>
        <w:r w:rsidR="0006435D">
          <w:t xml:space="preserve"> </w:t>
        </w:r>
        <w:r w:rsidRPr="00213323">
          <w:t xml:space="preserve"> </w:t>
        </w:r>
      </w:ins>
      <w:r w:rsidR="005F1462" w:rsidRPr="00D26028">
        <w:rPr>
          <w:lang w:val="es-US"/>
        </w:rPr>
        <w:t xml:space="preserve">47.7ma </w:t>
      </w:r>
      <w:ins w:id="28966" w:author="Author">
        <w:r w:rsidRPr="00213323">
          <w:t xml:space="preserve"> </w:t>
        </w:r>
        <w:r w:rsidR="0006435D">
          <w:t xml:space="preserve"> </w:t>
        </w:r>
        <w:r w:rsidRPr="00213323">
          <w:t xml:space="preserve">   </w:t>
        </w:r>
      </w:ins>
      <w:r w:rsidR="005F1462" w:rsidRPr="00D26028">
        <w:rPr>
          <w:lang w:val="es-US"/>
        </w:rPr>
        <w:t xml:space="preserve">NA </w:t>
      </w:r>
      <w:ins w:id="28967" w:author="Author">
        <w:r w:rsidRPr="00213323">
          <w:t xml:space="preserve">     </w:t>
        </w:r>
        <w:del w:id="28968"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8969" w:author="Author">
        <w:r w:rsidRPr="00213323">
          <w:t xml:space="preserve">    </w:t>
        </w:r>
      </w:ins>
      <w:r w:rsidR="005F1462" w:rsidRPr="00D26028">
        <w:rPr>
          <w:lang w:val="es-US"/>
        </w:rPr>
        <w:t xml:space="preserve">0.2 </w:t>
      </w:r>
      <w:ins w:id="28970" w:author="Author">
        <w:r w:rsidRPr="00213323">
          <w:t xml:space="preserve">   </w:t>
        </w:r>
        <w:r w:rsidR="0006435D">
          <w:t xml:space="preserve"> </w:t>
        </w:r>
        <w:r w:rsidRPr="00213323">
          <w:t xml:space="preserve"> </w:t>
        </w:r>
      </w:ins>
      <w:r w:rsidR="005F1462" w:rsidRPr="00D26028">
        <w:rPr>
          <w:lang w:val="es-US"/>
        </w:rPr>
        <w:t xml:space="preserve">46.5ma </w:t>
      </w:r>
      <w:ins w:id="28971" w:author="Author">
        <w:r w:rsidRPr="00213323">
          <w:t xml:space="preserve"> </w:t>
        </w:r>
        <w:r w:rsidR="0006435D">
          <w:t xml:space="preserve"> </w:t>
        </w:r>
        <w:r w:rsidRPr="00213323">
          <w:t xml:space="preserve">   </w:t>
        </w:r>
      </w:ins>
      <w:r w:rsidR="005F1462" w:rsidRPr="00D26028">
        <w:rPr>
          <w:lang w:val="es-US"/>
        </w:rPr>
        <w:t xml:space="preserve">NA </w:t>
      </w:r>
      <w:ins w:id="28972" w:author="Author">
        <w:r w:rsidRPr="00213323">
          <w:t xml:space="preserve">     </w:t>
        </w:r>
        <w:del w:id="28973"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8974" w:author="Author">
        <w:r w:rsidRPr="00213323">
          <w:t xml:space="preserve">    </w:t>
        </w:r>
      </w:ins>
      <w:r w:rsidR="005F1462" w:rsidRPr="00D26028">
        <w:rPr>
          <w:lang w:val="es-US"/>
        </w:rPr>
        <w:t xml:space="preserve">0.3 </w:t>
      </w:r>
      <w:ins w:id="28975" w:author="Author">
        <w:r w:rsidRPr="00213323">
          <w:t xml:space="preserve">   </w:t>
        </w:r>
        <w:r w:rsidR="0006435D">
          <w:t xml:space="preserve"> </w:t>
        </w:r>
        <w:r w:rsidRPr="00213323">
          <w:t xml:space="preserve"> </w:t>
        </w:r>
      </w:ins>
      <w:r w:rsidR="005F1462" w:rsidRPr="00D26028">
        <w:rPr>
          <w:lang w:val="es-US"/>
        </w:rPr>
        <w:t xml:space="preserve">46.1ma </w:t>
      </w:r>
      <w:ins w:id="28976" w:author="Author">
        <w:r w:rsidRPr="00213323">
          <w:t xml:space="preserve"> </w:t>
        </w:r>
        <w:r w:rsidR="0006435D">
          <w:t xml:space="preserve"> </w:t>
        </w:r>
        <w:r w:rsidRPr="00213323">
          <w:t xml:space="preserve">   </w:t>
        </w:r>
      </w:ins>
      <w:r w:rsidR="005F1462" w:rsidRPr="00D26028">
        <w:rPr>
          <w:lang w:val="es-US"/>
        </w:rPr>
        <w:t xml:space="preserve">NA </w:t>
      </w:r>
      <w:ins w:id="28977" w:author="Author">
        <w:r w:rsidRPr="00213323">
          <w:t xml:space="preserve">     </w:t>
        </w:r>
        <w:del w:id="28978"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8979" w:author="Author">
        <w:r w:rsidRPr="00213323">
          <w:t xml:space="preserve">    </w:t>
        </w:r>
      </w:ins>
      <w:r w:rsidR="005F1462" w:rsidRPr="00D26028">
        <w:rPr>
          <w:lang w:val="es-US"/>
        </w:rPr>
        <w:t xml:space="preserve">0.4 </w:t>
      </w:r>
      <w:ins w:id="28980" w:author="Author">
        <w:r w:rsidRPr="00213323">
          <w:t xml:space="preserve">   </w:t>
        </w:r>
        <w:r w:rsidR="0006435D">
          <w:t xml:space="preserve"> </w:t>
        </w:r>
        <w:r w:rsidRPr="00213323">
          <w:t xml:space="preserve"> </w:t>
        </w:r>
      </w:ins>
      <w:r w:rsidR="005F1462" w:rsidRPr="00D26028">
        <w:rPr>
          <w:lang w:val="es-US"/>
        </w:rPr>
        <w:t xml:space="preserve">45.3ma </w:t>
      </w:r>
      <w:ins w:id="28981" w:author="Author">
        <w:r w:rsidRPr="00213323">
          <w:t xml:space="preserve"> </w:t>
        </w:r>
        <w:r w:rsidR="0006435D">
          <w:t xml:space="preserve"> </w:t>
        </w:r>
        <w:r w:rsidRPr="00213323">
          <w:t xml:space="preserve">   </w:t>
        </w:r>
      </w:ins>
      <w:r w:rsidR="005F1462" w:rsidRPr="00D26028">
        <w:rPr>
          <w:lang w:val="es-US"/>
        </w:rPr>
        <w:t xml:space="preserve">NA </w:t>
      </w:r>
      <w:ins w:id="28982" w:author="Author">
        <w:r w:rsidRPr="00213323">
          <w:t xml:space="preserve">     </w:t>
        </w:r>
        <w:del w:id="28983"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8984" w:author="Author">
        <w:r w:rsidRPr="00213323">
          <w:t xml:space="preserve">    </w:t>
        </w:r>
      </w:ins>
      <w:r w:rsidR="005F1462" w:rsidRPr="00D26028">
        <w:rPr>
          <w:lang w:val="es-US"/>
        </w:rPr>
        <w:t xml:space="preserve">0.5 </w:t>
      </w:r>
      <w:ins w:id="28985" w:author="Author">
        <w:r w:rsidRPr="00D26028">
          <w:rPr>
            <w:lang w:val="es-US"/>
          </w:rPr>
          <w:t xml:space="preserve"> </w:t>
        </w:r>
        <w:r w:rsidRPr="00213323">
          <w:t xml:space="preserve">    </w:t>
        </w:r>
      </w:ins>
      <w:r w:rsidR="005F1462" w:rsidRPr="00D26028">
        <w:rPr>
          <w:lang w:val="es-US"/>
        </w:rPr>
        <w:t xml:space="preserve">44.4ma </w:t>
      </w:r>
      <w:ins w:id="28986" w:author="Author">
        <w:r w:rsidR="0006435D" w:rsidRPr="00D26028">
          <w:rPr>
            <w:lang w:val="es-US"/>
          </w:rPr>
          <w:t xml:space="preserve"> </w:t>
        </w:r>
        <w:r w:rsidR="0006435D" w:rsidRPr="00213323">
          <w:t xml:space="preserve">    </w:t>
        </w:r>
      </w:ins>
      <w:r w:rsidR="005F1462" w:rsidRPr="00D26028">
        <w:rPr>
          <w:lang w:val="es-US"/>
        </w:rPr>
        <w:t xml:space="preserve">NA </w:t>
      </w:r>
      <w:ins w:id="28987"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8988" w:author="Author">
        <w:r w:rsidRPr="00213323">
          <w:t xml:space="preserve">    </w:t>
        </w:r>
      </w:ins>
      <w:r w:rsidR="005F1462" w:rsidRPr="00D26028">
        <w:rPr>
          <w:lang w:val="es-US"/>
        </w:rPr>
        <w:t xml:space="preserve">0.6 </w:t>
      </w:r>
      <w:ins w:id="28989" w:author="Author">
        <w:r w:rsidRPr="00D26028">
          <w:rPr>
            <w:lang w:val="es-US"/>
          </w:rPr>
          <w:t xml:space="preserve"> </w:t>
        </w:r>
        <w:r w:rsidRPr="00213323">
          <w:t xml:space="preserve">    </w:t>
        </w:r>
      </w:ins>
      <w:r w:rsidR="005F1462" w:rsidRPr="00D26028">
        <w:rPr>
          <w:lang w:val="es-US"/>
        </w:rPr>
        <w:t xml:space="preserve">42.9ma </w:t>
      </w:r>
      <w:ins w:id="28990" w:author="Author">
        <w:r w:rsidR="0006435D" w:rsidRPr="00D26028">
          <w:rPr>
            <w:lang w:val="es-US"/>
          </w:rPr>
          <w:t xml:space="preserve"> </w:t>
        </w:r>
        <w:r w:rsidR="0006435D" w:rsidRPr="00213323">
          <w:t xml:space="preserve">    </w:t>
        </w:r>
      </w:ins>
      <w:r w:rsidR="005F1462" w:rsidRPr="00D26028">
        <w:rPr>
          <w:lang w:val="es-US"/>
        </w:rPr>
        <w:t xml:space="preserve">NA </w:t>
      </w:r>
      <w:ins w:id="28991"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8992" w:author="Author">
        <w:r w:rsidRPr="00213323">
          <w:lastRenderedPageBreak/>
          <w:t xml:space="preserve">    </w:t>
        </w:r>
      </w:ins>
      <w:r w:rsidR="005F1462" w:rsidRPr="00D26028">
        <w:rPr>
          <w:lang w:val="es-US"/>
        </w:rPr>
        <w:t xml:space="preserve">0.7 </w:t>
      </w:r>
      <w:ins w:id="28993" w:author="Author">
        <w:r w:rsidRPr="00D26028">
          <w:rPr>
            <w:lang w:val="es-US"/>
          </w:rPr>
          <w:t xml:space="preserve"> </w:t>
        </w:r>
        <w:r w:rsidRPr="00213323">
          <w:t xml:space="preserve">    </w:t>
        </w:r>
      </w:ins>
      <w:r w:rsidR="005F1462" w:rsidRPr="00D26028">
        <w:rPr>
          <w:lang w:val="es-US"/>
        </w:rPr>
        <w:t xml:space="preserve">42.3ma </w:t>
      </w:r>
      <w:ins w:id="28994" w:author="Author">
        <w:r w:rsidR="0006435D" w:rsidRPr="00D26028">
          <w:rPr>
            <w:lang w:val="es-US"/>
          </w:rPr>
          <w:t xml:space="preserve"> </w:t>
        </w:r>
        <w:r w:rsidR="0006435D" w:rsidRPr="00213323">
          <w:t xml:space="preserve">    </w:t>
        </w:r>
      </w:ins>
      <w:r w:rsidR="005F1462" w:rsidRPr="00D26028">
        <w:rPr>
          <w:lang w:val="es-US"/>
        </w:rPr>
        <w:t xml:space="preserve">NA </w:t>
      </w:r>
      <w:ins w:id="28995"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8996" w:author="Author">
        <w:r w:rsidRPr="00213323">
          <w:t xml:space="preserve">    </w:t>
        </w:r>
      </w:ins>
      <w:r w:rsidR="005F1462" w:rsidRPr="00D26028">
        <w:rPr>
          <w:lang w:val="es-US"/>
        </w:rPr>
        <w:t xml:space="preserve">0.8 </w:t>
      </w:r>
      <w:ins w:id="28997" w:author="Author">
        <w:r w:rsidRPr="00D26028">
          <w:rPr>
            <w:lang w:val="es-US"/>
          </w:rPr>
          <w:t xml:space="preserve"> </w:t>
        </w:r>
        <w:r w:rsidRPr="00213323">
          <w:t xml:space="preserve">    </w:t>
        </w:r>
      </w:ins>
      <w:r w:rsidR="005F1462" w:rsidRPr="00D26028">
        <w:rPr>
          <w:lang w:val="es-US"/>
        </w:rPr>
        <w:t>41.2ma</w:t>
      </w:r>
      <w:ins w:id="28998" w:author="Author">
        <w:r w:rsidR="0006435D" w:rsidRPr="00D26028">
          <w:rPr>
            <w:lang w:val="es-US"/>
          </w:rPr>
          <w:t xml:space="preserve"> </w:t>
        </w:r>
        <w:r w:rsidR="0006435D" w:rsidRPr="00213323">
          <w:t xml:space="preserve">    </w:t>
        </w:r>
      </w:ins>
      <w:r w:rsidR="005F1462" w:rsidRPr="00D26028">
        <w:rPr>
          <w:lang w:val="es-US"/>
        </w:rPr>
        <w:t xml:space="preserve"> NA </w:t>
      </w:r>
      <w:ins w:id="28999"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9000" w:author="Author">
        <w:r w:rsidRPr="00213323">
          <w:t xml:space="preserve">    </w:t>
        </w:r>
      </w:ins>
      <w:r w:rsidR="005F1462" w:rsidRPr="00D26028">
        <w:rPr>
          <w:lang w:val="es-US"/>
        </w:rPr>
        <w:t xml:space="preserve">0.9 </w:t>
      </w:r>
      <w:ins w:id="29001" w:author="Author">
        <w:r w:rsidRPr="00D26028">
          <w:rPr>
            <w:lang w:val="es-US"/>
          </w:rPr>
          <w:t xml:space="preserve"> </w:t>
        </w:r>
        <w:r w:rsidRPr="00213323">
          <w:t xml:space="preserve">    </w:t>
        </w:r>
      </w:ins>
      <w:r w:rsidR="005F1462" w:rsidRPr="00D26028">
        <w:rPr>
          <w:lang w:val="es-US"/>
        </w:rPr>
        <w:t>39.7ma</w:t>
      </w:r>
      <w:ins w:id="29002" w:author="Author">
        <w:r w:rsidR="0006435D" w:rsidRPr="00D26028">
          <w:rPr>
            <w:lang w:val="es-US"/>
          </w:rPr>
          <w:t xml:space="preserve"> </w:t>
        </w:r>
        <w:r w:rsidR="0006435D" w:rsidRPr="00213323">
          <w:t xml:space="preserve">    </w:t>
        </w:r>
      </w:ins>
      <w:r w:rsidR="005F1462" w:rsidRPr="00D26028">
        <w:rPr>
          <w:lang w:val="es-US"/>
        </w:rPr>
        <w:t xml:space="preserve"> NA </w:t>
      </w:r>
      <w:ins w:id="29003"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9004" w:author="Author">
        <w:r w:rsidRPr="00213323">
          <w:t xml:space="preserve">    </w:t>
        </w:r>
      </w:ins>
      <w:r w:rsidR="005F1462" w:rsidRPr="00D26028">
        <w:rPr>
          <w:lang w:val="es-US"/>
        </w:rPr>
        <w:t xml:space="preserve">1.0 </w:t>
      </w:r>
      <w:ins w:id="29005" w:author="Author">
        <w:r w:rsidRPr="00D26028">
          <w:rPr>
            <w:lang w:val="es-US"/>
          </w:rPr>
          <w:t xml:space="preserve"> </w:t>
        </w:r>
        <w:r w:rsidRPr="00213323">
          <w:t xml:space="preserve">    </w:t>
        </w:r>
      </w:ins>
      <w:r w:rsidR="005F1462" w:rsidRPr="00D26028">
        <w:rPr>
          <w:lang w:val="es-US"/>
        </w:rPr>
        <w:t xml:space="preserve">38.6ma </w:t>
      </w:r>
      <w:ins w:id="29006" w:author="Author">
        <w:r w:rsidR="0006435D" w:rsidRPr="00D26028">
          <w:rPr>
            <w:lang w:val="es-US"/>
          </w:rPr>
          <w:t xml:space="preserve"> </w:t>
        </w:r>
        <w:r w:rsidR="0006435D" w:rsidRPr="00213323">
          <w:t xml:space="preserve">    </w:t>
        </w:r>
      </w:ins>
      <w:r w:rsidR="005F1462" w:rsidRPr="00D26028">
        <w:rPr>
          <w:lang w:val="es-US"/>
        </w:rPr>
        <w:t xml:space="preserve">NA </w:t>
      </w:r>
      <w:ins w:id="29007"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9008" w:author="Author">
        <w:r w:rsidRPr="00213323">
          <w:t xml:space="preserve">    </w:t>
        </w:r>
      </w:ins>
      <w:r w:rsidR="005F1462" w:rsidRPr="00D26028">
        <w:rPr>
          <w:lang w:val="es-US"/>
        </w:rPr>
        <w:t xml:space="preserve">1.1 </w:t>
      </w:r>
      <w:ins w:id="29009" w:author="Author">
        <w:r w:rsidRPr="00D26028">
          <w:rPr>
            <w:lang w:val="es-US"/>
          </w:rPr>
          <w:t xml:space="preserve"> </w:t>
        </w:r>
        <w:r w:rsidRPr="00213323">
          <w:t xml:space="preserve">    </w:t>
        </w:r>
      </w:ins>
      <w:r w:rsidR="005F1462" w:rsidRPr="00D26028">
        <w:rPr>
          <w:lang w:val="es-US"/>
        </w:rPr>
        <w:t>38.1ma</w:t>
      </w:r>
      <w:ins w:id="29010" w:author="Author">
        <w:r w:rsidR="0006435D" w:rsidRPr="00D26028">
          <w:rPr>
            <w:lang w:val="es-US"/>
          </w:rPr>
          <w:t xml:space="preserve"> </w:t>
        </w:r>
        <w:r w:rsidR="0006435D" w:rsidRPr="00213323">
          <w:t xml:space="preserve">    </w:t>
        </w:r>
      </w:ins>
      <w:r w:rsidR="005F1462" w:rsidRPr="00D26028">
        <w:rPr>
          <w:lang w:val="es-US"/>
        </w:rPr>
        <w:t xml:space="preserve"> NA </w:t>
      </w:r>
      <w:ins w:id="29011"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9012" w:author="Author">
        <w:r w:rsidRPr="00213323">
          <w:t xml:space="preserve">    </w:t>
        </w:r>
      </w:ins>
      <w:r w:rsidR="005F1462" w:rsidRPr="00D26028">
        <w:rPr>
          <w:lang w:val="es-US"/>
        </w:rPr>
        <w:t xml:space="preserve">1.2 </w:t>
      </w:r>
      <w:ins w:id="29013" w:author="Author">
        <w:r w:rsidRPr="00D26028">
          <w:rPr>
            <w:lang w:val="es-US"/>
          </w:rPr>
          <w:t xml:space="preserve"> </w:t>
        </w:r>
        <w:r w:rsidRPr="00213323">
          <w:t xml:space="preserve">    </w:t>
        </w:r>
      </w:ins>
      <w:r w:rsidR="005F1462" w:rsidRPr="00D26028">
        <w:rPr>
          <w:lang w:val="es-US"/>
        </w:rPr>
        <w:t xml:space="preserve">38.6ma </w:t>
      </w:r>
      <w:ins w:id="29014" w:author="Author">
        <w:r w:rsidR="0006435D" w:rsidRPr="00D26028">
          <w:rPr>
            <w:lang w:val="es-US"/>
          </w:rPr>
          <w:t xml:space="preserve"> </w:t>
        </w:r>
        <w:r w:rsidR="0006435D" w:rsidRPr="00213323">
          <w:t xml:space="preserve">    </w:t>
        </w:r>
      </w:ins>
      <w:r w:rsidR="005F1462" w:rsidRPr="00D26028">
        <w:rPr>
          <w:lang w:val="es-US"/>
        </w:rPr>
        <w:t xml:space="preserve">NA </w:t>
      </w:r>
      <w:ins w:id="29015"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9016" w:author="Author">
        <w:r w:rsidRPr="00213323">
          <w:t xml:space="preserve">    </w:t>
        </w:r>
      </w:ins>
      <w:r w:rsidR="005F1462" w:rsidRPr="00D26028">
        <w:rPr>
          <w:lang w:val="es-US"/>
        </w:rPr>
        <w:t xml:space="preserve">1.3 </w:t>
      </w:r>
      <w:ins w:id="29017" w:author="Author">
        <w:r w:rsidRPr="00D26028">
          <w:rPr>
            <w:lang w:val="es-US"/>
          </w:rPr>
          <w:t xml:space="preserve"> </w:t>
        </w:r>
        <w:r w:rsidRPr="00213323">
          <w:t xml:space="preserve">    </w:t>
        </w:r>
      </w:ins>
      <w:r w:rsidR="005F1462" w:rsidRPr="00D26028">
        <w:rPr>
          <w:lang w:val="es-US"/>
        </w:rPr>
        <w:t>40.7ma</w:t>
      </w:r>
      <w:ins w:id="29018" w:author="Author">
        <w:r w:rsidR="0006435D" w:rsidRPr="00D26028">
          <w:rPr>
            <w:lang w:val="es-US"/>
          </w:rPr>
          <w:t xml:space="preserve"> </w:t>
        </w:r>
        <w:r w:rsidR="0006435D" w:rsidRPr="00213323">
          <w:t xml:space="preserve">    </w:t>
        </w:r>
      </w:ins>
      <w:r w:rsidR="005F1462" w:rsidRPr="00D26028">
        <w:rPr>
          <w:lang w:val="es-US"/>
        </w:rPr>
        <w:t xml:space="preserve"> NA</w:t>
      </w:r>
      <w:ins w:id="29019"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9020" w:author="Author">
        <w:r w:rsidRPr="00213323">
          <w:t xml:space="preserve">    </w:t>
        </w:r>
      </w:ins>
      <w:r w:rsidR="005F1462" w:rsidRPr="00D26028">
        <w:rPr>
          <w:lang w:val="es-US"/>
        </w:rPr>
        <w:t xml:space="preserve">1.4 </w:t>
      </w:r>
      <w:ins w:id="29021" w:author="Author">
        <w:r w:rsidRPr="00D26028">
          <w:rPr>
            <w:lang w:val="es-US"/>
          </w:rPr>
          <w:t xml:space="preserve"> </w:t>
        </w:r>
        <w:r w:rsidRPr="00213323">
          <w:t xml:space="preserve">    </w:t>
        </w:r>
      </w:ins>
      <w:r w:rsidR="005F1462" w:rsidRPr="00D26028">
        <w:rPr>
          <w:lang w:val="es-US"/>
        </w:rPr>
        <w:t>45.0ma</w:t>
      </w:r>
      <w:ins w:id="29022" w:author="Author">
        <w:r w:rsidR="0006435D" w:rsidRPr="00D26028">
          <w:rPr>
            <w:lang w:val="es-US"/>
          </w:rPr>
          <w:t xml:space="preserve"> </w:t>
        </w:r>
        <w:r w:rsidR="0006435D" w:rsidRPr="00213323">
          <w:t xml:space="preserve">    </w:t>
        </w:r>
      </w:ins>
      <w:r w:rsidR="005F1462" w:rsidRPr="00D26028">
        <w:rPr>
          <w:lang w:val="es-US"/>
        </w:rPr>
        <w:t xml:space="preserve"> NA</w:t>
      </w:r>
      <w:ins w:id="29023"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9024" w:author="Author">
        <w:r w:rsidRPr="00213323">
          <w:t xml:space="preserve">    </w:t>
        </w:r>
      </w:ins>
      <w:r w:rsidR="005F1462" w:rsidRPr="00D26028">
        <w:rPr>
          <w:lang w:val="es-US"/>
        </w:rPr>
        <w:t xml:space="preserve">1.5 </w:t>
      </w:r>
      <w:ins w:id="29025" w:author="Author">
        <w:r w:rsidRPr="00D26028">
          <w:rPr>
            <w:lang w:val="es-US"/>
          </w:rPr>
          <w:t xml:space="preserve"> </w:t>
        </w:r>
        <w:r w:rsidRPr="00213323">
          <w:t xml:space="preserve">    </w:t>
        </w:r>
      </w:ins>
      <w:r w:rsidR="005F1462" w:rsidRPr="00D26028">
        <w:rPr>
          <w:lang w:val="es-US"/>
        </w:rPr>
        <w:t xml:space="preserve">49.2ma </w:t>
      </w:r>
      <w:ins w:id="29026" w:author="Author">
        <w:r w:rsidR="0006435D" w:rsidRPr="00D26028">
          <w:rPr>
            <w:lang w:val="es-US"/>
          </w:rPr>
          <w:t xml:space="preserve"> </w:t>
        </w:r>
        <w:r w:rsidR="0006435D" w:rsidRPr="00213323">
          <w:t xml:space="preserve">    </w:t>
        </w:r>
      </w:ins>
      <w:r w:rsidR="005F1462" w:rsidRPr="00D26028">
        <w:rPr>
          <w:lang w:val="es-US"/>
        </w:rPr>
        <w:t xml:space="preserve">NA </w:t>
      </w:r>
      <w:ins w:id="29027"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9028" w:author="Author">
        <w:r w:rsidRPr="00213323">
          <w:t xml:space="preserve">    </w:t>
        </w:r>
      </w:ins>
      <w:r w:rsidR="005F1462" w:rsidRPr="00D26028">
        <w:rPr>
          <w:lang w:val="es-US"/>
        </w:rPr>
        <w:t xml:space="preserve">1.6 </w:t>
      </w:r>
      <w:ins w:id="29029" w:author="Author">
        <w:r w:rsidRPr="00D26028">
          <w:rPr>
            <w:lang w:val="es-US"/>
          </w:rPr>
          <w:t xml:space="preserve"> </w:t>
        </w:r>
        <w:r w:rsidRPr="00213323">
          <w:t xml:space="preserve">    </w:t>
        </w:r>
      </w:ins>
      <w:r w:rsidR="005F1462" w:rsidRPr="00D26028">
        <w:rPr>
          <w:lang w:val="es-US"/>
        </w:rPr>
        <w:t>52.3ma</w:t>
      </w:r>
      <w:ins w:id="29030" w:author="Author">
        <w:r w:rsidR="0006435D" w:rsidRPr="00D26028">
          <w:rPr>
            <w:lang w:val="es-US"/>
          </w:rPr>
          <w:t xml:space="preserve"> </w:t>
        </w:r>
        <w:r w:rsidR="0006435D" w:rsidRPr="00213323">
          <w:t xml:space="preserve">    </w:t>
        </w:r>
      </w:ins>
      <w:r w:rsidR="005F1462" w:rsidRPr="00D26028">
        <w:rPr>
          <w:lang w:val="es-US"/>
        </w:rPr>
        <w:t xml:space="preserve"> NA </w:t>
      </w:r>
      <w:ins w:id="29031"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9032" w:author="Author">
        <w:r w:rsidRPr="00213323">
          <w:t xml:space="preserve">    </w:t>
        </w:r>
      </w:ins>
      <w:r w:rsidR="005F1462" w:rsidRPr="00D26028">
        <w:rPr>
          <w:lang w:val="es-US"/>
        </w:rPr>
        <w:t xml:space="preserve">1.7 </w:t>
      </w:r>
      <w:ins w:id="29033" w:author="Author">
        <w:r w:rsidRPr="00D26028">
          <w:rPr>
            <w:lang w:val="es-US"/>
          </w:rPr>
          <w:t xml:space="preserve"> </w:t>
        </w:r>
        <w:r w:rsidRPr="00213323">
          <w:t xml:space="preserve">    </w:t>
        </w:r>
      </w:ins>
      <w:r w:rsidR="005F1462" w:rsidRPr="00D26028">
        <w:rPr>
          <w:lang w:val="es-US"/>
        </w:rPr>
        <w:t xml:space="preserve">55.1ma </w:t>
      </w:r>
      <w:ins w:id="29034" w:author="Author">
        <w:r w:rsidR="0006435D" w:rsidRPr="00D26028">
          <w:rPr>
            <w:lang w:val="es-US"/>
          </w:rPr>
          <w:t xml:space="preserve"> </w:t>
        </w:r>
        <w:r w:rsidR="0006435D" w:rsidRPr="00213323">
          <w:t xml:space="preserve">    </w:t>
        </w:r>
      </w:ins>
      <w:r w:rsidR="005F1462" w:rsidRPr="00D26028">
        <w:rPr>
          <w:lang w:val="es-US"/>
        </w:rPr>
        <w:t xml:space="preserve">NA </w:t>
      </w:r>
      <w:ins w:id="29035"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9036" w:author="Author">
        <w:r w:rsidRPr="00213323">
          <w:t xml:space="preserve">    </w:t>
        </w:r>
      </w:ins>
      <w:r w:rsidR="005F1462" w:rsidRPr="00D26028">
        <w:rPr>
          <w:lang w:val="es-US"/>
        </w:rPr>
        <w:t xml:space="preserve">1.8 </w:t>
      </w:r>
      <w:ins w:id="29037" w:author="Author">
        <w:r w:rsidRPr="00D26028">
          <w:rPr>
            <w:lang w:val="es-US"/>
          </w:rPr>
          <w:t xml:space="preserve"> </w:t>
        </w:r>
        <w:r w:rsidRPr="00213323">
          <w:t xml:space="preserve">    </w:t>
        </w:r>
      </w:ins>
      <w:r w:rsidR="005F1462" w:rsidRPr="00D26028">
        <w:rPr>
          <w:lang w:val="es-US"/>
        </w:rPr>
        <w:t xml:space="preserve">57.7ma </w:t>
      </w:r>
      <w:ins w:id="29038" w:author="Author">
        <w:r w:rsidR="0006435D" w:rsidRPr="00D26028">
          <w:rPr>
            <w:lang w:val="es-US"/>
          </w:rPr>
          <w:t xml:space="preserve"> </w:t>
        </w:r>
        <w:r w:rsidR="0006435D" w:rsidRPr="00213323">
          <w:t xml:space="preserve">    </w:t>
        </w:r>
      </w:ins>
      <w:r w:rsidR="005F1462" w:rsidRPr="00D26028">
        <w:rPr>
          <w:lang w:val="es-US"/>
        </w:rPr>
        <w:t xml:space="preserve">NA </w:t>
      </w:r>
      <w:ins w:id="29039"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9040" w:author="Author">
        <w:r w:rsidRPr="00213323">
          <w:t xml:space="preserve">    </w:t>
        </w:r>
      </w:ins>
      <w:r w:rsidR="005F1462" w:rsidRPr="00D26028">
        <w:rPr>
          <w:lang w:val="es-US"/>
        </w:rPr>
        <w:t xml:space="preserve">1.9 </w:t>
      </w:r>
      <w:ins w:id="29041" w:author="Author">
        <w:r w:rsidRPr="00D26028">
          <w:rPr>
            <w:lang w:val="es-US"/>
          </w:rPr>
          <w:t xml:space="preserve"> </w:t>
        </w:r>
        <w:r w:rsidRPr="00213323">
          <w:t xml:space="preserve">    </w:t>
        </w:r>
      </w:ins>
      <w:r w:rsidR="005F1462" w:rsidRPr="00D26028">
        <w:rPr>
          <w:lang w:val="es-US"/>
        </w:rPr>
        <w:t xml:space="preserve">58.8ma </w:t>
      </w:r>
      <w:ins w:id="29042" w:author="Author">
        <w:r w:rsidR="0006435D" w:rsidRPr="00D26028">
          <w:rPr>
            <w:lang w:val="es-US"/>
          </w:rPr>
          <w:t xml:space="preserve"> </w:t>
        </w:r>
        <w:r w:rsidR="0006435D" w:rsidRPr="00213323">
          <w:t xml:space="preserve">    </w:t>
        </w:r>
      </w:ins>
      <w:r w:rsidR="005F1462" w:rsidRPr="00D26028">
        <w:rPr>
          <w:lang w:val="es-US"/>
        </w:rPr>
        <w:t xml:space="preserve">NA </w:t>
      </w:r>
      <w:ins w:id="29043"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9044" w:author="Author">
        <w:r w:rsidRPr="00213323">
          <w:t xml:space="preserve">    </w:t>
        </w:r>
      </w:ins>
      <w:r w:rsidR="005F1462" w:rsidRPr="00D26028">
        <w:rPr>
          <w:lang w:val="es-US"/>
        </w:rPr>
        <w:t xml:space="preserve">2.0 </w:t>
      </w:r>
      <w:ins w:id="29045" w:author="Author">
        <w:r w:rsidRPr="00D26028">
          <w:rPr>
            <w:lang w:val="es-US"/>
          </w:rPr>
          <w:t xml:space="preserve"> </w:t>
        </w:r>
        <w:r w:rsidRPr="00213323">
          <w:t xml:space="preserve">    </w:t>
        </w:r>
      </w:ins>
      <w:r w:rsidR="005F1462" w:rsidRPr="00D26028">
        <w:rPr>
          <w:lang w:val="es-US"/>
        </w:rPr>
        <w:t xml:space="preserve">58.9ma </w:t>
      </w:r>
      <w:ins w:id="29046" w:author="Author">
        <w:r w:rsidR="0006435D" w:rsidRPr="00D26028">
          <w:rPr>
            <w:lang w:val="es-US"/>
          </w:rPr>
          <w:t xml:space="preserve"> </w:t>
        </w:r>
        <w:r w:rsidR="0006435D" w:rsidRPr="00213323">
          <w:t xml:space="preserve">    </w:t>
        </w:r>
      </w:ins>
      <w:r w:rsidR="005F1462" w:rsidRPr="00D26028">
        <w:rPr>
          <w:lang w:val="es-US"/>
        </w:rPr>
        <w:t xml:space="preserve">NA </w:t>
      </w:r>
      <w:ins w:id="29047"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9048" w:author="Author">
        <w:r w:rsidRPr="00213323">
          <w:t xml:space="preserve">    </w:t>
        </w:r>
      </w:ins>
      <w:r w:rsidR="005F1462" w:rsidRPr="00D26028">
        <w:rPr>
          <w:lang w:val="es-US"/>
        </w:rPr>
        <w:t xml:space="preserve">2.1 </w:t>
      </w:r>
      <w:ins w:id="29049" w:author="Author">
        <w:r w:rsidR="00F351B6" w:rsidRPr="00D26028">
          <w:rPr>
            <w:lang w:val="es-US"/>
          </w:rPr>
          <w:t xml:space="preserve"> </w:t>
        </w:r>
        <w:r w:rsidR="00F351B6" w:rsidRPr="00213323">
          <w:t xml:space="preserve">    </w:t>
        </w:r>
      </w:ins>
      <w:r w:rsidR="005F1462" w:rsidRPr="00D26028">
        <w:rPr>
          <w:lang w:val="es-US"/>
        </w:rPr>
        <w:t xml:space="preserve">59.2ma </w:t>
      </w:r>
      <w:ins w:id="29050" w:author="Author">
        <w:r w:rsidRPr="00D26028">
          <w:rPr>
            <w:lang w:val="es-US"/>
          </w:rPr>
          <w:t xml:space="preserve"> </w:t>
        </w:r>
        <w:r w:rsidRPr="00213323">
          <w:t xml:space="preserve">    </w:t>
        </w:r>
      </w:ins>
      <w:r w:rsidR="005F1462" w:rsidRPr="00D26028">
        <w:rPr>
          <w:lang w:val="es-US"/>
        </w:rPr>
        <w:t>NA</w:t>
      </w:r>
      <w:ins w:id="29051"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9052" w:author="Author">
        <w:r w:rsidRPr="00213323">
          <w:t xml:space="preserve">    </w:t>
        </w:r>
      </w:ins>
      <w:r w:rsidR="005F1462" w:rsidRPr="00D26028">
        <w:rPr>
          <w:lang w:val="es-US"/>
        </w:rPr>
        <w:t xml:space="preserve">2.2 </w:t>
      </w:r>
      <w:ins w:id="29053" w:author="Author">
        <w:r w:rsidR="00F351B6" w:rsidRPr="00D26028">
          <w:rPr>
            <w:lang w:val="es-US"/>
          </w:rPr>
          <w:t xml:space="preserve"> </w:t>
        </w:r>
        <w:r w:rsidR="00F351B6" w:rsidRPr="00213323">
          <w:t xml:space="preserve">    </w:t>
        </w:r>
      </w:ins>
      <w:r w:rsidR="005F1462" w:rsidRPr="00D26028">
        <w:rPr>
          <w:lang w:val="es-US"/>
        </w:rPr>
        <w:t xml:space="preserve">59.3ma </w:t>
      </w:r>
      <w:ins w:id="29054" w:author="Author">
        <w:r w:rsidRPr="00D26028">
          <w:rPr>
            <w:lang w:val="es-US"/>
          </w:rPr>
          <w:t xml:space="preserve"> </w:t>
        </w:r>
        <w:r w:rsidRPr="00213323">
          <w:t xml:space="preserve">    </w:t>
        </w:r>
      </w:ins>
      <w:r w:rsidR="005F1462" w:rsidRPr="00D26028">
        <w:rPr>
          <w:lang w:val="es-US"/>
        </w:rPr>
        <w:t xml:space="preserve">NA </w:t>
      </w:r>
      <w:ins w:id="29055"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9056" w:author="Author">
        <w:r w:rsidRPr="00213323">
          <w:t xml:space="preserve">    </w:t>
        </w:r>
      </w:ins>
      <w:r w:rsidR="005F1462" w:rsidRPr="00D26028">
        <w:rPr>
          <w:lang w:val="es-US"/>
        </w:rPr>
        <w:t xml:space="preserve">2.3 </w:t>
      </w:r>
      <w:ins w:id="29057" w:author="Author">
        <w:r w:rsidR="00F351B6" w:rsidRPr="00D26028">
          <w:rPr>
            <w:lang w:val="es-US"/>
          </w:rPr>
          <w:t xml:space="preserve"> </w:t>
        </w:r>
        <w:r w:rsidR="00F351B6" w:rsidRPr="00213323">
          <w:t xml:space="preserve">    </w:t>
        </w:r>
      </w:ins>
      <w:r w:rsidR="005F1462" w:rsidRPr="00D26028">
        <w:rPr>
          <w:lang w:val="es-US"/>
        </w:rPr>
        <w:t>59.4ma</w:t>
      </w:r>
      <w:ins w:id="29058" w:author="Author">
        <w:r w:rsidRPr="00D26028">
          <w:rPr>
            <w:lang w:val="es-US"/>
          </w:rPr>
          <w:t xml:space="preserve"> </w:t>
        </w:r>
        <w:r w:rsidRPr="00213323">
          <w:t xml:space="preserve">    </w:t>
        </w:r>
      </w:ins>
      <w:r w:rsidR="005F1462" w:rsidRPr="00D26028">
        <w:rPr>
          <w:lang w:val="es-US"/>
        </w:rPr>
        <w:t xml:space="preserve"> NA </w:t>
      </w:r>
      <w:ins w:id="29059"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9060" w:author="Author">
        <w:r w:rsidRPr="00213323">
          <w:t xml:space="preserve">    </w:t>
        </w:r>
      </w:ins>
      <w:r w:rsidR="005F1462" w:rsidRPr="00D26028">
        <w:rPr>
          <w:lang w:val="es-US"/>
        </w:rPr>
        <w:t xml:space="preserve">2.4 </w:t>
      </w:r>
      <w:ins w:id="29061" w:author="Author">
        <w:r w:rsidR="00F351B6" w:rsidRPr="00D26028">
          <w:rPr>
            <w:lang w:val="es-US"/>
          </w:rPr>
          <w:t xml:space="preserve"> </w:t>
        </w:r>
        <w:r w:rsidR="00F351B6" w:rsidRPr="00213323">
          <w:t xml:space="preserve">    </w:t>
        </w:r>
      </w:ins>
      <w:r w:rsidR="005F1462" w:rsidRPr="00D26028">
        <w:rPr>
          <w:lang w:val="es-US"/>
        </w:rPr>
        <w:t xml:space="preserve">59.8ma </w:t>
      </w:r>
      <w:ins w:id="29062" w:author="Author">
        <w:r w:rsidRPr="00D26028">
          <w:rPr>
            <w:lang w:val="es-US"/>
          </w:rPr>
          <w:t xml:space="preserve"> </w:t>
        </w:r>
        <w:r w:rsidRPr="00213323">
          <w:t xml:space="preserve">    </w:t>
        </w:r>
      </w:ins>
      <w:r w:rsidR="005F1462" w:rsidRPr="00D26028">
        <w:rPr>
          <w:lang w:val="es-US"/>
        </w:rPr>
        <w:t xml:space="preserve">NA </w:t>
      </w:r>
      <w:ins w:id="29063"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9064" w:author="Author">
        <w:r w:rsidRPr="00213323">
          <w:t xml:space="preserve">    </w:t>
        </w:r>
      </w:ins>
      <w:r w:rsidR="005F1462" w:rsidRPr="00D26028">
        <w:rPr>
          <w:lang w:val="es-US"/>
        </w:rPr>
        <w:t xml:space="preserve">2.5 </w:t>
      </w:r>
      <w:ins w:id="29065" w:author="Author">
        <w:r w:rsidRPr="00D26028">
          <w:rPr>
            <w:lang w:val="es-US"/>
          </w:rPr>
          <w:t xml:space="preserve"> </w:t>
        </w:r>
        <w:r w:rsidRPr="00213323">
          <w:t xml:space="preserve">    </w:t>
        </w:r>
      </w:ins>
      <w:r w:rsidR="005F1462" w:rsidRPr="00D26028">
        <w:rPr>
          <w:lang w:val="es-US"/>
        </w:rPr>
        <w:t xml:space="preserve">60.1ma </w:t>
      </w:r>
      <w:ins w:id="29066" w:author="Author">
        <w:r w:rsidR="0006435D" w:rsidRPr="00D26028">
          <w:rPr>
            <w:lang w:val="es-US"/>
          </w:rPr>
          <w:t xml:space="preserve"> </w:t>
        </w:r>
        <w:r w:rsidR="0006435D" w:rsidRPr="00213323">
          <w:t xml:space="preserve">    </w:t>
        </w:r>
      </w:ins>
      <w:r w:rsidR="005F1462" w:rsidRPr="00D26028">
        <w:rPr>
          <w:lang w:val="es-US"/>
        </w:rPr>
        <w:t xml:space="preserve">NA </w:t>
      </w:r>
      <w:ins w:id="29067"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9068" w:author="Author">
        <w:r w:rsidRPr="00213323">
          <w:t xml:space="preserve">    </w:t>
        </w:r>
      </w:ins>
      <w:r w:rsidR="005F1462" w:rsidRPr="00D26028">
        <w:rPr>
          <w:lang w:val="es-US"/>
        </w:rPr>
        <w:t xml:space="preserve">2.6 </w:t>
      </w:r>
      <w:ins w:id="29069" w:author="Author">
        <w:r w:rsidRPr="00D26028">
          <w:rPr>
            <w:lang w:val="es-US"/>
          </w:rPr>
          <w:t xml:space="preserve"> </w:t>
        </w:r>
        <w:r w:rsidRPr="00213323">
          <w:t xml:space="preserve">    </w:t>
        </w:r>
      </w:ins>
      <w:r w:rsidR="005F1462" w:rsidRPr="00D26028">
        <w:rPr>
          <w:lang w:val="es-US"/>
        </w:rPr>
        <w:t xml:space="preserve">61.8ma </w:t>
      </w:r>
      <w:ins w:id="29070" w:author="Author">
        <w:r w:rsidR="0006435D" w:rsidRPr="00D26028">
          <w:rPr>
            <w:lang w:val="es-US"/>
          </w:rPr>
          <w:t xml:space="preserve"> </w:t>
        </w:r>
        <w:r w:rsidR="0006435D" w:rsidRPr="00213323">
          <w:t xml:space="preserve">    </w:t>
        </w:r>
      </w:ins>
      <w:r w:rsidR="005F1462" w:rsidRPr="00D26028">
        <w:rPr>
          <w:lang w:val="es-US"/>
        </w:rPr>
        <w:t xml:space="preserve">NA </w:t>
      </w:r>
      <w:ins w:id="29071"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9072" w:author="Author">
        <w:r w:rsidRPr="00213323">
          <w:t xml:space="preserve">    </w:t>
        </w:r>
      </w:ins>
      <w:r w:rsidR="005F1462" w:rsidRPr="00D26028">
        <w:rPr>
          <w:lang w:val="es-US"/>
        </w:rPr>
        <w:t xml:space="preserve">2.7 </w:t>
      </w:r>
      <w:ins w:id="29073" w:author="Author">
        <w:r w:rsidR="00F351B6" w:rsidRPr="00D26028">
          <w:rPr>
            <w:lang w:val="es-US"/>
          </w:rPr>
          <w:t xml:space="preserve"> </w:t>
        </w:r>
        <w:r w:rsidR="00F351B6" w:rsidRPr="00213323">
          <w:t xml:space="preserve">    </w:t>
        </w:r>
      </w:ins>
      <w:r w:rsidR="005F1462" w:rsidRPr="00D26028">
        <w:rPr>
          <w:lang w:val="es-US"/>
        </w:rPr>
        <w:t xml:space="preserve">62.3ma </w:t>
      </w:r>
      <w:ins w:id="29074" w:author="Author">
        <w:r w:rsidRPr="00D26028">
          <w:rPr>
            <w:lang w:val="es-US"/>
          </w:rPr>
          <w:t xml:space="preserve"> </w:t>
        </w:r>
        <w:r w:rsidRPr="00213323">
          <w:t xml:space="preserve">    </w:t>
        </w:r>
      </w:ins>
      <w:r w:rsidR="005F1462" w:rsidRPr="00D26028">
        <w:rPr>
          <w:lang w:val="es-US"/>
        </w:rPr>
        <w:t xml:space="preserve">NA </w:t>
      </w:r>
      <w:ins w:id="29075"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9076" w:author="Author">
        <w:r w:rsidRPr="00213323">
          <w:t xml:space="preserve">    </w:t>
        </w:r>
      </w:ins>
      <w:r w:rsidR="005F1462" w:rsidRPr="00D26028">
        <w:rPr>
          <w:lang w:val="es-US"/>
        </w:rPr>
        <w:t xml:space="preserve">2.8 </w:t>
      </w:r>
      <w:ins w:id="29077" w:author="Author">
        <w:r w:rsidR="00F351B6" w:rsidRPr="00D26028">
          <w:rPr>
            <w:lang w:val="es-US"/>
          </w:rPr>
          <w:t xml:space="preserve"> </w:t>
        </w:r>
        <w:r w:rsidR="00F351B6" w:rsidRPr="00213323">
          <w:t xml:space="preserve">    </w:t>
        </w:r>
      </w:ins>
      <w:r w:rsidR="005F1462" w:rsidRPr="00D26028">
        <w:rPr>
          <w:lang w:val="es-US"/>
        </w:rPr>
        <w:t xml:space="preserve">63.4ma </w:t>
      </w:r>
      <w:ins w:id="29078" w:author="Author">
        <w:r w:rsidRPr="00D26028">
          <w:rPr>
            <w:lang w:val="es-US"/>
          </w:rPr>
          <w:t xml:space="preserve"> </w:t>
        </w:r>
        <w:r w:rsidRPr="00213323">
          <w:t xml:space="preserve">    </w:t>
        </w:r>
      </w:ins>
      <w:r w:rsidR="005F1462" w:rsidRPr="00D26028">
        <w:rPr>
          <w:lang w:val="es-US"/>
        </w:rPr>
        <w:t xml:space="preserve">NA </w:t>
      </w:r>
      <w:ins w:id="29079"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9080" w:author="Author">
        <w:r w:rsidRPr="00213323">
          <w:t xml:space="preserve">    </w:t>
        </w:r>
      </w:ins>
      <w:r w:rsidR="005F1462" w:rsidRPr="00D26028">
        <w:rPr>
          <w:lang w:val="es-US"/>
        </w:rPr>
        <w:t xml:space="preserve">2.9 </w:t>
      </w:r>
      <w:ins w:id="29081" w:author="Author">
        <w:r w:rsidR="00F351B6" w:rsidRPr="00D26028">
          <w:rPr>
            <w:lang w:val="es-US"/>
          </w:rPr>
          <w:t xml:space="preserve"> </w:t>
        </w:r>
        <w:r w:rsidR="00F351B6" w:rsidRPr="00213323">
          <w:t xml:space="preserve">    </w:t>
        </w:r>
      </w:ins>
      <w:r w:rsidR="005F1462" w:rsidRPr="00D26028">
        <w:rPr>
          <w:lang w:val="es-US"/>
        </w:rPr>
        <w:t xml:space="preserve">64.4ma </w:t>
      </w:r>
      <w:ins w:id="29082" w:author="Author">
        <w:r w:rsidRPr="00D26028">
          <w:rPr>
            <w:lang w:val="es-US"/>
          </w:rPr>
          <w:t xml:space="preserve"> </w:t>
        </w:r>
        <w:r w:rsidRPr="00213323">
          <w:t xml:space="preserve">    </w:t>
        </w:r>
      </w:ins>
      <w:r w:rsidR="005F1462" w:rsidRPr="00D26028">
        <w:rPr>
          <w:lang w:val="es-US"/>
        </w:rPr>
        <w:t xml:space="preserve">NA </w:t>
      </w:r>
      <w:ins w:id="29083"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9084" w:author="Author">
        <w:r w:rsidRPr="00213323">
          <w:t xml:space="preserve">    </w:t>
        </w:r>
      </w:ins>
      <w:r w:rsidR="005F1462" w:rsidRPr="00D26028">
        <w:rPr>
          <w:lang w:val="es-US"/>
        </w:rPr>
        <w:t xml:space="preserve">3.0 </w:t>
      </w:r>
      <w:ins w:id="29085" w:author="Author">
        <w:r w:rsidR="00F351B6" w:rsidRPr="00D26028">
          <w:rPr>
            <w:lang w:val="es-US"/>
          </w:rPr>
          <w:t xml:space="preserve"> </w:t>
        </w:r>
        <w:r w:rsidR="00F351B6" w:rsidRPr="00213323">
          <w:t xml:space="preserve">    </w:t>
        </w:r>
      </w:ins>
      <w:r w:rsidR="005F1462" w:rsidRPr="00D26028">
        <w:rPr>
          <w:lang w:val="es-US"/>
        </w:rPr>
        <w:t xml:space="preserve">65.3ma </w:t>
      </w:r>
      <w:ins w:id="29086" w:author="Author">
        <w:r w:rsidRPr="00D26028">
          <w:rPr>
            <w:lang w:val="es-US"/>
          </w:rPr>
          <w:t xml:space="preserve"> </w:t>
        </w:r>
        <w:r w:rsidRPr="00213323">
          <w:t xml:space="preserve">    </w:t>
        </w:r>
      </w:ins>
      <w:r w:rsidR="005F1462" w:rsidRPr="00D26028">
        <w:rPr>
          <w:lang w:val="es-US"/>
        </w:rPr>
        <w:t xml:space="preserve">NA </w:t>
      </w:r>
      <w:ins w:id="29087"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9088" w:author="Author">
        <w:r w:rsidRPr="00213323">
          <w:t xml:space="preserve">    </w:t>
        </w:r>
      </w:ins>
      <w:r w:rsidR="005F1462" w:rsidRPr="00D26028">
        <w:rPr>
          <w:lang w:val="es-US"/>
        </w:rPr>
        <w:t xml:space="preserve">3.1 </w:t>
      </w:r>
      <w:ins w:id="29089" w:author="Author">
        <w:r w:rsidR="00F351B6" w:rsidRPr="00D26028">
          <w:rPr>
            <w:lang w:val="es-US"/>
          </w:rPr>
          <w:t xml:space="preserve"> </w:t>
        </w:r>
        <w:r w:rsidR="00F351B6" w:rsidRPr="00213323">
          <w:t xml:space="preserve">    </w:t>
        </w:r>
      </w:ins>
      <w:r w:rsidR="005F1462" w:rsidRPr="00D26028">
        <w:rPr>
          <w:lang w:val="es-US"/>
        </w:rPr>
        <w:t xml:space="preserve">66.0ma </w:t>
      </w:r>
      <w:ins w:id="29090" w:author="Author">
        <w:r w:rsidRPr="00D26028">
          <w:rPr>
            <w:lang w:val="es-US"/>
          </w:rPr>
          <w:t xml:space="preserve"> </w:t>
        </w:r>
        <w:r w:rsidRPr="00213323">
          <w:t xml:space="preserve">    </w:t>
        </w:r>
      </w:ins>
      <w:r w:rsidR="005F1462" w:rsidRPr="00D26028">
        <w:rPr>
          <w:lang w:val="es-US"/>
        </w:rPr>
        <w:t xml:space="preserve">NA </w:t>
      </w:r>
      <w:ins w:id="29091"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9092" w:author="Author">
        <w:r w:rsidRPr="00213323">
          <w:t xml:space="preserve">    </w:t>
        </w:r>
      </w:ins>
      <w:r w:rsidR="005F1462" w:rsidRPr="00D26028">
        <w:rPr>
          <w:lang w:val="es-US"/>
        </w:rPr>
        <w:t xml:space="preserve">3.2 </w:t>
      </w:r>
      <w:ins w:id="29093" w:author="Author">
        <w:r w:rsidR="00F351B6" w:rsidRPr="00D26028">
          <w:rPr>
            <w:lang w:val="es-US"/>
          </w:rPr>
          <w:t xml:space="preserve"> </w:t>
        </w:r>
        <w:r w:rsidR="00F351B6" w:rsidRPr="00213323">
          <w:t xml:space="preserve">    </w:t>
        </w:r>
      </w:ins>
      <w:r w:rsidR="005F1462" w:rsidRPr="00D26028">
        <w:rPr>
          <w:lang w:val="es-US"/>
        </w:rPr>
        <w:t xml:space="preserve">66.8ma </w:t>
      </w:r>
      <w:ins w:id="29094" w:author="Author">
        <w:r w:rsidRPr="00D26028">
          <w:rPr>
            <w:lang w:val="es-US"/>
          </w:rPr>
          <w:t xml:space="preserve"> </w:t>
        </w:r>
        <w:r w:rsidRPr="00213323">
          <w:t xml:space="preserve">    </w:t>
        </w:r>
      </w:ins>
      <w:r w:rsidR="005F1462" w:rsidRPr="00D26028">
        <w:rPr>
          <w:lang w:val="es-US"/>
        </w:rPr>
        <w:t xml:space="preserve">NA </w:t>
      </w:r>
      <w:ins w:id="29095"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9096" w:author="Author">
        <w:r w:rsidRPr="00213323">
          <w:t xml:space="preserve">    </w:t>
        </w:r>
      </w:ins>
      <w:r w:rsidR="005F1462" w:rsidRPr="00D26028">
        <w:rPr>
          <w:lang w:val="es-US"/>
        </w:rPr>
        <w:t xml:space="preserve">3.3 </w:t>
      </w:r>
      <w:ins w:id="29097" w:author="Author">
        <w:r w:rsidR="00F351B6" w:rsidRPr="00D26028">
          <w:rPr>
            <w:lang w:val="es-US"/>
          </w:rPr>
          <w:t xml:space="preserve"> </w:t>
        </w:r>
        <w:r w:rsidR="00F351B6" w:rsidRPr="00213323">
          <w:t xml:space="preserve">    </w:t>
        </w:r>
      </w:ins>
      <w:r w:rsidR="005F1462" w:rsidRPr="00D26028">
        <w:rPr>
          <w:lang w:val="es-US"/>
        </w:rPr>
        <w:t xml:space="preserve">68.2ma </w:t>
      </w:r>
      <w:ins w:id="29098" w:author="Author">
        <w:r w:rsidRPr="00D26028">
          <w:rPr>
            <w:lang w:val="es-US"/>
          </w:rPr>
          <w:t xml:space="preserve"> </w:t>
        </w:r>
        <w:r w:rsidRPr="00213323">
          <w:t xml:space="preserve">    </w:t>
        </w:r>
      </w:ins>
      <w:r w:rsidR="005F1462" w:rsidRPr="00D26028">
        <w:rPr>
          <w:lang w:val="es-US"/>
        </w:rPr>
        <w:t xml:space="preserve">NA </w:t>
      </w:r>
      <w:ins w:id="29099"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9100" w:name="_Toc203975878"/>
      <w:bookmarkStart w:id="29101" w:name="_Toc203976299"/>
      <w:bookmarkStart w:id="29102" w:name="_Toc203976437"/>
      <w:r w:rsidRPr="00213323">
        <w:t>Keyword:</w:t>
      </w:r>
      <w:r w:rsidR="00180481" w:rsidRPr="00213323">
        <w:tab/>
      </w:r>
      <w:r w:rsidRPr="00213323">
        <w:rPr>
          <w:rStyle w:val="KeywordNameTOCChar"/>
        </w:rPr>
        <w:t>[Ramp]</w:t>
      </w:r>
      <w:bookmarkEnd w:id="29100"/>
      <w:bookmarkEnd w:id="29101"/>
      <w:bookmarkEnd w:id="29102"/>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9103" w:author="Author">
        <w:r w:rsidR="00417FF9">
          <w:t>s</w:t>
        </w:r>
      </w:ins>
      <w:r w:rsidRPr="00213323">
        <w:t xml:space="preserve"> </w:t>
      </w:r>
      <w:del w:id="29104" w:author="Author">
        <w:r w:rsidRPr="00213323" w:rsidDel="00417FF9">
          <w:delText>is</w:delText>
        </w:r>
      </w:del>
      <w:ins w:id="29105" w:author="Author">
        <w:r w:rsidR="00417FF9">
          <w:t>are</w:t>
        </w:r>
      </w:ins>
      <w:r w:rsidRPr="00213323">
        <w:t xml:space="preserve"> defined as the time </w:t>
      </w:r>
      <w:del w:id="29106" w:author="Author">
        <w:r w:rsidRPr="00213323" w:rsidDel="00417FF9">
          <w:delText xml:space="preserve">it takes </w:delText>
        </w:r>
      </w:del>
      <w:ins w:id="29107" w:author="Author">
        <w:r w:rsidR="00417FF9">
          <w:t xml:space="preserve">taken by </w:t>
        </w:r>
      </w:ins>
      <w:r w:rsidRPr="00213323">
        <w:t xml:space="preserve">the output to go from 20% to </w:t>
      </w:r>
      <w:r w:rsidR="004541C4" w:rsidRPr="00213323">
        <w:br/>
      </w:r>
      <w:r w:rsidRPr="00213323">
        <w:t xml:space="preserve">80% of </w:t>
      </w:r>
      <w:del w:id="29108" w:author="Author">
        <w:r w:rsidRPr="00213323" w:rsidDel="00417FF9">
          <w:delText xml:space="preserve">its </w:delText>
        </w:r>
      </w:del>
      <w:ins w:id="29109"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C700BC"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t>R_load = 300ohms</w:t>
      </w:r>
    </w:p>
    <w:p w14:paraId="56330D83" w14:textId="77777777" w:rsidR="002717F8" w:rsidRDefault="002717F8" w:rsidP="00685FB6">
      <w:pPr>
        <w:pStyle w:val="KeywordDescriptions"/>
        <w:rPr>
          <w:ins w:id="29110" w:author="Author"/>
          <w:i/>
        </w:rPr>
      </w:pPr>
      <w:bookmarkStart w:id="29111" w:name="_Toc203975879"/>
      <w:bookmarkStart w:id="29112" w:name="_Toc203976300"/>
      <w:bookmarkStart w:id="29113" w:name="_Toc203976438"/>
    </w:p>
    <w:p w14:paraId="5AD16682" w14:textId="77777777" w:rsidR="002717F8" w:rsidRDefault="002717F8" w:rsidP="00685FB6">
      <w:pPr>
        <w:pStyle w:val="KeywordDescriptions"/>
        <w:rPr>
          <w:ins w:id="29114"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9111"/>
      <w:bookmarkEnd w:id="29112"/>
      <w:bookmarkEnd w:id="29113"/>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9115" w:author="Author">
        <w:r w:rsidRPr="00213323" w:rsidDel="001F7E40">
          <w:delText>one white space</w:delText>
        </w:r>
      </w:del>
      <w:ins w:id="29116" w:author="Author">
        <w:r w:rsidR="001F7E40">
          <w:t>one whitespace character</w:t>
        </w:r>
      </w:ins>
      <w:r w:rsidRPr="00213323">
        <w:t xml:space="preserve">.  All four columns are required.  However, </w:t>
      </w:r>
      <w:del w:id="29117" w:author="Author">
        <w:r w:rsidRPr="00213323" w:rsidDel="006846F5">
          <w:delText>data is</w:delText>
        </w:r>
      </w:del>
      <w:ins w:id="29118" w:author="Author">
        <w:r w:rsidR="006846F5">
          <w:t>data are</w:t>
        </w:r>
      </w:ins>
      <w:r w:rsidRPr="00213323">
        <w:t xml:space="preserve"> only required in the typical column.  If minimum or maximum </w:t>
      </w:r>
      <w:del w:id="29119" w:author="Author">
        <w:r w:rsidRPr="00213323" w:rsidDel="006846F5">
          <w:delText>data is</w:delText>
        </w:r>
      </w:del>
      <w:ins w:id="29120"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9121" w:author="Author">
        <w:r w:rsidRPr="00213323" w:rsidDel="00417FF9">
          <w:delText xml:space="preserve">taken </w:delText>
        </w:r>
      </w:del>
      <w:ins w:id="29122"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9123" w:author="Author">
        <w:r w:rsidR="00222FB1">
          <w:fldChar w:fldCharType="begin"/>
        </w:r>
        <w:r w:rsidR="00222FB1">
          <w:instrText xml:space="preserve"> REF _Ref532071052 \h </w:instrText>
        </w:r>
      </w:ins>
      <w:r w:rsidR="00222FB1">
        <w:fldChar w:fldCharType="separate"/>
      </w:r>
      <w:ins w:id="29124" w:author="Author">
        <w:r w:rsidR="00222FB1">
          <w:t xml:space="preserve">Figure </w:t>
        </w:r>
        <w:r w:rsidR="00222FB1">
          <w:rPr>
            <w:noProof/>
          </w:rPr>
          <w:t>16</w:t>
        </w:r>
        <w:r w:rsidR="00222FB1">
          <w:fldChar w:fldCharType="end"/>
        </w:r>
      </w:ins>
      <w:del w:id="29125"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9126" w:author="Author">
        <w:del w:id="29127" w:author="Author">
          <w:r w:rsidR="00790DC3" w:rsidDel="00222FB1">
            <w:delText>0</w:delText>
          </w:r>
          <w:r w:rsidR="00EC6FEE" w:rsidDel="00222FB1">
            <w:delText>0</w:delText>
          </w:r>
          <w:r w:rsidR="00666899" w:rsidDel="00222FB1">
            <w:delText>Figure 16</w:delText>
          </w:r>
        </w:del>
      </w:ins>
      <w:del w:id="29128"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2pt;height:132pt" o:ole="">
            <v:imagedata r:id="rId38" o:title=""/>
          </v:shape>
          <o:OLEObject Type="Embed" ProgID="Visio.Drawing.11" ShapeID="_x0000_i1039" DrawAspect="Content" ObjectID="_1606715263" r:id="rId39"/>
        </w:object>
      </w:r>
    </w:p>
    <w:p w14:paraId="0D499562" w14:textId="77777777" w:rsidR="00D319C0" w:rsidRPr="00213323" w:rsidDel="00ED4700" w:rsidRDefault="00C80B76">
      <w:pPr>
        <w:pStyle w:val="Figurecaption"/>
        <w:keepNext/>
        <w:rPr>
          <w:moveFrom w:id="29129" w:author="Author"/>
        </w:rPr>
        <w:pPrChange w:id="29130" w:author="Author">
          <w:pPr>
            <w:pStyle w:val="KeywordDescriptions"/>
            <w:jc w:val="center"/>
          </w:pPr>
        </w:pPrChange>
      </w:pPr>
      <w:bookmarkStart w:id="29131" w:name="_Ref300063694"/>
      <w:moveFromRangeStart w:id="29132" w:author="Author" w:name="move529549711"/>
      <w:moveFrom w:id="29133" w:author="Author">
        <w:r w:rsidRPr="00213323" w:rsidDel="00ED4700">
          <w:t xml:space="preserve"> - </w:t>
        </w:r>
        <w:bookmarkEnd w:id="29131"/>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9134" w:author="Author"/>
        </w:rPr>
      </w:pPr>
      <w:bookmarkStart w:id="29135" w:name="_Ref532071052"/>
      <w:bookmarkStart w:id="29136" w:name="_Toc529783967"/>
      <w:bookmarkStart w:id="29137" w:name="_Toc532101598"/>
      <w:bookmarkStart w:id="29138" w:name="_Ref532101680"/>
      <w:moveFromRangeEnd w:id="29132"/>
      <w:ins w:id="29139" w:author="Author">
        <w:r>
          <w:t xml:space="preserve">Figure </w:t>
        </w:r>
        <w:r>
          <w:fldChar w:fldCharType="begin"/>
        </w:r>
        <w:r>
          <w:instrText xml:space="preserve"> SEQ Figure \* ARABIC </w:instrText>
        </w:r>
      </w:ins>
      <w:r>
        <w:fldChar w:fldCharType="separate"/>
      </w:r>
      <w:ins w:id="29140" w:author="Author">
        <w:r w:rsidR="00790DC3">
          <w:rPr>
            <w:noProof/>
          </w:rPr>
          <w:t>16</w:t>
        </w:r>
        <w:del w:id="29141"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9135"/>
        <w:r w:rsidR="00D65B76">
          <w:t xml:space="preserve"> – [Rising Wave</w:t>
        </w:r>
      </w:ins>
      <w:moveToRangeStart w:id="29142" w:author="Author" w:name="move529549711"/>
      <w:moveTo w:id="29143" w:author="Author">
        <w:del w:id="29144" w:author="Author">
          <w:r w:rsidRPr="00213323" w:rsidDel="00D65B76">
            <w:delText xml:space="preserve"> - [Rising Wave</w:delText>
          </w:r>
        </w:del>
        <w:r w:rsidRPr="00213323">
          <w:t>form] and [Falling Waveform] Fixtures</w:t>
        </w:r>
        <w:bookmarkEnd w:id="29136"/>
        <w:bookmarkEnd w:id="29137"/>
        <w:bookmarkEnd w:id="29138"/>
      </w:moveTo>
    </w:p>
    <w:moveToRangeEnd w:id="29142"/>
    <w:p w14:paraId="6F599D82" w14:textId="77777777" w:rsidR="00D319C0" w:rsidRPr="00213323" w:rsidRDefault="00D319C0">
      <w:pPr>
        <w:pStyle w:val="Caption"/>
        <w:pPrChange w:id="29145"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9146" w:name="_Toc203975880"/>
      <w:bookmarkStart w:id="29147" w:name="_Toc203976301"/>
      <w:bookmarkStart w:id="29148" w:name="_Toc203976439"/>
      <w:r w:rsidRPr="00213323">
        <w:rPr>
          <w:i/>
        </w:rPr>
        <w:t>Keyword:</w:t>
      </w:r>
      <w:r w:rsidR="005A0BED" w:rsidRPr="00213323">
        <w:tab/>
      </w:r>
      <w:r w:rsidRPr="00213323">
        <w:rPr>
          <w:rStyle w:val="KeywordNameTOCChar"/>
        </w:rPr>
        <w:t>[Composite Current]</w:t>
      </w:r>
      <w:bookmarkEnd w:id="29146"/>
      <w:bookmarkEnd w:id="29147"/>
      <w:bookmarkEnd w:id="29148"/>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9149" w:author="Author">
        <w:r w:rsidRPr="00213323" w:rsidDel="001F7E40">
          <w:delText>one white space</w:delText>
        </w:r>
      </w:del>
      <w:ins w:id="29150" w:author="Author">
        <w:r w:rsidR="001F7E40">
          <w:t>one whitespace character</w:t>
        </w:r>
      </w:ins>
      <w:r w:rsidRPr="00213323">
        <w:t xml:space="preserve">.  All four columns are required.  However, </w:t>
      </w:r>
      <w:del w:id="29151" w:author="Author">
        <w:r w:rsidRPr="00213323" w:rsidDel="006846F5">
          <w:delText>data is</w:delText>
        </w:r>
      </w:del>
      <w:ins w:id="29152" w:author="Author">
        <w:r w:rsidR="006846F5">
          <w:t>data are</w:t>
        </w:r>
      </w:ins>
      <w:r w:rsidRPr="00213323">
        <w:t xml:space="preserve"> only required in the typical column.  If minimum or maximum </w:t>
      </w:r>
      <w:del w:id="29153" w:author="Author">
        <w:r w:rsidRPr="00213323" w:rsidDel="006846F5">
          <w:delText>data is</w:delText>
        </w:r>
      </w:del>
      <w:ins w:id="29154"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9155" w:author="Author">
        <w:r>
          <w:fldChar w:fldCharType="begin"/>
        </w:r>
        <w:r>
          <w:instrText xml:space="preserve"> REF _Ref532071052 \h </w:instrText>
        </w:r>
      </w:ins>
      <w:r>
        <w:fldChar w:fldCharType="separate"/>
      </w:r>
      <w:ins w:id="29156" w:author="Author">
        <w:r>
          <w:fldChar w:fldCharType="begin"/>
        </w:r>
        <w:r>
          <w:instrText xml:space="preserve"> REF _Ref532101681 \h </w:instrText>
        </w:r>
      </w:ins>
      <w:r>
        <w:fldChar w:fldCharType="separate"/>
      </w:r>
      <w:ins w:id="29157" w:author="Author">
        <w:r>
          <w:t xml:space="preserve">Figure </w:t>
        </w:r>
        <w:r>
          <w:rPr>
            <w:noProof/>
          </w:rPr>
          <w:t>17</w:t>
        </w:r>
        <w:r>
          <w:fldChar w:fldCharType="end"/>
        </w:r>
        <w:r>
          <w:fldChar w:fldCharType="end"/>
        </w:r>
      </w:ins>
      <w:del w:id="29158"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9159" w:author="Author">
        <w:del w:id="29160" w:author="Author">
          <w:r w:rsidR="00790DC3" w:rsidDel="0018215F">
            <w:delText>0</w:delText>
          </w:r>
          <w:r w:rsidR="00EC6FEE" w:rsidDel="0018215F">
            <w:delText>0</w:delText>
          </w:r>
          <w:r w:rsidR="00666899" w:rsidDel="0018215F">
            <w:delText>Figure 17</w:delText>
          </w:r>
        </w:del>
      </w:ins>
      <w:del w:id="29161"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9162" w:author="Author">
        <w:r w:rsidR="005F1462" w:rsidRPr="00213323" w:rsidDel="00D26028">
          <w:delText xml:space="preserve">pin </w:delText>
        </w:r>
      </w:del>
      <w:r w:rsidR="005F1462" w:rsidRPr="00213323">
        <w:t xml:space="preserve">terminal are used.  </w:t>
      </w:r>
      <w:del w:id="29163" w:author="Author">
        <w:r w:rsidR="005F1462" w:rsidRPr="00213323" w:rsidDel="0061169C">
          <w:delText xml:space="preserve">The absolute </w:delText>
        </w:r>
      </w:del>
      <w:r w:rsidR="005F1462" w:rsidRPr="00213323">
        <w:t>GND is the reference for the V_fixture voltage and the package model equivalent network</w:t>
      </w:r>
      <w:ins w:id="29164" w:author="Author">
        <w:r w:rsidR="0013339B">
          <w:t xml:space="preserve">s defined by </w:t>
        </w:r>
        <w:del w:id="29165"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9166" w:author="Author">
        <w:r w:rsidR="005F1462" w:rsidRPr="00213323" w:rsidDel="00202170">
          <w:delText xml:space="preserve">It </w:delText>
        </w:r>
      </w:del>
      <w:ins w:id="29167" w:author="Author">
        <w:r w:rsidR="00202170">
          <w:t>GND</w:t>
        </w:r>
        <w:r w:rsidR="00202170" w:rsidRPr="00213323">
          <w:t xml:space="preserve"> </w:t>
        </w:r>
      </w:ins>
      <w:del w:id="29168" w:author="Author">
        <w:r w:rsidR="005F1462" w:rsidRPr="00213323" w:rsidDel="00BC4146">
          <w:delText xml:space="preserve">can </w:delText>
        </w:r>
      </w:del>
      <w:r w:rsidR="005F1462" w:rsidRPr="00213323">
        <w:t>also serve</w:t>
      </w:r>
      <w:ins w:id="29169" w:author="Author">
        <w:r w:rsidR="00BC4146">
          <w:t>s</w:t>
        </w:r>
      </w:ins>
      <w:r w:rsidR="005F1462" w:rsidRPr="00213323">
        <w:t xml:space="preserve"> as </w:t>
      </w:r>
      <w:del w:id="29170" w:author="Author">
        <w:r w:rsidR="005F1462" w:rsidRPr="00213323" w:rsidDel="00BC4146">
          <w:delText xml:space="preserve">a </w:delText>
        </w:r>
      </w:del>
      <w:ins w:id="29171" w:author="Author">
        <w:r w:rsidR="00BC4146">
          <w:t xml:space="preserve">the </w:t>
        </w:r>
      </w:ins>
      <w:r w:rsidR="005F1462" w:rsidRPr="00213323">
        <w:t xml:space="preserve">reference </w:t>
      </w:r>
      <w:ins w:id="29172" w:author="Author">
        <w:r w:rsidR="00BC4146">
          <w:t xml:space="preserve">node </w:t>
        </w:r>
      </w:ins>
      <w:r w:rsidR="005F1462" w:rsidRPr="00213323">
        <w:t>for C_comp, unless C_comp is optionally split into</w:t>
      </w:r>
      <w:ins w:id="29173" w:author="Author">
        <w:r w:rsidR="00BC4146">
          <w:t xml:space="preserve"> one or more C_comp_* elements which are connected to</w:t>
        </w:r>
      </w:ins>
      <w:r w:rsidR="005F1462" w:rsidRPr="00213323">
        <w:t xml:space="preserve"> </w:t>
      </w:r>
      <w:del w:id="29174" w:author="Author">
        <w:r w:rsidR="005F1462" w:rsidRPr="00213323" w:rsidDel="00930D91">
          <w:delText xml:space="preserve">component attached to </w:delText>
        </w:r>
      </w:del>
      <w:r w:rsidR="005F1462" w:rsidRPr="00213323">
        <w:t xml:space="preserve">the </w:t>
      </w:r>
      <w:ins w:id="29175" w:author="Author">
        <w:r w:rsidR="00BC4146">
          <w:t>[</w:t>
        </w:r>
      </w:ins>
      <w:del w:id="29176" w:author="Author">
        <w:r w:rsidR="005F1462" w:rsidRPr="00213323" w:rsidDel="00BC4146">
          <w:delText xml:space="preserve">other </w:delText>
        </w:r>
      </w:del>
      <w:ins w:id="29177" w:author="Author">
        <w:r w:rsidR="00BC4146">
          <w:t>Model]</w:t>
        </w:r>
        <w:r w:rsidR="00BC4146" w:rsidRPr="00213323">
          <w:t xml:space="preserve"> </w:t>
        </w:r>
      </w:ins>
      <w:r w:rsidR="005F1462" w:rsidRPr="00213323">
        <w:t xml:space="preserve">reference </w:t>
      </w:r>
      <w:del w:id="29178" w:author="Author">
        <w:r w:rsidR="005F1462" w:rsidRPr="00213323" w:rsidDel="00BC4146">
          <w:delText>voltage</w:delText>
        </w:r>
      </w:del>
      <w:ins w:id="29179" w:author="Author">
        <w:r w:rsidR="00BC4146">
          <w:t>rail</w:t>
        </w:r>
        <w:r w:rsidR="0013339B">
          <w:t>s</w:t>
        </w:r>
      </w:ins>
      <w:del w:id="29180" w:author="Author">
        <w:r w:rsidR="005F1462" w:rsidRPr="00213323" w:rsidDel="0013339B">
          <w:delText>s</w:delText>
        </w:r>
      </w:del>
      <w:ins w:id="29181" w:author="Author">
        <w:r w:rsidR="0013339B">
          <w:t xml:space="preserve"> [Pullup Reference], [POWER Clamp Reference], [Pulldown Reference] and/or [GND Clamp Reference].</w:t>
        </w:r>
      </w:ins>
      <w:del w:id="29182"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6pt;height:264pt" o:ole="">
            <v:imagedata r:id="rId40" o:title=""/>
          </v:shape>
          <o:OLEObject Type="Embed" ProgID="Visio.Drawing.11" ShapeID="_x0000_i1040" DrawAspect="Content" ObjectID="_1606715264" r:id="rId41"/>
        </w:object>
      </w:r>
    </w:p>
    <w:p w14:paraId="56496EC8" w14:textId="6C9F887F" w:rsidR="002E67D7" w:rsidRPr="00213323" w:rsidRDefault="00ED4700">
      <w:pPr>
        <w:pStyle w:val="Figurecaption"/>
        <w:pPrChange w:id="29183" w:author="Author">
          <w:pPr>
            <w:spacing w:after="80"/>
          </w:pPr>
        </w:pPrChange>
      </w:pPr>
      <w:bookmarkStart w:id="29184" w:name="_Ref532101681"/>
      <w:bookmarkStart w:id="29185" w:name="_Toc529783968"/>
      <w:bookmarkStart w:id="29186" w:name="_Toc532101599"/>
      <w:bookmarkStart w:id="29187" w:name="_Ref300063703"/>
      <w:ins w:id="29188" w:author="Author">
        <w:r>
          <w:t xml:space="preserve">Figure </w:t>
        </w:r>
        <w:r>
          <w:fldChar w:fldCharType="begin"/>
        </w:r>
        <w:r>
          <w:instrText xml:space="preserve"> SEQ Figure \* ARABIC </w:instrText>
        </w:r>
      </w:ins>
      <w:r>
        <w:fldChar w:fldCharType="separate"/>
      </w:r>
      <w:ins w:id="29189" w:author="Author">
        <w:r w:rsidR="00790DC3">
          <w:rPr>
            <w:noProof/>
          </w:rPr>
          <w:t>17</w:t>
        </w:r>
        <w:del w:id="29190"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9184"/>
        <w:r w:rsidR="00D65B76">
          <w:t xml:space="preserve"> – [External Reference</w:t>
        </w:r>
      </w:ins>
      <w:del w:id="29191" w:author="Author">
        <w:r w:rsidR="00C80B76" w:rsidRPr="00213323" w:rsidDel="00D65B76">
          <w:delText xml:space="preserve"> - </w:delText>
        </w:r>
        <w:r w:rsidR="002E67D7" w:rsidRPr="00213323" w:rsidDel="00D65B76">
          <w:delText>[External Reference</w:delText>
        </w:r>
      </w:del>
      <w:r w:rsidR="002E67D7" w:rsidRPr="00213323">
        <w:t xml:space="preserve">] - </w:t>
      </w:r>
      <w:del w:id="29192" w:author="Author">
        <w:r w:rsidR="002E67D7" w:rsidRPr="00213323" w:rsidDel="00F71715">
          <w:delText>(u</w:delText>
        </w:r>
      </w:del>
      <w:ins w:id="29193" w:author="Author">
        <w:r w:rsidR="00F71715">
          <w:t>U</w:t>
        </w:r>
      </w:ins>
      <w:r w:rsidR="002E67D7" w:rsidRPr="00213323">
        <w:t xml:space="preserve">sed </w:t>
      </w:r>
      <w:del w:id="29194" w:author="Author">
        <w:r w:rsidR="002E67D7" w:rsidRPr="00213323" w:rsidDel="00F71715">
          <w:delText xml:space="preserve">only </w:delText>
        </w:r>
      </w:del>
      <w:ins w:id="29195" w:author="Author">
        <w:r w:rsidR="00F71715">
          <w:t>O</w:t>
        </w:r>
        <w:r w:rsidR="00F71715" w:rsidRPr="00213323">
          <w:t xml:space="preserve">nly </w:t>
        </w:r>
      </w:ins>
      <w:r w:rsidR="002E67D7" w:rsidRPr="00213323">
        <w:t xml:space="preserve">for </w:t>
      </w:r>
      <w:del w:id="29196" w:author="Author">
        <w:r w:rsidR="002E67D7" w:rsidRPr="00213323" w:rsidDel="00F71715">
          <w:delText>non</w:delText>
        </w:r>
      </w:del>
      <w:ins w:id="29197" w:author="Author">
        <w:r w:rsidR="00F71715">
          <w:t>N</w:t>
        </w:r>
        <w:r w:rsidR="00F71715" w:rsidRPr="00213323">
          <w:t>on</w:t>
        </w:r>
      </w:ins>
      <w:r w:rsidR="002E67D7" w:rsidRPr="00213323">
        <w:t xml:space="preserve">-driver </w:t>
      </w:r>
      <w:del w:id="29198" w:author="Author">
        <w:r w:rsidR="002E67D7" w:rsidRPr="00213323" w:rsidDel="00F71715">
          <w:delText>modes</w:delText>
        </w:r>
      </w:del>
      <w:ins w:id="29199" w:author="Author">
        <w:r w:rsidR="00F71715">
          <w:t>M</w:t>
        </w:r>
        <w:r w:rsidR="00F71715" w:rsidRPr="00213323">
          <w:t>odes</w:t>
        </w:r>
      </w:ins>
      <w:bookmarkEnd w:id="29185"/>
      <w:bookmarkEnd w:id="29186"/>
      <w:del w:id="29200" w:author="Author">
        <w:r w:rsidR="002E67D7" w:rsidRPr="00213323" w:rsidDel="00F71715">
          <w:delText>)</w:delText>
        </w:r>
      </w:del>
      <w:bookmarkEnd w:id="29187"/>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9201" w:author="Author">
        <w:r w:rsidR="0018215F">
          <w:fldChar w:fldCharType="begin"/>
        </w:r>
        <w:r w:rsidR="0018215F">
          <w:instrText xml:space="preserve"> REF _Ref532101682 \h </w:instrText>
        </w:r>
      </w:ins>
      <w:r w:rsidR="0018215F">
        <w:fldChar w:fldCharType="separate"/>
      </w:r>
      <w:ins w:id="29202" w:author="Author">
        <w:r w:rsidR="0018215F">
          <w:t xml:space="preserve">Figure </w:t>
        </w:r>
        <w:r w:rsidR="0018215F">
          <w:rPr>
            <w:noProof/>
          </w:rPr>
          <w:t>18</w:t>
        </w:r>
        <w:r w:rsidR="0018215F">
          <w:fldChar w:fldCharType="end"/>
        </w:r>
      </w:ins>
      <w:del w:id="29203"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9204" w:author="Author">
        <w:del w:id="29205" w:author="Author">
          <w:r w:rsidR="00790DC3" w:rsidDel="0018215F">
            <w:delText>0</w:delText>
          </w:r>
          <w:r w:rsidR="00EC6FEE" w:rsidDel="0018215F">
            <w:delText>0</w:delText>
          </w:r>
          <w:r w:rsidR="00666899" w:rsidDel="0018215F">
            <w:delText>Figure 18</w:delText>
          </w:r>
        </w:del>
      </w:ins>
      <w:del w:id="29206"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6pt;height:342pt" o:ole="">
            <v:imagedata r:id="rId42" o:title=""/>
          </v:shape>
          <o:OLEObject Type="Embed" ProgID="Visio.Drawing.11" ShapeID="_x0000_i1041" DrawAspect="Content" ObjectID="_1606715265" r:id="rId43"/>
        </w:object>
      </w:r>
    </w:p>
    <w:p w14:paraId="688316DE" w14:textId="77777777" w:rsidR="002E67D7" w:rsidRPr="00213323" w:rsidDel="00410FF7" w:rsidRDefault="00F95F2F">
      <w:pPr>
        <w:pStyle w:val="Figurecaption"/>
        <w:keepNext/>
        <w:rPr>
          <w:moveFrom w:id="29207" w:author="Author"/>
        </w:rPr>
        <w:pPrChange w:id="29208" w:author="Author">
          <w:pPr>
            <w:spacing w:after="80"/>
          </w:pPr>
        </w:pPrChange>
      </w:pPr>
      <w:bookmarkStart w:id="29209" w:name="_Ref300063715"/>
      <w:moveFromRangeStart w:id="29210" w:author="Author" w:name="move529549646"/>
      <w:moveFrom w:id="29211" w:author="Author">
        <w:r w:rsidRPr="00213323" w:rsidDel="00410FF7">
          <w:t xml:space="preserve"> - </w:t>
        </w:r>
        <w:bookmarkEnd w:id="29209"/>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9212" w:author="Author"/>
        </w:rPr>
      </w:pPr>
      <w:bookmarkStart w:id="29213" w:name="_Ref532101682"/>
      <w:bookmarkStart w:id="29214" w:name="_Toc529783969"/>
      <w:bookmarkStart w:id="29215" w:name="_Toc532101600"/>
      <w:moveFromRangeEnd w:id="29210"/>
      <w:ins w:id="29216" w:author="Author">
        <w:r>
          <w:t xml:space="preserve">Figure </w:t>
        </w:r>
        <w:r>
          <w:fldChar w:fldCharType="begin"/>
        </w:r>
        <w:r>
          <w:instrText xml:space="preserve"> SEQ Figure \* ARABIC </w:instrText>
        </w:r>
      </w:ins>
      <w:r>
        <w:fldChar w:fldCharType="separate"/>
      </w:r>
      <w:ins w:id="29217" w:author="Author">
        <w:r w:rsidR="00790DC3">
          <w:rPr>
            <w:noProof/>
          </w:rPr>
          <w:t>18</w:t>
        </w:r>
        <w:del w:id="29218"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9213"/>
        <w:r w:rsidR="005639A6">
          <w:t xml:space="preserve"> – [Composite</w:t>
        </w:r>
      </w:ins>
      <w:moveToRangeStart w:id="29219" w:author="Author" w:name="move529549646"/>
      <w:moveTo w:id="29220" w:author="Author">
        <w:del w:id="29221" w:author="Author">
          <w:r w:rsidRPr="00213323" w:rsidDel="005639A6">
            <w:delText xml:space="preserve"> - [Composite</w:delText>
          </w:r>
        </w:del>
        <w:r w:rsidRPr="00213323">
          <w:t xml:space="preserve"> Current] Internal Current Paths</w:t>
        </w:r>
        <w:bookmarkEnd w:id="29214"/>
        <w:bookmarkEnd w:id="29215"/>
      </w:moveTo>
    </w:p>
    <w:moveToRangeEnd w:id="29219"/>
    <w:p w14:paraId="182A8349" w14:textId="77777777" w:rsidR="00410FF7" w:rsidRDefault="00410FF7">
      <w:pPr>
        <w:pStyle w:val="Caption"/>
        <w:jc w:val="center"/>
        <w:rPr>
          <w:ins w:id="29222" w:author="Author"/>
        </w:rPr>
        <w:pPrChange w:id="29223"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9224" w:author="Author">
        <w:r w:rsidRPr="00213323" w:rsidDel="006C3A63">
          <w:delText xml:space="preserve">what </w:delText>
        </w:r>
      </w:del>
      <w:ins w:id="29225"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9226" w:author="Author">
        <w:r w:rsidRPr="00213323" w:rsidDel="00E753F8">
          <w:delText xml:space="preserve">     </w:delText>
        </w:r>
      </w:del>
      <w:r w:rsidRPr="00213323">
        <w:t xml:space="preserve"> I(typ)   </w:t>
      </w:r>
      <w:del w:id="29227"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9228"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9229"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9230"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9231"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9232"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9233"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9234"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9235" w:author="Author">
        <w:r w:rsidR="00E753F8">
          <w:rPr>
            <w:lang w:val="es-US"/>
          </w:rPr>
          <w:t xml:space="preserve"> </w:t>
        </w:r>
      </w:ins>
      <w:r w:rsidRPr="00D26028">
        <w:rPr>
          <w:lang w:val="es-US"/>
        </w:rPr>
        <w:tab/>
      </w:r>
      <w:ins w:id="29236"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9237" w:author="Author">
        <w:r w:rsidR="00E753F8">
          <w:rPr>
            <w:lang w:val="es-US"/>
          </w:rPr>
          <w:t xml:space="preserve"> </w:t>
        </w:r>
      </w:ins>
      <w:r w:rsidRPr="00D26028">
        <w:rPr>
          <w:lang w:val="es-US"/>
        </w:rPr>
        <w:tab/>
      </w:r>
      <w:ins w:id="29238"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9239" w:author="Author">
        <w:r w:rsidR="00E753F8">
          <w:rPr>
            <w:lang w:val="es-US"/>
          </w:rPr>
          <w:t xml:space="preserve"> </w:t>
        </w:r>
      </w:ins>
      <w:r w:rsidRPr="00D26028">
        <w:rPr>
          <w:lang w:val="es-US"/>
        </w:rPr>
        <w:tab/>
      </w:r>
      <w:ins w:id="29240"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9241" w:author="Author">
        <w:r w:rsidR="00E753F8">
          <w:rPr>
            <w:lang w:val="es-US"/>
          </w:rPr>
          <w:t xml:space="preserve"> </w:t>
        </w:r>
      </w:ins>
      <w:r w:rsidRPr="00D26028">
        <w:rPr>
          <w:lang w:val="es-US"/>
        </w:rPr>
        <w:tab/>
      </w:r>
      <w:ins w:id="29242"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9243" w:author="Author">
        <w:r w:rsidRPr="00D26028" w:rsidDel="00E753F8">
          <w:rPr>
            <w:lang w:val="es-US"/>
          </w:rPr>
          <w:delText xml:space="preserve">  </w:delText>
        </w:r>
      </w:del>
      <w:ins w:id="29244"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9245" w:author="Author">
        <w:r w:rsidRPr="00213323" w:rsidDel="00E753F8">
          <w:delText xml:space="preserve">     </w:delText>
        </w:r>
      </w:del>
      <w:r w:rsidRPr="00213323">
        <w:t xml:space="preserve"> I(typ)   </w:t>
      </w:r>
      <w:del w:id="29246"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9247"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9248"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9249"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9250"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9251"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9252"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9253"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9254"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9255"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9256"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9257"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9258"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9259" w:author="Author"/>
        </w:rPr>
      </w:pPr>
      <w:bookmarkStart w:id="29260"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9261" w:author="Author">
        <w:r w:rsidR="00E753F8">
          <w:t xml:space="preserve">of </w:t>
        </w:r>
      </w:ins>
      <w:r>
        <w:t>the current waveforms present</w:t>
      </w:r>
      <w:ins w:id="29262"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9263" w:author="Author">
        <w:r w:rsidR="00E753F8">
          <w:t>“</w:t>
        </w:r>
      </w:ins>
      <w:r>
        <w:t>NA</w:t>
      </w:r>
      <w:ins w:id="29264"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9265"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9266"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9267"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0E2F760D" w:rsidR="00776AC4" w:rsidDel="00D946A7" w:rsidRDefault="00776AC4" w:rsidP="00776AC4">
      <w:pPr>
        <w:pStyle w:val="KeywordDescriptions"/>
        <w:rPr>
          <w:del w:id="29268" w:author="Author"/>
        </w:rPr>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9269"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9270" w:author="Author"/>
        </w:rPr>
      </w:pPr>
      <w:r>
        <w:t xml:space="preserve">  I-T</w:t>
      </w:r>
      <w:r>
        <w:tab/>
      </w:r>
      <w:r>
        <w:tab/>
      </w:r>
      <w:r>
        <w:tab/>
        <w:t xml:space="preserve">0.05e-9 </w:t>
      </w:r>
      <w:r>
        <w:tab/>
        <w:t>NA</w:t>
      </w:r>
      <w:r>
        <w:tab/>
      </w:r>
      <w:r>
        <w:tab/>
        <w:t>NA</w:t>
      </w:r>
    </w:p>
    <w:p w14:paraId="4B5A10FD" w14:textId="594A9925" w:rsidR="00EB79BA" w:rsidRDefault="00EB79BA">
      <w:pPr>
        <w:rPr>
          <w:ins w:id="29271" w:author="Author"/>
        </w:rPr>
      </w:pPr>
      <w:ins w:id="29272" w:author="Author">
        <w:r>
          <w:br w:type="page"/>
        </w:r>
      </w:ins>
    </w:p>
    <w:p w14:paraId="1DE1F51D" w14:textId="337D858E" w:rsidR="00EB79BA" w:rsidDel="00D80ACE" w:rsidRDefault="00EB79BA">
      <w:pPr>
        <w:rPr>
          <w:del w:id="29273" w:author="Author"/>
        </w:rPr>
        <w:pPrChange w:id="29274" w:author="Author">
          <w:pPr>
            <w:pStyle w:val="Exampletext"/>
          </w:pPr>
        </w:pPrChange>
      </w:pPr>
      <w:bookmarkStart w:id="29275" w:name="_Toc532065375"/>
      <w:bookmarkStart w:id="29276" w:name="_Toc532068123"/>
      <w:bookmarkStart w:id="29277" w:name="_Toc532101386"/>
      <w:bookmarkStart w:id="29278" w:name="_Toc532553085"/>
      <w:bookmarkEnd w:id="29275"/>
      <w:bookmarkEnd w:id="29276"/>
      <w:bookmarkEnd w:id="29277"/>
      <w:bookmarkEnd w:id="29278"/>
    </w:p>
    <w:p w14:paraId="576AB130" w14:textId="6CAAED46" w:rsidR="001F4038" w:rsidRPr="000E56A6" w:rsidDel="009036FE" w:rsidRDefault="001F4038" w:rsidP="000E56A6">
      <w:pPr>
        <w:rPr>
          <w:del w:id="29279" w:author="Author"/>
        </w:rPr>
        <w:sectPr w:rsidR="001F4038" w:rsidRPr="000E56A6" w:rsidDel="009036FE" w:rsidSect="00F835DD">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9284" w:name="_Ref364431106"/>
      <w:bookmarkStart w:id="29285" w:name="_Ref364431599"/>
      <w:bookmarkStart w:id="29286" w:name="_Toc532553086"/>
      <w:r w:rsidRPr="00213323">
        <w:t>Add Submodel Description</w:t>
      </w:r>
      <w:bookmarkEnd w:id="29260"/>
      <w:bookmarkEnd w:id="29284"/>
      <w:bookmarkEnd w:id="29285"/>
      <w:bookmarkEnd w:id="29286"/>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9287" w:author="Author">
        <w:r w:rsidRPr="00213323" w:rsidDel="00324677">
          <w:delText xml:space="preserve">of </w:delText>
        </w:r>
      </w:del>
      <w:ins w:id="29288"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9289"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9290" w:name="_Toc203975888"/>
      <w:bookmarkStart w:id="29291" w:name="_Toc203976309"/>
      <w:bookmarkStart w:id="29292" w:name="_Toc203976447"/>
      <w:r w:rsidRPr="00213323">
        <w:rPr>
          <w:i/>
        </w:rPr>
        <w:t>Keyword:</w:t>
      </w:r>
      <w:r w:rsidR="00FA4AD2" w:rsidRPr="00213323">
        <w:rPr>
          <w:i/>
        </w:rPr>
        <w:tab/>
      </w:r>
      <w:r w:rsidRPr="00213323">
        <w:rPr>
          <w:rStyle w:val="KeywordNameTOCChar"/>
        </w:rPr>
        <w:t>[Submodel]</w:t>
      </w:r>
      <w:bookmarkEnd w:id="29290"/>
      <w:bookmarkEnd w:id="29291"/>
      <w:bookmarkEnd w:id="29292"/>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9293" w:author="Author">
        <w:r w:rsidRPr="00213323" w:rsidDel="00872E06">
          <w:delText xml:space="preserve">must </w:delText>
        </w:r>
      </w:del>
      <w:ins w:id="29294" w:author="Author">
        <w:r w:rsidR="00872E06">
          <w:t>shall</w:t>
        </w:r>
        <w:r w:rsidR="00872E06" w:rsidRPr="00213323">
          <w:t xml:space="preserve"> </w:t>
        </w:r>
      </w:ins>
      <w:r w:rsidRPr="00213323">
        <w:t xml:space="preserve">match </w:t>
      </w:r>
      <w:del w:id="29295"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9296" w:author="Author">
        <w:r>
          <w:t xml:space="preserve">The </w:t>
        </w:r>
      </w:ins>
      <w:r w:rsidR="005F1462" w:rsidRPr="00213323">
        <w:t>Submodel_type subparameter is required and must be one of the following:</w:t>
      </w:r>
      <w:del w:id="29297" w:author="Author">
        <w:r w:rsidR="00FA4AD2" w:rsidRPr="00213323" w:rsidDel="005A5949">
          <w:br/>
        </w:r>
      </w:del>
      <w:ins w:id="29298" w:author="Author">
        <w:r>
          <w:t xml:space="preserve"> </w:t>
        </w:r>
      </w:ins>
      <w:r w:rsidR="005F1462" w:rsidRPr="00213323">
        <w:t>Dynamic_clamp, Bus_hold, Fall_back</w:t>
      </w:r>
      <w:ins w:id="29299"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9300" w:author="Author">
        <w:r w:rsidRPr="00213323" w:rsidDel="00853E9C">
          <w:delText xml:space="preserve">are </w:delText>
        </w:r>
      </w:del>
      <w:ins w:id="29301"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9302" w:author="Author"/>
        </w:rPr>
        <w:pPrChange w:id="29303"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9304" w:author="Author">
        <w:r w:rsidR="00853E9C">
          <w:t xml:space="preserve"> </w:t>
        </w:r>
      </w:ins>
      <w:del w:id="29305" w:author="Author">
        <w:r w:rsidR="00234C95" w:rsidRPr="00213323" w:rsidDel="00853E9C">
          <w:delText xml:space="preserve"> u</w:delText>
        </w:r>
      </w:del>
      <w:ins w:id="29306" w:author="Author">
        <w:r w:rsidR="00853E9C">
          <w:t>u</w:t>
        </w:r>
      </w:ins>
      <w:r w:rsidR="00234C95" w:rsidRPr="00213323">
        <w:t>sed under [Submodel]:</w:t>
      </w:r>
      <w:r w:rsidR="00234C95" w:rsidRPr="00213323">
        <w:br/>
        <w:t>[Pulldown]</w:t>
      </w:r>
      <w:del w:id="29307" w:author="Author">
        <w:r w:rsidR="00234C95" w:rsidRPr="00213323" w:rsidDel="00853E9C">
          <w:delText xml:space="preserve">, </w:delText>
        </w:r>
      </w:del>
    </w:p>
    <w:p w14:paraId="04BE0A6E" w14:textId="77777777" w:rsidR="00853E9C" w:rsidRDefault="005F1462">
      <w:pPr>
        <w:pStyle w:val="KeywordDescriptions"/>
        <w:ind w:left="360"/>
        <w:rPr>
          <w:ins w:id="29308" w:author="Author"/>
        </w:rPr>
        <w:pPrChange w:id="29309" w:author="Author">
          <w:pPr>
            <w:pStyle w:val="KeywordDescriptions"/>
          </w:pPr>
        </w:pPrChange>
      </w:pPr>
      <w:r w:rsidRPr="00213323">
        <w:t>[Pullup]</w:t>
      </w:r>
      <w:del w:id="29310" w:author="Author">
        <w:r w:rsidRPr="00213323" w:rsidDel="00853E9C">
          <w:delText xml:space="preserve">, </w:delText>
        </w:r>
      </w:del>
    </w:p>
    <w:p w14:paraId="09A2E00D" w14:textId="77777777" w:rsidR="00853E9C" w:rsidRDefault="005F1462">
      <w:pPr>
        <w:pStyle w:val="KeywordDescriptions"/>
        <w:ind w:left="360"/>
        <w:rPr>
          <w:ins w:id="29311" w:author="Author"/>
        </w:rPr>
        <w:pPrChange w:id="29312" w:author="Author">
          <w:pPr>
            <w:pStyle w:val="KeywordDescriptions"/>
          </w:pPr>
        </w:pPrChange>
      </w:pPr>
      <w:r w:rsidRPr="00213323">
        <w:t>[GND Clamp]</w:t>
      </w:r>
      <w:del w:id="29313" w:author="Author">
        <w:r w:rsidRPr="00213323" w:rsidDel="00853E9C">
          <w:delText>,</w:delText>
        </w:r>
      </w:del>
      <w:r w:rsidRPr="00213323">
        <w:t xml:space="preserve"> </w:t>
      </w:r>
    </w:p>
    <w:p w14:paraId="487A0E24" w14:textId="77777777" w:rsidR="00853E9C" w:rsidRDefault="005F1462">
      <w:pPr>
        <w:pStyle w:val="KeywordDescriptions"/>
        <w:ind w:left="360"/>
        <w:rPr>
          <w:ins w:id="29314" w:author="Author"/>
        </w:rPr>
        <w:pPrChange w:id="29315" w:author="Author">
          <w:pPr>
            <w:pStyle w:val="KeywordDescriptions"/>
          </w:pPr>
        </w:pPrChange>
      </w:pPr>
      <w:r w:rsidRPr="00213323">
        <w:t>[POWER Clamp]</w:t>
      </w:r>
      <w:del w:id="29316" w:author="Author">
        <w:r w:rsidRPr="00213323" w:rsidDel="00853E9C">
          <w:delText>,</w:delText>
        </w:r>
      </w:del>
      <w:r w:rsidRPr="00213323">
        <w:t xml:space="preserve"> </w:t>
      </w:r>
    </w:p>
    <w:p w14:paraId="0D7D567E" w14:textId="77777777" w:rsidR="00853E9C" w:rsidRDefault="005F1462">
      <w:pPr>
        <w:pStyle w:val="KeywordDescriptions"/>
        <w:ind w:left="360"/>
        <w:rPr>
          <w:ins w:id="29317" w:author="Author"/>
        </w:rPr>
        <w:pPrChange w:id="29318" w:author="Author">
          <w:pPr>
            <w:pStyle w:val="KeywordDescriptions"/>
          </w:pPr>
        </w:pPrChange>
      </w:pPr>
      <w:r w:rsidRPr="00213323">
        <w:t>[Ramp]</w:t>
      </w:r>
      <w:del w:id="29319" w:author="Author">
        <w:r w:rsidRPr="00213323" w:rsidDel="00853E9C">
          <w:delText>,</w:delText>
        </w:r>
      </w:del>
    </w:p>
    <w:p w14:paraId="1C6BEA54" w14:textId="77777777" w:rsidR="00853E9C" w:rsidRDefault="005F1462">
      <w:pPr>
        <w:pStyle w:val="KeywordDescriptions"/>
        <w:ind w:left="360"/>
        <w:rPr>
          <w:ins w:id="29320" w:author="Author"/>
        </w:rPr>
        <w:pPrChange w:id="29321" w:author="Author">
          <w:pPr>
            <w:pStyle w:val="KeywordDescriptions"/>
          </w:pPr>
        </w:pPrChange>
      </w:pPr>
      <w:del w:id="29322" w:author="Author">
        <w:r w:rsidRPr="00213323" w:rsidDel="00853E9C">
          <w:delText xml:space="preserve"> </w:delText>
        </w:r>
      </w:del>
      <w:r w:rsidRPr="00213323">
        <w:t>[Rising Waveform]</w:t>
      </w:r>
      <w:del w:id="29323" w:author="Author">
        <w:r w:rsidRPr="00213323" w:rsidDel="00853E9C">
          <w:delText>,</w:delText>
        </w:r>
      </w:del>
      <w:r w:rsidRPr="00213323">
        <w:t xml:space="preserve"> </w:t>
      </w:r>
    </w:p>
    <w:p w14:paraId="73096816" w14:textId="77777777" w:rsidR="00853E9C" w:rsidRDefault="005F1462">
      <w:pPr>
        <w:pStyle w:val="KeywordDescriptions"/>
        <w:ind w:left="360"/>
        <w:rPr>
          <w:ins w:id="29324" w:author="Author"/>
        </w:rPr>
        <w:pPrChange w:id="29325" w:author="Author">
          <w:pPr>
            <w:pStyle w:val="KeywordDescriptions"/>
          </w:pPr>
        </w:pPrChange>
      </w:pPr>
      <w:r w:rsidRPr="00213323">
        <w:t>[Falling Waveform]</w:t>
      </w:r>
      <w:del w:id="29326" w:author="Author">
        <w:r w:rsidR="0088415B" w:rsidDel="00853E9C">
          <w:delText>, and</w:delText>
        </w:r>
      </w:del>
    </w:p>
    <w:p w14:paraId="4AEB1073" w14:textId="77777777" w:rsidR="005F1462" w:rsidRDefault="0088415B">
      <w:pPr>
        <w:pStyle w:val="KeywordDescriptions"/>
        <w:ind w:left="360"/>
        <w:rPr>
          <w:ins w:id="29327" w:author="Author"/>
        </w:rPr>
        <w:pPrChange w:id="29328" w:author="Author">
          <w:pPr>
            <w:pStyle w:val="KeywordDescriptions"/>
          </w:pPr>
        </w:pPrChange>
      </w:pPr>
      <w:del w:id="29329" w:author="Author">
        <w:r w:rsidDel="00853E9C">
          <w:delText xml:space="preserve"> </w:delText>
        </w:r>
      </w:del>
      <w:r>
        <w:t>[Initial Delay]</w:t>
      </w:r>
      <w:del w:id="29330" w:author="Author">
        <w:r w:rsidR="005F1462" w:rsidRPr="00213323" w:rsidDel="00853E9C">
          <w:delText>.</w:delText>
        </w:r>
      </w:del>
    </w:p>
    <w:p w14:paraId="36E2DA61" w14:textId="77777777" w:rsidR="00853E9C" w:rsidRPr="00213323" w:rsidDel="00853E9C" w:rsidRDefault="00853E9C">
      <w:pPr>
        <w:pStyle w:val="KeywordDescriptions"/>
        <w:rPr>
          <w:del w:id="29331" w:author="Author"/>
        </w:rPr>
      </w:pPr>
    </w:p>
    <w:p w14:paraId="37E08378" w14:textId="77777777" w:rsidR="00853E9C" w:rsidRDefault="005F1462">
      <w:pPr>
        <w:pStyle w:val="KeywordDescriptions"/>
        <w:rPr>
          <w:ins w:id="29332" w:author="Author"/>
        </w:rPr>
      </w:pPr>
      <w:r w:rsidRPr="00213323">
        <w:t>The following list of additional keywords can be used:</w:t>
      </w:r>
    </w:p>
    <w:p w14:paraId="3B207054" w14:textId="77777777" w:rsidR="00853E9C" w:rsidRDefault="00FA4AD2">
      <w:pPr>
        <w:pStyle w:val="KeywordDescriptions"/>
        <w:ind w:left="360"/>
        <w:rPr>
          <w:ins w:id="29333" w:author="Author"/>
        </w:rPr>
        <w:pPrChange w:id="29334" w:author="Author">
          <w:pPr>
            <w:pStyle w:val="KeywordDescriptions"/>
          </w:pPr>
        </w:pPrChange>
      </w:pPr>
      <w:del w:id="29335" w:author="Author">
        <w:r w:rsidRPr="00213323" w:rsidDel="00853E9C">
          <w:br/>
        </w:r>
      </w:del>
      <w:r w:rsidR="005F1462" w:rsidRPr="00213323">
        <w:t>[Submodel Spec]</w:t>
      </w:r>
      <w:del w:id="29336" w:author="Author">
        <w:r w:rsidR="005F1462" w:rsidRPr="00213323" w:rsidDel="00853E9C">
          <w:delText xml:space="preserve">, </w:delText>
        </w:r>
      </w:del>
    </w:p>
    <w:p w14:paraId="66822945" w14:textId="77777777" w:rsidR="00853E9C" w:rsidRDefault="005F1462">
      <w:pPr>
        <w:pStyle w:val="KeywordDescriptions"/>
        <w:ind w:left="360"/>
        <w:rPr>
          <w:ins w:id="29337" w:author="Author"/>
        </w:rPr>
        <w:pPrChange w:id="29338" w:author="Author">
          <w:pPr>
            <w:pStyle w:val="KeywordDescriptions"/>
          </w:pPr>
        </w:pPrChange>
      </w:pPr>
      <w:r w:rsidRPr="00213323">
        <w:t>[GND Pulse Table]</w:t>
      </w:r>
      <w:del w:id="29339" w:author="Author">
        <w:r w:rsidRPr="00213323" w:rsidDel="00853E9C">
          <w:delText xml:space="preserve">, and </w:delText>
        </w:r>
      </w:del>
    </w:p>
    <w:p w14:paraId="2A762558" w14:textId="77777777" w:rsidR="005F1462" w:rsidRPr="00213323" w:rsidRDefault="005F1462">
      <w:pPr>
        <w:pStyle w:val="KeywordDescriptions"/>
        <w:ind w:left="360"/>
        <w:pPrChange w:id="29340" w:author="Author">
          <w:pPr>
            <w:pStyle w:val="KeywordDescriptions"/>
          </w:pPr>
        </w:pPrChange>
      </w:pPr>
      <w:r w:rsidRPr="00213323">
        <w:t>[POWER Pulse Table]</w:t>
      </w:r>
      <w:del w:id="29341"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9342" w:name="_Toc203975889"/>
      <w:bookmarkStart w:id="29343" w:name="_Toc203976310"/>
      <w:bookmarkStart w:id="29344" w:name="_Toc203976448"/>
      <w:r w:rsidRPr="00213323">
        <w:rPr>
          <w:i/>
        </w:rPr>
        <w:t>Keyword:</w:t>
      </w:r>
      <w:r w:rsidR="00AE3942" w:rsidRPr="00213323">
        <w:rPr>
          <w:i/>
        </w:rPr>
        <w:tab/>
      </w:r>
      <w:r w:rsidRPr="00213323">
        <w:rPr>
          <w:rStyle w:val="KeywordNameTOCChar"/>
        </w:rPr>
        <w:t>[Submodel Spec]</w:t>
      </w:r>
      <w:bookmarkEnd w:id="29342"/>
      <w:bookmarkEnd w:id="29343"/>
      <w:bookmarkEnd w:id="29344"/>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9345" w:author="Author">
        <w:r w:rsidRPr="00213323" w:rsidDel="001F7E40">
          <w:delText>one white space</w:delText>
        </w:r>
      </w:del>
      <w:ins w:id="29346" w:author="Author">
        <w:r w:rsidR="001F7E40">
          <w:t>one whitespace character</w:t>
        </w:r>
      </w:ins>
      <w:r w:rsidRPr="00213323">
        <w:t xml:space="preserve">.  All four columns are required under the [Submodel Spec] keyword.  However, </w:t>
      </w:r>
      <w:del w:id="29347" w:author="Author">
        <w:r w:rsidRPr="00213323" w:rsidDel="006846F5">
          <w:delText>data is</w:delText>
        </w:r>
      </w:del>
      <w:ins w:id="29348"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9349"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9350"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9351" w:author="Author">
        <w:r w:rsidR="00370D5E">
          <w:t xml:space="preserve"> below</w:t>
        </w:r>
      </w:ins>
      <w:r w:rsidRPr="00213323">
        <w:t>.</w:t>
      </w:r>
      <w:ins w:id="29352" w:author="Author">
        <w:r w:rsidR="00370D5E" w:rsidRPr="00213323" w:rsidDel="00370D5E">
          <w:t xml:space="preserve"> </w:t>
        </w:r>
      </w:ins>
      <w:del w:id="29353"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9354" w:name="_Toc203975890"/>
      <w:bookmarkStart w:id="29355" w:name="_Toc203976311"/>
      <w:bookmarkStart w:id="2935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9354"/>
      <w:bookmarkEnd w:id="29355"/>
      <w:bookmarkEnd w:id="29356"/>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9357" w:author="Author">
        <w:r w:rsidRPr="00213323" w:rsidDel="001F7E40">
          <w:delText>one white space</w:delText>
        </w:r>
      </w:del>
      <w:ins w:id="29358" w:author="Author">
        <w:r w:rsidR="001F7E40">
          <w:t>one whitespace character</w:t>
        </w:r>
      </w:ins>
      <w:r w:rsidRPr="00213323">
        <w:t xml:space="preserve">.  All four columns are required.  However, </w:t>
      </w:r>
      <w:del w:id="29359" w:author="Author">
        <w:r w:rsidRPr="00213323" w:rsidDel="006846F5">
          <w:delText>data is</w:delText>
        </w:r>
      </w:del>
      <w:ins w:id="29360" w:author="Author">
        <w:r w:rsidR="006846F5">
          <w:t>data are</w:t>
        </w:r>
      </w:ins>
      <w:r w:rsidRPr="00213323">
        <w:t xml:space="preserve"> only required in the typical column.  If minimum or maximum </w:t>
      </w:r>
      <w:del w:id="29361" w:author="Author">
        <w:r w:rsidRPr="00213323" w:rsidDel="006846F5">
          <w:delText>data is</w:delText>
        </w:r>
      </w:del>
      <w:ins w:id="29362"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9363" w:author="Author">
        <w:r w:rsidRPr="00213323" w:rsidDel="00370D5E">
          <w:delText xml:space="preserve">of </w:delText>
        </w:r>
      </w:del>
      <w:ins w:id="29364"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9365" w:author="Author">
        <w:r w:rsidRPr="00213323" w:rsidDel="00C32F06">
          <w:delText xml:space="preserve">Gnd </w:delText>
        </w:r>
      </w:del>
      <w:ins w:id="29366"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9367" w:author="Author">
        <w:r w:rsidRPr="00213323" w:rsidDel="00C32F06">
          <w:delText xml:space="preserve">Gnd </w:delText>
        </w:r>
      </w:del>
      <w:ins w:id="29368"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9369" w:author="Author">
        <w:r w:rsidR="00514311" w:rsidRPr="00213323">
          <w:t xml:space="preserve">at the </w:t>
        </w:r>
        <w:r w:rsidR="00514311">
          <w:t>buffer pad</w:t>
        </w:r>
        <w:r w:rsidR="00514311" w:rsidRPr="00213323">
          <w:t xml:space="preserve"> </w:t>
        </w:r>
      </w:ins>
      <w:del w:id="29370" w:author="Author">
        <w:r w:rsidRPr="00213323" w:rsidDel="00514311">
          <w:delText xml:space="preserve">at </w:delText>
        </w:r>
      </w:del>
      <w:ins w:id="29371"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9372" w:author="Author">
        <w:r w:rsidR="00C32F06">
          <w:t>ND</w:t>
        </w:r>
      </w:ins>
      <w:del w:id="29373" w:author="Author">
        <w:r w:rsidRPr="00213323" w:rsidDel="00C32F06">
          <w:delText>nd</w:delText>
        </w:r>
      </w:del>
      <w:r w:rsidRPr="00213323">
        <w:t xml:space="preserve"> Pulse Table] operation starts.  Similarly, the V_trigger_r subparameter is used to detect when the rising edge waveform at the </w:t>
      </w:r>
      <w:ins w:id="29374"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9375" w:author="Author">
        <w:r w:rsidR="008D07C8">
          <w:fldChar w:fldCharType="begin"/>
        </w:r>
        <w:r w:rsidR="008D07C8">
          <w:instrText xml:space="preserve"> REF _Ref532070537 \h </w:instrText>
        </w:r>
      </w:ins>
      <w:r w:rsidR="008D07C8">
        <w:fldChar w:fldCharType="separate"/>
      </w:r>
      <w:ins w:id="29376" w:author="Author">
        <w:r w:rsidR="008D07C8">
          <w:t xml:space="preserve">Figure </w:t>
        </w:r>
        <w:r w:rsidR="008D07C8">
          <w:rPr>
            <w:noProof/>
          </w:rPr>
          <w:t>19</w:t>
        </w:r>
        <w:r w:rsidR="008D07C8">
          <w:fldChar w:fldCharType="end"/>
        </w:r>
      </w:ins>
      <w:del w:id="29377"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9378" w:author="Author">
        <w:del w:id="29379" w:author="Author">
          <w:r w:rsidR="00790DC3" w:rsidDel="008D07C8">
            <w:delText>0</w:delText>
          </w:r>
          <w:r w:rsidR="00EC6FEE" w:rsidDel="008D07C8">
            <w:delText>0</w:delText>
          </w:r>
          <w:r w:rsidR="00666899" w:rsidDel="008D07C8">
            <w:delText>Figure 19</w:delText>
          </w:r>
        </w:del>
      </w:ins>
      <w:del w:id="29380"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9381" w:author="Author"/>
        </w:rPr>
        <w:pPrChange w:id="29382" w:author="Author">
          <w:pPr>
            <w:spacing w:after="80"/>
            <w:jc w:val="center"/>
          </w:pPr>
        </w:pPrChange>
      </w:pPr>
      <w:r w:rsidRPr="00213323">
        <w:object w:dxaOrig="5715" w:dyaOrig="4590" w14:anchorId="2F0AD2E8">
          <v:shape id="_x0000_i1042" type="#_x0000_t75" style="width:4in;height:228pt" o:ole="">
            <v:imagedata r:id="rId48" o:title=""/>
          </v:shape>
          <o:OLEObject Type="Embed" ProgID="Visio.Drawing.11" ShapeID="_x0000_i1042" DrawAspect="Content" ObjectID="_1606715266" r:id="rId49"/>
        </w:object>
      </w:r>
    </w:p>
    <w:p w14:paraId="1B48F219" w14:textId="28B7BBA2" w:rsidR="00B33D36" w:rsidRPr="00213323" w:rsidDel="00311F7A" w:rsidRDefault="00311F7A">
      <w:pPr>
        <w:pStyle w:val="Figurecaption"/>
        <w:rPr>
          <w:del w:id="29383" w:author="Author"/>
        </w:rPr>
        <w:pPrChange w:id="29384" w:author="Author">
          <w:pPr>
            <w:spacing w:after="80"/>
            <w:jc w:val="center"/>
          </w:pPr>
        </w:pPrChange>
      </w:pPr>
      <w:bookmarkStart w:id="29385" w:name="_Ref532070537"/>
      <w:bookmarkStart w:id="29386" w:name="_Toc529783970"/>
      <w:bookmarkStart w:id="29387" w:name="_Toc532101601"/>
      <w:ins w:id="29388" w:author="Author">
        <w:r>
          <w:t xml:space="preserve">Figure </w:t>
        </w:r>
        <w:r>
          <w:rPr>
            <w:b w:val="0"/>
          </w:rPr>
          <w:fldChar w:fldCharType="begin"/>
        </w:r>
        <w:r>
          <w:instrText xml:space="preserve"> SEQ Figure \* ARABIC </w:instrText>
        </w:r>
      </w:ins>
      <w:r>
        <w:rPr>
          <w:b w:val="0"/>
        </w:rPr>
        <w:fldChar w:fldCharType="separate"/>
      </w:r>
      <w:ins w:id="29389" w:author="Author">
        <w:r w:rsidR="00790DC3">
          <w:rPr>
            <w:noProof/>
          </w:rPr>
          <w:t>19</w:t>
        </w:r>
        <w:del w:id="29390"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rPr>
            <w:b w:val="0"/>
          </w:rPr>
          <w:fldChar w:fldCharType="end"/>
        </w:r>
        <w:bookmarkEnd w:id="29385"/>
        <w:r w:rsidR="00864F4E">
          <w:t xml:space="preserve"> – [GND Pulse Table] Waveforms at Die</w:t>
        </w:r>
      </w:ins>
      <w:bookmarkEnd w:id="29386"/>
      <w:bookmarkEnd w:id="29387"/>
    </w:p>
    <w:p w14:paraId="587C58E3" w14:textId="77777777" w:rsidR="00B33D36" w:rsidRPr="00213323" w:rsidRDefault="000010AB">
      <w:pPr>
        <w:pStyle w:val="Figurecaption"/>
        <w:pPrChange w:id="29391" w:author="Author">
          <w:pPr>
            <w:spacing w:after="80"/>
            <w:jc w:val="center"/>
          </w:pPr>
        </w:pPrChange>
      </w:pPr>
      <w:bookmarkStart w:id="29392" w:name="_Ref300063741"/>
      <w:del w:id="29393"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9392"/>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lastRenderedPageBreak/>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lastRenderedPageBreak/>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9394"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9395" w:author="Author">
        <w:r w:rsidRPr="00213323" w:rsidDel="007813DD">
          <w:delText>die</w:delText>
        </w:r>
      </w:del>
      <w:ins w:id="29396" w:author="Author">
        <w:r w:rsidR="007813DD">
          <w:t>buffer pad</w:t>
        </w:r>
      </w:ins>
      <w:r w:rsidRPr="00213323">
        <w:t xml:space="preserve"> </w:t>
      </w:r>
      <w:ins w:id="29397"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9398" w:author="Author">
        <w:r w:rsidR="007813DD">
          <w:t xml:space="preserve">buffer pad die </w:t>
        </w:r>
      </w:ins>
      <w:r w:rsidRPr="00213323">
        <w:t xml:space="preserve">voltage </w:t>
      </w:r>
      <w:ins w:id="29399"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9400" w:author="Author">
        <w:r w:rsidR="00790DC3" w:rsidRPr="00213323">
          <w:t xml:space="preserve">Table </w:t>
        </w:r>
        <w:r w:rsidR="00790DC3">
          <w:rPr>
            <w:noProof/>
          </w:rPr>
          <w:t>4</w:t>
        </w:r>
        <w:del w:id="29401"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9402"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9403" w:author="Author">
        <w:r w:rsidR="00790DC3" w:rsidRPr="00213323">
          <w:t xml:space="preserve">Table </w:t>
        </w:r>
        <w:r w:rsidR="00790DC3">
          <w:rPr>
            <w:noProof/>
          </w:rPr>
          <w:t>7</w:t>
        </w:r>
        <w:del w:id="29404"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9405"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9406" w:name="_Ref323109567"/>
      <w:bookmarkStart w:id="29407" w:name="_Toc529714031"/>
      <w:bookmarkStart w:id="29408"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9406"/>
      <w:r w:rsidRPr="00213323">
        <w:t xml:space="preserve"> – Bus Hold </w:t>
      </w:r>
      <w:r w:rsidR="00E50B1A" w:rsidRPr="00213323">
        <w:t>w</w:t>
      </w:r>
      <w:r w:rsidRPr="00213323">
        <w:t>ithout Off_Delay – Initialization</w:t>
      </w:r>
      <w:bookmarkEnd w:id="29407"/>
      <w:bookmarkEnd w:id="2940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0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9410">
          <w:tblGrid>
            <w:gridCol w:w="4796"/>
            <w:gridCol w:w="4784"/>
          </w:tblGrid>
        </w:tblGridChange>
      </w:tblGrid>
      <w:tr w:rsidR="00225B09" w:rsidRPr="00213323" w14:paraId="48FCFCCF" w14:textId="77777777" w:rsidTr="001F3BE5">
        <w:trPr>
          <w:tblHeader/>
          <w:jc w:val="center"/>
          <w:trPrChange w:id="29411" w:author="Author">
            <w:trPr>
              <w:tblHeader/>
            </w:trPr>
          </w:trPrChange>
        </w:trPr>
        <w:tc>
          <w:tcPr>
            <w:tcW w:w="4903" w:type="dxa"/>
            <w:tcPrChange w:id="29412"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9413"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9414"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9415"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9416"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9417"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9418"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9419"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9420"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9421"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9422"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9423" w:name="_Toc529714032"/>
      <w:bookmarkStart w:id="29424"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9425" w:author="Author">
        <w:r w:rsidRPr="00213323" w:rsidDel="00395213">
          <w:delText>-</w:delText>
        </w:r>
      </w:del>
      <w:ins w:id="29426" w:author="Author">
        <w:r w:rsidR="00395213">
          <w:t>–</w:t>
        </w:r>
      </w:ins>
      <w:r w:rsidRPr="00213323">
        <w:t xml:space="preserve"> Transitions</w:t>
      </w:r>
      <w:bookmarkEnd w:id="29423"/>
      <w:bookmarkEnd w:id="29424"/>
      <w:ins w:id="29427"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2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9429">
          <w:tblGrid>
            <w:gridCol w:w="3187"/>
            <w:gridCol w:w="4122"/>
            <w:gridCol w:w="2271"/>
          </w:tblGrid>
        </w:tblGridChange>
      </w:tblGrid>
      <w:tr w:rsidR="001F5165" w:rsidRPr="00213323" w14:paraId="7F33AF39" w14:textId="77777777" w:rsidTr="001F3BE5">
        <w:trPr>
          <w:tblHeader/>
          <w:jc w:val="center"/>
          <w:trPrChange w:id="29430" w:author="Author">
            <w:trPr>
              <w:tblHeader/>
            </w:trPr>
          </w:trPrChange>
        </w:trPr>
        <w:tc>
          <w:tcPr>
            <w:tcW w:w="3268" w:type="dxa"/>
            <w:tcBorders>
              <w:top w:val="single" w:sz="4" w:space="0" w:color="auto"/>
              <w:right w:val="single" w:sz="4" w:space="0" w:color="auto"/>
            </w:tcBorders>
            <w:tcPrChange w:id="29431"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9432"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9433"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9434"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9435"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9436"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9437"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9438"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9439"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9440"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9441"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9442"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9443"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9444"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9445"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9446" w:name="_Ref323109574"/>
      <w:bookmarkStart w:id="29447" w:name="_Toc529714033"/>
      <w:bookmarkStart w:id="29448"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9446"/>
      <w:r w:rsidRPr="00213323">
        <w:t xml:space="preserve"> – Bus Hold </w:t>
      </w:r>
      <w:r w:rsidR="00E50B1A" w:rsidRPr="00213323">
        <w:t>w</w:t>
      </w:r>
      <w:r w:rsidRPr="00213323">
        <w:t>ith Off_Delay</w:t>
      </w:r>
      <w:del w:id="29449" w:author="Author">
        <w:r w:rsidRPr="00213323" w:rsidDel="00C320FF">
          <w:delText xml:space="preserve"> (Requires Either [Pullup] or [Pulldown] Only)</w:delText>
        </w:r>
      </w:del>
      <w:r w:rsidRPr="00213323">
        <w:t xml:space="preserve"> </w:t>
      </w:r>
      <w:del w:id="29450" w:author="Author">
        <w:r w:rsidRPr="00213323" w:rsidDel="00B12CC9">
          <w:delText>-</w:delText>
        </w:r>
      </w:del>
      <w:ins w:id="29451" w:author="Author">
        <w:r w:rsidR="00B12CC9">
          <w:t>–</w:t>
        </w:r>
      </w:ins>
      <w:r w:rsidRPr="00213323">
        <w:t xml:space="preserve"> Initialization</w:t>
      </w:r>
      <w:bookmarkEnd w:id="29447"/>
      <w:bookmarkEnd w:id="2944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5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9453">
          <w:tblGrid>
            <w:gridCol w:w="4792"/>
            <w:gridCol w:w="4788"/>
          </w:tblGrid>
        </w:tblGridChange>
      </w:tblGrid>
      <w:tr w:rsidR="00161ADC" w:rsidRPr="00213323" w14:paraId="6DB51DB8" w14:textId="77777777" w:rsidTr="001F3BE5">
        <w:trPr>
          <w:tblHeader/>
          <w:jc w:val="center"/>
          <w:trPrChange w:id="29454" w:author="Author">
            <w:trPr>
              <w:tblHeader/>
            </w:trPr>
          </w:trPrChange>
        </w:trPr>
        <w:tc>
          <w:tcPr>
            <w:tcW w:w="4792" w:type="dxa"/>
            <w:tcPrChange w:id="29455"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9456"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9457"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9458"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9459"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9460"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9461" w:author="Author"/>
        </w:trPr>
        <w:tc>
          <w:tcPr>
            <w:tcW w:w="9580" w:type="dxa"/>
            <w:gridSpan w:val="2"/>
            <w:tcPrChange w:id="29462" w:author="Author">
              <w:tcPr>
                <w:tcW w:w="9580" w:type="dxa"/>
                <w:gridSpan w:val="2"/>
              </w:tcPr>
            </w:tcPrChange>
          </w:tcPr>
          <w:p w14:paraId="0ED73AE8" w14:textId="77777777" w:rsidR="00B57280" w:rsidRDefault="00C320FF" w:rsidP="006F2A7E">
            <w:pPr>
              <w:spacing w:after="80"/>
              <w:rPr>
                <w:ins w:id="29463" w:author="Author"/>
              </w:rPr>
            </w:pPr>
            <w:ins w:id="29464" w:author="Author">
              <w:r>
                <w:t>Note</w:t>
              </w:r>
              <w:r w:rsidR="00B57280">
                <w:t>s</w:t>
              </w:r>
              <w:r>
                <w:t xml:space="preserve">: </w:t>
              </w:r>
            </w:ins>
          </w:p>
          <w:p w14:paraId="41006642" w14:textId="6EF02C0F" w:rsidR="00C320FF" w:rsidRPr="00213323" w:rsidRDefault="00C320FF">
            <w:pPr>
              <w:pStyle w:val="ListParagraph"/>
              <w:numPr>
                <w:ilvl w:val="0"/>
                <w:numId w:val="116"/>
              </w:numPr>
              <w:spacing w:after="80"/>
              <w:rPr>
                <w:ins w:id="29465" w:author="Author"/>
              </w:rPr>
              <w:pPrChange w:id="29466" w:author="Author">
                <w:pPr>
                  <w:spacing w:after="80"/>
                </w:pPr>
              </w:pPrChange>
            </w:pPr>
            <w:ins w:id="29467" w:author="Author">
              <w:r>
                <w:t>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9468" w:name="_Ref323109587"/>
      <w:bookmarkStart w:id="29469" w:name="_Toc529714034"/>
      <w:bookmarkStart w:id="29470"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9468"/>
      <w:r w:rsidRPr="00213323">
        <w:t xml:space="preserve"> – Bus Hold with Off_Delay</w:t>
      </w:r>
      <w:del w:id="29471" w:author="Author">
        <w:r w:rsidRPr="00213323" w:rsidDel="00C320FF">
          <w:delText xml:space="preserve"> (Requires Either [Pullup] or [Pulldown] Only)</w:delText>
        </w:r>
      </w:del>
      <w:r w:rsidRPr="00213323">
        <w:t xml:space="preserve"> </w:t>
      </w:r>
      <w:del w:id="29472" w:author="Author">
        <w:r w:rsidRPr="00213323" w:rsidDel="00B12CC9">
          <w:delText>-</w:delText>
        </w:r>
      </w:del>
      <w:ins w:id="29473" w:author="Author">
        <w:r w:rsidR="00B12CC9">
          <w:t>–</w:t>
        </w:r>
      </w:ins>
      <w:r w:rsidRPr="00213323">
        <w:t xml:space="preserve"> Transitions</w:t>
      </w:r>
      <w:bookmarkEnd w:id="29469"/>
      <w:bookmarkEnd w:id="2947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7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9475">
          <w:tblGrid>
            <w:gridCol w:w="2389"/>
            <w:gridCol w:w="2407"/>
            <w:gridCol w:w="2392"/>
            <w:gridCol w:w="2392"/>
          </w:tblGrid>
        </w:tblGridChange>
      </w:tblGrid>
      <w:tr w:rsidR="00BC240E" w:rsidRPr="00213323" w14:paraId="3465B5C8" w14:textId="77777777" w:rsidTr="001F3BE5">
        <w:trPr>
          <w:cantSplit/>
          <w:tblHeader/>
          <w:jc w:val="center"/>
          <w:trPrChange w:id="29476" w:author="Author">
            <w:trPr>
              <w:cantSplit/>
              <w:tblHeader/>
            </w:trPr>
          </w:trPrChange>
        </w:trPr>
        <w:tc>
          <w:tcPr>
            <w:tcW w:w="2451" w:type="dxa"/>
            <w:tcPrChange w:id="29477"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9478"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9479"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9480"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9481"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9482"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9483"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9484"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9485"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9486"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9487"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9488"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9489"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9490"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9491"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9492"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9493"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9494"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9495"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9496"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9497" w:author="Author">
            <w:trPr>
              <w:cantSplit/>
            </w:trPr>
          </w:trPrChange>
        </w:trPr>
        <w:tc>
          <w:tcPr>
            <w:tcW w:w="9806" w:type="dxa"/>
            <w:gridSpan w:val="4"/>
            <w:tcPrChange w:id="29498" w:author="Author">
              <w:tcPr>
                <w:tcW w:w="9806" w:type="dxa"/>
                <w:gridSpan w:val="4"/>
              </w:tcPr>
            </w:tcPrChange>
          </w:tcPr>
          <w:p w14:paraId="6FAEE83A" w14:textId="77777777" w:rsidR="00B57280" w:rsidRDefault="00BC240E" w:rsidP="006F2A7E">
            <w:pPr>
              <w:spacing w:after="80"/>
              <w:rPr>
                <w:ins w:id="29499" w:author="Author"/>
              </w:rPr>
            </w:pPr>
            <w:r w:rsidRPr="00213323">
              <w:t>Note</w:t>
            </w:r>
            <w:ins w:id="29500" w:author="Author">
              <w:r w:rsidR="00B57280">
                <w:t>s</w:t>
              </w:r>
            </w:ins>
            <w:r w:rsidRPr="00213323">
              <w:t xml:space="preserve">: </w:t>
            </w:r>
          </w:p>
          <w:p w14:paraId="6F52A3B4" w14:textId="3C785703" w:rsidR="00BC240E" w:rsidRPr="00680A48" w:rsidRDefault="00BC240E">
            <w:pPr>
              <w:pStyle w:val="ListParagraph"/>
              <w:numPr>
                <w:ilvl w:val="0"/>
                <w:numId w:val="117"/>
              </w:numPr>
              <w:spacing w:after="80"/>
              <w:rPr>
                <w:rFonts w:cs="Arial"/>
                <w:b/>
              </w:rPr>
              <w:pPrChange w:id="29501" w:author="Author">
                <w:pPr>
                  <w:spacing w:after="80"/>
                </w:pPr>
              </w:pPrChange>
            </w:pPr>
            <w:del w:id="29502" w:author="Author">
              <w:r w:rsidRPr="00213323" w:rsidDel="00C320FF">
                <w:delText xml:space="preserve">if </w:delText>
              </w:r>
            </w:del>
            <w:ins w:id="29503"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9504"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9505"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9506" w:author="Author">
        <w:r w:rsidRPr="00213323" w:rsidDel="00F303DA">
          <w:delText>keyword,</w:delText>
        </w:r>
      </w:del>
      <w:ins w:id="29507"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9508" w:author="Author">
        <w:r w:rsidR="00790DC3" w:rsidRPr="00213323">
          <w:t xml:space="preserve">Table </w:t>
        </w:r>
        <w:r w:rsidR="00790DC3">
          <w:rPr>
            <w:noProof/>
          </w:rPr>
          <w:t>8</w:t>
        </w:r>
        <w:del w:id="29509"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9510"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9511" w:author="Author">
        <w:r w:rsidR="00790DC3" w:rsidRPr="00213323">
          <w:t xml:space="preserve">Table </w:t>
        </w:r>
        <w:r w:rsidR="00790DC3">
          <w:rPr>
            <w:noProof/>
          </w:rPr>
          <w:t>10</w:t>
        </w:r>
        <w:del w:id="29512"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9513"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9514" w:name="_Ref323109623"/>
      <w:bookmarkStart w:id="29515" w:name="_Toc529714035"/>
      <w:bookmarkStart w:id="29516"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9514"/>
      <w:r w:rsidRPr="00213323">
        <w:t xml:space="preserve"> – Fall Back, Initial State</w:t>
      </w:r>
      <w:bookmarkEnd w:id="29515"/>
      <w:bookmarkEnd w:id="2951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1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9518">
          <w:tblGrid>
            <w:gridCol w:w="3990"/>
            <w:gridCol w:w="5590"/>
          </w:tblGrid>
        </w:tblGridChange>
      </w:tblGrid>
      <w:tr w:rsidR="00075321" w:rsidRPr="00213323" w14:paraId="2A2F499E" w14:textId="77777777" w:rsidTr="001F3BE5">
        <w:trPr>
          <w:tblHeader/>
          <w:jc w:val="center"/>
          <w:trPrChange w:id="29519" w:author="Author">
            <w:trPr>
              <w:tblHeader/>
            </w:trPr>
          </w:trPrChange>
        </w:trPr>
        <w:tc>
          <w:tcPr>
            <w:tcW w:w="4075" w:type="dxa"/>
            <w:tcPrChange w:id="29520"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9521"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9522"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9523"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9524"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9525"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9526" w:name="_Toc529714036"/>
      <w:bookmarkStart w:id="29527"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9526"/>
      <w:bookmarkEnd w:id="2952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2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9529">
          <w:tblGrid>
            <w:gridCol w:w="2374"/>
            <w:gridCol w:w="2401"/>
            <w:gridCol w:w="2399"/>
            <w:gridCol w:w="2406"/>
          </w:tblGrid>
        </w:tblGridChange>
      </w:tblGrid>
      <w:tr w:rsidR="00075321" w:rsidRPr="00213323" w14:paraId="76168145" w14:textId="77777777" w:rsidTr="001F3BE5">
        <w:trPr>
          <w:tblHeader/>
          <w:jc w:val="center"/>
          <w:trPrChange w:id="29530" w:author="Author">
            <w:trPr>
              <w:tblHeader/>
            </w:trPr>
          </w:trPrChange>
        </w:trPr>
        <w:tc>
          <w:tcPr>
            <w:tcW w:w="2451" w:type="dxa"/>
            <w:tcPrChange w:id="29531"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9532"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9533"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9534"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9535"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9536"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9537"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9538"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9539"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9540"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9541"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9542"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9543"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9544"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9545"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9546"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9547" w:author="Author">
              <w:tcPr>
                <w:tcW w:w="2451" w:type="dxa"/>
                <w:vMerge/>
              </w:tcPr>
            </w:tcPrChange>
          </w:tcPr>
          <w:p w14:paraId="3A1F2B5B" w14:textId="77777777" w:rsidR="008F4633" w:rsidRPr="00213323" w:rsidRDefault="008F4633" w:rsidP="006F2A7E">
            <w:pPr>
              <w:spacing w:after="80"/>
            </w:pPr>
          </w:p>
        </w:tc>
        <w:tc>
          <w:tcPr>
            <w:tcW w:w="2451" w:type="dxa"/>
            <w:tcPrChange w:id="29548"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9549"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9550"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9551" w:name="_Ref323109630"/>
      <w:bookmarkStart w:id="29552" w:name="_Toc529714037"/>
      <w:bookmarkStart w:id="29553"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9551"/>
      <w:r w:rsidRPr="00213323">
        <w:t xml:space="preserve"> – Fall Back, Driver Falling Cycle</w:t>
      </w:r>
      <w:bookmarkEnd w:id="29552"/>
      <w:bookmarkEnd w:id="2955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9554" w:author="Author"/>
        </w:rPr>
      </w:pPr>
      <w:r w:rsidRPr="00213323">
        <w:t>|</w:t>
      </w:r>
    </w:p>
    <w:p w14:paraId="21BA59BF" w14:textId="54C2EB1D" w:rsidR="00F835DD" w:rsidRDefault="00F835DD">
      <w:pPr>
        <w:rPr>
          <w:ins w:id="29555" w:author="Author"/>
        </w:rPr>
      </w:pPr>
      <w:ins w:id="29556" w:author="Author">
        <w:r>
          <w:br w:type="page"/>
        </w:r>
      </w:ins>
    </w:p>
    <w:p w14:paraId="54C29100" w14:textId="47418231" w:rsidR="00F835DD" w:rsidRPr="00213323" w:rsidDel="00F835DD" w:rsidRDefault="00F835DD">
      <w:pPr>
        <w:rPr>
          <w:del w:id="29557" w:author="Author"/>
        </w:rPr>
        <w:pPrChange w:id="29558" w:author="Author">
          <w:pPr>
            <w:pStyle w:val="Exampletext"/>
          </w:pPr>
        </w:pPrChange>
      </w:pPr>
      <w:bookmarkStart w:id="29559" w:name="_Toc532065377"/>
      <w:bookmarkStart w:id="29560" w:name="_Toc532068125"/>
      <w:bookmarkStart w:id="29561" w:name="_Toc532101388"/>
      <w:bookmarkStart w:id="29562" w:name="_Toc532553087"/>
      <w:bookmarkEnd w:id="29559"/>
      <w:bookmarkEnd w:id="29560"/>
      <w:bookmarkEnd w:id="29561"/>
      <w:bookmarkEnd w:id="29562"/>
    </w:p>
    <w:p w14:paraId="372DF626" w14:textId="77777777" w:rsidR="00590424" w:rsidRPr="00213323" w:rsidRDefault="003B0B0D">
      <w:pPr>
        <w:pStyle w:val="Heading2"/>
      </w:pPr>
      <w:del w:id="29563" w:author="Author">
        <w:r w:rsidRPr="00213323" w:rsidDel="004B32C7">
          <w:delText xml:space="preserve"> </w:delText>
        </w:r>
      </w:del>
      <w:bookmarkStart w:id="29564" w:name="_Ref300060749"/>
      <w:bookmarkStart w:id="29565" w:name="_Toc532553088"/>
      <w:r w:rsidR="00B07FEB" w:rsidRPr="00213323">
        <w:t>Multi-Lingual Model Extensions</w:t>
      </w:r>
      <w:bookmarkEnd w:id="29564"/>
      <w:bookmarkEnd w:id="29565"/>
    </w:p>
    <w:p w14:paraId="7948E7EB" w14:textId="77777777" w:rsidR="005F1462" w:rsidRPr="00213323" w:rsidRDefault="004E443B">
      <w:pPr>
        <w:pStyle w:val="Heading3"/>
        <w:pPrChange w:id="29566" w:author="Author">
          <w:pPr>
            <w:pStyle w:val="3rd-level-heading-in-Section-6"/>
            <w:spacing w:after="80"/>
          </w:pPr>
        </w:pPrChange>
      </w:pPr>
      <w:del w:id="29567" w:author="Author">
        <w:r w:rsidRPr="00213323" w:rsidDel="00DF7CCC">
          <w:delText>INTRODUCTION</w:delText>
        </w:r>
      </w:del>
      <w:bookmarkStart w:id="29568" w:name="_Toc532553089"/>
      <w:ins w:id="29569" w:author="Author">
        <w:r w:rsidR="00DF7CCC" w:rsidRPr="00213323">
          <w:t>I</w:t>
        </w:r>
        <w:r w:rsidR="00DF7CCC">
          <w:t>ntroduction</w:t>
        </w:r>
      </w:ins>
      <w:bookmarkEnd w:id="29568"/>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9570" w:author="Author">
        <w:r w:rsidRPr="00213323" w:rsidDel="00192F72">
          <w:delText xml:space="preserve">chapter </w:delText>
        </w:r>
      </w:del>
      <w:ins w:id="29571"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9572" w:author="Author">
        <w:r w:rsidR="00790DC3" w:rsidRPr="00213323">
          <w:t xml:space="preserve">Table </w:t>
        </w:r>
        <w:r w:rsidR="00790DC3">
          <w:rPr>
            <w:noProof/>
          </w:rPr>
          <w:t>11</w:t>
        </w:r>
        <w:del w:id="29573"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9574"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9575" w:name="_Ref323109658"/>
      <w:bookmarkStart w:id="29576" w:name="_Toc529714038"/>
      <w:bookmarkStart w:id="29577"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9575"/>
      <w:r w:rsidR="00FD71B1" w:rsidRPr="00213323">
        <w:t xml:space="preserve"> – Language Extension Keywords</w:t>
      </w:r>
      <w:bookmarkEnd w:id="29576"/>
      <w:bookmarkEnd w:id="29577"/>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9578"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9579">
          <w:tblGrid>
            <w:gridCol w:w="3798"/>
            <w:gridCol w:w="6217"/>
          </w:tblGrid>
        </w:tblGridChange>
      </w:tblGrid>
      <w:tr w:rsidR="00FD7E88" w:rsidRPr="00213323" w14:paraId="1D23D3FD" w14:textId="77777777" w:rsidTr="001F3BE5">
        <w:trPr>
          <w:tblHeader/>
          <w:jc w:val="center"/>
          <w:trPrChange w:id="29580" w:author="Author">
            <w:trPr>
              <w:tblHeader/>
            </w:trPr>
          </w:trPrChange>
        </w:trPr>
        <w:tc>
          <w:tcPr>
            <w:tcW w:w="1602" w:type="pct"/>
            <w:tcPrChange w:id="29581"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9582"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9583"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9584"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9585"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9586"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9587"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9588"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9589"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9590"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9591" w:author="Author">
          <w:pPr>
            <w:pStyle w:val="3rd-level-heading-in-Section-6"/>
            <w:spacing w:after="80"/>
          </w:pPr>
        </w:pPrChange>
      </w:pPr>
      <w:bookmarkStart w:id="29592" w:name="_Toc532553090"/>
      <w:r w:rsidRPr="00213323">
        <w:lastRenderedPageBreak/>
        <w:t>Languages Supported</w:t>
      </w:r>
      <w:bookmarkEnd w:id="29592"/>
      <w:del w:id="29593"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9594" w:author="Author">
          <w:pPr>
            <w:pStyle w:val="3rd-level-heading-in-Section-6"/>
            <w:spacing w:after="80"/>
          </w:pPr>
        </w:pPrChange>
      </w:pPr>
      <w:bookmarkStart w:id="29595" w:name="_Toc532553091"/>
      <w:r w:rsidRPr="00213323">
        <w:t>Overview</w:t>
      </w:r>
      <w:bookmarkEnd w:id="29595"/>
      <w:del w:id="29596"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9597" w:author="Author">
        <w:r w:rsidRPr="00213323" w:rsidDel="00192F72">
          <w:delText xml:space="preserve">chapter </w:delText>
        </w:r>
      </w:del>
      <w:ins w:id="29598"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9599" w:author="Author">
        <w:r w:rsidR="00F303DA">
          <w:t>s</w:t>
        </w:r>
      </w:ins>
      <w:r w:rsidRPr="00213323">
        <w:t xml:space="preserve"> of connections and measurements as </w:t>
      </w:r>
      <w:ins w:id="29600" w:author="Author">
        <w:r w:rsidR="00F303DA">
          <w:t>are</w:t>
        </w:r>
      </w:ins>
      <w:del w:id="29601"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9602" w:author="Author"/>
        </w:rPr>
      </w:pPr>
      <w:r w:rsidRPr="00213323">
        <w:t xml:space="preserve">The [Circuit Call] keyword acts similarly to subcircuit calls in SPICE, instantiating </w:t>
      </w:r>
      <w:ins w:id="29603" w:author="Author">
        <w:r w:rsidR="009956FA">
          <w:t xml:space="preserve">and connecting </w:t>
        </w:r>
      </w:ins>
      <w:r w:rsidRPr="00213323">
        <w:t xml:space="preserve">the various [External Circuit]s and </w:t>
      </w:r>
      <w:del w:id="29604" w:author="Author">
        <w:r w:rsidRPr="00213323" w:rsidDel="009956FA">
          <w:delText>connecting them together</w:delText>
        </w:r>
      </w:del>
      <w:ins w:id="29605"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9606" w:author="Author">
          <w:pPr>
            <w:spacing w:after="80"/>
          </w:pPr>
        </w:pPrChange>
      </w:pPr>
      <w:bookmarkStart w:id="29607" w:name="_Toc532553092"/>
      <w:r w:rsidRPr="00213323">
        <w:t>Definitions</w:t>
      </w:r>
      <w:bookmarkEnd w:id="29607"/>
      <w:del w:id="29608"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9609" w:author="Author">
        <w:r w:rsidR="001920BD">
          <w:br/>
        </w:r>
      </w:ins>
    </w:p>
    <w:p w14:paraId="7396C833" w14:textId="77777777" w:rsidR="005F1462" w:rsidRPr="00213323" w:rsidRDefault="00385239">
      <w:pPr>
        <w:pStyle w:val="Heading3"/>
        <w:pPrChange w:id="29610" w:author="Author">
          <w:pPr>
            <w:spacing w:after="80"/>
          </w:pPr>
        </w:pPrChange>
      </w:pPr>
      <w:bookmarkStart w:id="29611" w:name="_Toc532553093"/>
      <w:r w:rsidRPr="00213323">
        <w:t>General Assumptions</w:t>
      </w:r>
      <w:bookmarkEnd w:id="29611"/>
      <w:del w:id="29612" w:author="Author">
        <w:r w:rsidRPr="00213323" w:rsidDel="00CB3602">
          <w:delText>:</w:delText>
        </w:r>
      </w:del>
    </w:p>
    <w:p w14:paraId="7A8B4648" w14:textId="77777777" w:rsidR="005F1462" w:rsidRPr="00060180" w:rsidRDefault="005F1462">
      <w:pPr>
        <w:pStyle w:val="Heading4"/>
        <w:pPrChange w:id="29613" w:author="Author">
          <w:pPr>
            <w:spacing w:after="80"/>
          </w:pPr>
        </w:pPrChange>
      </w:pPr>
      <w:r w:rsidRPr="00666899">
        <w:t xml:space="preserve">Ports </w:t>
      </w:r>
      <w:ins w:id="29614" w:author="Author">
        <w:r w:rsidR="00CB3602" w:rsidRPr="00060180">
          <w:t>U</w:t>
        </w:r>
      </w:ins>
      <w:del w:id="29615" w:author="Author">
        <w:r w:rsidRPr="00060180" w:rsidDel="00CB3602">
          <w:delText>u</w:delText>
        </w:r>
      </w:del>
      <w:r w:rsidRPr="00060180">
        <w:t>nder [Model]s</w:t>
      </w:r>
      <w:del w:id="29616"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9617" w:author="Author">
        <w:r w:rsidR="00790DC3" w:rsidRPr="00213323">
          <w:t xml:space="preserve">Table </w:t>
        </w:r>
        <w:r w:rsidR="00790DC3">
          <w:rPr>
            <w:noProof/>
          </w:rPr>
          <w:t>12</w:t>
        </w:r>
        <w:del w:id="29618"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9619"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9620" w:name="_Ref323109700"/>
      <w:bookmarkStart w:id="29621" w:name="_Toc529714039"/>
      <w:bookmarkStart w:id="29622"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9620"/>
      <w:r w:rsidRPr="00213323">
        <w:t xml:space="preserve"> – Port Names in Multi-Lingual Modeling</w:t>
      </w:r>
      <w:bookmarkEnd w:id="29621"/>
      <w:bookmarkEnd w:id="2962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2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9624">
          <w:tblGrid>
            <w:gridCol w:w="823"/>
            <w:gridCol w:w="1653"/>
            <w:gridCol w:w="7104"/>
          </w:tblGrid>
        </w:tblGridChange>
      </w:tblGrid>
      <w:tr w:rsidR="005D25CB" w:rsidRPr="00213323" w14:paraId="4DE5BC25" w14:textId="77777777" w:rsidTr="001F3BE5">
        <w:trPr>
          <w:cantSplit/>
          <w:tblHeader/>
          <w:jc w:val="center"/>
          <w:trPrChange w:id="29625" w:author="Author">
            <w:trPr>
              <w:cantSplit/>
              <w:tblHeader/>
            </w:trPr>
          </w:trPrChange>
        </w:trPr>
        <w:tc>
          <w:tcPr>
            <w:tcW w:w="828" w:type="dxa"/>
            <w:tcBorders>
              <w:top w:val="single" w:sz="4" w:space="0" w:color="auto"/>
            </w:tcBorders>
            <w:tcPrChange w:id="29626"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9627"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9628"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9629"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9630"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9631"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9632"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9633"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9634"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9635"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9636"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9637"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9638"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9639"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9640"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9641"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9642"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9643"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9644"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9645"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9646"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9647"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9648"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9649"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9650"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9651"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9652"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9653"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9654"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9655"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9656"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9657"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9658"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9659"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9660"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9661" w:author="Author">
              <w:tcPr>
                <w:tcW w:w="7321" w:type="dxa"/>
              </w:tcPr>
            </w:tcPrChange>
          </w:tcPr>
          <w:p w14:paraId="1891C24D" w14:textId="77777777" w:rsidR="005D25CB" w:rsidRPr="00213323" w:rsidRDefault="005D25CB" w:rsidP="006F2A7E">
            <w:pPr>
              <w:spacing w:after="80"/>
              <w:rPr>
                <w:rFonts w:cs="Arial"/>
                <w:b/>
              </w:rPr>
            </w:pPr>
            <w:del w:id="29662" w:author="Author">
              <w:r w:rsidRPr="00213323" w:rsidDel="00F349EF">
                <w:delText xml:space="preserve">Global </w:delText>
              </w:r>
            </w:del>
            <w:ins w:id="29663" w:author="Author">
              <w:r w:rsidR="00F349EF">
                <w:t>Simulator g</w:t>
              </w:r>
              <w:r w:rsidR="00F349EF" w:rsidRPr="00213323">
                <w:t xml:space="preserve">lobal </w:t>
              </w:r>
            </w:ins>
            <w:r w:rsidRPr="00213323">
              <w:t xml:space="preserve">reference </w:t>
            </w:r>
            <w:ins w:id="29664" w:author="Author">
              <w:r w:rsidR="00F349EF">
                <w:t>node</w:t>
              </w:r>
            </w:ins>
            <w:del w:id="29665" w:author="Author">
              <w:r w:rsidRPr="00213323" w:rsidDel="00F349EF">
                <w:delText>voltage port</w:delText>
              </w:r>
            </w:del>
          </w:p>
        </w:tc>
      </w:tr>
      <w:tr w:rsidR="005D25CB" w:rsidRPr="00213323" w14:paraId="7166E3AB" w14:textId="77777777" w:rsidTr="001F3BE5">
        <w:trPr>
          <w:jc w:val="center"/>
        </w:trPr>
        <w:tc>
          <w:tcPr>
            <w:tcW w:w="828" w:type="dxa"/>
            <w:tcPrChange w:id="29666"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9667"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9668"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9669"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9670"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9671"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9672"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9673"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9674"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9675"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9676"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9677"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9678" w:author="Author">
        <w:r w:rsidRPr="00213323" w:rsidDel="008E1190">
          <w:delText xml:space="preserve">universal </w:delText>
        </w:r>
      </w:del>
      <w:ins w:id="2967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9680" w:author="Author">
          <w:pPr>
            <w:spacing w:after="80"/>
          </w:pPr>
        </w:pPrChange>
      </w:pPr>
      <w:r w:rsidRPr="00213323">
        <w:t xml:space="preserve">Ports </w:t>
      </w:r>
      <w:ins w:id="29681" w:author="Author">
        <w:r w:rsidR="00CB3602">
          <w:t>U</w:t>
        </w:r>
      </w:ins>
      <w:del w:id="29682" w:author="Author">
        <w:r w:rsidRPr="00213323" w:rsidDel="00CB3602">
          <w:delText>u</w:delText>
        </w:r>
      </w:del>
      <w:r w:rsidRPr="00213323">
        <w:t>nder [External Model]s</w:t>
      </w:r>
      <w:del w:id="29683"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9684" w:author="Author">
        <w:r w:rsidR="00893903">
          <w:fldChar w:fldCharType="begin"/>
        </w:r>
        <w:r w:rsidR="00893903">
          <w:instrText xml:space="preserve"> REF _Ref532070492 \h </w:instrText>
        </w:r>
      </w:ins>
      <w:r w:rsidR="00893903">
        <w:fldChar w:fldCharType="separate"/>
      </w:r>
      <w:ins w:id="29685" w:author="Author">
        <w:r w:rsidR="00893903">
          <w:t xml:space="preserve">Figure </w:t>
        </w:r>
        <w:r w:rsidR="00893903">
          <w:rPr>
            <w:noProof/>
          </w:rPr>
          <w:t>20</w:t>
        </w:r>
        <w:r w:rsidR="00893903">
          <w:fldChar w:fldCharType="end"/>
        </w:r>
      </w:ins>
      <w:del w:id="29686"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9687" w:author="Author">
        <w:del w:id="29688" w:author="Author">
          <w:r w:rsidR="00790DC3" w:rsidDel="00893903">
            <w:delText>0</w:delText>
          </w:r>
          <w:r w:rsidR="00EC6FEE" w:rsidDel="00893903">
            <w:delText>0</w:delText>
          </w:r>
          <w:r w:rsidR="00666899" w:rsidDel="00893903">
            <w:delText>Figure 20</w:delText>
          </w:r>
        </w:del>
      </w:ins>
      <w:del w:id="29689" w:author="Author">
        <w:r w:rsidR="00040BD7" w:rsidDel="00893903">
          <w:delText>Figure 19</w:delText>
        </w:r>
        <w:r w:rsidR="00B34E20" w:rsidRPr="00213323" w:rsidDel="00893903">
          <w:rPr>
            <w:highlight w:val="yellow"/>
          </w:rPr>
          <w:fldChar w:fldCharType="end"/>
        </w:r>
      </w:del>
      <w:r w:rsidR="00494653" w:rsidRPr="00213323">
        <w:t xml:space="preserve"> and </w:t>
      </w:r>
      <w:ins w:id="29690" w:author="Author">
        <w:r w:rsidR="00893903">
          <w:fldChar w:fldCharType="begin"/>
        </w:r>
        <w:r w:rsidR="00893903">
          <w:instrText xml:space="preserve"> REF _Ref532070502 \h </w:instrText>
        </w:r>
      </w:ins>
      <w:r w:rsidR="00893903">
        <w:fldChar w:fldCharType="separate"/>
      </w:r>
      <w:ins w:id="29691" w:author="Author">
        <w:r w:rsidR="00893903">
          <w:t xml:space="preserve">Figure </w:t>
        </w:r>
        <w:r w:rsidR="00893903">
          <w:rPr>
            <w:noProof/>
          </w:rPr>
          <w:t>21</w:t>
        </w:r>
        <w:r w:rsidR="00893903">
          <w:fldChar w:fldCharType="end"/>
        </w:r>
      </w:ins>
      <w:del w:id="29692"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9693" w:author="Author">
        <w:del w:id="29694" w:author="Author">
          <w:r w:rsidR="00790DC3" w:rsidDel="00893903">
            <w:delText>0</w:delText>
          </w:r>
          <w:r w:rsidR="00EC6FEE" w:rsidDel="00893903">
            <w:delText>0</w:delText>
          </w:r>
          <w:r w:rsidR="00666899" w:rsidDel="00893903">
            <w:delText>Figure 21</w:delText>
          </w:r>
        </w:del>
      </w:ins>
      <w:del w:id="29695"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9696" w:author="Author"/>
        </w:rPr>
        <w:pPrChange w:id="29697" w:author="Author">
          <w:pPr>
            <w:spacing w:after="80"/>
            <w:jc w:val="center"/>
          </w:pPr>
        </w:pPrChange>
      </w:pPr>
      <w:r w:rsidRPr="00213323">
        <w:object w:dxaOrig="3106" w:dyaOrig="1891" w14:anchorId="4D49D790">
          <v:shape id="_x0000_i1043" type="#_x0000_t75" style="width:150pt;height:96pt" o:ole="">
            <v:imagedata r:id="rId50" o:title=""/>
          </v:shape>
          <o:OLEObject Type="Embed" ProgID="Visio.Drawing.11" ShapeID="_x0000_i1043" DrawAspect="Content" ObjectID="_1606715267" r:id="rId51"/>
        </w:object>
      </w:r>
    </w:p>
    <w:p w14:paraId="189976F5" w14:textId="6BB7C0D6" w:rsidR="00106126" w:rsidRPr="00213323" w:rsidDel="00076E07" w:rsidRDefault="00076E07">
      <w:pPr>
        <w:pStyle w:val="Figurecaption"/>
        <w:rPr>
          <w:del w:id="29698" w:author="Author"/>
        </w:rPr>
        <w:pPrChange w:id="29699" w:author="Author">
          <w:pPr>
            <w:spacing w:after="80"/>
            <w:jc w:val="center"/>
          </w:pPr>
        </w:pPrChange>
      </w:pPr>
      <w:bookmarkStart w:id="29700" w:name="_Ref532070492"/>
      <w:bookmarkStart w:id="29701" w:name="_Toc529783971"/>
      <w:bookmarkStart w:id="29702" w:name="_Toc532101602"/>
      <w:ins w:id="29703" w:author="Author">
        <w:r>
          <w:t xml:space="preserve">Figure </w:t>
        </w:r>
        <w:r>
          <w:rPr>
            <w:b w:val="0"/>
          </w:rPr>
          <w:fldChar w:fldCharType="begin"/>
        </w:r>
        <w:r>
          <w:instrText xml:space="preserve"> SEQ Figure \* ARABIC </w:instrText>
        </w:r>
      </w:ins>
      <w:r>
        <w:rPr>
          <w:b w:val="0"/>
        </w:rPr>
        <w:fldChar w:fldCharType="separate"/>
      </w:r>
      <w:ins w:id="29704" w:author="Author">
        <w:r w:rsidR="00790DC3">
          <w:rPr>
            <w:noProof/>
          </w:rPr>
          <w:t>20</w:t>
        </w:r>
        <w:del w:id="29705"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rPr>
            <w:b w:val="0"/>
          </w:rPr>
          <w:fldChar w:fldCharType="end"/>
        </w:r>
        <w:bookmarkEnd w:id="29700"/>
        <w:r w:rsidR="00D73ED1">
          <w:t xml:space="preserve"> – Port Names for I/O Buffer</w:t>
        </w:r>
      </w:ins>
      <w:bookmarkEnd w:id="29701"/>
      <w:bookmarkEnd w:id="29702"/>
    </w:p>
    <w:p w14:paraId="52755824" w14:textId="77777777" w:rsidR="00106126" w:rsidRPr="00213323" w:rsidRDefault="000010AB">
      <w:pPr>
        <w:pStyle w:val="Figurecaption"/>
        <w:pPrChange w:id="29706" w:author="Author">
          <w:pPr>
            <w:spacing w:after="80"/>
          </w:pPr>
        </w:pPrChange>
      </w:pPr>
      <w:bookmarkStart w:id="29707" w:name="_Ref300063755"/>
      <w:del w:id="29708" w:author="Author">
        <w:r w:rsidRPr="00213323" w:rsidDel="00D73ED1">
          <w:delText xml:space="preserve"> - </w:delText>
        </w:r>
        <w:r w:rsidR="00106126" w:rsidRPr="00213323" w:rsidDel="00D73ED1">
          <w:delText>Port Names for I/O Buffer</w:delText>
        </w:r>
      </w:del>
      <w:bookmarkEnd w:id="29707"/>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9709" w:author="Author"/>
        </w:rPr>
        <w:pPrChange w:id="29710" w:author="Author">
          <w:pPr>
            <w:spacing w:after="80"/>
            <w:jc w:val="center"/>
          </w:pPr>
        </w:pPrChange>
      </w:pPr>
      <w:r w:rsidRPr="00213323">
        <w:object w:dxaOrig="2925" w:dyaOrig="1845" w14:anchorId="24DF7B84">
          <v:shape id="_x0000_i1044" type="#_x0000_t75" style="width:2in;height:96pt" o:ole="">
            <v:imagedata r:id="rId52" o:title=""/>
          </v:shape>
          <o:OLEObject Type="Embed" ProgID="Visio.Drawing.11" ShapeID="_x0000_i1044" DrawAspect="Content" ObjectID="_1606715268" r:id="rId53"/>
        </w:object>
      </w:r>
    </w:p>
    <w:p w14:paraId="45C63888" w14:textId="7F4C82CC" w:rsidR="005F1462" w:rsidRPr="00213323" w:rsidDel="00076E07" w:rsidRDefault="00076E07">
      <w:pPr>
        <w:pStyle w:val="Figurecaption"/>
        <w:rPr>
          <w:del w:id="29711" w:author="Author"/>
        </w:rPr>
        <w:pPrChange w:id="29712" w:author="Author">
          <w:pPr>
            <w:spacing w:after="80"/>
            <w:jc w:val="center"/>
          </w:pPr>
        </w:pPrChange>
      </w:pPr>
      <w:bookmarkStart w:id="29713" w:name="_Ref532070502"/>
      <w:bookmarkStart w:id="29714" w:name="_Toc529783972"/>
      <w:bookmarkStart w:id="29715" w:name="_Toc532101603"/>
      <w:ins w:id="29716" w:author="Author">
        <w:r>
          <w:t xml:space="preserve">Figure </w:t>
        </w:r>
        <w:r>
          <w:rPr>
            <w:b w:val="0"/>
          </w:rPr>
          <w:fldChar w:fldCharType="begin"/>
        </w:r>
        <w:r>
          <w:instrText xml:space="preserve"> SEQ Figure \* ARABIC </w:instrText>
        </w:r>
      </w:ins>
      <w:r>
        <w:rPr>
          <w:b w:val="0"/>
        </w:rPr>
        <w:fldChar w:fldCharType="separate"/>
      </w:r>
      <w:ins w:id="29717" w:author="Author">
        <w:r w:rsidR="00790DC3">
          <w:rPr>
            <w:noProof/>
          </w:rPr>
          <w:t>21</w:t>
        </w:r>
        <w:del w:id="29718"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rPr>
            <w:b w:val="0"/>
          </w:rPr>
          <w:fldChar w:fldCharType="end"/>
        </w:r>
        <w:bookmarkEnd w:id="29713"/>
        <w:r w:rsidR="00D73ED1">
          <w:t xml:space="preserve"> </w:t>
        </w:r>
        <w:r w:rsidR="009558ED">
          <w:t>–</w:t>
        </w:r>
        <w:r w:rsidR="00D73ED1">
          <w:t xml:space="preserve"> </w:t>
        </w:r>
        <w:r w:rsidR="009558ED">
          <w:t>Port Names for Series Switch</w:t>
        </w:r>
      </w:ins>
      <w:bookmarkEnd w:id="29714"/>
      <w:bookmarkEnd w:id="29715"/>
    </w:p>
    <w:p w14:paraId="60738BFA" w14:textId="77777777" w:rsidR="00106126" w:rsidRPr="00213323" w:rsidRDefault="000010AB">
      <w:pPr>
        <w:pStyle w:val="Figurecaption"/>
        <w:pPrChange w:id="29719" w:author="Author">
          <w:pPr>
            <w:spacing w:after="80"/>
            <w:jc w:val="center"/>
          </w:pPr>
        </w:pPrChange>
      </w:pPr>
      <w:bookmarkStart w:id="29720" w:name="_Ref300063762"/>
      <w:del w:id="29721" w:author="Author">
        <w:r w:rsidRPr="00213323" w:rsidDel="009558ED">
          <w:delText xml:space="preserve"> - </w:delText>
        </w:r>
        <w:r w:rsidR="00106126" w:rsidRPr="00213323" w:rsidDel="009558ED">
          <w:delText>Port Names for Series Switch</w:delText>
        </w:r>
      </w:del>
      <w:bookmarkEnd w:id="29720"/>
    </w:p>
    <w:p w14:paraId="4BCDD61A" w14:textId="77777777" w:rsidR="005D3280" w:rsidRPr="00213323" w:rsidRDefault="005D3280" w:rsidP="006F2A7E">
      <w:pPr>
        <w:spacing w:after="80"/>
      </w:pPr>
    </w:p>
    <w:p w14:paraId="329B8CF2" w14:textId="77777777" w:rsidR="005F1462" w:rsidRPr="00213323" w:rsidRDefault="005F1462">
      <w:pPr>
        <w:pStyle w:val="Heading4"/>
        <w:pPrChange w:id="29722" w:author="Author">
          <w:pPr>
            <w:spacing w:after="80"/>
          </w:pPr>
        </w:pPrChange>
      </w:pPr>
      <w:r w:rsidRPr="00213323">
        <w:t xml:space="preserve">Ports </w:t>
      </w:r>
      <w:ins w:id="29723" w:author="Author">
        <w:r w:rsidR="00CB3602">
          <w:t>U</w:t>
        </w:r>
      </w:ins>
      <w:del w:id="29724" w:author="Author">
        <w:r w:rsidRPr="00213323" w:rsidDel="00CB3602">
          <w:delText>u</w:delText>
        </w:r>
      </w:del>
      <w:r w:rsidRPr="00213323">
        <w:t>nder [External Circuit]s</w:t>
      </w:r>
      <w:del w:id="29725"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9726" w:author="Author">
        <w:r>
          <w:fldChar w:fldCharType="begin"/>
        </w:r>
        <w:r>
          <w:instrText xml:space="preserve"> REF _Ref532101683 \h </w:instrText>
        </w:r>
      </w:ins>
      <w:r>
        <w:fldChar w:fldCharType="separate"/>
      </w:r>
      <w:ins w:id="29727" w:author="Author">
        <w:r>
          <w:t xml:space="preserve">Figure </w:t>
        </w:r>
        <w:r>
          <w:rPr>
            <w:noProof/>
          </w:rPr>
          <w:t>22</w:t>
        </w:r>
        <w:r>
          <w:fldChar w:fldCharType="end"/>
        </w:r>
      </w:ins>
      <w:del w:id="29728"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9729" w:author="Author">
        <w:del w:id="29730" w:author="Author">
          <w:r w:rsidR="00790DC3" w:rsidDel="0018215F">
            <w:delText>0</w:delText>
          </w:r>
          <w:r w:rsidR="00EC6FEE" w:rsidDel="0018215F">
            <w:delText>0</w:delText>
          </w:r>
          <w:r w:rsidR="00666899" w:rsidDel="0018215F">
            <w:delText>Figure 22</w:delText>
          </w:r>
        </w:del>
      </w:ins>
      <w:del w:id="29731"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9732" w:author="Author"/>
        </w:rPr>
        <w:pPrChange w:id="29733" w:author="Author">
          <w:pPr>
            <w:spacing w:after="80"/>
            <w:jc w:val="center"/>
          </w:pPr>
        </w:pPrChange>
      </w:pPr>
      <w:r w:rsidRPr="00213323">
        <w:object w:dxaOrig="6796" w:dyaOrig="6075" w14:anchorId="2C924661">
          <v:shape id="_x0000_i1045" type="#_x0000_t75" style="width:336pt;height:300pt" o:ole="">
            <v:imagedata r:id="rId54" o:title=""/>
          </v:shape>
          <o:OLEObject Type="Embed" ProgID="Visio.Drawing.11" ShapeID="_x0000_i1045" DrawAspect="Content" ObjectID="_1606715269" r:id="rId55"/>
        </w:object>
      </w:r>
    </w:p>
    <w:p w14:paraId="31AB74A8" w14:textId="4822960A" w:rsidR="002F1114" w:rsidRPr="00213323" w:rsidDel="00076E07" w:rsidRDefault="00076E07">
      <w:pPr>
        <w:pStyle w:val="Figurecaption"/>
        <w:rPr>
          <w:del w:id="29734" w:author="Author"/>
        </w:rPr>
        <w:pPrChange w:id="29735" w:author="Author">
          <w:pPr>
            <w:spacing w:after="80"/>
            <w:jc w:val="center"/>
          </w:pPr>
        </w:pPrChange>
      </w:pPr>
      <w:bookmarkStart w:id="29736" w:name="_Ref532101683"/>
      <w:bookmarkStart w:id="29737" w:name="_Toc529783973"/>
      <w:bookmarkStart w:id="29738" w:name="_Toc532101604"/>
      <w:ins w:id="29739" w:author="Author">
        <w:r>
          <w:t xml:space="preserve">Figure </w:t>
        </w:r>
        <w:r>
          <w:rPr>
            <w:b w:val="0"/>
          </w:rPr>
          <w:fldChar w:fldCharType="begin"/>
        </w:r>
        <w:r>
          <w:instrText xml:space="preserve"> SEQ Figure \* ARABIC </w:instrText>
        </w:r>
      </w:ins>
      <w:r>
        <w:rPr>
          <w:b w:val="0"/>
        </w:rPr>
        <w:fldChar w:fldCharType="separate"/>
      </w:r>
      <w:ins w:id="29740" w:author="Author">
        <w:r w:rsidR="00790DC3">
          <w:rPr>
            <w:noProof/>
          </w:rPr>
          <w:t>22</w:t>
        </w:r>
        <w:del w:id="29741"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rPr>
            <w:b w:val="0"/>
          </w:rPr>
          <w:fldChar w:fldCharType="end"/>
        </w:r>
        <w:bookmarkEnd w:id="29736"/>
        <w:r w:rsidR="00090DF6">
          <w:t xml:space="preserve"> – Example Showing [External Circuit] Ports</w:t>
        </w:r>
      </w:ins>
      <w:bookmarkEnd w:id="29737"/>
      <w:bookmarkEnd w:id="29738"/>
    </w:p>
    <w:p w14:paraId="19A72853" w14:textId="77777777" w:rsidR="002F1114" w:rsidRPr="00213323" w:rsidRDefault="00C80B76">
      <w:pPr>
        <w:pStyle w:val="Figurecaption"/>
        <w:pPrChange w:id="29742" w:author="Author">
          <w:pPr>
            <w:spacing w:after="80"/>
          </w:pPr>
        </w:pPrChange>
      </w:pPr>
      <w:bookmarkStart w:id="29743" w:name="_Ref300063781"/>
      <w:del w:id="29744" w:author="Author">
        <w:r w:rsidRPr="00213323" w:rsidDel="00090DF6">
          <w:delText xml:space="preserve"> - </w:delText>
        </w:r>
        <w:r w:rsidR="002F1114" w:rsidRPr="00213323" w:rsidDel="00090DF6">
          <w:delText>Example Showing [External Circuit] Ports</w:delText>
        </w:r>
      </w:del>
      <w:bookmarkEnd w:id="29743"/>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9745" w:author="Author">
          <w:pPr>
            <w:spacing w:after="80"/>
          </w:pPr>
        </w:pPrChange>
      </w:pPr>
      <w:r w:rsidRPr="00213323">
        <w:t xml:space="preserve">Port </w:t>
      </w:r>
      <w:del w:id="29746" w:author="Author">
        <w:r w:rsidRPr="00213323" w:rsidDel="00CB3602">
          <w:delText xml:space="preserve">types </w:delText>
        </w:r>
      </w:del>
      <w:ins w:id="29747" w:author="Author">
        <w:r w:rsidR="00CB3602">
          <w:t>T</w:t>
        </w:r>
        <w:r w:rsidR="00CB3602" w:rsidRPr="00213323">
          <w:t xml:space="preserve">ypes </w:t>
        </w:r>
      </w:ins>
      <w:r w:rsidRPr="00213323">
        <w:t xml:space="preserve">and </w:t>
      </w:r>
      <w:del w:id="29748" w:author="Author">
        <w:r w:rsidRPr="00213323" w:rsidDel="00CB3602">
          <w:delText>states</w:delText>
        </w:r>
      </w:del>
      <w:ins w:id="29749" w:author="Author">
        <w:r w:rsidR="00CB3602">
          <w:t>S</w:t>
        </w:r>
        <w:r w:rsidR="00CB3602" w:rsidRPr="00213323">
          <w:t>tates</w:t>
        </w:r>
      </w:ins>
      <w:del w:id="29750"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9751" w:author="Author">
        <w:r w:rsidR="00893903">
          <w:fldChar w:fldCharType="begin"/>
        </w:r>
        <w:r w:rsidR="00893903">
          <w:instrText xml:space="preserve"> REF _Ref532070466 \h </w:instrText>
        </w:r>
      </w:ins>
      <w:r w:rsidR="00893903">
        <w:fldChar w:fldCharType="separate"/>
      </w:r>
      <w:ins w:id="29752" w:author="Author">
        <w:r w:rsidR="00893903">
          <w:t xml:space="preserve">Figure </w:t>
        </w:r>
        <w:r w:rsidR="00893903">
          <w:rPr>
            <w:noProof/>
          </w:rPr>
          <w:t>23</w:t>
        </w:r>
        <w:r w:rsidR="00893903">
          <w:fldChar w:fldCharType="end"/>
        </w:r>
      </w:ins>
      <w:del w:id="29753"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9754" w:author="Author">
        <w:del w:id="29755" w:author="Author">
          <w:r w:rsidR="00790DC3" w:rsidDel="00893903">
            <w:delText>0</w:delText>
          </w:r>
          <w:r w:rsidR="00EC6FEE" w:rsidDel="00893903">
            <w:delText>0</w:delText>
          </w:r>
          <w:r w:rsidR="00666899" w:rsidDel="00893903">
            <w:delText>Figure 23</w:delText>
          </w:r>
        </w:del>
      </w:ins>
      <w:del w:id="29756"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9757" w:author="Author">
        <w:r w:rsidR="00893903">
          <w:fldChar w:fldCharType="begin"/>
        </w:r>
        <w:r w:rsidR="00893903">
          <w:instrText xml:space="preserve"> REF _Ref532070477 \h </w:instrText>
        </w:r>
      </w:ins>
      <w:r w:rsidR="00893903">
        <w:fldChar w:fldCharType="separate"/>
      </w:r>
      <w:ins w:id="29758" w:author="Author">
        <w:r w:rsidR="00893903">
          <w:t xml:space="preserve">Figure </w:t>
        </w:r>
        <w:r w:rsidR="00893903">
          <w:rPr>
            <w:noProof/>
          </w:rPr>
          <w:t>24</w:t>
        </w:r>
        <w:r w:rsidR="00893903">
          <w:fldChar w:fldCharType="end"/>
        </w:r>
      </w:ins>
      <w:del w:id="29759"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9760" w:author="Author">
        <w:del w:id="29761" w:author="Author">
          <w:r w:rsidR="00790DC3" w:rsidDel="00893903">
            <w:delText>0</w:delText>
          </w:r>
          <w:r w:rsidR="00EC6FEE" w:rsidDel="00893903">
            <w:delText>0</w:delText>
          </w:r>
          <w:r w:rsidR="00666899" w:rsidDel="00893903">
            <w:delText>Figure 24</w:delText>
          </w:r>
        </w:del>
      </w:ins>
      <w:del w:id="29762"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9763" w:author="Author"/>
        </w:rPr>
        <w:pPrChange w:id="29764" w:author="Author">
          <w:pPr>
            <w:spacing w:after="80"/>
            <w:jc w:val="center"/>
          </w:pPr>
        </w:pPrChange>
      </w:pPr>
      <w:r w:rsidRPr="00213323">
        <w:object w:dxaOrig="4771" w:dyaOrig="2295" w14:anchorId="02A2BF66">
          <v:shape id="_x0000_i1046" type="#_x0000_t75" style="width:240pt;height:114pt" o:ole="">
            <v:imagedata r:id="rId56" o:title=""/>
          </v:shape>
          <o:OLEObject Type="Embed" ProgID="Visio.Drawing.11" ShapeID="_x0000_i1046" DrawAspect="Content" ObjectID="_1606715270" r:id="rId57"/>
        </w:object>
      </w:r>
    </w:p>
    <w:p w14:paraId="16528B6F" w14:textId="1A07926F" w:rsidR="00722578" w:rsidRPr="00213323" w:rsidDel="00076E07" w:rsidRDefault="00076E07">
      <w:pPr>
        <w:pStyle w:val="Figurecaption"/>
        <w:rPr>
          <w:del w:id="29765" w:author="Author"/>
        </w:rPr>
        <w:pPrChange w:id="29766" w:author="Author">
          <w:pPr>
            <w:spacing w:after="80"/>
            <w:jc w:val="center"/>
          </w:pPr>
        </w:pPrChange>
      </w:pPr>
      <w:bookmarkStart w:id="29767" w:name="_Ref532070466"/>
      <w:bookmarkStart w:id="29768" w:name="_Toc529783974"/>
      <w:bookmarkStart w:id="29769" w:name="_Toc532101605"/>
      <w:ins w:id="29770" w:author="Author">
        <w:r>
          <w:t xml:space="preserve">Figure </w:t>
        </w:r>
        <w:r>
          <w:rPr>
            <w:b w:val="0"/>
          </w:rPr>
          <w:fldChar w:fldCharType="begin"/>
        </w:r>
        <w:r>
          <w:instrText xml:space="preserve"> SEQ Figure \* ARABIC </w:instrText>
        </w:r>
      </w:ins>
      <w:r>
        <w:rPr>
          <w:b w:val="0"/>
        </w:rPr>
        <w:fldChar w:fldCharType="separate"/>
      </w:r>
      <w:ins w:id="29771" w:author="Author">
        <w:r w:rsidR="00790DC3">
          <w:rPr>
            <w:noProof/>
          </w:rPr>
          <w:t>23</w:t>
        </w:r>
        <w:del w:id="29772"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rPr>
            <w:b w:val="0"/>
          </w:rPr>
          <w:fldChar w:fldCharType="end"/>
        </w:r>
        <w:bookmarkEnd w:id="29767"/>
        <w:r w:rsidR="00D813B2">
          <w:t xml:space="preserve"> – AMS Model Unit, Using an I/O Buffer as an Example</w:t>
        </w:r>
      </w:ins>
      <w:bookmarkEnd w:id="29768"/>
      <w:bookmarkEnd w:id="29769"/>
    </w:p>
    <w:p w14:paraId="77BBD266" w14:textId="77777777" w:rsidR="00722578" w:rsidRPr="00213323" w:rsidRDefault="00C80B76">
      <w:pPr>
        <w:pStyle w:val="Figurecaption"/>
        <w:pPrChange w:id="29773" w:author="Author">
          <w:pPr>
            <w:spacing w:after="80"/>
          </w:pPr>
        </w:pPrChange>
      </w:pPr>
      <w:bookmarkStart w:id="29774" w:name="_Ref300063803"/>
      <w:del w:id="29775" w:author="Author">
        <w:r w:rsidRPr="00213323" w:rsidDel="00D813B2">
          <w:delText xml:space="preserve"> - </w:delText>
        </w:r>
        <w:r w:rsidR="00722578" w:rsidRPr="00213323" w:rsidDel="00D813B2">
          <w:delText>AMS Model Unit, Using an I/O Buffer as an Example</w:delText>
        </w:r>
      </w:del>
      <w:bookmarkEnd w:id="29774"/>
    </w:p>
    <w:p w14:paraId="7B839248" w14:textId="77777777" w:rsidR="00722578" w:rsidRPr="00213323" w:rsidDel="001920BD" w:rsidRDefault="00722578" w:rsidP="006F2A7E">
      <w:pPr>
        <w:spacing w:after="80"/>
        <w:rPr>
          <w:del w:id="29776"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9777" w:author="Author"/>
        </w:rPr>
        <w:pPrChange w:id="29778" w:author="Author">
          <w:pPr>
            <w:spacing w:after="80"/>
            <w:jc w:val="center"/>
          </w:pPr>
        </w:pPrChange>
      </w:pPr>
      <w:r w:rsidRPr="00213323">
        <w:object w:dxaOrig="6975" w:dyaOrig="3870" w14:anchorId="38955C76">
          <v:shape id="_x0000_i1047" type="#_x0000_t75" style="width:354pt;height:192pt" o:ole="">
            <v:imagedata r:id="rId58" o:title=""/>
          </v:shape>
          <o:OLEObject Type="Embed" ProgID="Visio.Drawing.11" ShapeID="_x0000_i1047" DrawAspect="Content" ObjectID="_1606715271" r:id="rId59"/>
        </w:object>
      </w:r>
    </w:p>
    <w:p w14:paraId="33E04CE8" w14:textId="519CE264" w:rsidR="005F1462" w:rsidRPr="00213323" w:rsidDel="00076E07" w:rsidRDefault="00076E07">
      <w:pPr>
        <w:pStyle w:val="Figurecaption"/>
        <w:rPr>
          <w:del w:id="29779" w:author="Author"/>
        </w:rPr>
        <w:pPrChange w:id="29780" w:author="Author">
          <w:pPr>
            <w:spacing w:after="80"/>
            <w:jc w:val="center"/>
          </w:pPr>
        </w:pPrChange>
      </w:pPr>
      <w:bookmarkStart w:id="29781" w:name="_Ref532070477"/>
      <w:bookmarkStart w:id="29782" w:name="_Toc529783975"/>
      <w:bookmarkStart w:id="29783" w:name="_Toc532101606"/>
      <w:ins w:id="29784" w:author="Author">
        <w:r>
          <w:t xml:space="preserve">Figure </w:t>
        </w:r>
        <w:r>
          <w:rPr>
            <w:b w:val="0"/>
          </w:rPr>
          <w:fldChar w:fldCharType="begin"/>
        </w:r>
        <w:r>
          <w:instrText xml:space="preserve"> SEQ Figure \* ARABIC </w:instrText>
        </w:r>
      </w:ins>
      <w:r>
        <w:rPr>
          <w:b w:val="0"/>
        </w:rPr>
        <w:fldChar w:fldCharType="separate"/>
      </w:r>
      <w:ins w:id="29785" w:author="Author">
        <w:r w:rsidR="00790DC3">
          <w:rPr>
            <w:noProof/>
          </w:rPr>
          <w:t>24</w:t>
        </w:r>
        <w:del w:id="29786"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rPr>
            <w:b w:val="0"/>
          </w:rPr>
          <w:fldChar w:fldCharType="end"/>
        </w:r>
        <w:bookmarkEnd w:id="29781"/>
        <w:r w:rsidR="00D813B2">
          <w:t xml:space="preserve"> – An Analog-Only Model Unit, Using an I/O Buffer as an Example</w:t>
        </w:r>
      </w:ins>
      <w:bookmarkEnd w:id="29782"/>
      <w:bookmarkEnd w:id="29783"/>
    </w:p>
    <w:p w14:paraId="3EF33B94" w14:textId="77777777" w:rsidR="005F1462" w:rsidRPr="00213323" w:rsidDel="00581518" w:rsidRDefault="00C80B76">
      <w:pPr>
        <w:pStyle w:val="Figurecaption"/>
        <w:rPr>
          <w:del w:id="29787" w:author="Author"/>
        </w:rPr>
        <w:pPrChange w:id="29788" w:author="Author">
          <w:pPr>
            <w:spacing w:after="80"/>
            <w:jc w:val="center"/>
          </w:pPr>
        </w:pPrChange>
      </w:pPr>
      <w:bookmarkStart w:id="29789" w:name="_Ref300063798"/>
      <w:del w:id="29790" w:author="Author">
        <w:r w:rsidRPr="00213323" w:rsidDel="00D813B2">
          <w:delText xml:space="preserve"> - </w:delText>
        </w:r>
        <w:r w:rsidR="00722578" w:rsidRPr="00213323" w:rsidDel="00D813B2">
          <w:delText>An Analog-Only Model Unit, Using an I/O Buffer as an Example</w:delText>
        </w:r>
        <w:bookmarkEnd w:id="29789"/>
      </w:del>
    </w:p>
    <w:p w14:paraId="14417F69" w14:textId="77777777" w:rsidR="005701F7" w:rsidRPr="00213323" w:rsidRDefault="005701F7">
      <w:pPr>
        <w:pStyle w:val="Figurecaption"/>
        <w:pPrChange w:id="29791" w:author="Author">
          <w:pPr>
            <w:spacing w:after="80"/>
          </w:pPr>
        </w:pPrChange>
      </w:pPr>
    </w:p>
    <w:p w14:paraId="478D1F17" w14:textId="77777777" w:rsidR="001920BD" w:rsidRDefault="001920BD">
      <w:pPr>
        <w:rPr>
          <w:ins w:id="29792" w:author="Author"/>
        </w:rPr>
        <w:pPrChange w:id="29793" w:author="Author">
          <w:pPr>
            <w:pStyle w:val="3rd-level-heading-in-Section-6"/>
            <w:spacing w:after="80"/>
          </w:pPr>
        </w:pPrChange>
      </w:pPr>
    </w:p>
    <w:p w14:paraId="2FC1AAD3" w14:textId="1CCEE0A7" w:rsidR="006D14F4" w:rsidRPr="00213323" w:rsidRDefault="00334508">
      <w:pPr>
        <w:pStyle w:val="Heading3"/>
        <w:pPrChange w:id="29794" w:author="Author">
          <w:pPr>
            <w:pStyle w:val="3rd-level-heading-in-Section-6"/>
            <w:spacing w:after="80"/>
          </w:pPr>
        </w:pPrChange>
      </w:pPr>
      <w:del w:id="29795" w:author="Author">
        <w:r w:rsidRPr="00213323" w:rsidDel="0037524E">
          <w:delText xml:space="preserve">KEYWORD </w:delText>
        </w:r>
      </w:del>
      <w:bookmarkStart w:id="29796" w:name="_Toc532553094"/>
      <w:ins w:id="29797" w:author="Author">
        <w:r w:rsidR="0037524E" w:rsidRPr="00213323">
          <w:t>K</w:t>
        </w:r>
        <w:r w:rsidR="0037524E">
          <w:t>eyword</w:t>
        </w:r>
        <w:r w:rsidR="0037524E" w:rsidRPr="00213323">
          <w:t xml:space="preserve"> </w:t>
        </w:r>
      </w:ins>
      <w:del w:id="29798" w:author="Author">
        <w:r w:rsidRPr="00213323" w:rsidDel="0037524E">
          <w:delText>DEFINITIONS</w:delText>
        </w:r>
      </w:del>
      <w:ins w:id="29799" w:author="Author">
        <w:r w:rsidR="0037524E" w:rsidRPr="00213323">
          <w:t>D</w:t>
        </w:r>
        <w:r w:rsidR="0037524E">
          <w:t>efinitions</w:t>
        </w:r>
      </w:ins>
      <w:bookmarkEnd w:id="29796"/>
    </w:p>
    <w:p w14:paraId="33C325AA" w14:textId="77777777" w:rsidR="005F1462" w:rsidRPr="00213323" w:rsidRDefault="005F1462" w:rsidP="00685FB6">
      <w:pPr>
        <w:pStyle w:val="KeywordDescriptions"/>
      </w:pPr>
      <w:bookmarkStart w:id="29800" w:name="_Toc203975892"/>
      <w:bookmarkStart w:id="29801" w:name="_Toc203976313"/>
      <w:bookmarkStart w:id="29802"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9800"/>
      <w:bookmarkEnd w:id="29801"/>
      <w:bookmarkEnd w:id="29802"/>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4182193E" w:rsidR="005F1462" w:rsidRPr="00213323" w:rsidRDefault="005F1462">
      <w:pPr>
        <w:pStyle w:val="KeywordDescriptions"/>
      </w:pPr>
      <w:r w:rsidRPr="00213323">
        <w:t>A native IBIS [Model]</w:t>
      </w:r>
      <w:ins w:id="29803" w:author="Author">
        <w:r w:rsidR="00496EE5">
          <w:t xml:space="preserve"> keyword</w:t>
        </w:r>
      </w:ins>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1D45D8E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9804" w:author="Author">
        <w:r w:rsidRPr="00213323" w:rsidDel="00A1276F">
          <w:delText xml:space="preserve">name </w:delText>
        </w:r>
      </w:del>
      <w:ins w:id="29805"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9806" w:author="Author">
        <w:r w:rsidRPr="00213323" w:rsidDel="00A1276F">
          <w:delText xml:space="preserve">name </w:delText>
        </w:r>
      </w:del>
      <w:ins w:id="29807" w:author="Author">
        <w:r w:rsidR="00A1276F">
          <w:t>reference</w:t>
        </w:r>
        <w:r w:rsidR="00A1276F" w:rsidRPr="00213323">
          <w:t xml:space="preserve"> </w:t>
        </w:r>
      </w:ins>
      <w:r w:rsidRPr="00213323">
        <w:t xml:space="preserve">entry points to </w:t>
      </w:r>
      <w:del w:id="29808" w:author="Author">
        <w:r w:rsidRPr="00213323" w:rsidDel="00C73097">
          <w:delText xml:space="preserve">the </w:delText>
        </w:r>
      </w:del>
      <w:ins w:id="29809" w:author="Author">
        <w:r w:rsidR="00C73097">
          <w:t>a</w:t>
        </w:r>
        <w:r w:rsidR="00C73097" w:rsidRPr="00213323">
          <w:t xml:space="preserve"> </w:t>
        </w:r>
      </w:ins>
      <w:del w:id="29810" w:author="Author">
        <w:r w:rsidRPr="00213323" w:rsidDel="00A1276F">
          <w:delText xml:space="preserve">referenced </w:delText>
        </w:r>
      </w:del>
      <w:r w:rsidRPr="00213323">
        <w:t xml:space="preserve">file </w:t>
      </w:r>
      <w:ins w:id="29811" w:author="Author">
        <w:r w:rsidR="00A1276F">
          <w:t xml:space="preserve">that resides </w:t>
        </w:r>
      </w:ins>
      <w:r w:rsidRPr="00213323">
        <w:t>in the same directory as the .ibs file</w:t>
      </w:r>
      <w:ins w:id="29812"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9813" w:author="Author">
        <w:r w:rsidRPr="00213323" w:rsidDel="006846F5">
          <w:delText>data is</w:delText>
        </w:r>
      </w:del>
      <w:ins w:id="29814"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9815" w:author="Author">
        <w:r w:rsidRPr="00213323" w:rsidDel="00AE713E">
          <w:delText xml:space="preserve">name </w:delText>
        </w:r>
      </w:del>
      <w:ins w:id="29816" w:author="Author">
        <w:r w:rsidR="00AE713E">
          <w:t>reference</w:t>
        </w:r>
        <w:r w:rsidR="00AE713E" w:rsidRPr="00213323">
          <w:t xml:space="preserve"> </w:t>
        </w:r>
      </w:ins>
      <w:r w:rsidRPr="00213323">
        <w:t xml:space="preserve">and circuit_name entries.  However, the total number of characters in each Corner line </w:t>
      </w:r>
      <w:del w:id="29817" w:author="Author">
        <w:r w:rsidRPr="00213323" w:rsidDel="00AE713E">
          <w:delText xml:space="preserve">must </w:delText>
        </w:r>
      </w:del>
      <w:ins w:id="29818" w:author="Author">
        <w:r w:rsidR="00AE713E">
          <w:t>shall</w:t>
        </w:r>
        <w:r w:rsidR="00AE713E" w:rsidRPr="00213323">
          <w:t xml:space="preserve"> </w:t>
        </w:r>
      </w:ins>
      <w:r w:rsidRPr="00213323">
        <w:t xml:space="preserve">comply with the rules in </w:t>
      </w:r>
      <w:r w:rsidR="00494653" w:rsidRPr="00213323">
        <w:t>Section</w:t>
      </w:r>
      <w:del w:id="29819"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9820" w:author="Author">
        <w:r w:rsidR="009D3413">
          <w:t xml:space="preserve"> </w:t>
        </w:r>
        <w:r w:rsidR="009D3413">
          <w:fldChar w:fldCharType="begin"/>
        </w:r>
        <w:r w:rsidR="009D3413">
          <w:instrText xml:space="preserve"> REF _Ref529516541 \r \h </w:instrText>
        </w:r>
      </w:ins>
      <w:r w:rsidR="009D3413">
        <w:fldChar w:fldCharType="separate"/>
      </w:r>
      <w:ins w:id="29821" w:author="Author">
        <w:r w:rsidR="00790DC3">
          <w:t>3.2</w:t>
        </w:r>
        <w:r w:rsidR="009D3413">
          <w:fldChar w:fldCharType="end"/>
        </w:r>
        <w:r w:rsidR="00FD05F4">
          <w:t>, “</w:t>
        </w:r>
        <w:del w:id="29822" w:author="Author">
          <w:r w:rsidR="00FD05F4" w:rsidDel="009D3413">
            <w:delText xml:space="preserve">GENERAL </w:delText>
          </w:r>
        </w:del>
        <w:r w:rsidR="00FD05F4">
          <w:t>SYNTAX RULES</w:t>
        </w:r>
        <w:del w:id="29823" w:author="Author">
          <w:r w:rsidR="00FD05F4" w:rsidDel="009D3413">
            <w:delText xml:space="preserve"> AND GUIDELINES</w:delText>
          </w:r>
        </w:del>
        <w:r w:rsidR="00FD05F4">
          <w:t>”</w:t>
        </w:r>
      </w:ins>
      <w:r w:rsidRPr="00213323">
        <w:t>. Furthermore, lower-case file_</w:t>
      </w:r>
      <w:del w:id="29824" w:author="Author">
        <w:r w:rsidRPr="00213323" w:rsidDel="00AE713E">
          <w:delText xml:space="preserve">name </w:delText>
        </w:r>
      </w:del>
      <w:ins w:id="29825"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9826" w:author="Author">
        <w:r w:rsidRPr="00213323" w:rsidDel="00AE713E">
          <w:delText xml:space="preserve">name </w:delText>
        </w:r>
      </w:del>
      <w:ins w:id="29827"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9828" w:author="Author">
        <w:r w:rsidRPr="00213323" w:rsidDel="00AE713E">
          <w:delText xml:space="preserve">must </w:delText>
        </w:r>
      </w:del>
      <w:ins w:id="29829"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9830" w:author="Author">
        <w:r w:rsidRPr="00213323" w:rsidDel="00AE713E">
          <w:delText>must</w:delText>
        </w:r>
      </w:del>
      <w:ins w:id="29831"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9832" w:author="Author">
        <w:r w:rsidRPr="000F226A" w:rsidDel="00AE713E">
          <w:delText xml:space="preserve">must </w:delText>
        </w:r>
      </w:del>
      <w:ins w:id="29833" w:author="Author">
        <w:r w:rsidR="00AE713E">
          <w:t>shall</w:t>
        </w:r>
        <w:r w:rsidR="00AE713E" w:rsidRPr="000F226A">
          <w:t xml:space="preserve"> </w:t>
        </w:r>
      </w:ins>
      <w:r w:rsidRPr="000F226A">
        <w:t xml:space="preserve">begin with a file </w:t>
      </w:r>
      <w:del w:id="29834" w:author="Author">
        <w:r w:rsidRPr="000F226A" w:rsidDel="00AE713E">
          <w:delText>name</w:delText>
        </w:r>
      </w:del>
      <w:ins w:id="29835" w:author="Author">
        <w:r w:rsidR="00AE713E">
          <w:t>reference</w:t>
        </w:r>
      </w:ins>
      <w:r w:rsidRPr="000F226A">
        <w:t xml:space="preserve">, followed by an open </w:t>
      </w:r>
      <w:del w:id="29836" w:author="Author">
        <w:r w:rsidRPr="000F226A" w:rsidDel="00AE713E">
          <w:delText xml:space="preserve">parentheses </w:delText>
        </w:r>
      </w:del>
      <w:ins w:id="29837" w:author="Author">
        <w:r w:rsidR="00AE713E" w:rsidRPr="000F226A">
          <w:t>parenthes</w:t>
        </w:r>
        <w:r w:rsidR="00AE713E">
          <w:t>i</w:t>
        </w:r>
        <w:r w:rsidR="00AE713E" w:rsidRPr="000F226A">
          <w:t xml:space="preserve">s </w:t>
        </w:r>
      </w:ins>
      <w:r w:rsidRPr="000F226A">
        <w:t>and a</w:t>
      </w:r>
      <w:del w:id="29838" w:author="Author">
        <w:r w:rsidRPr="000F226A" w:rsidDel="00AE713E">
          <w:delText xml:space="preserve"> the</w:delText>
        </w:r>
      </w:del>
      <w:r w:rsidRPr="000F226A">
        <w:t xml:space="preserve"> tree root name, a new open </w:t>
      </w:r>
      <w:del w:id="29839" w:author="Author">
        <w:r w:rsidRPr="000F226A" w:rsidDel="00AE713E">
          <w:delText xml:space="preserve">parentheses </w:delText>
        </w:r>
      </w:del>
      <w:ins w:id="29840"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9841" w:author="Author">
        <w:r w:rsidR="00713B81" w:rsidRPr="00BE527B" w:rsidDel="00AE713E">
          <w:delText>name</w:delText>
        </w:r>
      </w:del>
      <w:ins w:id="29842" w:author="Author">
        <w:r w:rsidR="00AE713E">
          <w:t>reference</w:t>
        </w:r>
      </w:ins>
      <w:r w:rsidR="00713B81" w:rsidRPr="00BE527B">
        <w:t xml:space="preserve">.  </w:t>
      </w:r>
      <w:r w:rsidRPr="00BE527B">
        <w:t xml:space="preserve">The file reference may point to any file which contains one or more parameter trees.  </w:t>
      </w:r>
      <w:del w:id="29843"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844" w:author="Author">
        <w:r w:rsidRPr="0025397F" w:rsidDel="00AE713E">
          <w:delText xml:space="preserve">must </w:delText>
        </w:r>
      </w:del>
      <w:ins w:id="29845" w:author="Author">
        <w:r w:rsidR="00AE713E">
          <w:t>shall</w:t>
        </w:r>
        <w:r w:rsidR="00AE713E" w:rsidRPr="0025397F">
          <w:t xml:space="preserve"> </w:t>
        </w:r>
      </w:ins>
      <w:r w:rsidRPr="0025397F">
        <w:t xml:space="preserve">follow the rules for file names given in Section </w:t>
      </w:r>
      <w:ins w:id="29846" w:author="Author">
        <w:r w:rsidR="003510CC">
          <w:fldChar w:fldCharType="begin"/>
        </w:r>
        <w:r w:rsidR="003510CC">
          <w:instrText xml:space="preserve"> REF _Ref529516541 \r \h </w:instrText>
        </w:r>
      </w:ins>
      <w:r w:rsidR="003510CC">
        <w:fldChar w:fldCharType="separate"/>
      </w:r>
      <w:ins w:id="29847" w:author="Author">
        <w:r w:rsidR="00790DC3">
          <w:t>3.2</w:t>
        </w:r>
        <w:r w:rsidR="003510CC">
          <w:fldChar w:fldCharType="end"/>
        </w:r>
      </w:ins>
      <w:del w:id="29848" w:author="Author">
        <w:r w:rsidRPr="0025397F" w:rsidDel="003510CC">
          <w:delText>3</w:delText>
        </w:r>
      </w:del>
      <w:r w:rsidRPr="0025397F">
        <w:t xml:space="preserve">, </w:t>
      </w:r>
      <w:r w:rsidR="008D6762" w:rsidRPr="000F226A">
        <w:t>“</w:t>
      </w:r>
      <w:ins w:id="29849" w:author="Author">
        <w:del w:id="29850" w:author="Author">
          <w:r w:rsidR="00F00B79" w:rsidDel="003510CC">
            <w:delText xml:space="preserve">GENERAL </w:delText>
          </w:r>
        </w:del>
      </w:ins>
      <w:del w:id="29851" w:author="Author">
        <w:r w:rsidRPr="00BE527B" w:rsidDel="005C654B">
          <w:delText>GENERAL SYNTAX RULES AND GUIDELINES</w:delText>
        </w:r>
      </w:del>
      <w:ins w:id="29852" w:author="Author">
        <w:r w:rsidR="005C654B">
          <w:t>SYNTAX RULES</w:t>
        </w:r>
        <w:del w:id="29853" w:author="Author">
          <w:r w:rsidR="00F00B79" w:rsidDel="003510CC">
            <w:delText xml:space="preserve"> AND GUIDELINES</w:delText>
          </w:r>
        </w:del>
      </w:ins>
      <w:r w:rsidR="008D6762" w:rsidRPr="00BE527B">
        <w:t>”</w:t>
      </w:r>
      <w:r w:rsidRPr="00BE527B">
        <w:t xml:space="preserve">.  </w:t>
      </w:r>
      <w:r w:rsidR="00713B81" w:rsidRPr="000E56A6">
        <w:t>In addition, file</w:t>
      </w:r>
      <w:ins w:id="29854" w:author="Author">
        <w:r w:rsidR="00AE713E">
          <w:t xml:space="preserve"> name</w:t>
        </w:r>
      </w:ins>
      <w:r w:rsidR="00713B81" w:rsidRPr="000E56A6">
        <w:t xml:space="preserve">s </w:t>
      </w:r>
      <w:ins w:id="29855" w:author="Author">
        <w:r w:rsidR="00AE713E">
          <w:t xml:space="preserve">using only a stem (e.g., xyz) </w:t>
        </w:r>
        <w:del w:id="29856" w:author="Author">
          <w:r w:rsidR="00AE713E" w:rsidDel="00D90F38">
            <w:delText xml:space="preserve">or a stem and an ending period </w:delText>
          </w:r>
        </w:del>
      </w:ins>
      <w:del w:id="29857" w:author="Author">
        <w:r w:rsidR="00713B81" w:rsidRPr="000E56A6" w:rsidDel="00D90F38">
          <w:delText xml:space="preserve">with </w:delText>
        </w:r>
      </w:del>
      <w:ins w:id="29858" w:author="Author">
        <w:del w:id="29859" w:author="Author">
          <w:r w:rsidR="00AE713E" w:rsidDel="00D90F38">
            <w:delText>and</w:delText>
          </w:r>
          <w:r w:rsidR="00AE713E" w:rsidRPr="000E56A6" w:rsidDel="00D90F38">
            <w:delText xml:space="preserve"> </w:delText>
          </w:r>
        </w:del>
      </w:ins>
      <w:del w:id="29860" w:author="Author">
        <w:r w:rsidR="00713B81" w:rsidRPr="000E56A6" w:rsidDel="00D90F38">
          <w:delText>no extensions (e.g, xyz</w:delText>
        </w:r>
      </w:del>
      <w:ins w:id="29861" w:author="Author">
        <w:del w:id="29862" w:author="Author">
          <w:r w:rsidR="00AE713E" w:rsidDel="00D90F38">
            <w:delText>.</w:delText>
          </w:r>
        </w:del>
      </w:ins>
      <w:del w:id="29863"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9864" w:author="Author">
        <w:r w:rsidR="00713B81" w:rsidRPr="000E56A6" w:rsidDel="00AE713E">
          <w:delText xml:space="preserve">and </w:delText>
        </w:r>
      </w:del>
      <w:r w:rsidR="00713B81" w:rsidRPr="000E56A6">
        <w:t>.ebd</w:t>
      </w:r>
      <w:ins w:id="29865"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9866"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9867" w:author="Author">
        <w:r w:rsidRPr="0015223D" w:rsidDel="00EB72BF">
          <w:delText xml:space="preserve">must </w:delText>
        </w:r>
      </w:del>
      <w:ins w:id="29868"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9869" w:author="Author">
        <w:r w:rsidRPr="00D8626C" w:rsidDel="00EB72BF">
          <w:delText xml:space="preserve">must </w:delText>
        </w:r>
      </w:del>
      <w:ins w:id="29870"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9871" w:author="Author">
        <w:r w:rsidRPr="0015223D" w:rsidDel="00EB72BF">
          <w:delText xml:space="preserve">must </w:delText>
        </w:r>
      </w:del>
      <w:ins w:id="29872"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9873"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9874"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6D8CCA50" w:rsidR="00F766AE" w:rsidRDefault="00F766AE" w:rsidP="00F766AE">
      <w:pPr>
        <w:pStyle w:val="ListParagraph"/>
        <w:numPr>
          <w:ilvl w:val="0"/>
          <w:numId w:val="40"/>
        </w:numPr>
      </w:pPr>
      <w:r>
        <w:t>t</w:t>
      </w:r>
      <w:r w:rsidRPr="0015223D">
        <w:t>he [External Model]</w:t>
      </w:r>
      <w:ins w:id="29875" w:author="Author">
        <w:r w:rsidR="00496EE5">
          <w:t xml:space="preserve"> keyword</w:t>
        </w:r>
      </w:ins>
      <w:r w:rsidRPr="0015223D">
        <w:t xml:space="preserve">'s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9876" w:author="Author">
        <w:r w:rsidRPr="0015223D" w:rsidDel="005B1ECD">
          <w:delText xml:space="preserve">must </w:delText>
        </w:r>
      </w:del>
      <w:ins w:id="29877"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29878" w:author="Author">
        <w:r w:rsidRPr="00BE527B" w:rsidDel="00BE7884">
          <w:delText xml:space="preserve">must </w:delText>
        </w:r>
      </w:del>
      <w:ins w:id="29879" w:author="Author">
        <w:r w:rsidR="00BE7884">
          <w:t>shall</w:t>
        </w:r>
        <w:r w:rsidR="00BE7884" w:rsidRPr="00BE527B">
          <w:t xml:space="preserve"> </w:t>
        </w:r>
      </w:ins>
      <w:r w:rsidRPr="00BE527B">
        <w:t xml:space="preserve">contain one parameter name per line, which </w:t>
      </w:r>
      <w:del w:id="29880" w:author="Author">
        <w:r w:rsidRPr="00BE527B" w:rsidDel="00BE7884">
          <w:delText xml:space="preserve">must </w:delText>
        </w:r>
      </w:del>
      <w:ins w:id="29881"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9882" w:author="Author">
        <w:r w:rsidRPr="00BE527B" w:rsidDel="00BE7884">
          <w:delText xml:space="preserve">must </w:delText>
        </w:r>
      </w:del>
      <w:ins w:id="29883" w:author="Author">
        <w:r w:rsidR="00BE7884">
          <w:t>shall</w:t>
        </w:r>
        <w:r w:rsidR="00BE7884" w:rsidRPr="00BE527B">
          <w:t xml:space="preserve"> </w:t>
        </w:r>
      </w:ins>
      <w:r w:rsidRPr="00BE527B">
        <w:t xml:space="preserve">begin with a file </w:t>
      </w:r>
      <w:del w:id="29884" w:author="Author">
        <w:r w:rsidRPr="00BE527B" w:rsidDel="00BE7884">
          <w:delText>name</w:delText>
        </w:r>
      </w:del>
      <w:ins w:id="29885" w:author="Author">
        <w:r w:rsidR="00BE7884">
          <w:t>reference</w:t>
        </w:r>
      </w:ins>
      <w:r w:rsidRPr="00BE527B">
        <w:t xml:space="preserve">, followed by an open </w:t>
      </w:r>
      <w:del w:id="29886" w:author="Author">
        <w:r w:rsidRPr="00BE527B" w:rsidDel="00BE7884">
          <w:delText xml:space="preserve">parentheses </w:delText>
        </w:r>
      </w:del>
      <w:ins w:id="29887" w:author="Author">
        <w:r w:rsidR="00BE7884" w:rsidRPr="00BE527B">
          <w:t>parenthes</w:t>
        </w:r>
        <w:r w:rsidR="00BE7884">
          <w:t>i</w:t>
        </w:r>
        <w:r w:rsidR="00BE7884" w:rsidRPr="00BE527B">
          <w:t xml:space="preserve">s </w:t>
        </w:r>
      </w:ins>
      <w:r w:rsidRPr="00BE527B">
        <w:t>and a</w:t>
      </w:r>
      <w:del w:id="29888" w:author="Author">
        <w:r w:rsidRPr="00BE527B" w:rsidDel="00BE7884">
          <w:delText xml:space="preserve"> the</w:delText>
        </w:r>
      </w:del>
      <w:r w:rsidRPr="00BE527B">
        <w:t xml:space="preserve"> tree root name, a new open </w:t>
      </w:r>
      <w:del w:id="29889" w:author="Author">
        <w:r w:rsidRPr="00BE527B" w:rsidDel="00BE7884">
          <w:delText xml:space="preserve">parentheses </w:delText>
        </w:r>
      </w:del>
      <w:ins w:id="29890"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9891" w:author="Author">
        <w:r w:rsidR="00557A8E" w:rsidRPr="00BE527B" w:rsidDel="00462108">
          <w:delText>name</w:delText>
        </w:r>
      </w:del>
      <w:ins w:id="29892" w:author="Author">
        <w:r w:rsidR="00462108">
          <w:t>reference</w:t>
        </w:r>
      </w:ins>
      <w:r w:rsidR="00557A8E" w:rsidRPr="00BE527B">
        <w:t xml:space="preserve">.  </w:t>
      </w:r>
      <w:r w:rsidRPr="00BE527B">
        <w:t xml:space="preserve">The file reference may point to any file which contains one or more parameter trees.  </w:t>
      </w:r>
      <w:del w:id="29893"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894" w:author="Author">
        <w:r w:rsidRPr="0025397F" w:rsidDel="00462108">
          <w:delText xml:space="preserve">must </w:delText>
        </w:r>
      </w:del>
      <w:ins w:id="29895" w:author="Author">
        <w:r w:rsidR="00462108">
          <w:t>shall</w:t>
        </w:r>
        <w:r w:rsidR="00462108" w:rsidRPr="0025397F">
          <w:t xml:space="preserve"> </w:t>
        </w:r>
      </w:ins>
      <w:r w:rsidRPr="0025397F">
        <w:t xml:space="preserve">follow the rules for file names given in Section </w:t>
      </w:r>
      <w:ins w:id="29896" w:author="Author">
        <w:r w:rsidR="00AB471C">
          <w:fldChar w:fldCharType="begin"/>
        </w:r>
        <w:r w:rsidR="00AB471C">
          <w:instrText xml:space="preserve"> REF _Ref529516541 \r \h </w:instrText>
        </w:r>
      </w:ins>
      <w:r w:rsidR="00AB471C">
        <w:fldChar w:fldCharType="separate"/>
      </w:r>
      <w:ins w:id="29897" w:author="Author">
        <w:r w:rsidR="00790DC3">
          <w:t>3.2</w:t>
        </w:r>
        <w:r w:rsidR="00AB471C">
          <w:fldChar w:fldCharType="end"/>
        </w:r>
      </w:ins>
      <w:del w:id="29898" w:author="Author">
        <w:r w:rsidRPr="0025397F" w:rsidDel="00AB471C">
          <w:delText>3</w:delText>
        </w:r>
      </w:del>
      <w:r w:rsidRPr="0025397F">
        <w:t xml:space="preserve">, </w:t>
      </w:r>
      <w:r w:rsidR="008D6762" w:rsidRPr="000F226A">
        <w:t>“</w:t>
      </w:r>
      <w:ins w:id="29899" w:author="Author">
        <w:del w:id="29900" w:author="Author">
          <w:r w:rsidR="00F00B79" w:rsidDel="00AB471C">
            <w:delText xml:space="preserve">GENERAL </w:delText>
          </w:r>
        </w:del>
      </w:ins>
      <w:del w:id="29901" w:author="Author">
        <w:r w:rsidRPr="00BE527B" w:rsidDel="005C654B">
          <w:delText>GENERAL SYNTAX RULES AND GUIDELINES</w:delText>
        </w:r>
      </w:del>
      <w:ins w:id="29902" w:author="Author">
        <w:r w:rsidR="005C654B">
          <w:t>SYNTAX RULES</w:t>
        </w:r>
        <w:del w:id="29903" w:author="Author">
          <w:r w:rsidR="00F00B79" w:rsidDel="00AB471C">
            <w:delText xml:space="preserve"> AND GUIDELINES</w:delText>
          </w:r>
        </w:del>
      </w:ins>
      <w:r w:rsidR="008D6762" w:rsidRPr="00BE527B">
        <w:t>”</w:t>
      </w:r>
      <w:r w:rsidRPr="00BE527B">
        <w:t xml:space="preserve">.  </w:t>
      </w:r>
      <w:r w:rsidR="00557A8E" w:rsidRPr="000E56A6">
        <w:t>In addition, file</w:t>
      </w:r>
      <w:ins w:id="29904" w:author="Author">
        <w:r w:rsidR="00462108">
          <w:t xml:space="preserve"> name</w:t>
        </w:r>
      </w:ins>
      <w:r w:rsidR="00557A8E" w:rsidRPr="000E56A6">
        <w:t xml:space="preserve">s </w:t>
      </w:r>
      <w:ins w:id="29905" w:author="Author">
        <w:r w:rsidR="00462108">
          <w:t xml:space="preserve">using only a stem (e.g., xyz) </w:t>
        </w:r>
        <w:del w:id="29906" w:author="Author">
          <w:r w:rsidR="00462108" w:rsidDel="00147CEB">
            <w:delText xml:space="preserve">or a stem and an ending period </w:delText>
          </w:r>
        </w:del>
      </w:ins>
      <w:del w:id="29907" w:author="Author">
        <w:r w:rsidR="00557A8E" w:rsidRPr="000E56A6" w:rsidDel="00147CEB">
          <w:delText xml:space="preserve">with </w:delText>
        </w:r>
      </w:del>
      <w:ins w:id="29908" w:author="Author">
        <w:del w:id="29909" w:author="Author">
          <w:r w:rsidR="00462108" w:rsidDel="00147CEB">
            <w:delText>and</w:delText>
          </w:r>
          <w:r w:rsidR="00462108" w:rsidRPr="000E56A6" w:rsidDel="00147CEB">
            <w:delText xml:space="preserve"> </w:delText>
          </w:r>
        </w:del>
      </w:ins>
      <w:del w:id="29910" w:author="Author">
        <w:r w:rsidR="00557A8E" w:rsidRPr="000E56A6" w:rsidDel="00147CEB">
          <w:delText>no extension</w:delText>
        </w:r>
      </w:del>
      <w:ins w:id="29911" w:author="Author">
        <w:del w:id="29912" w:author="Author">
          <w:r w:rsidR="00462108" w:rsidDel="00147CEB">
            <w:delText xml:space="preserve"> </w:delText>
          </w:r>
        </w:del>
      </w:ins>
      <w:del w:id="29913" w:author="Author">
        <w:r w:rsidR="00557A8E" w:rsidRPr="000E56A6" w:rsidDel="00147CEB">
          <w:delText>s (e.g</w:delText>
        </w:r>
      </w:del>
      <w:ins w:id="29914" w:author="Author">
        <w:del w:id="29915" w:author="Author">
          <w:r w:rsidR="001F22A2" w:rsidDel="00147CEB">
            <w:delText>.</w:delText>
          </w:r>
        </w:del>
      </w:ins>
      <w:del w:id="29916" w:author="Author">
        <w:r w:rsidR="00557A8E" w:rsidRPr="000E56A6" w:rsidDel="00147CEB">
          <w:delText>, xyz</w:delText>
        </w:r>
      </w:del>
      <w:ins w:id="29917" w:author="Author">
        <w:del w:id="29918" w:author="Author">
          <w:r w:rsidR="00462108" w:rsidDel="00147CEB">
            <w:delText>.</w:delText>
          </w:r>
        </w:del>
      </w:ins>
      <w:del w:id="29919"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9920" w:author="Author">
        <w:r w:rsidR="00462108">
          <w:t xml:space="preserve"> .ebd,</w:t>
        </w:r>
      </w:ins>
      <w:r w:rsidR="00557A8E" w:rsidRPr="000E56A6">
        <w:t xml:space="preserve"> and .</w:t>
      </w:r>
      <w:del w:id="29921" w:author="Author">
        <w:r w:rsidR="00557A8E" w:rsidRPr="000E56A6" w:rsidDel="00462108">
          <w:delText>ebd</w:delText>
        </w:r>
      </w:del>
      <w:ins w:id="29922"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9923" w:author="Author">
        <w:r w:rsidRPr="00BE527B" w:rsidDel="00462108">
          <w:delText>.</w:delText>
        </w:r>
      </w:del>
      <w:r w:rsidRPr="00BE527B">
        <w:t>ami”.</w:t>
      </w:r>
    </w:p>
    <w:p w14:paraId="6761350B" w14:textId="77777777" w:rsidR="00F766AE" w:rsidRDefault="00F766AE">
      <w:pPr>
        <w:pStyle w:val="ListParagraph"/>
        <w:numPr>
          <w:ilvl w:val="0"/>
          <w:numId w:val="105"/>
        </w:numPr>
        <w:pPrChange w:id="29924" w:author="Author">
          <w:pPr>
            <w:pStyle w:val="ListParagraph"/>
            <w:numPr>
              <w:numId w:val="38"/>
            </w:numPr>
            <w:ind w:hanging="360"/>
          </w:pPr>
        </w:pPrChange>
      </w:pPr>
      <w:r>
        <w:t>T</w:t>
      </w:r>
      <w:r w:rsidRPr="0015223D">
        <w:t xml:space="preserve">he parameter tree </w:t>
      </w:r>
      <w:del w:id="29925" w:author="Author">
        <w:r w:rsidRPr="0015223D" w:rsidDel="00462108">
          <w:delText xml:space="preserve">must </w:delText>
        </w:r>
      </w:del>
      <w:ins w:id="29926"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9927" w:author="Author">
          <w:pPr>
            <w:pStyle w:val="ListParagraph"/>
            <w:numPr>
              <w:numId w:val="38"/>
            </w:numPr>
            <w:ind w:hanging="360"/>
          </w:pPr>
        </w:pPrChange>
      </w:pPr>
      <w:r w:rsidRPr="00D8626C">
        <w:t xml:space="preserve">The parameter tree </w:t>
      </w:r>
      <w:del w:id="29928" w:author="Author">
        <w:r w:rsidRPr="00D8626C" w:rsidDel="00462108">
          <w:delText xml:space="preserve">must </w:delText>
        </w:r>
      </w:del>
      <w:ins w:id="29929"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9930"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9931" w:author="Author">
        <w:r w:rsidRPr="0015223D" w:rsidDel="00462108">
          <w:delText xml:space="preserve">must </w:delText>
        </w:r>
      </w:del>
      <w:ins w:id="29932"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9933"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9934"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9935"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9936"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9937"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0D5E25FC" w:rsidR="00F766AE" w:rsidRDefault="00F766AE" w:rsidP="00F766AE">
      <w:pPr>
        <w:pStyle w:val="ListParagraph"/>
        <w:numPr>
          <w:ilvl w:val="0"/>
          <w:numId w:val="40"/>
        </w:numPr>
      </w:pPr>
      <w:r>
        <w:t>t</w:t>
      </w:r>
      <w:r w:rsidRPr="0015223D">
        <w:t>he [External Model]</w:t>
      </w:r>
      <w:ins w:id="29938" w:author="Author">
        <w:r w:rsidR="00496EE5">
          <w:t xml:space="preserve"> keyword</w:t>
        </w:r>
      </w:ins>
      <w:r w:rsidRPr="0015223D">
        <w:t>'s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9939" w:author="Author">
        <w:r w:rsidR="00354826">
          <w:t>shall</w:t>
        </w:r>
      </w:ins>
      <w:del w:id="2994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9941" w:author="Author">
        <w:r w:rsidR="00CC1E07">
          <w:t xml:space="preserve">[External </w:t>
        </w:r>
      </w:ins>
      <w:del w:id="29942" w:author="Author">
        <w:r w:rsidRPr="00213323" w:rsidDel="00CC1E07">
          <w:delText xml:space="preserve">models </w:delText>
        </w:r>
      </w:del>
      <w:ins w:id="2994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29944" w:author="Author">
        <w:r w:rsidRPr="00213323" w:rsidDel="003F0DF0">
          <w:delText xml:space="preserve">pad </w:delText>
        </w:r>
      </w:del>
      <w:ins w:id="29945" w:author="Author">
        <w:r w:rsidR="003F0DF0">
          <w:t>buffer terminal</w:t>
        </w:r>
        <w:r w:rsidR="003F0DF0" w:rsidRPr="00213323">
          <w:t xml:space="preserve"> </w:t>
        </w:r>
      </w:ins>
      <w:r w:rsidRPr="00213323">
        <w:t>A_signal response).  If at-</w:t>
      </w:r>
      <w:del w:id="29946" w:author="Author">
        <w:r w:rsidRPr="00213323" w:rsidDel="003F0DF0">
          <w:delText xml:space="preserve">pad </w:delText>
        </w:r>
      </w:del>
      <w:ins w:id="2994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9948"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29949" w:author="Author">
        <w:r w:rsidR="00893903">
          <w:fldChar w:fldCharType="begin"/>
        </w:r>
        <w:r w:rsidR="00893903">
          <w:instrText xml:space="preserve"> REF _Ref532070436 \h </w:instrText>
        </w:r>
      </w:ins>
      <w:r w:rsidR="00893903">
        <w:fldChar w:fldCharType="separate"/>
      </w:r>
      <w:ins w:id="29950" w:author="Author">
        <w:r w:rsidR="00893903">
          <w:t xml:space="preserve">Figure </w:t>
        </w:r>
        <w:r w:rsidR="00893903">
          <w:rPr>
            <w:noProof/>
          </w:rPr>
          <w:t>25</w:t>
        </w:r>
        <w:r w:rsidR="00893903">
          <w:fldChar w:fldCharType="end"/>
        </w:r>
      </w:ins>
      <w:del w:id="29951"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29952" w:author="Author">
        <w:del w:id="29953" w:author="Author">
          <w:r w:rsidR="00790DC3" w:rsidDel="00893903">
            <w:delText>0</w:delText>
          </w:r>
          <w:r w:rsidR="00EC6FEE" w:rsidDel="00893903">
            <w:delText>0</w:delText>
          </w:r>
          <w:r w:rsidR="00666899" w:rsidDel="00893903">
            <w:delText>Figure 25</w:delText>
          </w:r>
        </w:del>
      </w:ins>
      <w:del w:id="29954"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9955" w:author="Author"/>
        </w:rPr>
        <w:pPrChange w:id="29956" w:author="Author">
          <w:pPr>
            <w:spacing w:after="80"/>
            <w:jc w:val="center"/>
          </w:pPr>
        </w:pPrChange>
      </w:pPr>
      <w:r w:rsidRPr="00213323">
        <w:object w:dxaOrig="7065" w:dyaOrig="4455" w14:anchorId="5508DB62">
          <v:shape id="_x0000_i1048" type="#_x0000_t75" style="width:354pt;height:222pt" o:ole="">
            <v:imagedata r:id="rId60" o:title=""/>
          </v:shape>
          <o:OLEObject Type="Embed" ProgID="Visio.Drawing.11" ShapeID="_x0000_i1048" DrawAspect="Content" ObjectID="_1606715272" r:id="rId61"/>
        </w:object>
      </w:r>
    </w:p>
    <w:p w14:paraId="0A81F151" w14:textId="0F1B8BCB" w:rsidR="001F6B89" w:rsidRPr="00213323" w:rsidDel="00076E07" w:rsidRDefault="00076E07">
      <w:pPr>
        <w:pStyle w:val="Figurecaption"/>
        <w:rPr>
          <w:del w:id="29957" w:author="Author"/>
        </w:rPr>
        <w:pPrChange w:id="29958" w:author="Author">
          <w:pPr>
            <w:spacing w:after="80"/>
            <w:jc w:val="center"/>
          </w:pPr>
        </w:pPrChange>
      </w:pPr>
      <w:bookmarkStart w:id="29959" w:name="_Ref532070436"/>
      <w:bookmarkStart w:id="29960" w:name="_Toc532101607"/>
      <w:bookmarkStart w:id="29961" w:name="_Toc529783976"/>
      <w:ins w:id="29962" w:author="Author">
        <w:r>
          <w:t xml:space="preserve">Figure </w:t>
        </w:r>
        <w:r>
          <w:rPr>
            <w:b w:val="0"/>
          </w:rPr>
          <w:fldChar w:fldCharType="begin"/>
        </w:r>
        <w:r>
          <w:instrText xml:space="preserve"> SEQ Figure \* ARABIC </w:instrText>
        </w:r>
      </w:ins>
      <w:r>
        <w:rPr>
          <w:b w:val="0"/>
        </w:rPr>
        <w:fldChar w:fldCharType="separate"/>
      </w:r>
      <w:ins w:id="29963" w:author="Author">
        <w:r w:rsidR="00790DC3">
          <w:rPr>
            <w:noProof/>
          </w:rPr>
          <w:t>25</w:t>
        </w:r>
        <w:del w:id="29964"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rPr>
            <w:b w:val="0"/>
          </w:rPr>
          <w:fldChar w:fldCharType="end"/>
        </w:r>
        <w:bookmarkEnd w:id="29959"/>
        <w:r w:rsidR="00A60649">
          <w:t xml:space="preserve"> – </w:t>
        </w:r>
        <w:r w:rsidR="00C86543">
          <w:t xml:space="preserve">Multi-lingual </w:t>
        </w:r>
        <w:del w:id="29965" w:author="Author">
          <w:r w:rsidR="00A60649" w:rsidDel="00AF5379">
            <w:delText xml:space="preserve">Example of an </w:delText>
          </w:r>
        </w:del>
        <w:r w:rsidR="00A60649">
          <w:t>[External Model] I/O Buffer</w:t>
        </w:r>
        <w:bookmarkEnd w:id="29960"/>
        <w:del w:id="29966" w:author="Author">
          <w:r w:rsidR="00A60649" w:rsidDel="00C86543">
            <w:delText xml:space="preserve"> using</w:delText>
          </w:r>
        </w:del>
        <w:r w:rsidR="00A60649">
          <w:t xml:space="preserve"> </w:t>
        </w:r>
        <w:del w:id="29967" w:author="Author">
          <w:r w:rsidR="00A60649" w:rsidDel="00C86543">
            <w:delText>SPICE, Verilog-A(MS), or VHDL-A(MS)</w:delText>
          </w:r>
        </w:del>
      </w:ins>
      <w:bookmarkEnd w:id="29961"/>
    </w:p>
    <w:p w14:paraId="36135FC8" w14:textId="77777777" w:rsidR="001F6B89" w:rsidRPr="00213323" w:rsidRDefault="00C80B76">
      <w:pPr>
        <w:pStyle w:val="Figurecaption"/>
        <w:pPrChange w:id="29968" w:author="Author">
          <w:pPr>
            <w:pStyle w:val="ListParagraph"/>
            <w:numPr>
              <w:numId w:val="39"/>
            </w:numPr>
            <w:ind w:hanging="360"/>
          </w:pPr>
        </w:pPrChange>
      </w:pPr>
      <w:bookmarkStart w:id="29969" w:name="_Ref300063833"/>
      <w:del w:id="29970"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9969"/>
      <w:ins w:id="29971" w:author="Author">
        <w:del w:id="29972"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29973" w:author="Author">
        <w:r w:rsidR="00321D89">
          <w:fldChar w:fldCharType="begin"/>
        </w:r>
        <w:r w:rsidR="00321D89">
          <w:instrText xml:space="preserve"> REF _Ref532068417 \h </w:instrText>
        </w:r>
      </w:ins>
      <w:r w:rsidR="00321D89">
        <w:fldChar w:fldCharType="separate"/>
      </w:r>
      <w:ins w:id="29974" w:author="Author">
        <w:r w:rsidR="00321D89">
          <w:t xml:space="preserve">Figure </w:t>
        </w:r>
        <w:r w:rsidR="00321D89">
          <w:rPr>
            <w:noProof/>
          </w:rPr>
          <w:t>26</w:t>
        </w:r>
        <w:r w:rsidR="00321D89">
          <w:fldChar w:fldCharType="end"/>
        </w:r>
      </w:ins>
      <w:del w:id="29975"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29976" w:author="Author">
        <w:del w:id="29977" w:author="Author">
          <w:r w:rsidR="00790DC3" w:rsidDel="00321D89">
            <w:delText>0</w:delText>
          </w:r>
          <w:r w:rsidR="00EC6FEE" w:rsidDel="00321D89">
            <w:delText>0</w:delText>
          </w:r>
          <w:r w:rsidR="00666899" w:rsidDel="00321D89">
            <w:delText>Figure 26</w:delText>
          </w:r>
        </w:del>
      </w:ins>
      <w:del w:id="29978"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9979" w:author="Author"/>
        </w:rPr>
        <w:pPrChange w:id="29980" w:author="Author">
          <w:pPr>
            <w:spacing w:after="80"/>
            <w:jc w:val="center"/>
          </w:pPr>
        </w:pPrChange>
      </w:pPr>
      <w:r w:rsidRPr="00213323">
        <w:object w:dxaOrig="7605" w:dyaOrig="10845" w14:anchorId="4FD51824">
          <v:shape id="_x0000_i1049" type="#_x0000_t75" style="width:384pt;height:540pt" o:ole="">
            <v:imagedata r:id="rId62" o:title=""/>
          </v:shape>
          <o:OLEObject Type="Embed" ProgID="Visio.Drawing.11" ShapeID="_x0000_i1049" DrawAspect="Content" ObjectID="_1606715273" r:id="rId63"/>
        </w:object>
      </w:r>
    </w:p>
    <w:p w14:paraId="27A569E6" w14:textId="68619D25" w:rsidR="00185D5A" w:rsidRPr="00213323" w:rsidDel="00076E07" w:rsidRDefault="00076E07">
      <w:pPr>
        <w:pStyle w:val="Figurecaption"/>
        <w:rPr>
          <w:del w:id="29981" w:author="Author"/>
        </w:rPr>
        <w:pPrChange w:id="29982" w:author="Author">
          <w:pPr>
            <w:spacing w:after="80"/>
            <w:jc w:val="center"/>
          </w:pPr>
        </w:pPrChange>
      </w:pPr>
      <w:bookmarkStart w:id="29983" w:name="_Ref532068417"/>
      <w:bookmarkStart w:id="29984" w:name="_Toc529783977"/>
      <w:bookmarkStart w:id="29985" w:name="_Toc532101608"/>
      <w:ins w:id="29986" w:author="Author">
        <w:r>
          <w:t xml:space="preserve">Figure </w:t>
        </w:r>
        <w:r>
          <w:rPr>
            <w:b w:val="0"/>
          </w:rPr>
          <w:fldChar w:fldCharType="begin"/>
        </w:r>
        <w:r>
          <w:instrText xml:space="preserve"> SEQ Figure \* ARABIC </w:instrText>
        </w:r>
      </w:ins>
      <w:r>
        <w:rPr>
          <w:b w:val="0"/>
        </w:rPr>
        <w:fldChar w:fldCharType="separate"/>
      </w:r>
      <w:ins w:id="29987" w:author="Author">
        <w:r w:rsidR="00790DC3">
          <w:rPr>
            <w:noProof/>
          </w:rPr>
          <w:t>26</w:t>
        </w:r>
        <w:del w:id="29988"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rPr>
            <w:b w:val="0"/>
          </w:rPr>
          <w:fldChar w:fldCharType="end"/>
        </w:r>
        <w:bookmarkEnd w:id="29983"/>
        <w:r w:rsidR="00C92525">
          <w:t xml:space="preserve"> –</w:t>
        </w:r>
        <w:del w:id="29989" w:author="Author">
          <w:r w:rsidR="00C92525" w:rsidDel="00BB1034">
            <w:delText xml:space="preserve"> Example </w:delText>
          </w:r>
        </w:del>
        <w:r w:rsidR="00BB1034">
          <w:t xml:space="preserve"> </w:t>
        </w:r>
        <w:del w:id="29990"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9991" w:author="Author">
          <w:r w:rsidR="00C92525" w:rsidDel="00153B59">
            <w:delText xml:space="preserve"> Implementatio</w:delText>
          </w:r>
          <w:r w:rsidR="00BB1034" w:rsidDel="00153B59">
            <w:delText>Illustratio</w:delText>
          </w:r>
          <w:r w:rsidR="00C92525" w:rsidDel="00153B59">
            <w:delText>n</w:delText>
          </w:r>
        </w:del>
        <w:bookmarkEnd w:id="29984"/>
        <w:r w:rsidR="00153B59">
          <w:t>Buffer</w:t>
        </w:r>
        <w:bookmarkEnd w:id="29985"/>
        <w:del w:id="29992" w:author="Author">
          <w:r w:rsidR="00153B59" w:rsidDel="00720801">
            <w:delText>s</w:delText>
          </w:r>
        </w:del>
      </w:ins>
    </w:p>
    <w:p w14:paraId="0FDC6025" w14:textId="77777777" w:rsidR="00185D5A" w:rsidRPr="00213323" w:rsidRDefault="00C80B76">
      <w:pPr>
        <w:pStyle w:val="Figurecaption"/>
        <w:pPrChange w:id="29993" w:author="Author">
          <w:pPr>
            <w:spacing w:after="80"/>
            <w:jc w:val="center"/>
          </w:pPr>
        </w:pPrChange>
      </w:pPr>
      <w:bookmarkStart w:id="29994" w:name="_Ref300063856"/>
      <w:del w:id="29995"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9994"/>
    </w:p>
    <w:p w14:paraId="146118C7" w14:textId="77777777" w:rsidR="00185D5A" w:rsidRPr="00213323" w:rsidRDefault="00185D5A" w:rsidP="006F2A7E">
      <w:pPr>
        <w:spacing w:after="80"/>
      </w:pPr>
    </w:p>
    <w:p w14:paraId="6C0039A5" w14:textId="14486D4B" w:rsidR="005F1462" w:rsidRPr="00213323" w:rsidRDefault="00321D89">
      <w:pPr>
        <w:pPrChange w:id="29996" w:author="Author">
          <w:pPr>
            <w:pStyle w:val="PlainText"/>
            <w:spacing w:after="80"/>
          </w:pPr>
        </w:pPrChange>
      </w:pPr>
      <w:ins w:id="29997" w:author="Author">
        <w:r w:rsidRPr="008F6A27">
          <w:fldChar w:fldCharType="begin"/>
        </w:r>
        <w:r w:rsidRPr="008F6A27">
          <w:rPr>
            <w:rPrChange w:id="29998" w:author="Author">
              <w:rPr/>
            </w:rPrChange>
          </w:rPr>
          <w:instrText xml:space="preserve"> REF _Ref532068418 \h </w:instrText>
        </w:r>
      </w:ins>
      <w:r w:rsidRPr="008F6A27">
        <w:rPr>
          <w:rPrChange w:id="29999" w:author="Author">
            <w:rPr/>
          </w:rPrChange>
        </w:rPr>
        <w:instrText xml:space="preserve"> \* MERGEFORMAT </w:instrText>
      </w:r>
      <w:r w:rsidRPr="008F6A27">
        <w:rPr>
          <w:rPrChange w:id="30000" w:author="Author">
            <w:rPr/>
          </w:rPrChange>
        </w:rPr>
        <w:fldChar w:fldCharType="separate"/>
      </w:r>
      <w:ins w:id="30001" w:author="Author">
        <w:r w:rsidRPr="008F6A27">
          <w:rPr>
            <w:rPrChange w:id="30002" w:author="Author">
              <w:rPr/>
            </w:rPrChange>
          </w:rPr>
          <w:t xml:space="preserve">Figure </w:t>
        </w:r>
        <w:r w:rsidRPr="008F6A27">
          <w:rPr>
            <w:rPrChange w:id="30003" w:author="Author">
              <w:rPr>
                <w:noProof/>
              </w:rPr>
            </w:rPrChange>
          </w:rPr>
          <w:t>27</w:t>
        </w:r>
        <w:r w:rsidRPr="008F6A27">
          <w:rPr>
            <w:rPrChange w:id="30004" w:author="Author">
              <w:rPr/>
            </w:rPrChange>
          </w:rPr>
          <w:fldChar w:fldCharType="end"/>
        </w:r>
      </w:ins>
      <w:del w:id="30005" w:author="Author">
        <w:r w:rsidR="007571FE" w:rsidRPr="008F6A27" w:rsidDel="00321D89">
          <w:rPr>
            <w:rPrChange w:id="30006" w:author="Author">
              <w:rPr/>
            </w:rPrChange>
          </w:rPr>
          <w:fldChar w:fldCharType="begin"/>
        </w:r>
        <w:r w:rsidR="007571FE" w:rsidRPr="008F6A27" w:rsidDel="00321D89">
          <w:rPr>
            <w:rPrChange w:id="30007" w:author="Author">
              <w:rPr/>
            </w:rPrChange>
          </w:rPr>
          <w:delInstrText xml:space="preserve"> REF _Ref300063864 \r \h  \* MERGEFORMAT </w:delInstrText>
        </w:r>
        <w:r w:rsidR="007571FE" w:rsidRPr="008F6A27" w:rsidDel="00321D89">
          <w:rPr>
            <w:rPrChange w:id="30008" w:author="Author">
              <w:rPr/>
            </w:rPrChange>
          </w:rPr>
        </w:r>
        <w:r w:rsidR="007571FE" w:rsidRPr="008F6A27" w:rsidDel="00321D89">
          <w:rPr>
            <w:rPrChange w:id="30009" w:author="Author">
              <w:rPr/>
            </w:rPrChange>
          </w:rPr>
          <w:fldChar w:fldCharType="separate"/>
        </w:r>
      </w:del>
      <w:ins w:id="30010" w:author="Author">
        <w:del w:id="30011" w:author="Author">
          <w:r w:rsidR="00790DC3" w:rsidRPr="008F6A27" w:rsidDel="00321D89">
            <w:rPr>
              <w:rPrChange w:id="30012" w:author="Author">
                <w:rPr/>
              </w:rPrChange>
            </w:rPr>
            <w:delText>0</w:delText>
          </w:r>
          <w:r w:rsidR="00EC6FEE" w:rsidRPr="008F6A27" w:rsidDel="00321D89">
            <w:rPr>
              <w:rPrChange w:id="30013" w:author="Author">
                <w:rPr/>
              </w:rPrChange>
            </w:rPr>
            <w:delText>0</w:delText>
          </w:r>
          <w:r w:rsidR="00666899" w:rsidRPr="008F6A27" w:rsidDel="00321D89">
            <w:rPr>
              <w:rPrChange w:id="30014" w:author="Author">
                <w:rPr/>
              </w:rPrChange>
            </w:rPr>
            <w:delText>Figure 27</w:delText>
          </w:r>
        </w:del>
      </w:ins>
      <w:del w:id="30015" w:author="Author">
        <w:r w:rsidR="00040BD7" w:rsidRPr="008F6A27" w:rsidDel="00321D89">
          <w:delText>Figure 26</w:delText>
        </w:r>
        <w:r w:rsidR="007571FE" w:rsidRPr="008F6A27" w:rsidDel="00321D89">
          <w:rPr>
            <w:rPrChange w:id="30016" w:author="Author">
              <w:rPr/>
            </w:rPrChange>
          </w:rPr>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30017" w:author="Author"/>
        </w:rPr>
        <w:pPrChange w:id="30018" w:author="Author">
          <w:pPr>
            <w:pStyle w:val="KeywordDescriptions"/>
            <w:jc w:val="center"/>
          </w:pPr>
        </w:pPrChange>
      </w:pPr>
      <w:r w:rsidRPr="00213323">
        <w:object w:dxaOrig="6165" w:dyaOrig="7066" w14:anchorId="3D0BF93E">
          <v:shape id="_x0000_i1050" type="#_x0000_t75" style="width:312pt;height:354pt" o:ole="">
            <v:imagedata r:id="rId64" o:title=""/>
          </v:shape>
          <o:OLEObject Type="Embed" ProgID="Visio.Drawing.11" ShapeID="_x0000_i1050" DrawAspect="Content" ObjectID="_1606715274" r:id="rId65"/>
        </w:object>
      </w:r>
    </w:p>
    <w:p w14:paraId="126CFD2B" w14:textId="35F2DA29" w:rsidR="0094505D" w:rsidRPr="00213323" w:rsidDel="00076E07" w:rsidRDefault="00076E07">
      <w:pPr>
        <w:pStyle w:val="Figurecaption"/>
        <w:rPr>
          <w:del w:id="30019" w:author="Author"/>
        </w:rPr>
        <w:pPrChange w:id="30020" w:author="Author">
          <w:pPr>
            <w:pStyle w:val="KeywordDescriptions"/>
            <w:jc w:val="center"/>
          </w:pPr>
        </w:pPrChange>
      </w:pPr>
      <w:bookmarkStart w:id="30021" w:name="_Ref532068418"/>
      <w:bookmarkStart w:id="30022" w:name="_Toc532101609"/>
      <w:bookmarkStart w:id="30023" w:name="_Toc529783978"/>
      <w:ins w:id="30024" w:author="Author">
        <w:r>
          <w:t xml:space="preserve">Figure </w:t>
        </w:r>
        <w:r>
          <w:rPr>
            <w:b w:val="0"/>
          </w:rPr>
          <w:fldChar w:fldCharType="begin"/>
        </w:r>
        <w:r>
          <w:instrText xml:space="preserve"> SEQ Figure \* ARABIC </w:instrText>
        </w:r>
      </w:ins>
      <w:r>
        <w:rPr>
          <w:b w:val="0"/>
        </w:rPr>
        <w:fldChar w:fldCharType="separate"/>
      </w:r>
      <w:ins w:id="30025" w:author="Author">
        <w:r w:rsidR="00790DC3">
          <w:rPr>
            <w:noProof/>
          </w:rPr>
          <w:t>27</w:t>
        </w:r>
        <w:del w:id="30026"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rPr>
            <w:b w:val="0"/>
          </w:rPr>
          <w:fldChar w:fldCharType="end"/>
        </w:r>
        <w:bookmarkEnd w:id="30021"/>
        <w:r w:rsidR="00C92525">
          <w:t xml:space="preserve"> –</w:t>
        </w:r>
        <w:del w:id="30027"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30022"/>
        <w:del w:id="30028" w:author="Author">
          <w:r w:rsidR="00C92525" w:rsidDel="005A1ED8">
            <w:delText xml:space="preserve">S </w:delText>
          </w:r>
          <w:r w:rsidR="00C92525" w:rsidDel="00BB1034">
            <w:delText>Implementation</w:delText>
          </w:r>
        </w:del>
      </w:ins>
      <w:bookmarkEnd w:id="30023"/>
    </w:p>
    <w:p w14:paraId="7A39241F" w14:textId="77777777" w:rsidR="0094505D" w:rsidRPr="00213323" w:rsidRDefault="00C80B76">
      <w:pPr>
        <w:pStyle w:val="Figurecaption"/>
        <w:pPrChange w:id="30029" w:author="Author">
          <w:pPr>
            <w:pStyle w:val="KeywordDescriptions"/>
            <w:jc w:val="center"/>
          </w:pPr>
        </w:pPrChange>
      </w:pPr>
      <w:bookmarkStart w:id="30030" w:name="_Ref300063864"/>
      <w:del w:id="30031" w:author="Author">
        <w:r w:rsidRPr="00213323" w:rsidDel="00C92525">
          <w:delText xml:space="preserve"> - </w:delText>
        </w:r>
        <w:r w:rsidR="0094505D" w:rsidRPr="00213323" w:rsidDel="00C92525">
          <w:delText>Example *-AMS Implementation</w:delText>
        </w:r>
      </w:del>
      <w:bookmarkEnd w:id="30030"/>
      <w:ins w:id="30032" w:author="Author">
        <w:del w:id="30033"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30034" w:author="Author">
        <w:r w:rsidR="00D36959">
          <w:fldChar w:fldCharType="begin"/>
        </w:r>
        <w:r w:rsidR="00D36959">
          <w:instrText xml:space="preserve"> REF _Ref532070387 \h </w:instrText>
        </w:r>
      </w:ins>
      <w:r w:rsidR="00D36959">
        <w:fldChar w:fldCharType="separate"/>
      </w:r>
      <w:ins w:id="30035" w:author="Author">
        <w:r w:rsidR="00D36959">
          <w:t xml:space="preserve">Figure </w:t>
        </w:r>
        <w:r w:rsidR="00D36959">
          <w:rPr>
            <w:noProof/>
          </w:rPr>
          <w:t>28</w:t>
        </w:r>
        <w:r w:rsidR="00D36959">
          <w:fldChar w:fldCharType="end"/>
        </w:r>
      </w:ins>
      <w:del w:id="30036"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30037" w:author="Author">
        <w:del w:id="30038" w:author="Author">
          <w:r w:rsidR="00790DC3" w:rsidDel="00D36959">
            <w:delText>0</w:delText>
          </w:r>
          <w:r w:rsidR="00EC6FEE" w:rsidDel="00D36959">
            <w:delText>0</w:delText>
          </w:r>
          <w:r w:rsidR="00666899" w:rsidDel="00D36959">
            <w:delText>Figure 28</w:delText>
          </w:r>
        </w:del>
      </w:ins>
      <w:del w:id="30039"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30040" w:author="Author"/>
        </w:rPr>
        <w:pPrChange w:id="30041" w:author="Author">
          <w:pPr>
            <w:pStyle w:val="KeywordDescriptions"/>
            <w:jc w:val="center"/>
          </w:pPr>
        </w:pPrChange>
      </w:pPr>
      <w:r w:rsidRPr="00213323">
        <w:object w:dxaOrig="3735" w:dyaOrig="2251" w14:anchorId="0F65830A">
          <v:shape id="_x0000_i1051" type="#_x0000_t75" style="width:186pt;height:114pt" o:ole="">
            <v:imagedata r:id="rId66" o:title=""/>
          </v:shape>
          <o:OLEObject Type="Embed" ProgID="Visio.Drawing.11" ShapeID="_x0000_i1051" DrawAspect="Content" ObjectID="_1606715275" r:id="rId67"/>
        </w:object>
      </w:r>
    </w:p>
    <w:p w14:paraId="344BB2D2" w14:textId="01A828D5" w:rsidR="0094505D" w:rsidRPr="00213323" w:rsidDel="00076E07" w:rsidRDefault="00076E07">
      <w:pPr>
        <w:pStyle w:val="Figurecaption"/>
        <w:rPr>
          <w:del w:id="30042" w:author="Author"/>
        </w:rPr>
        <w:pPrChange w:id="30043" w:author="Author">
          <w:pPr>
            <w:pStyle w:val="KeywordDescriptions"/>
            <w:jc w:val="center"/>
          </w:pPr>
        </w:pPrChange>
      </w:pPr>
      <w:bookmarkStart w:id="30044" w:name="_Ref532070387"/>
      <w:bookmarkStart w:id="30045" w:name="_Toc529783979"/>
      <w:bookmarkStart w:id="30046" w:name="_Toc532101610"/>
      <w:ins w:id="30047" w:author="Author">
        <w:r>
          <w:t xml:space="preserve">Figure </w:t>
        </w:r>
        <w:r>
          <w:rPr>
            <w:b w:val="0"/>
          </w:rPr>
          <w:fldChar w:fldCharType="begin"/>
        </w:r>
        <w:r>
          <w:instrText xml:space="preserve"> SEQ Figure \* ARABIC </w:instrText>
        </w:r>
      </w:ins>
      <w:r>
        <w:rPr>
          <w:b w:val="0"/>
        </w:rPr>
        <w:fldChar w:fldCharType="separate"/>
      </w:r>
      <w:ins w:id="30048" w:author="Author">
        <w:r w:rsidR="00790DC3">
          <w:rPr>
            <w:noProof/>
          </w:rPr>
          <w:t>28</w:t>
        </w:r>
        <w:del w:id="30049"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rPr>
            <w:b w:val="0"/>
          </w:rPr>
          <w:fldChar w:fldCharType="end"/>
        </w:r>
        <w:bookmarkEnd w:id="30044"/>
        <w:r w:rsidR="00F83AFE">
          <w:t xml:space="preserve"> – Port Names for True Differential I/O Buffer</w:t>
        </w:r>
      </w:ins>
      <w:bookmarkEnd w:id="30045"/>
      <w:bookmarkEnd w:id="30046"/>
    </w:p>
    <w:p w14:paraId="5717F10A" w14:textId="77777777" w:rsidR="0094505D" w:rsidRPr="00213323" w:rsidRDefault="00C80B76">
      <w:pPr>
        <w:pStyle w:val="Figurecaption"/>
        <w:pPrChange w:id="30050" w:author="Author">
          <w:pPr>
            <w:pStyle w:val="KeywordDescriptions"/>
            <w:jc w:val="center"/>
          </w:pPr>
        </w:pPrChange>
      </w:pPr>
      <w:bookmarkStart w:id="30051" w:name="_Ref300063874"/>
      <w:del w:id="30052" w:author="Author">
        <w:r w:rsidRPr="00213323" w:rsidDel="00F83AFE">
          <w:delText xml:space="preserve"> - </w:delText>
        </w:r>
        <w:r w:rsidR="0094505D" w:rsidRPr="00213323" w:rsidDel="00F83AFE">
          <w:delText>Port Names for True Differential I/O Buffer</w:delText>
        </w:r>
      </w:del>
      <w:bookmarkEnd w:id="30051"/>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30053" w:author="Author">
        <w:r w:rsidR="00D36959">
          <w:fldChar w:fldCharType="begin"/>
        </w:r>
        <w:r w:rsidR="00D36959">
          <w:instrText xml:space="preserve"> REF _Ref532070373 \h </w:instrText>
        </w:r>
      </w:ins>
      <w:r w:rsidR="00D36959">
        <w:fldChar w:fldCharType="separate"/>
      </w:r>
      <w:ins w:id="30054" w:author="Author">
        <w:r w:rsidR="00D36959">
          <w:t xml:space="preserve">Figure </w:t>
        </w:r>
        <w:r w:rsidR="00D36959">
          <w:rPr>
            <w:noProof/>
          </w:rPr>
          <w:t>29</w:t>
        </w:r>
        <w:r w:rsidR="00D36959">
          <w:fldChar w:fldCharType="end"/>
        </w:r>
      </w:ins>
      <w:del w:id="30055"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30056" w:author="Author">
        <w:del w:id="30057" w:author="Author">
          <w:r w:rsidR="00790DC3" w:rsidDel="00D36959">
            <w:delText>0</w:delText>
          </w:r>
          <w:r w:rsidR="00EC6FEE" w:rsidDel="00D36959">
            <w:delText>0</w:delText>
          </w:r>
          <w:r w:rsidR="00666899" w:rsidDel="00D36959">
            <w:delText>Figure 29</w:delText>
          </w:r>
        </w:del>
      </w:ins>
      <w:del w:id="30058"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30059" w:author="Author"/>
        </w:rPr>
        <w:pPrChange w:id="30060" w:author="Author">
          <w:pPr>
            <w:spacing w:after="80"/>
            <w:jc w:val="center"/>
          </w:pPr>
        </w:pPrChange>
      </w:pPr>
      <w:r w:rsidRPr="00213323">
        <w:object w:dxaOrig="6346" w:dyaOrig="4906" w14:anchorId="4460BCFF">
          <v:shape id="_x0000_i1052" type="#_x0000_t75" style="width:318pt;height:246pt" o:ole="">
            <v:imagedata r:id="rId68" o:title=""/>
          </v:shape>
          <o:OLEObject Type="Embed" ProgID="Visio.Drawing.11" ShapeID="_x0000_i1052" DrawAspect="Content" ObjectID="_1606715276" r:id="rId69"/>
        </w:object>
      </w:r>
    </w:p>
    <w:p w14:paraId="5A26127E" w14:textId="35D9AD96" w:rsidR="00994C2D" w:rsidRPr="00213323" w:rsidDel="00076E07" w:rsidRDefault="00076E07">
      <w:pPr>
        <w:pStyle w:val="Figurecaption"/>
        <w:rPr>
          <w:del w:id="30061" w:author="Author"/>
        </w:rPr>
        <w:pPrChange w:id="30062" w:author="Author">
          <w:pPr>
            <w:spacing w:after="80"/>
            <w:jc w:val="center"/>
          </w:pPr>
        </w:pPrChange>
      </w:pPr>
      <w:bookmarkStart w:id="30063" w:name="_Ref532070373"/>
      <w:bookmarkStart w:id="30064" w:name="_Toc529783980"/>
      <w:bookmarkStart w:id="30065" w:name="_Toc532101611"/>
      <w:ins w:id="30066" w:author="Author">
        <w:r>
          <w:t xml:space="preserve">Figure </w:t>
        </w:r>
        <w:r>
          <w:rPr>
            <w:b w:val="0"/>
          </w:rPr>
          <w:fldChar w:fldCharType="begin"/>
        </w:r>
        <w:r>
          <w:instrText xml:space="preserve"> SEQ Figure \* ARABIC </w:instrText>
        </w:r>
      </w:ins>
      <w:r>
        <w:rPr>
          <w:b w:val="0"/>
        </w:rPr>
        <w:fldChar w:fldCharType="separate"/>
      </w:r>
      <w:ins w:id="30067" w:author="Author">
        <w:r w:rsidR="00790DC3">
          <w:rPr>
            <w:noProof/>
          </w:rPr>
          <w:t>29</w:t>
        </w:r>
        <w:del w:id="30068"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rPr>
            <w:b w:val="0"/>
          </w:rPr>
          <w:fldChar w:fldCharType="end"/>
        </w:r>
        <w:bookmarkEnd w:id="30063"/>
        <w:r w:rsidR="00F83AFE">
          <w:t xml:space="preserve"> –</w:t>
        </w:r>
        <w:r w:rsidR="00BB1034">
          <w:t xml:space="preserve"> </w:t>
        </w:r>
        <w:del w:id="30069"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30070" w:author="Author">
          <w:r w:rsidR="00F83AFE" w:rsidDel="00BB1034">
            <w:delText xml:space="preserve">Implementation of a </w:delText>
          </w:r>
        </w:del>
        <w:r w:rsidR="00F83AFE">
          <w:t>True Differential Buffer</w:t>
        </w:r>
      </w:ins>
      <w:bookmarkEnd w:id="30064"/>
      <w:bookmarkEnd w:id="30065"/>
    </w:p>
    <w:p w14:paraId="01A060BE" w14:textId="77777777" w:rsidR="00994C2D" w:rsidRPr="00213323" w:rsidRDefault="00C80B76">
      <w:pPr>
        <w:pStyle w:val="Figurecaption"/>
        <w:pPrChange w:id="30071" w:author="Author">
          <w:pPr>
            <w:spacing w:after="80"/>
            <w:jc w:val="center"/>
          </w:pPr>
        </w:pPrChange>
      </w:pPr>
      <w:bookmarkStart w:id="30072" w:name="_Ref300063881"/>
      <w:del w:id="30073"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30072"/>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30074" w:author="Author">
        <w:r w:rsidR="00F7776A">
          <w:t>buffer terminal</w:t>
        </w:r>
      </w:ins>
      <w:del w:id="3007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0076" w:author="Author">
        <w:r w:rsidRPr="00213323" w:rsidDel="00F7776A">
          <w:delText xml:space="preserve">pad </w:delText>
        </w:r>
      </w:del>
      <w:ins w:id="30077" w:author="Author">
        <w:r w:rsidR="00F7776A">
          <w:t>buffer terminal</w:t>
        </w:r>
        <w:r w:rsidR="00F7776A" w:rsidRPr="00213323">
          <w:t xml:space="preserve"> </w:t>
        </w:r>
      </w:ins>
      <w:r w:rsidRPr="00213323">
        <w:t>A_signal response).  If at-</w:t>
      </w:r>
      <w:del w:id="30078" w:author="Author">
        <w:r w:rsidRPr="00213323" w:rsidDel="00F7776A">
          <w:delText xml:space="preserve">pad </w:delText>
        </w:r>
      </w:del>
      <w:ins w:id="3007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0080" w:author="Author">
        <w:r w:rsidRPr="00213323" w:rsidDel="003A7493">
          <w:delText>the user-defined analog signal port would be named in the A_to_D line under port1</w:delText>
        </w:r>
      </w:del>
      <w:ins w:id="3008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0082"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0083" w:author="Author">
        <w:r w:rsidR="00790DC3" w:rsidRPr="00213323">
          <w:t xml:space="preserve">Table </w:t>
        </w:r>
        <w:r w:rsidR="00790DC3">
          <w:rPr>
            <w:noProof/>
          </w:rPr>
          <w:t>13</w:t>
        </w:r>
        <w:del w:id="30084"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30085"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0086" w:author="Author">
        <w:r w:rsidR="00790DC3" w:rsidRPr="00213323">
          <w:t xml:space="preserve">Table </w:t>
        </w:r>
        <w:r w:rsidR="00790DC3">
          <w:rPr>
            <w:noProof/>
          </w:rPr>
          <w:t>14</w:t>
        </w:r>
        <w:del w:id="30087"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30088"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30089" w:name="_Ref320067093"/>
      <w:bookmarkStart w:id="30090" w:name="_Ref320067092"/>
      <w:bookmarkStart w:id="30091" w:name="_Toc529714040"/>
      <w:bookmarkStart w:id="30092"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30089"/>
      <w:r w:rsidRPr="00213323">
        <w:t xml:space="preserve"> – Required Port Names for Single-ended Model_type Assignments</w:t>
      </w:r>
      <w:bookmarkEnd w:id="30090"/>
      <w:bookmarkEnd w:id="30091"/>
      <w:bookmarkEnd w:id="3009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09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30094">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30095" w:author="Author">
            <w:trPr>
              <w:tblHeader/>
            </w:trPr>
          </w:trPrChange>
        </w:trPr>
        <w:tc>
          <w:tcPr>
            <w:tcW w:w="1564" w:type="dxa"/>
            <w:tcPrChange w:id="30096"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30097"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30098"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30099"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30100"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30101"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30102"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30103"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30104"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30105"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30106"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30107"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30108"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30109" w:author="Author">
              <w:tcPr>
                <w:tcW w:w="1210" w:type="dxa"/>
              </w:tcPr>
            </w:tcPrChange>
          </w:tcPr>
          <w:p w14:paraId="42546A66" w14:textId="77777777" w:rsidR="00173087" w:rsidRPr="00213323" w:rsidRDefault="00173087" w:rsidP="006F2A7E">
            <w:pPr>
              <w:spacing w:after="80"/>
              <w:jc w:val="center"/>
            </w:pPr>
          </w:p>
        </w:tc>
        <w:tc>
          <w:tcPr>
            <w:tcW w:w="1111" w:type="dxa"/>
            <w:tcPrChange w:id="30110" w:author="Author">
              <w:tcPr>
                <w:tcW w:w="1111" w:type="dxa"/>
              </w:tcPr>
            </w:tcPrChange>
          </w:tcPr>
          <w:p w14:paraId="3B829469" w14:textId="77777777" w:rsidR="00173087" w:rsidRPr="00213323" w:rsidRDefault="00173087" w:rsidP="006F2A7E">
            <w:pPr>
              <w:spacing w:after="80"/>
              <w:jc w:val="center"/>
            </w:pPr>
          </w:p>
        </w:tc>
        <w:tc>
          <w:tcPr>
            <w:tcW w:w="1115" w:type="dxa"/>
            <w:tcPrChange w:id="30111"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30112"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30113"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30114"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30115" w:author="Author">
              <w:tcPr>
                <w:tcW w:w="1243" w:type="dxa"/>
              </w:tcPr>
            </w:tcPrChange>
          </w:tcPr>
          <w:p w14:paraId="02B310A2" w14:textId="77777777" w:rsidR="00173087" w:rsidRPr="00213323" w:rsidRDefault="00173087" w:rsidP="006F2A7E">
            <w:pPr>
              <w:spacing w:after="80"/>
              <w:jc w:val="center"/>
            </w:pPr>
          </w:p>
        </w:tc>
        <w:tc>
          <w:tcPr>
            <w:tcW w:w="1193" w:type="dxa"/>
            <w:tcPrChange w:id="30116"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30117" w:author="Author">
              <w:tcPr>
                <w:tcW w:w="1210" w:type="dxa"/>
              </w:tcPr>
            </w:tcPrChange>
          </w:tcPr>
          <w:p w14:paraId="351D34ED" w14:textId="77777777" w:rsidR="00173087" w:rsidRPr="00213323" w:rsidRDefault="00173087" w:rsidP="006F2A7E">
            <w:pPr>
              <w:spacing w:after="80"/>
              <w:jc w:val="center"/>
            </w:pPr>
          </w:p>
        </w:tc>
        <w:tc>
          <w:tcPr>
            <w:tcW w:w="1111" w:type="dxa"/>
            <w:tcPrChange w:id="30118" w:author="Author">
              <w:tcPr>
                <w:tcW w:w="1111" w:type="dxa"/>
              </w:tcPr>
            </w:tcPrChange>
          </w:tcPr>
          <w:p w14:paraId="3C842EE8" w14:textId="77777777" w:rsidR="00173087" w:rsidRPr="00213323" w:rsidRDefault="00173087" w:rsidP="006F2A7E">
            <w:pPr>
              <w:spacing w:after="80"/>
              <w:jc w:val="center"/>
            </w:pPr>
          </w:p>
        </w:tc>
        <w:tc>
          <w:tcPr>
            <w:tcW w:w="1115" w:type="dxa"/>
            <w:tcPrChange w:id="30119"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30120"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30121"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30122" w:author="Author">
              <w:tcPr>
                <w:tcW w:w="1214" w:type="dxa"/>
              </w:tcPr>
            </w:tcPrChange>
          </w:tcPr>
          <w:p w14:paraId="6FE89DB2" w14:textId="77777777" w:rsidR="00770CBC" w:rsidRPr="00213323" w:rsidRDefault="00770CBC">
            <w:pPr>
              <w:spacing w:after="80"/>
              <w:jc w:val="center"/>
            </w:pPr>
          </w:p>
        </w:tc>
        <w:tc>
          <w:tcPr>
            <w:tcW w:w="1243" w:type="dxa"/>
            <w:vAlign w:val="center"/>
            <w:tcPrChange w:id="30123" w:author="Author">
              <w:tcPr>
                <w:tcW w:w="1243" w:type="dxa"/>
              </w:tcPr>
            </w:tcPrChange>
          </w:tcPr>
          <w:p w14:paraId="49F6A53B" w14:textId="77777777" w:rsidR="00770CBC" w:rsidRPr="00213323" w:rsidRDefault="00770CBC">
            <w:pPr>
              <w:spacing w:after="80"/>
              <w:jc w:val="center"/>
            </w:pPr>
          </w:p>
        </w:tc>
        <w:tc>
          <w:tcPr>
            <w:tcW w:w="1193" w:type="dxa"/>
            <w:vAlign w:val="center"/>
            <w:tcPrChange w:id="30124"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30125" w:author="Author">
              <w:tcPr>
                <w:tcW w:w="1210" w:type="dxa"/>
              </w:tcPr>
            </w:tcPrChange>
          </w:tcPr>
          <w:p w14:paraId="72634A52" w14:textId="77777777" w:rsidR="00770CBC" w:rsidRPr="00213323" w:rsidRDefault="00770CBC" w:rsidP="006F2A7E">
            <w:pPr>
              <w:spacing w:after="80"/>
              <w:jc w:val="center"/>
            </w:pPr>
          </w:p>
        </w:tc>
        <w:tc>
          <w:tcPr>
            <w:tcW w:w="1111" w:type="dxa"/>
            <w:tcPrChange w:id="30126" w:author="Author">
              <w:tcPr>
                <w:tcW w:w="1111" w:type="dxa"/>
              </w:tcPr>
            </w:tcPrChange>
          </w:tcPr>
          <w:p w14:paraId="662715D0" w14:textId="77777777" w:rsidR="00770CBC" w:rsidRPr="00213323" w:rsidRDefault="00770CBC" w:rsidP="006F2A7E">
            <w:pPr>
              <w:spacing w:after="80"/>
              <w:jc w:val="center"/>
            </w:pPr>
          </w:p>
        </w:tc>
        <w:tc>
          <w:tcPr>
            <w:tcW w:w="1115" w:type="dxa"/>
            <w:tcPrChange w:id="30127"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30128"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30129" w:author="Author">
              <w:tcPr>
                <w:tcW w:w="1170" w:type="dxa"/>
              </w:tcPr>
            </w:tcPrChange>
          </w:tcPr>
          <w:p w14:paraId="7115B60B" w14:textId="77777777" w:rsidR="00770CBC" w:rsidRPr="00213323" w:rsidRDefault="00770CBC" w:rsidP="006F2A7E">
            <w:pPr>
              <w:spacing w:after="80"/>
              <w:jc w:val="center"/>
            </w:pPr>
          </w:p>
        </w:tc>
        <w:tc>
          <w:tcPr>
            <w:tcW w:w="1214" w:type="dxa"/>
            <w:tcPrChange w:id="30130" w:author="Author">
              <w:tcPr>
                <w:tcW w:w="1214" w:type="dxa"/>
              </w:tcPr>
            </w:tcPrChange>
          </w:tcPr>
          <w:p w14:paraId="68F5B237" w14:textId="77777777" w:rsidR="00770CBC" w:rsidRPr="00213323" w:rsidRDefault="00770CBC" w:rsidP="006F2A7E">
            <w:pPr>
              <w:spacing w:after="80"/>
              <w:jc w:val="center"/>
            </w:pPr>
          </w:p>
        </w:tc>
        <w:tc>
          <w:tcPr>
            <w:tcW w:w="1243" w:type="dxa"/>
            <w:tcPrChange w:id="30131"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30132"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30133" w:author="Author">
              <w:tcPr>
                <w:tcW w:w="1210" w:type="dxa"/>
              </w:tcPr>
            </w:tcPrChange>
          </w:tcPr>
          <w:p w14:paraId="550621D2" w14:textId="77777777" w:rsidR="00770CBC" w:rsidRPr="00213323" w:rsidRDefault="00770CBC" w:rsidP="006F2A7E">
            <w:pPr>
              <w:spacing w:after="80"/>
              <w:jc w:val="center"/>
            </w:pPr>
          </w:p>
        </w:tc>
        <w:tc>
          <w:tcPr>
            <w:tcW w:w="1111" w:type="dxa"/>
            <w:tcPrChange w:id="30134" w:author="Author">
              <w:tcPr>
                <w:tcW w:w="1111" w:type="dxa"/>
              </w:tcPr>
            </w:tcPrChange>
          </w:tcPr>
          <w:p w14:paraId="674C68FA" w14:textId="77777777" w:rsidR="00770CBC" w:rsidRPr="00213323" w:rsidRDefault="00770CBC" w:rsidP="006F2A7E">
            <w:pPr>
              <w:spacing w:after="80"/>
              <w:jc w:val="center"/>
            </w:pPr>
          </w:p>
        </w:tc>
        <w:tc>
          <w:tcPr>
            <w:tcW w:w="1115" w:type="dxa"/>
            <w:tcPrChange w:id="30135"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30136"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30137" w:author="Author">
              <w:tcPr>
                <w:tcW w:w="1170" w:type="dxa"/>
              </w:tcPr>
            </w:tcPrChange>
          </w:tcPr>
          <w:p w14:paraId="24DF2DB0" w14:textId="77777777" w:rsidR="00770CBC" w:rsidRPr="00213323" w:rsidRDefault="00770CBC" w:rsidP="006F2A7E">
            <w:pPr>
              <w:spacing w:after="80"/>
              <w:jc w:val="center"/>
            </w:pPr>
          </w:p>
        </w:tc>
        <w:tc>
          <w:tcPr>
            <w:tcW w:w="1214" w:type="dxa"/>
            <w:tcPrChange w:id="30138" w:author="Author">
              <w:tcPr>
                <w:tcW w:w="1214" w:type="dxa"/>
              </w:tcPr>
            </w:tcPrChange>
          </w:tcPr>
          <w:p w14:paraId="20E87110" w14:textId="77777777" w:rsidR="00770CBC" w:rsidRPr="00213323" w:rsidRDefault="00770CBC" w:rsidP="006F2A7E">
            <w:pPr>
              <w:spacing w:after="80"/>
              <w:jc w:val="center"/>
            </w:pPr>
          </w:p>
        </w:tc>
        <w:tc>
          <w:tcPr>
            <w:tcW w:w="1243" w:type="dxa"/>
            <w:tcPrChange w:id="30139" w:author="Author">
              <w:tcPr>
                <w:tcW w:w="1243" w:type="dxa"/>
              </w:tcPr>
            </w:tcPrChange>
          </w:tcPr>
          <w:p w14:paraId="1046282A" w14:textId="77777777" w:rsidR="00770CBC" w:rsidRPr="00213323" w:rsidRDefault="00770CBC" w:rsidP="006F2A7E">
            <w:pPr>
              <w:spacing w:after="80"/>
              <w:jc w:val="center"/>
            </w:pPr>
          </w:p>
        </w:tc>
        <w:tc>
          <w:tcPr>
            <w:tcW w:w="1193" w:type="dxa"/>
            <w:tcPrChange w:id="30140"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30141" w:author="Author">
              <w:tcPr>
                <w:tcW w:w="1210" w:type="dxa"/>
              </w:tcPr>
            </w:tcPrChange>
          </w:tcPr>
          <w:p w14:paraId="2F43963E" w14:textId="77777777" w:rsidR="00770CBC" w:rsidRPr="00213323" w:rsidRDefault="00770CBC" w:rsidP="006F2A7E">
            <w:pPr>
              <w:spacing w:after="80"/>
              <w:jc w:val="center"/>
            </w:pPr>
          </w:p>
        </w:tc>
        <w:tc>
          <w:tcPr>
            <w:tcW w:w="1111" w:type="dxa"/>
            <w:tcPrChange w:id="30142" w:author="Author">
              <w:tcPr>
                <w:tcW w:w="1111" w:type="dxa"/>
              </w:tcPr>
            </w:tcPrChange>
          </w:tcPr>
          <w:p w14:paraId="4EE7A044" w14:textId="77777777" w:rsidR="00770CBC" w:rsidRPr="00213323" w:rsidRDefault="00770CBC" w:rsidP="006F2A7E">
            <w:pPr>
              <w:spacing w:after="80"/>
              <w:jc w:val="center"/>
            </w:pPr>
          </w:p>
        </w:tc>
        <w:tc>
          <w:tcPr>
            <w:tcW w:w="1115" w:type="dxa"/>
            <w:tcPrChange w:id="30143"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30144"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30145" w:author="Author">
              <w:tcPr>
                <w:tcW w:w="1170" w:type="dxa"/>
              </w:tcPr>
            </w:tcPrChange>
          </w:tcPr>
          <w:p w14:paraId="364BB94B" w14:textId="77777777" w:rsidR="00770CBC" w:rsidRPr="00213323" w:rsidRDefault="00770CBC" w:rsidP="006F2A7E">
            <w:pPr>
              <w:spacing w:after="80"/>
              <w:jc w:val="center"/>
            </w:pPr>
          </w:p>
        </w:tc>
        <w:tc>
          <w:tcPr>
            <w:tcW w:w="1214" w:type="dxa"/>
            <w:tcPrChange w:id="30146" w:author="Author">
              <w:tcPr>
                <w:tcW w:w="1214" w:type="dxa"/>
              </w:tcPr>
            </w:tcPrChange>
          </w:tcPr>
          <w:p w14:paraId="12103FBA" w14:textId="77777777" w:rsidR="00770CBC" w:rsidRPr="00213323" w:rsidRDefault="00770CBC" w:rsidP="006F2A7E">
            <w:pPr>
              <w:spacing w:after="80"/>
              <w:jc w:val="center"/>
            </w:pPr>
          </w:p>
        </w:tc>
        <w:tc>
          <w:tcPr>
            <w:tcW w:w="1243" w:type="dxa"/>
            <w:tcPrChange w:id="30147" w:author="Author">
              <w:tcPr>
                <w:tcW w:w="1243" w:type="dxa"/>
              </w:tcPr>
            </w:tcPrChange>
          </w:tcPr>
          <w:p w14:paraId="14696F01" w14:textId="77777777" w:rsidR="00770CBC" w:rsidRPr="00213323" w:rsidRDefault="00770CBC" w:rsidP="006F2A7E">
            <w:pPr>
              <w:spacing w:after="80"/>
              <w:jc w:val="center"/>
            </w:pPr>
          </w:p>
        </w:tc>
        <w:tc>
          <w:tcPr>
            <w:tcW w:w="1193" w:type="dxa"/>
            <w:tcPrChange w:id="30148" w:author="Author">
              <w:tcPr>
                <w:tcW w:w="1193" w:type="dxa"/>
              </w:tcPr>
            </w:tcPrChange>
          </w:tcPr>
          <w:p w14:paraId="2BD44830" w14:textId="77777777" w:rsidR="00770CBC" w:rsidRPr="00213323" w:rsidRDefault="00770CBC" w:rsidP="006F2A7E">
            <w:pPr>
              <w:spacing w:after="80"/>
              <w:jc w:val="center"/>
            </w:pPr>
          </w:p>
        </w:tc>
        <w:tc>
          <w:tcPr>
            <w:tcW w:w="1210" w:type="dxa"/>
            <w:tcPrChange w:id="30149" w:author="Author">
              <w:tcPr>
                <w:tcW w:w="1210" w:type="dxa"/>
              </w:tcPr>
            </w:tcPrChange>
          </w:tcPr>
          <w:p w14:paraId="09E23694" w14:textId="77777777" w:rsidR="00770CBC" w:rsidRPr="00213323" w:rsidRDefault="00770CBC" w:rsidP="006F2A7E">
            <w:pPr>
              <w:spacing w:after="80"/>
              <w:jc w:val="center"/>
            </w:pPr>
          </w:p>
        </w:tc>
        <w:tc>
          <w:tcPr>
            <w:tcW w:w="1111" w:type="dxa"/>
            <w:tcPrChange w:id="30150"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30151"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30152"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30153" w:author="Author">
              <w:tcPr>
                <w:tcW w:w="1170" w:type="dxa"/>
              </w:tcPr>
            </w:tcPrChange>
          </w:tcPr>
          <w:p w14:paraId="7443119E" w14:textId="77777777" w:rsidR="00770CBC" w:rsidRPr="00213323" w:rsidRDefault="00770CBC" w:rsidP="006F2A7E">
            <w:pPr>
              <w:spacing w:after="80"/>
              <w:jc w:val="center"/>
            </w:pPr>
          </w:p>
        </w:tc>
        <w:tc>
          <w:tcPr>
            <w:tcW w:w="1214" w:type="dxa"/>
            <w:tcPrChange w:id="30154" w:author="Author">
              <w:tcPr>
                <w:tcW w:w="1214" w:type="dxa"/>
              </w:tcPr>
            </w:tcPrChange>
          </w:tcPr>
          <w:p w14:paraId="4C07C0FA" w14:textId="77777777" w:rsidR="00770CBC" w:rsidRPr="00213323" w:rsidRDefault="00770CBC" w:rsidP="006F2A7E">
            <w:pPr>
              <w:spacing w:after="80"/>
              <w:jc w:val="center"/>
            </w:pPr>
          </w:p>
        </w:tc>
        <w:tc>
          <w:tcPr>
            <w:tcW w:w="1243" w:type="dxa"/>
            <w:tcPrChange w:id="30155" w:author="Author">
              <w:tcPr>
                <w:tcW w:w="1243" w:type="dxa"/>
              </w:tcPr>
            </w:tcPrChange>
          </w:tcPr>
          <w:p w14:paraId="608303EB" w14:textId="77777777" w:rsidR="00770CBC" w:rsidRPr="00213323" w:rsidRDefault="00770CBC" w:rsidP="006F2A7E">
            <w:pPr>
              <w:spacing w:after="80"/>
              <w:jc w:val="center"/>
            </w:pPr>
          </w:p>
        </w:tc>
        <w:tc>
          <w:tcPr>
            <w:tcW w:w="1193" w:type="dxa"/>
            <w:tcPrChange w:id="30156" w:author="Author">
              <w:tcPr>
                <w:tcW w:w="1193" w:type="dxa"/>
              </w:tcPr>
            </w:tcPrChange>
          </w:tcPr>
          <w:p w14:paraId="1D3A4B0E" w14:textId="77777777" w:rsidR="00770CBC" w:rsidRPr="00213323" w:rsidRDefault="00770CBC" w:rsidP="006F2A7E">
            <w:pPr>
              <w:spacing w:after="80"/>
              <w:jc w:val="center"/>
            </w:pPr>
          </w:p>
        </w:tc>
        <w:tc>
          <w:tcPr>
            <w:tcW w:w="1210" w:type="dxa"/>
            <w:tcPrChange w:id="30157"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30158"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30159"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30160" w:name="_Ref320067094"/>
      <w:bookmarkStart w:id="30161" w:name="_Toc529714041"/>
      <w:bookmarkStart w:id="30162"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30160"/>
      <w:r w:rsidRPr="00213323">
        <w:t xml:space="preserve"> – Required Port Names for Differential Model_type Assignments</w:t>
      </w:r>
      <w:bookmarkEnd w:id="30161"/>
      <w:bookmarkEnd w:id="3016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16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30164">
          <w:tblGrid>
            <w:gridCol w:w="1609"/>
            <w:gridCol w:w="1556"/>
            <w:gridCol w:w="1574"/>
            <w:gridCol w:w="1581"/>
            <w:gridCol w:w="1629"/>
            <w:gridCol w:w="1631"/>
          </w:tblGrid>
        </w:tblGridChange>
      </w:tblGrid>
      <w:tr w:rsidR="00690A38" w:rsidRPr="00213323" w14:paraId="65FE6AF3" w14:textId="77777777" w:rsidTr="00480700">
        <w:trPr>
          <w:tblHeader/>
          <w:jc w:val="center"/>
          <w:trPrChange w:id="30165" w:author="Author">
            <w:trPr>
              <w:tblHeader/>
            </w:trPr>
          </w:trPrChange>
        </w:trPr>
        <w:tc>
          <w:tcPr>
            <w:tcW w:w="1634" w:type="dxa"/>
            <w:tcPrChange w:id="30166"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30167" w:author="Author">
              <w:tcPr>
                <w:tcW w:w="1634" w:type="dxa"/>
              </w:tcPr>
            </w:tcPrChange>
          </w:tcPr>
          <w:p w14:paraId="658002CF" w14:textId="77777777" w:rsidR="00690A38" w:rsidRPr="00213323" w:rsidRDefault="00690A38">
            <w:pPr>
              <w:spacing w:after="80"/>
              <w:jc w:val="center"/>
              <w:rPr>
                <w:b/>
              </w:rPr>
              <w:pPrChange w:id="30168" w:author="Author">
                <w:pPr>
                  <w:spacing w:after="80"/>
                </w:pPr>
              </w:pPrChange>
            </w:pPr>
            <w:r w:rsidRPr="00213323">
              <w:rPr>
                <w:b/>
              </w:rPr>
              <w:t>D_drive</w:t>
            </w:r>
          </w:p>
        </w:tc>
        <w:tc>
          <w:tcPr>
            <w:tcW w:w="1634" w:type="dxa"/>
            <w:tcPrChange w:id="30169" w:author="Author">
              <w:tcPr>
                <w:tcW w:w="1634" w:type="dxa"/>
              </w:tcPr>
            </w:tcPrChange>
          </w:tcPr>
          <w:p w14:paraId="7AF89E5B" w14:textId="77777777" w:rsidR="00690A38" w:rsidRPr="00213323" w:rsidRDefault="00690A38">
            <w:pPr>
              <w:spacing w:after="80"/>
              <w:jc w:val="center"/>
              <w:rPr>
                <w:b/>
              </w:rPr>
              <w:pPrChange w:id="30170" w:author="Author">
                <w:pPr>
                  <w:spacing w:after="80"/>
                </w:pPr>
              </w:pPrChange>
            </w:pPr>
            <w:r w:rsidRPr="00213323">
              <w:rPr>
                <w:b/>
              </w:rPr>
              <w:t>D_enable</w:t>
            </w:r>
          </w:p>
        </w:tc>
        <w:tc>
          <w:tcPr>
            <w:tcW w:w="1634" w:type="dxa"/>
            <w:tcPrChange w:id="30171" w:author="Author">
              <w:tcPr>
                <w:tcW w:w="1634" w:type="dxa"/>
              </w:tcPr>
            </w:tcPrChange>
          </w:tcPr>
          <w:p w14:paraId="2EDFFD20" w14:textId="77777777" w:rsidR="00690A38" w:rsidRPr="00213323" w:rsidRDefault="00690A38">
            <w:pPr>
              <w:spacing w:after="80"/>
              <w:jc w:val="center"/>
              <w:rPr>
                <w:b/>
              </w:rPr>
              <w:pPrChange w:id="30172" w:author="Author">
                <w:pPr>
                  <w:spacing w:after="80"/>
                </w:pPr>
              </w:pPrChange>
            </w:pPr>
            <w:r w:rsidRPr="00213323">
              <w:rPr>
                <w:b/>
              </w:rPr>
              <w:t>D_receive</w:t>
            </w:r>
          </w:p>
        </w:tc>
        <w:tc>
          <w:tcPr>
            <w:tcW w:w="1635" w:type="dxa"/>
            <w:tcPrChange w:id="30173" w:author="Author">
              <w:tcPr>
                <w:tcW w:w="1635" w:type="dxa"/>
              </w:tcPr>
            </w:tcPrChange>
          </w:tcPr>
          <w:p w14:paraId="61FE7609" w14:textId="77777777" w:rsidR="00690A38" w:rsidRPr="00213323" w:rsidRDefault="00690A38">
            <w:pPr>
              <w:spacing w:after="80"/>
              <w:jc w:val="center"/>
              <w:rPr>
                <w:b/>
              </w:rPr>
              <w:pPrChange w:id="30174" w:author="Author">
                <w:pPr>
                  <w:spacing w:after="80"/>
                </w:pPr>
              </w:pPrChange>
            </w:pPr>
            <w:r w:rsidRPr="00213323">
              <w:rPr>
                <w:b/>
              </w:rPr>
              <w:t>A_signal_pos</w:t>
            </w:r>
          </w:p>
        </w:tc>
        <w:tc>
          <w:tcPr>
            <w:tcW w:w="1635" w:type="dxa"/>
            <w:tcPrChange w:id="30175" w:author="Author">
              <w:tcPr>
                <w:tcW w:w="1635" w:type="dxa"/>
              </w:tcPr>
            </w:tcPrChange>
          </w:tcPr>
          <w:p w14:paraId="7A03270F" w14:textId="77777777" w:rsidR="00690A38" w:rsidRPr="00213323" w:rsidRDefault="00690A38">
            <w:pPr>
              <w:spacing w:after="80"/>
              <w:jc w:val="center"/>
              <w:rPr>
                <w:b/>
              </w:rPr>
              <w:pPrChange w:id="30176"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30177"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30178"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30179"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30180"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30181"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30182"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30183"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30184"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30185"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30186" w:author="Author">
              <w:tcPr>
                <w:tcW w:w="1634" w:type="dxa"/>
              </w:tcPr>
            </w:tcPrChange>
          </w:tcPr>
          <w:p w14:paraId="397414A8" w14:textId="77777777" w:rsidR="00690A38" w:rsidRPr="00213323" w:rsidRDefault="00690A38" w:rsidP="006F2A7E">
            <w:pPr>
              <w:spacing w:after="80"/>
              <w:jc w:val="center"/>
            </w:pPr>
          </w:p>
        </w:tc>
        <w:tc>
          <w:tcPr>
            <w:tcW w:w="1635" w:type="dxa"/>
            <w:tcPrChange w:id="30187"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30188"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30189"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30190"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30191" w:author="Author">
              <w:tcPr>
                <w:tcW w:w="1634" w:type="dxa"/>
              </w:tcPr>
            </w:tcPrChange>
          </w:tcPr>
          <w:p w14:paraId="223D03FE" w14:textId="77777777" w:rsidR="009F3E57" w:rsidRPr="00213323" w:rsidRDefault="009F3E57" w:rsidP="006F2A7E">
            <w:pPr>
              <w:spacing w:after="80"/>
              <w:jc w:val="center"/>
            </w:pPr>
          </w:p>
        </w:tc>
        <w:tc>
          <w:tcPr>
            <w:tcW w:w="1634" w:type="dxa"/>
            <w:tcPrChange w:id="30192" w:author="Author">
              <w:tcPr>
                <w:tcW w:w="1634" w:type="dxa"/>
              </w:tcPr>
            </w:tcPrChange>
          </w:tcPr>
          <w:p w14:paraId="19CEF354" w14:textId="77777777" w:rsidR="009F3E57" w:rsidRPr="00213323" w:rsidRDefault="009F3E57" w:rsidP="006F2A7E">
            <w:pPr>
              <w:spacing w:after="80"/>
              <w:jc w:val="center"/>
            </w:pPr>
          </w:p>
        </w:tc>
        <w:tc>
          <w:tcPr>
            <w:tcW w:w="1635" w:type="dxa"/>
            <w:tcPrChange w:id="30193"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30194"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30195"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30196" w:author="Author">
              <w:tcPr>
                <w:tcW w:w="1634" w:type="dxa"/>
              </w:tcPr>
            </w:tcPrChange>
          </w:tcPr>
          <w:p w14:paraId="5C073224" w14:textId="77777777" w:rsidR="009F3E57" w:rsidRPr="00213323" w:rsidRDefault="009F3E57" w:rsidP="006F2A7E">
            <w:pPr>
              <w:spacing w:after="80"/>
              <w:jc w:val="center"/>
            </w:pPr>
          </w:p>
        </w:tc>
        <w:tc>
          <w:tcPr>
            <w:tcW w:w="1634" w:type="dxa"/>
            <w:tcPrChange w:id="30197" w:author="Author">
              <w:tcPr>
                <w:tcW w:w="1634" w:type="dxa"/>
              </w:tcPr>
            </w:tcPrChange>
          </w:tcPr>
          <w:p w14:paraId="1B1B7788" w14:textId="77777777" w:rsidR="009F3E57" w:rsidRPr="00213323" w:rsidRDefault="009F3E57" w:rsidP="006F2A7E">
            <w:pPr>
              <w:spacing w:after="80"/>
              <w:jc w:val="center"/>
            </w:pPr>
          </w:p>
        </w:tc>
        <w:tc>
          <w:tcPr>
            <w:tcW w:w="1634" w:type="dxa"/>
            <w:tcPrChange w:id="30198"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30199"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30200"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30201"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0202" w:author="Author">
        <w:r w:rsidRPr="00213323" w:rsidDel="0098053A">
          <w:delText>TstoneFile</w:delText>
        </w:r>
      </w:del>
      <w:ins w:id="30203"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30204" w:author="Author">
        <w:r w:rsidR="00FC02E6">
          <w:t>h</w:t>
        </w:r>
      </w:ins>
      <w:del w:id="30205" w:author="Author">
        <w:r w:rsidRPr="00213323" w:rsidDel="00FC02E6">
          <w:delText>H</w:delText>
        </w:r>
      </w:del>
      <w:r w:rsidRPr="00213323">
        <w:t xml:space="preserve">igh </w:t>
      </w:r>
      <w:del w:id="30206"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30207" w:author="Author">
        <w:r w:rsidR="00FC02E6">
          <w:t>h</w:t>
        </w:r>
      </w:ins>
      <w:del w:id="30208" w:author="Author">
        <w:r w:rsidRPr="00213323" w:rsidDel="00FC02E6">
          <w:delText>H</w:delText>
        </w:r>
      </w:del>
      <w:r w:rsidRPr="00213323">
        <w:t xml:space="preserve">igh </w:t>
      </w:r>
      <w:del w:id="30209"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30210" w:author="Author">
        <w:r w:rsidRPr="00213323" w:rsidDel="00FC02E6">
          <w:delText>My</w:delText>
        </w:r>
        <w:r w:rsidR="00495500" w:rsidRPr="00213323" w:rsidDel="00FC02E6">
          <w:delText>V</w:delText>
        </w:r>
        <w:r w:rsidRPr="00213323" w:rsidDel="00FC02E6">
          <w:delText xml:space="preserve">High </w:delText>
        </w:r>
      </w:del>
      <w:ins w:id="30211"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30212" w:author="Author">
        <w:r w:rsidRPr="00213323" w:rsidDel="00FC02E6">
          <w:delText>My</w:delText>
        </w:r>
        <w:r w:rsidR="00495500" w:rsidRPr="00213323" w:rsidDel="00FC02E6">
          <w:delText>V</w:delText>
        </w:r>
        <w:r w:rsidRPr="00213323" w:rsidDel="00FC02E6">
          <w:delText xml:space="preserve">High </w:delText>
        </w:r>
      </w:del>
      <w:ins w:id="30213"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30214" w:name="_Toc203975893"/>
      <w:bookmarkStart w:id="30215" w:name="_Toc203976314"/>
      <w:bookmarkStart w:id="3021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214"/>
      <w:bookmarkEnd w:id="30215"/>
      <w:bookmarkEnd w:id="30216"/>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30217" w:author="Author">
        <w:r w:rsidRPr="00213323" w:rsidDel="0073423F">
          <w:delText xml:space="preserve">name </w:delText>
        </w:r>
      </w:del>
      <w:ins w:id="30218"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0219" w:author="Author">
        <w:r w:rsidRPr="00213323" w:rsidDel="0073423F">
          <w:delText xml:space="preserve">name </w:delText>
        </w:r>
      </w:del>
      <w:ins w:id="30220" w:author="Author">
        <w:r w:rsidR="0073423F">
          <w:t>reference</w:t>
        </w:r>
        <w:r w:rsidR="0073423F" w:rsidRPr="00213323">
          <w:t xml:space="preserve"> </w:t>
        </w:r>
      </w:ins>
      <w:r w:rsidRPr="00213323">
        <w:t xml:space="preserve">entry points to </w:t>
      </w:r>
      <w:del w:id="30221" w:author="Author">
        <w:r w:rsidRPr="00213323" w:rsidDel="0073423F">
          <w:delText>the referenced</w:delText>
        </w:r>
      </w:del>
      <w:ins w:id="30222" w:author="Author">
        <w:r w:rsidR="0073423F">
          <w:t>a</w:t>
        </w:r>
      </w:ins>
      <w:r w:rsidRPr="00213323">
        <w:t xml:space="preserve"> file in </w:t>
      </w:r>
      <w:ins w:id="30223" w:author="Author">
        <w:r w:rsidR="0073423F">
          <w:t xml:space="preserve">that resides in </w:t>
        </w:r>
      </w:ins>
      <w:r w:rsidRPr="00213323">
        <w:t>the same directory as the .ibs file</w:t>
      </w:r>
      <w:ins w:id="30224"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30225" w:author="Author">
        <w:r w:rsidRPr="00213323" w:rsidDel="006846F5">
          <w:delText>data is</w:delText>
        </w:r>
      </w:del>
      <w:ins w:id="30226"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30227" w:author="Author">
        <w:r w:rsidRPr="00213323" w:rsidDel="0073423F">
          <w:delText xml:space="preserve">name </w:delText>
        </w:r>
      </w:del>
      <w:ins w:id="30228" w:author="Author">
        <w:r w:rsidR="0073423F">
          <w:t>reference</w:t>
        </w:r>
        <w:r w:rsidR="0073423F" w:rsidRPr="00213323">
          <w:t xml:space="preserve"> </w:t>
        </w:r>
      </w:ins>
      <w:r w:rsidRPr="00213323">
        <w:t xml:space="preserve">and circuit_name entries.  However, the total number of characters in each Corner line </w:t>
      </w:r>
      <w:del w:id="30229" w:author="Author">
        <w:r w:rsidRPr="00213323" w:rsidDel="0073423F">
          <w:delText xml:space="preserve">must </w:delText>
        </w:r>
      </w:del>
      <w:ins w:id="3023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30231" w:author="Author">
        <w:r w:rsidRPr="00213323" w:rsidDel="0073423F">
          <w:delText xml:space="preserve">name </w:delText>
        </w:r>
      </w:del>
      <w:ins w:id="3023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0233" w:author="Author">
        <w:r w:rsidR="0073423F">
          <w:t>reference</w:t>
        </w:r>
      </w:ins>
      <w:del w:id="30234"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0235" w:author="Author">
        <w:r w:rsidRPr="00213323" w:rsidDel="001D109C">
          <w:delText xml:space="preserve">must </w:delText>
        </w:r>
      </w:del>
      <w:ins w:id="3023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0237" w:author="Author">
        <w:r w:rsidRPr="00213323" w:rsidDel="001D109C">
          <w:delText xml:space="preserve">must </w:delText>
        </w:r>
      </w:del>
      <w:ins w:id="30238"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0239" w:author="Author">
        <w:r w:rsidRPr="00213323" w:rsidDel="001D109C">
          <w:delText xml:space="preserve">must </w:delText>
        </w:r>
      </w:del>
      <w:ins w:id="30240" w:author="Author">
        <w:r w:rsidR="001D109C">
          <w:t>shall</w:t>
        </w:r>
        <w:r w:rsidR="001D109C" w:rsidRPr="00213323">
          <w:t xml:space="preserve"> </w:t>
        </w:r>
      </w:ins>
      <w:r w:rsidRPr="00213323">
        <w:t xml:space="preserve">begin with a file </w:t>
      </w:r>
      <w:del w:id="30241" w:author="Author">
        <w:r w:rsidRPr="00213323" w:rsidDel="001D109C">
          <w:delText>name</w:delText>
        </w:r>
      </w:del>
      <w:ins w:id="30242" w:author="Author">
        <w:r w:rsidR="001D109C">
          <w:t>reference</w:t>
        </w:r>
      </w:ins>
      <w:r w:rsidRPr="00213323">
        <w:t xml:space="preserve">, followed by an open </w:t>
      </w:r>
      <w:del w:id="30243" w:author="Author">
        <w:r w:rsidRPr="00213323" w:rsidDel="001D109C">
          <w:delText xml:space="preserve">parentheses </w:delText>
        </w:r>
      </w:del>
      <w:ins w:id="30244" w:author="Author">
        <w:r w:rsidR="001D109C" w:rsidRPr="00213323">
          <w:t>parenthes</w:t>
        </w:r>
        <w:r w:rsidR="001D109C">
          <w:t>i</w:t>
        </w:r>
        <w:r w:rsidR="001D109C" w:rsidRPr="00213323">
          <w:t xml:space="preserve">s </w:t>
        </w:r>
      </w:ins>
      <w:r w:rsidRPr="00213323">
        <w:t xml:space="preserve">and a </w:t>
      </w:r>
      <w:del w:id="30245" w:author="Author">
        <w:r w:rsidRPr="00213323" w:rsidDel="001D109C">
          <w:delText xml:space="preserve">the </w:delText>
        </w:r>
      </w:del>
      <w:r w:rsidRPr="00213323">
        <w:t>tree root name, a new open parenthes</w:t>
      </w:r>
      <w:ins w:id="30246" w:author="Author">
        <w:r w:rsidR="001D109C">
          <w:t>i</w:t>
        </w:r>
      </w:ins>
      <w:del w:id="3024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024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0249" w:author="Author">
        <w:r w:rsidRPr="00213323" w:rsidDel="001D109C">
          <w:delText xml:space="preserve">must </w:delText>
        </w:r>
      </w:del>
      <w:ins w:id="30250" w:author="Author">
        <w:r w:rsidR="001D109C">
          <w:t>shall</w:t>
        </w:r>
        <w:r w:rsidR="001D109C" w:rsidRPr="00213323">
          <w:t xml:space="preserve"> </w:t>
        </w:r>
      </w:ins>
      <w:r w:rsidRPr="00213323">
        <w:t xml:space="preserve">follow the rules for file names given in Section </w:t>
      </w:r>
      <w:ins w:id="30251" w:author="Author">
        <w:r w:rsidR="001452DA">
          <w:fldChar w:fldCharType="begin"/>
        </w:r>
        <w:r w:rsidR="001452DA">
          <w:instrText xml:space="preserve"> REF _Ref529516541 \r \h </w:instrText>
        </w:r>
      </w:ins>
      <w:r w:rsidR="001452DA">
        <w:fldChar w:fldCharType="separate"/>
      </w:r>
      <w:ins w:id="30252" w:author="Author">
        <w:r w:rsidR="00790DC3">
          <w:t>3.2</w:t>
        </w:r>
        <w:r w:rsidR="001452DA">
          <w:fldChar w:fldCharType="end"/>
        </w:r>
      </w:ins>
      <w:del w:id="30253" w:author="Author">
        <w:r w:rsidRPr="00213323" w:rsidDel="001452DA">
          <w:delText>3</w:delText>
        </w:r>
      </w:del>
      <w:r w:rsidRPr="00213323">
        <w:t xml:space="preserve">, </w:t>
      </w:r>
      <w:r w:rsidR="008D6762" w:rsidRPr="00213323">
        <w:t>“</w:t>
      </w:r>
      <w:ins w:id="30254" w:author="Author">
        <w:del w:id="30255" w:author="Author">
          <w:r w:rsidR="006E6E84" w:rsidDel="001452DA">
            <w:delText xml:space="preserve">GENERAL </w:delText>
          </w:r>
        </w:del>
      </w:ins>
      <w:del w:id="30256" w:author="Author">
        <w:r w:rsidRPr="001D109C" w:rsidDel="005C654B">
          <w:delText>GENERAL SYNTAX RULES AND GUIDELINES</w:delText>
        </w:r>
      </w:del>
      <w:ins w:id="30257" w:author="Author">
        <w:r w:rsidR="005C654B" w:rsidRPr="001D109C">
          <w:t>SYNTAX RULES</w:t>
        </w:r>
        <w:del w:id="30258" w:author="Author">
          <w:r w:rsidR="006E6E84" w:rsidDel="001452DA">
            <w:delText xml:space="preserve"> AND GUIDELINES</w:delText>
          </w:r>
        </w:del>
      </w:ins>
      <w:r w:rsidR="008D6762" w:rsidRPr="001D109C">
        <w:t>”</w:t>
      </w:r>
      <w:r w:rsidRPr="001D109C">
        <w:t xml:space="preserve">.  </w:t>
      </w:r>
      <w:ins w:id="30259" w:author="Author">
        <w:r w:rsidR="001D109C" w:rsidRPr="001D109C">
          <w:rPr>
            <w:rPrChange w:id="30260" w:author="Author">
              <w:rPr>
                <w:color w:val="FF0000"/>
              </w:rPr>
            </w:rPrChange>
          </w:rPr>
          <w:t xml:space="preserve">In addition, file names using only a stem (e.g., xyz) </w:t>
        </w:r>
        <w:del w:id="30261" w:author="Author">
          <w:r w:rsidR="001D109C" w:rsidRPr="001D109C" w:rsidDel="00147CEB">
            <w:rPr>
              <w:rPrChange w:id="30262" w:author="Author">
                <w:rPr>
                  <w:color w:val="FF0000"/>
                </w:rPr>
              </w:rPrChange>
            </w:rPr>
            <w:delText xml:space="preserve">or a stem and an ending period and no extension (e.g., xyz.) </w:delText>
          </w:r>
        </w:del>
        <w:r w:rsidR="001D109C" w:rsidRPr="001D109C">
          <w:rPr>
            <w:rPrChange w:id="30263" w:author="Author">
              <w:rPr>
                <w:color w:val="FF0000"/>
              </w:rPr>
            </w:rPrChange>
          </w:rPr>
          <w:t xml:space="preserve">are permitted.  </w:t>
        </w:r>
        <w:r w:rsidR="001D109C" w:rsidRPr="001D109C">
          <w:t xml:space="preserve">IBIS file formats except .ami (e.g., .ibs, .pkg, </w:t>
        </w:r>
        <w:r w:rsidR="001D109C" w:rsidRPr="001D109C">
          <w:rPr>
            <w:rPrChange w:id="30264"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0265"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30266" w:author="Author">
        <w:r w:rsidRPr="0015223D" w:rsidDel="00D63F01">
          <w:delText xml:space="preserve">must </w:delText>
        </w:r>
      </w:del>
      <w:ins w:id="30267"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30268" w:author="Author">
        <w:r w:rsidRPr="00240295" w:rsidDel="00D63F01">
          <w:delText xml:space="preserve">must </w:delText>
        </w:r>
      </w:del>
      <w:ins w:id="30269"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30270" w:author="Author">
        <w:r w:rsidRPr="0015223D" w:rsidDel="00D63F01">
          <w:delText xml:space="preserve">must </w:delText>
        </w:r>
      </w:del>
      <w:ins w:id="30271"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0272"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0273"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30274" w:author="Author">
        <w:r w:rsidRPr="00213323" w:rsidDel="008B0C87">
          <w:delText xml:space="preserve">must </w:delText>
        </w:r>
      </w:del>
      <w:ins w:id="30275" w:author="Author">
        <w:r w:rsidR="008B0C87">
          <w:t xml:space="preserve">shall </w:t>
        </w:r>
      </w:ins>
      <w:r w:rsidRPr="00213323">
        <w:t xml:space="preserve">contain one parameter name per line, which </w:t>
      </w:r>
      <w:del w:id="30276" w:author="Author">
        <w:r w:rsidRPr="00213323" w:rsidDel="008B0C87">
          <w:delText xml:space="preserve">must </w:delText>
        </w:r>
      </w:del>
      <w:ins w:id="30277"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0278" w:author="Author">
        <w:r w:rsidRPr="00213323" w:rsidDel="008B0C87">
          <w:delText xml:space="preserve">must </w:delText>
        </w:r>
      </w:del>
      <w:ins w:id="30279" w:author="Author">
        <w:r w:rsidR="008B0C87">
          <w:t>shall</w:t>
        </w:r>
        <w:r w:rsidR="008B0C87" w:rsidRPr="00213323">
          <w:t xml:space="preserve"> </w:t>
        </w:r>
      </w:ins>
      <w:r w:rsidRPr="00213323">
        <w:t xml:space="preserve">begin with a file </w:t>
      </w:r>
      <w:del w:id="30280" w:author="Author">
        <w:r w:rsidRPr="00213323" w:rsidDel="008B0C87">
          <w:delText>name</w:delText>
        </w:r>
      </w:del>
      <w:ins w:id="30281" w:author="Author">
        <w:r w:rsidR="008B0C87">
          <w:t>reference</w:t>
        </w:r>
      </w:ins>
      <w:r w:rsidRPr="00213323">
        <w:t>, followed by an open parentheses and a</w:t>
      </w:r>
      <w:del w:id="30282"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0283" w:author="Author">
        <w:r w:rsidR="008B0C87">
          <w:t>reference</w:t>
        </w:r>
      </w:ins>
      <w:del w:id="30284"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0285"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286" w:author="Author">
        <w:r w:rsidRPr="0025397F" w:rsidDel="00660DD9">
          <w:delText xml:space="preserve">must </w:delText>
        </w:r>
      </w:del>
      <w:ins w:id="30287" w:author="Author">
        <w:r w:rsidR="00660DD9">
          <w:t>shall</w:t>
        </w:r>
        <w:r w:rsidR="00660DD9" w:rsidRPr="0025397F">
          <w:t xml:space="preserve"> </w:t>
        </w:r>
      </w:ins>
      <w:r w:rsidRPr="0025397F">
        <w:t xml:space="preserve">follow the rules for file names given in Section </w:t>
      </w:r>
      <w:ins w:id="30288" w:author="Author">
        <w:r w:rsidR="00753958">
          <w:fldChar w:fldCharType="begin"/>
        </w:r>
        <w:r w:rsidR="00753958">
          <w:instrText xml:space="preserve"> REF _Ref529516541 \r \h </w:instrText>
        </w:r>
      </w:ins>
      <w:r w:rsidR="00753958">
        <w:fldChar w:fldCharType="separate"/>
      </w:r>
      <w:ins w:id="30289" w:author="Author">
        <w:r w:rsidR="00790DC3">
          <w:t>3.2</w:t>
        </w:r>
        <w:r w:rsidR="00753958">
          <w:fldChar w:fldCharType="end"/>
        </w:r>
      </w:ins>
      <w:del w:id="30290" w:author="Author">
        <w:r w:rsidRPr="0025397F" w:rsidDel="00753958">
          <w:delText>3</w:delText>
        </w:r>
      </w:del>
      <w:r w:rsidRPr="0025397F">
        <w:t xml:space="preserve">, </w:t>
      </w:r>
      <w:r w:rsidR="008D6762" w:rsidRPr="000F226A">
        <w:t>“</w:t>
      </w:r>
      <w:ins w:id="30291" w:author="Author">
        <w:del w:id="30292" w:author="Author">
          <w:r w:rsidR="005D7AAC" w:rsidDel="00753958">
            <w:delText xml:space="preserve">GENERAL </w:delText>
          </w:r>
        </w:del>
      </w:ins>
      <w:del w:id="30293" w:author="Author">
        <w:r w:rsidRPr="00BE527B" w:rsidDel="005C654B">
          <w:delText>GENERAL SYNTAX RULES AND GUIDELINES</w:delText>
        </w:r>
      </w:del>
      <w:ins w:id="30294" w:author="Author">
        <w:r w:rsidR="005C654B">
          <w:t>SYNTAX RULES</w:t>
        </w:r>
        <w:del w:id="30295" w:author="Author">
          <w:r w:rsidR="005D7AAC" w:rsidDel="00753958">
            <w:delText xml:space="preserve"> AND GUIDELINES</w:delText>
          </w:r>
        </w:del>
      </w:ins>
      <w:r w:rsidR="008D6762" w:rsidRPr="00BE527B">
        <w:t>”</w:t>
      </w:r>
      <w:r w:rsidRPr="00BE527B">
        <w:t xml:space="preserve">.  </w:t>
      </w:r>
      <w:r w:rsidR="003B0A27" w:rsidRPr="000E56A6">
        <w:t>In addition, file</w:t>
      </w:r>
      <w:ins w:id="30296" w:author="Author">
        <w:r w:rsidR="00660DD9">
          <w:t xml:space="preserve"> name</w:t>
        </w:r>
      </w:ins>
      <w:r w:rsidR="003B0A27" w:rsidRPr="000E56A6">
        <w:t xml:space="preserve">s </w:t>
      </w:r>
      <w:ins w:id="30297" w:author="Author">
        <w:r w:rsidR="00660DD9">
          <w:t xml:space="preserve">using only a stem </w:t>
        </w:r>
      </w:ins>
      <w:del w:id="30298" w:author="Author">
        <w:r w:rsidR="003B0A27" w:rsidRPr="000E56A6" w:rsidDel="00660DD9">
          <w:delText xml:space="preserve">with no extensions </w:delText>
        </w:r>
      </w:del>
      <w:r w:rsidR="003B0A27" w:rsidRPr="000E56A6">
        <w:t xml:space="preserve">(e.g, xyz) </w:t>
      </w:r>
      <w:del w:id="30299" w:author="Author">
        <w:r w:rsidR="003B0A27" w:rsidRPr="000E56A6" w:rsidDel="00147CEB">
          <w:delText xml:space="preserve">or </w:delText>
        </w:r>
      </w:del>
      <w:ins w:id="30300" w:author="Author">
        <w:del w:id="30301" w:author="Author">
          <w:r w:rsidR="00660DD9" w:rsidDel="00147CEB">
            <w:delText xml:space="preserve">a stem and an ending period </w:delText>
          </w:r>
        </w:del>
      </w:ins>
      <w:del w:id="30302" w:author="Author">
        <w:r w:rsidR="003B0A27" w:rsidRPr="000E56A6" w:rsidDel="00147CEB">
          <w:delText>with just a dot</w:delText>
        </w:r>
      </w:del>
      <w:ins w:id="30303" w:author="Author">
        <w:del w:id="30304" w:author="Author">
          <w:r w:rsidR="00660DD9" w:rsidDel="00147CEB">
            <w:delText>and no extension</w:delText>
          </w:r>
        </w:del>
      </w:ins>
      <w:del w:id="30305" w:author="Author">
        <w:r w:rsidR="003B0A27" w:rsidRPr="000E56A6" w:rsidDel="00147CEB">
          <w:delText xml:space="preserve"> (e.g., xyz.) </w:delText>
        </w:r>
      </w:del>
      <w:r w:rsidR="003B0A27" w:rsidRPr="000E56A6">
        <w:t>are permitted.  IBIS file formats except .ami (e.g., .ibs, .pkg,</w:t>
      </w:r>
      <w:ins w:id="30306" w:author="Author">
        <w:r w:rsidR="00660DD9">
          <w:t xml:space="preserve"> .ebd</w:t>
        </w:r>
      </w:ins>
      <w:r w:rsidR="003B0A27" w:rsidRPr="000E56A6">
        <w:t xml:space="preserve"> and .</w:t>
      </w:r>
      <w:del w:id="30307" w:author="Author">
        <w:r w:rsidR="003B0A27" w:rsidRPr="000E56A6" w:rsidDel="00660DD9">
          <w:delText>ebd</w:delText>
        </w:r>
      </w:del>
      <w:ins w:id="30308"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0309"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30310" w:author="Author">
        <w:r w:rsidRPr="00BE527B" w:rsidDel="00660DD9">
          <w:delText xml:space="preserve">must </w:delText>
        </w:r>
      </w:del>
      <w:ins w:id="30311"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30312" w:author="Author">
        <w:r w:rsidRPr="00BE527B" w:rsidDel="00660DD9">
          <w:delText xml:space="preserve">must </w:delText>
        </w:r>
      </w:del>
      <w:ins w:id="30313"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30314" w:author="Author">
        <w:r w:rsidRPr="0015223D" w:rsidDel="00660DD9">
          <w:delText xml:space="preserve">must </w:delText>
        </w:r>
      </w:del>
      <w:ins w:id="30315"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0316"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0317"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0318" w:author="Author">
        <w:r w:rsidRPr="00213323" w:rsidDel="006578C7">
          <w:delText>A_signal</w:delText>
        </w:r>
      </w:del>
      <w:ins w:id="30319" w:author="Author">
        <w:r w:rsidR="006578C7">
          <w:t>at-pad</w:t>
        </w:r>
      </w:ins>
      <w:r w:rsidRPr="00213323">
        <w:t xml:space="preserve"> response).  If native IBIS measurements are desired, the </w:t>
      </w:r>
      <w:del w:id="30320" w:author="Author">
        <w:r w:rsidRPr="00213323" w:rsidDel="006578C7">
          <w:delText>A_signal port would be named in the A_to_D line under port1</w:delText>
        </w:r>
      </w:del>
      <w:ins w:id="30321"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0322" w:author="Author">
        <w:r w:rsidRPr="00213323" w:rsidDel="006578C7">
          <w:delText xml:space="preserve">user-defined analog signal </w:delText>
        </w:r>
      </w:del>
      <w:r w:rsidRPr="00213323">
        <w:t>port</w:t>
      </w:r>
      <w:ins w:id="30323" w:author="Author">
        <w:r w:rsidR="006578C7">
          <w:t>s</w:t>
        </w:r>
      </w:ins>
      <w:r w:rsidRPr="00213323">
        <w:t xml:space="preserve"> </w:t>
      </w:r>
      <w:ins w:id="30324" w:author="Author">
        <w:r w:rsidR="006578C7">
          <w:t xml:space="preserve">in the A_to_D line </w:t>
        </w:r>
      </w:ins>
      <w:r w:rsidRPr="00213323">
        <w:t xml:space="preserve">would </w:t>
      </w:r>
      <w:del w:id="30325" w:author="Author">
        <w:r w:rsidRPr="00213323" w:rsidDel="006578C7">
          <w:delText xml:space="preserve">be </w:delText>
        </w:r>
      </w:del>
      <w:r w:rsidRPr="00213323">
        <w:t>name</w:t>
      </w:r>
      <w:del w:id="30326" w:author="Author">
        <w:r w:rsidRPr="00213323" w:rsidDel="006578C7">
          <w:delText>d in the A_to_D line under port1</w:delText>
        </w:r>
      </w:del>
      <w:ins w:id="30327"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30328" w:author="Author">
        <w:r w:rsidRPr="00213323" w:rsidDel="000C1B69">
          <w:delText xml:space="preserve">name       </w:delText>
        </w:r>
      </w:del>
      <w:ins w:id="30329"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30330" w:author="Author">
        <w:r w:rsidRPr="00213323" w:rsidDel="000C1B69">
          <w:delText xml:space="preserve">name       </w:delText>
        </w:r>
      </w:del>
      <w:ins w:id="30331"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0332" w:author="Author">
        <w:r w:rsidR="0098053A">
          <w:t>My_</w:t>
        </w:r>
      </w:ins>
      <w:del w:id="30333"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30334" w:author="Author">
        <w:r w:rsidR="00FC02E6">
          <w:t>h</w:t>
        </w:r>
      </w:ins>
      <w:del w:id="30335" w:author="Author">
        <w:r w:rsidRPr="00213323" w:rsidDel="00FC02E6">
          <w:delText>H</w:delText>
        </w:r>
      </w:del>
      <w:r w:rsidRPr="00213323">
        <w:t xml:space="preserve">igh </w:t>
      </w:r>
      <w:del w:id="30336"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30337" w:author="Author">
        <w:r w:rsidR="000C1B69">
          <w:t>reference</w:t>
        </w:r>
      </w:ins>
      <w:del w:id="30338"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30339" w:author="Author">
        <w:r w:rsidRPr="00213323" w:rsidDel="000C1B69">
          <w:delText xml:space="preserve">name     </w:delText>
        </w:r>
      </w:del>
      <w:ins w:id="30340"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30341" w:author="Author">
        <w:r w:rsidRPr="00213323" w:rsidDel="000C1B69">
          <w:delText xml:space="preserve">name   </w:delText>
        </w:r>
      </w:del>
      <w:ins w:id="30342"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30343" w:author="Author">
        <w:r w:rsidRPr="00213323" w:rsidDel="000C1B69">
          <w:delText xml:space="preserve">name   </w:delText>
        </w:r>
      </w:del>
      <w:ins w:id="30344"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30345" w:author="Author">
        <w:r w:rsidRPr="00213323" w:rsidDel="000C1B69">
          <w:delText xml:space="preserve">name  </w:delText>
        </w:r>
      </w:del>
      <w:ins w:id="30346"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30347" w:author="Author">
        <w:r w:rsidRPr="00213323" w:rsidDel="000C1B69">
          <w:delText xml:space="preserve">name </w:delText>
        </w:r>
      </w:del>
      <w:ins w:id="30348"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30349" w:name="_Toc203975894"/>
      <w:bookmarkStart w:id="30350" w:name="_Toc203976315"/>
      <w:bookmarkStart w:id="3035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0349"/>
      <w:bookmarkEnd w:id="30350"/>
      <w:bookmarkEnd w:id="30351"/>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30352" w:author="Author">
        <w:r w:rsidRPr="00213323" w:rsidDel="001F7E40">
          <w:delText>one white space</w:delText>
        </w:r>
      </w:del>
      <w:ins w:id="30353"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617540A8" w:rsidR="005F1462" w:rsidRPr="00213323" w:rsidDel="00583EE5" w:rsidRDefault="00583EE5" w:rsidP="00906D4A">
      <w:pPr>
        <w:pStyle w:val="Exampletext"/>
        <w:rPr>
          <w:del w:id="30354" w:author="Author"/>
        </w:rPr>
      </w:pPr>
      <w:ins w:id="30355" w:author="Author">
        <w:del w:id="30356" w:author="Author">
          <w:r w:rsidRPr="00213323" w:rsidDel="00B90177">
            <w:delText xml:space="preserve"> </w:delText>
          </w:r>
        </w:del>
      </w:ins>
      <w:del w:id="30357" w:author="Author">
        <w:r w:rsidR="005F1462" w:rsidRPr="00213323" w:rsidDel="00583EE5">
          <w:delText>| Die pads:</w:delText>
        </w:r>
      </w:del>
    </w:p>
    <w:p w14:paraId="2BE6BA81" w14:textId="77777777" w:rsidR="005F1462" w:rsidRPr="00213323" w:rsidDel="00583EE5" w:rsidRDefault="005F1462" w:rsidP="00906D4A">
      <w:pPr>
        <w:pStyle w:val="Exampletext"/>
        <w:rPr>
          <w:del w:id="30358" w:author="Author"/>
        </w:rPr>
      </w:pPr>
      <w:del w:id="30359"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30360" w:author="Author"/>
        </w:rPr>
      </w:pPr>
      <w:del w:id="30361"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30362" w:name="_Toc203975895"/>
      <w:bookmarkStart w:id="30363" w:name="_Toc203976316"/>
      <w:bookmarkStart w:id="30364"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0362"/>
      <w:bookmarkEnd w:id="30363"/>
      <w:bookmarkEnd w:id="30364"/>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0365"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30366"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30367" w:author="Author"/>
          <w:rPrChange w:id="30368" w:author="Author">
            <w:rPr>
              <w:ins w:id="30369" w:author="Author"/>
              <w:color w:val="008000"/>
              <w:u w:val="single"/>
            </w:rPr>
          </w:rPrChange>
        </w:rPr>
      </w:pPr>
      <w:ins w:id="30370" w:author="Author">
        <w:r w:rsidRPr="00CF56FA">
          <w:rPr>
            <w:rPrChange w:id="30371" w:author="Author">
              <w:rPr>
                <w:color w:val="FF0000"/>
                <w:u w:val="single"/>
              </w:rPr>
            </w:rPrChange>
          </w:rPr>
          <w:t>Parameters:</w:t>
        </w:r>
      </w:ins>
    </w:p>
    <w:p w14:paraId="7FA2E320" w14:textId="77777777" w:rsidR="00CF56FA" w:rsidRPr="00CF56FA" w:rsidRDefault="00CF56FA" w:rsidP="00CF56FA">
      <w:pPr>
        <w:pStyle w:val="KeywordDescriptions"/>
        <w:rPr>
          <w:ins w:id="30372" w:author="Author"/>
          <w:rPrChange w:id="30373" w:author="Author">
            <w:rPr>
              <w:ins w:id="30374" w:author="Author"/>
              <w:color w:val="008000"/>
              <w:u w:val="single"/>
            </w:rPr>
          </w:rPrChange>
        </w:rPr>
      </w:pPr>
      <w:ins w:id="30375" w:author="Author">
        <w:r w:rsidRPr="00CF56FA">
          <w:rPr>
            <w:rPrChange w:id="30376"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30377" w:author="Author"/>
          <w:rPrChange w:id="30378" w:author="Author">
            <w:rPr>
              <w:ins w:id="30379" w:author="Author"/>
              <w:color w:val="008000"/>
              <w:u w:val="single"/>
            </w:rPr>
          </w:rPrChange>
        </w:rPr>
      </w:pPr>
      <w:ins w:id="30380" w:author="Author">
        <w:r w:rsidRPr="00CF56FA">
          <w:rPr>
            <w:rPrChange w:id="30381" w:author="Author">
              <w:rPr>
                <w:color w:val="FF0000"/>
                <w:u w:val="single"/>
              </w:rPr>
            </w:rPrChange>
          </w:rPr>
          <w:t>Converter_Parameters:</w:t>
        </w:r>
      </w:ins>
    </w:p>
    <w:p w14:paraId="6A4C103E" w14:textId="77777777" w:rsidR="00CF56FA" w:rsidRPr="00CF56FA" w:rsidRDefault="00CF56FA" w:rsidP="00CF56FA">
      <w:pPr>
        <w:pStyle w:val="KeywordDescriptions"/>
        <w:rPr>
          <w:ins w:id="30382" w:author="Author"/>
        </w:rPr>
      </w:pPr>
      <w:ins w:id="30383" w:author="Author">
        <w:r w:rsidRPr="00CF56FA">
          <w:rPr>
            <w:rPrChange w:id="30384"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30385"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0386" w:author="Author">
        <w:r w:rsidR="00583EE5">
          <w:t xml:space="preserve"> </w:t>
        </w:r>
      </w:ins>
      <w:del w:id="30387"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0388" w:author="Author">
        <w:r w:rsidRPr="00213323" w:rsidDel="00483318">
          <w:delText xml:space="preserve">native </w:delText>
        </w:r>
      </w:del>
      <w:r w:rsidRPr="00213323">
        <w:t xml:space="preserve">IBIS </w:t>
      </w:r>
      <w:del w:id="30389"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0390" w:author="Author">
        <w:r w:rsidR="0080575D">
          <w:t>assumes</w:t>
        </w:r>
      </w:ins>
      <w:r w:rsidRPr="00213323">
        <w:t xml:space="preserve"> a one-to-one path between the die pads and pins </w:t>
      </w:r>
      <w:del w:id="30391" w:author="Author">
        <w:r w:rsidRPr="00213323" w:rsidDel="0080575D">
          <w:delText>is assumed</w:delText>
        </w:r>
      </w:del>
      <w:ins w:id="30392" w:author="Author">
        <w:r w:rsidR="0080575D">
          <w:t>(i.e. each pin has one and only one corresponding die pad, and each die pad has one and only one corresponding pin), it does not have a mechanism to declare die pads</w:t>
        </w:r>
      </w:ins>
      <w:r w:rsidRPr="00213323">
        <w:t>.</w:t>
      </w:r>
      <w:ins w:id="30393" w:author="Author">
        <w:r w:rsidR="0080575D">
          <w:t xml:space="preserve">  Consequently, when the second argument of Port_map contains a pin name, the connection is made to the die pad that is associated with that pin name.</w:t>
        </w:r>
      </w:ins>
      <w:r w:rsidRPr="00213323">
        <w:t xml:space="preserve">  </w:t>
      </w:r>
      <w:del w:id="30394"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30395" w:author="Author"/>
        </w:rPr>
      </w:pPr>
      <w:del w:id="30396"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30397" w:author="Author">
        <w:r w:rsidR="00222FB1">
          <w:fldChar w:fldCharType="begin"/>
        </w:r>
        <w:r w:rsidR="00222FB1">
          <w:instrText xml:space="preserve"> REF _Ref532070968 \h </w:instrText>
        </w:r>
      </w:ins>
      <w:r w:rsidR="00222FB1">
        <w:fldChar w:fldCharType="separate"/>
      </w:r>
      <w:ins w:id="30398" w:author="Author">
        <w:r w:rsidR="00222FB1">
          <w:t xml:space="preserve">Figure </w:t>
        </w:r>
        <w:r w:rsidR="00222FB1">
          <w:rPr>
            <w:noProof/>
          </w:rPr>
          <w:t>30</w:t>
        </w:r>
        <w:r w:rsidR="00222FB1">
          <w:fldChar w:fldCharType="end"/>
        </w:r>
      </w:ins>
      <w:del w:id="30399" w:author="Author">
        <w:r w:rsidR="007571FE" w:rsidDel="00222FB1">
          <w:fldChar w:fldCharType="begin"/>
        </w:r>
        <w:r w:rsidR="007571FE" w:rsidDel="00222FB1">
          <w:delInstrText xml:space="preserve"> REF _Ref300063899 \r \h  \* MERGEFORMAT </w:delInstrText>
        </w:r>
        <w:r w:rsidR="007571FE" w:rsidDel="00222FB1">
          <w:fldChar w:fldCharType="separate"/>
        </w:r>
      </w:del>
      <w:ins w:id="30400" w:author="Author">
        <w:del w:id="30401" w:author="Author">
          <w:r w:rsidR="00790DC3" w:rsidDel="00222FB1">
            <w:delText>0</w:delText>
          </w:r>
          <w:r w:rsidR="00EC6FEE" w:rsidDel="00222FB1">
            <w:delText>0</w:delText>
          </w:r>
          <w:r w:rsidR="00666899" w:rsidDel="00222FB1">
            <w:delText>Figure 30</w:delText>
          </w:r>
        </w:del>
      </w:ins>
      <w:del w:id="30402" w:author="Author">
        <w:r w:rsidR="00040BD7" w:rsidDel="00222FB1">
          <w:delText xml:space="preserve">Figure </w:delText>
        </w:r>
      </w:del>
      <w:ins w:id="30403" w:author="Author">
        <w:del w:id="30404" w:author="Author">
          <w:r w:rsidR="00D73E9E" w:rsidDel="00222FB1">
            <w:fldChar w:fldCharType="begin"/>
          </w:r>
          <w:r w:rsidR="00D73E9E" w:rsidDel="00222FB1">
            <w:delInstrText xml:space="preserve"> REF _Ref528322435 \r \h </w:delInstrText>
          </w:r>
        </w:del>
      </w:ins>
      <w:del w:id="30405" w:author="Author">
        <w:r w:rsidR="00D73E9E" w:rsidDel="00222FB1">
          <w:fldChar w:fldCharType="separate"/>
        </w:r>
      </w:del>
      <w:ins w:id="30406" w:author="Author">
        <w:del w:id="30407"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30408"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30409" w:author="Author">
        <w:r w:rsidRPr="00213323" w:rsidDel="00321D89">
          <w:tab/>
        </w:r>
      </w:del>
    </w:p>
    <w:p w14:paraId="500D5612" w14:textId="77777777" w:rsidR="00076E07" w:rsidRDefault="0097728F">
      <w:pPr>
        <w:keepNext/>
        <w:spacing w:after="80"/>
        <w:jc w:val="center"/>
        <w:rPr>
          <w:ins w:id="30410" w:author="Author"/>
        </w:rPr>
        <w:pPrChange w:id="30411" w:author="Author">
          <w:pPr>
            <w:spacing w:after="80"/>
            <w:jc w:val="center"/>
          </w:pPr>
        </w:pPrChange>
      </w:pPr>
      <w:ins w:id="30412"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30413" w:author="Author"/>
        </w:rPr>
        <w:pPrChange w:id="30414" w:author="Author">
          <w:pPr>
            <w:spacing w:after="80"/>
            <w:jc w:val="center"/>
          </w:pPr>
        </w:pPrChange>
      </w:pPr>
      <w:bookmarkStart w:id="30415" w:name="_Ref532070968"/>
      <w:bookmarkStart w:id="30416" w:name="_Toc529783981"/>
      <w:bookmarkStart w:id="30417" w:name="_Toc532101612"/>
      <w:ins w:id="30418" w:author="Author">
        <w:r>
          <w:t xml:space="preserve">Figure </w:t>
        </w:r>
        <w:r>
          <w:rPr>
            <w:b w:val="0"/>
          </w:rPr>
          <w:fldChar w:fldCharType="begin"/>
        </w:r>
        <w:r>
          <w:instrText xml:space="preserve"> SEQ Figure \* ARABIC </w:instrText>
        </w:r>
      </w:ins>
      <w:r>
        <w:rPr>
          <w:b w:val="0"/>
        </w:rPr>
        <w:fldChar w:fldCharType="separate"/>
      </w:r>
      <w:ins w:id="30419" w:author="Author">
        <w:r w:rsidR="00790DC3">
          <w:rPr>
            <w:noProof/>
          </w:rPr>
          <w:t>30</w:t>
        </w:r>
        <w:del w:id="30420"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rPr>
            <w:b w:val="0"/>
          </w:rPr>
          <w:fldChar w:fldCharType="end"/>
        </w:r>
        <w:bookmarkEnd w:id="30415"/>
        <w:r w:rsidR="00E02F95">
          <w:t xml:space="preserve"> – Reference Example for [Node Declarations] Keyword</w:t>
        </w:r>
      </w:ins>
      <w:bookmarkEnd w:id="30416"/>
      <w:bookmarkEnd w:id="30417"/>
      <w:del w:id="30421" w:author="Author">
        <w:r w:rsidR="00E4297E" w:rsidRPr="00213323" w:rsidDel="00076E07">
          <w:object w:dxaOrig="9226" w:dyaOrig="12466" w14:anchorId="6DE03AA9">
            <v:shape id="_x0000_i1053" type="#_x0000_t75" style="width:462pt;height:618pt" o:ole="">
              <v:imagedata r:id="rId71" o:title=""/>
            </v:shape>
            <o:OLEObject Type="Embed" ProgID="Visio.Drawing.11" ShapeID="_x0000_i1053" DrawAspect="Content" ObjectID="_1606715277" r:id="rId72"/>
          </w:object>
        </w:r>
      </w:del>
    </w:p>
    <w:p w14:paraId="1F06544E" w14:textId="77777777" w:rsidR="00143891" w:rsidRPr="00213323" w:rsidRDefault="004744A0">
      <w:pPr>
        <w:pStyle w:val="Figurecaption"/>
        <w:pPrChange w:id="30422" w:author="Author">
          <w:pPr>
            <w:spacing w:after="80"/>
            <w:jc w:val="center"/>
          </w:pPr>
        </w:pPrChange>
      </w:pPr>
      <w:bookmarkStart w:id="30423" w:name="_Ref300063899"/>
      <w:del w:id="30424" w:author="Author">
        <w:r w:rsidRPr="00213323" w:rsidDel="00076E07">
          <w:delText xml:space="preserve"> </w:delText>
        </w:r>
      </w:del>
      <w:bookmarkStart w:id="30425" w:name="_Ref528322435"/>
      <w:ins w:id="30426" w:author="Author">
        <w:del w:id="30427" w:author="Author">
          <w:r w:rsidR="00076E07" w:rsidDel="00E02F95">
            <w:delText xml:space="preserve"> </w:delText>
          </w:r>
        </w:del>
      </w:ins>
      <w:del w:id="30428" w:author="Author">
        <w:r w:rsidRPr="00213323" w:rsidDel="00E02F95">
          <w:delText xml:space="preserve">- </w:delText>
        </w:r>
        <w:r w:rsidR="00143891" w:rsidRPr="00213323" w:rsidDel="00E02F95">
          <w:delText>Reference Example for [Node Declarations] Keyword</w:delText>
        </w:r>
      </w:del>
      <w:bookmarkEnd w:id="30423"/>
      <w:bookmarkEnd w:id="30425"/>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30429" w:author="Author">
        <w:r w:rsidRPr="00213323" w:rsidDel="0016028B">
          <w:delText>pad_2b</w:delText>
        </w:r>
      </w:del>
      <w:ins w:id="30430" w:author="Author">
        <w:r w:rsidR="0016028B">
          <w:t>2</w:t>
        </w:r>
        <w:r w:rsidR="0016028B">
          <w:tab/>
        </w:r>
      </w:ins>
      <w:r w:rsidRPr="00213323">
        <w:t xml:space="preserve"> </w:t>
      </w:r>
      <w:ins w:id="30431" w:author="Author">
        <w:r w:rsidR="0016028B">
          <w:t xml:space="preserve"> </w:t>
        </w:r>
      </w:ins>
      <w:r w:rsidRPr="00213323">
        <w:t xml:space="preserve">  | Port to </w:t>
      </w:r>
      <w:del w:id="30432" w:author="Author">
        <w:r w:rsidRPr="00213323" w:rsidDel="00AD225A">
          <w:delText xml:space="preserve">explicit </w:delText>
        </w:r>
      </w:del>
      <w:ins w:id="30433"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30434" w:author="Author">
        <w:r w:rsidRPr="00213323" w:rsidDel="0016028B">
          <w:delText>pad_</w:delText>
        </w:r>
      </w:del>
      <w:r w:rsidRPr="00213323">
        <w:t xml:space="preserve">11  </w:t>
      </w:r>
      <w:ins w:id="30435" w:author="Author">
        <w:r w:rsidR="0016028B">
          <w:t xml:space="preserve">    </w:t>
        </w:r>
      </w:ins>
      <w:r w:rsidRPr="00213323">
        <w:t xml:space="preserve"> | Port to </w:t>
      </w:r>
      <w:del w:id="30436" w:author="Author">
        <w:r w:rsidRPr="00213323" w:rsidDel="00C6267C">
          <w:delText xml:space="preserve">explicit </w:delText>
        </w:r>
      </w:del>
      <w:ins w:id="30437"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30438" w:author="Author">
        <w:r w:rsidRPr="00213323" w:rsidDel="0016028B">
          <w:delText>pad_</w:delText>
        </w:r>
      </w:del>
      <w:r w:rsidRPr="00213323">
        <w:t>11</w:t>
      </w:r>
      <w:ins w:id="30439" w:author="Author">
        <w:r w:rsidR="0016028B">
          <w:t xml:space="preserve">    </w:t>
        </w:r>
      </w:ins>
      <w:r w:rsidRPr="00213323">
        <w:t xml:space="preserve">   | Port to </w:t>
      </w:r>
      <w:del w:id="30440" w:author="Author">
        <w:r w:rsidRPr="00213323" w:rsidDel="00C6267C">
          <w:delText xml:space="preserve">explicit </w:delText>
        </w:r>
      </w:del>
      <w:ins w:id="30441"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30442"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30443" w:author="Author">
        <w:r w:rsidRPr="00213323" w:rsidDel="0016028B">
          <w:delText>pad_</w:delText>
        </w:r>
      </w:del>
      <w:r w:rsidRPr="00213323">
        <w:t xml:space="preserve">4    </w:t>
      </w:r>
      <w:ins w:id="30444" w:author="Author">
        <w:r w:rsidR="0016028B">
          <w:t xml:space="preserve">    </w:t>
        </w:r>
      </w:ins>
      <w:r w:rsidRPr="00213323">
        <w:t xml:space="preserve">| Port to </w:t>
      </w:r>
      <w:del w:id="30445" w:author="Author">
        <w:r w:rsidRPr="00213323" w:rsidDel="00C6267C">
          <w:delText xml:space="preserve">explicit </w:delText>
        </w:r>
      </w:del>
      <w:ins w:id="30446"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30447" w:author="Author">
        <w:r w:rsidRPr="00213323" w:rsidDel="0016028B">
          <w:delText>pad_</w:delText>
        </w:r>
      </w:del>
      <w:r w:rsidRPr="00213323">
        <w:t>11</w:t>
      </w:r>
      <w:ins w:id="30448" w:author="Author">
        <w:r w:rsidR="0016028B">
          <w:t xml:space="preserve">    </w:t>
        </w:r>
      </w:ins>
      <w:r w:rsidRPr="00213323">
        <w:t xml:space="preserve">   | Port to </w:t>
      </w:r>
      <w:del w:id="30449" w:author="Author">
        <w:r w:rsidRPr="00213323" w:rsidDel="00C6267C">
          <w:delText xml:space="preserve">explicit </w:delText>
        </w:r>
      </w:del>
      <w:ins w:id="30450"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30451" w:author="Author"/>
        </w:rPr>
      </w:pPr>
      <w:r w:rsidRPr="00213323">
        <w:lastRenderedPageBreak/>
        <w:t>|                                   "Die_Interconnect"</w:t>
      </w:r>
    </w:p>
    <w:p w14:paraId="665E1B07" w14:textId="77777777" w:rsidR="00135FAB" w:rsidRDefault="00135FAB" w:rsidP="00906D4A">
      <w:pPr>
        <w:pStyle w:val="PlainText"/>
        <w:rPr>
          <w:ins w:id="30452" w:author="Author"/>
        </w:rPr>
      </w:pPr>
      <w:ins w:id="30453" w:author="Author">
        <w:r>
          <w:t>|</w:t>
        </w:r>
      </w:ins>
    </w:p>
    <w:p w14:paraId="433FB6BB" w14:textId="77777777" w:rsidR="00135FAB" w:rsidRDefault="00135FAB" w:rsidP="00135FAB">
      <w:pPr>
        <w:pStyle w:val="Exampletext"/>
        <w:rPr>
          <w:ins w:id="30454" w:author="Author"/>
        </w:rPr>
      </w:pPr>
      <w:ins w:id="30455" w:author="Author">
        <w:r>
          <w:t>| List of parameters</w:t>
        </w:r>
      </w:ins>
    </w:p>
    <w:p w14:paraId="7E51FFF1" w14:textId="77777777" w:rsidR="00135FAB" w:rsidRDefault="00135FAB" w:rsidP="00135FAB">
      <w:pPr>
        <w:pStyle w:val="Exampletext"/>
        <w:rPr>
          <w:ins w:id="30456" w:author="Author"/>
        </w:rPr>
      </w:pPr>
      <w:ins w:id="30457" w:author="Author">
        <w:r>
          <w:t>Parameters  sp_file_name = paramfile.par(RootName(Model_Specific(</w:t>
        </w:r>
        <w:r w:rsidR="0098053A">
          <w:t>My_</w:t>
        </w:r>
        <w:del w:id="30458" w:author="Author">
          <w:r w:rsidDel="0098053A">
            <w:delText>Tstone</w:delText>
          </w:r>
        </w:del>
        <w:r>
          <w:t>File)))</w:t>
        </w:r>
      </w:ins>
    </w:p>
    <w:p w14:paraId="2AD4C2DA" w14:textId="77777777" w:rsidR="00135FAB" w:rsidRDefault="00135FAB" w:rsidP="00135FAB">
      <w:pPr>
        <w:pStyle w:val="Exampletext"/>
        <w:rPr>
          <w:ins w:id="30459" w:author="Author"/>
        </w:rPr>
      </w:pPr>
      <w:ins w:id="30460" w:author="Author">
        <w:r>
          <w:t>Parameters  C1_value</w:t>
        </w:r>
      </w:ins>
    </w:p>
    <w:p w14:paraId="3F43FA3D" w14:textId="77777777" w:rsidR="00135FAB" w:rsidRDefault="00135FAB" w:rsidP="00135FAB">
      <w:pPr>
        <w:pStyle w:val="Exampletext"/>
        <w:rPr>
          <w:ins w:id="30461" w:author="Author"/>
        </w:rPr>
      </w:pPr>
      <w:ins w:id="30462" w:author="Author">
        <w:r>
          <w:t>Parameters  R1_value = paramfile.par(RootName(Model_Specific(R1)))</w:t>
        </w:r>
      </w:ins>
    </w:p>
    <w:p w14:paraId="2DE3D638" w14:textId="77777777" w:rsidR="00135FAB" w:rsidRDefault="00135FAB" w:rsidP="00135FAB">
      <w:pPr>
        <w:pStyle w:val="Exampletext"/>
        <w:rPr>
          <w:ins w:id="30463" w:author="Author"/>
        </w:rPr>
      </w:pPr>
      <w:ins w:id="30464" w:author="Author">
        <w:r>
          <w:t>Parameters  R2_value = 45</w:t>
        </w:r>
      </w:ins>
    </w:p>
    <w:p w14:paraId="189DF6F1" w14:textId="77777777" w:rsidR="00135FAB" w:rsidRPr="00213323" w:rsidDel="00135FAB" w:rsidRDefault="00135FAB" w:rsidP="00906D4A">
      <w:pPr>
        <w:pStyle w:val="PlainText"/>
        <w:rPr>
          <w:del w:id="30465"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30466" w:author="Author">
        <w:r w:rsidRPr="00213323" w:rsidDel="0016028B">
          <w:delText>pad_</w:delText>
        </w:r>
      </w:del>
      <w:r w:rsidRPr="00213323">
        <w:t xml:space="preserve">11 </w:t>
      </w:r>
      <w:ins w:id="30467" w:author="Author">
        <w:r w:rsidR="0016028B">
          <w:t xml:space="preserve">    </w:t>
        </w:r>
      </w:ins>
      <w:r w:rsidRPr="00213323">
        <w:t xml:space="preserve">  | Port to </w:t>
      </w:r>
      <w:ins w:id="30468" w:author="Author">
        <w:r w:rsidR="00C6267C">
          <w:t>im</w:t>
        </w:r>
      </w:ins>
      <w:del w:id="30469"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30470" w:author="Author">
        <w:r w:rsidRPr="00213323" w:rsidDel="0016028B">
          <w:delText>pad_</w:delText>
        </w:r>
      </w:del>
      <w:r w:rsidRPr="00213323">
        <w:t>2</w:t>
      </w:r>
      <w:ins w:id="30471" w:author="Author">
        <w:r w:rsidR="0016028B">
          <w:t xml:space="preserve">     </w:t>
        </w:r>
      </w:ins>
      <w:del w:id="30472" w:author="Author">
        <w:r w:rsidRPr="00213323" w:rsidDel="0016028B">
          <w:delText>a</w:delText>
        </w:r>
      </w:del>
      <w:r w:rsidRPr="00213323">
        <w:t xml:space="preserve">   | Port to </w:t>
      </w:r>
      <w:del w:id="30473" w:author="Author">
        <w:r w:rsidRPr="00213323" w:rsidDel="00C6267C">
          <w:delText xml:space="preserve">explicit </w:delText>
        </w:r>
      </w:del>
      <w:ins w:id="30474"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30475" w:author="Author"/>
          <w:rStyle w:val="ExampletextChar"/>
        </w:rPr>
      </w:pPr>
      <w:r w:rsidRPr="00213323">
        <w:t xml:space="preserve">[End Circuit </w:t>
      </w:r>
      <w:r w:rsidRPr="00892BC9">
        <w:rPr>
          <w:rStyle w:val="ExampletextChar"/>
          <w:rPrChange w:id="30476" w:author="Author">
            <w:rPr/>
          </w:rPrChange>
        </w:rPr>
        <w:t>Call]</w:t>
      </w:r>
    </w:p>
    <w:p w14:paraId="5EA36E30" w14:textId="608DF7E6" w:rsidR="00F835DD" w:rsidRDefault="00F835DD">
      <w:pPr>
        <w:rPr>
          <w:ins w:id="30477" w:author="Author"/>
          <w:rStyle w:val="ExampletextChar"/>
        </w:rPr>
      </w:pPr>
      <w:ins w:id="30478" w:author="Author">
        <w:r>
          <w:rPr>
            <w:rStyle w:val="ExampletextChar"/>
          </w:rPr>
          <w:br w:type="page"/>
        </w:r>
      </w:ins>
    </w:p>
    <w:p w14:paraId="416C2964" w14:textId="611292BC" w:rsidR="00F835DD" w:rsidRPr="00892BC9" w:rsidDel="00F835DD" w:rsidRDefault="00F835DD">
      <w:pPr>
        <w:rPr>
          <w:del w:id="30479" w:author="Author"/>
          <w:rStyle w:val="ExampletextChar"/>
          <w:rPrChange w:id="30480" w:author="Author">
            <w:rPr>
              <w:del w:id="30481" w:author="Author"/>
            </w:rPr>
          </w:rPrChange>
        </w:rPr>
        <w:pPrChange w:id="30482" w:author="Author">
          <w:pPr>
            <w:pStyle w:val="PlainText"/>
          </w:pPr>
        </w:pPrChange>
      </w:pPr>
      <w:bookmarkStart w:id="30483" w:name="_Toc532065385"/>
      <w:bookmarkStart w:id="30484" w:name="_Toc532068133"/>
      <w:bookmarkStart w:id="30485" w:name="_Toc532101396"/>
      <w:bookmarkStart w:id="30486" w:name="_Toc532553095"/>
      <w:bookmarkEnd w:id="30483"/>
      <w:bookmarkEnd w:id="30484"/>
      <w:bookmarkEnd w:id="30485"/>
      <w:bookmarkEnd w:id="30486"/>
    </w:p>
    <w:p w14:paraId="1D91F768" w14:textId="7F3B54F5" w:rsidR="00B422B9" w:rsidRPr="00213323" w:rsidDel="00F835DD" w:rsidRDefault="00B422B9">
      <w:pPr>
        <w:pStyle w:val="Exampletext"/>
        <w:rPr>
          <w:del w:id="30487" w:author="Author"/>
        </w:rPr>
        <w:sectPr w:rsidR="00B422B9" w:rsidRPr="00213323" w:rsidDel="00F835DD" w:rsidSect="00F835DD">
          <w:footerReference w:type="default" r:id="rId73"/>
          <w:footerReference w:type="first" r:id="rId74"/>
          <w:pgSz w:w="12240" w:h="15840" w:code="1"/>
          <w:pgMar w:top="1440" w:right="1325" w:bottom="1440" w:left="1325" w:header="720" w:footer="720" w:gutter="0"/>
          <w:cols w:space="720"/>
          <w:titlePg/>
          <w:docGrid w:linePitch="360"/>
        </w:sectPr>
        <w:pPrChange w:id="30502" w:author="Author">
          <w:pPr>
            <w:pStyle w:val="Heading2"/>
          </w:pPr>
        </w:pPrChange>
      </w:pPr>
      <w:bookmarkStart w:id="30503" w:name="_Toc361169850"/>
      <w:bookmarkStart w:id="30504" w:name="_Toc361170664"/>
      <w:bookmarkStart w:id="30505" w:name="_Toc361170805"/>
      <w:bookmarkStart w:id="30506" w:name="_Toc361171042"/>
      <w:bookmarkStart w:id="30507" w:name="_Toc361171964"/>
      <w:bookmarkStart w:id="30508" w:name="_Toc361805230"/>
      <w:bookmarkStart w:id="30509" w:name="_Toc361808489"/>
      <w:bookmarkStart w:id="30510" w:name="_Toc362407810"/>
      <w:bookmarkStart w:id="30511" w:name="_Toc362407906"/>
      <w:bookmarkStart w:id="30512" w:name="_Toc362409626"/>
      <w:bookmarkStart w:id="30513" w:name="_Toc362410265"/>
      <w:bookmarkStart w:id="30514" w:name="_Toc362411276"/>
      <w:bookmarkStart w:id="30515" w:name="_Toc362412130"/>
      <w:bookmarkStart w:id="30516" w:name="_Toc362465059"/>
      <w:bookmarkEnd w:id="30503"/>
      <w:bookmarkEnd w:id="30504"/>
      <w:bookmarkEnd w:id="30505"/>
      <w:bookmarkEnd w:id="30506"/>
      <w:bookmarkEnd w:id="30507"/>
      <w:bookmarkEnd w:id="30508"/>
      <w:bookmarkEnd w:id="30509"/>
      <w:bookmarkEnd w:id="30510"/>
      <w:bookmarkEnd w:id="30511"/>
      <w:bookmarkEnd w:id="30512"/>
      <w:bookmarkEnd w:id="30513"/>
      <w:bookmarkEnd w:id="30514"/>
      <w:bookmarkEnd w:id="30515"/>
      <w:bookmarkEnd w:id="30516"/>
    </w:p>
    <w:p w14:paraId="03CD0649" w14:textId="77777777" w:rsidR="00590424" w:rsidRPr="00213323" w:rsidRDefault="00334508">
      <w:pPr>
        <w:pStyle w:val="Heading2"/>
      </w:pPr>
      <w:bookmarkStart w:id="30517" w:name="_Toc363026545"/>
      <w:bookmarkStart w:id="30518" w:name="_Toc363026793"/>
      <w:bookmarkStart w:id="30519" w:name="_Toc363027041"/>
      <w:bookmarkStart w:id="30520" w:name="_Toc363142752"/>
      <w:bookmarkStart w:id="30521" w:name="_Toc363143505"/>
      <w:bookmarkStart w:id="30522" w:name="_Toc361169851"/>
      <w:bookmarkStart w:id="30523" w:name="_Toc361170665"/>
      <w:bookmarkStart w:id="30524" w:name="_Toc361170806"/>
      <w:bookmarkStart w:id="30525" w:name="_Toc361171043"/>
      <w:bookmarkStart w:id="30526" w:name="_Toc361171965"/>
      <w:bookmarkStart w:id="30527" w:name="_Toc361805231"/>
      <w:bookmarkStart w:id="30528" w:name="_Toc361808490"/>
      <w:bookmarkStart w:id="30529" w:name="_Toc362407811"/>
      <w:bookmarkStart w:id="30530" w:name="_Toc362407907"/>
      <w:bookmarkStart w:id="30531" w:name="_Toc362409627"/>
      <w:bookmarkStart w:id="30532" w:name="_Toc362410266"/>
      <w:bookmarkStart w:id="30533" w:name="_Toc362411277"/>
      <w:bookmarkStart w:id="30534" w:name="_Toc362465060"/>
      <w:bookmarkStart w:id="30535" w:name="_Toc363026546"/>
      <w:bookmarkStart w:id="30536" w:name="_Toc363026794"/>
      <w:bookmarkStart w:id="30537" w:name="_Toc363027042"/>
      <w:bookmarkStart w:id="30538" w:name="_Toc363142753"/>
      <w:bookmarkStart w:id="30539" w:name="_Toc363143506"/>
      <w:bookmarkStart w:id="30540" w:name="_Toc361169852"/>
      <w:bookmarkStart w:id="30541" w:name="_Toc361170666"/>
      <w:bookmarkStart w:id="30542" w:name="_Toc361170807"/>
      <w:bookmarkStart w:id="30543" w:name="_Toc361171044"/>
      <w:bookmarkStart w:id="30544" w:name="_Toc361171966"/>
      <w:bookmarkStart w:id="30545" w:name="_Toc361805232"/>
      <w:bookmarkStart w:id="30546" w:name="_Toc361808491"/>
      <w:bookmarkStart w:id="30547" w:name="_Toc362407812"/>
      <w:bookmarkStart w:id="30548" w:name="_Toc362407908"/>
      <w:bookmarkStart w:id="30549" w:name="_Toc362409628"/>
      <w:bookmarkStart w:id="30550" w:name="_Toc362410267"/>
      <w:bookmarkStart w:id="30551" w:name="_Toc362411278"/>
      <w:bookmarkStart w:id="30552" w:name="_Toc362465061"/>
      <w:bookmarkStart w:id="30553" w:name="_Toc363026547"/>
      <w:bookmarkStart w:id="30554" w:name="_Toc363026795"/>
      <w:bookmarkStart w:id="30555" w:name="_Toc363027043"/>
      <w:bookmarkStart w:id="30556" w:name="_Toc363142754"/>
      <w:bookmarkStart w:id="30557" w:name="_Toc363143507"/>
      <w:bookmarkStart w:id="30558" w:name="_Toc361169853"/>
      <w:bookmarkStart w:id="30559" w:name="_Toc361170667"/>
      <w:bookmarkStart w:id="30560" w:name="_Toc361170808"/>
      <w:bookmarkStart w:id="30561" w:name="_Toc361171045"/>
      <w:bookmarkStart w:id="30562" w:name="_Toc361171967"/>
      <w:bookmarkStart w:id="30563" w:name="_Toc361805233"/>
      <w:bookmarkStart w:id="30564" w:name="_Toc361808492"/>
      <w:bookmarkStart w:id="30565" w:name="_Toc362407813"/>
      <w:bookmarkStart w:id="30566" w:name="_Toc362407909"/>
      <w:bookmarkStart w:id="30567" w:name="_Toc362409629"/>
      <w:bookmarkStart w:id="30568" w:name="_Toc362410268"/>
      <w:bookmarkStart w:id="30569" w:name="_Toc362411279"/>
      <w:bookmarkStart w:id="30570" w:name="_Toc362465062"/>
      <w:bookmarkStart w:id="30571" w:name="_Toc363026548"/>
      <w:bookmarkStart w:id="30572" w:name="_Toc363026796"/>
      <w:bookmarkStart w:id="30573" w:name="_Toc363027044"/>
      <w:bookmarkStart w:id="30574" w:name="_Toc363142755"/>
      <w:bookmarkStart w:id="30575" w:name="_Toc363143508"/>
      <w:bookmarkStart w:id="30576" w:name="_Toc361169854"/>
      <w:bookmarkStart w:id="30577" w:name="_Toc361170668"/>
      <w:bookmarkStart w:id="30578" w:name="_Toc361170809"/>
      <w:bookmarkStart w:id="30579" w:name="_Toc361171046"/>
      <w:bookmarkStart w:id="30580" w:name="_Toc361171968"/>
      <w:bookmarkStart w:id="30581" w:name="_Toc361805234"/>
      <w:bookmarkStart w:id="30582" w:name="_Toc361808493"/>
      <w:bookmarkStart w:id="30583" w:name="_Toc362407814"/>
      <w:bookmarkStart w:id="30584" w:name="_Toc362407910"/>
      <w:bookmarkStart w:id="30585" w:name="_Toc362409630"/>
      <w:bookmarkStart w:id="30586" w:name="_Toc362410269"/>
      <w:bookmarkStart w:id="30587" w:name="_Toc362411280"/>
      <w:bookmarkStart w:id="30588" w:name="_Toc362465063"/>
      <w:bookmarkStart w:id="30589" w:name="_Toc363026549"/>
      <w:bookmarkStart w:id="30590" w:name="_Toc363026797"/>
      <w:bookmarkStart w:id="30591" w:name="_Toc363027045"/>
      <w:bookmarkStart w:id="30592" w:name="_Toc363142756"/>
      <w:bookmarkStart w:id="30593" w:name="_Toc363143509"/>
      <w:bookmarkStart w:id="30594" w:name="_Toc361169855"/>
      <w:bookmarkStart w:id="30595" w:name="_Toc361170669"/>
      <w:bookmarkStart w:id="30596" w:name="_Toc361170810"/>
      <w:bookmarkStart w:id="30597" w:name="_Toc361171047"/>
      <w:bookmarkStart w:id="30598" w:name="_Toc361171969"/>
      <w:bookmarkStart w:id="30599" w:name="_Toc361805235"/>
      <w:bookmarkStart w:id="30600" w:name="_Toc361808494"/>
      <w:bookmarkStart w:id="30601" w:name="_Toc362407815"/>
      <w:bookmarkStart w:id="30602" w:name="_Toc362407911"/>
      <w:bookmarkStart w:id="30603" w:name="_Toc362409631"/>
      <w:bookmarkStart w:id="30604" w:name="_Toc362410270"/>
      <w:bookmarkStart w:id="30605" w:name="_Toc362411281"/>
      <w:bookmarkStart w:id="30606" w:name="_Toc362465064"/>
      <w:bookmarkStart w:id="30607" w:name="_Toc363026550"/>
      <w:bookmarkStart w:id="30608" w:name="_Toc363026798"/>
      <w:bookmarkStart w:id="30609" w:name="_Toc363027046"/>
      <w:bookmarkStart w:id="30610" w:name="_Toc363142757"/>
      <w:bookmarkStart w:id="30611" w:name="_Toc363143510"/>
      <w:bookmarkStart w:id="30612" w:name="_Toc361169856"/>
      <w:bookmarkStart w:id="30613" w:name="_Toc361170670"/>
      <w:bookmarkStart w:id="30614" w:name="_Toc361170811"/>
      <w:bookmarkStart w:id="30615" w:name="_Toc361171048"/>
      <w:bookmarkStart w:id="30616" w:name="_Toc361171970"/>
      <w:bookmarkStart w:id="30617" w:name="_Toc361805236"/>
      <w:bookmarkStart w:id="30618" w:name="_Toc361808495"/>
      <w:bookmarkStart w:id="30619" w:name="_Toc362407816"/>
      <w:bookmarkStart w:id="30620" w:name="_Toc362407912"/>
      <w:bookmarkStart w:id="30621" w:name="_Toc362409632"/>
      <w:bookmarkStart w:id="30622" w:name="_Toc362410271"/>
      <w:bookmarkStart w:id="30623" w:name="_Toc362411282"/>
      <w:bookmarkStart w:id="30624" w:name="_Toc362465065"/>
      <w:bookmarkStart w:id="30625" w:name="_Toc363026551"/>
      <w:bookmarkStart w:id="30626" w:name="_Toc363026799"/>
      <w:bookmarkStart w:id="30627" w:name="_Toc363027047"/>
      <w:bookmarkStart w:id="30628" w:name="_Toc363142758"/>
      <w:bookmarkStart w:id="30629" w:name="_Toc363143511"/>
      <w:bookmarkStart w:id="30630" w:name="_Toc361169857"/>
      <w:bookmarkStart w:id="30631" w:name="_Toc361170671"/>
      <w:bookmarkStart w:id="30632" w:name="_Toc361170812"/>
      <w:bookmarkStart w:id="30633" w:name="_Toc361171049"/>
      <w:bookmarkStart w:id="30634" w:name="_Toc361171971"/>
      <w:bookmarkStart w:id="30635" w:name="_Toc361805237"/>
      <w:bookmarkStart w:id="30636" w:name="_Toc361808496"/>
      <w:bookmarkStart w:id="30637" w:name="_Toc362407817"/>
      <w:bookmarkStart w:id="30638" w:name="_Toc362407913"/>
      <w:bookmarkStart w:id="30639" w:name="_Toc362409633"/>
      <w:bookmarkStart w:id="30640" w:name="_Toc362410272"/>
      <w:bookmarkStart w:id="30641" w:name="_Toc362411283"/>
      <w:bookmarkStart w:id="30642" w:name="_Toc362465066"/>
      <w:bookmarkStart w:id="30643" w:name="_Toc363026552"/>
      <w:bookmarkStart w:id="30644" w:name="_Toc363026800"/>
      <w:bookmarkStart w:id="30645" w:name="_Toc363027048"/>
      <w:bookmarkStart w:id="30646" w:name="_Toc363142759"/>
      <w:bookmarkStart w:id="30647" w:name="_Toc363143512"/>
      <w:bookmarkStart w:id="30648" w:name="_Toc361169858"/>
      <w:bookmarkStart w:id="30649" w:name="_Toc361170672"/>
      <w:bookmarkStart w:id="30650" w:name="_Toc361170813"/>
      <w:bookmarkStart w:id="30651" w:name="_Toc361171050"/>
      <w:bookmarkStart w:id="30652" w:name="_Toc361171972"/>
      <w:bookmarkStart w:id="30653" w:name="_Toc361805238"/>
      <w:bookmarkStart w:id="30654" w:name="_Toc361808497"/>
      <w:bookmarkStart w:id="30655" w:name="_Toc362407818"/>
      <w:bookmarkStart w:id="30656" w:name="_Toc362407914"/>
      <w:bookmarkStart w:id="30657" w:name="_Toc362409634"/>
      <w:bookmarkStart w:id="30658" w:name="_Toc362410273"/>
      <w:bookmarkStart w:id="30659" w:name="_Toc362411284"/>
      <w:bookmarkStart w:id="30660" w:name="_Toc362465067"/>
      <w:bookmarkStart w:id="30661" w:name="_Toc363026553"/>
      <w:bookmarkStart w:id="30662" w:name="_Toc363026801"/>
      <w:bookmarkStart w:id="30663" w:name="_Toc363027049"/>
      <w:bookmarkStart w:id="30664" w:name="_Toc363142760"/>
      <w:bookmarkStart w:id="30665" w:name="_Toc363143513"/>
      <w:bookmarkStart w:id="30666" w:name="_Toc361169859"/>
      <w:bookmarkStart w:id="30667" w:name="_Toc361170673"/>
      <w:bookmarkStart w:id="30668" w:name="_Toc361170814"/>
      <w:bookmarkStart w:id="30669" w:name="_Toc361171051"/>
      <w:bookmarkStart w:id="30670" w:name="_Toc361171973"/>
      <w:bookmarkStart w:id="30671" w:name="_Toc361805239"/>
      <w:bookmarkStart w:id="30672" w:name="_Toc361808498"/>
      <w:bookmarkStart w:id="30673" w:name="_Toc362407819"/>
      <w:bookmarkStart w:id="30674" w:name="_Toc362407915"/>
      <w:bookmarkStart w:id="30675" w:name="_Toc362409635"/>
      <w:bookmarkStart w:id="30676" w:name="_Toc362410274"/>
      <w:bookmarkStart w:id="30677" w:name="_Toc362411285"/>
      <w:bookmarkStart w:id="30678" w:name="_Toc362465068"/>
      <w:bookmarkStart w:id="30679" w:name="_Toc363026554"/>
      <w:bookmarkStart w:id="30680" w:name="_Toc363026802"/>
      <w:bookmarkStart w:id="30681" w:name="_Toc363027050"/>
      <w:bookmarkStart w:id="30682" w:name="_Toc363142761"/>
      <w:bookmarkStart w:id="30683" w:name="_Toc363143514"/>
      <w:bookmarkStart w:id="30684" w:name="_Toc361169860"/>
      <w:bookmarkStart w:id="30685" w:name="_Toc361170674"/>
      <w:bookmarkStart w:id="30686" w:name="_Toc361170815"/>
      <w:bookmarkStart w:id="30687" w:name="_Toc361171052"/>
      <w:bookmarkStart w:id="30688" w:name="_Toc361171974"/>
      <w:bookmarkStart w:id="30689" w:name="_Toc361805240"/>
      <w:bookmarkStart w:id="30690" w:name="_Toc361808499"/>
      <w:bookmarkStart w:id="30691" w:name="_Toc362407820"/>
      <w:bookmarkStart w:id="30692" w:name="_Toc362407916"/>
      <w:bookmarkStart w:id="30693" w:name="_Toc362409636"/>
      <w:bookmarkStart w:id="30694" w:name="_Toc362410275"/>
      <w:bookmarkStart w:id="30695" w:name="_Toc362411286"/>
      <w:bookmarkStart w:id="30696" w:name="_Toc362465069"/>
      <w:bookmarkStart w:id="30697" w:name="_Toc363026555"/>
      <w:bookmarkStart w:id="30698" w:name="_Toc363026803"/>
      <w:bookmarkStart w:id="30699" w:name="_Toc363027051"/>
      <w:bookmarkStart w:id="30700" w:name="_Toc363142762"/>
      <w:bookmarkStart w:id="30701" w:name="_Toc363143515"/>
      <w:bookmarkStart w:id="30702" w:name="_Toc361169861"/>
      <w:bookmarkStart w:id="30703" w:name="_Toc361170675"/>
      <w:bookmarkStart w:id="30704" w:name="_Toc361170816"/>
      <w:bookmarkStart w:id="30705" w:name="_Toc361171053"/>
      <w:bookmarkStart w:id="30706" w:name="_Toc361171975"/>
      <w:bookmarkStart w:id="30707" w:name="_Toc361805241"/>
      <w:bookmarkStart w:id="30708" w:name="_Toc361808500"/>
      <w:bookmarkStart w:id="30709" w:name="_Toc362407821"/>
      <w:bookmarkStart w:id="30710" w:name="_Toc362407917"/>
      <w:bookmarkStart w:id="30711" w:name="_Toc362409637"/>
      <w:bookmarkStart w:id="30712" w:name="_Toc362410276"/>
      <w:bookmarkStart w:id="30713" w:name="_Toc362411287"/>
      <w:bookmarkStart w:id="30714" w:name="_Toc362465070"/>
      <w:bookmarkStart w:id="30715" w:name="_Toc363026556"/>
      <w:bookmarkStart w:id="30716" w:name="_Toc363026804"/>
      <w:bookmarkStart w:id="30717" w:name="_Toc363027052"/>
      <w:bookmarkStart w:id="30718" w:name="_Toc363142763"/>
      <w:bookmarkStart w:id="30719" w:name="_Toc363143516"/>
      <w:bookmarkStart w:id="30720" w:name="_Toc361169862"/>
      <w:bookmarkStart w:id="30721" w:name="_Toc361170676"/>
      <w:bookmarkStart w:id="30722" w:name="_Toc361170817"/>
      <w:bookmarkStart w:id="30723" w:name="_Toc361171054"/>
      <w:bookmarkStart w:id="30724" w:name="_Toc361171976"/>
      <w:bookmarkStart w:id="30725" w:name="_Toc361805242"/>
      <w:bookmarkStart w:id="30726" w:name="_Toc361808501"/>
      <w:bookmarkStart w:id="30727" w:name="_Toc362407822"/>
      <w:bookmarkStart w:id="30728" w:name="_Toc362407918"/>
      <w:bookmarkStart w:id="30729" w:name="_Toc362409638"/>
      <w:bookmarkStart w:id="30730" w:name="_Toc362410277"/>
      <w:bookmarkStart w:id="30731" w:name="_Toc362411288"/>
      <w:bookmarkStart w:id="30732" w:name="_Toc362465071"/>
      <w:bookmarkStart w:id="30733" w:name="_Toc363026557"/>
      <w:bookmarkStart w:id="30734" w:name="_Toc363026805"/>
      <w:bookmarkStart w:id="30735" w:name="_Toc363027053"/>
      <w:bookmarkStart w:id="30736" w:name="_Toc363142764"/>
      <w:bookmarkStart w:id="30737" w:name="_Toc363143517"/>
      <w:bookmarkStart w:id="30738" w:name="_Toc361169863"/>
      <w:bookmarkStart w:id="30739" w:name="_Toc361170677"/>
      <w:bookmarkStart w:id="30740" w:name="_Toc361170818"/>
      <w:bookmarkStart w:id="30741" w:name="_Toc361171055"/>
      <w:bookmarkStart w:id="30742" w:name="_Toc361171977"/>
      <w:bookmarkStart w:id="30743" w:name="_Toc361805243"/>
      <w:bookmarkStart w:id="30744" w:name="_Toc361808502"/>
      <w:bookmarkStart w:id="30745" w:name="_Toc362407823"/>
      <w:bookmarkStart w:id="30746" w:name="_Toc362407919"/>
      <w:bookmarkStart w:id="30747" w:name="_Toc362409639"/>
      <w:bookmarkStart w:id="30748" w:name="_Toc362410278"/>
      <w:bookmarkStart w:id="30749" w:name="_Toc362411289"/>
      <w:bookmarkStart w:id="30750" w:name="_Toc362412143"/>
      <w:bookmarkStart w:id="30751" w:name="_Toc362465072"/>
      <w:bookmarkStart w:id="30752" w:name="_Toc363026558"/>
      <w:bookmarkStart w:id="30753" w:name="_Toc363026806"/>
      <w:bookmarkStart w:id="30754" w:name="_Toc363027054"/>
      <w:bookmarkStart w:id="30755" w:name="_Toc363142765"/>
      <w:bookmarkStart w:id="30756" w:name="_Toc363143518"/>
      <w:bookmarkStart w:id="30757" w:name="_Toc361169864"/>
      <w:bookmarkStart w:id="30758" w:name="_Toc361170678"/>
      <w:bookmarkStart w:id="30759" w:name="_Toc361170819"/>
      <w:bookmarkStart w:id="30760" w:name="_Toc361171056"/>
      <w:bookmarkStart w:id="30761" w:name="_Toc361171978"/>
      <w:bookmarkStart w:id="30762" w:name="_Toc361805244"/>
      <w:bookmarkStart w:id="30763" w:name="_Toc361808503"/>
      <w:bookmarkStart w:id="30764" w:name="_Toc362407824"/>
      <w:bookmarkStart w:id="30765" w:name="_Toc362407920"/>
      <w:bookmarkStart w:id="30766" w:name="_Toc362409640"/>
      <w:bookmarkStart w:id="30767" w:name="_Toc362410279"/>
      <w:bookmarkStart w:id="30768" w:name="_Toc362411290"/>
      <w:bookmarkStart w:id="30769" w:name="_Toc362465073"/>
      <w:bookmarkStart w:id="30770" w:name="_Toc363026559"/>
      <w:bookmarkStart w:id="30771" w:name="_Toc363026807"/>
      <w:bookmarkStart w:id="30772" w:name="_Toc363027055"/>
      <w:bookmarkStart w:id="30773" w:name="_Toc363142766"/>
      <w:bookmarkStart w:id="30774" w:name="_Toc363143519"/>
      <w:bookmarkStart w:id="30775" w:name="_Toc361169865"/>
      <w:bookmarkStart w:id="30776" w:name="_Toc361170679"/>
      <w:bookmarkStart w:id="30777" w:name="_Toc361170820"/>
      <w:bookmarkStart w:id="30778" w:name="_Toc361171057"/>
      <w:bookmarkStart w:id="30779" w:name="_Toc361171979"/>
      <w:bookmarkStart w:id="30780" w:name="_Toc361805245"/>
      <w:bookmarkStart w:id="30781" w:name="_Toc361808504"/>
      <w:bookmarkStart w:id="30782" w:name="_Toc362407825"/>
      <w:bookmarkStart w:id="30783" w:name="_Toc362407921"/>
      <w:bookmarkStart w:id="30784" w:name="_Toc362409641"/>
      <w:bookmarkStart w:id="30785" w:name="_Toc362410280"/>
      <w:bookmarkStart w:id="30786" w:name="_Toc362411291"/>
      <w:bookmarkStart w:id="30787" w:name="_Toc362465074"/>
      <w:bookmarkStart w:id="30788" w:name="_Toc363026560"/>
      <w:bookmarkStart w:id="30789" w:name="_Toc363026808"/>
      <w:bookmarkStart w:id="30790" w:name="_Toc363027056"/>
      <w:bookmarkStart w:id="30791" w:name="_Toc363142767"/>
      <w:bookmarkStart w:id="30792" w:name="_Toc363143520"/>
      <w:bookmarkStart w:id="30793" w:name="_Toc361169866"/>
      <w:bookmarkStart w:id="30794" w:name="_Toc361170680"/>
      <w:bookmarkStart w:id="30795" w:name="_Toc361170821"/>
      <w:bookmarkStart w:id="30796" w:name="_Toc361171058"/>
      <w:bookmarkStart w:id="30797" w:name="_Toc361171980"/>
      <w:bookmarkStart w:id="30798" w:name="_Toc361805246"/>
      <w:bookmarkStart w:id="30799" w:name="_Toc361808505"/>
      <w:bookmarkStart w:id="30800" w:name="_Toc362407826"/>
      <w:bookmarkStart w:id="30801" w:name="_Toc362407922"/>
      <w:bookmarkStart w:id="30802" w:name="_Toc362409642"/>
      <w:bookmarkStart w:id="30803" w:name="_Toc362410281"/>
      <w:bookmarkStart w:id="30804" w:name="_Toc362411292"/>
      <w:bookmarkStart w:id="30805" w:name="_Toc362465075"/>
      <w:bookmarkStart w:id="30806" w:name="_Toc363026561"/>
      <w:bookmarkStart w:id="30807" w:name="_Toc363026809"/>
      <w:bookmarkStart w:id="30808" w:name="_Toc363027057"/>
      <w:bookmarkStart w:id="30809" w:name="_Toc363142768"/>
      <w:bookmarkStart w:id="30810" w:name="_Toc363143521"/>
      <w:bookmarkStart w:id="30811" w:name="_Toc361169867"/>
      <w:bookmarkStart w:id="30812" w:name="_Toc361170681"/>
      <w:bookmarkStart w:id="30813" w:name="_Toc361170822"/>
      <w:bookmarkStart w:id="30814" w:name="_Toc361171059"/>
      <w:bookmarkStart w:id="30815" w:name="_Toc361171981"/>
      <w:bookmarkStart w:id="30816" w:name="_Toc361805247"/>
      <w:bookmarkStart w:id="30817" w:name="_Toc361808506"/>
      <w:bookmarkStart w:id="30818" w:name="_Toc362407827"/>
      <w:bookmarkStart w:id="30819" w:name="_Toc362407923"/>
      <w:bookmarkStart w:id="30820" w:name="_Toc362409643"/>
      <w:bookmarkStart w:id="30821" w:name="_Toc362410282"/>
      <w:bookmarkStart w:id="30822" w:name="_Toc362411293"/>
      <w:bookmarkStart w:id="30823" w:name="_Toc362465076"/>
      <w:bookmarkStart w:id="30824" w:name="_Toc363026562"/>
      <w:bookmarkStart w:id="30825" w:name="_Toc363026810"/>
      <w:bookmarkStart w:id="30826" w:name="_Toc363027058"/>
      <w:bookmarkStart w:id="30827" w:name="_Toc363142769"/>
      <w:bookmarkStart w:id="30828" w:name="_Toc363143522"/>
      <w:bookmarkStart w:id="30829" w:name="_Toc361169868"/>
      <w:bookmarkStart w:id="30830" w:name="_Toc361170682"/>
      <w:bookmarkStart w:id="30831" w:name="_Toc361170823"/>
      <w:bookmarkStart w:id="30832" w:name="_Toc361171060"/>
      <w:bookmarkStart w:id="30833" w:name="_Toc361171982"/>
      <w:bookmarkStart w:id="30834" w:name="_Toc361805248"/>
      <w:bookmarkStart w:id="30835" w:name="_Toc361808507"/>
      <w:bookmarkStart w:id="30836" w:name="_Toc362407828"/>
      <w:bookmarkStart w:id="30837" w:name="_Toc362407924"/>
      <w:bookmarkStart w:id="30838" w:name="_Toc362409644"/>
      <w:bookmarkStart w:id="30839" w:name="_Toc362410283"/>
      <w:bookmarkStart w:id="30840" w:name="_Toc362411294"/>
      <w:bookmarkStart w:id="30841" w:name="_Toc362465077"/>
      <w:bookmarkStart w:id="30842" w:name="_Toc363026563"/>
      <w:bookmarkStart w:id="30843" w:name="_Toc363026811"/>
      <w:bookmarkStart w:id="30844" w:name="_Toc363027059"/>
      <w:bookmarkStart w:id="30845" w:name="_Toc363142770"/>
      <w:bookmarkStart w:id="30846" w:name="_Toc363143523"/>
      <w:bookmarkStart w:id="30847" w:name="_Toc361169869"/>
      <w:bookmarkStart w:id="30848" w:name="_Toc361170683"/>
      <w:bookmarkStart w:id="30849" w:name="_Toc361170824"/>
      <w:bookmarkStart w:id="30850" w:name="_Toc361171061"/>
      <w:bookmarkStart w:id="30851" w:name="_Toc361171983"/>
      <w:bookmarkStart w:id="30852" w:name="_Toc361805249"/>
      <w:bookmarkStart w:id="30853" w:name="_Toc361808508"/>
      <w:bookmarkStart w:id="30854" w:name="_Toc362407829"/>
      <w:bookmarkStart w:id="30855" w:name="_Toc362407925"/>
      <w:bookmarkStart w:id="30856" w:name="_Toc362409645"/>
      <w:bookmarkStart w:id="30857" w:name="_Toc362410284"/>
      <w:bookmarkStart w:id="30858" w:name="_Toc362411295"/>
      <w:bookmarkStart w:id="30859" w:name="_Toc362465078"/>
      <w:bookmarkStart w:id="30860" w:name="_Toc363026564"/>
      <w:bookmarkStart w:id="30861" w:name="_Toc363026812"/>
      <w:bookmarkStart w:id="30862" w:name="_Toc363027060"/>
      <w:bookmarkStart w:id="30863" w:name="_Toc363142771"/>
      <w:bookmarkStart w:id="30864" w:name="_Toc363143524"/>
      <w:bookmarkStart w:id="30865" w:name="_Toc361169870"/>
      <w:bookmarkStart w:id="30866" w:name="_Toc361170684"/>
      <w:bookmarkStart w:id="30867" w:name="_Toc361170825"/>
      <w:bookmarkStart w:id="30868" w:name="_Toc361171062"/>
      <w:bookmarkStart w:id="30869" w:name="_Toc361171984"/>
      <w:bookmarkStart w:id="30870" w:name="_Toc361805250"/>
      <w:bookmarkStart w:id="30871" w:name="_Toc361808509"/>
      <w:bookmarkStart w:id="30872" w:name="_Toc362407830"/>
      <w:bookmarkStart w:id="30873" w:name="_Toc362407926"/>
      <w:bookmarkStart w:id="30874" w:name="_Toc362409646"/>
      <w:bookmarkStart w:id="30875" w:name="_Toc362410285"/>
      <w:bookmarkStart w:id="30876" w:name="_Toc362411296"/>
      <w:bookmarkStart w:id="30877" w:name="_Toc362465079"/>
      <w:bookmarkStart w:id="30878" w:name="_Toc363026565"/>
      <w:bookmarkStart w:id="30879" w:name="_Toc363026813"/>
      <w:bookmarkStart w:id="30880" w:name="_Toc363027061"/>
      <w:bookmarkStart w:id="30881" w:name="_Toc363142772"/>
      <w:bookmarkStart w:id="30882" w:name="_Toc363143525"/>
      <w:bookmarkStart w:id="30883" w:name="_Toc361169871"/>
      <w:bookmarkStart w:id="30884" w:name="_Toc361170685"/>
      <w:bookmarkStart w:id="30885" w:name="_Toc361170826"/>
      <w:bookmarkStart w:id="30886" w:name="_Toc361171063"/>
      <w:bookmarkStart w:id="30887" w:name="_Toc361171985"/>
      <w:bookmarkStart w:id="30888" w:name="_Toc361805251"/>
      <w:bookmarkStart w:id="30889" w:name="_Toc361808510"/>
      <w:bookmarkStart w:id="30890" w:name="_Toc362407831"/>
      <w:bookmarkStart w:id="30891" w:name="_Toc362407927"/>
      <w:bookmarkStart w:id="30892" w:name="_Toc362409647"/>
      <w:bookmarkStart w:id="30893" w:name="_Toc362410286"/>
      <w:bookmarkStart w:id="30894" w:name="_Toc362411297"/>
      <w:bookmarkStart w:id="30895" w:name="_Toc362412151"/>
      <w:bookmarkStart w:id="30896" w:name="_Toc362465080"/>
      <w:bookmarkStart w:id="30897" w:name="_Toc363026566"/>
      <w:bookmarkStart w:id="30898" w:name="_Toc363026814"/>
      <w:bookmarkStart w:id="30899" w:name="_Toc363027062"/>
      <w:bookmarkStart w:id="30900" w:name="_Toc363142773"/>
      <w:bookmarkStart w:id="30901" w:name="_Toc363143526"/>
      <w:bookmarkStart w:id="30902" w:name="_Toc361169872"/>
      <w:bookmarkStart w:id="30903" w:name="_Toc361170686"/>
      <w:bookmarkStart w:id="30904" w:name="_Toc361170827"/>
      <w:bookmarkStart w:id="30905" w:name="_Toc361171064"/>
      <w:bookmarkStart w:id="30906" w:name="_Toc361171986"/>
      <w:bookmarkStart w:id="30907" w:name="_Toc361805252"/>
      <w:bookmarkStart w:id="30908" w:name="_Toc361808511"/>
      <w:bookmarkStart w:id="30909" w:name="_Toc362407832"/>
      <w:bookmarkStart w:id="30910" w:name="_Toc362407928"/>
      <w:bookmarkStart w:id="30911" w:name="_Toc362409648"/>
      <w:bookmarkStart w:id="30912" w:name="_Toc362410287"/>
      <w:bookmarkStart w:id="30913" w:name="_Toc362411298"/>
      <w:bookmarkStart w:id="30914" w:name="_Toc362412152"/>
      <w:bookmarkStart w:id="30915" w:name="_Toc362465081"/>
      <w:bookmarkStart w:id="30916" w:name="_Toc363026567"/>
      <w:bookmarkStart w:id="30917" w:name="_Toc363026815"/>
      <w:bookmarkStart w:id="30918" w:name="_Toc363027063"/>
      <w:bookmarkStart w:id="30919" w:name="_Toc363142774"/>
      <w:bookmarkStart w:id="30920" w:name="_Toc363143527"/>
      <w:bookmarkStart w:id="30921" w:name="_Toc361169873"/>
      <w:bookmarkStart w:id="30922" w:name="_Toc361170687"/>
      <w:bookmarkStart w:id="30923" w:name="_Toc361170828"/>
      <w:bookmarkStart w:id="30924" w:name="_Toc361171065"/>
      <w:bookmarkStart w:id="30925" w:name="_Toc361171987"/>
      <w:bookmarkStart w:id="30926" w:name="_Toc361805253"/>
      <w:bookmarkStart w:id="30927" w:name="_Toc361808512"/>
      <w:bookmarkStart w:id="30928" w:name="_Toc362407833"/>
      <w:bookmarkStart w:id="30929" w:name="_Toc362407929"/>
      <w:bookmarkStart w:id="30930" w:name="_Toc362409649"/>
      <w:bookmarkStart w:id="30931" w:name="_Toc362410288"/>
      <w:bookmarkStart w:id="30932" w:name="_Toc362411299"/>
      <w:bookmarkStart w:id="30933" w:name="_Toc362465082"/>
      <w:bookmarkStart w:id="30934" w:name="_Toc363026568"/>
      <w:bookmarkStart w:id="30935" w:name="_Toc363026816"/>
      <w:bookmarkStart w:id="30936" w:name="_Toc363027064"/>
      <w:bookmarkStart w:id="30937" w:name="_Toc363142775"/>
      <w:bookmarkStart w:id="30938" w:name="_Toc363143528"/>
      <w:bookmarkStart w:id="30939" w:name="_Toc361169874"/>
      <w:bookmarkStart w:id="30940" w:name="_Toc361170688"/>
      <w:bookmarkStart w:id="30941" w:name="_Toc361170829"/>
      <w:bookmarkStart w:id="30942" w:name="_Toc361171066"/>
      <w:bookmarkStart w:id="30943" w:name="_Toc361171988"/>
      <w:bookmarkStart w:id="30944" w:name="_Toc361805254"/>
      <w:bookmarkStart w:id="30945" w:name="_Toc361808513"/>
      <w:bookmarkStart w:id="30946" w:name="_Toc362407834"/>
      <w:bookmarkStart w:id="30947" w:name="_Toc362407930"/>
      <w:bookmarkStart w:id="30948" w:name="_Toc362409650"/>
      <w:bookmarkStart w:id="30949" w:name="_Toc362410289"/>
      <w:bookmarkStart w:id="30950" w:name="_Toc362411300"/>
      <w:bookmarkStart w:id="30951" w:name="_Toc362465083"/>
      <w:bookmarkStart w:id="30952" w:name="_Toc363026569"/>
      <w:bookmarkStart w:id="30953" w:name="_Toc363026817"/>
      <w:bookmarkStart w:id="30954" w:name="_Toc363027065"/>
      <w:bookmarkStart w:id="30955" w:name="_Toc363142776"/>
      <w:bookmarkStart w:id="30956" w:name="_Toc363143529"/>
      <w:bookmarkStart w:id="30957" w:name="_Toc361169875"/>
      <w:bookmarkStart w:id="30958" w:name="_Toc361170689"/>
      <w:bookmarkStart w:id="30959" w:name="_Toc361170830"/>
      <w:bookmarkStart w:id="30960" w:name="_Toc361171067"/>
      <w:bookmarkStart w:id="30961" w:name="_Toc361171989"/>
      <w:bookmarkStart w:id="30962" w:name="_Toc361805255"/>
      <w:bookmarkStart w:id="30963" w:name="_Toc361808514"/>
      <w:bookmarkStart w:id="30964" w:name="_Toc362407835"/>
      <w:bookmarkStart w:id="30965" w:name="_Toc362407931"/>
      <w:bookmarkStart w:id="30966" w:name="_Toc362409651"/>
      <w:bookmarkStart w:id="30967" w:name="_Toc362410290"/>
      <w:bookmarkStart w:id="30968" w:name="_Toc362411301"/>
      <w:bookmarkStart w:id="30969" w:name="_Toc362465084"/>
      <w:bookmarkStart w:id="30970" w:name="_Toc363026570"/>
      <w:bookmarkStart w:id="30971" w:name="_Toc363026818"/>
      <w:bookmarkStart w:id="30972" w:name="_Toc363027066"/>
      <w:bookmarkStart w:id="30973" w:name="_Toc363142777"/>
      <w:bookmarkStart w:id="30974" w:name="_Toc363143530"/>
      <w:bookmarkStart w:id="30975" w:name="_Toc361169876"/>
      <w:bookmarkStart w:id="30976" w:name="_Toc361170690"/>
      <w:bookmarkStart w:id="30977" w:name="_Toc361170831"/>
      <w:bookmarkStart w:id="30978" w:name="_Toc361171068"/>
      <w:bookmarkStart w:id="30979" w:name="_Toc361171990"/>
      <w:bookmarkStart w:id="30980" w:name="_Toc361805256"/>
      <w:bookmarkStart w:id="30981" w:name="_Toc361808515"/>
      <w:bookmarkStart w:id="30982" w:name="_Toc362407836"/>
      <w:bookmarkStart w:id="30983" w:name="_Toc362407932"/>
      <w:bookmarkStart w:id="30984" w:name="_Toc362409652"/>
      <w:bookmarkStart w:id="30985" w:name="_Toc362410291"/>
      <w:bookmarkStart w:id="30986" w:name="_Toc362411302"/>
      <w:bookmarkStart w:id="30987" w:name="_Toc362465085"/>
      <w:bookmarkStart w:id="30988" w:name="_Toc363026571"/>
      <w:bookmarkStart w:id="30989" w:name="_Toc363026819"/>
      <w:bookmarkStart w:id="30990" w:name="_Toc363027067"/>
      <w:bookmarkStart w:id="30991" w:name="_Toc363142778"/>
      <w:bookmarkStart w:id="30992" w:name="_Toc363143531"/>
      <w:bookmarkStart w:id="30993" w:name="_Toc361169877"/>
      <w:bookmarkStart w:id="30994" w:name="_Toc361170691"/>
      <w:bookmarkStart w:id="30995" w:name="_Toc361170832"/>
      <w:bookmarkStart w:id="30996" w:name="_Toc361171069"/>
      <w:bookmarkStart w:id="30997" w:name="_Toc361171991"/>
      <w:bookmarkStart w:id="30998" w:name="_Toc361805257"/>
      <w:bookmarkStart w:id="30999" w:name="_Toc361808516"/>
      <w:bookmarkStart w:id="31000" w:name="_Toc362407837"/>
      <w:bookmarkStart w:id="31001" w:name="_Toc362407933"/>
      <w:bookmarkStart w:id="31002" w:name="_Toc362409653"/>
      <w:bookmarkStart w:id="31003" w:name="_Toc362410292"/>
      <w:bookmarkStart w:id="31004" w:name="_Toc362411303"/>
      <w:bookmarkStart w:id="31005" w:name="_Toc362465086"/>
      <w:bookmarkStart w:id="31006" w:name="_Toc363026572"/>
      <w:bookmarkStart w:id="31007" w:name="_Toc363026820"/>
      <w:bookmarkStart w:id="31008" w:name="_Toc363027068"/>
      <w:bookmarkStart w:id="31009" w:name="_Toc363142779"/>
      <w:bookmarkStart w:id="31010" w:name="_Toc363143532"/>
      <w:bookmarkStart w:id="31011" w:name="_Toc361169878"/>
      <w:bookmarkStart w:id="31012" w:name="_Toc361170692"/>
      <w:bookmarkStart w:id="31013" w:name="_Toc361170833"/>
      <w:bookmarkStart w:id="31014" w:name="_Toc361171070"/>
      <w:bookmarkStart w:id="31015" w:name="_Toc361171992"/>
      <w:bookmarkStart w:id="31016" w:name="_Toc361805258"/>
      <w:bookmarkStart w:id="31017" w:name="_Toc361808517"/>
      <w:bookmarkStart w:id="31018" w:name="_Toc362407838"/>
      <w:bookmarkStart w:id="31019" w:name="_Toc362407934"/>
      <w:bookmarkStart w:id="31020" w:name="_Toc362409654"/>
      <w:bookmarkStart w:id="31021" w:name="_Toc362410293"/>
      <w:bookmarkStart w:id="31022" w:name="_Toc362411304"/>
      <w:bookmarkStart w:id="31023" w:name="_Toc362465087"/>
      <w:bookmarkStart w:id="31024" w:name="_Toc363026573"/>
      <w:bookmarkStart w:id="31025" w:name="_Toc363026821"/>
      <w:bookmarkStart w:id="31026" w:name="_Toc363027069"/>
      <w:bookmarkStart w:id="31027" w:name="_Toc363142780"/>
      <w:bookmarkStart w:id="31028" w:name="_Toc363143533"/>
      <w:bookmarkStart w:id="31029" w:name="_Toc361169879"/>
      <w:bookmarkStart w:id="31030" w:name="_Toc361170693"/>
      <w:bookmarkStart w:id="31031" w:name="_Toc361170834"/>
      <w:bookmarkStart w:id="31032" w:name="_Toc361171071"/>
      <w:bookmarkStart w:id="31033" w:name="_Toc361171993"/>
      <w:bookmarkStart w:id="31034" w:name="_Toc361805259"/>
      <w:bookmarkStart w:id="31035" w:name="_Toc361808518"/>
      <w:bookmarkStart w:id="31036" w:name="_Toc362407839"/>
      <w:bookmarkStart w:id="31037" w:name="_Toc362407935"/>
      <w:bookmarkStart w:id="31038" w:name="_Toc362409655"/>
      <w:bookmarkStart w:id="31039" w:name="_Toc362410294"/>
      <w:bookmarkStart w:id="31040" w:name="_Toc362411305"/>
      <w:bookmarkStart w:id="31041" w:name="_Toc362465088"/>
      <w:bookmarkStart w:id="31042" w:name="_Toc363026574"/>
      <w:bookmarkStart w:id="31043" w:name="_Toc363026822"/>
      <w:bookmarkStart w:id="31044" w:name="_Toc363027070"/>
      <w:bookmarkStart w:id="31045" w:name="_Toc363142781"/>
      <w:bookmarkStart w:id="31046" w:name="_Toc363143534"/>
      <w:bookmarkStart w:id="31047" w:name="_Toc361169880"/>
      <w:bookmarkStart w:id="31048" w:name="_Toc361170694"/>
      <w:bookmarkStart w:id="31049" w:name="_Toc361170835"/>
      <w:bookmarkStart w:id="31050" w:name="_Toc361171072"/>
      <w:bookmarkStart w:id="31051" w:name="_Toc361171994"/>
      <w:bookmarkStart w:id="31052" w:name="_Toc361805260"/>
      <w:bookmarkStart w:id="31053" w:name="_Toc361808519"/>
      <w:bookmarkStart w:id="31054" w:name="_Toc362407840"/>
      <w:bookmarkStart w:id="31055" w:name="_Toc362407936"/>
      <w:bookmarkStart w:id="31056" w:name="_Toc362409656"/>
      <w:bookmarkStart w:id="31057" w:name="_Toc362410295"/>
      <w:bookmarkStart w:id="31058" w:name="_Toc362411306"/>
      <w:bookmarkStart w:id="31059" w:name="_Toc362465089"/>
      <w:bookmarkStart w:id="31060" w:name="_Toc363026575"/>
      <w:bookmarkStart w:id="31061" w:name="_Toc363026823"/>
      <w:bookmarkStart w:id="31062" w:name="_Toc363027071"/>
      <w:bookmarkStart w:id="31063" w:name="_Toc363142782"/>
      <w:bookmarkStart w:id="31064" w:name="_Toc363143535"/>
      <w:bookmarkStart w:id="31065" w:name="_Toc361169881"/>
      <w:bookmarkStart w:id="31066" w:name="_Toc361170695"/>
      <w:bookmarkStart w:id="31067" w:name="_Toc361170836"/>
      <w:bookmarkStart w:id="31068" w:name="_Toc361171073"/>
      <w:bookmarkStart w:id="31069" w:name="_Toc361171995"/>
      <w:bookmarkStart w:id="31070" w:name="_Toc361805261"/>
      <w:bookmarkStart w:id="31071" w:name="_Toc361808520"/>
      <w:bookmarkStart w:id="31072" w:name="_Toc362407841"/>
      <w:bookmarkStart w:id="31073" w:name="_Toc362407937"/>
      <w:bookmarkStart w:id="31074" w:name="_Toc362409657"/>
      <w:bookmarkStart w:id="31075" w:name="_Toc362410296"/>
      <w:bookmarkStart w:id="31076" w:name="_Toc362411307"/>
      <w:bookmarkStart w:id="31077" w:name="_Toc362465090"/>
      <w:bookmarkStart w:id="31078" w:name="_Toc363026576"/>
      <w:bookmarkStart w:id="31079" w:name="_Toc363026824"/>
      <w:bookmarkStart w:id="31080" w:name="_Toc363027072"/>
      <w:bookmarkStart w:id="31081" w:name="_Toc363142783"/>
      <w:bookmarkStart w:id="31082" w:name="_Toc363143536"/>
      <w:bookmarkStart w:id="31083" w:name="_Toc361169882"/>
      <w:bookmarkStart w:id="31084" w:name="_Toc361170696"/>
      <w:bookmarkStart w:id="31085" w:name="_Toc361170837"/>
      <w:bookmarkStart w:id="31086" w:name="_Toc361171074"/>
      <w:bookmarkStart w:id="31087" w:name="_Toc361171996"/>
      <w:bookmarkStart w:id="31088" w:name="_Toc361805262"/>
      <w:bookmarkStart w:id="31089" w:name="_Toc361808521"/>
      <w:bookmarkStart w:id="31090" w:name="_Toc362407842"/>
      <w:bookmarkStart w:id="31091" w:name="_Toc362407938"/>
      <w:bookmarkStart w:id="31092" w:name="_Toc362409658"/>
      <w:bookmarkStart w:id="31093" w:name="_Toc362410297"/>
      <w:bookmarkStart w:id="31094" w:name="_Toc362411308"/>
      <w:bookmarkStart w:id="31095" w:name="_Toc362465091"/>
      <w:bookmarkStart w:id="31096" w:name="_Toc363026577"/>
      <w:bookmarkStart w:id="31097" w:name="_Toc363026825"/>
      <w:bookmarkStart w:id="31098" w:name="_Toc363027073"/>
      <w:bookmarkStart w:id="31099" w:name="_Toc363142784"/>
      <w:bookmarkStart w:id="31100" w:name="_Toc363143537"/>
      <w:bookmarkStart w:id="31101" w:name="_Toc361169883"/>
      <w:bookmarkStart w:id="31102" w:name="_Toc361170697"/>
      <w:bookmarkStart w:id="31103" w:name="_Toc361170838"/>
      <w:bookmarkStart w:id="31104" w:name="_Toc361171075"/>
      <w:bookmarkStart w:id="31105" w:name="_Toc361171997"/>
      <w:bookmarkStart w:id="31106" w:name="_Toc361805263"/>
      <w:bookmarkStart w:id="31107" w:name="_Toc361808522"/>
      <w:bookmarkStart w:id="31108" w:name="_Toc362407843"/>
      <w:bookmarkStart w:id="31109" w:name="_Toc362407939"/>
      <w:bookmarkStart w:id="31110" w:name="_Toc362409659"/>
      <w:bookmarkStart w:id="31111" w:name="_Toc362410298"/>
      <w:bookmarkStart w:id="31112" w:name="_Toc362411309"/>
      <w:bookmarkStart w:id="31113" w:name="_Toc362465092"/>
      <w:bookmarkStart w:id="31114" w:name="_Toc363026578"/>
      <w:bookmarkStart w:id="31115" w:name="_Toc363026826"/>
      <w:bookmarkStart w:id="31116" w:name="_Toc363027074"/>
      <w:bookmarkStart w:id="31117" w:name="_Toc363142785"/>
      <w:bookmarkStart w:id="31118" w:name="_Toc363143538"/>
      <w:bookmarkStart w:id="31119" w:name="_Toc361169884"/>
      <w:bookmarkStart w:id="31120" w:name="_Toc361170698"/>
      <w:bookmarkStart w:id="31121" w:name="_Toc361170839"/>
      <w:bookmarkStart w:id="31122" w:name="_Toc361171076"/>
      <w:bookmarkStart w:id="31123" w:name="_Toc361171998"/>
      <w:bookmarkStart w:id="31124" w:name="_Toc361805264"/>
      <w:bookmarkStart w:id="31125" w:name="_Toc361808523"/>
      <w:bookmarkStart w:id="31126" w:name="_Toc362407844"/>
      <w:bookmarkStart w:id="31127" w:name="_Toc362407940"/>
      <w:bookmarkStart w:id="31128" w:name="_Toc362409660"/>
      <w:bookmarkStart w:id="31129" w:name="_Toc362410299"/>
      <w:bookmarkStart w:id="31130" w:name="_Toc362411310"/>
      <w:bookmarkStart w:id="31131" w:name="_Toc362465093"/>
      <w:bookmarkStart w:id="31132" w:name="_Toc363026579"/>
      <w:bookmarkStart w:id="31133" w:name="_Toc363026827"/>
      <w:bookmarkStart w:id="31134" w:name="_Toc363027075"/>
      <w:bookmarkStart w:id="31135" w:name="_Toc363142786"/>
      <w:bookmarkStart w:id="31136" w:name="_Toc363143539"/>
      <w:bookmarkStart w:id="31137" w:name="_Toc361169885"/>
      <w:bookmarkStart w:id="31138" w:name="_Toc361170699"/>
      <w:bookmarkStart w:id="31139" w:name="_Toc361170840"/>
      <w:bookmarkStart w:id="31140" w:name="_Toc361171077"/>
      <w:bookmarkStart w:id="31141" w:name="_Toc361171999"/>
      <w:bookmarkStart w:id="31142" w:name="_Toc361805265"/>
      <w:bookmarkStart w:id="31143" w:name="_Toc361808524"/>
      <w:bookmarkStart w:id="31144" w:name="_Toc362407845"/>
      <w:bookmarkStart w:id="31145" w:name="_Toc362407941"/>
      <w:bookmarkStart w:id="31146" w:name="_Toc362409661"/>
      <w:bookmarkStart w:id="31147" w:name="_Toc362410300"/>
      <w:bookmarkStart w:id="31148" w:name="_Toc362411311"/>
      <w:bookmarkStart w:id="31149" w:name="_Toc362465094"/>
      <w:bookmarkStart w:id="31150" w:name="_Toc363026580"/>
      <w:bookmarkStart w:id="31151" w:name="_Toc363026828"/>
      <w:bookmarkStart w:id="31152" w:name="_Toc363027076"/>
      <w:bookmarkStart w:id="31153" w:name="_Toc363142787"/>
      <w:bookmarkStart w:id="31154" w:name="_Toc363143540"/>
      <w:bookmarkStart w:id="31155" w:name="_Toc361169886"/>
      <w:bookmarkStart w:id="31156" w:name="_Toc361170700"/>
      <w:bookmarkStart w:id="31157" w:name="_Toc361170841"/>
      <w:bookmarkStart w:id="31158" w:name="_Toc361171078"/>
      <w:bookmarkStart w:id="31159" w:name="_Toc361172000"/>
      <w:bookmarkStart w:id="31160" w:name="_Toc361805266"/>
      <w:bookmarkStart w:id="31161" w:name="_Toc361808525"/>
      <w:bookmarkStart w:id="31162" w:name="_Toc362407846"/>
      <w:bookmarkStart w:id="31163" w:name="_Toc362407942"/>
      <w:bookmarkStart w:id="31164" w:name="_Toc362409662"/>
      <w:bookmarkStart w:id="31165" w:name="_Toc362410301"/>
      <w:bookmarkStart w:id="31166" w:name="_Toc362411312"/>
      <w:bookmarkStart w:id="31167" w:name="_Toc362465095"/>
      <w:bookmarkStart w:id="31168" w:name="_Toc363026581"/>
      <w:bookmarkStart w:id="31169" w:name="_Toc363026829"/>
      <w:bookmarkStart w:id="31170" w:name="_Toc363027077"/>
      <w:bookmarkStart w:id="31171" w:name="_Toc363142788"/>
      <w:bookmarkStart w:id="31172" w:name="_Toc363143541"/>
      <w:bookmarkStart w:id="31173" w:name="_Toc361169887"/>
      <w:bookmarkStart w:id="31174" w:name="_Toc361170701"/>
      <w:bookmarkStart w:id="31175" w:name="_Toc361170842"/>
      <w:bookmarkStart w:id="31176" w:name="_Toc361171079"/>
      <w:bookmarkStart w:id="31177" w:name="_Toc361172001"/>
      <w:bookmarkStart w:id="31178" w:name="_Toc361805267"/>
      <w:bookmarkStart w:id="31179" w:name="_Toc361808526"/>
      <w:bookmarkStart w:id="31180" w:name="_Toc362407847"/>
      <w:bookmarkStart w:id="31181" w:name="_Toc362407943"/>
      <w:bookmarkStart w:id="31182" w:name="_Toc362409663"/>
      <w:bookmarkStart w:id="31183" w:name="_Toc362410302"/>
      <w:bookmarkStart w:id="31184" w:name="_Toc362411313"/>
      <w:bookmarkStart w:id="31185" w:name="_Toc362465096"/>
      <w:bookmarkStart w:id="31186" w:name="_Toc363026582"/>
      <w:bookmarkStart w:id="31187" w:name="_Toc363026830"/>
      <w:bookmarkStart w:id="31188" w:name="_Toc363027078"/>
      <w:bookmarkStart w:id="31189" w:name="_Toc363142789"/>
      <w:bookmarkStart w:id="31190" w:name="_Toc363143542"/>
      <w:bookmarkStart w:id="31191" w:name="_Toc361169888"/>
      <w:bookmarkStart w:id="31192" w:name="_Toc361170702"/>
      <w:bookmarkStart w:id="31193" w:name="_Toc361170843"/>
      <w:bookmarkStart w:id="31194" w:name="_Toc361171080"/>
      <w:bookmarkStart w:id="31195" w:name="_Toc361172002"/>
      <w:bookmarkStart w:id="31196" w:name="_Toc361805268"/>
      <w:bookmarkStart w:id="31197" w:name="_Toc361808527"/>
      <w:bookmarkStart w:id="31198" w:name="_Toc362407848"/>
      <w:bookmarkStart w:id="31199" w:name="_Toc362407944"/>
      <w:bookmarkStart w:id="31200" w:name="_Toc362409664"/>
      <w:bookmarkStart w:id="31201" w:name="_Toc362410303"/>
      <w:bookmarkStart w:id="31202" w:name="_Toc362411314"/>
      <w:bookmarkStart w:id="31203" w:name="_Toc362465097"/>
      <w:bookmarkStart w:id="31204" w:name="_Toc363026583"/>
      <w:bookmarkStart w:id="31205" w:name="_Toc363026831"/>
      <w:bookmarkStart w:id="31206" w:name="_Toc363027079"/>
      <w:bookmarkStart w:id="31207" w:name="_Toc363142790"/>
      <w:bookmarkStart w:id="31208" w:name="_Toc363143543"/>
      <w:bookmarkStart w:id="31209" w:name="_Toc361169889"/>
      <w:bookmarkStart w:id="31210" w:name="_Toc361170703"/>
      <w:bookmarkStart w:id="31211" w:name="_Toc361170844"/>
      <w:bookmarkStart w:id="31212" w:name="_Toc361171081"/>
      <w:bookmarkStart w:id="31213" w:name="_Toc361172003"/>
      <w:bookmarkStart w:id="31214" w:name="_Toc361805269"/>
      <w:bookmarkStart w:id="31215" w:name="_Toc361808528"/>
      <w:bookmarkStart w:id="31216" w:name="_Toc362407849"/>
      <w:bookmarkStart w:id="31217" w:name="_Toc362407945"/>
      <w:bookmarkStart w:id="31218" w:name="_Toc362409665"/>
      <w:bookmarkStart w:id="31219" w:name="_Toc362410304"/>
      <w:bookmarkStart w:id="31220" w:name="_Toc362411315"/>
      <w:bookmarkStart w:id="31221" w:name="_Toc362465098"/>
      <w:bookmarkStart w:id="31222" w:name="_Toc363026584"/>
      <w:bookmarkStart w:id="31223" w:name="_Toc363026832"/>
      <w:bookmarkStart w:id="31224" w:name="_Toc363027080"/>
      <w:bookmarkStart w:id="31225" w:name="_Toc363142791"/>
      <w:bookmarkStart w:id="31226" w:name="_Toc363143544"/>
      <w:bookmarkStart w:id="31227" w:name="_Toc361169890"/>
      <w:bookmarkStart w:id="31228" w:name="_Toc361170704"/>
      <w:bookmarkStart w:id="31229" w:name="_Toc361170845"/>
      <w:bookmarkStart w:id="31230" w:name="_Toc361171082"/>
      <w:bookmarkStart w:id="31231" w:name="_Toc361172004"/>
      <w:bookmarkStart w:id="31232" w:name="_Toc361805270"/>
      <w:bookmarkStart w:id="31233" w:name="_Toc361808529"/>
      <w:bookmarkStart w:id="31234" w:name="_Toc362407850"/>
      <w:bookmarkStart w:id="31235" w:name="_Toc362407946"/>
      <w:bookmarkStart w:id="31236" w:name="_Toc362409666"/>
      <w:bookmarkStart w:id="31237" w:name="_Toc362410305"/>
      <w:bookmarkStart w:id="31238" w:name="_Toc362411316"/>
      <w:bookmarkStart w:id="31239" w:name="_Toc362465099"/>
      <w:bookmarkStart w:id="31240" w:name="_Toc363026585"/>
      <w:bookmarkStart w:id="31241" w:name="_Toc363026833"/>
      <w:bookmarkStart w:id="31242" w:name="_Toc363027081"/>
      <w:bookmarkStart w:id="31243" w:name="_Toc363142792"/>
      <w:bookmarkStart w:id="31244" w:name="_Toc363143545"/>
      <w:bookmarkStart w:id="31245" w:name="_Toc361169891"/>
      <w:bookmarkStart w:id="31246" w:name="_Toc361170705"/>
      <w:bookmarkStart w:id="31247" w:name="_Toc361170846"/>
      <w:bookmarkStart w:id="31248" w:name="_Toc361171083"/>
      <w:bookmarkStart w:id="31249" w:name="_Toc361172005"/>
      <w:bookmarkStart w:id="31250" w:name="_Toc361805271"/>
      <w:bookmarkStart w:id="31251" w:name="_Toc361808530"/>
      <w:bookmarkStart w:id="31252" w:name="_Toc362407851"/>
      <w:bookmarkStart w:id="31253" w:name="_Toc362407947"/>
      <w:bookmarkStart w:id="31254" w:name="_Toc362409667"/>
      <w:bookmarkStart w:id="31255" w:name="_Toc362410306"/>
      <w:bookmarkStart w:id="31256" w:name="_Toc362411317"/>
      <w:bookmarkStart w:id="31257" w:name="_Toc362465100"/>
      <w:bookmarkStart w:id="31258" w:name="_Toc363026586"/>
      <w:bookmarkStart w:id="31259" w:name="_Toc363026834"/>
      <w:bookmarkStart w:id="31260" w:name="_Toc363027082"/>
      <w:bookmarkStart w:id="31261" w:name="_Toc363142793"/>
      <w:bookmarkStart w:id="31262" w:name="_Toc363143546"/>
      <w:bookmarkStart w:id="31263" w:name="_Toc361169892"/>
      <w:bookmarkStart w:id="31264" w:name="_Toc361170706"/>
      <w:bookmarkStart w:id="31265" w:name="_Toc361170847"/>
      <w:bookmarkStart w:id="31266" w:name="_Toc361171084"/>
      <w:bookmarkStart w:id="31267" w:name="_Toc361172006"/>
      <w:bookmarkStart w:id="31268" w:name="_Toc361805272"/>
      <w:bookmarkStart w:id="31269" w:name="_Toc361808531"/>
      <w:bookmarkStart w:id="31270" w:name="_Toc362407852"/>
      <w:bookmarkStart w:id="31271" w:name="_Toc362407948"/>
      <w:bookmarkStart w:id="31272" w:name="_Toc362409668"/>
      <w:bookmarkStart w:id="31273" w:name="_Toc362410307"/>
      <w:bookmarkStart w:id="31274" w:name="_Toc362411318"/>
      <w:bookmarkStart w:id="31275" w:name="_Toc362412172"/>
      <w:bookmarkStart w:id="31276" w:name="_Toc362465101"/>
      <w:bookmarkStart w:id="31277" w:name="_Toc363026587"/>
      <w:bookmarkStart w:id="31278" w:name="_Toc363026835"/>
      <w:bookmarkStart w:id="31279" w:name="_Toc363027083"/>
      <w:bookmarkStart w:id="31280" w:name="_Toc363142794"/>
      <w:bookmarkStart w:id="31281" w:name="_Toc363143547"/>
      <w:bookmarkStart w:id="31282" w:name="_Toc361169893"/>
      <w:bookmarkStart w:id="31283" w:name="_Toc361170707"/>
      <w:bookmarkStart w:id="31284" w:name="_Toc361170848"/>
      <w:bookmarkStart w:id="31285" w:name="_Toc361171085"/>
      <w:bookmarkStart w:id="31286" w:name="_Toc361172007"/>
      <w:bookmarkStart w:id="31287" w:name="_Toc361805273"/>
      <w:bookmarkStart w:id="31288" w:name="_Toc361808532"/>
      <w:bookmarkStart w:id="31289" w:name="_Toc362407853"/>
      <w:bookmarkStart w:id="31290" w:name="_Toc362407949"/>
      <w:bookmarkStart w:id="31291" w:name="_Toc362409669"/>
      <w:bookmarkStart w:id="31292" w:name="_Toc362410308"/>
      <w:bookmarkStart w:id="31293" w:name="_Toc362411319"/>
      <w:bookmarkStart w:id="31294" w:name="_Toc362465102"/>
      <w:bookmarkStart w:id="31295" w:name="_Toc363026588"/>
      <w:bookmarkStart w:id="31296" w:name="_Toc363026836"/>
      <w:bookmarkStart w:id="31297" w:name="_Toc363027084"/>
      <w:bookmarkStart w:id="31298" w:name="_Toc363142795"/>
      <w:bookmarkStart w:id="31299" w:name="_Toc363143548"/>
      <w:bookmarkStart w:id="31300" w:name="_Toc361169894"/>
      <w:bookmarkStart w:id="31301" w:name="_Toc361170708"/>
      <w:bookmarkStart w:id="31302" w:name="_Toc361170849"/>
      <w:bookmarkStart w:id="31303" w:name="_Toc361171086"/>
      <w:bookmarkStart w:id="31304" w:name="_Toc361172008"/>
      <w:bookmarkStart w:id="31305" w:name="_Toc361805274"/>
      <w:bookmarkStart w:id="31306" w:name="_Toc361808533"/>
      <w:bookmarkStart w:id="31307" w:name="_Toc362407854"/>
      <w:bookmarkStart w:id="31308" w:name="_Toc362407950"/>
      <w:bookmarkStart w:id="31309" w:name="_Toc362409670"/>
      <w:bookmarkStart w:id="31310" w:name="_Toc362410309"/>
      <w:bookmarkStart w:id="31311" w:name="_Toc362411320"/>
      <w:bookmarkStart w:id="31312" w:name="_Toc362465103"/>
      <w:bookmarkStart w:id="31313" w:name="_Toc363026589"/>
      <w:bookmarkStart w:id="31314" w:name="_Toc363026837"/>
      <w:bookmarkStart w:id="31315" w:name="_Toc363027085"/>
      <w:bookmarkStart w:id="31316" w:name="_Toc363142796"/>
      <w:bookmarkStart w:id="31317" w:name="_Toc363143549"/>
      <w:bookmarkStart w:id="31318" w:name="_Toc361169895"/>
      <w:bookmarkStart w:id="31319" w:name="_Toc361170709"/>
      <w:bookmarkStart w:id="31320" w:name="_Toc361170850"/>
      <w:bookmarkStart w:id="31321" w:name="_Toc361171087"/>
      <w:bookmarkStart w:id="31322" w:name="_Toc361172009"/>
      <w:bookmarkStart w:id="31323" w:name="_Toc361805275"/>
      <w:bookmarkStart w:id="31324" w:name="_Toc361808534"/>
      <w:bookmarkStart w:id="31325" w:name="_Toc362407855"/>
      <w:bookmarkStart w:id="31326" w:name="_Toc362407951"/>
      <w:bookmarkStart w:id="31327" w:name="_Toc362409671"/>
      <w:bookmarkStart w:id="31328" w:name="_Toc362410310"/>
      <w:bookmarkStart w:id="31329" w:name="_Toc362411321"/>
      <w:bookmarkStart w:id="31330" w:name="_Toc362465104"/>
      <w:bookmarkStart w:id="31331" w:name="_Toc363026590"/>
      <w:bookmarkStart w:id="31332" w:name="_Toc363026838"/>
      <w:bookmarkStart w:id="31333" w:name="_Toc363027086"/>
      <w:bookmarkStart w:id="31334" w:name="_Toc363142797"/>
      <w:bookmarkStart w:id="31335" w:name="_Toc363143550"/>
      <w:bookmarkStart w:id="31336" w:name="_Toc361169896"/>
      <w:bookmarkStart w:id="31337" w:name="_Toc361170710"/>
      <w:bookmarkStart w:id="31338" w:name="_Toc361170851"/>
      <w:bookmarkStart w:id="31339" w:name="_Toc361171088"/>
      <w:bookmarkStart w:id="31340" w:name="_Toc361172010"/>
      <w:bookmarkStart w:id="31341" w:name="_Toc361805276"/>
      <w:bookmarkStart w:id="31342" w:name="_Toc361808535"/>
      <w:bookmarkStart w:id="31343" w:name="_Toc362407856"/>
      <w:bookmarkStart w:id="31344" w:name="_Toc362407952"/>
      <w:bookmarkStart w:id="31345" w:name="_Toc362409672"/>
      <w:bookmarkStart w:id="31346" w:name="_Toc362410311"/>
      <w:bookmarkStart w:id="31347" w:name="_Toc362411322"/>
      <w:bookmarkStart w:id="31348" w:name="_Toc362465105"/>
      <w:bookmarkStart w:id="31349" w:name="_Toc363026591"/>
      <w:bookmarkStart w:id="31350" w:name="_Toc363026839"/>
      <w:bookmarkStart w:id="31351" w:name="_Toc363027087"/>
      <w:bookmarkStart w:id="31352" w:name="_Toc363142798"/>
      <w:bookmarkStart w:id="31353" w:name="_Toc363143551"/>
      <w:bookmarkStart w:id="31354" w:name="_Toc361169897"/>
      <w:bookmarkStart w:id="31355" w:name="_Toc361170711"/>
      <w:bookmarkStart w:id="31356" w:name="_Toc361170852"/>
      <w:bookmarkStart w:id="31357" w:name="_Toc361171089"/>
      <w:bookmarkStart w:id="31358" w:name="_Toc361172011"/>
      <w:bookmarkStart w:id="31359" w:name="_Toc361805277"/>
      <w:bookmarkStart w:id="31360" w:name="_Toc361808536"/>
      <w:bookmarkStart w:id="31361" w:name="_Toc362407857"/>
      <w:bookmarkStart w:id="31362" w:name="_Toc362407953"/>
      <w:bookmarkStart w:id="31363" w:name="_Toc362409673"/>
      <w:bookmarkStart w:id="31364" w:name="_Toc362410312"/>
      <w:bookmarkStart w:id="31365" w:name="_Toc362411323"/>
      <w:bookmarkStart w:id="31366" w:name="_Toc362465106"/>
      <w:bookmarkStart w:id="31367" w:name="_Toc363026592"/>
      <w:bookmarkStart w:id="31368" w:name="_Toc363026840"/>
      <w:bookmarkStart w:id="31369" w:name="_Toc363027088"/>
      <w:bookmarkStart w:id="31370" w:name="_Toc363142799"/>
      <w:bookmarkStart w:id="31371" w:name="_Toc363143552"/>
      <w:bookmarkStart w:id="31372" w:name="_Toc361169898"/>
      <w:bookmarkStart w:id="31373" w:name="_Toc361170712"/>
      <w:bookmarkStart w:id="31374" w:name="_Toc361170853"/>
      <w:bookmarkStart w:id="31375" w:name="_Toc361171090"/>
      <w:bookmarkStart w:id="31376" w:name="_Toc361172012"/>
      <w:bookmarkStart w:id="31377" w:name="_Toc361805278"/>
      <w:bookmarkStart w:id="31378" w:name="_Toc361808537"/>
      <w:bookmarkStart w:id="31379" w:name="_Toc362407858"/>
      <w:bookmarkStart w:id="31380" w:name="_Toc362407954"/>
      <w:bookmarkStart w:id="31381" w:name="_Toc362409674"/>
      <w:bookmarkStart w:id="31382" w:name="_Toc362410313"/>
      <w:bookmarkStart w:id="31383" w:name="_Toc362411324"/>
      <w:bookmarkStart w:id="31384" w:name="_Toc362465107"/>
      <w:bookmarkStart w:id="31385" w:name="_Toc363026593"/>
      <w:bookmarkStart w:id="31386" w:name="_Toc363026841"/>
      <w:bookmarkStart w:id="31387" w:name="_Toc363027089"/>
      <w:bookmarkStart w:id="31388" w:name="_Toc363142800"/>
      <w:bookmarkStart w:id="31389" w:name="_Toc363143553"/>
      <w:bookmarkStart w:id="31390" w:name="_Toc361169899"/>
      <w:bookmarkStart w:id="31391" w:name="_Toc361170713"/>
      <w:bookmarkStart w:id="31392" w:name="_Toc361170854"/>
      <w:bookmarkStart w:id="31393" w:name="_Toc361171091"/>
      <w:bookmarkStart w:id="31394" w:name="_Toc361172013"/>
      <w:bookmarkStart w:id="31395" w:name="_Toc361805279"/>
      <w:bookmarkStart w:id="31396" w:name="_Toc361808538"/>
      <w:bookmarkStart w:id="31397" w:name="_Toc362407859"/>
      <w:bookmarkStart w:id="31398" w:name="_Toc362407955"/>
      <w:bookmarkStart w:id="31399" w:name="_Toc362409675"/>
      <w:bookmarkStart w:id="31400" w:name="_Toc362410314"/>
      <w:bookmarkStart w:id="31401" w:name="_Toc362411325"/>
      <w:bookmarkStart w:id="31402" w:name="_Toc362465108"/>
      <w:bookmarkStart w:id="31403" w:name="_Toc363026594"/>
      <w:bookmarkStart w:id="31404" w:name="_Toc363026842"/>
      <w:bookmarkStart w:id="31405" w:name="_Toc363027090"/>
      <w:bookmarkStart w:id="31406" w:name="_Toc363142801"/>
      <w:bookmarkStart w:id="31407" w:name="_Toc363143554"/>
      <w:bookmarkStart w:id="31408" w:name="_Toc361169900"/>
      <w:bookmarkStart w:id="31409" w:name="_Toc361170714"/>
      <w:bookmarkStart w:id="31410" w:name="_Toc361170855"/>
      <w:bookmarkStart w:id="31411" w:name="_Toc361171092"/>
      <w:bookmarkStart w:id="31412" w:name="_Toc361172014"/>
      <w:bookmarkStart w:id="31413" w:name="_Toc361805280"/>
      <w:bookmarkStart w:id="31414" w:name="_Toc361808539"/>
      <w:bookmarkStart w:id="31415" w:name="_Toc362407860"/>
      <w:bookmarkStart w:id="31416" w:name="_Toc362407956"/>
      <w:bookmarkStart w:id="31417" w:name="_Toc362409676"/>
      <w:bookmarkStart w:id="31418" w:name="_Toc362410315"/>
      <w:bookmarkStart w:id="31419" w:name="_Toc362411326"/>
      <w:bookmarkStart w:id="31420" w:name="_Toc362465109"/>
      <w:bookmarkStart w:id="31421" w:name="_Toc363026595"/>
      <w:bookmarkStart w:id="31422" w:name="_Toc363026843"/>
      <w:bookmarkStart w:id="31423" w:name="_Toc363027091"/>
      <w:bookmarkStart w:id="31424" w:name="_Toc363142802"/>
      <w:bookmarkStart w:id="31425" w:name="_Toc363143555"/>
      <w:bookmarkStart w:id="31426" w:name="_Toc361169901"/>
      <w:bookmarkStart w:id="31427" w:name="_Toc361170715"/>
      <w:bookmarkStart w:id="31428" w:name="_Toc361170856"/>
      <w:bookmarkStart w:id="31429" w:name="_Toc361171093"/>
      <w:bookmarkStart w:id="31430" w:name="_Toc361172015"/>
      <w:bookmarkStart w:id="31431" w:name="_Toc361805281"/>
      <w:bookmarkStart w:id="31432" w:name="_Toc361808540"/>
      <w:bookmarkStart w:id="31433" w:name="_Toc362407861"/>
      <w:bookmarkStart w:id="31434" w:name="_Toc362407957"/>
      <w:bookmarkStart w:id="31435" w:name="_Toc362409677"/>
      <w:bookmarkStart w:id="31436" w:name="_Toc362410316"/>
      <w:bookmarkStart w:id="31437" w:name="_Toc362411327"/>
      <w:bookmarkStart w:id="31438" w:name="_Toc362465110"/>
      <w:bookmarkStart w:id="31439" w:name="_Toc363026596"/>
      <w:bookmarkStart w:id="31440" w:name="_Toc363026844"/>
      <w:bookmarkStart w:id="31441" w:name="_Toc363027092"/>
      <w:bookmarkStart w:id="31442" w:name="_Toc363142803"/>
      <w:bookmarkStart w:id="31443" w:name="_Toc363143556"/>
      <w:bookmarkStart w:id="31444" w:name="_Toc361169902"/>
      <w:bookmarkStart w:id="31445" w:name="_Toc361170716"/>
      <w:bookmarkStart w:id="31446" w:name="_Toc361170857"/>
      <w:bookmarkStart w:id="31447" w:name="_Toc361171094"/>
      <w:bookmarkStart w:id="31448" w:name="_Toc361172016"/>
      <w:bookmarkStart w:id="31449" w:name="_Toc361805282"/>
      <w:bookmarkStart w:id="31450" w:name="_Toc361808541"/>
      <w:bookmarkStart w:id="31451" w:name="_Toc362407862"/>
      <w:bookmarkStart w:id="31452" w:name="_Toc362407958"/>
      <w:bookmarkStart w:id="31453" w:name="_Toc362409678"/>
      <w:bookmarkStart w:id="31454" w:name="_Toc362410317"/>
      <w:bookmarkStart w:id="31455" w:name="_Toc362411328"/>
      <w:bookmarkStart w:id="31456" w:name="_Toc362465111"/>
      <w:bookmarkStart w:id="31457" w:name="_Toc363026597"/>
      <w:bookmarkStart w:id="31458" w:name="_Toc363026845"/>
      <w:bookmarkStart w:id="31459" w:name="_Toc363027093"/>
      <w:bookmarkStart w:id="31460" w:name="_Toc363142804"/>
      <w:bookmarkStart w:id="31461" w:name="_Toc363143557"/>
      <w:bookmarkStart w:id="31462" w:name="_Toc361169903"/>
      <w:bookmarkStart w:id="31463" w:name="_Toc361170717"/>
      <w:bookmarkStart w:id="31464" w:name="_Toc361170858"/>
      <w:bookmarkStart w:id="31465" w:name="_Toc361171095"/>
      <w:bookmarkStart w:id="31466" w:name="_Toc361172017"/>
      <w:bookmarkStart w:id="31467" w:name="_Toc361805283"/>
      <w:bookmarkStart w:id="31468" w:name="_Toc361808542"/>
      <w:bookmarkStart w:id="31469" w:name="_Toc362407863"/>
      <w:bookmarkStart w:id="31470" w:name="_Toc362407959"/>
      <w:bookmarkStart w:id="31471" w:name="_Toc362409679"/>
      <w:bookmarkStart w:id="31472" w:name="_Toc362410318"/>
      <w:bookmarkStart w:id="31473" w:name="_Toc362411329"/>
      <w:bookmarkStart w:id="31474" w:name="_Toc362465112"/>
      <w:bookmarkStart w:id="31475" w:name="_Toc363026598"/>
      <w:bookmarkStart w:id="31476" w:name="_Toc363026846"/>
      <w:bookmarkStart w:id="31477" w:name="_Toc363027094"/>
      <w:bookmarkStart w:id="31478" w:name="_Toc363142805"/>
      <w:bookmarkStart w:id="31479" w:name="_Toc363143558"/>
      <w:bookmarkStart w:id="31480" w:name="_Toc361169904"/>
      <w:bookmarkStart w:id="31481" w:name="_Toc361170718"/>
      <w:bookmarkStart w:id="31482" w:name="_Toc361170859"/>
      <w:bookmarkStart w:id="31483" w:name="_Toc361171096"/>
      <w:bookmarkStart w:id="31484" w:name="_Toc361172018"/>
      <w:bookmarkStart w:id="31485" w:name="_Toc361805284"/>
      <w:bookmarkStart w:id="31486" w:name="_Toc361808543"/>
      <w:bookmarkStart w:id="31487" w:name="_Toc362407864"/>
      <w:bookmarkStart w:id="31488" w:name="_Toc362407960"/>
      <w:bookmarkStart w:id="31489" w:name="_Toc362409680"/>
      <w:bookmarkStart w:id="31490" w:name="_Toc362410319"/>
      <w:bookmarkStart w:id="31491" w:name="_Toc362411330"/>
      <w:bookmarkStart w:id="31492" w:name="_Toc362412184"/>
      <w:bookmarkStart w:id="31493" w:name="_Toc362465113"/>
      <w:bookmarkStart w:id="31494" w:name="_Toc363026599"/>
      <w:bookmarkStart w:id="31495" w:name="_Toc363026847"/>
      <w:bookmarkStart w:id="31496" w:name="_Toc363027095"/>
      <w:bookmarkStart w:id="31497" w:name="_Toc363142806"/>
      <w:bookmarkStart w:id="31498" w:name="_Toc363143559"/>
      <w:bookmarkStart w:id="31499" w:name="_Toc361169905"/>
      <w:bookmarkStart w:id="31500" w:name="_Toc361170719"/>
      <w:bookmarkStart w:id="31501" w:name="_Toc361170860"/>
      <w:bookmarkStart w:id="31502" w:name="_Toc361171097"/>
      <w:bookmarkStart w:id="31503" w:name="_Toc361172019"/>
      <w:bookmarkStart w:id="31504" w:name="_Toc361805285"/>
      <w:bookmarkStart w:id="31505" w:name="_Toc361808544"/>
      <w:bookmarkStart w:id="31506" w:name="_Toc362407865"/>
      <w:bookmarkStart w:id="31507" w:name="_Toc362407961"/>
      <w:bookmarkStart w:id="31508" w:name="_Toc362409681"/>
      <w:bookmarkStart w:id="31509" w:name="_Toc362410320"/>
      <w:bookmarkStart w:id="31510" w:name="_Toc362411331"/>
      <w:bookmarkStart w:id="31511" w:name="_Toc362465114"/>
      <w:bookmarkStart w:id="31512" w:name="_Toc363026600"/>
      <w:bookmarkStart w:id="31513" w:name="_Toc363026848"/>
      <w:bookmarkStart w:id="31514" w:name="_Toc363027096"/>
      <w:bookmarkStart w:id="31515" w:name="_Toc363142807"/>
      <w:bookmarkStart w:id="31516" w:name="_Toc363143560"/>
      <w:bookmarkStart w:id="31517" w:name="_Toc361169906"/>
      <w:bookmarkStart w:id="31518" w:name="_Toc361170720"/>
      <w:bookmarkStart w:id="31519" w:name="_Toc361170861"/>
      <w:bookmarkStart w:id="31520" w:name="_Toc361171098"/>
      <w:bookmarkStart w:id="31521" w:name="_Toc361172020"/>
      <w:bookmarkStart w:id="31522" w:name="_Toc361805286"/>
      <w:bookmarkStart w:id="31523" w:name="_Toc361808545"/>
      <w:bookmarkStart w:id="31524" w:name="_Toc362407866"/>
      <w:bookmarkStart w:id="31525" w:name="_Toc362407962"/>
      <w:bookmarkStart w:id="31526" w:name="_Toc362409682"/>
      <w:bookmarkStart w:id="31527" w:name="_Toc362410321"/>
      <w:bookmarkStart w:id="31528" w:name="_Toc362411332"/>
      <w:bookmarkStart w:id="31529" w:name="_Toc362465115"/>
      <w:bookmarkStart w:id="31530" w:name="_Toc363026601"/>
      <w:bookmarkStart w:id="31531" w:name="_Toc363026849"/>
      <w:bookmarkStart w:id="31532" w:name="_Toc363027097"/>
      <w:bookmarkStart w:id="31533" w:name="_Toc363142808"/>
      <w:bookmarkStart w:id="31534" w:name="_Toc363143561"/>
      <w:bookmarkStart w:id="31535" w:name="_Toc361169907"/>
      <w:bookmarkStart w:id="31536" w:name="_Toc361170721"/>
      <w:bookmarkStart w:id="31537" w:name="_Toc361170862"/>
      <w:bookmarkStart w:id="31538" w:name="_Toc361171099"/>
      <w:bookmarkStart w:id="31539" w:name="_Toc361172021"/>
      <w:bookmarkStart w:id="31540" w:name="_Toc361805287"/>
      <w:bookmarkStart w:id="31541" w:name="_Toc361808546"/>
      <w:bookmarkStart w:id="31542" w:name="_Toc362407867"/>
      <w:bookmarkStart w:id="31543" w:name="_Toc362407963"/>
      <w:bookmarkStart w:id="31544" w:name="_Toc362409683"/>
      <w:bookmarkStart w:id="31545" w:name="_Toc362410322"/>
      <w:bookmarkStart w:id="31546" w:name="_Toc362411333"/>
      <w:bookmarkStart w:id="31547" w:name="_Toc362465116"/>
      <w:bookmarkStart w:id="31548" w:name="_Toc363026602"/>
      <w:bookmarkStart w:id="31549" w:name="_Toc363026850"/>
      <w:bookmarkStart w:id="31550" w:name="_Toc363027098"/>
      <w:bookmarkStart w:id="31551" w:name="_Toc363142809"/>
      <w:bookmarkStart w:id="31552" w:name="_Toc363143562"/>
      <w:bookmarkStart w:id="31553" w:name="_Toc361169908"/>
      <w:bookmarkStart w:id="31554" w:name="_Toc361170722"/>
      <w:bookmarkStart w:id="31555" w:name="_Toc361170863"/>
      <w:bookmarkStart w:id="31556" w:name="_Toc361171100"/>
      <w:bookmarkStart w:id="31557" w:name="_Toc361172022"/>
      <w:bookmarkStart w:id="31558" w:name="_Toc361805288"/>
      <w:bookmarkStart w:id="31559" w:name="_Toc361808547"/>
      <w:bookmarkStart w:id="31560" w:name="_Toc362407868"/>
      <w:bookmarkStart w:id="31561" w:name="_Toc362407964"/>
      <w:bookmarkStart w:id="31562" w:name="_Toc362409684"/>
      <w:bookmarkStart w:id="31563" w:name="_Toc362410323"/>
      <w:bookmarkStart w:id="31564" w:name="_Toc362411334"/>
      <w:bookmarkStart w:id="31565" w:name="_Toc362465117"/>
      <w:bookmarkStart w:id="31566" w:name="_Toc363026603"/>
      <w:bookmarkStart w:id="31567" w:name="_Toc363026851"/>
      <w:bookmarkStart w:id="31568" w:name="_Toc363027099"/>
      <w:bookmarkStart w:id="31569" w:name="_Toc363142810"/>
      <w:bookmarkStart w:id="31570" w:name="_Toc363143563"/>
      <w:bookmarkStart w:id="31571" w:name="_Toc361169909"/>
      <w:bookmarkStart w:id="31572" w:name="_Toc361170723"/>
      <w:bookmarkStart w:id="31573" w:name="_Toc361170864"/>
      <w:bookmarkStart w:id="31574" w:name="_Toc361171101"/>
      <w:bookmarkStart w:id="31575" w:name="_Toc361172023"/>
      <w:bookmarkStart w:id="31576" w:name="_Toc361805289"/>
      <w:bookmarkStart w:id="31577" w:name="_Toc361808548"/>
      <w:bookmarkStart w:id="31578" w:name="_Toc362407869"/>
      <w:bookmarkStart w:id="31579" w:name="_Toc362407965"/>
      <w:bookmarkStart w:id="31580" w:name="_Toc362409685"/>
      <w:bookmarkStart w:id="31581" w:name="_Toc362410324"/>
      <w:bookmarkStart w:id="31582" w:name="_Toc362411335"/>
      <w:bookmarkStart w:id="31583" w:name="_Toc362465118"/>
      <w:bookmarkStart w:id="31584" w:name="_Toc363026604"/>
      <w:bookmarkStart w:id="31585" w:name="_Toc363026852"/>
      <w:bookmarkStart w:id="31586" w:name="_Toc363027100"/>
      <w:bookmarkStart w:id="31587" w:name="_Toc363142811"/>
      <w:bookmarkStart w:id="31588" w:name="_Toc363143564"/>
      <w:bookmarkStart w:id="31589" w:name="_Toc361169910"/>
      <w:bookmarkStart w:id="31590" w:name="_Toc361170724"/>
      <w:bookmarkStart w:id="31591" w:name="_Toc361170865"/>
      <w:bookmarkStart w:id="31592" w:name="_Toc361171102"/>
      <w:bookmarkStart w:id="31593" w:name="_Toc361172024"/>
      <w:bookmarkStart w:id="31594" w:name="_Toc361805290"/>
      <w:bookmarkStart w:id="31595" w:name="_Toc361808549"/>
      <w:bookmarkStart w:id="31596" w:name="_Toc362407870"/>
      <w:bookmarkStart w:id="31597" w:name="_Toc362407966"/>
      <w:bookmarkStart w:id="31598" w:name="_Toc362409686"/>
      <w:bookmarkStart w:id="31599" w:name="_Toc362410325"/>
      <w:bookmarkStart w:id="31600" w:name="_Toc362411336"/>
      <w:bookmarkStart w:id="31601" w:name="_Toc362465119"/>
      <w:bookmarkStart w:id="31602" w:name="_Toc363026605"/>
      <w:bookmarkStart w:id="31603" w:name="_Toc363026853"/>
      <w:bookmarkStart w:id="31604" w:name="_Toc363027101"/>
      <w:bookmarkStart w:id="31605" w:name="_Toc363142812"/>
      <w:bookmarkStart w:id="31606" w:name="_Toc363143565"/>
      <w:bookmarkStart w:id="31607" w:name="_Toc361169911"/>
      <w:bookmarkStart w:id="31608" w:name="_Toc361170725"/>
      <w:bookmarkStart w:id="31609" w:name="_Toc361170866"/>
      <w:bookmarkStart w:id="31610" w:name="_Toc361171103"/>
      <w:bookmarkStart w:id="31611" w:name="_Toc361172025"/>
      <w:bookmarkStart w:id="31612" w:name="_Toc361805291"/>
      <w:bookmarkStart w:id="31613" w:name="_Toc361808550"/>
      <w:bookmarkStart w:id="31614" w:name="_Toc362407871"/>
      <w:bookmarkStart w:id="31615" w:name="_Toc362407967"/>
      <w:bookmarkStart w:id="31616" w:name="_Toc362409687"/>
      <w:bookmarkStart w:id="31617" w:name="_Toc362410326"/>
      <w:bookmarkStart w:id="31618" w:name="_Toc362411337"/>
      <w:bookmarkStart w:id="31619" w:name="_Toc362465120"/>
      <w:bookmarkStart w:id="31620" w:name="_Toc363026606"/>
      <w:bookmarkStart w:id="31621" w:name="_Toc363026854"/>
      <w:bookmarkStart w:id="31622" w:name="_Toc363027102"/>
      <w:bookmarkStart w:id="31623" w:name="_Toc363142813"/>
      <w:bookmarkStart w:id="31624" w:name="_Toc363143566"/>
      <w:bookmarkStart w:id="31625" w:name="_Toc361169912"/>
      <w:bookmarkStart w:id="31626" w:name="_Toc361170726"/>
      <w:bookmarkStart w:id="31627" w:name="_Toc361170867"/>
      <w:bookmarkStart w:id="31628" w:name="_Toc361171104"/>
      <w:bookmarkStart w:id="31629" w:name="_Toc361172026"/>
      <w:bookmarkStart w:id="31630" w:name="_Toc361805292"/>
      <w:bookmarkStart w:id="31631" w:name="_Toc361808551"/>
      <w:bookmarkStart w:id="31632" w:name="_Toc362407872"/>
      <w:bookmarkStart w:id="31633" w:name="_Toc362407968"/>
      <w:bookmarkStart w:id="31634" w:name="_Toc362409688"/>
      <w:bookmarkStart w:id="31635" w:name="_Toc362410327"/>
      <w:bookmarkStart w:id="31636" w:name="_Toc362411338"/>
      <w:bookmarkStart w:id="31637" w:name="_Toc362412192"/>
      <w:bookmarkStart w:id="31638" w:name="_Toc362465121"/>
      <w:bookmarkStart w:id="31639" w:name="_Toc363026607"/>
      <w:bookmarkStart w:id="31640" w:name="_Toc363026855"/>
      <w:bookmarkStart w:id="31641" w:name="_Toc363027103"/>
      <w:bookmarkStart w:id="31642" w:name="_Toc363142814"/>
      <w:bookmarkStart w:id="31643" w:name="_Toc363143567"/>
      <w:bookmarkStart w:id="31644" w:name="_Toc361169913"/>
      <w:bookmarkStart w:id="31645" w:name="_Toc361170727"/>
      <w:bookmarkStart w:id="31646" w:name="_Toc361170868"/>
      <w:bookmarkStart w:id="31647" w:name="_Toc361171105"/>
      <w:bookmarkStart w:id="31648" w:name="_Toc361172027"/>
      <w:bookmarkStart w:id="31649" w:name="_Toc361805293"/>
      <w:bookmarkStart w:id="31650" w:name="_Toc361808552"/>
      <w:bookmarkStart w:id="31651" w:name="_Toc362407873"/>
      <w:bookmarkStart w:id="31652" w:name="_Toc362407969"/>
      <w:bookmarkStart w:id="31653" w:name="_Toc362409689"/>
      <w:bookmarkStart w:id="31654" w:name="_Toc362410328"/>
      <w:bookmarkStart w:id="31655" w:name="_Toc362411339"/>
      <w:bookmarkStart w:id="31656" w:name="_Toc362412193"/>
      <w:bookmarkStart w:id="31657" w:name="_Toc362465122"/>
      <w:bookmarkStart w:id="31658" w:name="_Toc363026608"/>
      <w:bookmarkStart w:id="31659" w:name="_Toc363026856"/>
      <w:bookmarkStart w:id="31660" w:name="_Toc363027104"/>
      <w:bookmarkStart w:id="31661" w:name="_Toc363142815"/>
      <w:bookmarkStart w:id="31662" w:name="_Toc363143568"/>
      <w:bookmarkStart w:id="31663" w:name="_Ref320119832"/>
      <w:bookmarkStart w:id="31664" w:name="_Toc532553096"/>
      <w:bookmarkEnd w:id="30517"/>
      <w:bookmarkEnd w:id="30518"/>
      <w:bookmarkEnd w:id="30519"/>
      <w:bookmarkEnd w:id="30520"/>
      <w:bookmarkEnd w:id="30521"/>
      <w:bookmarkEnd w:id="30522"/>
      <w:bookmarkEnd w:id="30523"/>
      <w:bookmarkEnd w:id="30524"/>
      <w:bookmarkEnd w:id="30525"/>
      <w:bookmarkEnd w:id="30526"/>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r w:rsidRPr="00213323">
        <w:t>T</w:t>
      </w:r>
      <w:r w:rsidR="00A75E68" w:rsidRPr="00213323">
        <w:t>est Load and Data Description</w:t>
      </w:r>
      <w:bookmarkEnd w:id="31663"/>
      <w:bookmarkEnd w:id="31664"/>
      <w:r w:rsidRPr="00213323">
        <w:t xml:space="preserve"> </w:t>
      </w:r>
    </w:p>
    <w:p w14:paraId="6B76C627" w14:textId="77777777" w:rsidR="00F5423D" w:rsidRPr="00213323" w:rsidRDefault="004E443B">
      <w:pPr>
        <w:pStyle w:val="Heading3"/>
        <w:pPrChange w:id="31665" w:author="Author">
          <w:pPr>
            <w:pStyle w:val="3rd-level-heading-in-Section-6"/>
            <w:spacing w:after="80"/>
          </w:pPr>
        </w:pPrChange>
      </w:pPr>
      <w:del w:id="31666" w:author="Author">
        <w:r w:rsidRPr="00213323" w:rsidDel="00DF7CCC">
          <w:delText>INTRODUCTION</w:delText>
        </w:r>
      </w:del>
      <w:bookmarkStart w:id="31667" w:name="_Toc532553097"/>
      <w:ins w:id="31668" w:author="Author">
        <w:r w:rsidR="00DF7CCC" w:rsidRPr="00213323">
          <w:t>I</w:t>
        </w:r>
        <w:r w:rsidR="00DF7CCC">
          <w:t>ntroduction</w:t>
        </w:r>
      </w:ins>
      <w:bookmarkEnd w:id="31667"/>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1669" w:author="Author">
          <w:pPr>
            <w:pStyle w:val="3rd-level-heading-in-Section-6"/>
            <w:spacing w:after="80"/>
          </w:pPr>
        </w:pPrChange>
      </w:pPr>
      <w:del w:id="31670" w:author="Author">
        <w:r w:rsidRPr="00213323" w:rsidDel="00E212BA">
          <w:delText xml:space="preserve">KEYWORD </w:delText>
        </w:r>
      </w:del>
      <w:bookmarkStart w:id="31671" w:name="_Toc532553098"/>
      <w:ins w:id="31672" w:author="Author">
        <w:r w:rsidR="00E212BA" w:rsidRPr="00213323">
          <w:t>K</w:t>
        </w:r>
        <w:r w:rsidR="00E212BA">
          <w:t>eyword</w:t>
        </w:r>
        <w:r w:rsidR="00E212BA" w:rsidRPr="00213323">
          <w:t xml:space="preserve"> </w:t>
        </w:r>
      </w:ins>
      <w:del w:id="31673" w:author="Author">
        <w:r w:rsidRPr="00213323" w:rsidDel="00E212BA">
          <w:delText>DEFINITIONS</w:delText>
        </w:r>
      </w:del>
      <w:ins w:id="31674" w:author="Author">
        <w:r w:rsidR="00E212BA" w:rsidRPr="00213323">
          <w:t>D</w:t>
        </w:r>
        <w:r w:rsidR="00E212BA">
          <w:t>efinitions</w:t>
        </w:r>
      </w:ins>
      <w:bookmarkEnd w:id="31671"/>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1675"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1676" w:author="Author"/>
          <w:del w:id="31677"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1678" w:author="Author"/>
        </w:rPr>
      </w:pPr>
    </w:p>
    <w:p w14:paraId="63BF48B7" w14:textId="77777777" w:rsidR="00352E81" w:rsidRPr="00213323" w:rsidDel="003B4FEC" w:rsidRDefault="00352E81" w:rsidP="006F2A7E">
      <w:pPr>
        <w:spacing w:after="80"/>
        <w:rPr>
          <w:del w:id="31679"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1680" w:author="Author">
        <w:r w:rsidR="0057152E">
          <w:fldChar w:fldCharType="begin"/>
        </w:r>
        <w:r w:rsidR="0057152E">
          <w:instrText xml:space="preserve"> REF _Ref532070936 \h </w:instrText>
        </w:r>
      </w:ins>
      <w:r w:rsidR="0057152E">
        <w:fldChar w:fldCharType="separate"/>
      </w:r>
      <w:ins w:id="31681" w:author="Author">
        <w:r w:rsidR="0057152E">
          <w:t xml:space="preserve">Figure </w:t>
        </w:r>
        <w:r w:rsidR="0057152E">
          <w:rPr>
            <w:noProof/>
          </w:rPr>
          <w:t>31</w:t>
        </w:r>
        <w:r w:rsidR="0057152E">
          <w:fldChar w:fldCharType="end"/>
        </w:r>
      </w:ins>
      <w:del w:id="31682"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1683" w:author="Author">
        <w:del w:id="31684" w:author="Author">
          <w:r w:rsidR="00790DC3" w:rsidDel="0057152E">
            <w:delText>0</w:delText>
          </w:r>
          <w:r w:rsidR="00EC6FEE" w:rsidDel="0057152E">
            <w:delText>0</w:delText>
          </w:r>
          <w:r w:rsidR="00666899" w:rsidDel="0057152E">
            <w:delText>Figure 31</w:delText>
          </w:r>
        </w:del>
      </w:ins>
      <w:del w:id="31685"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1686" w:author="Author"/>
        </w:rPr>
        <w:pPrChange w:id="31687" w:author="Author">
          <w:pPr>
            <w:pStyle w:val="KeywordDescriptions"/>
            <w:jc w:val="center"/>
          </w:pPr>
        </w:pPrChange>
      </w:pPr>
      <w:r w:rsidRPr="00213323">
        <w:object w:dxaOrig="7155" w:dyaOrig="3961" w14:anchorId="4E375A0F">
          <v:shape id="_x0000_i1054" type="#_x0000_t75" style="width:5in;height:204pt" o:ole="">
            <v:imagedata r:id="rId75" o:title=""/>
          </v:shape>
          <o:OLEObject Type="Embed" ProgID="Visio.Drawing.11" ShapeID="_x0000_i1054" DrawAspect="Content" ObjectID="_1606715278" r:id="rId76"/>
        </w:object>
      </w:r>
    </w:p>
    <w:p w14:paraId="2A608BCC" w14:textId="32527DC2" w:rsidR="00F5423D" w:rsidRPr="00213323" w:rsidDel="003B74EE" w:rsidRDefault="003B74EE">
      <w:pPr>
        <w:pStyle w:val="Figurecaption"/>
        <w:rPr>
          <w:del w:id="31688" w:author="Author"/>
        </w:rPr>
        <w:pPrChange w:id="31689" w:author="Author">
          <w:pPr>
            <w:pStyle w:val="KeywordDescriptions"/>
            <w:jc w:val="center"/>
          </w:pPr>
        </w:pPrChange>
      </w:pPr>
      <w:bookmarkStart w:id="31690" w:name="_Ref532070936"/>
      <w:bookmarkStart w:id="31691" w:name="_Toc529783982"/>
      <w:bookmarkStart w:id="31692" w:name="_Toc532101613"/>
      <w:ins w:id="31693" w:author="Author">
        <w:r>
          <w:t xml:space="preserve">Figure </w:t>
        </w:r>
        <w:r>
          <w:rPr>
            <w:b w:val="0"/>
          </w:rPr>
          <w:fldChar w:fldCharType="begin"/>
        </w:r>
        <w:r>
          <w:instrText xml:space="preserve"> SEQ Figure \* ARABIC </w:instrText>
        </w:r>
      </w:ins>
      <w:r>
        <w:rPr>
          <w:b w:val="0"/>
        </w:rPr>
        <w:fldChar w:fldCharType="separate"/>
      </w:r>
      <w:ins w:id="31694" w:author="Author">
        <w:r w:rsidR="00790DC3">
          <w:rPr>
            <w:noProof/>
          </w:rPr>
          <w:t>31</w:t>
        </w:r>
        <w:del w:id="31695"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rPr>
            <w:b w:val="0"/>
          </w:rPr>
          <w:fldChar w:fldCharType="end"/>
        </w:r>
        <w:bookmarkEnd w:id="31690"/>
        <w:r w:rsidR="00E02F95">
          <w:t xml:space="preserve"> – [Test Load] Elements and Placement</w:t>
        </w:r>
      </w:ins>
      <w:bookmarkEnd w:id="31691"/>
      <w:bookmarkEnd w:id="31692"/>
    </w:p>
    <w:p w14:paraId="54DFCBC7" w14:textId="77777777" w:rsidR="0007545A" w:rsidRPr="00213323" w:rsidRDefault="00F5423D">
      <w:pPr>
        <w:pStyle w:val="Figurecaption"/>
        <w:pPrChange w:id="31696" w:author="Author">
          <w:pPr>
            <w:pStyle w:val="3rd-level-heading-in-Section-6"/>
            <w:spacing w:after="80"/>
          </w:pPr>
        </w:pPrChange>
      </w:pPr>
      <w:del w:id="31697" w:author="Author">
        <w:r w:rsidRPr="00213323" w:rsidDel="00E02F95">
          <w:delText xml:space="preserve"> </w:delText>
        </w:r>
        <w:bookmarkStart w:id="31698" w:name="_Ref315185890"/>
        <w:r w:rsidRPr="00213323" w:rsidDel="00E02F95">
          <w:delText>- [Test Load] Elements and Placement</w:delText>
        </w:r>
      </w:del>
      <w:bookmarkEnd w:id="31698"/>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1699" w:name="_Ref300060594"/>
      <w:bookmarkStart w:id="31700" w:name="_Toc532553099"/>
      <w:r w:rsidRPr="00213323">
        <w:lastRenderedPageBreak/>
        <w:t>Package Modeling</w:t>
      </w:r>
      <w:bookmarkEnd w:id="31699"/>
      <w:bookmarkEnd w:id="31700"/>
    </w:p>
    <w:p w14:paraId="55736FC4" w14:textId="77777777" w:rsidR="004674E7" w:rsidRPr="00F36374" w:rsidRDefault="004674E7">
      <w:pPr>
        <w:pStyle w:val="Heading2"/>
        <w:rPr>
          <w:ins w:id="31701" w:author="Author"/>
        </w:rPr>
        <w:pPrChange w:id="31702" w:author="Author">
          <w:pPr>
            <w:pStyle w:val="PlainText"/>
            <w:spacing w:after="80"/>
          </w:pPr>
        </w:pPrChange>
      </w:pPr>
      <w:ins w:id="31703" w:author="Author">
        <w:del w:id="31704" w:author="Author">
          <w:r w:rsidDel="00527CBD">
            <w:delText>7.1</w:delText>
          </w:r>
          <w:r w:rsidRPr="00F36374" w:rsidDel="00527CBD">
            <w:delText xml:space="preserve"> </w:delText>
          </w:r>
          <w:r w:rsidDel="00527CBD">
            <w:delText>INTRODUCTION</w:delText>
          </w:r>
        </w:del>
        <w:bookmarkStart w:id="31705" w:name="_Toc532553100"/>
        <w:r w:rsidR="00527CBD">
          <w:t>Introduction</w:t>
        </w:r>
        <w:bookmarkEnd w:id="31705"/>
      </w:ins>
    </w:p>
    <w:p w14:paraId="4893A657" w14:textId="77777777" w:rsidR="004674E7" w:rsidRPr="00D50C16" w:rsidRDefault="004674E7" w:rsidP="004674E7">
      <w:pPr>
        <w:pStyle w:val="KeywordDescriptions"/>
        <w:rPr>
          <w:ins w:id="31706" w:author="Author"/>
        </w:rPr>
      </w:pPr>
      <w:ins w:id="31707"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1708" w:author="Author"/>
          <w:lang w:eastAsia="en-US"/>
        </w:rPr>
      </w:pPr>
      <w:ins w:id="31709"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1710" w:author="Author"/>
          <w:lang w:eastAsia="en-US"/>
        </w:rPr>
      </w:pPr>
      <w:ins w:id="31711"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1712" w:author="Author"/>
          <w:lang w:eastAsia="en-US"/>
        </w:rPr>
      </w:pPr>
      <w:ins w:id="31713"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1714" w:author="Author"/>
          <w:lang w:eastAsia="en-US"/>
        </w:rPr>
      </w:pPr>
      <w:ins w:id="31715"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1716" w:author="Author"/>
        </w:rPr>
      </w:pPr>
    </w:p>
    <w:p w14:paraId="6B34DB46" w14:textId="77777777" w:rsidR="004674E7" w:rsidRDefault="004674E7" w:rsidP="004674E7">
      <w:pPr>
        <w:pStyle w:val="KeywordDescriptions"/>
        <w:rPr>
          <w:ins w:id="31717" w:author="Author"/>
        </w:rPr>
      </w:pPr>
      <w:ins w:id="31718" w:author="Author">
        <w:r w:rsidRPr="00D50C16">
          <w:t xml:space="preserve">The lumped formats are described in the [Package] and [Pin] keyword definitions </w:t>
        </w:r>
        <w:r>
          <w:t xml:space="preserve">in </w:t>
        </w:r>
        <w:del w:id="31719"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1720" w:author="Author">
          <w:r w:rsidDel="00192F72">
            <w:delText>chapter</w:delText>
          </w:r>
        </w:del>
        <w:r w:rsidR="00192F72">
          <w:t>section</w:t>
        </w:r>
        <w:r>
          <w:t xml:space="preserve">, while keywords for use with [Interconnect Model Group] are described in </w:t>
        </w:r>
        <w:del w:id="31721"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1722" w:author="Author"/>
          <w:del w:id="31723" w:author="Author"/>
        </w:rPr>
      </w:pPr>
    </w:p>
    <w:p w14:paraId="03C9D2DD" w14:textId="77777777" w:rsidR="004674E7" w:rsidRDefault="004674E7" w:rsidP="004674E7">
      <w:pPr>
        <w:pStyle w:val="KeywordDescriptions"/>
        <w:rPr>
          <w:ins w:id="31724" w:author="Author"/>
        </w:rPr>
      </w:pPr>
    </w:p>
    <w:p w14:paraId="70AB2786" w14:textId="77777777" w:rsidR="004674E7" w:rsidRPr="00F36374" w:rsidRDefault="004674E7">
      <w:pPr>
        <w:pStyle w:val="Heading2"/>
        <w:rPr>
          <w:ins w:id="31725" w:author="Author"/>
        </w:rPr>
        <w:pPrChange w:id="31726" w:author="Author">
          <w:pPr>
            <w:pStyle w:val="PlainText"/>
            <w:spacing w:after="80"/>
          </w:pPr>
        </w:pPrChange>
      </w:pPr>
      <w:ins w:id="31727" w:author="Author">
        <w:del w:id="31728" w:author="Author">
          <w:r w:rsidDel="00527CBD">
            <w:delText>7.2</w:delText>
          </w:r>
          <w:r w:rsidRPr="00F36374" w:rsidDel="00527CBD">
            <w:delText xml:space="preserve"> RULES OF PRECEDENCE</w:delText>
          </w:r>
        </w:del>
        <w:bookmarkStart w:id="31729" w:name="_Toc532553101"/>
        <w:r w:rsidR="00527CBD">
          <w:t>Rules of Precedence</w:t>
        </w:r>
        <w:bookmarkEnd w:id="31729"/>
      </w:ins>
    </w:p>
    <w:p w14:paraId="71182534" w14:textId="77777777" w:rsidR="004674E7" w:rsidRPr="00D3479B" w:rsidRDefault="004674E7" w:rsidP="004674E7">
      <w:pPr>
        <w:pStyle w:val="PlainText"/>
        <w:spacing w:after="80"/>
        <w:rPr>
          <w:ins w:id="31730" w:author="Author"/>
          <w:rFonts w:ascii="Times New Roman" w:hAnsi="Times New Roman" w:cs="Times New Roman"/>
          <w:sz w:val="24"/>
          <w:szCs w:val="24"/>
        </w:rPr>
      </w:pPr>
      <w:ins w:id="31731"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1732" w:author="Author"/>
          <w:lang w:eastAsia="en-US"/>
        </w:rPr>
      </w:pPr>
      <w:ins w:id="31733"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1734" w:author="Author"/>
          <w:lang w:eastAsia="en-US"/>
        </w:rPr>
      </w:pPr>
      <w:ins w:id="31735"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1736" w:author="Author"/>
          <w:lang w:eastAsia="en-US"/>
        </w:rPr>
      </w:pPr>
      <w:ins w:id="31737"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1738" w:author="Author"/>
          <w:lang w:eastAsia="en-US"/>
        </w:rPr>
      </w:pPr>
      <w:ins w:id="31739"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Pr="00261318" w:rsidRDefault="004674E7" w:rsidP="004674E7">
      <w:pPr>
        <w:pStyle w:val="PlainText"/>
        <w:spacing w:after="80"/>
        <w:rPr>
          <w:ins w:id="31740" w:author="Author"/>
          <w:rFonts w:ascii="Times New Roman" w:hAnsi="Times New Roman" w:cs="Times New Roman"/>
          <w:sz w:val="24"/>
          <w:szCs w:val="24"/>
          <w:rPrChange w:id="31741" w:author="Author">
            <w:rPr>
              <w:ins w:id="31742" w:author="Author"/>
              <w:rFonts w:ascii="Times New Roman" w:hAnsi="Times New Roman" w:cs="Times New Roman"/>
            </w:rPr>
          </w:rPrChange>
        </w:rPr>
      </w:pPr>
    </w:p>
    <w:p w14:paraId="59AEC89A" w14:textId="77777777" w:rsidR="004674E7" w:rsidRPr="00AD7A1F" w:rsidRDefault="004674E7" w:rsidP="004674E7">
      <w:pPr>
        <w:pStyle w:val="PlainText"/>
        <w:spacing w:after="80"/>
        <w:rPr>
          <w:ins w:id="31743" w:author="Author"/>
          <w:rFonts w:ascii="Times New Roman" w:hAnsi="Times New Roman" w:cs="Times New Roman"/>
        </w:rPr>
      </w:pPr>
      <w:ins w:id="31744"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1745" w:author="Author"/>
          <w:del w:id="31746" w:author="Author"/>
        </w:rPr>
      </w:pPr>
    </w:p>
    <w:p w14:paraId="7CB87E9B" w14:textId="77777777" w:rsidR="004674E7" w:rsidRPr="00D50C16" w:rsidRDefault="004674E7" w:rsidP="004674E7">
      <w:pPr>
        <w:pStyle w:val="KeywordDescriptions"/>
        <w:rPr>
          <w:ins w:id="31747" w:author="Author"/>
        </w:rPr>
      </w:pPr>
    </w:p>
    <w:p w14:paraId="4CDDEF80" w14:textId="77777777" w:rsidR="004674E7" w:rsidRPr="00F36374" w:rsidRDefault="004674E7">
      <w:pPr>
        <w:pStyle w:val="Heading2"/>
        <w:rPr>
          <w:ins w:id="31748" w:author="Author"/>
        </w:rPr>
        <w:pPrChange w:id="31749" w:author="Author">
          <w:pPr>
            <w:pStyle w:val="PlainText"/>
            <w:spacing w:after="80"/>
          </w:pPr>
        </w:pPrChange>
      </w:pPr>
      <w:ins w:id="31750" w:author="Author">
        <w:del w:id="31751" w:author="Author">
          <w:r w:rsidDel="00527CBD">
            <w:delText>7.3</w:delText>
          </w:r>
          <w:r w:rsidRPr="00F36374" w:rsidDel="00527CBD">
            <w:delText xml:space="preserve"> </w:delText>
          </w:r>
          <w:r w:rsidDel="00527CBD">
            <w:delText>KEYWORDS FOR USE WITH</w:delText>
          </w:r>
        </w:del>
        <w:bookmarkStart w:id="31752" w:name="_Toc532553102"/>
        <w:r w:rsidR="00527CBD">
          <w:t>Keyword</w:t>
        </w:r>
        <w:r w:rsidR="00C34ABD">
          <w:t xml:space="preserve"> Definition</w:t>
        </w:r>
        <w:r w:rsidR="00527CBD">
          <w:t>s</w:t>
        </w:r>
        <w:bookmarkEnd w:id="31752"/>
        <w:del w:id="31753"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1754" w:author="Author">
        <w:r w:rsidRPr="00213323" w:rsidDel="00FC3C0F">
          <w:delText>package_file_nam</w:delText>
        </w:r>
      </w:del>
      <w:ins w:id="31755" w:author="Author">
        <w:r w:rsidR="00FC3C0F">
          <w:t>st</w:t>
        </w:r>
      </w:ins>
      <w:del w:id="31756" w:author="Author">
        <w:r w:rsidRPr="00213323" w:rsidDel="00FC3C0F">
          <w:delText>e</w:delText>
        </w:r>
      </w:del>
      <w:ins w:id="31757"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1758" w:author="Author">
        <w:r w:rsidRPr="00213323" w:rsidDel="002F276A">
          <w:delText>..</w:delText>
        </w:r>
        <w:r w:rsidR="00F641C2" w:rsidRPr="00213323" w:rsidDel="002F276A">
          <w:delText>.</w:delText>
        </w:r>
        <w:r w:rsidRPr="00213323" w:rsidDel="002F276A">
          <w:delText xml:space="preserve"> </w:delText>
        </w:r>
      </w:del>
      <w:ins w:id="31759"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1760" w:author="Author">
        <w:r w:rsidR="00790DC3" w:rsidRPr="00213323">
          <w:t xml:space="preserve">Table </w:t>
        </w:r>
        <w:r w:rsidR="00790DC3">
          <w:rPr>
            <w:noProof/>
          </w:rPr>
          <w:t>15</w:t>
        </w:r>
        <w:del w:id="31761"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1762"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1763"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1764" w:name="_Ref323110548"/>
      <w:bookmarkStart w:id="31765" w:name="_Toc529714042"/>
      <w:bookmarkStart w:id="31766"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1764"/>
      <w:r w:rsidRPr="00213323">
        <w:t xml:space="preserve"> – Package Modeling Keywords</w:t>
      </w:r>
      <w:bookmarkEnd w:id="31765"/>
      <w:bookmarkEnd w:id="3176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176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1768">
          <w:tblGrid>
            <w:gridCol w:w="4425"/>
            <w:gridCol w:w="5155"/>
          </w:tblGrid>
        </w:tblGridChange>
      </w:tblGrid>
      <w:tr w:rsidR="00DB4113" w:rsidRPr="00213323" w14:paraId="652CDE37" w14:textId="77777777" w:rsidTr="00480700">
        <w:trPr>
          <w:cantSplit/>
          <w:tblHeader/>
          <w:jc w:val="center"/>
          <w:trPrChange w:id="31769" w:author="Author">
            <w:trPr>
              <w:cantSplit/>
              <w:tblHeader/>
            </w:trPr>
          </w:trPrChange>
        </w:trPr>
        <w:tc>
          <w:tcPr>
            <w:tcW w:w="4525" w:type="dxa"/>
            <w:tcBorders>
              <w:top w:val="single" w:sz="4" w:space="0" w:color="auto"/>
            </w:tcBorders>
            <w:tcPrChange w:id="31770"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1771"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1772"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1773"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1774"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1775"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1776"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1777"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1778"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1779"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1780"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1781"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1782"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1783"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1784"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1785"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1786"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1787"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1788" w:author="Author">
              <w:tcPr>
                <w:tcW w:w="4525" w:type="dxa"/>
              </w:tcPr>
            </w:tcPrChange>
          </w:tcPr>
          <w:p w14:paraId="6D06FF0E" w14:textId="77777777" w:rsidR="006454C7" w:rsidRPr="00213323" w:rsidRDefault="006454C7" w:rsidP="006F2A7E">
            <w:pPr>
              <w:spacing w:after="80"/>
            </w:pPr>
            <w:r>
              <w:t>[Merged Pins]</w:t>
            </w:r>
          </w:p>
        </w:tc>
        <w:tc>
          <w:tcPr>
            <w:tcW w:w="5281" w:type="dxa"/>
            <w:tcPrChange w:id="31789"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1790"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1791"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1792"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1793"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1794"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1795"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1796"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1797"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1798"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1799"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1800"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1801"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1802"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1803"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1804" w:author="Author">
              <w:tcPr>
                <w:tcW w:w="9806" w:type="dxa"/>
                <w:gridSpan w:val="2"/>
              </w:tcPr>
            </w:tcPrChange>
          </w:tcPr>
          <w:p w14:paraId="2CB8D857" w14:textId="77777777" w:rsidR="00B57280" w:rsidRDefault="00DB4113" w:rsidP="006F2A7E">
            <w:pPr>
              <w:spacing w:after="80"/>
              <w:ind w:left="810" w:hanging="810"/>
              <w:rPr>
                <w:ins w:id="31805" w:author="Author"/>
              </w:rPr>
            </w:pPr>
            <w:r w:rsidRPr="00213323">
              <w:t>Note</w:t>
            </w:r>
            <w:ins w:id="31806" w:author="Author">
              <w:r w:rsidR="00B57280">
                <w:t>s:</w:t>
              </w:r>
            </w:ins>
          </w:p>
          <w:p w14:paraId="0A2E390E" w14:textId="2B7D985D" w:rsidR="00DB4113" w:rsidRPr="00213323" w:rsidRDefault="00DB4113">
            <w:pPr>
              <w:pStyle w:val="ListParagraph"/>
              <w:numPr>
                <w:ilvl w:val="0"/>
                <w:numId w:val="115"/>
              </w:numPr>
              <w:spacing w:after="80"/>
              <w:pPrChange w:id="31807" w:author="Author">
                <w:pPr>
                  <w:spacing w:after="80"/>
                  <w:ind w:left="810" w:hanging="810"/>
                </w:pPr>
              </w:pPrChange>
            </w:pPr>
            <w:del w:id="31808" w:author="Author">
              <w:r w:rsidRPr="00213323" w:rsidDel="00B57280">
                <w:delText xml:space="preserve"> 1  </w:delText>
              </w:r>
            </w:del>
            <w:r w:rsidRPr="00213323">
              <w:t>Required when the [Define Package Model] keyword is used</w:t>
            </w:r>
            <w:ins w:id="31809" w:author="Author">
              <w:r w:rsidR="00B57280">
                <w:t>.</w:t>
              </w:r>
            </w:ins>
          </w:p>
          <w:p w14:paraId="2A4F84DC" w14:textId="77777777" w:rsidR="00DB4113" w:rsidRPr="00B57280" w:rsidRDefault="00DB4113">
            <w:pPr>
              <w:pStyle w:val="ListParagraph"/>
              <w:numPr>
                <w:ilvl w:val="0"/>
                <w:numId w:val="115"/>
              </w:numPr>
              <w:spacing w:after="80"/>
              <w:pPrChange w:id="31810" w:author="Author">
                <w:pPr>
                  <w:spacing w:after="80"/>
                  <w:ind w:left="810" w:hanging="810"/>
                </w:pPr>
              </w:pPrChange>
            </w:pPr>
            <w:del w:id="31811"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752870D5" w:rsidR="00DB4113" w:rsidRPr="00680A48" w:rsidRDefault="00DB4113">
            <w:pPr>
              <w:pStyle w:val="ListParagraph"/>
              <w:numPr>
                <w:ilvl w:val="0"/>
                <w:numId w:val="115"/>
              </w:numPr>
              <w:spacing w:after="80"/>
              <w:rPr>
                <w:rFonts w:cs="Arial"/>
                <w:b/>
              </w:rPr>
              <w:pPrChange w:id="31812" w:author="Author">
                <w:pPr>
                  <w:spacing w:after="80"/>
                  <w:ind w:left="810" w:hanging="810"/>
                </w:pPr>
              </w:pPrChange>
            </w:pPr>
            <w:del w:id="31813" w:author="Author">
              <w:r w:rsidRPr="00B57280" w:rsidDel="00B57280">
                <w:delText>N</w:delText>
              </w:r>
              <w:r w:rsidRPr="00213323" w:rsidDel="00B57280">
                <w:delText xml:space="preserve">ote 3  </w:delText>
              </w:r>
            </w:del>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1814" w:author="Author">
        <w:r w:rsidRPr="00213323" w:rsidDel="001F7E40">
          <w:delText xml:space="preserve">globally </w:delText>
        </w:r>
      </w:del>
      <w:ins w:id="31815"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lastRenderedPageBreak/>
        <w:t>&lt;</w:t>
      </w:r>
      <w:del w:id="31816" w:author="Author">
        <w:r w:rsidRPr="00213323" w:rsidDel="00FC3C0F">
          <w:delText>filename</w:delText>
        </w:r>
      </w:del>
      <w:ins w:id="31817" w:author="Author">
        <w:r w:rsidR="00FC3C0F">
          <w:t>stem</w:t>
        </w:r>
      </w:ins>
      <w:r w:rsidRPr="00213323">
        <w:t>&gt;.pkg</w:t>
      </w:r>
      <w:del w:id="31818" w:author="Author">
        <w:r w:rsidRPr="00213323" w:rsidDel="001D2893">
          <w:delText>.</w:delText>
        </w:r>
      </w:del>
    </w:p>
    <w:p w14:paraId="4A671EF6" w14:textId="77777777" w:rsidR="005F1462" w:rsidRPr="00213323" w:rsidRDefault="005F1462" w:rsidP="00BE55D6">
      <w:pPr>
        <w:spacing w:after="80"/>
      </w:pPr>
      <w:r w:rsidRPr="00213323">
        <w:t>The &lt;</w:t>
      </w:r>
      <w:del w:id="31819" w:author="Author">
        <w:r w:rsidRPr="00213323" w:rsidDel="00FC3C0F">
          <w:delText>filename</w:delText>
        </w:r>
      </w:del>
      <w:ins w:id="31820" w:author="Author">
        <w:r w:rsidR="00FC3C0F">
          <w:t>stem</w:t>
        </w:r>
      </w:ins>
      <w:r w:rsidRPr="00213323">
        <w:t xml:space="preserve">&gt; provided </w:t>
      </w:r>
      <w:del w:id="31821" w:author="Author">
        <w:r w:rsidRPr="00213323" w:rsidDel="00FC3C0F">
          <w:delText xml:space="preserve">must </w:delText>
        </w:r>
      </w:del>
      <w:ins w:id="31822" w:author="Author">
        <w:r w:rsidR="00FC3C0F">
          <w:t>shall</w:t>
        </w:r>
        <w:r w:rsidR="00FC3C0F" w:rsidRPr="00213323">
          <w:t xml:space="preserve"> </w:t>
        </w:r>
      </w:ins>
      <w:r w:rsidRPr="00213323">
        <w:t xml:space="preserve">adhere to the rules given in </w:t>
      </w:r>
      <w:del w:id="31823"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1824" w:author="Author">
        <w:del w:id="31825" w:author="Author">
          <w:r w:rsidR="005C654B" w:rsidDel="00FC3C0F">
            <w:delText>SYNTAX RULES</w:delText>
          </w:r>
        </w:del>
      </w:ins>
      <w:del w:id="31826" w:author="Author">
        <w:r w:rsidR="00D65650" w:rsidRPr="00213323" w:rsidDel="00FC3C0F">
          <w:delText>"</w:delText>
        </w:r>
      </w:del>
      <w:ins w:id="31827" w:author="Author">
        <w:r w:rsidR="00FC3C0F">
          <w:t>the [File Name] keyword</w:t>
        </w:r>
      </w:ins>
      <w:r w:rsidRPr="00213323">
        <w:t xml:space="preserve">.  Use the </w:t>
      </w:r>
      <w:r w:rsidR="00CF4B6D" w:rsidRPr="00213323">
        <w:t>“</w:t>
      </w:r>
      <w:del w:id="31828" w:author="Author">
        <w:r w:rsidRPr="00213323" w:rsidDel="00FC3C0F">
          <w:delText>.</w:delText>
        </w:r>
      </w:del>
      <w:r w:rsidRPr="00213323">
        <w:t>pkg</w:t>
      </w:r>
      <w:r w:rsidR="00CF4B6D" w:rsidRPr="00213323">
        <w:t>”</w:t>
      </w:r>
      <w:r w:rsidRPr="00213323">
        <w:t xml:space="preserve"> extension to identify files containing package models.  The .pkg file </w:t>
      </w:r>
      <w:del w:id="31829" w:author="Author">
        <w:r w:rsidRPr="00213323" w:rsidDel="00B62023">
          <w:delText xml:space="preserve">must </w:delText>
        </w:r>
      </w:del>
      <w:ins w:id="31830"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1831" w:name="_Toc203975903"/>
      <w:bookmarkStart w:id="31832" w:name="_Toc203976324"/>
      <w:bookmarkStart w:id="31833" w:name="_Toc203976462"/>
      <w:r w:rsidRPr="00213323">
        <w:rPr>
          <w:i/>
        </w:rPr>
        <w:t>Keyword:</w:t>
      </w:r>
      <w:r w:rsidR="00A40A1E" w:rsidRPr="00213323">
        <w:rPr>
          <w:i/>
        </w:rPr>
        <w:tab/>
      </w:r>
      <w:r w:rsidRPr="00213323">
        <w:rPr>
          <w:rStyle w:val="KeywordNameTOCChar"/>
        </w:rPr>
        <w:t>[Define Package Model]</w:t>
      </w:r>
      <w:bookmarkEnd w:id="31831"/>
      <w:bookmarkEnd w:id="31832"/>
      <w:bookmarkEnd w:id="31833"/>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1834" w:name="_Toc203975904"/>
      <w:bookmarkStart w:id="31835" w:name="_Toc203976325"/>
      <w:bookmarkStart w:id="31836" w:name="_Toc203976463"/>
      <w:r w:rsidRPr="00213323">
        <w:rPr>
          <w:i/>
        </w:rPr>
        <w:t>Keyword:</w:t>
      </w:r>
      <w:r w:rsidR="000F041A" w:rsidRPr="00213323">
        <w:rPr>
          <w:i/>
        </w:rPr>
        <w:tab/>
      </w:r>
      <w:r w:rsidRPr="00213323">
        <w:rPr>
          <w:rStyle w:val="KeywordNameTOCChar"/>
        </w:rPr>
        <w:t>[Manufacturer]</w:t>
      </w:r>
      <w:bookmarkEnd w:id="31834"/>
      <w:bookmarkEnd w:id="31835"/>
      <w:bookmarkEnd w:id="31836"/>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1837" w:name="_Toc203975905"/>
      <w:bookmarkStart w:id="31838" w:name="_Toc203976326"/>
      <w:bookmarkStart w:id="31839" w:name="_Toc203976464"/>
      <w:r w:rsidRPr="00213323">
        <w:t>Keyword:</w:t>
      </w:r>
      <w:r w:rsidR="00403270" w:rsidRPr="00213323">
        <w:tab/>
      </w:r>
      <w:r w:rsidRPr="00213323">
        <w:rPr>
          <w:rStyle w:val="KeywordNameTOCChar"/>
        </w:rPr>
        <w:t>[OEM]</w:t>
      </w:r>
      <w:bookmarkEnd w:id="31837"/>
      <w:bookmarkEnd w:id="31838"/>
      <w:bookmarkEnd w:id="31839"/>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1840" w:name="_Toc203975906"/>
      <w:bookmarkStart w:id="31841" w:name="_Toc203976327"/>
      <w:bookmarkStart w:id="31842" w:name="_Toc203976465"/>
      <w:r w:rsidRPr="00213323">
        <w:rPr>
          <w:i/>
        </w:rPr>
        <w:t>Keyword:</w:t>
      </w:r>
      <w:r w:rsidR="00403270" w:rsidRPr="00213323">
        <w:tab/>
      </w:r>
      <w:r w:rsidRPr="00213323">
        <w:rPr>
          <w:rStyle w:val="KeywordNameTOCChar"/>
        </w:rPr>
        <w:t>[Description]</w:t>
      </w:r>
      <w:bookmarkEnd w:id="31840"/>
      <w:bookmarkEnd w:id="31841"/>
      <w:bookmarkEnd w:id="31842"/>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1843" w:author="Author">
        <w:r w:rsidRPr="00213323" w:rsidDel="001167D1">
          <w:delText>must be less than 60 characters in length, must</w:delText>
        </w:r>
      </w:del>
      <w:ins w:id="31844"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1845" w:name="_Toc203975907"/>
      <w:bookmarkStart w:id="31846" w:name="_Toc203976328"/>
      <w:bookmarkStart w:id="31847" w:name="_Toc203976466"/>
      <w:r w:rsidRPr="00213323">
        <w:rPr>
          <w:i/>
        </w:rPr>
        <w:t>Keyword:</w:t>
      </w:r>
      <w:r w:rsidR="001051CB" w:rsidRPr="00213323">
        <w:tab/>
      </w:r>
      <w:r w:rsidRPr="00213323">
        <w:rPr>
          <w:rStyle w:val="KeywordNameTOCChar"/>
        </w:rPr>
        <w:t>[Number Of Sections]</w:t>
      </w:r>
      <w:bookmarkEnd w:id="31845"/>
      <w:bookmarkEnd w:id="31846"/>
      <w:bookmarkEnd w:id="31847"/>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1848" w:name="_Toc203975908"/>
      <w:bookmarkStart w:id="31849" w:name="_Toc203976329"/>
      <w:bookmarkStart w:id="31850" w:name="_Toc203976467"/>
      <w:r w:rsidRPr="00213323">
        <w:rPr>
          <w:i/>
        </w:rPr>
        <w:t>Keyword:</w:t>
      </w:r>
      <w:r w:rsidR="00375003" w:rsidRPr="00213323">
        <w:rPr>
          <w:i/>
        </w:rPr>
        <w:tab/>
      </w:r>
      <w:r w:rsidRPr="00213323">
        <w:rPr>
          <w:rStyle w:val="KeywordNameTOCChar"/>
        </w:rPr>
        <w:t>[Number Of Pins]</w:t>
      </w:r>
      <w:bookmarkEnd w:id="31848"/>
      <w:bookmarkEnd w:id="31849"/>
      <w:bookmarkEnd w:id="31850"/>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1851" w:name="_Toc203975909"/>
      <w:bookmarkStart w:id="31852" w:name="_Toc203976330"/>
      <w:bookmarkStart w:id="31853" w:name="_Toc203976468"/>
      <w:r w:rsidRPr="00213323">
        <w:rPr>
          <w:i/>
        </w:rPr>
        <w:t>Keyword:</w:t>
      </w:r>
      <w:r w:rsidR="00A80D56" w:rsidRPr="00213323">
        <w:tab/>
      </w:r>
      <w:r w:rsidRPr="00213323">
        <w:rPr>
          <w:rStyle w:val="KeywordNameTOCChar"/>
        </w:rPr>
        <w:t>[Pin Numbers]</w:t>
      </w:r>
      <w:bookmarkEnd w:id="31851"/>
      <w:bookmarkEnd w:id="31852"/>
      <w:bookmarkEnd w:id="31853"/>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1854"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1855"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1856"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1857"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1858"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1859"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1860" w:author="Author">
        <w:r w:rsidDel="001F7E40">
          <w:rPr>
            <w:color w:val="000000" w:themeColor="text1"/>
          </w:rPr>
          <w:delText>one white space</w:delText>
        </w:r>
      </w:del>
      <w:ins w:id="31861"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1862" w:author="Author">
        <w:r w:rsidRPr="00E119CE" w:rsidDel="001F7E40">
          <w:rPr>
            <w:color w:val="000000" w:themeColor="text1"/>
          </w:rPr>
          <w:delText>one white space</w:delText>
        </w:r>
      </w:del>
      <w:ins w:id="31863" w:author="Author">
        <w:r w:rsidR="001F7E40">
          <w:rPr>
            <w:color w:val="000000" w:themeColor="text1"/>
          </w:rPr>
          <w:t>one whitespace character</w:t>
        </w:r>
      </w:ins>
      <w:r w:rsidRPr="00E119CE">
        <w:rPr>
          <w:color w:val="000000" w:themeColor="text1"/>
        </w:rPr>
        <w:t>.  The list may be on a single line</w:t>
      </w:r>
      <w:ins w:id="31864" w:author="Author">
        <w:r w:rsidR="00A43636">
          <w:rPr>
            <w:color w:val="000000" w:themeColor="text1"/>
          </w:rPr>
          <w:t>,</w:t>
        </w:r>
      </w:ins>
      <w:r w:rsidRPr="00E119CE">
        <w:rPr>
          <w:color w:val="000000" w:themeColor="text1"/>
        </w:rPr>
        <w:t xml:space="preserve"> or span multiple lines</w:t>
      </w:r>
      <w:ins w:id="31865"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1866"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1867" w:name="_Toc203975910"/>
      <w:bookmarkStart w:id="31868" w:name="_Toc203976331"/>
      <w:bookmarkStart w:id="31869" w:name="_Toc203976469"/>
      <w:r w:rsidRPr="00213323">
        <w:rPr>
          <w:i/>
        </w:rPr>
        <w:t>Keyword:</w:t>
      </w:r>
      <w:r w:rsidR="004A52DE" w:rsidRPr="00213323">
        <w:rPr>
          <w:i/>
        </w:rPr>
        <w:tab/>
      </w:r>
      <w:r w:rsidRPr="00213323">
        <w:rPr>
          <w:rStyle w:val="KeywordNameTOCChar"/>
        </w:rPr>
        <w:t>[Model Data]</w:t>
      </w:r>
      <w:bookmarkEnd w:id="31867"/>
      <w:bookmarkEnd w:id="31868"/>
      <w:bookmarkEnd w:id="31869"/>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1870" w:name="_Toc203975911"/>
      <w:bookmarkStart w:id="31871" w:name="_Toc203976332"/>
      <w:bookmarkStart w:id="31872" w:name="_Toc203976470"/>
      <w:r w:rsidRPr="00213323">
        <w:rPr>
          <w:i/>
        </w:rPr>
        <w:t>Keyword:</w:t>
      </w:r>
      <w:r w:rsidR="004A52DE" w:rsidRPr="00213323">
        <w:rPr>
          <w:i/>
        </w:rPr>
        <w:tab/>
      </w:r>
      <w:r w:rsidRPr="00213323">
        <w:rPr>
          <w:rStyle w:val="KeywordNameTOCChar"/>
        </w:rPr>
        <w:t>[End Model Data]</w:t>
      </w:r>
      <w:bookmarkEnd w:id="31870"/>
      <w:bookmarkEnd w:id="31871"/>
      <w:bookmarkEnd w:id="31872"/>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1873" w:author="Author">
        <w:r w:rsidRPr="00213323" w:rsidDel="006846F5">
          <w:delText>data is</w:delText>
        </w:r>
      </w:del>
      <w:ins w:id="31874"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1875" w:name="_Toc203975912"/>
      <w:bookmarkStart w:id="31876" w:name="_Toc203976333"/>
      <w:bookmarkStart w:id="3187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1875"/>
      <w:bookmarkEnd w:id="31876"/>
      <w:bookmarkEnd w:id="31877"/>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1878" w:author="Author"/>
        </w:rPr>
      </w:pPr>
      <w:del w:id="31879"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1880" w:author="Author">
        <w:r w:rsidRPr="00213323" w:rsidDel="00ED1C5C">
          <w:delText xml:space="preserve">subparameters </w:delText>
        </w:r>
      </w:del>
      <w:ins w:id="31881" w:author="Author">
        <w:r w:rsidR="00ED1C5C">
          <w:t>keywords</w:t>
        </w:r>
        <w:r w:rsidR="00ED1C5C" w:rsidRPr="00213323">
          <w:t xml:space="preserve"> </w:t>
        </w:r>
      </w:ins>
      <w:r w:rsidRPr="00213323">
        <w:t xml:space="preserve">mark the beginning of a matrix, and </w:t>
      </w:r>
      <w:ins w:id="31882" w:author="Author">
        <w:r w:rsidR="00ED1C5C">
          <w:t>one of three format arguments (Full_matrix, Banded_matrix, or Sparse_matrix described below) on the same line</w:t>
        </w:r>
        <w:del w:id="31883" w:author="Author">
          <w:r w:rsidR="00ED1C5C" w:rsidDel="00441FDD">
            <w:delText xml:space="preserve"> and</w:delText>
          </w:r>
        </w:del>
        <w:r w:rsidR="00441FDD">
          <w:t xml:space="preserve"> </w:t>
        </w:r>
        <w:del w:id="31884" w:author="Author">
          <w:r w:rsidR="00ED1C5C" w:rsidDel="00441FDD">
            <w:delText xml:space="preserve"> </w:delText>
          </w:r>
        </w:del>
      </w:ins>
      <w:r w:rsidRPr="00213323">
        <w:t xml:space="preserve">specify how the matrix </w:t>
      </w:r>
      <w:del w:id="31885" w:author="Author">
        <w:r w:rsidRPr="00213323" w:rsidDel="006846F5">
          <w:delText>data is</w:delText>
        </w:r>
      </w:del>
      <w:ins w:id="31886" w:author="Author">
        <w:r w:rsidR="006846F5">
          <w:t>data are</w:t>
        </w:r>
      </w:ins>
      <w:r w:rsidRPr="00213323">
        <w:t xml:space="preserve"> formatted.</w:t>
      </w:r>
      <w:r w:rsidR="00121052" w:rsidRPr="00213323">
        <w:t xml:space="preserve"> See </w:t>
      </w:r>
      <w:ins w:id="31887" w:author="Author">
        <w:r w:rsidR="0057152E">
          <w:fldChar w:fldCharType="begin"/>
        </w:r>
        <w:r w:rsidR="0057152E">
          <w:instrText xml:space="preserve"> REF _Ref532070918 \h </w:instrText>
        </w:r>
      </w:ins>
      <w:r w:rsidR="0057152E">
        <w:fldChar w:fldCharType="separate"/>
      </w:r>
      <w:ins w:id="31888" w:author="Author">
        <w:r w:rsidR="0057152E">
          <w:t xml:space="preserve">Figure </w:t>
        </w:r>
        <w:r w:rsidR="0057152E">
          <w:rPr>
            <w:noProof/>
          </w:rPr>
          <w:t>32</w:t>
        </w:r>
        <w:r w:rsidR="0057152E">
          <w:fldChar w:fldCharType="end"/>
        </w:r>
      </w:ins>
      <w:del w:id="31889"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1890" w:author="Author">
        <w:del w:id="31891" w:author="Author">
          <w:r w:rsidR="00790DC3" w:rsidDel="0057152E">
            <w:delText>0</w:delText>
          </w:r>
          <w:r w:rsidR="00EC6FEE" w:rsidDel="0057152E">
            <w:delText>0</w:delText>
          </w:r>
          <w:r w:rsidR="00666899" w:rsidDel="0057152E">
            <w:delText>Figure 32</w:delText>
          </w:r>
        </w:del>
      </w:ins>
      <w:del w:id="31892"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1893" w:author="Author">
        <w:r w:rsidRPr="00213323" w:rsidDel="00ED1C5C">
          <w:delText>subparameters</w:delText>
        </w:r>
      </w:del>
      <w:ins w:id="31894"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1895" w:author="Author">
        <w:r w:rsidR="008D6762" w:rsidRPr="00213323" w:rsidDel="00560DEB">
          <w:delText>r</w:delText>
        </w:r>
        <w:r w:rsidRPr="00213323" w:rsidDel="00560DEB">
          <w:delText xml:space="preserve">ule </w:delText>
        </w:r>
      </w:del>
      <w:ins w:id="31896" w:author="Author">
        <w:r w:rsidR="00560DEB">
          <w:t>item</w:t>
        </w:r>
        <w:r w:rsidR="00560DEB" w:rsidRPr="00213323">
          <w:t xml:space="preserve"> </w:t>
        </w:r>
      </w:ins>
      <w:del w:id="31897" w:author="Author">
        <w:r w:rsidRPr="00213323" w:rsidDel="00560DEB">
          <w:delText>#</w:delText>
        </w:r>
      </w:del>
      <w:r w:rsidRPr="00213323">
        <w:t>11</w:t>
      </w:r>
      <w:r w:rsidR="008D6762" w:rsidRPr="00213323">
        <w:t xml:space="preserve"> in Section</w:t>
      </w:r>
      <w:del w:id="31898"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1899" w:author="Author">
        <w:r w:rsidR="009D3413">
          <w:t xml:space="preserve"> </w:t>
        </w:r>
        <w:r w:rsidR="009D3413">
          <w:fldChar w:fldCharType="begin"/>
        </w:r>
        <w:r w:rsidR="009D3413">
          <w:instrText xml:space="preserve"> REF _Ref529516541 \r \h </w:instrText>
        </w:r>
      </w:ins>
      <w:r w:rsidR="009D3413">
        <w:fldChar w:fldCharType="separate"/>
      </w:r>
      <w:ins w:id="31900" w:author="Author">
        <w:r w:rsidR="00790DC3">
          <w:t>3.2</w:t>
        </w:r>
        <w:r w:rsidR="009D3413">
          <w:fldChar w:fldCharType="end"/>
        </w:r>
      </w:ins>
      <w:r w:rsidR="008D6762" w:rsidRPr="00213323">
        <w:t>, “</w:t>
      </w:r>
      <w:del w:id="31901" w:author="Author">
        <w:r w:rsidR="008D6762" w:rsidRPr="00213323" w:rsidDel="005C654B">
          <w:delText>GENERAL SYNTAX RULES AND GUIDELINES</w:delText>
        </w:r>
      </w:del>
      <w:ins w:id="3190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1903" w:author="Author"/>
        </w:rPr>
        <w:pPrChange w:id="31904" w:author="Author">
          <w:pPr>
            <w:pStyle w:val="KeywordDescriptions"/>
            <w:jc w:val="center"/>
          </w:pPr>
        </w:pPrChange>
      </w:pPr>
      <w:r w:rsidRPr="00213323">
        <w:object w:dxaOrig="3645" w:dyaOrig="1171" w14:anchorId="3C86C43F">
          <v:shape id="_x0000_i1055" type="#_x0000_t75" style="width:180pt;height:60pt" o:ole="">
            <v:imagedata r:id="rId77" o:title=""/>
          </v:shape>
          <o:OLEObject Type="Embed" ProgID="Visio.Drawing.11" ShapeID="_x0000_i1055" DrawAspect="Content" ObjectID="_1606715279" r:id="rId78"/>
        </w:object>
      </w:r>
    </w:p>
    <w:p w14:paraId="24285007" w14:textId="2B9307D2" w:rsidR="00143891" w:rsidRPr="00213323" w:rsidDel="00F67EDF" w:rsidRDefault="003B74EE">
      <w:pPr>
        <w:pStyle w:val="Figurecaption"/>
        <w:rPr>
          <w:del w:id="31905" w:author="Author"/>
        </w:rPr>
        <w:pPrChange w:id="31906" w:author="Author">
          <w:pPr>
            <w:pStyle w:val="KeywordDescriptions"/>
            <w:jc w:val="center"/>
          </w:pPr>
        </w:pPrChange>
      </w:pPr>
      <w:bookmarkStart w:id="31907" w:name="_Ref532070918"/>
      <w:bookmarkStart w:id="31908" w:name="_Toc529783983"/>
      <w:bookmarkStart w:id="31909" w:name="_Toc532101614"/>
      <w:ins w:id="31910" w:author="Author">
        <w:r>
          <w:t xml:space="preserve">Figure </w:t>
        </w:r>
        <w:r>
          <w:rPr>
            <w:b w:val="0"/>
          </w:rPr>
          <w:fldChar w:fldCharType="begin"/>
        </w:r>
        <w:r>
          <w:instrText xml:space="preserve"> SEQ Figure \* ARABIC </w:instrText>
        </w:r>
      </w:ins>
      <w:r>
        <w:rPr>
          <w:b w:val="0"/>
        </w:rPr>
        <w:fldChar w:fldCharType="separate"/>
      </w:r>
      <w:ins w:id="31911" w:author="Author">
        <w:r w:rsidR="00790DC3">
          <w:rPr>
            <w:noProof/>
          </w:rPr>
          <w:t>32</w:t>
        </w:r>
        <w:del w:id="31912"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rPr>
            <w:b w:val="0"/>
          </w:rPr>
          <w:fldChar w:fldCharType="end"/>
        </w:r>
        <w:bookmarkEnd w:id="31907"/>
        <w:r w:rsidR="00F67EDF">
          <w:t xml:space="preserve"> – Package Matrix Voltage Polarities and Current Directions</w:t>
        </w:r>
        <w:bookmarkEnd w:id="31908"/>
        <w:bookmarkEnd w:id="31909"/>
        <w:del w:id="31913" w:author="Author">
          <w:r w:rsidDel="00F67EDF">
            <w:delText xml:space="preserve"> </w:delText>
          </w:r>
        </w:del>
      </w:ins>
    </w:p>
    <w:p w14:paraId="3992EB12" w14:textId="77777777" w:rsidR="00143891" w:rsidRPr="00213323" w:rsidRDefault="008B21DC">
      <w:pPr>
        <w:pStyle w:val="Figurecaption"/>
        <w:pPrChange w:id="31914" w:author="Author">
          <w:pPr>
            <w:pStyle w:val="PlainText"/>
            <w:spacing w:after="80"/>
          </w:pPr>
        </w:pPrChange>
      </w:pPr>
      <w:bookmarkStart w:id="31915" w:name="_Ref300063960"/>
      <w:del w:id="31916" w:author="Author">
        <w:r w:rsidRPr="00213323" w:rsidDel="00F67EDF">
          <w:delText xml:space="preserve"> - </w:delText>
        </w:r>
        <w:bookmarkEnd w:id="31915"/>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1917" w:name="_Toc203975913"/>
      <w:bookmarkStart w:id="31918" w:name="_Toc203976334"/>
      <w:bookmarkStart w:id="31919"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1917"/>
      <w:bookmarkEnd w:id="31918"/>
      <w:bookmarkEnd w:id="31919"/>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1920" w:author="Author">
        <w:r w:rsidR="00860497">
          <w:t>024</w:t>
        </w:r>
      </w:ins>
      <w:del w:id="31921"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1922" w:author="Author">
            <w:rPr/>
          </w:rPrChange>
        </w:rPr>
      </w:pPr>
      <w:r w:rsidRPr="004210E5">
        <w:rPr>
          <w:lang w:val="es-US"/>
          <w:rPrChange w:id="31923" w:author="Author">
            <w:rPr/>
          </w:rPrChange>
        </w:rPr>
        <w:t>9e-11    8e-11   7e-11   6e-11   5e-11   4e-11</w:t>
      </w:r>
    </w:p>
    <w:p w14:paraId="631A3381" w14:textId="77777777" w:rsidR="005F1462" w:rsidRPr="004210E5" w:rsidRDefault="005F1462" w:rsidP="006F2A7E">
      <w:pPr>
        <w:spacing w:after="80"/>
        <w:rPr>
          <w:lang w:val="es-US"/>
          <w:rPrChange w:id="31924"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1925" w:name="_Toc203975914"/>
      <w:bookmarkStart w:id="31926" w:name="_Toc203976335"/>
      <w:bookmarkStart w:id="31927" w:name="_Toc203976473"/>
      <w:r w:rsidRPr="00213323">
        <w:rPr>
          <w:i/>
        </w:rPr>
        <w:t>Keyword:</w:t>
      </w:r>
      <w:r w:rsidR="006379FC" w:rsidRPr="00213323">
        <w:rPr>
          <w:i/>
        </w:rPr>
        <w:tab/>
      </w:r>
      <w:r w:rsidRPr="00213323">
        <w:rPr>
          <w:rStyle w:val="KeywordNameTOCChar"/>
        </w:rPr>
        <w:t>[Bandwidth]</w:t>
      </w:r>
      <w:bookmarkEnd w:id="31925"/>
      <w:bookmarkEnd w:id="31926"/>
      <w:bookmarkEnd w:id="31927"/>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1928" w:author="Author">
        <w:r w:rsidRPr="00213323" w:rsidDel="006846F5">
          <w:delText>data is</w:delText>
        </w:r>
      </w:del>
      <w:ins w:id="31929"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1930" w:author="Author">
        <w:r w:rsidR="00860497">
          <w:t>024</w:t>
        </w:r>
      </w:ins>
      <w:del w:id="31931"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1932" w:name="_Toc203975915"/>
      <w:bookmarkStart w:id="31933" w:name="_Toc203976336"/>
      <w:bookmarkStart w:id="31934" w:name="_Toc203976474"/>
      <w:r w:rsidRPr="00213323">
        <w:rPr>
          <w:i/>
        </w:rPr>
        <w:t>Keyword:</w:t>
      </w:r>
      <w:r w:rsidR="007531DA" w:rsidRPr="00213323">
        <w:rPr>
          <w:i/>
        </w:rPr>
        <w:tab/>
      </w:r>
      <w:r w:rsidRPr="00213323">
        <w:rPr>
          <w:rStyle w:val="KeywordNameTOCChar"/>
        </w:rPr>
        <w:t>[End Package Model]</w:t>
      </w:r>
      <w:bookmarkEnd w:id="31932"/>
      <w:bookmarkEnd w:id="31933"/>
      <w:bookmarkEnd w:id="31934"/>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1935" w:author="Author">
        <w:r w:rsidR="00D0390D" w:rsidRPr="00213323" w:rsidDel="00DE5D15">
          <w:delText>6.</w:delText>
        </w:r>
        <w:r w:rsidR="00FF7B03" w:rsidDel="00DE5D15">
          <w:delText>1</w:delText>
        </w:r>
      </w:del>
      <w:ins w:id="31936"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1937" w:name="_Ref300060529"/>
      <w:bookmarkStart w:id="31938" w:name="_Toc532553103"/>
      <w:r w:rsidRPr="00213323">
        <w:lastRenderedPageBreak/>
        <w:t>Electrical Board Description</w:t>
      </w:r>
      <w:bookmarkEnd w:id="31937"/>
      <w:bookmarkEnd w:id="31938"/>
    </w:p>
    <w:p w14:paraId="5CFBC06C" w14:textId="77777777" w:rsidR="006D14F4" w:rsidRPr="00213323" w:rsidRDefault="004E443B">
      <w:pPr>
        <w:pStyle w:val="Heading2"/>
        <w:pPrChange w:id="31939" w:author="Author">
          <w:pPr>
            <w:spacing w:after="80"/>
          </w:pPr>
        </w:pPrChange>
      </w:pPr>
      <w:del w:id="31940" w:author="Author">
        <w:r w:rsidRPr="00213323" w:rsidDel="003F09DB">
          <w:delText>INTRODUCTION</w:delText>
        </w:r>
      </w:del>
      <w:bookmarkStart w:id="31941" w:name="_Toc532553104"/>
      <w:ins w:id="31942" w:author="Author">
        <w:r w:rsidR="003F09DB" w:rsidRPr="00213323">
          <w:t>I</w:t>
        </w:r>
        <w:r w:rsidR="003F09DB">
          <w:t>ntroduction</w:t>
        </w:r>
      </w:ins>
      <w:bookmarkEnd w:id="31941"/>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1943" w:author="Author">
        <w:r w:rsidRPr="00213323" w:rsidDel="008A688B">
          <w:delText xml:space="preserve">user </w:delText>
        </w:r>
      </w:del>
      <w:ins w:id="31944"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1945"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1946" w:author="Author">
        <w:r w:rsidR="008A688B">
          <w:t>n</w:t>
        </w:r>
      </w:ins>
      <w:r w:rsidRPr="00213323">
        <w:t>or included in any .ibs or .pkg file.  Electrical Board Descriptions are stored in a file whose name looks like &lt;</w:t>
      </w:r>
      <w:del w:id="31947" w:author="Author">
        <w:r w:rsidRPr="00213323" w:rsidDel="00B62023">
          <w:delText>filename</w:delText>
        </w:r>
      </w:del>
      <w:ins w:id="31948" w:author="Author">
        <w:r w:rsidR="00B62023">
          <w:t>stem</w:t>
        </w:r>
      </w:ins>
      <w:r w:rsidRPr="00213323">
        <w:t>&gt;.ebd, where &lt;</w:t>
      </w:r>
      <w:del w:id="31949" w:author="Author">
        <w:r w:rsidRPr="00213323" w:rsidDel="00B62023">
          <w:delText>filename</w:delText>
        </w:r>
      </w:del>
      <w:ins w:id="31950" w:author="Author">
        <w:r w:rsidR="00B62023">
          <w:t>stem</w:t>
        </w:r>
      </w:ins>
      <w:r w:rsidRPr="00213323">
        <w:t xml:space="preserve">&gt; </w:t>
      </w:r>
      <w:del w:id="31951" w:author="Author">
        <w:r w:rsidRPr="00213323" w:rsidDel="00B62023">
          <w:delText xml:space="preserve">must </w:delText>
        </w:r>
      </w:del>
      <w:ins w:id="31952" w:author="Author">
        <w:r w:rsidR="00B62023">
          <w:t>shall</w:t>
        </w:r>
        <w:r w:rsidR="00B62023" w:rsidRPr="00213323">
          <w:t xml:space="preserve"> </w:t>
        </w:r>
      </w:ins>
      <w:r w:rsidRPr="00213323">
        <w:t xml:space="preserve">conform to the naming rules given in </w:t>
      </w:r>
      <w:del w:id="31953"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1954" w:author="Author">
        <w:r w:rsidR="00B62023">
          <w:t>the [File Name] keyword</w:t>
        </w:r>
      </w:ins>
      <w:r w:rsidRPr="00213323">
        <w:t xml:space="preserve">.  The </w:t>
      </w:r>
      <w:ins w:id="31955" w:author="Author">
        <w:r w:rsidR="00C3275F">
          <w:t>“</w:t>
        </w:r>
      </w:ins>
      <w:del w:id="31956" w:author="Author">
        <w:r w:rsidRPr="00213323" w:rsidDel="00B62023">
          <w:delText>.</w:delText>
        </w:r>
      </w:del>
      <w:r w:rsidRPr="00213323">
        <w:t>ebd</w:t>
      </w:r>
      <w:ins w:id="31957"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1958" w:author="Author"/>
          <w:b/>
        </w:rPr>
      </w:pPr>
      <w:ins w:id="31959" w:author="Author">
        <w:r>
          <w:rPr>
            <w:b/>
          </w:rPr>
          <w:br w:type="page"/>
        </w:r>
      </w:ins>
    </w:p>
    <w:p w14:paraId="74C04138" w14:textId="77777777" w:rsidR="00535AC4" w:rsidRPr="00213323" w:rsidDel="007677DE" w:rsidRDefault="00535AC4" w:rsidP="006F2A7E">
      <w:pPr>
        <w:spacing w:after="80"/>
        <w:rPr>
          <w:del w:id="31960" w:author="Author"/>
          <w:b/>
        </w:rPr>
      </w:pPr>
      <w:bookmarkStart w:id="31961" w:name="_Toc531076339"/>
      <w:bookmarkStart w:id="31962" w:name="_Toc531616178"/>
      <w:bookmarkStart w:id="31963" w:name="_Toc532065395"/>
      <w:bookmarkStart w:id="31964" w:name="_Toc532068143"/>
      <w:bookmarkStart w:id="31965" w:name="_Toc532101406"/>
      <w:bookmarkStart w:id="31966" w:name="_Toc532553105"/>
      <w:bookmarkEnd w:id="31961"/>
      <w:bookmarkEnd w:id="31962"/>
      <w:bookmarkEnd w:id="31963"/>
      <w:bookmarkEnd w:id="31964"/>
      <w:bookmarkEnd w:id="31965"/>
      <w:bookmarkEnd w:id="31966"/>
    </w:p>
    <w:p w14:paraId="0E92EF6B" w14:textId="77777777" w:rsidR="005F1462" w:rsidRPr="00213323" w:rsidRDefault="00334508">
      <w:pPr>
        <w:pStyle w:val="Heading2"/>
        <w:pPrChange w:id="31967" w:author="Author">
          <w:pPr>
            <w:spacing w:after="80"/>
          </w:pPr>
        </w:pPrChange>
      </w:pPr>
      <w:del w:id="31968" w:author="Author">
        <w:r w:rsidRPr="00213323" w:rsidDel="00C90369">
          <w:delText xml:space="preserve">KEYWORD </w:delText>
        </w:r>
      </w:del>
      <w:bookmarkStart w:id="31969" w:name="_Toc532553106"/>
      <w:ins w:id="31970" w:author="Author">
        <w:r w:rsidR="00C90369" w:rsidRPr="00213323">
          <w:t>K</w:t>
        </w:r>
        <w:r w:rsidR="00C90369">
          <w:t>eyword</w:t>
        </w:r>
        <w:r w:rsidR="00C90369" w:rsidRPr="00213323">
          <w:t xml:space="preserve"> </w:t>
        </w:r>
      </w:ins>
      <w:del w:id="31971" w:author="Author">
        <w:r w:rsidRPr="00213323" w:rsidDel="00C90369">
          <w:delText>DEFINITIONS</w:delText>
        </w:r>
      </w:del>
      <w:ins w:id="31972" w:author="Author">
        <w:r w:rsidR="00C90369" w:rsidRPr="00213323">
          <w:t>D</w:t>
        </w:r>
        <w:r w:rsidR="00C90369">
          <w:t>efinitions</w:t>
        </w:r>
      </w:ins>
      <w:bookmarkEnd w:id="31969"/>
    </w:p>
    <w:p w14:paraId="35F788E7" w14:textId="77777777" w:rsidR="005F1462" w:rsidRPr="00213323" w:rsidRDefault="005F1462">
      <w:pPr>
        <w:pStyle w:val="KeywordDescriptions"/>
      </w:pPr>
      <w:bookmarkStart w:id="31973" w:name="_Toc203975917"/>
      <w:bookmarkStart w:id="31974" w:name="_Toc203976338"/>
      <w:bookmarkStart w:id="31975" w:name="_Toc203976476"/>
      <w:r w:rsidRPr="00213323">
        <w:rPr>
          <w:i/>
        </w:rPr>
        <w:t>Keyword:</w:t>
      </w:r>
      <w:r w:rsidR="00624FD7" w:rsidRPr="00213323">
        <w:rPr>
          <w:i/>
        </w:rPr>
        <w:tab/>
      </w:r>
      <w:r w:rsidRPr="00213323">
        <w:rPr>
          <w:rStyle w:val="KeywordNameTOCChar"/>
        </w:rPr>
        <w:t>[Begin Board Description]</w:t>
      </w:r>
      <w:bookmarkEnd w:id="31973"/>
      <w:bookmarkEnd w:id="31974"/>
      <w:bookmarkEnd w:id="31975"/>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1976" w:name="_Toc203975918"/>
      <w:bookmarkStart w:id="31977" w:name="_Toc203976339"/>
      <w:bookmarkStart w:id="31978" w:name="_Toc203976477"/>
      <w:r w:rsidRPr="00213323">
        <w:rPr>
          <w:i/>
        </w:rPr>
        <w:t>Keyword:</w:t>
      </w:r>
      <w:r w:rsidR="00332DB7" w:rsidRPr="00213323">
        <w:rPr>
          <w:i/>
        </w:rPr>
        <w:tab/>
      </w:r>
      <w:r w:rsidRPr="00213323">
        <w:rPr>
          <w:rStyle w:val="KeywordNameTOCChar"/>
        </w:rPr>
        <w:t>[Manufacturer]</w:t>
      </w:r>
      <w:bookmarkEnd w:id="31976"/>
      <w:bookmarkEnd w:id="31977"/>
      <w:bookmarkEnd w:id="31978"/>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1979" w:name="_Toc203975919"/>
      <w:bookmarkStart w:id="31980" w:name="_Toc203976340"/>
      <w:bookmarkStart w:id="31981" w:name="_Toc203976478"/>
      <w:r w:rsidRPr="00213323">
        <w:rPr>
          <w:i/>
        </w:rPr>
        <w:t>Keyword:</w:t>
      </w:r>
      <w:r w:rsidR="00332DB7" w:rsidRPr="00213323">
        <w:rPr>
          <w:i/>
        </w:rPr>
        <w:tab/>
      </w:r>
      <w:r w:rsidRPr="00213323">
        <w:rPr>
          <w:rStyle w:val="KeywordNameTOCChar"/>
        </w:rPr>
        <w:t>[Number Of Pins]</w:t>
      </w:r>
      <w:bookmarkEnd w:id="31979"/>
      <w:bookmarkEnd w:id="31980"/>
      <w:bookmarkEnd w:id="31981"/>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1982" w:name="_Toc203975920"/>
      <w:bookmarkStart w:id="31983" w:name="_Toc203976341"/>
      <w:bookmarkStart w:id="31984" w:name="_Toc203976479"/>
      <w:r w:rsidRPr="00213323">
        <w:rPr>
          <w:i/>
        </w:rPr>
        <w:t>Keyword:</w:t>
      </w:r>
      <w:r w:rsidR="001B5A43" w:rsidRPr="00213323">
        <w:tab/>
      </w:r>
      <w:r w:rsidRPr="00213323">
        <w:rPr>
          <w:rStyle w:val="KeywordNameTOCChar"/>
        </w:rPr>
        <w:t>[Pin List]</w:t>
      </w:r>
      <w:bookmarkEnd w:id="31982"/>
      <w:bookmarkEnd w:id="31983"/>
      <w:bookmarkEnd w:id="31984"/>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1985" w:author="Author">
        <w:r w:rsidRPr="00213323" w:rsidDel="008A688B">
          <w:delText>per the IBIS standard</w:delText>
        </w:r>
      </w:del>
      <w:ins w:id="31986"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1987"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1988" w:name="_Toc203975921"/>
      <w:bookmarkStart w:id="31989" w:name="_Toc203976342"/>
      <w:bookmarkStart w:id="31990" w:name="_Toc203976480"/>
      <w:r w:rsidRPr="00213323">
        <w:rPr>
          <w:i/>
        </w:rPr>
        <w:t>Keyword:</w:t>
      </w:r>
      <w:r w:rsidR="001B5A43" w:rsidRPr="00213323">
        <w:tab/>
      </w:r>
      <w:r w:rsidRPr="00213323">
        <w:rPr>
          <w:rStyle w:val="KeywordNameTOCChar"/>
        </w:rPr>
        <w:t>[Path Description]</w:t>
      </w:r>
      <w:bookmarkEnd w:id="31988"/>
      <w:bookmarkEnd w:id="31989"/>
      <w:bookmarkEnd w:id="31990"/>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1991"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1992"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1993"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1994" w:author="Author">
        <w:r w:rsidRPr="00213323" w:rsidDel="001F7E40">
          <w:delText>white space</w:delText>
        </w:r>
      </w:del>
      <w:ins w:id="31995"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1996" w:author="Author">
        <w:r w:rsidR="004E5B1C">
          <w:fldChar w:fldCharType="begin"/>
        </w:r>
        <w:r w:rsidR="004E5B1C">
          <w:instrText xml:space="preserve"> REF _Ref532068419 \h </w:instrText>
        </w:r>
      </w:ins>
      <w:r w:rsidR="004E5B1C">
        <w:fldChar w:fldCharType="separate"/>
      </w:r>
      <w:ins w:id="31997" w:author="Author">
        <w:r w:rsidR="004E5B1C">
          <w:t xml:space="preserve">Figure </w:t>
        </w:r>
        <w:r w:rsidR="004E5B1C">
          <w:rPr>
            <w:noProof/>
          </w:rPr>
          <w:t>33</w:t>
        </w:r>
        <w:r w:rsidR="004E5B1C">
          <w:fldChar w:fldCharType="end"/>
        </w:r>
      </w:ins>
      <w:del w:id="31998"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1999" w:author="Author">
        <w:del w:id="32000" w:author="Author">
          <w:r w:rsidR="00790DC3" w:rsidDel="004E5B1C">
            <w:delText>0</w:delText>
          </w:r>
          <w:r w:rsidR="00EC6FEE" w:rsidDel="004E5B1C">
            <w:delText>0</w:delText>
          </w:r>
          <w:r w:rsidR="00666899" w:rsidDel="004E5B1C">
            <w:delText>Figure 33</w:delText>
          </w:r>
        </w:del>
      </w:ins>
      <w:del w:id="32001"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2002" w:author="Author"/>
        </w:rPr>
        <w:pPrChange w:id="32003"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8pt;height:156pt" o:ole="">
            <v:imagedata r:id="rId79" o:title=""/>
          </v:shape>
          <o:OLEObject Type="Embed" ProgID="Visio.Drawing.11" ShapeID="_x0000_i1056" DrawAspect="Content" ObjectID="_1606715280" r:id="rId80"/>
        </w:object>
      </w:r>
    </w:p>
    <w:p w14:paraId="002830DA" w14:textId="7A04D462" w:rsidR="009F0A99" w:rsidRPr="00213323" w:rsidDel="003B74EE" w:rsidRDefault="003B74EE">
      <w:pPr>
        <w:pStyle w:val="Figurecaption"/>
        <w:rPr>
          <w:del w:id="32004" w:author="Author"/>
        </w:rPr>
        <w:pPrChange w:id="32005" w:author="Author">
          <w:pPr>
            <w:pStyle w:val="PlainText"/>
            <w:spacing w:after="80"/>
            <w:jc w:val="center"/>
          </w:pPr>
        </w:pPrChange>
      </w:pPr>
      <w:bookmarkStart w:id="32006" w:name="_Ref532068419"/>
      <w:bookmarkStart w:id="32007" w:name="_Toc529783984"/>
      <w:bookmarkStart w:id="32008" w:name="_Toc532101615"/>
      <w:ins w:id="32009" w:author="Author">
        <w:r>
          <w:t xml:space="preserve">Figure </w:t>
        </w:r>
        <w:r>
          <w:rPr>
            <w:b w:val="0"/>
          </w:rPr>
          <w:fldChar w:fldCharType="begin"/>
        </w:r>
        <w:r>
          <w:instrText xml:space="preserve"> SEQ Figure \* ARABIC </w:instrText>
        </w:r>
      </w:ins>
      <w:r>
        <w:rPr>
          <w:b w:val="0"/>
        </w:rPr>
        <w:fldChar w:fldCharType="separate"/>
      </w:r>
      <w:ins w:id="32010" w:author="Author">
        <w:r w:rsidR="00790DC3">
          <w:rPr>
            <w:noProof/>
          </w:rPr>
          <w:t>33</w:t>
        </w:r>
        <w:del w:id="32011"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rPr>
            <w:b w:val="0"/>
          </w:rPr>
          <w:fldChar w:fldCharType="end"/>
        </w:r>
        <w:bookmarkEnd w:id="32006"/>
        <w:r w:rsidR="00F67EDF">
          <w:t xml:space="preserve"> – SIMM Package Path Example</w:t>
        </w:r>
      </w:ins>
      <w:bookmarkEnd w:id="32007"/>
      <w:bookmarkEnd w:id="32008"/>
    </w:p>
    <w:p w14:paraId="20E6D8A4" w14:textId="77777777" w:rsidR="009F0A99" w:rsidRPr="00213323" w:rsidRDefault="008B21DC">
      <w:pPr>
        <w:pStyle w:val="Figurecaption"/>
        <w:pPrChange w:id="32012" w:author="Author">
          <w:pPr>
            <w:spacing w:after="80"/>
          </w:pPr>
        </w:pPrChange>
      </w:pPr>
      <w:bookmarkStart w:id="32013" w:name="_Ref300063968"/>
      <w:del w:id="32014" w:author="Author">
        <w:r w:rsidRPr="00213323" w:rsidDel="00F67EDF">
          <w:delText xml:space="preserve"> - </w:delText>
        </w:r>
        <w:bookmarkEnd w:id="32013"/>
        <w:r w:rsidR="0069039E" w:rsidRPr="00213323" w:rsidDel="00F67EDF">
          <w:delText>SIMM Package Path Example</w:delText>
        </w:r>
      </w:del>
    </w:p>
    <w:p w14:paraId="5311BCF5" w14:textId="77777777" w:rsidR="009F0A99" w:rsidRPr="00213323" w:rsidRDefault="009F0A99" w:rsidP="006F2A7E">
      <w:pPr>
        <w:spacing w:after="80"/>
      </w:pPr>
    </w:p>
    <w:p w14:paraId="6A8ADFC3" w14:textId="1D0B4317" w:rsidR="005F1462" w:rsidRPr="00213323" w:rsidRDefault="005F1462" w:rsidP="00685FB6">
      <w:pPr>
        <w:pStyle w:val="KeywordDescriptions"/>
      </w:pPr>
      <w:r w:rsidRPr="00213323">
        <w:t>A Description Using The Fork and Endfork Subparameters</w:t>
      </w:r>
      <w:r w:rsidR="00994313" w:rsidRPr="00213323">
        <w:t xml:space="preserve"> (see </w:t>
      </w:r>
      <w:ins w:id="32015" w:author="Author">
        <w:r w:rsidR="004E5B1C">
          <w:fldChar w:fldCharType="begin"/>
        </w:r>
        <w:r w:rsidR="004E5B1C">
          <w:instrText xml:space="preserve"> REF _Ref532068420 \h </w:instrText>
        </w:r>
      </w:ins>
      <w:r w:rsidR="004E5B1C">
        <w:fldChar w:fldCharType="separate"/>
      </w:r>
      <w:ins w:id="32016" w:author="Author">
        <w:r w:rsidR="004E5B1C">
          <w:t xml:space="preserve">Figure </w:t>
        </w:r>
        <w:r w:rsidR="004E5B1C">
          <w:rPr>
            <w:noProof/>
          </w:rPr>
          <w:t>34</w:t>
        </w:r>
        <w:r w:rsidR="004E5B1C">
          <w:fldChar w:fldCharType="end"/>
        </w:r>
      </w:ins>
      <w:del w:id="32017"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2018" w:author="Author">
        <w:del w:id="32019" w:author="Author">
          <w:r w:rsidR="00790DC3" w:rsidDel="004E5B1C">
            <w:delText>0</w:delText>
          </w:r>
          <w:r w:rsidR="00EC6FEE" w:rsidDel="004E5B1C">
            <w:delText>0</w:delText>
          </w:r>
          <w:r w:rsidR="00666899" w:rsidDel="004E5B1C">
            <w:delText>Figure 34</w:delText>
          </w:r>
        </w:del>
      </w:ins>
      <w:del w:id="32020"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2021" w:author="Author">
        <w:r w:rsidRPr="00213323" w:rsidDel="004E5B1C">
          <w:br w:type="page"/>
        </w:r>
      </w:del>
    </w:p>
    <w:p w14:paraId="1F3A9059" w14:textId="77777777" w:rsidR="00510810" w:rsidRDefault="00B64159">
      <w:pPr>
        <w:keepNext/>
        <w:spacing w:after="80"/>
        <w:jc w:val="center"/>
        <w:rPr>
          <w:ins w:id="32022" w:author="Author"/>
        </w:rPr>
        <w:pPrChange w:id="32023" w:author="Author">
          <w:pPr>
            <w:spacing w:after="80"/>
            <w:jc w:val="center"/>
          </w:pPr>
        </w:pPrChange>
      </w:pPr>
      <w:r w:rsidRPr="00213323">
        <w:object w:dxaOrig="6647" w:dyaOrig="4650" w14:anchorId="001AEA42">
          <v:shape id="_x0000_i1057" type="#_x0000_t75" style="width:330pt;height:228pt" o:ole="">
            <v:imagedata r:id="rId81" o:title=""/>
          </v:shape>
          <o:OLEObject Type="Embed" ProgID="Visio.Drawing.11" ShapeID="_x0000_i1057" DrawAspect="Content" ObjectID="_1606715281" r:id="rId82"/>
        </w:object>
      </w:r>
    </w:p>
    <w:p w14:paraId="24C07BFA" w14:textId="19F69716" w:rsidR="00B64159" w:rsidRPr="00213323" w:rsidDel="00510810" w:rsidRDefault="00510810">
      <w:pPr>
        <w:pStyle w:val="Figurecaption"/>
        <w:rPr>
          <w:del w:id="32024" w:author="Author"/>
        </w:rPr>
        <w:pPrChange w:id="32025" w:author="Author">
          <w:pPr>
            <w:spacing w:after="80"/>
            <w:jc w:val="center"/>
          </w:pPr>
        </w:pPrChange>
      </w:pPr>
      <w:bookmarkStart w:id="32026" w:name="_Ref532068420"/>
      <w:bookmarkStart w:id="32027" w:name="_Toc529783985"/>
      <w:bookmarkStart w:id="32028" w:name="_Toc532101616"/>
      <w:ins w:id="32029" w:author="Author">
        <w:r>
          <w:t xml:space="preserve">Figure </w:t>
        </w:r>
        <w:r>
          <w:rPr>
            <w:b w:val="0"/>
          </w:rPr>
          <w:fldChar w:fldCharType="begin"/>
        </w:r>
        <w:r>
          <w:instrText xml:space="preserve"> SEQ Figure \* ARABIC </w:instrText>
        </w:r>
      </w:ins>
      <w:r>
        <w:rPr>
          <w:b w:val="0"/>
        </w:rPr>
        <w:fldChar w:fldCharType="separate"/>
      </w:r>
      <w:ins w:id="32030" w:author="Author">
        <w:r w:rsidR="00790DC3">
          <w:rPr>
            <w:noProof/>
          </w:rPr>
          <w:t>34</w:t>
        </w:r>
        <w:del w:id="32031"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rPr>
            <w:b w:val="0"/>
          </w:rPr>
          <w:fldChar w:fldCharType="end"/>
        </w:r>
        <w:bookmarkEnd w:id="32026"/>
        <w:r w:rsidR="00F67EDF">
          <w:t xml:space="preserve"> – Fork and Endfork in [Path Description]</w:t>
        </w:r>
      </w:ins>
      <w:bookmarkEnd w:id="32027"/>
      <w:bookmarkEnd w:id="32028"/>
    </w:p>
    <w:p w14:paraId="0760F0E7" w14:textId="77777777" w:rsidR="00B64159" w:rsidRPr="00213323" w:rsidRDefault="008B21DC">
      <w:pPr>
        <w:pStyle w:val="Figurecaption"/>
        <w:pPrChange w:id="32032" w:author="Author">
          <w:pPr>
            <w:spacing w:after="80"/>
            <w:jc w:val="center"/>
          </w:pPr>
        </w:pPrChange>
      </w:pPr>
      <w:bookmarkStart w:id="32033" w:name="_Ref300063975"/>
      <w:del w:id="32034" w:author="Author">
        <w:r w:rsidRPr="00213323" w:rsidDel="00F67EDF">
          <w:delText xml:space="preserve"> - </w:delText>
        </w:r>
        <w:bookmarkEnd w:id="32033"/>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2035" w:author="Author">
        <w:r w:rsidR="0057152E">
          <w:fldChar w:fldCharType="begin"/>
        </w:r>
        <w:r w:rsidR="0057152E">
          <w:instrText xml:space="preserve"> REF _Ref532070892 \h </w:instrText>
        </w:r>
      </w:ins>
      <w:r w:rsidR="0057152E">
        <w:fldChar w:fldCharType="separate"/>
      </w:r>
      <w:ins w:id="32036" w:author="Author">
        <w:r w:rsidR="0057152E">
          <w:t xml:space="preserve">Figure </w:t>
        </w:r>
        <w:r w:rsidR="0057152E">
          <w:rPr>
            <w:noProof/>
          </w:rPr>
          <w:t>35</w:t>
        </w:r>
        <w:r w:rsidR="0057152E">
          <w:fldChar w:fldCharType="end"/>
        </w:r>
      </w:ins>
      <w:del w:id="32037"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2038" w:author="Author">
        <w:del w:id="32039" w:author="Author">
          <w:r w:rsidR="00790DC3" w:rsidDel="0057152E">
            <w:delText>0</w:delText>
          </w:r>
          <w:r w:rsidR="00EC6FEE" w:rsidDel="0057152E">
            <w:delText>0</w:delText>
          </w:r>
          <w:r w:rsidR="00666899" w:rsidDel="0057152E">
            <w:delText>Figure 35</w:delText>
          </w:r>
        </w:del>
      </w:ins>
      <w:del w:id="32040"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2041" w:author="Author"/>
        </w:rPr>
        <w:pPrChange w:id="32042" w:author="Author">
          <w:pPr>
            <w:spacing w:after="80"/>
            <w:jc w:val="center"/>
          </w:pPr>
        </w:pPrChange>
      </w:pPr>
      <w:r w:rsidRPr="00213323">
        <w:object w:dxaOrig="6210" w:dyaOrig="2746" w14:anchorId="239990FD">
          <v:shape id="_x0000_i1058" type="#_x0000_t75" style="width:312pt;height:138pt" o:ole="">
            <v:imagedata r:id="rId83" o:title=""/>
          </v:shape>
          <o:OLEObject Type="Embed" ProgID="Visio.Drawing.11" ShapeID="_x0000_i1058" DrawAspect="Content" ObjectID="_1606715282" r:id="rId84"/>
        </w:object>
      </w:r>
    </w:p>
    <w:p w14:paraId="4E88C7C0" w14:textId="5A6EC773" w:rsidR="00B64159" w:rsidRPr="00213323" w:rsidDel="00510810" w:rsidRDefault="00510810">
      <w:pPr>
        <w:pStyle w:val="Figurecaption"/>
        <w:rPr>
          <w:del w:id="32043" w:author="Author"/>
        </w:rPr>
        <w:pPrChange w:id="32044" w:author="Author">
          <w:pPr>
            <w:spacing w:after="80"/>
            <w:jc w:val="center"/>
          </w:pPr>
        </w:pPrChange>
      </w:pPr>
      <w:bookmarkStart w:id="32045" w:name="_Ref532070892"/>
      <w:bookmarkStart w:id="32046" w:name="_Toc529783986"/>
      <w:bookmarkStart w:id="32047" w:name="_Toc532101617"/>
      <w:ins w:id="32048" w:author="Author">
        <w:r>
          <w:t xml:space="preserve">Figure </w:t>
        </w:r>
        <w:r>
          <w:rPr>
            <w:b w:val="0"/>
          </w:rPr>
          <w:fldChar w:fldCharType="begin"/>
        </w:r>
        <w:r>
          <w:instrText xml:space="preserve"> SEQ Figure \* ARABIC </w:instrText>
        </w:r>
      </w:ins>
      <w:r>
        <w:rPr>
          <w:b w:val="0"/>
        </w:rPr>
        <w:fldChar w:fldCharType="separate"/>
      </w:r>
      <w:ins w:id="32049" w:author="Author">
        <w:r w:rsidR="00790DC3">
          <w:rPr>
            <w:noProof/>
          </w:rPr>
          <w:t>35</w:t>
        </w:r>
        <w:del w:id="32050"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rPr>
            <w:b w:val="0"/>
          </w:rPr>
          <w:fldChar w:fldCharType="end"/>
        </w:r>
        <w:bookmarkEnd w:id="32045"/>
        <w:r w:rsidR="00F67EDF">
          <w:t xml:space="preserve"> – Discrete Series Element in [Path Description]</w:t>
        </w:r>
      </w:ins>
      <w:bookmarkEnd w:id="32046"/>
      <w:bookmarkEnd w:id="32047"/>
    </w:p>
    <w:p w14:paraId="7063DD66" w14:textId="77777777" w:rsidR="00B64159" w:rsidRPr="00213323" w:rsidRDefault="008B21DC">
      <w:pPr>
        <w:pStyle w:val="Figurecaption"/>
        <w:pPrChange w:id="32051" w:author="Author">
          <w:pPr>
            <w:spacing w:after="80"/>
            <w:jc w:val="center"/>
          </w:pPr>
        </w:pPrChange>
      </w:pPr>
      <w:bookmarkStart w:id="32052" w:name="_Ref300063981"/>
      <w:del w:id="32053"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2052"/>
    </w:p>
    <w:p w14:paraId="42318B4A" w14:textId="77777777" w:rsidR="005F1462" w:rsidRPr="00213323" w:rsidRDefault="005F1462" w:rsidP="006F2A7E">
      <w:pPr>
        <w:spacing w:after="80"/>
      </w:pPr>
    </w:p>
    <w:p w14:paraId="01B96BD4" w14:textId="40F2DDAE" w:rsidR="00F339B7" w:rsidRPr="00213323" w:rsidRDefault="00386D0A">
      <w:pPr>
        <w:pStyle w:val="KeywordDescriptions"/>
        <w:pPrChange w:id="32054" w:author="Author">
          <w:pPr>
            <w:pStyle w:val="PlainText"/>
            <w:spacing w:after="80"/>
          </w:pPr>
        </w:pPrChange>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ins w:id="32055" w:author="Author">
        <w:r w:rsidR="0057152E">
          <w:fldChar w:fldCharType="begin"/>
        </w:r>
        <w:r w:rsidR="0057152E">
          <w:instrText xml:space="preserve"> REF _Ref532070858 \h </w:instrText>
        </w:r>
      </w:ins>
      <w:r w:rsidR="00B90177">
        <w:instrText xml:space="preserve"> \* MERGEFORMAT </w:instrText>
      </w:r>
      <w:r w:rsidR="0057152E">
        <w:fldChar w:fldCharType="separate"/>
      </w:r>
      <w:ins w:id="32056" w:author="Author">
        <w:r w:rsidR="0057152E">
          <w:t xml:space="preserve">Figure </w:t>
        </w:r>
        <w:r w:rsidR="0057152E">
          <w:rPr>
            <w:noProof/>
          </w:rPr>
          <w:t>36</w:t>
        </w:r>
        <w:r w:rsidR="0057152E">
          <w:fldChar w:fldCharType="end"/>
        </w:r>
      </w:ins>
      <w:del w:id="32057"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2058" w:author="Author">
        <w:del w:id="32059" w:author="Author">
          <w:r w:rsidR="00790DC3" w:rsidRPr="00350B91" w:rsidDel="0057152E">
            <w:delText>0</w:delText>
          </w:r>
          <w:r w:rsidR="00EC6FEE" w:rsidRPr="00E774C9" w:rsidDel="0057152E">
            <w:rPr>
              <w:rPrChange w:id="32060" w:author="Author">
                <w:rPr/>
              </w:rPrChange>
            </w:rPr>
            <w:delText>0</w:delText>
          </w:r>
          <w:r w:rsidR="00666899" w:rsidRPr="0050433E" w:rsidDel="0057152E">
            <w:rPr>
              <w:rPrChange w:id="32061" w:author="Author">
                <w:rPr/>
              </w:rPrChange>
            </w:rPr>
            <w:delText>Figure 36</w:delText>
          </w:r>
        </w:del>
      </w:ins>
      <w:del w:id="32062" w:author="Author">
        <w:r w:rsidR="00040BD7" w:rsidRPr="00BB3985" w:rsidDel="0057152E">
          <w:delText>Figure 35</w:delText>
        </w:r>
        <w:r w:rsidR="007571FE" w:rsidDel="0057152E">
          <w:fldChar w:fldCharType="end"/>
        </w:r>
      </w:del>
      <w:r w:rsidR="00174154" w:rsidRPr="00213323">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2063" w:author="Author"/>
        </w:rPr>
        <w:pPrChange w:id="32064" w:author="Author">
          <w:pPr>
            <w:pStyle w:val="PlainText"/>
            <w:spacing w:after="80"/>
            <w:jc w:val="center"/>
          </w:pPr>
        </w:pPrChange>
      </w:pPr>
      <w:r w:rsidRPr="00213323">
        <w:object w:dxaOrig="5265" w:dyaOrig="3556" w14:anchorId="555BF76D">
          <v:shape id="_x0000_i1059" type="#_x0000_t75" style="width:264pt;height:180pt" o:ole="">
            <v:imagedata r:id="rId85" o:title=""/>
          </v:shape>
          <o:OLEObject Type="Embed" ProgID="Visio.Drawing.11" ShapeID="_x0000_i1059" DrawAspect="Content" ObjectID="_1606715283" r:id="rId86"/>
        </w:object>
      </w:r>
    </w:p>
    <w:p w14:paraId="0E6F445B" w14:textId="718C37FE" w:rsidR="0007545A" w:rsidRPr="00213323" w:rsidDel="00510810" w:rsidRDefault="00510810">
      <w:pPr>
        <w:pStyle w:val="Figurecaption"/>
        <w:rPr>
          <w:del w:id="32065" w:author="Author"/>
        </w:rPr>
        <w:pPrChange w:id="32066" w:author="Author">
          <w:pPr>
            <w:pStyle w:val="PlainText"/>
            <w:spacing w:after="80"/>
            <w:jc w:val="center"/>
          </w:pPr>
        </w:pPrChange>
      </w:pPr>
      <w:bookmarkStart w:id="32067" w:name="_Ref532070858"/>
      <w:bookmarkStart w:id="32068" w:name="_Toc529783987"/>
      <w:bookmarkStart w:id="32069" w:name="_Toc532101618"/>
      <w:ins w:id="32070" w:author="Author">
        <w:r>
          <w:t xml:space="preserve">Figure </w:t>
        </w:r>
        <w:r>
          <w:rPr>
            <w:b w:val="0"/>
          </w:rPr>
          <w:fldChar w:fldCharType="begin"/>
        </w:r>
        <w:r>
          <w:instrText xml:space="preserve"> SEQ Figure \* ARABIC </w:instrText>
        </w:r>
      </w:ins>
      <w:r>
        <w:rPr>
          <w:b w:val="0"/>
        </w:rPr>
        <w:fldChar w:fldCharType="separate"/>
      </w:r>
      <w:ins w:id="32071" w:author="Author">
        <w:r w:rsidR="00790DC3">
          <w:rPr>
            <w:noProof/>
          </w:rPr>
          <w:t>36</w:t>
        </w:r>
        <w:del w:id="32072"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rPr>
            <w:b w:val="0"/>
          </w:rPr>
          <w:fldChar w:fldCharType="end"/>
        </w:r>
        <w:bookmarkEnd w:id="32067"/>
        <w:r w:rsidR="00761450">
          <w:t xml:space="preserve"> – Series Passive Components as Differential Termination</w:t>
        </w:r>
      </w:ins>
      <w:bookmarkEnd w:id="32068"/>
      <w:bookmarkEnd w:id="32069"/>
    </w:p>
    <w:p w14:paraId="5D9E06F0" w14:textId="77777777" w:rsidR="0007545A" w:rsidRPr="00213323" w:rsidRDefault="00174154">
      <w:pPr>
        <w:pStyle w:val="Figurecaption"/>
        <w:pPrChange w:id="32073" w:author="Author">
          <w:pPr>
            <w:pStyle w:val="PlainText"/>
            <w:spacing w:after="80"/>
            <w:jc w:val="center"/>
          </w:pPr>
        </w:pPrChange>
      </w:pPr>
      <w:del w:id="32074" w:author="Author">
        <w:r w:rsidRPr="00213323" w:rsidDel="00761450">
          <w:delText xml:space="preserve"> </w:delText>
        </w:r>
        <w:bookmarkStart w:id="32075" w:name="_Ref315186907"/>
        <w:r w:rsidRPr="00213323" w:rsidDel="00761450">
          <w:delText>– Series Passive Components as Differential Termination</w:delText>
        </w:r>
      </w:del>
      <w:bookmarkEnd w:id="32075"/>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2076"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2077"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2078" w:author="Author">
        <w:r w:rsidR="00790DC3" w:rsidRPr="00790DC3">
          <w:rPr>
            <w:rFonts w:ascii="Times New Roman" w:hAnsi="Times New Roman" w:cs="Times New Roman"/>
            <w:sz w:val="24"/>
            <w:szCs w:val="24"/>
            <w:rPrChange w:id="32079" w:author="Author">
              <w:rPr/>
            </w:rPrChange>
          </w:rPr>
          <w:t xml:space="preserve">Figure </w:t>
        </w:r>
        <w:r w:rsidR="00790DC3" w:rsidRPr="00790DC3">
          <w:rPr>
            <w:rFonts w:ascii="Times New Roman" w:hAnsi="Times New Roman" w:cs="Times New Roman"/>
            <w:sz w:val="24"/>
            <w:szCs w:val="24"/>
            <w:rPrChange w:id="32080"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2081" w:author="Author"/>
        </w:rPr>
        <w:pPrChange w:id="32082" w:author="Author">
          <w:pPr>
            <w:spacing w:after="80"/>
            <w:jc w:val="center"/>
          </w:pPr>
        </w:pPrChange>
      </w:pPr>
      <w:r w:rsidRPr="00213323">
        <w:object w:dxaOrig="6805" w:dyaOrig="6125" w14:anchorId="442FFDB1">
          <v:shape id="_x0000_i1060" type="#_x0000_t75" style="width:336pt;height:300pt" o:ole="">
            <v:imagedata r:id="rId87" o:title=""/>
          </v:shape>
          <o:OLEObject Type="Embed" ProgID="Visio.Drawing.11" ShapeID="_x0000_i1060" DrawAspect="Content" ObjectID="_1606715284" r:id="rId88"/>
        </w:object>
      </w:r>
    </w:p>
    <w:p w14:paraId="715C4959" w14:textId="2341D252" w:rsidR="006E6988" w:rsidRPr="00213323" w:rsidDel="00510810" w:rsidRDefault="00510810">
      <w:pPr>
        <w:pStyle w:val="Figurecaption"/>
        <w:rPr>
          <w:del w:id="32083" w:author="Author"/>
        </w:rPr>
        <w:pPrChange w:id="32084" w:author="Author">
          <w:pPr>
            <w:spacing w:after="80"/>
            <w:jc w:val="center"/>
          </w:pPr>
        </w:pPrChange>
      </w:pPr>
      <w:bookmarkStart w:id="32085" w:name="_Ref531074171"/>
      <w:bookmarkStart w:id="32086" w:name="_Toc529783988"/>
      <w:bookmarkStart w:id="32087" w:name="_Toc532101619"/>
      <w:ins w:id="32088" w:author="Author">
        <w:r>
          <w:t xml:space="preserve">Figure </w:t>
        </w:r>
        <w:r>
          <w:rPr>
            <w:b w:val="0"/>
          </w:rPr>
          <w:fldChar w:fldCharType="begin"/>
        </w:r>
        <w:r>
          <w:instrText xml:space="preserve"> SEQ Figure \* ARABIC </w:instrText>
        </w:r>
      </w:ins>
      <w:r>
        <w:rPr>
          <w:b w:val="0"/>
        </w:rPr>
        <w:fldChar w:fldCharType="separate"/>
      </w:r>
      <w:ins w:id="32089" w:author="Author">
        <w:r w:rsidR="00790DC3">
          <w:rPr>
            <w:noProof/>
          </w:rPr>
          <w:t>37</w:t>
        </w:r>
        <w:del w:id="32090"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rPr>
            <w:b w:val="0"/>
          </w:rPr>
          <w:fldChar w:fldCharType="end"/>
        </w:r>
        <w:bookmarkEnd w:id="32085"/>
        <w:r w:rsidR="00146645">
          <w:t xml:space="preserve"> – Paths Connected by Series Resistors as Differential Terminators</w:t>
        </w:r>
      </w:ins>
      <w:bookmarkEnd w:id="32086"/>
      <w:bookmarkEnd w:id="32087"/>
    </w:p>
    <w:p w14:paraId="7C76E233" w14:textId="77777777" w:rsidR="006E6988" w:rsidRPr="00213323" w:rsidDel="004E5B1C" w:rsidRDefault="00727FD6">
      <w:pPr>
        <w:pStyle w:val="Figurecaption"/>
        <w:rPr>
          <w:del w:id="32091" w:author="Author"/>
        </w:rPr>
        <w:pPrChange w:id="32092" w:author="Author">
          <w:pPr>
            <w:spacing w:after="80"/>
            <w:jc w:val="center"/>
          </w:pPr>
        </w:pPrChange>
      </w:pPr>
      <w:del w:id="32093"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2094"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2095" w:name="_Toc203975922"/>
      <w:bookmarkStart w:id="32096" w:name="_Toc203976343"/>
      <w:bookmarkStart w:id="32097" w:name="_Toc203976481"/>
      <w:r w:rsidRPr="00213323">
        <w:rPr>
          <w:i/>
        </w:rPr>
        <w:t>Keyword:</w:t>
      </w:r>
      <w:r w:rsidR="00582FB9" w:rsidRPr="00213323">
        <w:tab/>
      </w:r>
      <w:r w:rsidRPr="00213323">
        <w:rPr>
          <w:rStyle w:val="KeywordNameTOCChar"/>
        </w:rPr>
        <w:t>[Reference Designator Map]</w:t>
      </w:r>
      <w:bookmarkEnd w:id="32095"/>
      <w:bookmarkEnd w:id="32096"/>
      <w:bookmarkEnd w:id="32097"/>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2098" w:author="Author">
        <w:r w:rsidRPr="00213323" w:rsidDel="00930797">
          <w:delText xml:space="preserve">must </w:delText>
        </w:r>
      </w:del>
      <w:ins w:id="32099"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2100" w:author="Author">
        <w:r w:rsidR="00930797">
          <w:t xml:space="preserve">file reference </w:t>
        </w:r>
      </w:ins>
      <w:del w:id="32101"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2102" w:author="Author">
        <w:r w:rsidRPr="00213323" w:rsidDel="001F7E40">
          <w:delText>white space</w:delText>
        </w:r>
      </w:del>
      <w:ins w:id="32103" w:author="Author">
        <w:r w:rsidR="001F7E40">
          <w:t>whitespace</w:t>
        </w:r>
      </w:ins>
      <w:r w:rsidRPr="00213323">
        <w:t xml:space="preserve">.  </w:t>
      </w:r>
      <w:del w:id="32104" w:author="Author">
        <w:r w:rsidRPr="00213323" w:rsidDel="00C8165B">
          <w:delText>By default the .ibs or .ebd files are assumed to exist in the same directory as the calling .ebd file</w:delText>
        </w:r>
      </w:del>
      <w:ins w:id="32105" w:author="Author">
        <w:r w:rsidR="00C8165B">
          <w:t xml:space="preserve">The referenced .ibs or .ebd files </w:t>
        </w:r>
        <w:del w:id="32106"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2107" w:author="Author">
        <w:r w:rsidRPr="00213323" w:rsidDel="00C8165B">
          <w:delText xml:space="preserve">Ref </w:delText>
        </w:r>
      </w:del>
      <w:ins w:id="32108" w:author="Author">
        <w:del w:id="32109" w:author="Author">
          <w:r w:rsidR="00C8165B" w:rsidRPr="00213323" w:rsidDel="005B6EE6">
            <w:delText>R</w:delText>
          </w:r>
        </w:del>
        <w:r w:rsidR="005B6EE6">
          <w:t>r</w:t>
        </w:r>
        <w:r w:rsidR="00C8165B" w:rsidRPr="00213323">
          <w:t>ef</w:t>
        </w:r>
        <w:r w:rsidR="00C8165B">
          <w:t>_</w:t>
        </w:r>
      </w:ins>
      <w:del w:id="32110" w:author="Author">
        <w:r w:rsidRPr="00213323" w:rsidDel="005B6EE6">
          <w:delText xml:space="preserve">Des  </w:delText>
        </w:r>
      </w:del>
      <w:ins w:id="32111" w:author="Author">
        <w:r w:rsidR="005B6EE6">
          <w:t>d</w:t>
        </w:r>
        <w:r w:rsidR="005B6EE6" w:rsidRPr="00213323">
          <w:t xml:space="preserve">es  </w:t>
        </w:r>
      </w:ins>
      <w:del w:id="32112" w:author="Author">
        <w:r w:rsidRPr="00213323" w:rsidDel="005B6EE6">
          <w:delText>File</w:delText>
        </w:r>
      </w:del>
      <w:ins w:id="32113" w:author="Author">
        <w:r w:rsidR="005B6EE6">
          <w:t>f</w:t>
        </w:r>
        <w:r w:rsidR="005B6EE6" w:rsidRPr="00213323">
          <w:t>ile</w:t>
        </w:r>
      </w:ins>
      <w:del w:id="32114" w:author="Author">
        <w:r w:rsidRPr="00213323" w:rsidDel="00C8165B">
          <w:delText xml:space="preserve"> name</w:delText>
        </w:r>
      </w:del>
      <w:ins w:id="32115" w:author="Author">
        <w:r w:rsidR="00C8165B">
          <w:t>_reference</w:t>
        </w:r>
      </w:ins>
      <w:r w:rsidRPr="00213323">
        <w:t xml:space="preserve">   </w:t>
      </w:r>
      <w:del w:id="32116" w:author="Author">
        <w:r w:rsidRPr="00213323" w:rsidDel="00C8165B">
          <w:delText xml:space="preserve">Component </w:delText>
        </w:r>
      </w:del>
      <w:ins w:id="32117" w:author="Author">
        <w:del w:id="32118"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2119"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2120" w:author="Author">
        <w:r w:rsidR="00FF7899">
          <w:t>board/</w:t>
        </w:r>
      </w:ins>
      <w:r w:rsidRPr="00213323">
        <w:t xml:space="preserve">simm.ebd   </w:t>
      </w:r>
      <w:del w:id="32121"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2122"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2123"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2124" w:name="_Toc203975923"/>
      <w:bookmarkStart w:id="32125" w:name="_Toc203976344"/>
      <w:bookmarkStart w:id="32126" w:name="_Toc203976482"/>
      <w:r w:rsidRPr="00213323">
        <w:rPr>
          <w:i/>
        </w:rPr>
        <w:t>Keyword:</w:t>
      </w:r>
      <w:r w:rsidR="009208A2" w:rsidRPr="00213323">
        <w:rPr>
          <w:i/>
        </w:rPr>
        <w:tab/>
      </w:r>
      <w:r w:rsidRPr="00213323">
        <w:rPr>
          <w:rStyle w:val="KeywordNameTOCChar"/>
        </w:rPr>
        <w:t>[End Board Description]</w:t>
      </w:r>
      <w:bookmarkEnd w:id="32124"/>
      <w:bookmarkEnd w:id="32125"/>
      <w:bookmarkEnd w:id="32126"/>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2127" w:author="Author">
        <w:r w:rsidR="00CD3CCA">
          <w:rPr>
            <w:color w:val="000000" w:themeColor="text1"/>
          </w:rPr>
          <w:t xml:space="preserve">There are a number of rules that apply to this combined list </w:t>
        </w:r>
      </w:ins>
      <w:del w:id="32128"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2129"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2130" w:author="Author"/>
        </w:rPr>
      </w:pPr>
      <w:bookmarkStart w:id="32131" w:name="_Toc203975924"/>
      <w:bookmarkStart w:id="32132" w:name="_Toc203976345"/>
      <w:bookmarkStart w:id="32133" w:name="_Toc203976483"/>
      <w:moveFromRangeStart w:id="32134" w:author="Author" w:name="move529342919"/>
      <w:moveFrom w:id="32135" w:author="Author">
        <w:r w:rsidRPr="00213323" w:rsidDel="0050433E">
          <w:t>Keyword:</w:t>
        </w:r>
        <w:r w:rsidR="009208A2" w:rsidRPr="00213323" w:rsidDel="0050433E">
          <w:tab/>
        </w:r>
        <w:r w:rsidRPr="00213323" w:rsidDel="0050433E">
          <w:rPr>
            <w:rStyle w:val="KeywordNameTOCChar"/>
          </w:rPr>
          <w:t>[End]</w:t>
        </w:r>
        <w:bookmarkStart w:id="32136" w:name="_Toc529353525"/>
        <w:bookmarkStart w:id="32137" w:name="_Toc529547132"/>
        <w:bookmarkStart w:id="32138" w:name="_Toc529784030"/>
        <w:bookmarkStart w:id="32139" w:name="_Toc530063709"/>
        <w:bookmarkStart w:id="32140" w:name="_Toc530064983"/>
        <w:bookmarkStart w:id="32141" w:name="_Toc531076341"/>
        <w:bookmarkStart w:id="32142" w:name="_Toc531616180"/>
        <w:bookmarkStart w:id="32143" w:name="_Toc532065397"/>
        <w:bookmarkStart w:id="32144" w:name="_Toc532068145"/>
        <w:bookmarkStart w:id="32145" w:name="_Toc532101408"/>
        <w:bookmarkStart w:id="32146" w:name="_Toc532553107"/>
        <w:bookmarkEnd w:id="32131"/>
        <w:bookmarkEnd w:id="32132"/>
        <w:bookmarkEnd w:id="32133"/>
        <w:bookmarkEnd w:id="32136"/>
        <w:bookmarkEnd w:id="32137"/>
        <w:bookmarkEnd w:id="32138"/>
        <w:bookmarkEnd w:id="32139"/>
        <w:bookmarkEnd w:id="32140"/>
        <w:bookmarkEnd w:id="32141"/>
        <w:bookmarkEnd w:id="32142"/>
        <w:bookmarkEnd w:id="32143"/>
        <w:bookmarkEnd w:id="32144"/>
        <w:bookmarkEnd w:id="32145"/>
        <w:bookmarkEnd w:id="32146"/>
      </w:moveFrom>
    </w:p>
    <w:p w14:paraId="007D188F" w14:textId="77777777" w:rsidR="005F1462" w:rsidRPr="00213323" w:rsidDel="0050433E" w:rsidRDefault="008A57D9">
      <w:pPr>
        <w:pStyle w:val="KeywordDescriptions"/>
        <w:rPr>
          <w:moveFrom w:id="32147" w:author="Author"/>
        </w:rPr>
      </w:pPr>
      <w:moveFrom w:id="32148" w:author="Author">
        <w:r w:rsidRPr="00213323" w:rsidDel="0050433E">
          <w:rPr>
            <w:i/>
          </w:rPr>
          <w:t>Required:</w:t>
        </w:r>
        <w:r w:rsidR="009208A2" w:rsidRPr="00213323" w:rsidDel="0050433E">
          <w:tab/>
        </w:r>
        <w:r w:rsidR="005F1462" w:rsidRPr="00213323" w:rsidDel="0050433E">
          <w:t>Yes</w:t>
        </w:r>
        <w:bookmarkStart w:id="32149" w:name="_Toc529353526"/>
        <w:bookmarkStart w:id="32150" w:name="_Toc529547133"/>
        <w:bookmarkStart w:id="32151" w:name="_Toc529784031"/>
        <w:bookmarkStart w:id="32152" w:name="_Toc530063710"/>
        <w:bookmarkStart w:id="32153" w:name="_Toc530064984"/>
        <w:bookmarkStart w:id="32154" w:name="_Toc531076342"/>
        <w:bookmarkStart w:id="32155" w:name="_Toc531616181"/>
        <w:bookmarkStart w:id="32156" w:name="_Toc532065398"/>
        <w:bookmarkStart w:id="32157" w:name="_Toc532068146"/>
        <w:bookmarkStart w:id="32158" w:name="_Toc532101409"/>
        <w:bookmarkStart w:id="32159" w:name="_Toc532553108"/>
        <w:bookmarkEnd w:id="32149"/>
        <w:bookmarkEnd w:id="32150"/>
        <w:bookmarkEnd w:id="32151"/>
        <w:bookmarkEnd w:id="32152"/>
        <w:bookmarkEnd w:id="32153"/>
        <w:bookmarkEnd w:id="32154"/>
        <w:bookmarkEnd w:id="32155"/>
        <w:bookmarkEnd w:id="32156"/>
        <w:bookmarkEnd w:id="32157"/>
        <w:bookmarkEnd w:id="32158"/>
        <w:bookmarkEnd w:id="32159"/>
      </w:moveFrom>
    </w:p>
    <w:p w14:paraId="5A23CF7F" w14:textId="77777777" w:rsidR="005F1462" w:rsidRPr="00213323" w:rsidDel="0050433E" w:rsidRDefault="005F1462">
      <w:pPr>
        <w:pStyle w:val="KeywordDescriptions"/>
        <w:rPr>
          <w:moveFrom w:id="32160" w:author="Author"/>
        </w:rPr>
      </w:pPr>
      <w:moveFrom w:id="32161" w:author="Author">
        <w:r w:rsidRPr="00213323" w:rsidDel="0050433E">
          <w:rPr>
            <w:i/>
          </w:rPr>
          <w:t>Description:</w:t>
        </w:r>
        <w:r w:rsidR="009208A2" w:rsidRPr="00213323" w:rsidDel="0050433E">
          <w:rPr>
            <w:i/>
          </w:rPr>
          <w:tab/>
        </w:r>
        <w:r w:rsidRPr="00213323" w:rsidDel="0050433E">
          <w:t xml:space="preserve">Defines the end of the .ibs, .pkg, </w:t>
        </w:r>
        <w:ins w:id="32162" w:author="Author">
          <w:r w:rsidR="00BB2B13" w:rsidDel="0050433E">
            <w:t xml:space="preserve">.ims, </w:t>
          </w:r>
        </w:ins>
        <w:r w:rsidRPr="00213323" w:rsidDel="0050433E">
          <w:t>or .ebd file.</w:t>
        </w:r>
        <w:bookmarkStart w:id="32163" w:name="_Toc529353527"/>
        <w:bookmarkStart w:id="32164" w:name="_Toc529547134"/>
        <w:bookmarkStart w:id="32165" w:name="_Toc529784032"/>
        <w:bookmarkStart w:id="32166" w:name="_Toc530063711"/>
        <w:bookmarkStart w:id="32167" w:name="_Toc530064985"/>
        <w:bookmarkStart w:id="32168" w:name="_Toc531076343"/>
        <w:bookmarkStart w:id="32169" w:name="_Toc531616182"/>
        <w:bookmarkStart w:id="32170" w:name="_Toc532065399"/>
        <w:bookmarkStart w:id="32171" w:name="_Toc532068147"/>
        <w:bookmarkStart w:id="32172" w:name="_Toc532101410"/>
        <w:bookmarkStart w:id="32173" w:name="_Toc532553109"/>
        <w:bookmarkEnd w:id="32163"/>
        <w:bookmarkEnd w:id="32164"/>
        <w:bookmarkEnd w:id="32165"/>
        <w:bookmarkEnd w:id="32166"/>
        <w:bookmarkEnd w:id="32167"/>
        <w:bookmarkEnd w:id="32168"/>
        <w:bookmarkEnd w:id="32169"/>
        <w:bookmarkEnd w:id="32170"/>
        <w:bookmarkEnd w:id="32171"/>
        <w:bookmarkEnd w:id="32172"/>
        <w:bookmarkEnd w:id="32173"/>
      </w:moveFrom>
    </w:p>
    <w:p w14:paraId="2ADC1D68" w14:textId="77777777" w:rsidR="009208A2" w:rsidRPr="00213323" w:rsidDel="0050433E" w:rsidRDefault="00B95248">
      <w:pPr>
        <w:pStyle w:val="KeywordDescriptions"/>
        <w:rPr>
          <w:moveFrom w:id="32174" w:author="Author"/>
        </w:rPr>
      </w:pPr>
      <w:moveFrom w:id="32175" w:author="Author">
        <w:r w:rsidRPr="00213323" w:rsidDel="0050433E">
          <w:rPr>
            <w:i/>
          </w:rPr>
          <w:t>Example:</w:t>
        </w:r>
        <w:bookmarkStart w:id="32176" w:name="_Toc529353528"/>
        <w:bookmarkStart w:id="32177" w:name="_Toc529547135"/>
        <w:bookmarkStart w:id="32178" w:name="_Toc529784033"/>
        <w:bookmarkStart w:id="32179" w:name="_Toc530063712"/>
        <w:bookmarkStart w:id="32180" w:name="_Toc530064986"/>
        <w:bookmarkStart w:id="32181" w:name="_Toc531076344"/>
        <w:bookmarkStart w:id="32182" w:name="_Toc531616183"/>
        <w:bookmarkStart w:id="32183" w:name="_Toc532065400"/>
        <w:bookmarkStart w:id="32184" w:name="_Toc532068148"/>
        <w:bookmarkStart w:id="32185" w:name="_Toc532101411"/>
        <w:bookmarkStart w:id="32186" w:name="_Toc532553110"/>
        <w:bookmarkEnd w:id="32176"/>
        <w:bookmarkEnd w:id="32177"/>
        <w:bookmarkEnd w:id="32178"/>
        <w:bookmarkEnd w:id="32179"/>
        <w:bookmarkEnd w:id="32180"/>
        <w:bookmarkEnd w:id="32181"/>
        <w:bookmarkEnd w:id="32182"/>
        <w:bookmarkEnd w:id="32183"/>
        <w:bookmarkEnd w:id="32184"/>
        <w:bookmarkEnd w:id="32185"/>
        <w:bookmarkEnd w:id="32186"/>
      </w:moveFrom>
    </w:p>
    <w:p w14:paraId="5960F971" w14:textId="77777777" w:rsidR="005F1462" w:rsidRPr="00213323" w:rsidDel="0050433E" w:rsidRDefault="005F1462" w:rsidP="00906D4A">
      <w:pPr>
        <w:pStyle w:val="PlainText"/>
        <w:rPr>
          <w:moveFrom w:id="32187" w:author="Author"/>
        </w:rPr>
      </w:pPr>
      <w:moveFrom w:id="32188" w:author="Author">
        <w:r w:rsidRPr="00213323" w:rsidDel="0050433E">
          <w:t>[End]</w:t>
        </w:r>
        <w:bookmarkStart w:id="32189" w:name="_Toc529353529"/>
        <w:bookmarkStart w:id="32190" w:name="_Toc529547136"/>
        <w:bookmarkStart w:id="32191" w:name="_Toc529784034"/>
        <w:bookmarkStart w:id="32192" w:name="_Toc530063713"/>
        <w:bookmarkStart w:id="32193" w:name="_Toc530064987"/>
        <w:bookmarkStart w:id="32194" w:name="_Toc531076345"/>
        <w:bookmarkStart w:id="32195" w:name="_Toc531616184"/>
        <w:bookmarkStart w:id="32196" w:name="_Toc532065401"/>
        <w:bookmarkStart w:id="32197" w:name="_Toc532068149"/>
        <w:bookmarkStart w:id="32198" w:name="_Toc532101412"/>
        <w:bookmarkStart w:id="32199" w:name="_Toc532553111"/>
        <w:bookmarkEnd w:id="32189"/>
        <w:bookmarkEnd w:id="32190"/>
        <w:bookmarkEnd w:id="32191"/>
        <w:bookmarkEnd w:id="32192"/>
        <w:bookmarkEnd w:id="32193"/>
        <w:bookmarkEnd w:id="32194"/>
        <w:bookmarkEnd w:id="32195"/>
        <w:bookmarkEnd w:id="32196"/>
        <w:bookmarkEnd w:id="32197"/>
        <w:bookmarkEnd w:id="32198"/>
        <w:bookmarkEnd w:id="32199"/>
      </w:moveFrom>
    </w:p>
    <w:p w14:paraId="784E5C02" w14:textId="77777777" w:rsidR="005C6D45" w:rsidRPr="00213323" w:rsidRDefault="00E44F40">
      <w:pPr>
        <w:pStyle w:val="Heading1"/>
      </w:pPr>
      <w:bookmarkStart w:id="32200" w:name="_Ref300057082"/>
      <w:bookmarkStart w:id="32201" w:name="_Toc532553112"/>
      <w:moveFromRangeEnd w:id="32134"/>
      <w:r w:rsidRPr="00213323">
        <w:lastRenderedPageBreak/>
        <w:t>Notes on Data Derivation Method</w:t>
      </w:r>
      <w:bookmarkEnd w:id="32200"/>
      <w:bookmarkEnd w:id="32201"/>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2202" w:author="Author">
        <w:r w:rsidR="000C1994">
          <w:t>,</w:t>
        </w:r>
      </w:ins>
      <w:r w:rsidRPr="00213323">
        <w:t xml:space="preserve"> and optionally the process models</w:t>
      </w:r>
      <w:ins w:id="32203"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2204" w:name="_Toc203976347"/>
      <w:bookmarkStart w:id="32205" w:name="_Toc203976485"/>
      <w:r w:rsidRPr="00213323">
        <w:t>1) I-V Tables:</w:t>
      </w:r>
      <w:bookmarkEnd w:id="32204"/>
      <w:bookmarkEnd w:id="32205"/>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2206"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2207" w:name="_Toc203976348"/>
      <w:bookmarkStart w:id="32208" w:name="_Toc203976486"/>
      <w:r w:rsidRPr="00213323">
        <w:t>2) Voltage Ranges:</w:t>
      </w:r>
      <w:bookmarkEnd w:id="32207"/>
      <w:bookmarkEnd w:id="32208"/>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2209" w:author="Author">
        <w:r w:rsidR="00790DC3" w:rsidRPr="00213323">
          <w:t xml:space="preserve">Table </w:t>
        </w:r>
        <w:r w:rsidR="00790DC3">
          <w:rPr>
            <w:noProof/>
          </w:rPr>
          <w:t>16</w:t>
        </w:r>
        <w:del w:id="32210"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2211"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2212" w:name="_Ref323070054"/>
      <w:bookmarkStart w:id="32213" w:name="_Ref323070047"/>
      <w:bookmarkStart w:id="32214" w:name="_Toc529714043"/>
      <w:bookmarkStart w:id="32215"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2212"/>
      <w:r w:rsidRPr="00213323">
        <w:t xml:space="preserve"> – Voltage Ranges</w:t>
      </w:r>
      <w:bookmarkEnd w:id="32213"/>
      <w:bookmarkEnd w:id="32214"/>
      <w:bookmarkEnd w:id="3221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221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2217">
          <w:tblGrid>
            <w:gridCol w:w="2268"/>
            <w:gridCol w:w="2070"/>
            <w:gridCol w:w="2340"/>
          </w:tblGrid>
        </w:tblGridChange>
      </w:tblGrid>
      <w:tr w:rsidR="00216458" w:rsidRPr="00213323" w14:paraId="33030CED" w14:textId="77777777" w:rsidTr="00480700">
        <w:trPr>
          <w:tblHeader/>
          <w:jc w:val="center"/>
          <w:trPrChange w:id="32218" w:author="Author">
            <w:trPr>
              <w:tblHeader/>
              <w:jc w:val="center"/>
            </w:trPr>
          </w:trPrChange>
        </w:trPr>
        <w:tc>
          <w:tcPr>
            <w:tcW w:w="2695" w:type="dxa"/>
            <w:tcPrChange w:id="32219"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2220"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2221"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2222" w:author="Author">
            <w:trPr>
              <w:jc w:val="center"/>
            </w:trPr>
          </w:trPrChange>
        </w:trPr>
        <w:tc>
          <w:tcPr>
            <w:tcW w:w="2695" w:type="dxa"/>
            <w:tcPrChange w:id="32223"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2224"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2225"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2226" w:author="Author">
            <w:trPr>
              <w:jc w:val="center"/>
            </w:trPr>
          </w:trPrChange>
        </w:trPr>
        <w:tc>
          <w:tcPr>
            <w:tcW w:w="2695" w:type="dxa"/>
            <w:tcPrChange w:id="32227"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2228"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2229"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2230" w:author="Author">
            <w:trPr>
              <w:jc w:val="center"/>
            </w:trPr>
          </w:trPrChange>
        </w:trPr>
        <w:tc>
          <w:tcPr>
            <w:tcW w:w="2695" w:type="dxa"/>
            <w:tcPrChange w:id="32231"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2232"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2233"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2234" w:author="Author">
            <w:trPr>
              <w:jc w:val="center"/>
            </w:trPr>
          </w:trPrChange>
        </w:trPr>
        <w:tc>
          <w:tcPr>
            <w:tcW w:w="2695" w:type="dxa"/>
            <w:tcPrChange w:id="32235"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2236"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2237"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2238" w:author="Author">
            <w:trPr>
              <w:jc w:val="center"/>
            </w:trPr>
          </w:trPrChange>
        </w:trPr>
        <w:tc>
          <w:tcPr>
            <w:tcW w:w="2695" w:type="dxa"/>
            <w:tcPrChange w:id="32239"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2240"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2241"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2242" w:author="Author">
            <w:trPr>
              <w:jc w:val="center"/>
            </w:trPr>
          </w:trPrChange>
        </w:trPr>
        <w:tc>
          <w:tcPr>
            <w:tcW w:w="2695" w:type="dxa"/>
            <w:tcPrChange w:id="32243"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2244"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2245"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2246" w:name="_Toc203976349"/>
      <w:bookmarkStart w:id="32247" w:name="_Toc203976487"/>
      <w:r w:rsidRPr="00213323">
        <w:t>3) Ramp Rates:</w:t>
      </w:r>
      <w:bookmarkEnd w:id="32246"/>
      <w:bookmarkEnd w:id="32247"/>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2248" w:author="Author">
        <w:r w:rsidR="00F15558">
          <w:t>R_</w:t>
        </w:r>
      </w:ins>
      <w:r w:rsidRPr="00213323">
        <w:t xml:space="preserve">load subparameter to the [Ramp] </w:t>
      </w:r>
      <w:del w:id="32249" w:author="Author">
        <w:r w:rsidRPr="00213323" w:rsidDel="00F15558">
          <w:delText>specification</w:delText>
        </w:r>
      </w:del>
      <w:ins w:id="32250"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2251"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2252" w:author="Author">
        <w:r w:rsidRPr="00213323" w:rsidDel="00BF0BA4">
          <w:delText xml:space="preserve">derate </w:delText>
        </w:r>
      </w:del>
      <w:ins w:id="32253"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2254" w:name="_Toc203976350"/>
      <w:bookmarkStart w:id="32255" w:name="_Toc203976488"/>
      <w:r w:rsidRPr="00213323">
        <w:t>4) Transit Time Extractions:</w:t>
      </w:r>
      <w:bookmarkEnd w:id="32254"/>
      <w:bookmarkEnd w:id="32255"/>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2256" w:author="Author">
        <w:r w:rsidR="0057152E">
          <w:fldChar w:fldCharType="begin"/>
        </w:r>
        <w:r w:rsidR="0057152E">
          <w:instrText xml:space="preserve"> REF _Ref532070837 \h </w:instrText>
        </w:r>
      </w:ins>
      <w:r w:rsidR="0057152E">
        <w:fldChar w:fldCharType="separate"/>
      </w:r>
      <w:ins w:id="32257" w:author="Author">
        <w:r w:rsidR="0057152E">
          <w:t xml:space="preserve">Figure </w:t>
        </w:r>
        <w:r w:rsidR="0057152E">
          <w:rPr>
            <w:noProof/>
          </w:rPr>
          <w:t>38</w:t>
        </w:r>
        <w:r w:rsidR="0057152E">
          <w:fldChar w:fldCharType="end"/>
        </w:r>
      </w:ins>
      <w:del w:id="32258"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2259" w:author="Author">
        <w:del w:id="32260" w:author="Author">
          <w:r w:rsidR="00790DC3" w:rsidDel="0057152E">
            <w:delText>0</w:delText>
          </w:r>
          <w:r w:rsidR="00EC6FEE" w:rsidDel="0057152E">
            <w:delText>0</w:delText>
          </w:r>
          <w:r w:rsidR="00666899" w:rsidDel="0057152E">
            <w:delText>Figure 38</w:delText>
          </w:r>
        </w:del>
      </w:ins>
      <w:del w:id="32261"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2262" w:author="Author"/>
        </w:rPr>
        <w:pPrChange w:id="32263" w:author="Author">
          <w:pPr>
            <w:spacing w:after="80"/>
            <w:jc w:val="center"/>
          </w:pPr>
        </w:pPrChange>
      </w:pPr>
      <w:r w:rsidRPr="00213323">
        <w:object w:dxaOrig="7561" w:dyaOrig="3365" w14:anchorId="00245B20">
          <v:shape id="_x0000_i1061" type="#_x0000_t75" style="width:384pt;height:168pt" o:ole="">
            <v:imagedata r:id="rId89" o:title=""/>
          </v:shape>
          <o:OLEObject Type="Embed" ProgID="Visio.Drawing.11" ShapeID="_x0000_i1061" DrawAspect="Content" ObjectID="_1606715285" r:id="rId90"/>
        </w:object>
      </w:r>
    </w:p>
    <w:p w14:paraId="3FFFE8E1" w14:textId="0FC1FC8D" w:rsidR="00404ECE" w:rsidRPr="00213323" w:rsidDel="00510810" w:rsidRDefault="00510810">
      <w:pPr>
        <w:pStyle w:val="Figurecaption"/>
        <w:rPr>
          <w:del w:id="32264" w:author="Author"/>
        </w:rPr>
        <w:pPrChange w:id="32265" w:author="Author">
          <w:pPr>
            <w:spacing w:after="80"/>
            <w:jc w:val="center"/>
          </w:pPr>
        </w:pPrChange>
      </w:pPr>
      <w:bookmarkStart w:id="32266" w:name="_Ref532070837"/>
      <w:bookmarkStart w:id="32267" w:name="_Toc529783989"/>
      <w:bookmarkStart w:id="32268" w:name="_Toc532101620"/>
      <w:ins w:id="32269" w:author="Author">
        <w:r>
          <w:t xml:space="preserve">Figure </w:t>
        </w:r>
        <w:r>
          <w:rPr>
            <w:b w:val="0"/>
          </w:rPr>
          <w:fldChar w:fldCharType="begin"/>
        </w:r>
        <w:r>
          <w:instrText xml:space="preserve"> SEQ Figure \* ARABIC </w:instrText>
        </w:r>
      </w:ins>
      <w:r>
        <w:rPr>
          <w:b w:val="0"/>
        </w:rPr>
        <w:fldChar w:fldCharType="separate"/>
      </w:r>
      <w:ins w:id="32270" w:author="Author">
        <w:r w:rsidR="00790DC3">
          <w:rPr>
            <w:noProof/>
          </w:rPr>
          <w:t>38</w:t>
        </w:r>
        <w:del w:id="32271"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rPr>
            <w:b w:val="0"/>
          </w:rPr>
          <w:fldChar w:fldCharType="end"/>
        </w:r>
        <w:bookmarkEnd w:id="32266"/>
        <w:r w:rsidR="00146645">
          <w:t xml:space="preserve"> – Example of TTgnd Extraction Setup</w:t>
        </w:r>
      </w:ins>
      <w:bookmarkEnd w:id="32267"/>
      <w:bookmarkEnd w:id="32268"/>
    </w:p>
    <w:p w14:paraId="5795D5D4" w14:textId="77777777" w:rsidR="00404ECE" w:rsidRPr="00213323" w:rsidDel="00146645" w:rsidRDefault="008B21DC">
      <w:pPr>
        <w:pStyle w:val="Figurecaption"/>
        <w:rPr>
          <w:del w:id="32272" w:author="Author"/>
        </w:rPr>
        <w:pPrChange w:id="32273" w:author="Author">
          <w:pPr>
            <w:spacing w:after="80"/>
            <w:jc w:val="center"/>
          </w:pPr>
        </w:pPrChange>
      </w:pPr>
      <w:bookmarkStart w:id="32274" w:name="_Ref300063989"/>
      <w:del w:id="32275" w:author="Author">
        <w:r w:rsidRPr="00213323" w:rsidDel="00146645">
          <w:delText xml:space="preserve"> - </w:delText>
        </w:r>
        <w:r w:rsidR="00404ECE" w:rsidRPr="00213323" w:rsidDel="00146645">
          <w:delText>Example of TTgnd Extraction Setup</w:delText>
        </w:r>
        <w:bookmarkEnd w:id="32274"/>
      </w:del>
    </w:p>
    <w:p w14:paraId="2A391AE8" w14:textId="77777777" w:rsidR="00CE2F2C" w:rsidRPr="00213323" w:rsidRDefault="00CE2F2C">
      <w:pPr>
        <w:pStyle w:val="Figurecaption"/>
        <w:pPrChange w:id="32276" w:author="Author">
          <w:pPr>
            <w:spacing w:after="80"/>
          </w:pPr>
        </w:pPrChange>
      </w:pPr>
    </w:p>
    <w:p w14:paraId="4CB05B35" w14:textId="77777777" w:rsidR="004E5B1C" w:rsidRDefault="004E5B1C" w:rsidP="006F2A7E">
      <w:pPr>
        <w:spacing w:after="80"/>
        <w:rPr>
          <w:ins w:id="32277"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2278" w:name="_Toc203976351"/>
      <w:bookmarkStart w:id="32279" w:name="_Toc203976489"/>
      <w:r w:rsidRPr="00213323">
        <w:t>5) Series MOSFET Table Extractions:</w:t>
      </w:r>
      <w:bookmarkEnd w:id="32278"/>
      <w:bookmarkEnd w:id="32279"/>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2280" w:author="Author">
        <w:r w:rsidR="00790DC3">
          <w:t>0</w:t>
        </w:r>
        <w:del w:id="32281" w:author="Author">
          <w:r w:rsidR="00EC6FEE" w:rsidDel="00790DC3">
            <w:delText>0</w:delText>
          </w:r>
          <w:r w:rsidR="00666899" w:rsidDel="00790DC3">
            <w:delText>Figure 39</w:delText>
          </w:r>
        </w:del>
      </w:ins>
      <w:del w:id="32282"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2283" w:author="Author"/>
        </w:rPr>
        <w:pPrChange w:id="32284" w:author="Author">
          <w:pPr>
            <w:spacing w:after="80"/>
            <w:jc w:val="center"/>
          </w:pPr>
        </w:pPrChange>
      </w:pPr>
      <w:r w:rsidRPr="00213323">
        <w:object w:dxaOrig="5115" w:dyaOrig="2950" w14:anchorId="0DC89CB7">
          <v:shape id="_x0000_i1062" type="#_x0000_t75" style="width:252pt;height:2in" o:ole="">
            <v:imagedata r:id="rId91" o:title=""/>
          </v:shape>
          <o:OLEObject Type="Embed" ProgID="Visio.Drawing.11" ShapeID="_x0000_i1062" DrawAspect="Content" ObjectID="_1606715286" r:id="rId92"/>
        </w:object>
      </w:r>
    </w:p>
    <w:p w14:paraId="7E4CA863" w14:textId="5A4928EC" w:rsidR="00B14250" w:rsidRPr="00213323" w:rsidDel="00F6775E" w:rsidRDefault="00F6775E">
      <w:pPr>
        <w:pStyle w:val="Figurecaption"/>
        <w:rPr>
          <w:del w:id="32285" w:author="Author"/>
        </w:rPr>
        <w:pPrChange w:id="32286" w:author="Author">
          <w:pPr>
            <w:spacing w:after="80"/>
            <w:jc w:val="center"/>
          </w:pPr>
        </w:pPrChange>
      </w:pPr>
      <w:bookmarkStart w:id="32287" w:name="_Toc529783990"/>
      <w:bookmarkStart w:id="32288" w:name="_Toc532101621"/>
      <w:ins w:id="32289" w:author="Author">
        <w:r>
          <w:t xml:space="preserve">Figure </w:t>
        </w:r>
        <w:r>
          <w:rPr>
            <w:b w:val="0"/>
          </w:rPr>
          <w:fldChar w:fldCharType="begin"/>
        </w:r>
        <w:r>
          <w:instrText xml:space="preserve"> SEQ Figure \* ARABIC </w:instrText>
        </w:r>
      </w:ins>
      <w:r>
        <w:rPr>
          <w:b w:val="0"/>
        </w:rPr>
        <w:fldChar w:fldCharType="separate"/>
      </w:r>
      <w:ins w:id="32290" w:author="Author">
        <w:r w:rsidR="00790DC3">
          <w:rPr>
            <w:noProof/>
          </w:rPr>
          <w:t>39</w:t>
        </w:r>
        <w:r>
          <w:rPr>
            <w:b w:val="0"/>
          </w:rPr>
          <w:fldChar w:fldCharType="end"/>
        </w:r>
        <w:r w:rsidR="00146645">
          <w:t xml:space="preserve"> – Example of Series MOSFET Table Extraction</w:t>
        </w:r>
      </w:ins>
      <w:bookmarkEnd w:id="32287"/>
      <w:bookmarkEnd w:id="32288"/>
    </w:p>
    <w:p w14:paraId="5DE4D147" w14:textId="77777777" w:rsidR="00B14250" w:rsidRPr="00213323" w:rsidRDefault="008B21DC">
      <w:pPr>
        <w:pStyle w:val="Figurecaption"/>
        <w:pPrChange w:id="32291" w:author="Author">
          <w:pPr>
            <w:spacing w:after="80"/>
            <w:jc w:val="center"/>
          </w:pPr>
        </w:pPrChange>
      </w:pPr>
      <w:bookmarkStart w:id="32292" w:name="_Ref300063998"/>
      <w:del w:id="32293" w:author="Author">
        <w:r w:rsidRPr="00213323" w:rsidDel="00146645">
          <w:delText xml:space="preserve"> - </w:delText>
        </w:r>
        <w:r w:rsidR="00B14250" w:rsidRPr="00213323" w:rsidDel="00146645">
          <w:delText>Example of Series MOSFET Table Extraction</w:delText>
        </w:r>
      </w:del>
      <w:bookmarkEnd w:id="32292"/>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2294" w:name="_Toc322354884"/>
      <w:bookmarkStart w:id="32295" w:name="_Toc322432703"/>
      <w:bookmarkStart w:id="32296" w:name="_Toc322354885"/>
      <w:bookmarkStart w:id="32297" w:name="_Toc322432704"/>
      <w:bookmarkStart w:id="32298" w:name="_NOTES_ON_ALGORITHMIC"/>
      <w:bookmarkStart w:id="32299" w:name="_Ref528313310"/>
      <w:bookmarkStart w:id="32300" w:name="_Toc532553113"/>
      <w:bookmarkStart w:id="32301" w:name="_Ref300060650"/>
      <w:bookmarkStart w:id="32302" w:name="_Toc203968998"/>
      <w:bookmarkStart w:id="32303" w:name="_Toc203969161"/>
      <w:bookmarkStart w:id="32304" w:name="_Toc203975931"/>
      <w:bookmarkStart w:id="32305" w:name="_Toc203976352"/>
      <w:bookmarkStart w:id="32306" w:name="_Toc203976490"/>
      <w:bookmarkEnd w:id="32294"/>
      <w:bookmarkEnd w:id="32295"/>
      <w:bookmarkEnd w:id="32296"/>
      <w:bookmarkEnd w:id="32297"/>
      <w:bookmarkEnd w:id="32298"/>
      <w:r w:rsidRPr="00213323">
        <w:lastRenderedPageBreak/>
        <w:t>A</w:t>
      </w:r>
      <w:r w:rsidR="007B0D80" w:rsidRPr="00213323">
        <w:t>lgorithmic</w:t>
      </w:r>
      <w:r w:rsidRPr="00213323">
        <w:t xml:space="preserve"> M</w:t>
      </w:r>
      <w:r w:rsidR="007B0D80" w:rsidRPr="00213323">
        <w:t>odeling</w:t>
      </w:r>
      <w:bookmarkEnd w:id="32299"/>
      <w:bookmarkEnd w:id="32300"/>
    </w:p>
    <w:p w14:paraId="2B8B1A47" w14:textId="77777777" w:rsidR="00590424" w:rsidRPr="00213323" w:rsidRDefault="00F72A32">
      <w:pPr>
        <w:pStyle w:val="Heading2"/>
      </w:pPr>
      <w:del w:id="32307" w:author="Author">
        <w:r w:rsidRPr="00213323" w:rsidDel="0043714A">
          <w:delText xml:space="preserve"> </w:delText>
        </w:r>
      </w:del>
      <w:bookmarkStart w:id="32308" w:name="_Ref361171307"/>
      <w:bookmarkStart w:id="32309" w:name="_Ref361171330"/>
      <w:bookmarkStart w:id="32310" w:name="_Toc532553114"/>
      <w:r w:rsidRPr="00213323">
        <w:t>Algorithmic Modeling Interface (AMI)</w:t>
      </w:r>
      <w:bookmarkEnd w:id="32308"/>
      <w:bookmarkEnd w:id="32309"/>
      <w:bookmarkEnd w:id="32310"/>
    </w:p>
    <w:p w14:paraId="127BD2CA" w14:textId="77777777" w:rsidR="00F72A32" w:rsidRPr="00213323" w:rsidRDefault="00F72A32">
      <w:pPr>
        <w:pStyle w:val="Heading3"/>
        <w:pPrChange w:id="32311" w:author="Author">
          <w:pPr>
            <w:pStyle w:val="3rd-level-heading-in-Section-6"/>
            <w:spacing w:after="80"/>
          </w:pPr>
        </w:pPrChange>
      </w:pPr>
      <w:del w:id="32312" w:author="Author">
        <w:r w:rsidRPr="00213323" w:rsidDel="000531D4">
          <w:delText>INTRODUCTION</w:delText>
        </w:r>
      </w:del>
      <w:bookmarkStart w:id="32313" w:name="_Toc532553115"/>
      <w:ins w:id="32314" w:author="Author">
        <w:r w:rsidR="000531D4" w:rsidRPr="00213323">
          <w:t>I</w:t>
        </w:r>
        <w:r w:rsidR="000531D4">
          <w:t>ntroduction</w:t>
        </w:r>
      </w:ins>
      <w:bookmarkEnd w:id="32313"/>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2315" w:author="Author">
        <w:r w:rsidRPr="00213323" w:rsidDel="00DD736E">
          <w:rPr>
            <w:rFonts w:ascii="Times New Roman" w:hAnsi="Times New Roman" w:cs="Times New Roman"/>
            <w:sz w:val="24"/>
            <w:szCs w:val="24"/>
          </w:rPr>
          <w:delText>are</w:delText>
        </w:r>
      </w:del>
      <w:ins w:id="32316"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231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2318" w:author="Author"/>
        </w:rPr>
      </w:pPr>
      <w:ins w:id="32319" w:author="Author">
        <w:r>
          <w:t>There are scenarios whe</w:t>
        </w:r>
        <w:del w:id="32320" w:author="Author">
          <w:r w:rsidDel="00DD736E">
            <w:delText>n</w:delText>
          </w:r>
        </w:del>
        <w:r w:rsidR="00DD736E">
          <w:t>re</w:t>
        </w:r>
        <w:r>
          <w:t xml:space="preserve"> </w:t>
        </w:r>
        <w:del w:id="32321" w:author="Author">
          <w:r w:rsidDel="00DD736E">
            <w:delText xml:space="preserve">a </w:delText>
          </w:r>
        </w:del>
        <w:r>
          <w:t xml:space="preserve">receiver and transmitter circuits do not have prior information </w:t>
        </w:r>
        <w:del w:id="32322"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232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2324" w:author="Author">
          <w:r w:rsidDel="007D6319">
            <w:delText>L</w:delText>
          </w:r>
        </w:del>
        <w:r>
          <w:t xml:space="preserve">ink </w:t>
        </w:r>
        <w:del w:id="32325" w:author="Author">
          <w:r w:rsidDel="007D6319">
            <w:delText>T</w:delText>
          </w:r>
        </w:del>
        <w:r w:rsidR="007D6319">
          <w:t>t</w:t>
        </w:r>
        <w:r>
          <w:t>raining in the industry is Auto-Negotiation.</w:t>
        </w:r>
      </w:ins>
    </w:p>
    <w:p w14:paraId="706A6882" w14:textId="77777777" w:rsidR="007B2940" w:rsidRDefault="007B2940" w:rsidP="007B2940">
      <w:pPr>
        <w:spacing w:after="80"/>
        <w:rPr>
          <w:ins w:id="32326" w:author="Author"/>
        </w:rPr>
      </w:pPr>
      <w:ins w:id="32327" w:author="Author">
        <w:r>
          <w:t xml:space="preserve">A </w:t>
        </w:r>
        <w:del w:id="32328" w:author="Author">
          <w:r w:rsidDel="007D6319">
            <w:delText>L</w:delText>
          </w:r>
        </w:del>
        <w:r w:rsidR="007D6319">
          <w:t>l</w:t>
        </w:r>
        <w:r>
          <w:t xml:space="preserve">ink </w:t>
        </w:r>
        <w:del w:id="3232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2330" w:author="Author"/>
        </w:rPr>
      </w:pPr>
      <w:ins w:id="32331" w:author="Author">
        <w:r>
          <w:t>Channels with Repeaters will require that the Downstream Rx be able to control all upstream equalization.</w:t>
        </w:r>
      </w:ins>
    </w:p>
    <w:p w14:paraId="32FB4A9D" w14:textId="77777777" w:rsidR="007B2940" w:rsidRDefault="007B2940" w:rsidP="007B2940">
      <w:pPr>
        <w:rPr>
          <w:ins w:id="32332" w:author="Author"/>
        </w:rPr>
      </w:pPr>
      <w:ins w:id="32333" w:author="Author">
        <w:r>
          <w:t xml:space="preserve">Communications between the Rx and Tx executable models are in messages that both the Rx and Tx executable models understand, and the EDA tool does not need to understand. These agreed upon messages are called a </w:t>
        </w:r>
        <w:del w:id="32334" w:author="Author">
          <w:r w:rsidDel="00C54700">
            <w:delText>Back-channel Protocol</w:delText>
          </w:r>
        </w:del>
        <w:r w:rsidR="00C54700">
          <w:t>Back-Channel Interface Protocol</w:t>
        </w:r>
        <w:r>
          <w:t xml:space="preserve">. This specification does not describe the details of the </w:t>
        </w:r>
        <w:del w:id="32335"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2336" w:author="Author"/>
        </w:rPr>
      </w:pPr>
      <w:ins w:id="3233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2338" w:author="Author"/>
        </w:rPr>
        <w:pPrChange w:id="32339" w:author="Author">
          <w:pPr>
            <w:pStyle w:val="PlainText"/>
            <w:spacing w:after="80"/>
          </w:pPr>
        </w:pPrChange>
      </w:pPr>
      <w:ins w:id="32340" w:author="Author">
        <w:r>
          <w:t xml:space="preserve">With the information provided in this specification, IC Vendors can develop models that support </w:t>
        </w:r>
        <w:del w:id="3234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2342" w:author="Author">
          <w:pPr>
            <w:pStyle w:val="3rd-level-heading-in-Section-6"/>
            <w:spacing w:after="80"/>
          </w:pPr>
        </w:pPrChange>
      </w:pPr>
      <w:r w:rsidRPr="00213323">
        <w:br w:type="page"/>
      </w:r>
      <w:del w:id="32343" w:author="Author">
        <w:r w:rsidRPr="00213323" w:rsidDel="000531D4">
          <w:lastRenderedPageBreak/>
          <w:delText>KEYWORD DEFINITIONS</w:delText>
        </w:r>
      </w:del>
      <w:bookmarkStart w:id="32344" w:name="_Toc532553116"/>
      <w:ins w:id="32345" w:author="Author">
        <w:r w:rsidR="000531D4">
          <w:t>Keyword Defin</w:t>
        </w:r>
        <w:r w:rsidR="00395E4A">
          <w:t>I</w:t>
        </w:r>
        <w:r w:rsidR="000531D4">
          <w:t>tions</w:t>
        </w:r>
      </w:ins>
      <w:bookmarkEnd w:id="32344"/>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2346" w:author="Author">
        <w:r w:rsidRPr="00213323" w:rsidDel="003D77B1">
          <w:rPr>
            <w:rFonts w:ascii="Times New Roman" w:hAnsi="Times New Roman" w:cs="Times New Roman"/>
            <w:sz w:val="24"/>
            <w:szCs w:val="24"/>
          </w:rPr>
          <w:delText xml:space="preserve">with </w:delText>
        </w:r>
      </w:del>
      <w:ins w:id="32347"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234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2349" w:author="Author">
        <w:r w:rsidRPr="00213323" w:rsidDel="0034185B">
          <w:rPr>
            <w:rFonts w:ascii="Times New Roman" w:hAnsi="Times New Roman" w:cs="Times New Roman"/>
            <w:sz w:val="24"/>
            <w:szCs w:val="24"/>
          </w:rPr>
          <w:delText>File</w:delText>
        </w:r>
      </w:del>
      <w:ins w:id="3235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2351" w:author="Author">
        <w:r w:rsidRPr="00213323" w:rsidDel="0034185B">
          <w:rPr>
            <w:rFonts w:ascii="Times New Roman" w:hAnsi="Times New Roman" w:cs="Times New Roman"/>
            <w:sz w:val="24"/>
            <w:szCs w:val="24"/>
          </w:rPr>
          <w:delText xml:space="preserve">Name  </w:delText>
        </w:r>
      </w:del>
      <w:ins w:id="3235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2353" w:author="Author">
        <w:r w:rsidRPr="00213323" w:rsidDel="001F7E40">
          <w:rPr>
            <w:rFonts w:ascii="Times New Roman" w:hAnsi="Times New Roman" w:cs="Times New Roman"/>
            <w:sz w:val="24"/>
            <w:szCs w:val="24"/>
          </w:rPr>
          <w:delText>white space</w:delText>
        </w:r>
      </w:del>
      <w:ins w:id="32354"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2355" w:author="Author">
        <w:r w:rsidRPr="00213323" w:rsidDel="0034185B">
          <w:rPr>
            <w:rFonts w:ascii="Times New Roman" w:hAnsi="Times New Roman" w:cs="Times New Roman"/>
            <w:sz w:val="24"/>
            <w:szCs w:val="24"/>
          </w:rPr>
          <w:delText xml:space="preserve">must </w:delText>
        </w:r>
      </w:del>
      <w:ins w:id="3235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2357" w:author="Author">
        <w:r w:rsidR="0023789E">
          <w:t>platform (</w:t>
        </w:r>
      </w:ins>
      <w:r w:rsidRPr="00213323">
        <w:t xml:space="preserve">operating system and </w:t>
      </w:r>
      <w:del w:id="32358" w:author="Author">
        <w:r w:rsidRPr="00213323" w:rsidDel="0023789E">
          <w:delText>platform</w:delText>
        </w:r>
      </w:del>
      <w:ins w:id="32359"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2360" w:author="Author">
        <w:r w:rsidR="0023789E">
          <w:t>,</w:t>
        </w:r>
      </w:ins>
      <w:r w:rsidRPr="00213323">
        <w:t xml:space="preserve"> to </w:t>
      </w:r>
      <w:del w:id="32361" w:author="Author">
        <w:r w:rsidRPr="00213323" w:rsidDel="0023789E">
          <w:delText>allow for providing</w:delText>
        </w:r>
      </w:del>
      <w:ins w:id="32362" w:author="Author">
        <w:r w:rsidR="0023789E">
          <w:t>support</w:t>
        </w:r>
      </w:ins>
      <w:r w:rsidRPr="00213323">
        <w:t xml:space="preserve"> executable model files for </w:t>
      </w:r>
      <w:del w:id="32363" w:author="Author">
        <w:r w:rsidRPr="00213323" w:rsidDel="0023789E">
          <w:delText xml:space="preserve">as </w:delText>
        </w:r>
      </w:del>
      <w:r w:rsidRPr="00213323">
        <w:t>many combinations of operating system</w:t>
      </w:r>
      <w:ins w:id="32364" w:author="Author">
        <w:r w:rsidR="0023789E">
          <w:t>, architecture</w:t>
        </w:r>
      </w:ins>
      <w:del w:id="32365" w:author="Author">
        <w:r w:rsidRPr="00213323" w:rsidDel="0023789E">
          <w:delText xml:space="preserve"> platforms</w:delText>
        </w:r>
      </w:del>
      <w:ins w:id="32366" w:author="Author">
        <w:r w:rsidR="0023789E">
          <w:t>,</w:t>
        </w:r>
      </w:ins>
      <w:r w:rsidRPr="00213323">
        <w:t xml:space="preserve"> and compiler</w:t>
      </w:r>
      <w:del w:id="32367"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2368" w:author="Author">
        <w:r w:rsidR="00377368">
          <w:t>Executable_Model_</w:t>
        </w:r>
      </w:ins>
      <w:r w:rsidRPr="00213323">
        <w:t>File</w:t>
      </w:r>
      <w:del w:id="32369" w:author="Author">
        <w:r w:rsidRPr="00213323" w:rsidDel="00377368">
          <w:delText>_Name</w:delText>
        </w:r>
      </w:del>
      <w:r w:rsidRPr="00213323">
        <w:t xml:space="preserve"> provides the</w:t>
      </w:r>
      <w:ins w:id="32370" w:author="Author">
        <w:r w:rsidR="00377368">
          <w:t xml:space="preserve"> </w:t>
        </w:r>
      </w:ins>
      <w:del w:id="32371" w:author="Author">
        <w:r w:rsidRPr="00213323" w:rsidDel="00377368">
          <w:delText xml:space="preserve"> name of the </w:delText>
        </w:r>
      </w:del>
      <w:r w:rsidRPr="00213323">
        <w:t>executable model file</w:t>
      </w:r>
      <w:ins w:id="32372" w:author="Author">
        <w:r w:rsidR="00377368">
          <w:t xml:space="preserve"> reference</w:t>
        </w:r>
      </w:ins>
      <w:r w:rsidRPr="00213323">
        <w:t xml:space="preserve">.  </w:t>
      </w:r>
      <w:ins w:id="32373" w:author="Author">
        <w:r w:rsidR="00377368">
          <w:t xml:space="preserve">This shall be an external file.  </w:t>
        </w:r>
      </w:ins>
      <w:r w:rsidRPr="00213323">
        <w:t xml:space="preserve">The executable model file </w:t>
      </w:r>
      <w:del w:id="32374" w:author="Author">
        <w:r w:rsidRPr="00213323" w:rsidDel="00377368">
          <w:delText>should be</w:delText>
        </w:r>
      </w:del>
      <w:ins w:id="32375" w:author="Author">
        <w:r w:rsidR="00377368">
          <w:t>shall reside</w:t>
        </w:r>
      </w:ins>
      <w:r w:rsidRPr="00213323">
        <w:t xml:space="preserve"> in the same directory as the.ibs file</w:t>
      </w:r>
      <w:ins w:id="32376"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2377" w:author="Author">
        <w:r w:rsidR="00377368">
          <w:t>AMI_</w:t>
        </w:r>
      </w:ins>
      <w:r w:rsidRPr="00213323">
        <w:t xml:space="preserve">Parameter_File entry provides the name of the </w:t>
      </w:r>
      <w:r w:rsidR="00233BF2">
        <w:t>AMI parameter definition file</w:t>
      </w:r>
      <w:ins w:id="32378" w:author="Author">
        <w:r w:rsidR="00377368">
          <w:t xml:space="preserve"> reference</w:t>
        </w:r>
      </w:ins>
      <w:r w:rsidRPr="00213323">
        <w:t xml:space="preserve">, which shall have an extension of </w:t>
      </w:r>
      <w:ins w:id="32379" w:author="Author">
        <w:r w:rsidR="00FF7899">
          <w:t>“</w:t>
        </w:r>
      </w:ins>
      <w:del w:id="32380" w:author="Author">
        <w:r w:rsidRPr="00213323" w:rsidDel="00377368">
          <w:delText>.</w:delText>
        </w:r>
      </w:del>
      <w:r w:rsidRPr="00213323">
        <w:t>ami</w:t>
      </w:r>
      <w:ins w:id="32381" w:author="Author">
        <w:r w:rsidR="00FF7899">
          <w:t>”</w:t>
        </w:r>
      </w:ins>
      <w:r w:rsidRPr="00213323">
        <w:t xml:space="preserve">.  This </w:t>
      </w:r>
      <w:del w:id="32382" w:author="Author">
        <w:r w:rsidRPr="00213323" w:rsidDel="00377368">
          <w:delText xml:space="preserve">must </w:delText>
        </w:r>
      </w:del>
      <w:ins w:id="32383" w:author="Author">
        <w:r w:rsidR="00377368">
          <w:t>shall</w:t>
        </w:r>
        <w:r w:rsidR="00377368" w:rsidRPr="00213323">
          <w:t xml:space="preserve"> </w:t>
        </w:r>
      </w:ins>
      <w:r w:rsidRPr="00213323">
        <w:t>be an external file</w:t>
      </w:r>
      <w:ins w:id="32384" w:author="Author">
        <w:r w:rsidR="00377368">
          <w:t>.</w:t>
        </w:r>
      </w:ins>
      <w:r w:rsidRPr="00213323">
        <w:t xml:space="preserve"> </w:t>
      </w:r>
      <w:del w:id="32385" w:author="Author">
        <w:r w:rsidRPr="00213323" w:rsidDel="00377368">
          <w:delText>and should</w:delText>
        </w:r>
      </w:del>
      <w:ins w:id="32386" w:author="Author">
        <w:r w:rsidR="00377368">
          <w:t>The .ami file shall</w:t>
        </w:r>
      </w:ins>
      <w:r w:rsidRPr="00213323">
        <w:t xml:space="preserve"> reside in the same directory as the .ibs file </w:t>
      </w:r>
      <w:del w:id="32387" w:author="Author">
        <w:r w:rsidRPr="00213323" w:rsidDel="00377368">
          <w:delText>and the executable model file</w:delText>
        </w:r>
      </w:del>
      <w:ins w:id="32388" w:author="Author">
        <w:r w:rsidR="00377368">
          <w:t xml:space="preserve">or in </w:t>
        </w:r>
        <w:r w:rsidR="007B05B3">
          <w:t xml:space="preserve">a </w:t>
        </w:r>
        <w:r w:rsidR="00377368">
          <w:t>relative path</w:t>
        </w:r>
        <w:del w:id="3238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2390"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2391" w:author="Author">
        <w:r w:rsidR="0044079A">
          <w:t xml:space="preserve">the directions of </w:t>
        </w:r>
      </w:ins>
      <w:r w:rsidRPr="00135D63">
        <w:t xml:space="preserve">.ami file </w:t>
      </w:r>
      <w:r>
        <w:t>Reserved</w:t>
      </w:r>
      <w:del w:id="32392" w:author="Author">
        <w:r w:rsidDel="0044079A">
          <w:delText>_</w:delText>
        </w:r>
      </w:del>
      <w:r>
        <w:t>Parameter</w:t>
      </w:r>
      <w:ins w:id="32393" w:author="Author">
        <w:r w:rsidR="00825C41">
          <w:t>s</w:t>
        </w:r>
        <w:del w:id="32394" w:author="Author">
          <w:r w:rsidR="00825C41" w:rsidDel="0044079A">
            <w:delText>’</w:delText>
          </w:r>
        </w:del>
      </w:ins>
      <w:r>
        <w:t xml:space="preserve"> </w:t>
      </w:r>
      <w:del w:id="3239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2396"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2397"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2398" w:author="Author">
          <w:pPr>
            <w:pStyle w:val="PlainText"/>
          </w:pPr>
        </w:pPrChange>
      </w:pPr>
      <w:r w:rsidRPr="00213323">
        <w:t xml:space="preserve">[Algorithmic Model] </w:t>
      </w:r>
    </w:p>
    <w:p w14:paraId="398E7F49" w14:textId="77777777" w:rsidR="00203C67" w:rsidRDefault="00203C67">
      <w:pPr>
        <w:pStyle w:val="Exampletext"/>
        <w:pPrChange w:id="32399"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2400"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pPr>
        <w:pStyle w:val="Keyword"/>
        <w:pPrChange w:id="32401" w:author="Author">
          <w:pPr>
            <w:pStyle w:val="PlainText"/>
          </w:pPr>
        </w:pPrChange>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2402" w:author="Author">
          <w:pPr>
            <w:pStyle w:val="PlainText"/>
          </w:pPr>
        </w:pPrChange>
      </w:pPr>
      <w:r w:rsidRPr="00135D63">
        <w:t>[Algorithmic Model]</w:t>
      </w:r>
    </w:p>
    <w:p w14:paraId="3AB095FA" w14:textId="77777777" w:rsidR="00203C67" w:rsidRDefault="00203C67">
      <w:pPr>
        <w:pStyle w:val="Exampletext"/>
        <w:pPrChange w:id="32403" w:author="Author">
          <w:pPr>
            <w:pStyle w:val="PlainText"/>
          </w:pPr>
        </w:pPrChange>
      </w:pPr>
      <w:r>
        <w:t>| The Model_type for the associated [Model] must be "I/O"</w:t>
      </w:r>
    </w:p>
    <w:p w14:paraId="23767376" w14:textId="77777777" w:rsidR="00203C67" w:rsidRDefault="00203C67">
      <w:pPr>
        <w:pStyle w:val="Exampletext"/>
        <w:pPrChange w:id="32404"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2405"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2406" w:author="Author"/>
        </w:rPr>
        <w:pPrChange w:id="32407" w:author="Author">
          <w:pPr>
            <w:pStyle w:val="PlainText"/>
          </w:pPr>
        </w:pPrChange>
      </w:pPr>
    </w:p>
    <w:p w14:paraId="79BC00C4" w14:textId="77777777" w:rsidR="00F72A32" w:rsidRPr="00213323" w:rsidDel="004E5B1C" w:rsidRDefault="00F72A32">
      <w:pPr>
        <w:rPr>
          <w:del w:id="32408" w:author="Author"/>
        </w:rPr>
        <w:pPrChange w:id="32409"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pPr>
        <w:rPr>
          <w:del w:id="32410" w:author="Author"/>
        </w:rPr>
        <w:sectPr w:rsidR="00B422B9" w:rsidRPr="00213323" w:rsidDel="00F835DD" w:rsidSect="00E24916">
          <w:pgSz w:w="12240" w:h="15840" w:code="1"/>
          <w:pgMar w:top="1440" w:right="1325" w:bottom="1440" w:left="1325" w:header="720" w:footer="720" w:gutter="0"/>
          <w:cols w:space="720"/>
          <w:titlePg/>
          <w:docGrid w:linePitch="360"/>
        </w:sectPr>
        <w:pPrChange w:id="32411" w:author="Author">
          <w:pPr>
            <w:pStyle w:val="Heading2"/>
          </w:pPr>
        </w:pPrChange>
      </w:pPr>
      <w:bookmarkStart w:id="32412" w:name="_Ref361171387"/>
      <w:bookmarkStart w:id="32413" w:name="_Ref361171401"/>
      <w:bookmarkStart w:id="32414" w:name="_Ref361171416"/>
      <w:bookmarkStart w:id="32415" w:name="_Ref361171496"/>
    </w:p>
    <w:p w14:paraId="217F5554" w14:textId="77777777" w:rsidR="00590424" w:rsidRPr="00213323" w:rsidRDefault="00A235E3">
      <w:pPr>
        <w:pStyle w:val="Heading2"/>
        <w:pageBreakBefore/>
        <w:pPrChange w:id="32416" w:author="Author">
          <w:pPr>
            <w:pStyle w:val="Heading2"/>
          </w:pPr>
        </w:pPrChange>
      </w:pPr>
      <w:bookmarkStart w:id="32417" w:name="_Ref364431222"/>
      <w:bookmarkStart w:id="32418" w:name="_Ref364431252"/>
      <w:bookmarkStart w:id="32419" w:name="_Ref364431294"/>
      <w:bookmarkStart w:id="32420" w:name="_Toc532553117"/>
      <w:r w:rsidRPr="00213323">
        <w:lastRenderedPageBreak/>
        <w:t>AMI Executable Model File</w:t>
      </w:r>
      <w:r w:rsidR="00334508" w:rsidRPr="00213323">
        <w:t xml:space="preserve"> Programming Guide</w:t>
      </w:r>
      <w:bookmarkEnd w:id="32412"/>
      <w:bookmarkEnd w:id="32413"/>
      <w:bookmarkEnd w:id="32414"/>
      <w:bookmarkEnd w:id="32415"/>
      <w:bookmarkEnd w:id="32417"/>
      <w:bookmarkEnd w:id="32418"/>
      <w:bookmarkEnd w:id="32419"/>
      <w:bookmarkEnd w:id="32420"/>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2421" w:name="_Toc532553118"/>
      <w:r w:rsidRPr="00DF7CCC">
        <w:t>O</w:t>
      </w:r>
      <w:r w:rsidR="00334508" w:rsidRPr="00DF7CCC">
        <w:t>verview</w:t>
      </w:r>
      <w:bookmarkEnd w:id="32421"/>
    </w:p>
    <w:p w14:paraId="16A9EF49" w14:textId="77777777" w:rsidR="0059517F" w:rsidRPr="00213323" w:rsidRDefault="00687E36" w:rsidP="006F2A7E">
      <w:pPr>
        <w:spacing w:after="80"/>
      </w:pPr>
      <w:ins w:id="32422" w:author="Author">
        <w:r w:rsidRPr="00681DD8">
          <w:rPr>
            <w:lang w:eastAsia="en-US"/>
            <w:rPrChange w:id="3242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242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2425" w:author="Author">
            <w:rPr/>
          </w:rPrChange>
        </w:rPr>
        <w:pPrChange w:id="32426" w:author="Author">
          <w:pPr>
            <w:pStyle w:val="Heading3"/>
          </w:pPr>
        </w:pPrChange>
      </w:pPr>
      <w:r w:rsidRPr="00822D1B">
        <w:rPr>
          <w:b w:val="0"/>
          <w:rPrChange w:id="32427" w:author="Author">
            <w:rPr/>
          </w:rPrChange>
        </w:rPr>
        <w:t>Throughout th</w:t>
      </w:r>
      <w:r w:rsidR="00D9333D" w:rsidRPr="00822D1B">
        <w:rPr>
          <w:b w:val="0"/>
          <w:rPrChange w:id="32428" w:author="Author">
            <w:rPr/>
          </w:rPrChange>
        </w:rPr>
        <w:t>is section</w:t>
      </w:r>
      <w:r w:rsidRPr="00822D1B">
        <w:rPr>
          <w:b w:val="0"/>
          <w:rPrChange w:id="32429" w:author="Author">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2430" w:author="Author">
            <w:rPr/>
          </w:rPrChange>
        </w:rPr>
        <w:pPrChange w:id="32431" w:author="Author">
          <w:pPr>
            <w:pStyle w:val="Heading3"/>
          </w:pPr>
        </w:pPrChange>
      </w:pPr>
      <w:r w:rsidRPr="00822D1B">
        <w:rPr>
          <w:b w:val="0"/>
          <w:rPrChange w:id="32432" w:author="Author">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2433" w:name="_Ref528676332"/>
      <w:bookmarkStart w:id="32434" w:name="_Toc532553119"/>
      <w:r w:rsidRPr="00213323">
        <w:lastRenderedPageBreak/>
        <w:t>Application Scenarios</w:t>
      </w:r>
      <w:bookmarkEnd w:id="32433"/>
      <w:bookmarkEnd w:id="32434"/>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2435"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2436" w:author="Author">
          <w:pPr>
            <w:pStyle w:val="Heading3"/>
          </w:pPr>
        </w:pPrChange>
      </w:pPr>
      <w:r w:rsidRPr="00213323">
        <w:t xml:space="preserve">Statistical </w:t>
      </w:r>
      <w:del w:id="32437" w:author="Author">
        <w:r w:rsidRPr="00213323" w:rsidDel="004B40D3">
          <w:delText>simulations</w:delText>
        </w:r>
      </w:del>
      <w:ins w:id="32438"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del w:id="32439" w:author="Author">
        <w:r w:rsidRPr="00213323" w:rsidDel="002A6997">
          <w:rPr>
            <w:lang w:eastAsia="en-US"/>
          </w:rPr>
          <w:delText xml:space="preserve">in </w:delText>
        </w:r>
      </w:del>
      <w:ins w:id="32440"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2441" w:author="Author">
          <w:pPr>
            <w:pStyle w:val="Heading3"/>
          </w:pPr>
        </w:pPrChange>
      </w:pPr>
      <w:r w:rsidRPr="00213323">
        <w:t xml:space="preserve">Time </w:t>
      </w:r>
      <w:del w:id="32442" w:author="Author">
        <w:r w:rsidRPr="00213323" w:rsidDel="004B40D3">
          <w:delText xml:space="preserve">domain </w:delText>
        </w:r>
      </w:del>
      <w:ins w:id="32443" w:author="Author">
        <w:r w:rsidR="004B40D3">
          <w:t>D</w:t>
        </w:r>
        <w:r w:rsidR="004B40D3" w:rsidRPr="00213323">
          <w:t xml:space="preserve">omain </w:t>
        </w:r>
      </w:ins>
      <w:del w:id="32444" w:author="Author">
        <w:r w:rsidRPr="00213323" w:rsidDel="004B40D3">
          <w:delText>simulations</w:delText>
        </w:r>
      </w:del>
      <w:ins w:id="32445"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2446" w:author="Author">
        <w:r w:rsidRPr="00213323" w:rsidDel="002A6997">
          <w:rPr>
            <w:lang w:eastAsia="en-US"/>
          </w:rPr>
          <w:delText xml:space="preserve">in </w:delText>
        </w:r>
      </w:del>
      <w:ins w:id="32447"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2448" w:author="Author">
        <w:r w:rsidR="002A6997">
          <w:rPr>
            <w:lang w:eastAsia="en-US"/>
          </w:rPr>
          <w:t>of</w:t>
        </w:r>
      </w:ins>
      <w:del w:id="32449"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2450"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2451" w:author="Author">
          <w:pPr>
            <w:pStyle w:val="Heading4"/>
          </w:pPr>
        </w:pPrChange>
      </w:pPr>
      <w:r w:rsidRPr="00060180">
        <w:t xml:space="preserve">Statistical </w:t>
      </w:r>
      <w:ins w:id="32452" w:author="Author">
        <w:r w:rsidR="004B40D3" w:rsidRPr="00060180">
          <w:t>S</w:t>
        </w:r>
      </w:ins>
      <w:del w:id="32453" w:author="Author">
        <w:r w:rsidRPr="00060180" w:rsidDel="004B40D3">
          <w:delText>s</w:delText>
        </w:r>
      </w:del>
      <w:r w:rsidRPr="00060180">
        <w:t xml:space="preserve">imulation </w:t>
      </w:r>
      <w:del w:id="32454" w:author="Author">
        <w:r w:rsidRPr="00060180" w:rsidDel="004B40D3">
          <w:delText xml:space="preserve">reference </w:delText>
        </w:r>
      </w:del>
      <w:ins w:id="32455" w:author="Author">
        <w:r w:rsidR="004B40D3" w:rsidRPr="00060180">
          <w:t xml:space="preserve">Reference </w:t>
        </w:r>
      </w:ins>
      <w:del w:id="32456" w:author="Author">
        <w:r w:rsidRPr="00060180" w:rsidDel="004B40D3">
          <w:delText>flow</w:delText>
        </w:r>
      </w:del>
      <w:ins w:id="32457"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2458" w:author="Author">
          <w:pPr>
            <w:pStyle w:val="Heading4"/>
          </w:pPr>
        </w:pPrChange>
      </w:pPr>
      <w:r w:rsidRPr="00213323">
        <w:t xml:space="preserve">Time </w:t>
      </w:r>
      <w:del w:id="32459" w:author="Author">
        <w:r w:rsidRPr="00213323" w:rsidDel="004B40D3">
          <w:delText xml:space="preserve">domain </w:delText>
        </w:r>
      </w:del>
      <w:ins w:id="32460" w:author="Author">
        <w:r w:rsidR="004B40D3">
          <w:t>D</w:t>
        </w:r>
        <w:r w:rsidR="004B40D3" w:rsidRPr="00213323">
          <w:t xml:space="preserve">omain </w:t>
        </w:r>
      </w:ins>
      <w:del w:id="32461" w:author="Author">
        <w:r w:rsidRPr="00213323" w:rsidDel="004B40D3">
          <w:delText xml:space="preserve">simulation </w:delText>
        </w:r>
      </w:del>
      <w:ins w:id="32462" w:author="Author">
        <w:r w:rsidR="004B40D3">
          <w:t>S</w:t>
        </w:r>
        <w:r w:rsidR="004B40D3" w:rsidRPr="00213323">
          <w:t xml:space="preserve">imulation </w:t>
        </w:r>
        <w:r w:rsidR="004B40D3">
          <w:t>R</w:t>
        </w:r>
      </w:ins>
      <w:del w:id="32463" w:author="Author">
        <w:r w:rsidRPr="00213323" w:rsidDel="004B40D3">
          <w:delText>r</w:delText>
        </w:r>
      </w:del>
      <w:r w:rsidRPr="00213323">
        <w:t xml:space="preserve">eference </w:t>
      </w:r>
      <w:del w:id="32464" w:author="Author">
        <w:r w:rsidRPr="00213323" w:rsidDel="004B40D3">
          <w:delText>flow</w:delText>
        </w:r>
      </w:del>
      <w:ins w:id="32465"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2466"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2467"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2468" w:author="Author">
        <w:r>
          <w:rPr>
            <w:rFonts w:eastAsia="Times New Roman"/>
          </w:rPr>
          <w:t xml:space="preserve">The </w:t>
        </w:r>
      </w:ins>
      <w:del w:id="32469" w:author="Author">
        <w:r w:rsidR="004E5DD4" w:rsidDel="00582DB1">
          <w:rPr>
            <w:rFonts w:eastAsia="Times New Roman"/>
          </w:rPr>
          <w:delText xml:space="preserve">User </w:delText>
        </w:r>
      </w:del>
      <w:ins w:id="32470"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2471"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2472"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2473"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2474"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2475"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Pr="00350B91" w:rsidRDefault="004E5DD4">
      <w:pPr>
        <w:pStyle w:val="Keyword"/>
        <w:rPr>
          <w:rStyle w:val="KeywordNameTOCChar"/>
          <w:b w:val="0"/>
          <w:sz w:val="20"/>
          <w:szCs w:val="20"/>
        </w:rPr>
        <w:pPrChange w:id="32476" w:author="Author">
          <w:pPr>
            <w:pStyle w:val="KeywordDescriptions"/>
          </w:pPr>
        </w:pPrChange>
      </w:pPr>
    </w:p>
    <w:p w14:paraId="2D7A4D58" w14:textId="77777777" w:rsidR="004E5DD4" w:rsidRDefault="004E5DD4">
      <w:pPr>
        <w:spacing w:after="80"/>
        <w:rPr>
          <w:rFonts w:eastAsia="Times New Roman"/>
        </w:rPr>
        <w:pPrChange w:id="32477"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331D6508" w:rsidR="004E5DD4" w:rsidDel="00261318" w:rsidRDefault="004E5DD4" w:rsidP="00680A48">
      <w:pPr>
        <w:autoSpaceDE w:val="0"/>
        <w:autoSpaceDN w:val="0"/>
        <w:adjustRightInd w:val="0"/>
        <w:spacing w:after="80"/>
        <w:rPr>
          <w:del w:id="32478" w:author="Author"/>
        </w:rPr>
      </w:pPr>
    </w:p>
    <w:p w14:paraId="3FE59E44" w14:textId="77777777" w:rsidR="0092413F" w:rsidRDefault="0092413F">
      <w:pPr>
        <w:spacing w:after="80"/>
        <w:pPrChange w:id="32479"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12868515" w:rsidR="0092413F" w:rsidDel="00D946A7" w:rsidRDefault="0092413F" w:rsidP="00882FEA">
      <w:pPr>
        <w:rPr>
          <w:del w:id="32480" w:author="Author"/>
        </w:rPr>
      </w:pPr>
    </w:p>
    <w:p w14:paraId="6F280A78" w14:textId="77777777" w:rsidR="0092413F" w:rsidRPr="00B523D4" w:rsidDel="00B90177" w:rsidRDefault="0092413F" w:rsidP="00882FEA">
      <w:pPr>
        <w:pStyle w:val="KeywordDescriptions"/>
        <w:rPr>
          <w:del w:id="32481" w:author="Author"/>
          <w:rFonts w:eastAsia="Times New Roman"/>
        </w:rPr>
      </w:pPr>
      <w:r w:rsidRPr="00452229">
        <w:rPr>
          <w:iCs/>
        </w:rPr>
        <w:t>Example:</w:t>
      </w:r>
    </w:p>
    <w:p w14:paraId="6E26982D" w14:textId="77777777" w:rsidR="0092413F" w:rsidRDefault="0092413F">
      <w:pPr>
        <w:pStyle w:val="KeywordDescriptions"/>
        <w:pPrChange w:id="32482" w:author="Author">
          <w:pPr/>
        </w:pPrChange>
      </w:pPr>
    </w:p>
    <w:p w14:paraId="59A8D67B" w14:textId="77777777" w:rsidR="0092413F" w:rsidRPr="00E953A7" w:rsidRDefault="0092413F">
      <w:pPr>
        <w:pStyle w:val="Exampletext"/>
        <w:pPrChange w:id="32483" w:author="Author">
          <w:pPr/>
        </w:pPrChange>
      </w:pPr>
      <w:r w:rsidRPr="0018597E">
        <w:t>(</w:t>
      </w:r>
      <w:r>
        <w:t>R</w:t>
      </w:r>
      <w:r w:rsidRPr="00E953A7">
        <w:t>x_model</w:t>
      </w:r>
    </w:p>
    <w:p w14:paraId="3D390852" w14:textId="77777777" w:rsidR="0092413F" w:rsidRPr="00E953A7" w:rsidRDefault="0092413F">
      <w:pPr>
        <w:pStyle w:val="Exampletext"/>
        <w:pPrChange w:id="32484" w:author="Author">
          <w:pPr/>
        </w:pPrChange>
      </w:pPr>
      <w:r w:rsidRPr="00E953A7">
        <w:t xml:space="preserve">  </w:t>
      </w:r>
      <w:r>
        <w:t xml:space="preserve">(Reserved_Parameters </w:t>
      </w:r>
    </w:p>
    <w:p w14:paraId="5001113F" w14:textId="77777777" w:rsidR="008D5319" w:rsidRDefault="008D5319">
      <w:pPr>
        <w:pStyle w:val="Exampletext"/>
        <w:rPr>
          <w:ins w:id="32485" w:author="Author"/>
        </w:rPr>
        <w:pPrChange w:id="32486" w:author="Author">
          <w:pPr/>
        </w:pPrChange>
      </w:pPr>
      <w:ins w:id="32487" w:author="Author">
        <w:r>
          <w:t xml:space="preserve">    (AMI_Version</w:t>
        </w:r>
        <w:r w:rsidRPr="00A44C9C">
          <w:t xml:space="preserve"> (Usage In</w:t>
        </w:r>
        <w:r>
          <w:t>fo</w:t>
        </w:r>
        <w:r w:rsidRPr="00A44C9C">
          <w:t>) (Type String) (Val</w:t>
        </w:r>
        <w:r w:rsidRPr="00060180">
          <w:t xml:space="preserve">ue </w:t>
        </w:r>
        <w:del w:id="32488" w:author="Author">
          <w:r w:rsidRPr="00060180" w:rsidDel="00A52582">
            <w:delText>“</w:delText>
          </w:r>
        </w:del>
        <w:r w:rsidR="00A52582" w:rsidRPr="00A52582">
          <w:rPr>
            <w:lang w:val="en" w:eastAsia="en-US"/>
            <w:rPrChange w:id="32489" w:author="Author">
              <w:rPr>
                <w:rFonts w:ascii="Calibri" w:hAnsi="Calibri" w:cs="Calibri"/>
                <w:sz w:val="22"/>
                <w:szCs w:val="22"/>
                <w:lang w:val="en" w:eastAsia="en-US"/>
              </w:rPr>
            </w:rPrChange>
          </w:rPr>
          <w:t>"</w:t>
        </w:r>
        <w:del w:id="32490" w:author="Author">
          <w:r w:rsidRPr="00060180" w:rsidDel="00DE5D15">
            <w:delText>6.1</w:delText>
          </w:r>
        </w:del>
        <w:r w:rsidR="00DE5D15" w:rsidRPr="00060180">
          <w:t>7.0</w:t>
        </w:r>
        <w:r w:rsidR="00A52582" w:rsidRPr="007C4398">
          <w:rPr>
            <w:lang w:val="en" w:eastAsia="en-US"/>
          </w:rPr>
          <w:t>"</w:t>
        </w:r>
        <w:del w:id="32491" w:author="Author">
          <w:r w:rsidRPr="00060180" w:rsidDel="00A52582">
            <w:delText>”</w:delText>
          </w:r>
        </w:del>
        <w:r w:rsidRPr="00A44C9C">
          <w:t>)</w:t>
        </w:r>
      </w:ins>
    </w:p>
    <w:p w14:paraId="53FF8776" w14:textId="77777777" w:rsidR="008D5319" w:rsidRDefault="008D5319">
      <w:pPr>
        <w:pStyle w:val="Exampletext"/>
        <w:rPr>
          <w:ins w:id="32492" w:author="Author"/>
        </w:rPr>
        <w:pPrChange w:id="32493" w:author="Author">
          <w:pPr/>
        </w:pPrChange>
      </w:pPr>
      <w:ins w:id="32494" w:author="Author">
        <w:r>
          <w:t xml:space="preserve">      (</w:t>
        </w:r>
        <w:r w:rsidRPr="00A44C9C">
          <w:t xml:space="preserve">Description </w:t>
        </w:r>
        <w:r w:rsidR="00A52582" w:rsidRPr="007C4398">
          <w:rPr>
            <w:lang w:val="en" w:eastAsia="en-US"/>
          </w:rPr>
          <w:t>"</w:t>
        </w:r>
        <w:del w:id="32495" w:author="Author">
          <w:r w:rsidRPr="00A44C9C" w:rsidDel="00A52582">
            <w:delText>“</w:delText>
          </w:r>
        </w:del>
        <w:r>
          <w:t>This is a v</w:t>
        </w:r>
        <w:del w:id="32496" w:author="Author">
          <w:r w:rsidDel="00DE5D15">
            <w:delText>6.1</w:delText>
          </w:r>
        </w:del>
        <w:r w:rsidR="00DE5D15">
          <w:t>7.0</w:t>
        </w:r>
        <w:r>
          <w:t xml:space="preserve"> AMI file.</w:t>
        </w:r>
        <w:r w:rsidR="00A52582" w:rsidRPr="007C4398">
          <w:rPr>
            <w:lang w:val="en" w:eastAsia="en-US"/>
          </w:rPr>
          <w:t>"</w:t>
        </w:r>
        <w:del w:id="32497" w:author="Author">
          <w:r w:rsidRPr="00A44C9C" w:rsidDel="00A52582">
            <w:delText>”</w:delText>
          </w:r>
        </w:del>
        <w:r w:rsidRPr="00A44C9C">
          <w:t>))</w:t>
        </w:r>
      </w:ins>
      <w:del w:id="32498"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2499" w:author="Author">
          <w:pPr/>
        </w:pPrChange>
      </w:pPr>
      <w:ins w:id="32500"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2501" w:author="Author">
          <w:pPr/>
        </w:pPrChange>
      </w:pPr>
      <w:r>
        <w:t xml:space="preserve">      </w:t>
      </w:r>
      <w:r w:rsidR="0092413F" w:rsidRPr="00C70E40">
        <w:t xml:space="preserve">(Description </w:t>
      </w:r>
      <w:ins w:id="32502" w:author="Author">
        <w:r w:rsidR="00A52582" w:rsidRPr="007C4398">
          <w:rPr>
            <w:lang w:val="en" w:eastAsia="en-US"/>
          </w:rPr>
          <w:t>"</w:t>
        </w:r>
      </w:ins>
      <w:del w:id="32503"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2504" w:author="Author">
          <w:pPr>
            <w:ind w:firstLine="720"/>
          </w:pPr>
        </w:pPrChange>
      </w:pPr>
      <w:r>
        <w:t xml:space="preserve">  </w:t>
      </w:r>
      <w:ins w:id="32505" w:author="Author">
        <w:r w:rsidR="00A52582">
          <w:tab/>
        </w:r>
        <w:r w:rsidR="00A52582">
          <w:tab/>
        </w:r>
      </w:ins>
      <w:r w:rsidR="0092413F" w:rsidRPr="00C70E40">
        <w:t>AMI_Resolve.</w:t>
      </w:r>
      <w:ins w:id="32506" w:author="Author">
        <w:r w:rsidR="00A52582" w:rsidRPr="007C4398">
          <w:rPr>
            <w:lang w:val="en" w:eastAsia="en-US"/>
          </w:rPr>
          <w:t>"</w:t>
        </w:r>
      </w:ins>
      <w:del w:id="32507"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2508" w:author="Author">
          <w:pPr/>
        </w:pPrChange>
      </w:pPr>
      <w:r>
        <w:t xml:space="preserve">    (</w:t>
      </w:r>
      <w:r w:rsidRPr="00A44C9C">
        <w:t xml:space="preserve">Model_Name (Usage In) (Type String) (Value </w:t>
      </w:r>
      <w:ins w:id="32509" w:author="Author">
        <w:r w:rsidR="00A52582" w:rsidRPr="007C4398">
          <w:rPr>
            <w:lang w:val="en" w:eastAsia="en-US"/>
          </w:rPr>
          <w:t>"</w:t>
        </w:r>
      </w:ins>
      <w:del w:id="32510" w:author="Author">
        <w:r w:rsidRPr="00A44C9C" w:rsidDel="00A52582">
          <w:delText>“</w:delText>
        </w:r>
      </w:del>
      <w:r w:rsidRPr="00A44C9C">
        <w:t>ignore_me</w:t>
      </w:r>
      <w:ins w:id="32511" w:author="Author">
        <w:r w:rsidR="00A52582" w:rsidRPr="007C4398">
          <w:rPr>
            <w:lang w:val="en" w:eastAsia="en-US"/>
          </w:rPr>
          <w:t>"</w:t>
        </w:r>
      </w:ins>
      <w:del w:id="32512" w:author="Author">
        <w:r w:rsidRPr="00A44C9C" w:rsidDel="00A52582">
          <w:delText>”</w:delText>
        </w:r>
      </w:del>
      <w:r w:rsidRPr="00A44C9C">
        <w:t>)</w:t>
      </w:r>
    </w:p>
    <w:p w14:paraId="3B19468E" w14:textId="77777777" w:rsidR="0092413F" w:rsidRPr="00E953A7" w:rsidRDefault="0092413F">
      <w:pPr>
        <w:pStyle w:val="Exampletext"/>
        <w:pPrChange w:id="32513" w:author="Author">
          <w:pPr/>
        </w:pPrChange>
      </w:pPr>
      <w:r>
        <w:t xml:space="preserve">      (</w:t>
      </w:r>
      <w:r w:rsidRPr="00A44C9C">
        <w:t xml:space="preserve">Description </w:t>
      </w:r>
      <w:ins w:id="32514" w:author="Author">
        <w:r w:rsidR="00A52582" w:rsidRPr="007C4398">
          <w:rPr>
            <w:lang w:val="en" w:eastAsia="en-US"/>
          </w:rPr>
          <w:t>"</w:t>
        </w:r>
      </w:ins>
      <w:del w:id="32515" w:author="Author">
        <w:r w:rsidRPr="00A44C9C" w:rsidDel="00A52582">
          <w:delText>“</w:delText>
        </w:r>
      </w:del>
      <w:r w:rsidRPr="00A44C9C">
        <w:t>IBIS model name</w:t>
      </w:r>
      <w:ins w:id="32516" w:author="Author">
        <w:r w:rsidR="00A52582" w:rsidRPr="007C4398">
          <w:rPr>
            <w:lang w:val="en" w:eastAsia="en-US"/>
          </w:rPr>
          <w:t>"</w:t>
        </w:r>
      </w:ins>
      <w:del w:id="32517" w:author="Author">
        <w:r w:rsidRPr="00A44C9C" w:rsidDel="00A52582">
          <w:delText>”</w:delText>
        </w:r>
      </w:del>
      <w:r w:rsidRPr="00A44C9C">
        <w:t>))</w:t>
      </w:r>
    </w:p>
    <w:p w14:paraId="53B479D8" w14:textId="77777777" w:rsidR="0092413F" w:rsidRPr="00E953A7" w:rsidRDefault="0092413F">
      <w:pPr>
        <w:pStyle w:val="Exampletext"/>
        <w:pPrChange w:id="32518"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2519" w:author="Author"/>
        </w:rPr>
        <w:pPrChange w:id="32520" w:author="Author">
          <w:pPr/>
        </w:pPrChange>
      </w:pPr>
      <w:r w:rsidRPr="0060390D">
        <w:t xml:space="preserve">      </w:t>
      </w:r>
      <w:r w:rsidRPr="00E953A7">
        <w:t xml:space="preserve">(Description </w:t>
      </w:r>
      <w:ins w:id="32521" w:author="Author">
        <w:r w:rsidR="00A52582" w:rsidRPr="007C4398">
          <w:rPr>
            <w:lang w:val="en" w:eastAsia="en-US"/>
          </w:rPr>
          <w:t>"</w:t>
        </w:r>
      </w:ins>
      <w:del w:id="32522" w:author="Author">
        <w:r w:rsidRPr="00E953A7" w:rsidDel="00A52582">
          <w:delText>“</w:delText>
        </w:r>
      </w:del>
      <w:r>
        <w:t>Value depends</w:t>
      </w:r>
      <w:r w:rsidRPr="00E953A7">
        <w:t xml:space="preserve"> </w:t>
      </w:r>
      <w:r>
        <w:t>on OP_mode</w:t>
      </w:r>
      <w:r w:rsidRPr="00E953A7">
        <w:t xml:space="preserve"> and data rate</w:t>
      </w:r>
      <w:ins w:id="32523" w:author="Author">
        <w:r w:rsidR="00A52582" w:rsidRPr="007C4398">
          <w:rPr>
            <w:lang w:val="en" w:eastAsia="en-US"/>
          </w:rPr>
          <w:t>"</w:t>
        </w:r>
      </w:ins>
      <w:del w:id="32524" w:author="Author">
        <w:r w:rsidRPr="00E953A7" w:rsidDel="00A52582">
          <w:delText>”</w:delText>
        </w:r>
      </w:del>
      <w:r w:rsidRPr="00E953A7">
        <w:t>))</w:t>
      </w:r>
      <w:del w:id="32525" w:author="Author">
        <w:r w:rsidDel="0098053A">
          <w:delText xml:space="preserve">    …</w:delText>
        </w:r>
      </w:del>
    </w:p>
    <w:p w14:paraId="709881F1" w14:textId="77777777" w:rsidR="008D5319" w:rsidRDefault="008D5319">
      <w:pPr>
        <w:pStyle w:val="Exampletext"/>
        <w:rPr>
          <w:ins w:id="32526" w:author="Author"/>
        </w:rPr>
        <w:pPrChange w:id="32527" w:author="Author">
          <w:pPr/>
        </w:pPrChange>
      </w:pPr>
      <w:ins w:id="32528"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2529" w:author="Author"/>
        </w:rPr>
        <w:pPrChange w:id="32530" w:author="Author">
          <w:pPr/>
        </w:pPrChange>
      </w:pPr>
      <w:ins w:id="32531" w:author="Author">
        <w:r>
          <w:t xml:space="preserve">      (</w:t>
        </w:r>
        <w:r w:rsidRPr="00A44C9C">
          <w:t xml:space="preserve">Description </w:t>
        </w:r>
        <w:r w:rsidR="00A52582" w:rsidRPr="007C4398">
          <w:rPr>
            <w:lang w:val="en" w:eastAsia="en-US"/>
          </w:rPr>
          <w:t>"</w:t>
        </w:r>
        <w:del w:id="32532" w:author="Author">
          <w:r w:rsidRPr="00A44C9C" w:rsidDel="00A52582">
            <w:delText>“</w:delText>
          </w:r>
        </w:del>
        <w:r w:rsidRPr="00A44C9C">
          <w:t>I</w:t>
        </w:r>
        <w:r>
          <w:t>mpulse response is returned</w:t>
        </w:r>
        <w:r w:rsidR="00A52582" w:rsidRPr="007C4398">
          <w:rPr>
            <w:lang w:val="en" w:eastAsia="en-US"/>
          </w:rPr>
          <w:t>"</w:t>
        </w:r>
        <w:del w:id="32533" w:author="Author">
          <w:r w:rsidRPr="00A44C9C" w:rsidDel="00A52582">
            <w:delText>”</w:delText>
          </w:r>
        </w:del>
        <w:r w:rsidRPr="00A44C9C">
          <w:t>))</w:t>
        </w:r>
      </w:ins>
    </w:p>
    <w:p w14:paraId="039FF76B" w14:textId="77777777" w:rsidR="008D5319" w:rsidRDefault="008D5319">
      <w:pPr>
        <w:pStyle w:val="Exampletext"/>
        <w:rPr>
          <w:ins w:id="32534" w:author="Author"/>
        </w:rPr>
        <w:pPrChange w:id="32535" w:author="Author">
          <w:pPr/>
        </w:pPrChange>
      </w:pPr>
      <w:ins w:id="32536"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2537" w:author="Author"/>
        </w:rPr>
        <w:pPrChange w:id="32538" w:author="Author">
          <w:pPr/>
        </w:pPrChange>
      </w:pPr>
      <w:ins w:id="32539" w:author="Author">
        <w:r>
          <w:t xml:space="preserve">      (</w:t>
        </w:r>
        <w:r w:rsidRPr="00A44C9C">
          <w:t xml:space="preserve">Description </w:t>
        </w:r>
        <w:r w:rsidR="00A52582" w:rsidRPr="007C4398">
          <w:rPr>
            <w:lang w:val="en" w:eastAsia="en-US"/>
          </w:rPr>
          <w:t>"</w:t>
        </w:r>
        <w:del w:id="32540" w:author="Author">
          <w:r w:rsidRPr="00A44C9C" w:rsidDel="00A52582">
            <w:delText>“</w:delText>
          </w:r>
        </w:del>
        <w:r>
          <w:t>GetWave Exists</w:t>
        </w:r>
        <w:r w:rsidR="00A52582" w:rsidRPr="007C4398">
          <w:rPr>
            <w:lang w:val="en" w:eastAsia="en-US"/>
          </w:rPr>
          <w:t>"</w:t>
        </w:r>
        <w:del w:id="32541" w:author="Author">
          <w:r w:rsidRPr="00A44C9C" w:rsidDel="00A52582">
            <w:delText>”</w:delText>
          </w:r>
        </w:del>
        <w:r w:rsidRPr="00A44C9C">
          <w:t>))</w:t>
        </w:r>
      </w:ins>
    </w:p>
    <w:p w14:paraId="75466D67" w14:textId="77777777" w:rsidR="008D5319" w:rsidDel="008D5319" w:rsidRDefault="008D5319">
      <w:pPr>
        <w:pStyle w:val="Exampletext"/>
        <w:rPr>
          <w:del w:id="32542" w:author="Author"/>
        </w:rPr>
        <w:pPrChange w:id="32543" w:author="Author">
          <w:pPr/>
        </w:pPrChange>
      </w:pPr>
    </w:p>
    <w:p w14:paraId="29E00A7F" w14:textId="77777777" w:rsidR="0092413F" w:rsidRDefault="0092413F">
      <w:pPr>
        <w:pStyle w:val="Exampletext"/>
        <w:pPrChange w:id="32544" w:author="Author">
          <w:pPr/>
        </w:pPrChange>
      </w:pPr>
      <w:r>
        <w:t xml:space="preserve">  )</w:t>
      </w:r>
    </w:p>
    <w:p w14:paraId="12FF6A34" w14:textId="77777777" w:rsidR="0092413F" w:rsidRPr="00E953A7" w:rsidRDefault="0092413F">
      <w:pPr>
        <w:pStyle w:val="Exampletext"/>
        <w:pPrChange w:id="32545" w:author="Author">
          <w:pPr/>
        </w:pPrChange>
      </w:pPr>
      <w:r>
        <w:t xml:space="preserve">  (Model_Specific</w:t>
      </w:r>
    </w:p>
    <w:p w14:paraId="6B9A0BFA" w14:textId="77777777" w:rsidR="0092413F" w:rsidRPr="00E953A7" w:rsidRDefault="0092413F">
      <w:pPr>
        <w:pStyle w:val="Exampletext"/>
        <w:pPrChange w:id="32546" w:author="Author">
          <w:pPr/>
        </w:pPrChange>
      </w:pPr>
      <w:r w:rsidRPr="00E953A7">
        <w:t xml:space="preserve">    (</w:t>
      </w:r>
      <w:del w:id="32547" w:author="Author">
        <w:r w:rsidRPr="00E953A7" w:rsidDel="0098053A">
          <w:delText xml:space="preserve">Tstonefile </w:delText>
        </w:r>
      </w:del>
      <w:ins w:id="32548" w:author="Author">
        <w:r w:rsidR="0098053A">
          <w:t>my_</w:t>
        </w:r>
        <w:r w:rsidR="0098053A" w:rsidRPr="00E953A7">
          <w:t xml:space="preserve">file </w:t>
        </w:r>
      </w:ins>
      <w:r w:rsidRPr="00E953A7">
        <w:t>(Usage Dep) (Type String)</w:t>
      </w:r>
      <w:r>
        <w:t xml:space="preserve"> </w:t>
      </w:r>
      <w:r w:rsidRPr="00E953A7">
        <w:t>(</w:t>
      </w:r>
      <w:r>
        <w:t xml:space="preserve">Value </w:t>
      </w:r>
      <w:ins w:id="32549" w:author="Author">
        <w:r w:rsidR="00A52582" w:rsidRPr="007C4398">
          <w:rPr>
            <w:lang w:val="en" w:eastAsia="en-US"/>
          </w:rPr>
          <w:t>"</w:t>
        </w:r>
      </w:ins>
      <w:del w:id="32550" w:author="Author">
        <w:r w:rsidDel="00A52582">
          <w:delText>“</w:delText>
        </w:r>
      </w:del>
      <w:r>
        <w:t>ignore_me</w:t>
      </w:r>
      <w:del w:id="32551" w:author="Author">
        <w:r w:rsidDel="00C900BA">
          <w:delText>.s4p</w:delText>
        </w:r>
      </w:del>
      <w:ins w:id="32552" w:author="Author">
        <w:r w:rsidR="00A52582" w:rsidRPr="007C4398">
          <w:rPr>
            <w:lang w:val="en" w:eastAsia="en-US"/>
          </w:rPr>
          <w:t>"</w:t>
        </w:r>
      </w:ins>
      <w:del w:id="32553" w:author="Author">
        <w:r w:rsidDel="00A52582">
          <w:delText>”</w:delText>
        </w:r>
      </w:del>
      <w:r w:rsidRPr="00E953A7">
        <w:t>)</w:t>
      </w:r>
    </w:p>
    <w:p w14:paraId="0FCA73C7" w14:textId="77777777" w:rsidR="0092413F" w:rsidRDefault="0092413F">
      <w:pPr>
        <w:pStyle w:val="Exampletext"/>
        <w:pPrChange w:id="32554" w:author="Author">
          <w:pPr/>
        </w:pPrChange>
      </w:pPr>
      <w:r w:rsidRPr="0060390D">
        <w:t xml:space="preserve">      </w:t>
      </w:r>
      <w:r w:rsidRPr="00E953A7">
        <w:t xml:space="preserve">(Description </w:t>
      </w:r>
      <w:ins w:id="32555" w:author="Author">
        <w:r w:rsidR="00A52582" w:rsidRPr="007C4398">
          <w:rPr>
            <w:lang w:val="en" w:eastAsia="en-US"/>
          </w:rPr>
          <w:t>"</w:t>
        </w:r>
      </w:ins>
      <w:del w:id="32556" w:author="Author">
        <w:r w:rsidRPr="00E953A7" w:rsidDel="00A52582">
          <w:delText>“</w:delText>
        </w:r>
        <w:r w:rsidDel="00C900BA">
          <w:delText>R</w:delText>
        </w:r>
        <w:r w:rsidRPr="00E953A7" w:rsidDel="00C900BA">
          <w:delText>x analog model</w:delText>
        </w:r>
        <w:r w:rsidDel="00C900BA">
          <w:delText>.</w:delText>
        </w:r>
      </w:del>
      <w:ins w:id="32557" w:author="Author">
        <w:r w:rsidR="00C900BA">
          <w:t>Custom file input.</w:t>
        </w:r>
      </w:ins>
      <w:r>
        <w:t xml:space="preserve"> Value depends on</w:t>
      </w:r>
      <w:r w:rsidRPr="00E953A7">
        <w:t xml:space="preserve"> </w:t>
      </w:r>
      <w:r>
        <w:t>OP_mode</w:t>
      </w:r>
      <w:ins w:id="32558" w:author="Author">
        <w:r w:rsidR="00A52582" w:rsidRPr="007C4398">
          <w:rPr>
            <w:lang w:val="en" w:eastAsia="en-US"/>
          </w:rPr>
          <w:t>"</w:t>
        </w:r>
      </w:ins>
      <w:del w:id="32559" w:author="Author">
        <w:r w:rsidRPr="00E953A7" w:rsidDel="00A52582">
          <w:delText>”</w:delText>
        </w:r>
      </w:del>
      <w:r w:rsidRPr="00E953A7">
        <w:t>))</w:t>
      </w:r>
    </w:p>
    <w:p w14:paraId="64C859CE" w14:textId="77777777" w:rsidR="0092413F" w:rsidRDefault="0092413F">
      <w:pPr>
        <w:pStyle w:val="Exampletext"/>
        <w:pPrChange w:id="32560" w:author="Author">
          <w:pPr/>
        </w:pPrChange>
      </w:pPr>
      <w:r>
        <w:t xml:space="preserve">    (</w:t>
      </w:r>
      <w:r w:rsidRPr="00A44C9C">
        <w:t xml:space="preserve">my_corner (Usage In) (Type String) (Corner </w:t>
      </w:r>
      <w:ins w:id="32561" w:author="Author">
        <w:r w:rsidR="00A52582" w:rsidRPr="007C4398">
          <w:rPr>
            <w:lang w:val="en" w:eastAsia="en-US"/>
          </w:rPr>
          <w:t>"</w:t>
        </w:r>
      </w:ins>
      <w:del w:id="32562" w:author="Author">
        <w:r w:rsidRPr="00A90215" w:rsidDel="00A52582">
          <w:delText>“</w:delText>
        </w:r>
      </w:del>
      <w:r>
        <w:t>T</w:t>
      </w:r>
      <w:r w:rsidRPr="00A90215">
        <w:t>yp</w:t>
      </w:r>
      <w:ins w:id="32563" w:author="Author">
        <w:r w:rsidR="00A52582" w:rsidRPr="007C4398">
          <w:rPr>
            <w:lang w:val="en" w:eastAsia="en-US"/>
          </w:rPr>
          <w:t>"</w:t>
        </w:r>
      </w:ins>
      <w:del w:id="32564" w:author="Author">
        <w:r w:rsidRPr="00A90215" w:rsidDel="00A52582">
          <w:delText>”</w:delText>
        </w:r>
      </w:del>
      <w:r w:rsidRPr="00A90215">
        <w:t xml:space="preserve"> </w:t>
      </w:r>
      <w:ins w:id="32565" w:author="Author">
        <w:r w:rsidR="00A52582" w:rsidRPr="007C4398">
          <w:rPr>
            <w:lang w:val="en" w:eastAsia="en-US"/>
          </w:rPr>
          <w:t>"</w:t>
        </w:r>
      </w:ins>
      <w:del w:id="32566" w:author="Author">
        <w:r w:rsidRPr="00A90215" w:rsidDel="00A52582">
          <w:delText>“</w:delText>
        </w:r>
      </w:del>
      <w:r>
        <w:t>M</w:t>
      </w:r>
      <w:r w:rsidRPr="00A90215">
        <w:t>in</w:t>
      </w:r>
      <w:ins w:id="32567" w:author="Author">
        <w:r w:rsidR="00A52582" w:rsidRPr="007C4398">
          <w:rPr>
            <w:lang w:val="en" w:eastAsia="en-US"/>
          </w:rPr>
          <w:t>"</w:t>
        </w:r>
      </w:ins>
      <w:del w:id="32568" w:author="Author">
        <w:r w:rsidRPr="00A90215" w:rsidDel="00A52582">
          <w:delText>”</w:delText>
        </w:r>
      </w:del>
      <w:r w:rsidRPr="00A90215">
        <w:t xml:space="preserve"> </w:t>
      </w:r>
      <w:ins w:id="32569" w:author="Author">
        <w:r w:rsidR="00A52582" w:rsidRPr="007C4398">
          <w:rPr>
            <w:lang w:val="en" w:eastAsia="en-US"/>
          </w:rPr>
          <w:t>"</w:t>
        </w:r>
      </w:ins>
      <w:del w:id="32570" w:author="Author">
        <w:r w:rsidRPr="00A90215" w:rsidDel="00A52582">
          <w:delText>“</w:delText>
        </w:r>
      </w:del>
      <w:r>
        <w:t>M</w:t>
      </w:r>
      <w:r w:rsidRPr="00A44C9C">
        <w:t>ax</w:t>
      </w:r>
      <w:ins w:id="32571" w:author="Author">
        <w:r w:rsidR="00A52582" w:rsidRPr="007C4398">
          <w:rPr>
            <w:lang w:val="en" w:eastAsia="en-US"/>
          </w:rPr>
          <w:t>"</w:t>
        </w:r>
      </w:ins>
      <w:del w:id="32572" w:author="Author">
        <w:r w:rsidRPr="00A44C9C" w:rsidDel="00A52582">
          <w:delText>”</w:delText>
        </w:r>
      </w:del>
      <w:r w:rsidRPr="00A44C9C">
        <w:t>)</w:t>
      </w:r>
    </w:p>
    <w:p w14:paraId="752A1CBC" w14:textId="77777777" w:rsidR="00AF1B08" w:rsidRDefault="0092413F">
      <w:pPr>
        <w:pStyle w:val="Exampletext"/>
        <w:pPrChange w:id="32573" w:author="Author">
          <w:pPr>
            <w:ind w:left="720"/>
          </w:pPr>
        </w:pPrChange>
      </w:pPr>
      <w:r>
        <w:t>(</w:t>
      </w:r>
      <w:r w:rsidRPr="00A44C9C">
        <w:t xml:space="preserve">Description </w:t>
      </w:r>
      <w:ins w:id="32574" w:author="Author">
        <w:r w:rsidR="00A52582" w:rsidRPr="007C4398">
          <w:rPr>
            <w:lang w:val="en" w:eastAsia="en-US"/>
          </w:rPr>
          <w:t>"</w:t>
        </w:r>
      </w:ins>
      <w:del w:id="32575" w:author="Author">
        <w:r w:rsidRPr="00A44C9C" w:rsidDel="00A52582">
          <w:delText>“</w:delText>
        </w:r>
      </w:del>
      <w:r w:rsidRPr="00A44C9C">
        <w:t xml:space="preserve">Informs </w:t>
      </w:r>
      <w:r>
        <w:t>the executable model</w:t>
      </w:r>
      <w:r w:rsidRPr="00A44C9C">
        <w:t xml:space="preserve"> </w:t>
      </w:r>
      <w:del w:id="32576" w:author="Author">
        <w:r w:rsidRPr="00A44C9C" w:rsidDel="00582DB1">
          <w:delText xml:space="preserve">what </w:delText>
        </w:r>
      </w:del>
      <w:ins w:id="32577"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2578" w:author="Author">
          <w:pPr>
            <w:ind w:left="720"/>
          </w:pPr>
        </w:pPrChange>
      </w:pPr>
      <w:r>
        <w:t xml:space="preserve">  </w:t>
      </w:r>
      <w:r w:rsidR="0092413F" w:rsidRPr="00A44C9C">
        <w:t>user</w:t>
      </w:r>
      <w:ins w:id="32579" w:author="Author">
        <w:r w:rsidR="00A52582" w:rsidRPr="007C4398">
          <w:rPr>
            <w:lang w:val="en" w:eastAsia="en-US"/>
          </w:rPr>
          <w:t>"</w:t>
        </w:r>
      </w:ins>
      <w:del w:id="32580"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2581"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2582" w:author="Author">
          <w:pPr/>
        </w:pPrChange>
      </w:pPr>
      <w:r w:rsidRPr="000E3AB4">
        <w:t xml:space="preserve">      </w:t>
      </w:r>
      <w:r w:rsidRPr="00E953A7">
        <w:t xml:space="preserve">(Description </w:t>
      </w:r>
      <w:ins w:id="32583" w:author="Author">
        <w:r w:rsidR="00A52582" w:rsidRPr="007C4398">
          <w:rPr>
            <w:lang w:val="en" w:eastAsia="en-US"/>
          </w:rPr>
          <w:t>"</w:t>
        </w:r>
      </w:ins>
      <w:del w:id="32584" w:author="Author">
        <w:r w:rsidRPr="00E953A7" w:rsidDel="00A52582">
          <w:delText>“</w:delText>
        </w:r>
      </w:del>
      <w:r>
        <w:t>Operation mode</w:t>
      </w:r>
      <w:ins w:id="32585" w:author="Author">
        <w:r w:rsidR="00A52582" w:rsidRPr="007C4398">
          <w:rPr>
            <w:lang w:val="en" w:eastAsia="en-US"/>
          </w:rPr>
          <w:t>"</w:t>
        </w:r>
      </w:ins>
      <w:del w:id="32586" w:author="Author">
        <w:r w:rsidRPr="00E953A7" w:rsidDel="00A52582">
          <w:delText>”</w:delText>
        </w:r>
      </w:del>
      <w:r w:rsidRPr="00E953A7">
        <w:t>))</w:t>
      </w:r>
    </w:p>
    <w:p w14:paraId="19DC76DE" w14:textId="77777777" w:rsidR="0092413F" w:rsidRDefault="0092413F">
      <w:pPr>
        <w:pStyle w:val="Exampletext"/>
        <w:pPrChange w:id="32587" w:author="Author">
          <w:pPr/>
        </w:pPrChange>
      </w:pPr>
      <w:r w:rsidRPr="00E953A7">
        <w:t xml:space="preserve">    …</w:t>
      </w:r>
    </w:p>
    <w:p w14:paraId="39C8EC9A" w14:textId="77777777" w:rsidR="0092413F" w:rsidRPr="00E953A7" w:rsidRDefault="0092413F">
      <w:pPr>
        <w:pStyle w:val="Exampletext"/>
        <w:pPrChange w:id="32588" w:author="Author">
          <w:pPr/>
        </w:pPrChange>
      </w:pPr>
      <w:r>
        <w:t xml:space="preserve">  )</w:t>
      </w:r>
    </w:p>
    <w:p w14:paraId="6C29B47F" w14:textId="77777777" w:rsidR="0092413F" w:rsidRDefault="0092413F">
      <w:pPr>
        <w:pStyle w:val="Exampletext"/>
        <w:pPrChange w:id="32589" w:author="Author">
          <w:pPr/>
        </w:pPrChange>
      </w:pPr>
      <w:r w:rsidRPr="00E953A7">
        <w:t>)</w:t>
      </w:r>
    </w:p>
    <w:p w14:paraId="16FE6333" w14:textId="77777777" w:rsidR="0092413F" w:rsidRPr="00E953A7" w:rsidRDefault="0092413F">
      <w:pPr>
        <w:pStyle w:val="KeywordDescriptions"/>
        <w:pPrChange w:id="32590" w:author="Author">
          <w:pPr/>
        </w:pPrChange>
      </w:pPr>
    </w:p>
    <w:p w14:paraId="38306721" w14:textId="77777777" w:rsidR="0092413F" w:rsidRDefault="0092413F">
      <w:pPr>
        <w:spacing w:after="80"/>
        <w:rPr>
          <w:ins w:id="32591" w:author="Author"/>
        </w:rPr>
        <w:pPrChange w:id="32592" w:author="Author">
          <w:pPr/>
        </w:pPrChange>
      </w:pPr>
      <w:r>
        <w:t xml:space="preserve">In this example, the Rx analog model is represented with a 4-port </w:t>
      </w:r>
      <w:del w:id="32593" w:author="Author">
        <w:r w:rsidDel="0098053A">
          <w:delText xml:space="preserve">touchstone </w:delText>
        </w:r>
      </w:del>
      <w:ins w:id="32594" w:author="Author">
        <w:r w:rsidR="0098053A">
          <w:t xml:space="preserve">Touchstone </w:t>
        </w:r>
      </w:ins>
      <w:r>
        <w:t xml:space="preserve">file specified by parameter </w:t>
      </w:r>
      <w:del w:id="32595" w:author="Author">
        <w:r w:rsidDel="0098053A">
          <w:delText>Tstonefile</w:delText>
        </w:r>
      </w:del>
      <w:ins w:id="32596" w:author="Author">
        <w:r w:rsidR="0098053A">
          <w:t>my_file</w:t>
        </w:r>
      </w:ins>
      <w:r>
        <w:t xml:space="preserve">, Both Rx_Receiver_Sensitivity and </w:t>
      </w:r>
      <w:ins w:id="32597" w:author="Author">
        <w:r w:rsidR="0098053A">
          <w:t>my_file</w:t>
        </w:r>
      </w:ins>
      <w:del w:id="3259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2599" w:author="Author">
        <w:r w:rsidDel="0098053A">
          <w:delText xml:space="preserve"> </w:delText>
        </w:r>
      </w:del>
      <w:r>
        <w:t xml:space="preserve">are included in both input parameter strings to AMI_Resolve and AMI_Init. </w:t>
      </w:r>
      <w:ins w:id="32600" w:author="Author">
        <w:r w:rsidR="0098053A">
          <w:t>my_file</w:t>
        </w:r>
      </w:ins>
      <w:del w:id="32601" w:author="Author">
        <w:r w:rsidDel="0098053A">
          <w:delText>Tstonefile</w:delText>
        </w:r>
      </w:del>
      <w:r>
        <w:t xml:space="preserve"> is of usage type Dep, and its dependency on Model_Name, my_corner and OP_mode is resolved in AMI_Resolve, which returns the value of </w:t>
      </w:r>
      <w:ins w:id="32602" w:author="Author">
        <w:r w:rsidR="0098053A">
          <w:t>my_</w:t>
        </w:r>
      </w:ins>
      <w:del w:id="3260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14755CAC" w:rsidR="001158E9" w:rsidDel="00261318" w:rsidRDefault="001158E9">
      <w:pPr>
        <w:spacing w:after="80"/>
        <w:rPr>
          <w:ins w:id="32604" w:author="Author"/>
          <w:del w:id="32605" w:author="Author"/>
        </w:rPr>
        <w:pPrChange w:id="32606" w:author="Author">
          <w:pPr/>
        </w:pPrChange>
      </w:pPr>
    </w:p>
    <w:p w14:paraId="49668274" w14:textId="77777777" w:rsidR="001158E9" w:rsidRDefault="001158E9">
      <w:pPr>
        <w:spacing w:after="80"/>
        <w:pPrChange w:id="32607" w:author="Author">
          <w:pPr/>
        </w:pPrChange>
      </w:pPr>
      <w:ins w:id="32608"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2609"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2610" w:author="Author">
          <w:pPr>
            <w:pStyle w:val="Heading4"/>
          </w:pPr>
        </w:pPrChange>
      </w:pPr>
      <w:bookmarkStart w:id="32611" w:name="_Toc532553120"/>
      <w:r w:rsidRPr="00213323">
        <w:t>Function Signatures</w:t>
      </w:r>
      <w:bookmarkEnd w:id="32611"/>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2612"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2613" w:author="Author">
        <w:r w:rsidRPr="00213323" w:rsidDel="004B4ECB">
          <w:delText>Where</w:delText>
        </w:r>
      </w:del>
      <w:ins w:id="32614"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2615" w:author="Author">
            <w:rPr>
              <w:rFonts w:ascii="Courier New" w:hAnsi="Courier New" w:cs="Courier New"/>
              <w:sz w:val="20"/>
              <w:szCs w:val="20"/>
              <w:lang w:val="es-US" w:eastAsia="en-US"/>
            </w:rPr>
          </w:rPrChange>
        </w:rPr>
      </w:pPr>
      <w:r w:rsidRPr="00D26028">
        <w:rPr>
          <w:rFonts w:ascii="Courier New" w:hAnsi="Courier New"/>
          <w:sz w:val="20"/>
          <w:lang w:val="es-US"/>
          <w:rPrChange w:id="32616"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2617" w:author="Author">
            <w:rPr>
              <w:rFonts w:ascii="Courier New" w:hAnsi="Courier New" w:cs="Courier New"/>
              <w:sz w:val="20"/>
              <w:szCs w:val="20"/>
              <w:lang w:val="es-US" w:eastAsia="en-US"/>
            </w:rPr>
          </w:rPrChange>
        </w:rPr>
      </w:pPr>
      <w:r w:rsidRPr="00D26028">
        <w:rPr>
          <w:rFonts w:ascii="Courier New" w:hAnsi="Courier New"/>
          <w:sz w:val="20"/>
          <w:lang w:val="es-US"/>
          <w:rPrChange w:id="32618"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2619" w:author="Author">
            <w:rPr>
              <w:rFonts w:ascii="Courier New" w:hAnsi="Courier New" w:cs="Courier New"/>
              <w:sz w:val="20"/>
              <w:szCs w:val="20"/>
              <w:lang w:val="es-US" w:eastAsia="en-US"/>
            </w:rPr>
          </w:rPrChange>
        </w:rPr>
      </w:pPr>
      <w:r w:rsidRPr="00D26028">
        <w:rPr>
          <w:rFonts w:ascii="Courier New" w:hAnsi="Courier New"/>
          <w:sz w:val="20"/>
          <w:lang w:val="es-US"/>
          <w:rPrChange w:id="32620"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2621" w:author="Author">
            <w:rPr>
              <w:rFonts w:ascii="Courier New" w:hAnsi="Courier New" w:cs="Courier New"/>
              <w:sz w:val="20"/>
              <w:szCs w:val="20"/>
              <w:lang w:val="es-US" w:eastAsia="en-US"/>
            </w:rPr>
          </w:rPrChange>
        </w:rPr>
      </w:pPr>
      <w:r w:rsidRPr="00D26028">
        <w:rPr>
          <w:rFonts w:ascii="Courier New" w:hAnsi="Courier New"/>
          <w:sz w:val="20"/>
          <w:lang w:val="es-US"/>
          <w:rPrChange w:id="32622"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2623" w:author="Author">
            <w:rPr>
              <w:rFonts w:ascii="Courier New" w:hAnsi="Courier New" w:cs="Courier New"/>
              <w:sz w:val="20"/>
              <w:szCs w:val="20"/>
              <w:lang w:val="es-US" w:eastAsia="en-US"/>
            </w:rPr>
          </w:rPrChange>
        </w:rPr>
      </w:pPr>
      <w:r w:rsidRPr="00D26028">
        <w:rPr>
          <w:rFonts w:ascii="Courier New" w:hAnsi="Courier New"/>
          <w:sz w:val="20"/>
          <w:lang w:val="es-US"/>
          <w:rPrChange w:id="32624"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2625" w:author="Author">
            <w:rPr>
              <w:rFonts w:ascii="Courier New" w:hAnsi="Courier New" w:cs="Courier New"/>
              <w:sz w:val="20"/>
              <w:szCs w:val="20"/>
              <w:lang w:val="es-US" w:eastAsia="en-US"/>
            </w:rPr>
          </w:rPrChange>
        </w:rPr>
      </w:pPr>
      <w:r w:rsidRPr="00D26028">
        <w:rPr>
          <w:rFonts w:ascii="Courier New" w:hAnsi="Courier New"/>
          <w:sz w:val="20"/>
          <w:lang w:val="es-US"/>
          <w:rPrChange w:id="32626"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2627" w:author="Author">
            <w:rPr>
              <w:rFonts w:ascii="Courier New" w:hAnsi="Courier New" w:cs="Courier New"/>
              <w:sz w:val="20"/>
              <w:szCs w:val="20"/>
              <w:lang w:val="es-US" w:eastAsia="en-US"/>
            </w:rPr>
          </w:rPrChange>
        </w:rPr>
      </w:pPr>
      <w:r w:rsidRPr="00D26028">
        <w:rPr>
          <w:rFonts w:ascii="Courier New" w:hAnsi="Courier New"/>
          <w:sz w:val="20"/>
          <w:lang w:val="es-US"/>
          <w:rPrChange w:id="32628"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2629" w:author="Author">
            <w:rPr>
              <w:rFonts w:ascii="Courier New" w:hAnsi="Courier New" w:cs="Courier New"/>
              <w:sz w:val="20"/>
              <w:szCs w:val="20"/>
              <w:lang w:val="es-US" w:eastAsia="en-US"/>
            </w:rPr>
          </w:rPrChange>
        </w:rPr>
      </w:pPr>
      <w:r w:rsidRPr="00D26028">
        <w:rPr>
          <w:rFonts w:ascii="Courier New" w:hAnsi="Courier New"/>
          <w:sz w:val="20"/>
          <w:lang w:val="es-US"/>
          <w:rPrChange w:id="32630"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263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2632" w:author="Author">
            <w:rPr>
              <w:rFonts w:ascii="Courier New" w:hAnsi="Courier New" w:cs="Courier New"/>
              <w:sz w:val="20"/>
              <w:szCs w:val="20"/>
              <w:lang w:val="es-US" w:eastAsia="en-US"/>
            </w:rPr>
          </w:rPrChange>
        </w:rPr>
      </w:pPr>
      <w:r w:rsidRPr="00D26028">
        <w:rPr>
          <w:rFonts w:ascii="Courier New" w:hAnsi="Courier New"/>
          <w:sz w:val="20"/>
          <w:lang w:val="es-US"/>
          <w:rPrChange w:id="32633"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2634" w:author="Author">
            <w:rPr>
              <w:rFonts w:ascii="Courier New" w:hAnsi="Courier New" w:cs="Courier New"/>
              <w:sz w:val="20"/>
              <w:szCs w:val="20"/>
              <w:lang w:val="es-US" w:eastAsia="en-US"/>
            </w:rPr>
          </w:rPrChange>
        </w:rPr>
      </w:pPr>
      <w:r w:rsidRPr="00D26028">
        <w:rPr>
          <w:rFonts w:ascii="Courier New" w:hAnsi="Courier New"/>
          <w:sz w:val="20"/>
          <w:lang w:val="es-US"/>
          <w:rPrChange w:id="32635"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2636" w:author="Author">
            <w:rPr>
              <w:rFonts w:ascii="Courier New" w:hAnsi="Courier New" w:cs="Courier New"/>
              <w:sz w:val="20"/>
              <w:szCs w:val="20"/>
              <w:lang w:val="es-US" w:eastAsia="en-US"/>
            </w:rPr>
          </w:rPrChange>
        </w:rPr>
      </w:pPr>
      <w:r w:rsidRPr="00D26028">
        <w:rPr>
          <w:rFonts w:ascii="Courier New" w:hAnsi="Courier New"/>
          <w:sz w:val="20"/>
          <w:lang w:val="es-US"/>
          <w:rPrChange w:id="32637"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2638"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2639" w:author="Author">
            <w:rPr>
              <w:rFonts w:ascii="Courier New" w:hAnsi="Courier New" w:cs="Courier New"/>
              <w:sz w:val="20"/>
              <w:szCs w:val="20"/>
              <w:lang w:val="es-US" w:eastAsia="en-US"/>
            </w:rPr>
          </w:rPrChange>
        </w:rPr>
      </w:pPr>
      <w:r w:rsidRPr="00D26028">
        <w:rPr>
          <w:rFonts w:ascii="Courier New" w:hAnsi="Courier New"/>
          <w:sz w:val="20"/>
          <w:lang w:val="es-US"/>
          <w:rPrChange w:id="32640"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2641"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264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2643" w:name="AMI_parameters_in"/>
      <w:r w:rsidRPr="00213323">
        <w:rPr>
          <w:rFonts w:ascii="Times New Roman" w:hAnsi="Times New Roman"/>
          <w:sz w:val="24"/>
        </w:rPr>
        <w:lastRenderedPageBreak/>
        <w:t>AMI_parameters_in</w:t>
      </w:r>
    </w:p>
    <w:bookmarkEnd w:id="32643"/>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2D7771DA" w:rsidR="0007545A" w:rsidRPr="00213323" w:rsidRDefault="00386D0A">
      <w:pPr>
        <w:pStyle w:val="ListParagraph"/>
        <w:numPr>
          <w:ilvl w:val="0"/>
          <w:numId w:val="118"/>
        </w:numPr>
        <w:autoSpaceDE w:val="0"/>
        <w:autoSpaceDN w:val="0"/>
        <w:adjustRightInd w:val="0"/>
        <w:spacing w:after="80"/>
        <w:rPr>
          <w:lang w:eastAsia="en-US"/>
        </w:rPr>
        <w:pPrChange w:id="32644" w:author="Author">
          <w:pPr>
            <w:autoSpaceDE w:val="0"/>
            <w:autoSpaceDN w:val="0"/>
            <w:adjustRightInd w:val="0"/>
            <w:spacing w:after="80"/>
            <w:ind w:left="360" w:hanging="360"/>
          </w:pPr>
        </w:pPrChange>
      </w:pPr>
      <w:del w:id="32645"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6D257337" w:rsidR="0007545A" w:rsidRPr="00213323" w:rsidRDefault="00386D0A">
      <w:pPr>
        <w:pStyle w:val="ListParagraph"/>
        <w:numPr>
          <w:ilvl w:val="0"/>
          <w:numId w:val="118"/>
        </w:numPr>
        <w:autoSpaceDE w:val="0"/>
        <w:autoSpaceDN w:val="0"/>
        <w:adjustRightInd w:val="0"/>
        <w:spacing w:after="80"/>
        <w:rPr>
          <w:lang w:eastAsia="en-US"/>
        </w:rPr>
        <w:pPrChange w:id="32646" w:author="Author">
          <w:pPr>
            <w:autoSpaceDE w:val="0"/>
            <w:autoSpaceDN w:val="0"/>
            <w:adjustRightInd w:val="0"/>
            <w:spacing w:after="80"/>
            <w:ind w:left="360" w:hanging="360"/>
          </w:pPr>
        </w:pPrChange>
      </w:pPr>
      <w:del w:id="32647" w:author="Author">
        <w:r w:rsidRPr="00213323" w:rsidDel="007901A9">
          <w:rPr>
            <w:lang w:eastAsia="en-US"/>
          </w:rPr>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2648" w:author="Author">
        <w:r w:rsidRPr="00213323" w:rsidDel="001F7E40">
          <w:rPr>
            <w:lang w:eastAsia="en-US"/>
          </w:rPr>
          <w:delText>white space</w:delText>
        </w:r>
      </w:del>
      <w:ins w:id="32649" w:author="Author">
        <w:r w:rsidR="001F7E40">
          <w:rPr>
            <w:lang w:eastAsia="en-US"/>
          </w:rPr>
          <w:t>whitespace</w:t>
        </w:r>
      </w:ins>
      <w:r w:rsidRPr="00213323">
        <w:rPr>
          <w:lang w:eastAsia="en-US"/>
        </w:rPr>
        <w:t xml:space="preserve"> characters.</w:t>
      </w:r>
    </w:p>
    <w:p w14:paraId="0B208761" w14:textId="77777777" w:rsidR="0059517F" w:rsidRPr="00213323" w:rsidRDefault="0059517F">
      <w:pPr>
        <w:pStyle w:val="ListNumber"/>
        <w:numPr>
          <w:ilvl w:val="0"/>
          <w:numId w:val="118"/>
        </w:numPr>
        <w:spacing w:after="80"/>
        <w:contextualSpacing w:val="0"/>
        <w:pPrChange w:id="32650"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2651" w:author="Author">
        <w:r w:rsidRPr="00213323" w:rsidDel="001F7E40">
          <w:delText>white space</w:delText>
        </w:r>
      </w:del>
      <w:ins w:id="32652" w:author="Author">
        <w:r w:rsidR="001F7E40">
          <w:t>whitespace</w:t>
        </w:r>
      </w:ins>
      <w:r w:rsidRPr="00213323">
        <w:t>.</w:t>
      </w:r>
    </w:p>
    <w:p w14:paraId="79F65739" w14:textId="77777777" w:rsidR="0059517F" w:rsidRPr="00213323" w:rsidRDefault="0059517F">
      <w:pPr>
        <w:pStyle w:val="ListNumber"/>
        <w:numPr>
          <w:ilvl w:val="0"/>
          <w:numId w:val="118"/>
        </w:numPr>
        <w:spacing w:after="80"/>
        <w:contextualSpacing w:val="0"/>
        <w:pPrChange w:id="32653"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7A7D0E61" w14:textId="77777777" w:rsidR="0059517F" w:rsidRPr="00213323" w:rsidRDefault="0059517F">
      <w:pPr>
        <w:pStyle w:val="ListNumber"/>
        <w:numPr>
          <w:ilvl w:val="0"/>
          <w:numId w:val="118"/>
        </w:numPr>
        <w:spacing w:after="80"/>
        <w:contextualSpacing w:val="0"/>
        <w:pPrChange w:id="32654"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pPr>
        <w:pStyle w:val="ListNumber"/>
        <w:numPr>
          <w:ilvl w:val="0"/>
          <w:numId w:val="118"/>
        </w:numPr>
        <w:spacing w:after="80"/>
        <w:contextualSpacing w:val="0"/>
        <w:pPrChange w:id="32655" w:author="Author">
          <w:pPr>
            <w:pStyle w:val="ListNumber"/>
            <w:numPr>
              <w:numId w:val="8"/>
            </w:numPr>
            <w:spacing w:after="80"/>
            <w:contextualSpacing w:val="0"/>
          </w:pPr>
        </w:pPrChange>
      </w:pPr>
      <w:r w:rsidRPr="00213323">
        <w:t>Parameter name/values pairs and parameter groups can be freely intermixed inside a parameter group.</w:t>
      </w:r>
    </w:p>
    <w:p w14:paraId="7A905417" w14:textId="77777777" w:rsidR="0059517F" w:rsidRPr="00213323" w:rsidRDefault="0059517F">
      <w:pPr>
        <w:pStyle w:val="ListNumber"/>
        <w:numPr>
          <w:ilvl w:val="0"/>
          <w:numId w:val="118"/>
        </w:numPr>
        <w:spacing w:after="80"/>
        <w:contextualSpacing w:val="0"/>
        <w:pPrChange w:id="32656" w:author="Author">
          <w:pPr>
            <w:pStyle w:val="ListNumber"/>
            <w:numPr>
              <w:numId w:val="8"/>
            </w:numPr>
            <w:spacing w:after="80"/>
            <w:contextualSpacing w:val="0"/>
          </w:pPr>
        </w:pPrChange>
      </w:pPr>
      <w:r w:rsidRPr="00213323">
        <w:t>The top level parameter string must be a parameter group.</w:t>
      </w:r>
    </w:p>
    <w:p w14:paraId="0DF6EB3F" w14:textId="77777777" w:rsidR="0059517F" w:rsidRPr="00213323" w:rsidRDefault="0059517F">
      <w:pPr>
        <w:pStyle w:val="ListNumber"/>
        <w:numPr>
          <w:ilvl w:val="0"/>
          <w:numId w:val="118"/>
        </w:numPr>
        <w:spacing w:after="80"/>
        <w:contextualSpacing w:val="0"/>
        <w:pPrChange w:id="32657" w:author="Author">
          <w:pPr>
            <w:pStyle w:val="ListNumber"/>
            <w:numPr>
              <w:numId w:val="8"/>
            </w:numPr>
            <w:spacing w:after="80"/>
            <w:contextualSpacing w:val="0"/>
          </w:pPr>
        </w:pPrChange>
      </w:pPr>
      <w:del w:id="32658" w:author="Author">
        <w:r w:rsidRPr="00213323" w:rsidDel="001F7E40">
          <w:lastRenderedPageBreak/>
          <w:delText>White space</w:delText>
        </w:r>
      </w:del>
      <w:ins w:id="32659" w:author="Author">
        <w:r w:rsidR="001F7E40">
          <w:t>Whitespace</w:t>
        </w:r>
      </w:ins>
      <w:r w:rsidRPr="00213323">
        <w:t xml:space="preserve"> is ignored, except as a delimiter between the parameter name and value.</w:t>
      </w:r>
    </w:p>
    <w:p w14:paraId="54AB9126" w14:textId="77777777" w:rsidR="001C5C4C" w:rsidRPr="00213323" w:rsidRDefault="00386D0A">
      <w:pPr>
        <w:pStyle w:val="ListParagraph"/>
        <w:numPr>
          <w:ilvl w:val="0"/>
          <w:numId w:val="118"/>
        </w:numPr>
        <w:autoSpaceDE w:val="0"/>
        <w:autoSpaceDN w:val="0"/>
        <w:adjustRightInd w:val="0"/>
        <w:spacing w:after="80"/>
        <w:contextualSpacing w:val="0"/>
        <w:rPr>
          <w:lang w:eastAsia="en-US"/>
        </w:rPr>
        <w:pPrChange w:id="32660"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pPr>
        <w:pStyle w:val="ListNumber"/>
        <w:numPr>
          <w:ilvl w:val="0"/>
          <w:numId w:val="118"/>
        </w:numPr>
        <w:spacing w:after="80"/>
        <w:contextualSpacing w:val="0"/>
        <w:pPrChange w:id="32661"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2662" w:author="Author">
        <w:r w:rsidRPr="00213323" w:rsidDel="001F7E40">
          <w:delText>white spac</w:delText>
        </w:r>
        <w:r w:rsidR="0059517F" w:rsidRPr="00213323" w:rsidDel="001F7E40">
          <w:delText>e</w:delText>
        </w:r>
      </w:del>
      <w:ins w:id="32663"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pPr>
        <w:pStyle w:val="Exampletext"/>
        <w:rPr>
          <w:rFonts w:ascii="Times New Roman" w:hAnsi="Times New Roman" w:cs="Times New Roman"/>
          <w:sz w:val="24"/>
          <w:szCs w:val="24"/>
        </w:rPr>
        <w:pPrChange w:id="32664" w:author="Author">
          <w:pPr>
            <w:pStyle w:val="Exampletext"/>
            <w:ind w:left="720"/>
          </w:pPr>
        </w:pPrChange>
      </w:pPr>
    </w:p>
    <w:p w14:paraId="1295EF46" w14:textId="77777777" w:rsidR="00ED4388" w:rsidRPr="00213323" w:rsidRDefault="00ED4388" w:rsidP="006F2A7E">
      <w:pPr>
        <w:pStyle w:val="argumentname"/>
        <w:spacing w:before="0" w:after="80"/>
        <w:rPr>
          <w:rFonts w:ascii="Times New Roman" w:hAnsi="Times New Roman"/>
          <w:sz w:val="24"/>
        </w:rPr>
      </w:pPr>
      <w:bookmarkStart w:id="32665" w:name="AMI_parameters_out"/>
      <w:r w:rsidRPr="00213323">
        <w:rPr>
          <w:rFonts w:ascii="Times New Roman" w:hAnsi="Times New Roman"/>
          <w:sz w:val="24"/>
        </w:rPr>
        <w:t>AMI_parameters_out</w:t>
      </w:r>
    </w:p>
    <w:bookmarkEnd w:id="32665"/>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2666" w:name="AMI_memory_handle"/>
      <w:r w:rsidRPr="00213323">
        <w:rPr>
          <w:rFonts w:ascii="Times New Roman" w:hAnsi="Times New Roman"/>
          <w:sz w:val="24"/>
        </w:rPr>
        <w:t>AMI_memory_handle</w:t>
      </w:r>
    </w:p>
    <w:bookmarkEnd w:id="32666"/>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2667"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2668"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2669" w:name="OLE_LINK6"/>
      <w:bookmarkEnd w:id="32669"/>
      <w:r w:rsidRPr="00213323">
        <w:rPr>
          <w:i/>
        </w:rPr>
        <w:t>Function:</w:t>
      </w:r>
      <w:r w:rsidRPr="00213323">
        <w:tab/>
      </w:r>
      <w:bookmarkStart w:id="32670" w:name="AMI_GetWave"/>
      <w:r w:rsidRPr="00213323">
        <w:rPr>
          <w:b/>
        </w:rPr>
        <w:t>AMI_GetWave</w:t>
      </w:r>
      <w:bookmarkEnd w:id="32670"/>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2671"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2672" w:author="Author">
        <w:r w:rsidRPr="00213323" w:rsidDel="008F1913">
          <w:delText>; h</w:delText>
        </w:r>
      </w:del>
      <w:ins w:id="32673" w:author="Author">
        <w:r w:rsidR="008F1913">
          <w:t>. H</w:t>
        </w:r>
      </w:ins>
      <w:r w:rsidRPr="00213323">
        <w:t>owever</w:t>
      </w:r>
      <w:ins w:id="32674"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2675"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2676"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2677"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882FEA" w:rsidRDefault="00386D0A">
      <w:pPr>
        <w:pStyle w:val="PlainText"/>
        <w:spacing w:after="80"/>
        <w:rPr>
          <w:rStyle w:val="KeywordChar"/>
          <w:rPrChange w:id="32678" w:author="Author">
            <w:rPr/>
          </w:rPrChange>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2679"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2680"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2681"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2682"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2683"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2684"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2685"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2686"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2687" w:name="_Toc532553121"/>
      <w:r w:rsidRPr="00213323">
        <w:t>Code Segment Examples</w:t>
      </w:r>
      <w:bookmarkEnd w:id="32687"/>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Del="00B90177" w:rsidRDefault="00D509A4" w:rsidP="00EF5AA1">
      <w:pPr>
        <w:rPr>
          <w:del w:id="32688" w:author="Author"/>
        </w:rPr>
      </w:pPr>
    </w:p>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2689" w:name="_Ref364426737"/>
      <w:bookmarkStart w:id="32690" w:name="_Ref364427135"/>
      <w:bookmarkStart w:id="32691" w:name="_Ref364427149"/>
      <w:bookmarkStart w:id="32692" w:name="_Ref364427221"/>
      <w:bookmarkStart w:id="32693" w:name="_Ref364427266"/>
      <w:bookmarkStart w:id="32694" w:name="_Ref364427305"/>
      <w:bookmarkStart w:id="32695" w:name="_Ref364427350"/>
      <w:bookmarkStart w:id="32696" w:name="_Ref364427393"/>
      <w:bookmarkStart w:id="32697" w:name="_Ref364427432"/>
      <w:bookmarkStart w:id="32698" w:name="_Ref364427864"/>
      <w:bookmarkStart w:id="32699" w:name="_Toc532553122"/>
      <w:r w:rsidRPr="00213323">
        <w:lastRenderedPageBreak/>
        <w:t>AMI Parameter Definition File Structure</w:t>
      </w:r>
      <w:bookmarkStart w:id="32700" w:name="_Toc316817519"/>
      <w:bookmarkStart w:id="32701" w:name="_Toc316817827"/>
      <w:bookmarkStart w:id="32702" w:name="_Toc316818139"/>
      <w:bookmarkStart w:id="32703" w:name="_Toc316818451"/>
      <w:bookmarkStart w:id="32704" w:name="_Toc316818763"/>
      <w:bookmarkStart w:id="32705" w:name="_Toc316819076"/>
      <w:bookmarkStart w:id="32706" w:name="_Toc316819391"/>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bookmarkEnd w:id="32706"/>
    </w:p>
    <w:p w14:paraId="1225B54B" w14:textId="77777777" w:rsidR="00255856" w:rsidRPr="00213323" w:rsidRDefault="00F53DCB">
      <w:pPr>
        <w:pStyle w:val="Heading3"/>
        <w:rPr>
          <w:lang w:eastAsia="en-US"/>
        </w:rPr>
        <w:pPrChange w:id="32707" w:author="Author">
          <w:pPr>
            <w:pStyle w:val="3rd-level-heading-in-Section-6"/>
            <w:spacing w:after="80"/>
          </w:pPr>
        </w:pPrChange>
      </w:pPr>
      <w:del w:id="32708" w:author="Author">
        <w:r w:rsidRPr="00213323" w:rsidDel="004A5F30">
          <w:rPr>
            <w:lang w:eastAsia="en-US"/>
          </w:rPr>
          <w:delText>INTRODUCTION</w:delText>
        </w:r>
      </w:del>
      <w:bookmarkStart w:id="32709" w:name="_Toc532553123"/>
      <w:ins w:id="32710" w:author="Author">
        <w:r w:rsidR="004A5F30" w:rsidRPr="00213323">
          <w:rPr>
            <w:lang w:eastAsia="en-US"/>
          </w:rPr>
          <w:t>I</w:t>
        </w:r>
        <w:r w:rsidR="004A5F30">
          <w:rPr>
            <w:lang w:eastAsia="en-US"/>
          </w:rPr>
          <w:t>ntroduction</w:t>
        </w:r>
      </w:ins>
      <w:bookmarkEnd w:id="32709"/>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2711"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2712" w:author="Author">
          <w:pPr>
            <w:pStyle w:val="3rd-level-heading-in-Section-6"/>
            <w:spacing w:after="80"/>
          </w:pPr>
        </w:pPrChange>
      </w:pPr>
      <w:bookmarkStart w:id="32713" w:name="_Toc532553124"/>
      <w:r>
        <w:t xml:space="preserve">AMI </w:t>
      </w:r>
      <w:del w:id="32714" w:author="Author">
        <w:r w:rsidR="00F53DCB" w:rsidRPr="00213323" w:rsidDel="00991C5C">
          <w:delText xml:space="preserve">PARAMETER </w:delText>
        </w:r>
      </w:del>
      <w:ins w:id="32715" w:author="Author">
        <w:r w:rsidR="00991C5C" w:rsidRPr="00213323">
          <w:t>P</w:t>
        </w:r>
        <w:r w:rsidR="00991C5C">
          <w:t>arameter</w:t>
        </w:r>
        <w:r w:rsidR="00991C5C" w:rsidRPr="00213323">
          <w:t xml:space="preserve"> </w:t>
        </w:r>
      </w:ins>
      <w:r w:rsidR="00F53DCB" w:rsidRPr="00213323">
        <w:t>D</w:t>
      </w:r>
      <w:del w:id="32716"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2717" w:author="Author">
        <w:r w:rsidR="00991C5C">
          <w:t>efinition File Organization</w:t>
        </w:r>
      </w:ins>
      <w:bookmarkEnd w:id="32713"/>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pPr>
        <w:pStyle w:val="Keyword"/>
        <w:pPrChange w:id="32718" w:author="Author">
          <w:pPr>
            <w:pStyle w:val="PlainText"/>
          </w:pPr>
        </w:pPrChange>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2719" w:author="Author">
        <w:r>
          <w:t>W</w:t>
        </w:r>
      </w:ins>
      <w:del w:id="32720" w:author="Author">
        <w:r w:rsidR="005406C2" w:rsidRPr="00213323" w:rsidDel="001F7E40">
          <w:delText>A w</w:delText>
        </w:r>
      </w:del>
      <w:r w:rsidR="005406C2" w:rsidRPr="00213323">
        <w:t>hite</w:t>
      </w:r>
      <w:del w:id="32721"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272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272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882FEA">
        <w:rPr>
          <w:rFonts w:ascii="Times New Roman" w:hAnsi="Times New Roman" w:cs="Times New Roman"/>
          <w:sz w:val="24"/>
          <w:szCs w:val="24"/>
          <w:lang w:eastAsia="en-US"/>
          <w:rPrChange w:id="32724" w:author="Author">
            <w:rPr>
              <w:lang w:eastAsia="en-US"/>
            </w:rPr>
          </w:rPrChange>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882FEA">
        <w:rPr>
          <w:rFonts w:ascii="Times New Roman" w:hAnsi="Times New Roman" w:cs="Times New Roman"/>
          <w:sz w:val="24"/>
          <w:lang w:eastAsia="en-US"/>
          <w:rPrChange w:id="32725" w:author="Author">
            <w:rPr>
              <w:lang w:eastAsia="en-US"/>
            </w:rPr>
          </w:rPrChange>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882FEA">
        <w:rPr>
          <w:rFonts w:ascii="Times New Roman" w:hAnsi="Times New Roman" w:cs="Times New Roman"/>
          <w:sz w:val="24"/>
          <w:szCs w:val="24"/>
          <w:lang w:eastAsia="en-US"/>
          <w:rPrChange w:id="32726" w:author="Author">
            <w:rPr>
              <w:lang w:eastAsia="en-US"/>
            </w:rPr>
          </w:rPrChange>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2727" w:author="Author">
        <w:r w:rsidR="00E54FB5">
          <w:t>are</w:t>
        </w:r>
      </w:ins>
      <w:del w:id="32728"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272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2730" w:author="Author">
          <w:pPr>
            <w:pStyle w:val="3rd-level-heading-in-Section-6"/>
            <w:spacing w:after="80"/>
          </w:pPr>
        </w:pPrChange>
      </w:pPr>
      <w:del w:id="32731" w:author="Author">
        <w:r w:rsidRPr="00213323" w:rsidDel="00F25FE3">
          <w:delText>PARAMETER RULES SUMMARY</w:delText>
        </w:r>
      </w:del>
      <w:bookmarkStart w:id="32732" w:name="_Toc532553125"/>
      <w:ins w:id="32733" w:author="Author">
        <w:r w:rsidR="00F25FE3">
          <w:t>Parameter Rules Summary</w:t>
        </w:r>
      </w:ins>
      <w:bookmarkEnd w:id="32732"/>
    </w:p>
    <w:p w14:paraId="24E1A3DF" w14:textId="77777777" w:rsidR="00A421E1" w:rsidRPr="00213323" w:rsidRDefault="00A421E1" w:rsidP="00A421E1">
      <w:pPr>
        <w:spacing w:after="80"/>
        <w:rPr>
          <w:lang w:eastAsia="en-US"/>
        </w:rPr>
      </w:pPr>
      <w:r w:rsidRPr="00213323">
        <w:rPr>
          <w:lang w:eastAsia="en-US"/>
        </w:rPr>
        <w:t>The features of a model described in a</w:t>
      </w:r>
      <w:ins w:id="32734"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2735" w:author="Author">
        <w:r w:rsidR="00DE745D">
          <w:rPr>
            <w:lang w:eastAsia="en-US"/>
          </w:rPr>
          <w:t xml:space="preserve"> </w:t>
        </w:r>
      </w:ins>
      <w:del w:id="3273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2737"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2738" w:author="Author">
          <w:pPr>
            <w:pStyle w:val="3rd-level-heading-in-Section-6"/>
            <w:spacing w:after="80"/>
          </w:pPr>
        </w:pPrChange>
      </w:pPr>
      <w:del w:id="32739" w:author="Author">
        <w:r w:rsidRPr="00213323" w:rsidDel="00F25FE3">
          <w:delText>R</w:delText>
        </w:r>
        <w:r w:rsidR="00AE3A7C" w:rsidRPr="00213323" w:rsidDel="00F25FE3">
          <w:delText>ESERVED WORD RULES</w:delText>
        </w:r>
      </w:del>
      <w:bookmarkStart w:id="32740" w:name="_Toc532553126"/>
      <w:ins w:id="32741" w:author="Author">
        <w:r w:rsidR="00F25FE3">
          <w:t>Reserved Word Rules</w:t>
        </w:r>
      </w:ins>
      <w:bookmarkEnd w:id="32740"/>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2742"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2743" w:author="Author">
          <w:pPr>
            <w:ind w:left="720"/>
          </w:pPr>
        </w:pPrChange>
      </w:pPr>
      <w:r w:rsidRPr="008F0C42">
        <w:rPr>
          <w:b/>
        </w:rPr>
        <w:t>Out</w:t>
      </w:r>
    </w:p>
    <w:p w14:paraId="7E30E2F2" w14:textId="77777777" w:rsidR="008F0C42" w:rsidRPr="00FA51F1" w:rsidRDefault="008F0C42">
      <w:pPr>
        <w:spacing w:after="80"/>
        <w:ind w:left="720"/>
        <w:rPr>
          <w:color w:val="000000"/>
        </w:rPr>
        <w:pPrChange w:id="32744"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2745"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2746" w:author="Author">
          <w:pPr>
            <w:ind w:left="720"/>
          </w:pPr>
        </w:pPrChange>
      </w:pPr>
      <w:r w:rsidRPr="008F0C42">
        <w:rPr>
          <w:b/>
        </w:rPr>
        <w:t>InOut</w:t>
      </w:r>
    </w:p>
    <w:p w14:paraId="2A4E8AD3" w14:textId="77777777" w:rsidR="008F0C42" w:rsidRPr="008F0C42" w:rsidRDefault="008F0C42">
      <w:pPr>
        <w:spacing w:after="80"/>
        <w:ind w:left="720"/>
        <w:pPrChange w:id="32747"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2748" w:author="Author">
          <w:pPr>
            <w:ind w:left="720"/>
          </w:pPr>
        </w:pPrChange>
      </w:pPr>
      <w:r w:rsidRPr="008F0C42">
        <w:rPr>
          <w:b/>
        </w:rPr>
        <w:t>Dep</w:t>
      </w:r>
    </w:p>
    <w:p w14:paraId="3BE6197E" w14:textId="77777777" w:rsidR="008F0C42" w:rsidRDefault="008F0C42">
      <w:pPr>
        <w:spacing w:after="80"/>
        <w:ind w:left="720"/>
        <w:pPrChange w:id="32749"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2750" w:author="Author">
        <w:r w:rsidR="003B7DB6">
          <w:t>T</w:t>
        </w:r>
      </w:ins>
      <w:del w:id="32751" w:author="Author">
        <w:r w:rsidRPr="00213323" w:rsidDel="003B7DB6">
          <w:delText>t</w:delText>
        </w:r>
      </w:del>
      <w:r w:rsidRPr="00213323">
        <w:t xml:space="preserve">ype </w:t>
      </w:r>
      <w:del w:id="32752" w:author="Author">
        <w:r w:rsidRPr="00213323" w:rsidDel="003B7DB6">
          <w:delText>float</w:delText>
        </w:r>
      </w:del>
      <w:ins w:id="32753"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2754" w:author="Author">
        <w:r w:rsidRPr="00213323" w:rsidDel="00B82604">
          <w:delText>used</w:delText>
        </w:r>
      </w:del>
      <w:ins w:id="32755"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2756" w:author="Author">
        <w:r w:rsidR="00B82604">
          <w:t>0x</w:t>
        </w:r>
      </w:ins>
      <w:r w:rsidR="007D66CD" w:rsidRPr="000250F1">
        <w:t>22)</w:t>
      </w:r>
      <w:r w:rsidRPr="00213323">
        <w:t xml:space="preserve">.  As defined in ANSI Standard X3.4-1986, the allowable ASCII characters consist of hexadecimal </w:t>
      </w:r>
      <w:ins w:id="32757" w:author="Author">
        <w:r w:rsidR="00B82604">
          <w:t>0x</w:t>
        </w:r>
      </w:ins>
      <w:r w:rsidRPr="00213323">
        <w:t xml:space="preserve">20, </w:t>
      </w:r>
      <w:ins w:id="32758" w:author="Author">
        <w:r w:rsidR="00B82604">
          <w:t>0x</w:t>
        </w:r>
      </w:ins>
      <w:r w:rsidRPr="00213323">
        <w:t xml:space="preserve">21, </w:t>
      </w:r>
      <w:ins w:id="32759" w:author="Author">
        <w:r w:rsidR="00B82604">
          <w:t>0x</w:t>
        </w:r>
      </w:ins>
      <w:r w:rsidRPr="00213323">
        <w:t xml:space="preserve">23 to </w:t>
      </w:r>
      <w:ins w:id="32760" w:author="Author">
        <w:r w:rsidR="00B82604">
          <w:t>0x</w:t>
        </w:r>
      </w:ins>
      <w:r w:rsidRPr="00213323">
        <w:t xml:space="preserve">7E, and the ASCII control characters </w:t>
      </w:r>
      <w:ins w:id="32761" w:author="Author">
        <w:r w:rsidR="00B82604">
          <w:t>0x</w:t>
        </w:r>
      </w:ins>
      <w:r w:rsidRPr="00213323">
        <w:t xml:space="preserve">09 (HT), </w:t>
      </w:r>
      <w:ins w:id="32762" w:author="Author">
        <w:r w:rsidR="00B82604">
          <w:t>0x</w:t>
        </w:r>
      </w:ins>
      <w:r w:rsidRPr="00213323">
        <w:t xml:space="preserve">0A (LF), and </w:t>
      </w:r>
      <w:ins w:id="32763" w:author="Author">
        <w:r w:rsidR="00B82604">
          <w:t>0x</w:t>
        </w:r>
      </w:ins>
      <w:r w:rsidRPr="00213323">
        <w:t xml:space="preserve">0D (CR) for defining tabs and line termination sequences.  The double quote </w:t>
      </w:r>
      <w:r w:rsidR="007D66CD" w:rsidRPr="000250F1">
        <w:t xml:space="preserve">(") character (hexadecimal </w:t>
      </w:r>
      <w:ins w:id="32764"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2765"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2766"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2767" w:author="Author"/>
          <w:lang w:eastAsia="en-US"/>
        </w:rPr>
      </w:pPr>
      <w:del w:id="32768" w:author="Author">
        <w:r w:rsidRPr="00213323" w:rsidDel="00330B07">
          <w:rPr>
            <w:lang w:eastAsia="en-US"/>
          </w:rPr>
          <w:delText>R</w:delText>
        </w:r>
        <w:r w:rsidR="007955B7" w:rsidRPr="00213323" w:rsidDel="00330B07">
          <w:rPr>
            <w:lang w:eastAsia="en-US"/>
          </w:rPr>
          <w:delText>equired</w:delText>
        </w:r>
      </w:del>
      <w:ins w:id="3276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277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2771" w:author="Author">
        <w:r w:rsidR="00C52DBA">
          <w:rPr>
            <w:lang w:eastAsia="en-US"/>
          </w:rPr>
          <w:t xml:space="preserve">  Unless otherwise noted, Usage Out arguments are effectively ignored by EDA tools.  However, Format may determine how Usage Out </w:t>
        </w:r>
        <w:del w:id="32772"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2773"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2774"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2775"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2776" w:author="Author">
        <w:r w:rsidRPr="00213323" w:rsidDel="00C52DBA">
          <w:rPr>
            <w:lang w:eastAsia="en-US"/>
          </w:rPr>
          <w:delText xml:space="preserve">Single </w:delText>
        </w:r>
      </w:del>
      <w:ins w:id="32777"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2778" w:author="Author">
        <w:r w:rsidR="00C52DBA">
          <w:rPr>
            <w:lang w:eastAsia="en-US"/>
          </w:rPr>
          <w:t xml:space="preserve">of </w:t>
        </w:r>
      </w:ins>
      <w:r w:rsidRPr="00213323">
        <w:rPr>
          <w:lang w:eastAsia="en-US"/>
        </w:rPr>
        <w:t xml:space="preserve">data.  </w:t>
      </w:r>
      <w:del w:id="32779" w:author="Author">
        <w:r w:rsidR="009C3DBA" w:rsidRPr="00213323" w:rsidDel="00C52DBA">
          <w:rPr>
            <w:lang w:eastAsia="en-US"/>
          </w:rPr>
          <w:delText xml:space="preserve">The </w:delText>
        </w:r>
      </w:del>
      <w:ins w:id="32780"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2781" w:author="Author">
        <w:r w:rsidR="00C52DBA">
          <w:t>, for Usage In and InOut,</w:t>
        </w:r>
      </w:ins>
      <w:r w:rsidRPr="00213323">
        <w:t xml:space="preserve"> any value greater than or equal to &lt;min value&gt; and less than or equal to &lt;max value&gt; within the constraints of the Type of the variable</w:t>
      </w:r>
      <w:ins w:id="32782"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2783"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2784" w:author="Author">
          <w:pPr>
            <w:spacing w:after="80"/>
            <w:ind w:firstLine="720"/>
          </w:pPr>
        </w:pPrChange>
      </w:pPr>
      <w:r w:rsidRPr="00213323">
        <w:t>This defines a discrete set of values from which the user may select</w:t>
      </w:r>
      <w:ins w:id="32785" w:author="Author">
        <w:r w:rsidR="00C52DBA">
          <w:t>, for Usage In and InOut,</w:t>
        </w:r>
      </w:ins>
      <w:r w:rsidRPr="00213323">
        <w:t xml:space="preserve"> one value</w:t>
      </w:r>
      <w:ins w:id="32786"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2787"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2788" w:author="Author">
        <w:r w:rsidR="00083045">
          <w:t>For Usage In and InOut, t</w:t>
        </w:r>
      </w:ins>
      <w:del w:id="32789" w:author="Author">
        <w:r w:rsidRPr="00213323" w:rsidDel="00083045">
          <w:delText>T</w:delText>
        </w:r>
      </w:del>
      <w:r w:rsidRPr="00213323">
        <w:t>he selection of one value is automatically carried out by the EDA tool based on its internal simulation corner setting</w:t>
      </w:r>
      <w:ins w:id="32790"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2791" w:author="Author"/>
          <w:lang w:eastAsia="en-US"/>
        </w:rPr>
      </w:pPr>
      <w:ins w:id="3279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2793" w:author="Author">
        <w:r>
          <w:rPr>
            <w:lang w:eastAsia="en-US"/>
          </w:rPr>
          <w:t xml:space="preserve">+ N*delta </w:t>
        </w:r>
      </w:ins>
      <w:r w:rsidR="007955B7" w:rsidRPr="00213323">
        <w:rPr>
          <w:lang w:eastAsia="en-US"/>
        </w:rPr>
        <w:t>&lt;= max</w:t>
      </w:r>
      <w:ins w:id="32794" w:author="Author">
        <w:r>
          <w:rPr>
            <w:lang w:eastAsia="en-US"/>
          </w:rPr>
          <w:t>.</w:t>
        </w:r>
      </w:ins>
    </w:p>
    <w:p w14:paraId="38037074" w14:textId="77777777" w:rsidR="007955B7" w:rsidRPr="00213323" w:rsidRDefault="00083045">
      <w:pPr>
        <w:spacing w:after="80"/>
        <w:ind w:left="720"/>
        <w:rPr>
          <w:lang w:eastAsia="en-US"/>
        </w:rPr>
      </w:pPr>
      <w:ins w:id="32795" w:author="Author">
        <w:r>
          <w:rPr>
            <w:lang w:eastAsia="en-US"/>
          </w:rPr>
          <w:t>The sign of delta shall be positive.  The signs of typ, min, and max may be positive or negative and the values shall be min &lt;= typ &lt;= max.</w:t>
        </w:r>
      </w:ins>
      <w:del w:id="3279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2797" w:author="Author">
          <w:pPr>
            <w:spacing w:after="80"/>
            <w:ind w:firstLine="720"/>
          </w:pPr>
        </w:pPrChange>
      </w:pPr>
      <w:r w:rsidRPr="00213323">
        <w:t>T</w:t>
      </w:r>
      <w:ins w:id="32798" w:author="Author">
        <w:r w:rsidR="00083045">
          <w:t xml:space="preserve">he Steps Format operates </w:t>
        </w:r>
      </w:ins>
      <w:del w:id="32799" w:author="Author">
        <w:r w:rsidRPr="00213323" w:rsidDel="00083045">
          <w:delText xml:space="preserve">reat </w:delText>
        </w:r>
      </w:del>
      <w:r w:rsidRPr="00213323">
        <w:t>exactly like Increment with &lt;delta&gt; == (&lt;max&gt;-&lt;min&gt;)/&lt;# steps&gt;</w:t>
      </w:r>
      <w:ins w:id="32800"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280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2802"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26BB064A" w:rsidR="00040DBC" w:rsidRPr="00213323" w:rsidDel="00680A48" w:rsidRDefault="00040DBC" w:rsidP="001B6E32">
      <w:pPr>
        <w:ind w:left="720"/>
        <w:rPr>
          <w:del w:id="32803" w:author="Autho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2804"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2805" w:author="Author">
        <w:r w:rsidR="00860497">
          <w:t>024</w:t>
        </w:r>
      </w:ins>
      <w:del w:id="32806"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2807" w:author="Author">
          <w:pPr>
            <w:pStyle w:val="3rd-level-heading-in-Section-6"/>
            <w:spacing w:after="80"/>
          </w:pPr>
        </w:pPrChange>
      </w:pPr>
      <w:bookmarkStart w:id="32808" w:name="_Toc532553127"/>
      <w:r w:rsidRPr="00213323">
        <w:t>C</w:t>
      </w:r>
      <w:del w:id="32809" w:author="Author">
        <w:r w:rsidRPr="00213323" w:rsidDel="00F25FE3">
          <w:delText>OMBINATION AND CORNER RULES</w:delText>
        </w:r>
      </w:del>
      <w:ins w:id="32810" w:author="Author">
        <w:r w:rsidR="00F25FE3">
          <w:t>ombination and Corner Rules</w:t>
        </w:r>
      </w:ins>
      <w:bookmarkEnd w:id="32808"/>
    </w:p>
    <w:p w14:paraId="332341AC" w14:textId="77777777" w:rsidR="007955B7" w:rsidRPr="00213323" w:rsidRDefault="007955B7" w:rsidP="00685FB6">
      <w:pPr>
        <w:pStyle w:val="argumenttext"/>
      </w:pPr>
      <w:r w:rsidRPr="00213323">
        <w:t>For Usage Out parameters, ({Format} &lt;data_format&gt; &lt;data&gt;) may be ignored by the EDA tool</w:t>
      </w:r>
      <w:ins w:id="32811" w:author="Author">
        <w:r w:rsidR="00083045">
          <w:t xml:space="preserve"> where not prohibited</w:t>
        </w:r>
      </w:ins>
      <w:r w:rsidRPr="00213323">
        <w:t>, except when &lt;data_format&gt; is Table</w:t>
      </w:r>
      <w:ins w:id="32812" w:author="Author">
        <w:r w:rsidR="00083045">
          <w:t xml:space="preserve">.  In this case, a Table of at least one row </w:t>
        </w:r>
      </w:ins>
      <w:del w:id="32813" w:author="Author">
        <w:r w:rsidRPr="00213323" w:rsidDel="00083045">
          <w:delText xml:space="preserve"> where at least a one-row Table </w:delText>
        </w:r>
      </w:del>
      <w:r w:rsidRPr="00213323">
        <w:t>is required in &lt;data&gt; to serve as a template for single and multi-row tables</w:t>
      </w:r>
      <w:ins w:id="32814"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2815"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2816" w:author="Author">
        <w:r w:rsidRPr="00213323" w:rsidDel="00083045">
          <w:delText xml:space="preserve">will </w:delText>
        </w:r>
      </w:del>
      <w:ins w:id="32817"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2818" w:author="Author">
        <w:r w:rsidRPr="00213323" w:rsidDel="00083045">
          <w:delText xml:space="preserve"> </w:delText>
        </w:r>
      </w:del>
      <w:r w:rsidRPr="00213323">
        <w:t xml:space="preserve">For AMI </w:t>
      </w:r>
      <w:r w:rsidR="00580BAB" w:rsidRPr="00213323">
        <w:t>p</w:t>
      </w:r>
      <w:r w:rsidR="00BE55D6" w:rsidRPr="00213323">
        <w:t xml:space="preserve">arameter </w:t>
      </w:r>
      <w:ins w:id="32819" w:author="Author">
        <w:r w:rsidR="00083045">
          <w:t>Format</w:t>
        </w:r>
      </w:ins>
      <w:del w:id="32820"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2821"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2822" w:author="Author">
        <w:r w:rsidRPr="00213323" w:rsidDel="00083045">
          <w:delText xml:space="preserve">types </w:delText>
        </w:r>
      </w:del>
      <w:ins w:id="32823"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2824" w:author="Author"/>
          <w:lang w:eastAsia="en-US"/>
        </w:rPr>
      </w:pPr>
    </w:p>
    <w:p w14:paraId="39189FC0" w14:textId="77777777" w:rsidR="00040DBC" w:rsidRPr="00213323" w:rsidDel="006A32DD" w:rsidRDefault="00040DBC">
      <w:pPr>
        <w:pStyle w:val="Heading3"/>
        <w:rPr>
          <w:del w:id="32825" w:author="Author"/>
          <w:lang w:eastAsia="en-US"/>
        </w:rPr>
        <w:pPrChange w:id="32826" w:author="Author">
          <w:pPr>
            <w:spacing w:after="80"/>
          </w:pPr>
        </w:pPrChange>
      </w:pPr>
      <w:del w:id="32827" w:author="Author">
        <w:r w:rsidRPr="00213323" w:rsidDel="006A32DD">
          <w:rPr>
            <w:lang w:eastAsia="en-US"/>
          </w:rPr>
          <w:delText>Table 17 summarizes the relationships between the different Format and Data Types for Reserved or Model Specific Parameters.</w:delText>
        </w:r>
        <w:bookmarkStart w:id="32828" w:name="_Toc528332210"/>
        <w:bookmarkStart w:id="32829" w:name="_Toc528333914"/>
        <w:bookmarkStart w:id="32830" w:name="_Toc528335107"/>
        <w:bookmarkStart w:id="32831" w:name="_Toc528335293"/>
        <w:bookmarkStart w:id="32832" w:name="_Toc528577656"/>
        <w:bookmarkStart w:id="32833" w:name="_Toc528676018"/>
        <w:bookmarkStart w:id="32834" w:name="_Toc529353546"/>
        <w:bookmarkStart w:id="32835" w:name="_Toc529547153"/>
        <w:bookmarkStart w:id="32836" w:name="_Toc529784051"/>
        <w:bookmarkStart w:id="32837" w:name="_Toc530063730"/>
        <w:bookmarkStart w:id="32838" w:name="_Toc530065004"/>
        <w:bookmarkStart w:id="32839" w:name="_Toc531076362"/>
        <w:bookmarkStart w:id="32840" w:name="_Toc531616201"/>
        <w:bookmarkStart w:id="32841" w:name="_Toc532065418"/>
        <w:bookmarkStart w:id="32842" w:name="_Toc532068166"/>
        <w:bookmarkStart w:id="32843" w:name="_Toc532101429"/>
        <w:bookmarkStart w:id="32844" w:name="_Toc532553128"/>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del>
    </w:p>
    <w:p w14:paraId="00B56571" w14:textId="77777777" w:rsidR="00040DBC" w:rsidRPr="00213323" w:rsidDel="006A32DD" w:rsidRDefault="00040DBC">
      <w:pPr>
        <w:pStyle w:val="Heading3"/>
        <w:rPr>
          <w:del w:id="32845" w:author="Author"/>
        </w:rPr>
        <w:pPrChange w:id="32846" w:author="Author">
          <w:pPr>
            <w:pStyle w:val="Exampletext"/>
            <w:spacing w:after="80"/>
          </w:pPr>
        </w:pPrChange>
      </w:pPr>
      <w:bookmarkStart w:id="32847" w:name="_Toc528332211"/>
      <w:bookmarkStart w:id="32848" w:name="_Toc528333915"/>
      <w:bookmarkStart w:id="32849" w:name="_Toc528335108"/>
      <w:bookmarkStart w:id="32850" w:name="_Toc528335294"/>
      <w:bookmarkStart w:id="32851" w:name="_Toc528577657"/>
      <w:bookmarkStart w:id="32852" w:name="_Toc528676019"/>
      <w:bookmarkStart w:id="32853" w:name="_Toc529353547"/>
      <w:bookmarkStart w:id="32854" w:name="_Toc529547154"/>
      <w:bookmarkStart w:id="32855" w:name="_Toc529784052"/>
      <w:bookmarkStart w:id="32856" w:name="_Toc530063731"/>
      <w:bookmarkStart w:id="32857" w:name="_Toc530065005"/>
      <w:bookmarkStart w:id="32858" w:name="_Toc531076363"/>
      <w:bookmarkStart w:id="32859" w:name="_Toc531616202"/>
      <w:bookmarkStart w:id="32860" w:name="_Toc532065419"/>
      <w:bookmarkStart w:id="32861" w:name="_Toc532068167"/>
      <w:bookmarkStart w:id="32862" w:name="_Toc532101430"/>
      <w:bookmarkStart w:id="32863" w:name="_Toc532553129"/>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p>
    <w:p w14:paraId="4A01479D" w14:textId="77777777" w:rsidR="00047C2D" w:rsidRPr="00213323" w:rsidDel="006A32DD" w:rsidRDefault="00047C2D">
      <w:pPr>
        <w:pStyle w:val="Heading3"/>
        <w:rPr>
          <w:del w:id="32864" w:author="Author"/>
        </w:rPr>
        <w:pPrChange w:id="32865" w:author="Author">
          <w:pPr>
            <w:pStyle w:val="TableCaption"/>
            <w:spacing w:after="80"/>
          </w:pPr>
        </w:pPrChange>
      </w:pPr>
      <w:del w:id="32866"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32867" w:name="_Toc528332212"/>
        <w:bookmarkStart w:id="32868" w:name="_Toc528333916"/>
        <w:bookmarkStart w:id="32869" w:name="_Toc528335109"/>
        <w:bookmarkStart w:id="32870" w:name="_Toc528335295"/>
        <w:bookmarkStart w:id="32871" w:name="_Toc528577658"/>
        <w:bookmarkStart w:id="32872" w:name="_Toc528676020"/>
        <w:bookmarkStart w:id="32873" w:name="_Toc529353548"/>
        <w:bookmarkStart w:id="32874" w:name="_Toc529547155"/>
        <w:bookmarkStart w:id="32875" w:name="_Toc529784053"/>
        <w:bookmarkStart w:id="32876" w:name="_Toc530063732"/>
        <w:bookmarkStart w:id="32877" w:name="_Toc530065006"/>
        <w:bookmarkStart w:id="32878" w:name="_Toc531076364"/>
        <w:bookmarkStart w:id="32879" w:name="_Toc531616203"/>
        <w:bookmarkStart w:id="32880" w:name="_Toc532065420"/>
        <w:bookmarkStart w:id="32881" w:name="_Toc532068168"/>
        <w:bookmarkStart w:id="32882" w:name="_Toc532101431"/>
        <w:bookmarkStart w:id="32883" w:name="_Toc532553130"/>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2884" w:author="Author"/>
        </w:trPr>
        <w:tc>
          <w:tcPr>
            <w:tcW w:w="2456" w:type="dxa"/>
            <w:vMerge w:val="restart"/>
            <w:vAlign w:val="center"/>
          </w:tcPr>
          <w:p w14:paraId="2E252848" w14:textId="77777777" w:rsidR="00040DBC" w:rsidRPr="00213323" w:rsidDel="006A32DD" w:rsidRDefault="00040DBC">
            <w:pPr>
              <w:pStyle w:val="Heading3"/>
              <w:rPr>
                <w:del w:id="32885" w:author="Author"/>
              </w:rPr>
              <w:pPrChange w:id="32886" w:author="Author">
                <w:pPr>
                  <w:spacing w:after="80"/>
                  <w:jc w:val="center"/>
                </w:pPr>
              </w:pPrChange>
            </w:pPr>
            <w:del w:id="32887" w:author="Author">
              <w:r w:rsidRPr="00213323" w:rsidDel="006A32DD">
                <w:delText>Format</w:delText>
              </w:r>
              <w:bookmarkStart w:id="32888" w:name="_Toc528332213"/>
              <w:bookmarkStart w:id="32889" w:name="_Toc528333917"/>
              <w:bookmarkStart w:id="32890" w:name="_Toc528335110"/>
              <w:bookmarkStart w:id="32891" w:name="_Toc528335296"/>
              <w:bookmarkStart w:id="32892" w:name="_Toc528577659"/>
              <w:bookmarkStart w:id="32893" w:name="_Toc528676021"/>
              <w:bookmarkStart w:id="32894" w:name="_Toc529353549"/>
              <w:bookmarkStart w:id="32895" w:name="_Toc529547156"/>
              <w:bookmarkStart w:id="32896" w:name="_Toc529784054"/>
              <w:bookmarkStart w:id="32897" w:name="_Toc530063733"/>
              <w:bookmarkStart w:id="32898" w:name="_Toc530065007"/>
              <w:bookmarkStart w:id="32899" w:name="_Toc531076365"/>
              <w:bookmarkStart w:id="32900" w:name="_Toc531616204"/>
              <w:bookmarkStart w:id="32901" w:name="_Toc532065421"/>
              <w:bookmarkStart w:id="32902" w:name="_Toc532068169"/>
              <w:bookmarkStart w:id="32903" w:name="_Toc532101432"/>
              <w:bookmarkStart w:id="32904" w:name="_Toc532553131"/>
              <w:bookmarkEnd w:id="32888"/>
              <w:bookmarkEnd w:id="32889"/>
              <w:bookmarkEnd w:id="32890"/>
              <w:bookmarkEnd w:id="32891"/>
              <w:bookmarkEnd w:id="32892"/>
              <w:bookmarkEnd w:id="32893"/>
              <w:bookmarkEnd w:id="32894"/>
              <w:bookmarkEnd w:id="32895"/>
              <w:bookmarkEnd w:id="32896"/>
              <w:bookmarkEnd w:id="32897"/>
              <w:bookmarkEnd w:id="32898"/>
              <w:bookmarkEnd w:id="32899"/>
              <w:bookmarkEnd w:id="32900"/>
              <w:bookmarkEnd w:id="32901"/>
              <w:bookmarkEnd w:id="32902"/>
              <w:bookmarkEnd w:id="32903"/>
              <w:bookmarkEnd w:id="32904"/>
            </w:del>
          </w:p>
        </w:tc>
        <w:tc>
          <w:tcPr>
            <w:tcW w:w="7350" w:type="dxa"/>
            <w:gridSpan w:val="6"/>
          </w:tcPr>
          <w:p w14:paraId="628713B7" w14:textId="77777777" w:rsidR="00040DBC" w:rsidRPr="00213323" w:rsidDel="006A32DD" w:rsidRDefault="00040DBC">
            <w:pPr>
              <w:pStyle w:val="Heading3"/>
              <w:rPr>
                <w:del w:id="32905" w:author="Author"/>
              </w:rPr>
              <w:pPrChange w:id="32906" w:author="Author">
                <w:pPr>
                  <w:spacing w:after="80"/>
                  <w:jc w:val="center"/>
                </w:pPr>
              </w:pPrChange>
            </w:pPr>
            <w:del w:id="32907" w:author="Author">
              <w:r w:rsidRPr="00213323" w:rsidDel="006A32DD">
                <w:delText>Data Type</w:delText>
              </w:r>
              <w:bookmarkStart w:id="32908" w:name="_Toc528332214"/>
              <w:bookmarkStart w:id="32909" w:name="_Toc528333918"/>
              <w:bookmarkStart w:id="32910" w:name="_Toc528335111"/>
              <w:bookmarkStart w:id="32911" w:name="_Toc528335297"/>
              <w:bookmarkStart w:id="32912" w:name="_Toc528577660"/>
              <w:bookmarkStart w:id="32913" w:name="_Toc528676022"/>
              <w:bookmarkStart w:id="32914" w:name="_Toc529353550"/>
              <w:bookmarkStart w:id="32915" w:name="_Toc529547157"/>
              <w:bookmarkStart w:id="32916" w:name="_Toc529784055"/>
              <w:bookmarkStart w:id="32917" w:name="_Toc530063734"/>
              <w:bookmarkStart w:id="32918" w:name="_Toc530065008"/>
              <w:bookmarkStart w:id="32919" w:name="_Toc531076366"/>
              <w:bookmarkStart w:id="32920" w:name="_Toc531616205"/>
              <w:bookmarkStart w:id="32921" w:name="_Toc532065422"/>
              <w:bookmarkStart w:id="32922" w:name="_Toc532068170"/>
              <w:bookmarkStart w:id="32923" w:name="_Toc532101433"/>
              <w:bookmarkStart w:id="32924" w:name="_Toc532553132"/>
              <w:bookmarkEnd w:id="32908"/>
              <w:bookmarkEnd w:id="32909"/>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del>
          </w:p>
        </w:tc>
        <w:bookmarkStart w:id="32925" w:name="_Toc528332215"/>
        <w:bookmarkStart w:id="32926" w:name="_Toc528333919"/>
        <w:bookmarkStart w:id="32927" w:name="_Toc528335112"/>
        <w:bookmarkStart w:id="32928" w:name="_Toc528335298"/>
        <w:bookmarkStart w:id="32929" w:name="_Toc528577661"/>
        <w:bookmarkStart w:id="32930" w:name="_Toc528676023"/>
        <w:bookmarkStart w:id="32931" w:name="_Toc529353551"/>
        <w:bookmarkStart w:id="32932" w:name="_Toc529547158"/>
        <w:bookmarkStart w:id="32933" w:name="_Toc529784056"/>
        <w:bookmarkStart w:id="32934" w:name="_Toc530063735"/>
        <w:bookmarkStart w:id="32935" w:name="_Toc530065009"/>
        <w:bookmarkStart w:id="32936" w:name="_Toc531076367"/>
        <w:bookmarkStart w:id="32937" w:name="_Toc531616206"/>
        <w:bookmarkStart w:id="32938" w:name="_Toc532065423"/>
        <w:bookmarkStart w:id="32939" w:name="_Toc532068171"/>
        <w:bookmarkStart w:id="32940" w:name="_Toc532101434"/>
        <w:bookmarkStart w:id="32941" w:name="_Toc532553133"/>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bookmarkEnd w:id="32939"/>
        <w:bookmarkEnd w:id="32940"/>
        <w:bookmarkEnd w:id="32941"/>
      </w:tr>
      <w:tr w:rsidR="00C2531E" w:rsidRPr="00213323" w:rsidDel="006A32DD" w14:paraId="52AB3E41" w14:textId="77777777" w:rsidTr="001722BF">
        <w:trPr>
          <w:del w:id="32942" w:author="Author"/>
        </w:trPr>
        <w:tc>
          <w:tcPr>
            <w:tcW w:w="2456" w:type="dxa"/>
            <w:vMerge/>
          </w:tcPr>
          <w:p w14:paraId="3A945684" w14:textId="77777777" w:rsidR="00040DBC" w:rsidRPr="00213323" w:rsidDel="006A32DD" w:rsidRDefault="00040DBC">
            <w:pPr>
              <w:pStyle w:val="Heading3"/>
              <w:rPr>
                <w:del w:id="32943" w:author="Author"/>
              </w:rPr>
              <w:pPrChange w:id="32944" w:author="Author">
                <w:pPr>
                  <w:spacing w:after="80"/>
                  <w:jc w:val="center"/>
                </w:pPr>
              </w:pPrChange>
            </w:pPr>
            <w:bookmarkStart w:id="32945" w:name="_Toc528332216"/>
            <w:bookmarkStart w:id="32946" w:name="_Toc528333920"/>
            <w:bookmarkStart w:id="32947" w:name="_Toc528335113"/>
            <w:bookmarkStart w:id="32948" w:name="_Toc528335299"/>
            <w:bookmarkStart w:id="32949" w:name="_Toc528577662"/>
            <w:bookmarkStart w:id="32950" w:name="_Toc528676024"/>
            <w:bookmarkStart w:id="32951" w:name="_Toc529353552"/>
            <w:bookmarkStart w:id="32952" w:name="_Toc529547159"/>
            <w:bookmarkStart w:id="32953" w:name="_Toc529784057"/>
            <w:bookmarkStart w:id="32954" w:name="_Toc530063736"/>
            <w:bookmarkStart w:id="32955" w:name="_Toc530065010"/>
            <w:bookmarkStart w:id="32956" w:name="_Toc531076368"/>
            <w:bookmarkStart w:id="32957" w:name="_Toc531616207"/>
            <w:bookmarkStart w:id="32958" w:name="_Toc532065424"/>
            <w:bookmarkStart w:id="32959" w:name="_Toc532068172"/>
            <w:bookmarkStart w:id="32960" w:name="_Toc532101435"/>
            <w:bookmarkStart w:id="32961" w:name="_Toc53255313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p>
        </w:tc>
        <w:tc>
          <w:tcPr>
            <w:tcW w:w="1261" w:type="dxa"/>
          </w:tcPr>
          <w:p w14:paraId="67C7CDF5" w14:textId="77777777" w:rsidR="00040DBC" w:rsidRPr="00213323" w:rsidDel="006A32DD" w:rsidRDefault="00040DBC">
            <w:pPr>
              <w:pStyle w:val="Heading3"/>
              <w:rPr>
                <w:del w:id="32962" w:author="Author"/>
              </w:rPr>
              <w:pPrChange w:id="32963" w:author="Author">
                <w:pPr>
                  <w:spacing w:after="80"/>
                  <w:jc w:val="center"/>
                </w:pPr>
              </w:pPrChange>
            </w:pPr>
            <w:del w:id="32964" w:author="Author">
              <w:r w:rsidRPr="00213323" w:rsidDel="006A32DD">
                <w:delText>Float</w:delText>
              </w:r>
              <w:bookmarkStart w:id="32965" w:name="_Toc528332217"/>
              <w:bookmarkStart w:id="32966" w:name="_Toc528333921"/>
              <w:bookmarkStart w:id="32967" w:name="_Toc528335114"/>
              <w:bookmarkStart w:id="32968" w:name="_Toc528335300"/>
              <w:bookmarkStart w:id="32969" w:name="_Toc528577663"/>
              <w:bookmarkStart w:id="32970" w:name="_Toc528676025"/>
              <w:bookmarkStart w:id="32971" w:name="_Toc529353553"/>
              <w:bookmarkStart w:id="32972" w:name="_Toc529547160"/>
              <w:bookmarkStart w:id="32973" w:name="_Toc529784058"/>
              <w:bookmarkStart w:id="32974" w:name="_Toc530063737"/>
              <w:bookmarkStart w:id="32975" w:name="_Toc530065011"/>
              <w:bookmarkStart w:id="32976" w:name="_Toc531076369"/>
              <w:bookmarkStart w:id="32977" w:name="_Toc531616208"/>
              <w:bookmarkStart w:id="32978" w:name="_Toc532065425"/>
              <w:bookmarkStart w:id="32979" w:name="_Toc532068173"/>
              <w:bookmarkStart w:id="32980" w:name="_Toc532101436"/>
              <w:bookmarkStart w:id="32981" w:name="_Toc532553135"/>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del>
          </w:p>
        </w:tc>
        <w:tc>
          <w:tcPr>
            <w:tcW w:w="1185" w:type="dxa"/>
          </w:tcPr>
          <w:p w14:paraId="77351F32" w14:textId="77777777" w:rsidR="00040DBC" w:rsidRPr="00213323" w:rsidDel="006A32DD" w:rsidRDefault="00040DBC">
            <w:pPr>
              <w:pStyle w:val="Heading3"/>
              <w:rPr>
                <w:del w:id="32982" w:author="Author"/>
              </w:rPr>
              <w:pPrChange w:id="32983" w:author="Author">
                <w:pPr>
                  <w:spacing w:after="80"/>
                  <w:jc w:val="center"/>
                </w:pPr>
              </w:pPrChange>
            </w:pPr>
            <w:del w:id="32984" w:author="Author">
              <w:r w:rsidRPr="00213323" w:rsidDel="006A32DD">
                <w:delText>UI</w:delText>
              </w:r>
              <w:bookmarkStart w:id="32985" w:name="_Toc528332218"/>
              <w:bookmarkStart w:id="32986" w:name="_Toc528333922"/>
              <w:bookmarkStart w:id="32987" w:name="_Toc528335115"/>
              <w:bookmarkStart w:id="32988" w:name="_Toc528335301"/>
              <w:bookmarkStart w:id="32989" w:name="_Toc528577664"/>
              <w:bookmarkStart w:id="32990" w:name="_Toc528676026"/>
              <w:bookmarkStart w:id="32991" w:name="_Toc529353554"/>
              <w:bookmarkStart w:id="32992" w:name="_Toc529547161"/>
              <w:bookmarkStart w:id="32993" w:name="_Toc529784059"/>
              <w:bookmarkStart w:id="32994" w:name="_Toc530063738"/>
              <w:bookmarkStart w:id="32995" w:name="_Toc530065012"/>
              <w:bookmarkStart w:id="32996" w:name="_Toc531076370"/>
              <w:bookmarkStart w:id="32997" w:name="_Toc531616209"/>
              <w:bookmarkStart w:id="32998" w:name="_Toc532065426"/>
              <w:bookmarkStart w:id="32999" w:name="_Toc532068174"/>
              <w:bookmarkStart w:id="33000" w:name="_Toc532101437"/>
              <w:bookmarkStart w:id="33001" w:name="_Toc532553136"/>
              <w:bookmarkEnd w:id="32985"/>
              <w:bookmarkEnd w:id="32986"/>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del>
          </w:p>
        </w:tc>
        <w:tc>
          <w:tcPr>
            <w:tcW w:w="1129" w:type="dxa"/>
          </w:tcPr>
          <w:p w14:paraId="4BFAB048" w14:textId="77777777" w:rsidR="00040DBC" w:rsidRPr="00213323" w:rsidDel="006A32DD" w:rsidRDefault="00040DBC">
            <w:pPr>
              <w:pStyle w:val="Heading3"/>
              <w:rPr>
                <w:del w:id="33002" w:author="Author"/>
              </w:rPr>
              <w:pPrChange w:id="33003" w:author="Author">
                <w:pPr>
                  <w:spacing w:after="80"/>
                  <w:jc w:val="center"/>
                </w:pPr>
              </w:pPrChange>
            </w:pPr>
            <w:del w:id="33004" w:author="Author">
              <w:r w:rsidRPr="00213323" w:rsidDel="006A32DD">
                <w:delText>Integer</w:delText>
              </w:r>
              <w:bookmarkStart w:id="33005" w:name="_Toc528332219"/>
              <w:bookmarkStart w:id="33006" w:name="_Toc528333923"/>
              <w:bookmarkStart w:id="33007" w:name="_Toc528335116"/>
              <w:bookmarkStart w:id="33008" w:name="_Toc528335302"/>
              <w:bookmarkStart w:id="33009" w:name="_Toc528577665"/>
              <w:bookmarkStart w:id="33010" w:name="_Toc528676027"/>
              <w:bookmarkStart w:id="33011" w:name="_Toc529353555"/>
              <w:bookmarkStart w:id="33012" w:name="_Toc529547162"/>
              <w:bookmarkStart w:id="33013" w:name="_Toc529784060"/>
              <w:bookmarkStart w:id="33014" w:name="_Toc530063739"/>
              <w:bookmarkStart w:id="33015" w:name="_Toc530065013"/>
              <w:bookmarkStart w:id="33016" w:name="_Toc531076371"/>
              <w:bookmarkStart w:id="33017" w:name="_Toc531616210"/>
              <w:bookmarkStart w:id="33018" w:name="_Toc532065427"/>
              <w:bookmarkStart w:id="33019" w:name="_Toc532068175"/>
              <w:bookmarkStart w:id="33020" w:name="_Toc532101438"/>
              <w:bookmarkStart w:id="33021" w:name="_Toc532553137"/>
              <w:bookmarkEnd w:id="33005"/>
              <w:bookmarkEnd w:id="33006"/>
              <w:bookmarkEnd w:id="33007"/>
              <w:bookmarkEnd w:id="33008"/>
              <w:bookmarkEnd w:id="33009"/>
              <w:bookmarkEnd w:id="33010"/>
              <w:bookmarkEnd w:id="33011"/>
              <w:bookmarkEnd w:id="33012"/>
              <w:bookmarkEnd w:id="33013"/>
              <w:bookmarkEnd w:id="33014"/>
              <w:bookmarkEnd w:id="33015"/>
              <w:bookmarkEnd w:id="33016"/>
              <w:bookmarkEnd w:id="33017"/>
              <w:bookmarkEnd w:id="33018"/>
              <w:bookmarkEnd w:id="33019"/>
              <w:bookmarkEnd w:id="33020"/>
              <w:bookmarkEnd w:id="33021"/>
            </w:del>
          </w:p>
        </w:tc>
        <w:tc>
          <w:tcPr>
            <w:tcW w:w="1473" w:type="dxa"/>
          </w:tcPr>
          <w:p w14:paraId="6B49A261" w14:textId="77777777" w:rsidR="00040DBC" w:rsidRPr="00213323" w:rsidDel="006A32DD" w:rsidRDefault="00040DBC">
            <w:pPr>
              <w:pStyle w:val="Heading3"/>
              <w:rPr>
                <w:del w:id="33022" w:author="Author"/>
              </w:rPr>
              <w:pPrChange w:id="33023" w:author="Author">
                <w:pPr>
                  <w:spacing w:after="80"/>
                  <w:jc w:val="center"/>
                </w:pPr>
              </w:pPrChange>
            </w:pPr>
            <w:del w:id="33024" w:author="Author">
              <w:r w:rsidRPr="00213323" w:rsidDel="006A32DD">
                <w:delText>String</w:delText>
              </w:r>
              <w:bookmarkStart w:id="33025" w:name="_Toc528332220"/>
              <w:bookmarkStart w:id="33026" w:name="_Toc528333924"/>
              <w:bookmarkStart w:id="33027" w:name="_Toc528335117"/>
              <w:bookmarkStart w:id="33028" w:name="_Toc528335303"/>
              <w:bookmarkStart w:id="33029" w:name="_Toc528577666"/>
              <w:bookmarkStart w:id="33030" w:name="_Toc528676028"/>
              <w:bookmarkStart w:id="33031" w:name="_Toc529353556"/>
              <w:bookmarkStart w:id="33032" w:name="_Toc529547163"/>
              <w:bookmarkStart w:id="33033" w:name="_Toc529784061"/>
              <w:bookmarkStart w:id="33034" w:name="_Toc530063740"/>
              <w:bookmarkStart w:id="33035" w:name="_Toc530065014"/>
              <w:bookmarkStart w:id="33036" w:name="_Toc531076372"/>
              <w:bookmarkStart w:id="33037" w:name="_Toc531616211"/>
              <w:bookmarkStart w:id="33038" w:name="_Toc532065428"/>
              <w:bookmarkStart w:id="33039" w:name="_Toc532068176"/>
              <w:bookmarkStart w:id="33040" w:name="_Toc532101439"/>
              <w:bookmarkStart w:id="33041" w:name="_Toc532553138"/>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bookmarkEnd w:id="33041"/>
            </w:del>
          </w:p>
        </w:tc>
        <w:tc>
          <w:tcPr>
            <w:tcW w:w="1197" w:type="dxa"/>
          </w:tcPr>
          <w:p w14:paraId="02E7567B" w14:textId="77777777" w:rsidR="00040DBC" w:rsidRPr="00213323" w:rsidDel="006A32DD" w:rsidRDefault="00040DBC">
            <w:pPr>
              <w:pStyle w:val="Heading3"/>
              <w:rPr>
                <w:del w:id="33042" w:author="Author"/>
              </w:rPr>
              <w:pPrChange w:id="33043" w:author="Author">
                <w:pPr>
                  <w:spacing w:after="80"/>
                  <w:jc w:val="center"/>
                </w:pPr>
              </w:pPrChange>
            </w:pPr>
            <w:del w:id="33044" w:author="Author">
              <w:r w:rsidRPr="00213323" w:rsidDel="006A32DD">
                <w:delText>Boolean</w:delText>
              </w:r>
              <w:bookmarkStart w:id="33045" w:name="_Toc528332221"/>
              <w:bookmarkStart w:id="33046" w:name="_Toc528333925"/>
              <w:bookmarkStart w:id="33047" w:name="_Toc528335118"/>
              <w:bookmarkStart w:id="33048" w:name="_Toc528335304"/>
              <w:bookmarkStart w:id="33049" w:name="_Toc528577667"/>
              <w:bookmarkStart w:id="33050" w:name="_Toc528676029"/>
              <w:bookmarkStart w:id="33051" w:name="_Toc529353557"/>
              <w:bookmarkStart w:id="33052" w:name="_Toc529547164"/>
              <w:bookmarkStart w:id="33053" w:name="_Toc529784062"/>
              <w:bookmarkStart w:id="33054" w:name="_Toc530063741"/>
              <w:bookmarkStart w:id="33055" w:name="_Toc530065015"/>
              <w:bookmarkStart w:id="33056" w:name="_Toc531076373"/>
              <w:bookmarkStart w:id="33057" w:name="_Toc531616212"/>
              <w:bookmarkStart w:id="33058" w:name="_Toc532065429"/>
              <w:bookmarkStart w:id="33059" w:name="_Toc532068177"/>
              <w:bookmarkStart w:id="33060" w:name="_Toc532101440"/>
              <w:bookmarkStart w:id="33061" w:name="_Toc532553139"/>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bookmarkEnd w:id="33059"/>
              <w:bookmarkEnd w:id="33060"/>
              <w:bookmarkEnd w:id="33061"/>
            </w:del>
          </w:p>
        </w:tc>
        <w:tc>
          <w:tcPr>
            <w:tcW w:w="1105" w:type="dxa"/>
          </w:tcPr>
          <w:p w14:paraId="7FED6E3E" w14:textId="77777777" w:rsidR="00040DBC" w:rsidRPr="00213323" w:rsidDel="006A32DD" w:rsidRDefault="00040DBC">
            <w:pPr>
              <w:pStyle w:val="Heading3"/>
              <w:rPr>
                <w:del w:id="33062" w:author="Author"/>
              </w:rPr>
              <w:pPrChange w:id="33063" w:author="Author">
                <w:pPr>
                  <w:spacing w:after="80"/>
                  <w:jc w:val="center"/>
                </w:pPr>
              </w:pPrChange>
            </w:pPr>
            <w:del w:id="33064" w:author="Author">
              <w:r w:rsidRPr="00213323" w:rsidDel="006A32DD">
                <w:delText>Tap</w:delText>
              </w:r>
              <w:bookmarkStart w:id="33065" w:name="_Toc528332222"/>
              <w:bookmarkStart w:id="33066" w:name="_Toc528333926"/>
              <w:bookmarkStart w:id="33067" w:name="_Toc528335119"/>
              <w:bookmarkStart w:id="33068" w:name="_Toc528335305"/>
              <w:bookmarkStart w:id="33069" w:name="_Toc528577668"/>
              <w:bookmarkStart w:id="33070" w:name="_Toc528676030"/>
              <w:bookmarkStart w:id="33071" w:name="_Toc529353558"/>
              <w:bookmarkStart w:id="33072" w:name="_Toc529547165"/>
              <w:bookmarkStart w:id="33073" w:name="_Toc529784063"/>
              <w:bookmarkStart w:id="33074" w:name="_Toc530063742"/>
              <w:bookmarkStart w:id="33075" w:name="_Toc530065016"/>
              <w:bookmarkStart w:id="33076" w:name="_Toc531076374"/>
              <w:bookmarkStart w:id="33077" w:name="_Toc531616213"/>
              <w:bookmarkStart w:id="33078" w:name="_Toc532065430"/>
              <w:bookmarkStart w:id="33079" w:name="_Toc532068178"/>
              <w:bookmarkStart w:id="33080" w:name="_Toc532101441"/>
              <w:bookmarkStart w:id="33081" w:name="_Toc532553140"/>
              <w:bookmarkEnd w:id="33065"/>
              <w:bookmarkEnd w:id="33066"/>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bookmarkEnd w:id="33080"/>
              <w:bookmarkEnd w:id="33081"/>
            </w:del>
          </w:p>
        </w:tc>
        <w:bookmarkStart w:id="33082" w:name="_Toc528332223"/>
        <w:bookmarkStart w:id="33083" w:name="_Toc528333927"/>
        <w:bookmarkStart w:id="33084" w:name="_Toc528335120"/>
        <w:bookmarkStart w:id="33085" w:name="_Toc528335306"/>
        <w:bookmarkStart w:id="33086" w:name="_Toc528577669"/>
        <w:bookmarkStart w:id="33087" w:name="_Toc528676031"/>
        <w:bookmarkStart w:id="33088" w:name="_Toc529353559"/>
        <w:bookmarkStart w:id="33089" w:name="_Toc529547166"/>
        <w:bookmarkStart w:id="33090" w:name="_Toc529784064"/>
        <w:bookmarkStart w:id="33091" w:name="_Toc530063743"/>
        <w:bookmarkStart w:id="33092" w:name="_Toc530065017"/>
        <w:bookmarkStart w:id="33093" w:name="_Toc531076375"/>
        <w:bookmarkStart w:id="33094" w:name="_Toc531616214"/>
        <w:bookmarkStart w:id="33095" w:name="_Toc532065431"/>
        <w:bookmarkStart w:id="33096" w:name="_Toc532068179"/>
        <w:bookmarkStart w:id="33097" w:name="_Toc532101442"/>
        <w:bookmarkStart w:id="33098" w:name="_Toc53255314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bookmarkEnd w:id="33096"/>
        <w:bookmarkEnd w:id="33097"/>
        <w:bookmarkEnd w:id="33098"/>
      </w:tr>
      <w:tr w:rsidR="00C2531E" w:rsidRPr="00213323" w:rsidDel="006A32DD" w14:paraId="1BE7D677" w14:textId="77777777" w:rsidTr="001722BF">
        <w:trPr>
          <w:del w:id="33099" w:author="Author"/>
        </w:trPr>
        <w:tc>
          <w:tcPr>
            <w:tcW w:w="2456" w:type="dxa"/>
          </w:tcPr>
          <w:p w14:paraId="0E802C97" w14:textId="77777777" w:rsidR="002F6557" w:rsidRPr="00213323" w:rsidDel="006A32DD" w:rsidRDefault="002F6557">
            <w:pPr>
              <w:pStyle w:val="Heading3"/>
              <w:rPr>
                <w:del w:id="33100" w:author="Author"/>
              </w:rPr>
              <w:pPrChange w:id="33101" w:author="Author">
                <w:pPr>
                  <w:spacing w:after="80"/>
                </w:pPr>
              </w:pPrChange>
            </w:pPr>
            <w:del w:id="33102" w:author="Author">
              <w:r w:rsidRPr="00213323" w:rsidDel="006A32DD">
                <w:delText>Corner</w:delText>
              </w:r>
              <w:bookmarkStart w:id="33103" w:name="_Toc528332224"/>
              <w:bookmarkStart w:id="33104" w:name="_Toc528333928"/>
              <w:bookmarkStart w:id="33105" w:name="_Toc528335121"/>
              <w:bookmarkStart w:id="33106" w:name="_Toc528335307"/>
              <w:bookmarkStart w:id="33107" w:name="_Toc528577670"/>
              <w:bookmarkStart w:id="33108" w:name="_Toc528676032"/>
              <w:bookmarkStart w:id="33109" w:name="_Toc529353560"/>
              <w:bookmarkStart w:id="33110" w:name="_Toc529547167"/>
              <w:bookmarkStart w:id="33111" w:name="_Toc529784065"/>
              <w:bookmarkStart w:id="33112" w:name="_Toc530063744"/>
              <w:bookmarkStart w:id="33113" w:name="_Toc530065018"/>
              <w:bookmarkStart w:id="33114" w:name="_Toc531076376"/>
              <w:bookmarkStart w:id="33115" w:name="_Toc531616215"/>
              <w:bookmarkStart w:id="33116" w:name="_Toc532065432"/>
              <w:bookmarkStart w:id="33117" w:name="_Toc532068180"/>
              <w:bookmarkStart w:id="33118" w:name="_Toc532101443"/>
              <w:bookmarkStart w:id="33119" w:name="_Toc53255314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del>
          </w:p>
        </w:tc>
        <w:tc>
          <w:tcPr>
            <w:tcW w:w="1261" w:type="dxa"/>
          </w:tcPr>
          <w:p w14:paraId="663B62B0" w14:textId="77777777" w:rsidR="002F6557" w:rsidRPr="00213323" w:rsidDel="006A32DD" w:rsidRDefault="002F6557">
            <w:pPr>
              <w:pStyle w:val="Heading3"/>
              <w:rPr>
                <w:del w:id="33120" w:author="Author"/>
              </w:rPr>
              <w:pPrChange w:id="33121" w:author="Author">
                <w:pPr>
                  <w:spacing w:after="80"/>
                  <w:jc w:val="center"/>
                </w:pPr>
              </w:pPrChange>
            </w:pPr>
            <w:del w:id="33122" w:author="Author">
              <w:r w:rsidRPr="00213323" w:rsidDel="006A32DD">
                <w:delText>X</w:delText>
              </w:r>
              <w:bookmarkStart w:id="33123" w:name="_Toc528332225"/>
              <w:bookmarkStart w:id="33124" w:name="_Toc528333929"/>
              <w:bookmarkStart w:id="33125" w:name="_Toc528335122"/>
              <w:bookmarkStart w:id="33126" w:name="_Toc528335308"/>
              <w:bookmarkStart w:id="33127" w:name="_Toc528577671"/>
              <w:bookmarkStart w:id="33128" w:name="_Toc528676033"/>
              <w:bookmarkStart w:id="33129" w:name="_Toc529353561"/>
              <w:bookmarkStart w:id="33130" w:name="_Toc529547168"/>
              <w:bookmarkStart w:id="33131" w:name="_Toc529784066"/>
              <w:bookmarkStart w:id="33132" w:name="_Toc530063745"/>
              <w:bookmarkStart w:id="33133" w:name="_Toc530065019"/>
              <w:bookmarkStart w:id="33134" w:name="_Toc531076377"/>
              <w:bookmarkStart w:id="33135" w:name="_Toc531616216"/>
              <w:bookmarkStart w:id="33136" w:name="_Toc532065433"/>
              <w:bookmarkStart w:id="33137" w:name="_Toc532068181"/>
              <w:bookmarkStart w:id="33138" w:name="_Toc532101444"/>
              <w:bookmarkStart w:id="33139" w:name="_Toc532553143"/>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del>
          </w:p>
        </w:tc>
        <w:tc>
          <w:tcPr>
            <w:tcW w:w="1185" w:type="dxa"/>
          </w:tcPr>
          <w:p w14:paraId="0F45DEDF" w14:textId="77777777" w:rsidR="002F6557" w:rsidRPr="00213323" w:rsidDel="006A32DD" w:rsidRDefault="002F6557">
            <w:pPr>
              <w:pStyle w:val="Heading3"/>
              <w:rPr>
                <w:del w:id="33140" w:author="Author"/>
              </w:rPr>
              <w:pPrChange w:id="33141" w:author="Author">
                <w:pPr>
                  <w:spacing w:after="80"/>
                  <w:jc w:val="center"/>
                </w:pPr>
              </w:pPrChange>
            </w:pPr>
            <w:del w:id="33142" w:author="Author">
              <w:r w:rsidRPr="00213323" w:rsidDel="006A32DD">
                <w:delText>X</w:delText>
              </w:r>
              <w:bookmarkStart w:id="33143" w:name="_Toc528332226"/>
              <w:bookmarkStart w:id="33144" w:name="_Toc528333930"/>
              <w:bookmarkStart w:id="33145" w:name="_Toc528335123"/>
              <w:bookmarkStart w:id="33146" w:name="_Toc528335309"/>
              <w:bookmarkStart w:id="33147" w:name="_Toc528577672"/>
              <w:bookmarkStart w:id="33148" w:name="_Toc528676034"/>
              <w:bookmarkStart w:id="33149" w:name="_Toc529353562"/>
              <w:bookmarkStart w:id="33150" w:name="_Toc529547169"/>
              <w:bookmarkStart w:id="33151" w:name="_Toc529784067"/>
              <w:bookmarkStart w:id="33152" w:name="_Toc530063746"/>
              <w:bookmarkStart w:id="33153" w:name="_Toc530065020"/>
              <w:bookmarkStart w:id="33154" w:name="_Toc531076378"/>
              <w:bookmarkStart w:id="33155" w:name="_Toc531616217"/>
              <w:bookmarkStart w:id="33156" w:name="_Toc532065434"/>
              <w:bookmarkStart w:id="33157" w:name="_Toc532068182"/>
              <w:bookmarkStart w:id="33158" w:name="_Toc532101445"/>
              <w:bookmarkStart w:id="33159" w:name="_Toc532553144"/>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del>
          </w:p>
        </w:tc>
        <w:tc>
          <w:tcPr>
            <w:tcW w:w="1129" w:type="dxa"/>
          </w:tcPr>
          <w:p w14:paraId="0683B7D4" w14:textId="77777777" w:rsidR="002F6557" w:rsidRPr="00213323" w:rsidDel="006A32DD" w:rsidRDefault="002F6557">
            <w:pPr>
              <w:pStyle w:val="Heading3"/>
              <w:rPr>
                <w:del w:id="33160" w:author="Author"/>
              </w:rPr>
              <w:pPrChange w:id="33161" w:author="Author">
                <w:pPr>
                  <w:spacing w:after="80"/>
                  <w:jc w:val="center"/>
                </w:pPr>
              </w:pPrChange>
            </w:pPr>
            <w:del w:id="33162" w:author="Author">
              <w:r w:rsidRPr="00213323" w:rsidDel="006A32DD">
                <w:delText>X</w:delText>
              </w:r>
              <w:bookmarkStart w:id="33163" w:name="_Toc528332227"/>
              <w:bookmarkStart w:id="33164" w:name="_Toc528333931"/>
              <w:bookmarkStart w:id="33165" w:name="_Toc528335124"/>
              <w:bookmarkStart w:id="33166" w:name="_Toc528335310"/>
              <w:bookmarkStart w:id="33167" w:name="_Toc528577673"/>
              <w:bookmarkStart w:id="33168" w:name="_Toc528676035"/>
              <w:bookmarkStart w:id="33169" w:name="_Toc529353563"/>
              <w:bookmarkStart w:id="33170" w:name="_Toc529547170"/>
              <w:bookmarkStart w:id="33171" w:name="_Toc529784068"/>
              <w:bookmarkStart w:id="33172" w:name="_Toc530063747"/>
              <w:bookmarkStart w:id="33173" w:name="_Toc530065021"/>
              <w:bookmarkStart w:id="33174" w:name="_Toc531076379"/>
              <w:bookmarkStart w:id="33175" w:name="_Toc531616218"/>
              <w:bookmarkStart w:id="33176" w:name="_Toc532065435"/>
              <w:bookmarkStart w:id="33177" w:name="_Toc532068183"/>
              <w:bookmarkStart w:id="33178" w:name="_Toc532101446"/>
              <w:bookmarkStart w:id="33179" w:name="_Toc532553145"/>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del>
          </w:p>
        </w:tc>
        <w:tc>
          <w:tcPr>
            <w:tcW w:w="1473" w:type="dxa"/>
          </w:tcPr>
          <w:p w14:paraId="062FF6F1" w14:textId="77777777" w:rsidR="002F6557" w:rsidRPr="00213323" w:rsidDel="006A32DD" w:rsidRDefault="002F6557">
            <w:pPr>
              <w:pStyle w:val="Heading3"/>
              <w:rPr>
                <w:del w:id="33180" w:author="Author"/>
              </w:rPr>
              <w:pPrChange w:id="33181" w:author="Author">
                <w:pPr>
                  <w:spacing w:after="80"/>
                  <w:jc w:val="center"/>
                </w:pPr>
              </w:pPrChange>
            </w:pPr>
            <w:del w:id="33182" w:author="Author">
              <w:r w:rsidRPr="00213323" w:rsidDel="006A32DD">
                <w:delText>X</w:delText>
              </w:r>
              <w:bookmarkStart w:id="33183" w:name="_Toc528332228"/>
              <w:bookmarkStart w:id="33184" w:name="_Toc528333932"/>
              <w:bookmarkStart w:id="33185" w:name="_Toc528335125"/>
              <w:bookmarkStart w:id="33186" w:name="_Toc528335311"/>
              <w:bookmarkStart w:id="33187" w:name="_Toc528577674"/>
              <w:bookmarkStart w:id="33188" w:name="_Toc528676036"/>
              <w:bookmarkStart w:id="33189" w:name="_Toc529353564"/>
              <w:bookmarkStart w:id="33190" w:name="_Toc529547171"/>
              <w:bookmarkStart w:id="33191" w:name="_Toc529784069"/>
              <w:bookmarkStart w:id="33192" w:name="_Toc530063748"/>
              <w:bookmarkStart w:id="33193" w:name="_Toc530065022"/>
              <w:bookmarkStart w:id="33194" w:name="_Toc531076380"/>
              <w:bookmarkStart w:id="33195" w:name="_Toc531616219"/>
              <w:bookmarkStart w:id="33196" w:name="_Toc532065436"/>
              <w:bookmarkStart w:id="33197" w:name="_Toc532068184"/>
              <w:bookmarkStart w:id="33198" w:name="_Toc532101447"/>
              <w:bookmarkStart w:id="33199" w:name="_Toc532553146"/>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del>
          </w:p>
        </w:tc>
        <w:tc>
          <w:tcPr>
            <w:tcW w:w="1197" w:type="dxa"/>
          </w:tcPr>
          <w:p w14:paraId="7921347E" w14:textId="77777777" w:rsidR="002F6557" w:rsidRPr="00213323" w:rsidDel="006A32DD" w:rsidRDefault="002F6557">
            <w:pPr>
              <w:pStyle w:val="Heading3"/>
              <w:rPr>
                <w:del w:id="33200" w:author="Author"/>
              </w:rPr>
              <w:pPrChange w:id="33201" w:author="Author">
                <w:pPr>
                  <w:spacing w:after="80"/>
                  <w:jc w:val="center"/>
                </w:pPr>
              </w:pPrChange>
            </w:pPr>
            <w:del w:id="33202" w:author="Author">
              <w:r w:rsidRPr="00213323" w:rsidDel="006A32DD">
                <w:delText>X</w:delText>
              </w:r>
              <w:bookmarkStart w:id="33203" w:name="_Toc528332229"/>
              <w:bookmarkStart w:id="33204" w:name="_Toc528333933"/>
              <w:bookmarkStart w:id="33205" w:name="_Toc528335126"/>
              <w:bookmarkStart w:id="33206" w:name="_Toc528335312"/>
              <w:bookmarkStart w:id="33207" w:name="_Toc528577675"/>
              <w:bookmarkStart w:id="33208" w:name="_Toc528676037"/>
              <w:bookmarkStart w:id="33209" w:name="_Toc529353565"/>
              <w:bookmarkStart w:id="33210" w:name="_Toc529547172"/>
              <w:bookmarkStart w:id="33211" w:name="_Toc529784070"/>
              <w:bookmarkStart w:id="33212" w:name="_Toc530063749"/>
              <w:bookmarkStart w:id="33213" w:name="_Toc530065023"/>
              <w:bookmarkStart w:id="33214" w:name="_Toc531076381"/>
              <w:bookmarkStart w:id="33215" w:name="_Toc531616220"/>
              <w:bookmarkStart w:id="33216" w:name="_Toc532065437"/>
              <w:bookmarkStart w:id="33217" w:name="_Toc532068185"/>
              <w:bookmarkStart w:id="33218" w:name="_Toc532101448"/>
              <w:bookmarkStart w:id="33219" w:name="_Toc532553147"/>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del>
          </w:p>
        </w:tc>
        <w:tc>
          <w:tcPr>
            <w:tcW w:w="1105" w:type="dxa"/>
          </w:tcPr>
          <w:p w14:paraId="09E7C7C7" w14:textId="77777777" w:rsidR="002F6557" w:rsidRPr="00213323" w:rsidDel="006A32DD" w:rsidRDefault="002F6557">
            <w:pPr>
              <w:pStyle w:val="Heading3"/>
              <w:rPr>
                <w:del w:id="33220" w:author="Author"/>
              </w:rPr>
              <w:pPrChange w:id="33221" w:author="Author">
                <w:pPr>
                  <w:spacing w:after="80"/>
                  <w:jc w:val="center"/>
                </w:pPr>
              </w:pPrChange>
            </w:pPr>
            <w:del w:id="33222" w:author="Author">
              <w:r w:rsidRPr="00213323" w:rsidDel="006A32DD">
                <w:delText>X</w:delText>
              </w:r>
              <w:bookmarkStart w:id="33223" w:name="_Toc528332230"/>
              <w:bookmarkStart w:id="33224" w:name="_Toc528333934"/>
              <w:bookmarkStart w:id="33225" w:name="_Toc528335127"/>
              <w:bookmarkStart w:id="33226" w:name="_Toc528335313"/>
              <w:bookmarkStart w:id="33227" w:name="_Toc528577676"/>
              <w:bookmarkStart w:id="33228" w:name="_Toc528676038"/>
              <w:bookmarkStart w:id="33229" w:name="_Toc529353566"/>
              <w:bookmarkStart w:id="33230" w:name="_Toc529547173"/>
              <w:bookmarkStart w:id="33231" w:name="_Toc529784071"/>
              <w:bookmarkStart w:id="33232" w:name="_Toc530063750"/>
              <w:bookmarkStart w:id="33233" w:name="_Toc530065024"/>
              <w:bookmarkStart w:id="33234" w:name="_Toc531076382"/>
              <w:bookmarkStart w:id="33235" w:name="_Toc531616221"/>
              <w:bookmarkStart w:id="33236" w:name="_Toc532065438"/>
              <w:bookmarkStart w:id="33237" w:name="_Toc532068186"/>
              <w:bookmarkStart w:id="33238" w:name="_Toc532101449"/>
              <w:bookmarkStart w:id="33239" w:name="_Toc532553148"/>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del>
          </w:p>
        </w:tc>
        <w:bookmarkStart w:id="33240" w:name="_Toc528332231"/>
        <w:bookmarkStart w:id="33241" w:name="_Toc528333935"/>
        <w:bookmarkStart w:id="33242" w:name="_Toc528335128"/>
        <w:bookmarkStart w:id="33243" w:name="_Toc528335314"/>
        <w:bookmarkStart w:id="33244" w:name="_Toc528577677"/>
        <w:bookmarkStart w:id="33245" w:name="_Toc528676039"/>
        <w:bookmarkStart w:id="33246" w:name="_Toc529353567"/>
        <w:bookmarkStart w:id="33247" w:name="_Toc529547174"/>
        <w:bookmarkStart w:id="33248" w:name="_Toc529784072"/>
        <w:bookmarkStart w:id="33249" w:name="_Toc530063751"/>
        <w:bookmarkStart w:id="33250" w:name="_Toc530065025"/>
        <w:bookmarkStart w:id="33251" w:name="_Toc531076383"/>
        <w:bookmarkStart w:id="33252" w:name="_Toc531616222"/>
        <w:bookmarkStart w:id="33253" w:name="_Toc532065439"/>
        <w:bookmarkStart w:id="33254" w:name="_Toc532068187"/>
        <w:bookmarkStart w:id="33255" w:name="_Toc532101450"/>
        <w:bookmarkStart w:id="33256" w:name="_Toc53255314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tr>
      <w:tr w:rsidR="00C2531E" w:rsidRPr="00213323" w:rsidDel="006A32DD" w14:paraId="3E0C80F4" w14:textId="77777777" w:rsidTr="001722BF">
        <w:trPr>
          <w:del w:id="33257" w:author="Author"/>
        </w:trPr>
        <w:tc>
          <w:tcPr>
            <w:tcW w:w="2456" w:type="dxa"/>
          </w:tcPr>
          <w:p w14:paraId="281B5D69" w14:textId="77777777" w:rsidR="002F6557" w:rsidRPr="00213323" w:rsidDel="006A32DD" w:rsidRDefault="002F6557">
            <w:pPr>
              <w:pStyle w:val="Heading3"/>
              <w:rPr>
                <w:del w:id="33258" w:author="Author"/>
              </w:rPr>
              <w:pPrChange w:id="33259" w:author="Author">
                <w:pPr>
                  <w:spacing w:after="80"/>
                </w:pPr>
              </w:pPrChange>
            </w:pPr>
            <w:del w:id="33260" w:author="Author">
              <w:r w:rsidRPr="00213323" w:rsidDel="006A32DD">
                <w:delText>DjRj</w:delText>
              </w:r>
              <w:bookmarkStart w:id="33261" w:name="_Toc528332232"/>
              <w:bookmarkStart w:id="33262" w:name="_Toc528333936"/>
              <w:bookmarkStart w:id="33263" w:name="_Toc528335129"/>
              <w:bookmarkStart w:id="33264" w:name="_Toc528335315"/>
              <w:bookmarkStart w:id="33265" w:name="_Toc528577678"/>
              <w:bookmarkStart w:id="33266" w:name="_Toc528676040"/>
              <w:bookmarkStart w:id="33267" w:name="_Toc529353568"/>
              <w:bookmarkStart w:id="33268" w:name="_Toc529547175"/>
              <w:bookmarkStart w:id="33269" w:name="_Toc529784073"/>
              <w:bookmarkStart w:id="33270" w:name="_Toc530063752"/>
              <w:bookmarkStart w:id="33271" w:name="_Toc530065026"/>
              <w:bookmarkStart w:id="33272" w:name="_Toc531076384"/>
              <w:bookmarkStart w:id="33273" w:name="_Toc531616223"/>
              <w:bookmarkStart w:id="33274" w:name="_Toc532065440"/>
              <w:bookmarkStart w:id="33275" w:name="_Toc532068188"/>
              <w:bookmarkStart w:id="33276" w:name="_Toc532101451"/>
              <w:bookmarkStart w:id="33277" w:name="_Toc53255315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del>
          </w:p>
        </w:tc>
        <w:tc>
          <w:tcPr>
            <w:tcW w:w="1261" w:type="dxa"/>
          </w:tcPr>
          <w:p w14:paraId="3CDB583E" w14:textId="77777777" w:rsidR="002F6557" w:rsidRPr="00213323" w:rsidDel="006A32DD" w:rsidRDefault="002F6557">
            <w:pPr>
              <w:pStyle w:val="Heading3"/>
              <w:rPr>
                <w:del w:id="33278" w:author="Author"/>
              </w:rPr>
              <w:pPrChange w:id="33279" w:author="Author">
                <w:pPr>
                  <w:spacing w:after="80"/>
                  <w:jc w:val="center"/>
                </w:pPr>
              </w:pPrChange>
            </w:pPr>
            <w:del w:id="33280" w:author="Author">
              <w:r w:rsidRPr="00213323" w:rsidDel="006A32DD">
                <w:delText>X</w:delText>
              </w:r>
              <w:bookmarkStart w:id="33281" w:name="_Toc528332233"/>
              <w:bookmarkStart w:id="33282" w:name="_Toc528333937"/>
              <w:bookmarkStart w:id="33283" w:name="_Toc528335130"/>
              <w:bookmarkStart w:id="33284" w:name="_Toc528335316"/>
              <w:bookmarkStart w:id="33285" w:name="_Toc528577679"/>
              <w:bookmarkStart w:id="33286" w:name="_Toc528676041"/>
              <w:bookmarkStart w:id="33287" w:name="_Toc529353569"/>
              <w:bookmarkStart w:id="33288" w:name="_Toc529547176"/>
              <w:bookmarkStart w:id="33289" w:name="_Toc529784074"/>
              <w:bookmarkStart w:id="33290" w:name="_Toc530063753"/>
              <w:bookmarkStart w:id="33291" w:name="_Toc530065027"/>
              <w:bookmarkStart w:id="33292" w:name="_Toc531076385"/>
              <w:bookmarkStart w:id="33293" w:name="_Toc531616224"/>
              <w:bookmarkStart w:id="33294" w:name="_Toc532065441"/>
              <w:bookmarkStart w:id="33295" w:name="_Toc532068189"/>
              <w:bookmarkStart w:id="33296" w:name="_Toc532101452"/>
              <w:bookmarkStart w:id="33297" w:name="_Toc532553151"/>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del>
          </w:p>
        </w:tc>
        <w:tc>
          <w:tcPr>
            <w:tcW w:w="1185" w:type="dxa"/>
          </w:tcPr>
          <w:p w14:paraId="45D506DC" w14:textId="77777777" w:rsidR="002F6557" w:rsidRPr="00213323" w:rsidDel="006A32DD" w:rsidRDefault="002F6557">
            <w:pPr>
              <w:pStyle w:val="Heading3"/>
              <w:rPr>
                <w:del w:id="33298" w:author="Author"/>
              </w:rPr>
              <w:pPrChange w:id="33299" w:author="Author">
                <w:pPr>
                  <w:spacing w:after="80"/>
                  <w:jc w:val="center"/>
                </w:pPr>
              </w:pPrChange>
            </w:pPr>
            <w:del w:id="33300" w:author="Author">
              <w:r w:rsidRPr="00213323" w:rsidDel="006A32DD">
                <w:delText xml:space="preserve">X </w:delText>
              </w:r>
              <w:bookmarkStart w:id="33301" w:name="_Toc528332234"/>
              <w:bookmarkStart w:id="33302" w:name="_Toc528333938"/>
              <w:bookmarkStart w:id="33303" w:name="_Toc528335131"/>
              <w:bookmarkStart w:id="33304" w:name="_Toc528335317"/>
              <w:bookmarkStart w:id="33305" w:name="_Toc528577680"/>
              <w:bookmarkStart w:id="33306" w:name="_Toc528676042"/>
              <w:bookmarkStart w:id="33307" w:name="_Toc529353570"/>
              <w:bookmarkStart w:id="33308" w:name="_Toc529547177"/>
              <w:bookmarkStart w:id="33309" w:name="_Toc529784075"/>
              <w:bookmarkStart w:id="33310" w:name="_Toc530063754"/>
              <w:bookmarkStart w:id="33311" w:name="_Toc530065028"/>
              <w:bookmarkStart w:id="33312" w:name="_Toc531076386"/>
              <w:bookmarkStart w:id="33313" w:name="_Toc531616225"/>
              <w:bookmarkStart w:id="33314" w:name="_Toc532065442"/>
              <w:bookmarkStart w:id="33315" w:name="_Toc532068190"/>
              <w:bookmarkStart w:id="33316" w:name="_Toc532101453"/>
              <w:bookmarkStart w:id="33317" w:name="_Toc532553152"/>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bookmarkEnd w:id="33316"/>
              <w:bookmarkEnd w:id="33317"/>
            </w:del>
          </w:p>
        </w:tc>
        <w:tc>
          <w:tcPr>
            <w:tcW w:w="1129" w:type="dxa"/>
          </w:tcPr>
          <w:p w14:paraId="1874F294" w14:textId="77777777" w:rsidR="002F6557" w:rsidRPr="00213323" w:rsidDel="006A32DD" w:rsidRDefault="002F6557">
            <w:pPr>
              <w:pStyle w:val="Heading3"/>
              <w:rPr>
                <w:del w:id="33318" w:author="Author"/>
              </w:rPr>
              <w:pPrChange w:id="33319" w:author="Author">
                <w:pPr>
                  <w:spacing w:after="80"/>
                  <w:jc w:val="center"/>
                </w:pPr>
              </w:pPrChange>
            </w:pPr>
            <w:bookmarkStart w:id="33320" w:name="_Toc528332235"/>
            <w:bookmarkStart w:id="33321" w:name="_Toc528333939"/>
            <w:bookmarkStart w:id="33322" w:name="_Toc528335132"/>
            <w:bookmarkStart w:id="33323" w:name="_Toc528335318"/>
            <w:bookmarkStart w:id="33324" w:name="_Toc528577681"/>
            <w:bookmarkStart w:id="33325" w:name="_Toc528676043"/>
            <w:bookmarkStart w:id="33326" w:name="_Toc529353571"/>
            <w:bookmarkStart w:id="33327" w:name="_Toc529547178"/>
            <w:bookmarkStart w:id="33328" w:name="_Toc529784076"/>
            <w:bookmarkStart w:id="33329" w:name="_Toc530063755"/>
            <w:bookmarkStart w:id="33330" w:name="_Toc530065029"/>
            <w:bookmarkStart w:id="33331" w:name="_Toc531076387"/>
            <w:bookmarkStart w:id="33332" w:name="_Toc531616226"/>
            <w:bookmarkStart w:id="33333" w:name="_Toc532065443"/>
            <w:bookmarkStart w:id="33334" w:name="_Toc532068191"/>
            <w:bookmarkStart w:id="33335" w:name="_Toc532101454"/>
            <w:bookmarkStart w:id="33336" w:name="_Toc532553153"/>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p>
        </w:tc>
        <w:tc>
          <w:tcPr>
            <w:tcW w:w="1473" w:type="dxa"/>
          </w:tcPr>
          <w:p w14:paraId="598AC446" w14:textId="77777777" w:rsidR="002F6557" w:rsidRPr="00213323" w:rsidDel="006A32DD" w:rsidRDefault="002F6557">
            <w:pPr>
              <w:pStyle w:val="Heading3"/>
              <w:rPr>
                <w:del w:id="33337" w:author="Author"/>
              </w:rPr>
              <w:pPrChange w:id="33338" w:author="Author">
                <w:pPr>
                  <w:spacing w:after="80"/>
                  <w:jc w:val="center"/>
                </w:pPr>
              </w:pPrChange>
            </w:pPr>
            <w:bookmarkStart w:id="33339" w:name="_Toc528332236"/>
            <w:bookmarkStart w:id="33340" w:name="_Toc528333940"/>
            <w:bookmarkStart w:id="33341" w:name="_Toc528335133"/>
            <w:bookmarkStart w:id="33342" w:name="_Toc528335319"/>
            <w:bookmarkStart w:id="33343" w:name="_Toc528577682"/>
            <w:bookmarkStart w:id="33344" w:name="_Toc528676044"/>
            <w:bookmarkStart w:id="33345" w:name="_Toc529353572"/>
            <w:bookmarkStart w:id="33346" w:name="_Toc529547179"/>
            <w:bookmarkStart w:id="33347" w:name="_Toc529784077"/>
            <w:bookmarkStart w:id="33348" w:name="_Toc530063756"/>
            <w:bookmarkStart w:id="33349" w:name="_Toc530065030"/>
            <w:bookmarkStart w:id="33350" w:name="_Toc531076388"/>
            <w:bookmarkStart w:id="33351" w:name="_Toc531616227"/>
            <w:bookmarkStart w:id="33352" w:name="_Toc532065444"/>
            <w:bookmarkStart w:id="33353" w:name="_Toc532068192"/>
            <w:bookmarkStart w:id="33354" w:name="_Toc532101455"/>
            <w:bookmarkStart w:id="33355" w:name="_Toc532553154"/>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p>
        </w:tc>
        <w:tc>
          <w:tcPr>
            <w:tcW w:w="1197" w:type="dxa"/>
          </w:tcPr>
          <w:p w14:paraId="3B988739" w14:textId="77777777" w:rsidR="002F6557" w:rsidRPr="00213323" w:rsidDel="006A32DD" w:rsidRDefault="002F6557">
            <w:pPr>
              <w:pStyle w:val="Heading3"/>
              <w:rPr>
                <w:del w:id="33356" w:author="Author"/>
              </w:rPr>
              <w:pPrChange w:id="33357" w:author="Author">
                <w:pPr>
                  <w:spacing w:after="80"/>
                  <w:jc w:val="center"/>
                </w:pPr>
              </w:pPrChange>
            </w:pPr>
            <w:bookmarkStart w:id="33358" w:name="_Toc528332237"/>
            <w:bookmarkStart w:id="33359" w:name="_Toc528333941"/>
            <w:bookmarkStart w:id="33360" w:name="_Toc528335134"/>
            <w:bookmarkStart w:id="33361" w:name="_Toc528335320"/>
            <w:bookmarkStart w:id="33362" w:name="_Toc528577683"/>
            <w:bookmarkStart w:id="33363" w:name="_Toc528676045"/>
            <w:bookmarkStart w:id="33364" w:name="_Toc529353573"/>
            <w:bookmarkStart w:id="33365" w:name="_Toc529547180"/>
            <w:bookmarkStart w:id="33366" w:name="_Toc529784078"/>
            <w:bookmarkStart w:id="33367" w:name="_Toc530063757"/>
            <w:bookmarkStart w:id="33368" w:name="_Toc530065031"/>
            <w:bookmarkStart w:id="33369" w:name="_Toc531076389"/>
            <w:bookmarkStart w:id="33370" w:name="_Toc531616228"/>
            <w:bookmarkStart w:id="33371" w:name="_Toc532065445"/>
            <w:bookmarkStart w:id="33372" w:name="_Toc532068193"/>
            <w:bookmarkStart w:id="33373" w:name="_Toc532101456"/>
            <w:bookmarkStart w:id="33374" w:name="_Toc532553155"/>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p>
        </w:tc>
        <w:tc>
          <w:tcPr>
            <w:tcW w:w="1105" w:type="dxa"/>
          </w:tcPr>
          <w:p w14:paraId="65886EB8" w14:textId="77777777" w:rsidR="002F6557" w:rsidRPr="00213323" w:rsidDel="006A32DD" w:rsidRDefault="002F6557">
            <w:pPr>
              <w:pStyle w:val="Heading3"/>
              <w:rPr>
                <w:del w:id="33375" w:author="Author"/>
              </w:rPr>
              <w:pPrChange w:id="33376" w:author="Author">
                <w:pPr>
                  <w:spacing w:after="80"/>
                  <w:jc w:val="center"/>
                </w:pPr>
              </w:pPrChange>
            </w:pPr>
            <w:bookmarkStart w:id="33377" w:name="_Toc528332238"/>
            <w:bookmarkStart w:id="33378" w:name="_Toc528333942"/>
            <w:bookmarkStart w:id="33379" w:name="_Toc528335135"/>
            <w:bookmarkStart w:id="33380" w:name="_Toc528335321"/>
            <w:bookmarkStart w:id="33381" w:name="_Toc528577684"/>
            <w:bookmarkStart w:id="33382" w:name="_Toc528676046"/>
            <w:bookmarkStart w:id="33383" w:name="_Toc529353574"/>
            <w:bookmarkStart w:id="33384" w:name="_Toc529547181"/>
            <w:bookmarkStart w:id="33385" w:name="_Toc529784079"/>
            <w:bookmarkStart w:id="33386" w:name="_Toc530063758"/>
            <w:bookmarkStart w:id="33387" w:name="_Toc530065032"/>
            <w:bookmarkStart w:id="33388" w:name="_Toc531076390"/>
            <w:bookmarkStart w:id="33389" w:name="_Toc531616229"/>
            <w:bookmarkStart w:id="33390" w:name="_Toc532065446"/>
            <w:bookmarkStart w:id="33391" w:name="_Toc532068194"/>
            <w:bookmarkStart w:id="33392" w:name="_Toc532101457"/>
            <w:bookmarkStart w:id="33393" w:name="_Toc53255315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p>
        </w:tc>
        <w:bookmarkStart w:id="33394" w:name="_Toc528332239"/>
        <w:bookmarkStart w:id="33395" w:name="_Toc528333943"/>
        <w:bookmarkStart w:id="33396" w:name="_Toc528335136"/>
        <w:bookmarkStart w:id="33397" w:name="_Toc528335322"/>
        <w:bookmarkStart w:id="33398" w:name="_Toc528577685"/>
        <w:bookmarkStart w:id="33399" w:name="_Toc528676047"/>
        <w:bookmarkStart w:id="33400" w:name="_Toc529353575"/>
        <w:bookmarkStart w:id="33401" w:name="_Toc529547182"/>
        <w:bookmarkStart w:id="33402" w:name="_Toc529784080"/>
        <w:bookmarkStart w:id="33403" w:name="_Toc530063759"/>
        <w:bookmarkStart w:id="33404" w:name="_Toc530065033"/>
        <w:bookmarkStart w:id="33405" w:name="_Toc531076391"/>
        <w:bookmarkStart w:id="33406" w:name="_Toc531616230"/>
        <w:bookmarkStart w:id="33407" w:name="_Toc532065447"/>
        <w:bookmarkStart w:id="33408" w:name="_Toc532068195"/>
        <w:bookmarkStart w:id="33409" w:name="_Toc532101458"/>
        <w:bookmarkStart w:id="33410" w:name="_Toc532553157"/>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tr>
      <w:tr w:rsidR="006F2DF5" w:rsidRPr="00213323" w:rsidDel="006A32DD" w14:paraId="4FAADA43" w14:textId="77777777" w:rsidTr="001722BF">
        <w:trPr>
          <w:del w:id="33411" w:author="Author"/>
        </w:trPr>
        <w:tc>
          <w:tcPr>
            <w:tcW w:w="2456" w:type="dxa"/>
          </w:tcPr>
          <w:p w14:paraId="00BBF101" w14:textId="77777777" w:rsidR="002F6557" w:rsidRPr="00213323" w:rsidDel="006A32DD" w:rsidRDefault="002F6557">
            <w:pPr>
              <w:pStyle w:val="Heading3"/>
              <w:rPr>
                <w:del w:id="33412" w:author="Author"/>
              </w:rPr>
              <w:pPrChange w:id="33413" w:author="Author">
                <w:pPr>
                  <w:spacing w:after="80"/>
                </w:pPr>
              </w:pPrChange>
            </w:pPr>
            <w:del w:id="33414" w:author="Author">
              <w:r w:rsidRPr="00213323" w:rsidDel="006A32DD">
                <w:delText>Dual-Dirac</w:delText>
              </w:r>
              <w:bookmarkStart w:id="33415" w:name="_Toc528332240"/>
              <w:bookmarkStart w:id="33416" w:name="_Toc528333944"/>
              <w:bookmarkStart w:id="33417" w:name="_Toc528335137"/>
              <w:bookmarkStart w:id="33418" w:name="_Toc528335323"/>
              <w:bookmarkStart w:id="33419" w:name="_Toc528577686"/>
              <w:bookmarkStart w:id="33420" w:name="_Toc528676048"/>
              <w:bookmarkStart w:id="33421" w:name="_Toc529353576"/>
              <w:bookmarkStart w:id="33422" w:name="_Toc529547183"/>
              <w:bookmarkStart w:id="33423" w:name="_Toc529784081"/>
              <w:bookmarkStart w:id="33424" w:name="_Toc530063760"/>
              <w:bookmarkStart w:id="33425" w:name="_Toc530065034"/>
              <w:bookmarkStart w:id="33426" w:name="_Toc531076392"/>
              <w:bookmarkStart w:id="33427" w:name="_Toc531616231"/>
              <w:bookmarkStart w:id="33428" w:name="_Toc532065448"/>
              <w:bookmarkStart w:id="33429" w:name="_Toc532068196"/>
              <w:bookmarkStart w:id="33430" w:name="_Toc532101459"/>
              <w:bookmarkStart w:id="33431" w:name="_Toc532553158"/>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del>
          </w:p>
        </w:tc>
        <w:tc>
          <w:tcPr>
            <w:tcW w:w="1261" w:type="dxa"/>
          </w:tcPr>
          <w:p w14:paraId="4519571B" w14:textId="77777777" w:rsidR="002F6557" w:rsidRPr="00213323" w:rsidDel="006A32DD" w:rsidRDefault="002F6557">
            <w:pPr>
              <w:pStyle w:val="Heading3"/>
              <w:rPr>
                <w:del w:id="33432" w:author="Author"/>
              </w:rPr>
              <w:pPrChange w:id="33433" w:author="Author">
                <w:pPr>
                  <w:spacing w:after="80"/>
                  <w:jc w:val="center"/>
                </w:pPr>
              </w:pPrChange>
            </w:pPr>
            <w:del w:id="33434" w:author="Author">
              <w:r w:rsidRPr="00213323" w:rsidDel="006A32DD">
                <w:delText>X</w:delText>
              </w:r>
              <w:bookmarkStart w:id="33435" w:name="_Toc528332241"/>
              <w:bookmarkStart w:id="33436" w:name="_Toc528333945"/>
              <w:bookmarkStart w:id="33437" w:name="_Toc528335138"/>
              <w:bookmarkStart w:id="33438" w:name="_Toc528335324"/>
              <w:bookmarkStart w:id="33439" w:name="_Toc528577687"/>
              <w:bookmarkStart w:id="33440" w:name="_Toc528676049"/>
              <w:bookmarkStart w:id="33441" w:name="_Toc529353577"/>
              <w:bookmarkStart w:id="33442" w:name="_Toc529547184"/>
              <w:bookmarkStart w:id="33443" w:name="_Toc529784082"/>
              <w:bookmarkStart w:id="33444" w:name="_Toc530063761"/>
              <w:bookmarkStart w:id="33445" w:name="_Toc530065035"/>
              <w:bookmarkStart w:id="33446" w:name="_Toc531076393"/>
              <w:bookmarkStart w:id="33447" w:name="_Toc531616232"/>
              <w:bookmarkStart w:id="33448" w:name="_Toc532065449"/>
              <w:bookmarkStart w:id="33449" w:name="_Toc532068197"/>
              <w:bookmarkStart w:id="33450" w:name="_Toc532101460"/>
              <w:bookmarkStart w:id="33451" w:name="_Toc532553159"/>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del>
          </w:p>
        </w:tc>
        <w:tc>
          <w:tcPr>
            <w:tcW w:w="1185" w:type="dxa"/>
          </w:tcPr>
          <w:p w14:paraId="782F72EF" w14:textId="77777777" w:rsidR="002F6557" w:rsidRPr="00213323" w:rsidDel="006A32DD" w:rsidRDefault="002F6557">
            <w:pPr>
              <w:pStyle w:val="Heading3"/>
              <w:rPr>
                <w:del w:id="33452" w:author="Author"/>
              </w:rPr>
              <w:pPrChange w:id="33453" w:author="Author">
                <w:pPr>
                  <w:spacing w:after="80"/>
                  <w:jc w:val="center"/>
                </w:pPr>
              </w:pPrChange>
            </w:pPr>
            <w:del w:id="33454" w:author="Author">
              <w:r w:rsidRPr="00213323" w:rsidDel="006A32DD">
                <w:delText>X</w:delText>
              </w:r>
              <w:bookmarkStart w:id="33455" w:name="_Toc528332242"/>
              <w:bookmarkStart w:id="33456" w:name="_Toc528333946"/>
              <w:bookmarkStart w:id="33457" w:name="_Toc528335139"/>
              <w:bookmarkStart w:id="33458" w:name="_Toc528335325"/>
              <w:bookmarkStart w:id="33459" w:name="_Toc528577688"/>
              <w:bookmarkStart w:id="33460" w:name="_Toc528676050"/>
              <w:bookmarkStart w:id="33461" w:name="_Toc529353578"/>
              <w:bookmarkStart w:id="33462" w:name="_Toc529547185"/>
              <w:bookmarkStart w:id="33463" w:name="_Toc529784083"/>
              <w:bookmarkStart w:id="33464" w:name="_Toc530063762"/>
              <w:bookmarkStart w:id="33465" w:name="_Toc530065036"/>
              <w:bookmarkStart w:id="33466" w:name="_Toc531076394"/>
              <w:bookmarkStart w:id="33467" w:name="_Toc531616233"/>
              <w:bookmarkStart w:id="33468" w:name="_Toc532065450"/>
              <w:bookmarkStart w:id="33469" w:name="_Toc532068198"/>
              <w:bookmarkStart w:id="33470" w:name="_Toc532101461"/>
              <w:bookmarkStart w:id="33471" w:name="_Toc532553160"/>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del>
          </w:p>
        </w:tc>
        <w:tc>
          <w:tcPr>
            <w:tcW w:w="1129" w:type="dxa"/>
          </w:tcPr>
          <w:p w14:paraId="4F59351B" w14:textId="77777777" w:rsidR="002F6557" w:rsidRPr="00213323" w:rsidDel="006A32DD" w:rsidRDefault="002F6557">
            <w:pPr>
              <w:pStyle w:val="Heading3"/>
              <w:rPr>
                <w:del w:id="33472" w:author="Author"/>
              </w:rPr>
              <w:pPrChange w:id="33473" w:author="Author">
                <w:pPr>
                  <w:spacing w:after="80"/>
                  <w:jc w:val="center"/>
                </w:pPr>
              </w:pPrChange>
            </w:pPr>
            <w:bookmarkStart w:id="33474" w:name="_Toc528332243"/>
            <w:bookmarkStart w:id="33475" w:name="_Toc528333947"/>
            <w:bookmarkStart w:id="33476" w:name="_Toc528335140"/>
            <w:bookmarkStart w:id="33477" w:name="_Toc528335326"/>
            <w:bookmarkStart w:id="33478" w:name="_Toc528577689"/>
            <w:bookmarkStart w:id="33479" w:name="_Toc528676051"/>
            <w:bookmarkStart w:id="33480" w:name="_Toc529353579"/>
            <w:bookmarkStart w:id="33481" w:name="_Toc529547186"/>
            <w:bookmarkStart w:id="33482" w:name="_Toc529784084"/>
            <w:bookmarkStart w:id="33483" w:name="_Toc530063763"/>
            <w:bookmarkStart w:id="33484" w:name="_Toc530065037"/>
            <w:bookmarkStart w:id="33485" w:name="_Toc531076395"/>
            <w:bookmarkStart w:id="33486" w:name="_Toc531616234"/>
            <w:bookmarkStart w:id="33487" w:name="_Toc532065451"/>
            <w:bookmarkStart w:id="33488" w:name="_Toc532068199"/>
            <w:bookmarkStart w:id="33489" w:name="_Toc532101462"/>
            <w:bookmarkStart w:id="33490" w:name="_Toc532553161"/>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p>
        </w:tc>
        <w:tc>
          <w:tcPr>
            <w:tcW w:w="1473" w:type="dxa"/>
          </w:tcPr>
          <w:p w14:paraId="2C57376F" w14:textId="77777777" w:rsidR="002F6557" w:rsidRPr="00213323" w:rsidDel="006A32DD" w:rsidRDefault="002F6557">
            <w:pPr>
              <w:pStyle w:val="Heading3"/>
              <w:rPr>
                <w:del w:id="33491" w:author="Author"/>
              </w:rPr>
              <w:pPrChange w:id="33492" w:author="Author">
                <w:pPr>
                  <w:spacing w:after="80"/>
                  <w:jc w:val="center"/>
                </w:pPr>
              </w:pPrChange>
            </w:pPr>
            <w:bookmarkStart w:id="33493" w:name="_Toc528332244"/>
            <w:bookmarkStart w:id="33494" w:name="_Toc528333948"/>
            <w:bookmarkStart w:id="33495" w:name="_Toc528335141"/>
            <w:bookmarkStart w:id="33496" w:name="_Toc528335327"/>
            <w:bookmarkStart w:id="33497" w:name="_Toc528577690"/>
            <w:bookmarkStart w:id="33498" w:name="_Toc528676052"/>
            <w:bookmarkStart w:id="33499" w:name="_Toc529353580"/>
            <w:bookmarkStart w:id="33500" w:name="_Toc529547187"/>
            <w:bookmarkStart w:id="33501" w:name="_Toc529784085"/>
            <w:bookmarkStart w:id="33502" w:name="_Toc530063764"/>
            <w:bookmarkStart w:id="33503" w:name="_Toc530065038"/>
            <w:bookmarkStart w:id="33504" w:name="_Toc531076396"/>
            <w:bookmarkStart w:id="33505" w:name="_Toc531616235"/>
            <w:bookmarkStart w:id="33506" w:name="_Toc532065452"/>
            <w:bookmarkStart w:id="33507" w:name="_Toc532068200"/>
            <w:bookmarkStart w:id="33508" w:name="_Toc532101463"/>
            <w:bookmarkStart w:id="33509" w:name="_Toc53255316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p>
        </w:tc>
        <w:tc>
          <w:tcPr>
            <w:tcW w:w="1197" w:type="dxa"/>
          </w:tcPr>
          <w:p w14:paraId="28F66302" w14:textId="77777777" w:rsidR="002F6557" w:rsidRPr="00213323" w:rsidDel="006A32DD" w:rsidRDefault="002F6557">
            <w:pPr>
              <w:pStyle w:val="Heading3"/>
              <w:rPr>
                <w:del w:id="33510" w:author="Author"/>
              </w:rPr>
              <w:pPrChange w:id="33511" w:author="Author">
                <w:pPr>
                  <w:spacing w:after="80"/>
                  <w:jc w:val="center"/>
                </w:pPr>
              </w:pPrChange>
            </w:pPr>
            <w:bookmarkStart w:id="33512" w:name="_Toc528332245"/>
            <w:bookmarkStart w:id="33513" w:name="_Toc528333949"/>
            <w:bookmarkStart w:id="33514" w:name="_Toc528335142"/>
            <w:bookmarkStart w:id="33515" w:name="_Toc528335328"/>
            <w:bookmarkStart w:id="33516" w:name="_Toc528577691"/>
            <w:bookmarkStart w:id="33517" w:name="_Toc528676053"/>
            <w:bookmarkStart w:id="33518" w:name="_Toc529353581"/>
            <w:bookmarkStart w:id="33519" w:name="_Toc529547188"/>
            <w:bookmarkStart w:id="33520" w:name="_Toc529784086"/>
            <w:bookmarkStart w:id="33521" w:name="_Toc530063765"/>
            <w:bookmarkStart w:id="33522" w:name="_Toc530065039"/>
            <w:bookmarkStart w:id="33523" w:name="_Toc531076397"/>
            <w:bookmarkStart w:id="33524" w:name="_Toc531616236"/>
            <w:bookmarkStart w:id="33525" w:name="_Toc532065453"/>
            <w:bookmarkStart w:id="33526" w:name="_Toc532068201"/>
            <w:bookmarkStart w:id="33527" w:name="_Toc532101464"/>
            <w:bookmarkStart w:id="33528" w:name="_Toc532553163"/>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p>
        </w:tc>
        <w:tc>
          <w:tcPr>
            <w:tcW w:w="1105" w:type="dxa"/>
          </w:tcPr>
          <w:p w14:paraId="0F411AB9" w14:textId="77777777" w:rsidR="002F6557" w:rsidRPr="00213323" w:rsidDel="006A32DD" w:rsidRDefault="002F6557">
            <w:pPr>
              <w:pStyle w:val="Heading3"/>
              <w:rPr>
                <w:del w:id="33529" w:author="Author"/>
              </w:rPr>
              <w:pPrChange w:id="33530" w:author="Author">
                <w:pPr>
                  <w:spacing w:after="80"/>
                  <w:jc w:val="center"/>
                </w:pPr>
              </w:pPrChange>
            </w:pPr>
            <w:bookmarkStart w:id="33531" w:name="_Toc528332246"/>
            <w:bookmarkStart w:id="33532" w:name="_Toc528333950"/>
            <w:bookmarkStart w:id="33533" w:name="_Toc528335143"/>
            <w:bookmarkStart w:id="33534" w:name="_Toc528335329"/>
            <w:bookmarkStart w:id="33535" w:name="_Toc528577692"/>
            <w:bookmarkStart w:id="33536" w:name="_Toc528676054"/>
            <w:bookmarkStart w:id="33537" w:name="_Toc529353582"/>
            <w:bookmarkStart w:id="33538" w:name="_Toc529547189"/>
            <w:bookmarkStart w:id="33539" w:name="_Toc529784087"/>
            <w:bookmarkStart w:id="33540" w:name="_Toc530063766"/>
            <w:bookmarkStart w:id="33541" w:name="_Toc530065040"/>
            <w:bookmarkStart w:id="33542" w:name="_Toc531076398"/>
            <w:bookmarkStart w:id="33543" w:name="_Toc531616237"/>
            <w:bookmarkStart w:id="33544" w:name="_Toc532065454"/>
            <w:bookmarkStart w:id="33545" w:name="_Toc532068202"/>
            <w:bookmarkStart w:id="33546" w:name="_Toc532101465"/>
            <w:bookmarkStart w:id="33547" w:name="_Toc532553164"/>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p>
        </w:tc>
        <w:bookmarkStart w:id="33548" w:name="_Toc528332247"/>
        <w:bookmarkStart w:id="33549" w:name="_Toc528333951"/>
        <w:bookmarkStart w:id="33550" w:name="_Toc528335144"/>
        <w:bookmarkStart w:id="33551" w:name="_Toc528335330"/>
        <w:bookmarkStart w:id="33552" w:name="_Toc528577693"/>
        <w:bookmarkStart w:id="33553" w:name="_Toc528676055"/>
        <w:bookmarkStart w:id="33554" w:name="_Toc529353583"/>
        <w:bookmarkStart w:id="33555" w:name="_Toc529547190"/>
        <w:bookmarkStart w:id="33556" w:name="_Toc529784088"/>
        <w:bookmarkStart w:id="33557" w:name="_Toc530063767"/>
        <w:bookmarkStart w:id="33558" w:name="_Toc530065041"/>
        <w:bookmarkStart w:id="33559" w:name="_Toc531076399"/>
        <w:bookmarkStart w:id="33560" w:name="_Toc531616238"/>
        <w:bookmarkStart w:id="33561" w:name="_Toc532065455"/>
        <w:bookmarkStart w:id="33562" w:name="_Toc532068203"/>
        <w:bookmarkStart w:id="33563" w:name="_Toc532101466"/>
        <w:bookmarkStart w:id="33564" w:name="_Toc532553165"/>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tr>
      <w:tr w:rsidR="006F2DF5" w:rsidRPr="00213323" w:rsidDel="006A32DD" w14:paraId="2118EC4E" w14:textId="77777777" w:rsidTr="001722BF">
        <w:trPr>
          <w:del w:id="33565" w:author="Author"/>
        </w:trPr>
        <w:tc>
          <w:tcPr>
            <w:tcW w:w="2456" w:type="dxa"/>
          </w:tcPr>
          <w:p w14:paraId="688418E0" w14:textId="77777777" w:rsidR="002F6557" w:rsidRPr="00213323" w:rsidDel="006A32DD" w:rsidRDefault="002F6557">
            <w:pPr>
              <w:pStyle w:val="Heading3"/>
              <w:rPr>
                <w:del w:id="33566" w:author="Author"/>
              </w:rPr>
              <w:pPrChange w:id="33567" w:author="Author">
                <w:pPr>
                  <w:spacing w:after="80"/>
                </w:pPr>
              </w:pPrChange>
            </w:pPr>
            <w:del w:id="33568" w:author="Author">
              <w:r w:rsidRPr="00213323" w:rsidDel="006A32DD">
                <w:delText>Gaussian</w:delText>
              </w:r>
              <w:bookmarkStart w:id="33569" w:name="_Toc528332248"/>
              <w:bookmarkStart w:id="33570" w:name="_Toc528333952"/>
              <w:bookmarkStart w:id="33571" w:name="_Toc528335145"/>
              <w:bookmarkStart w:id="33572" w:name="_Toc528335331"/>
              <w:bookmarkStart w:id="33573" w:name="_Toc528577694"/>
              <w:bookmarkStart w:id="33574" w:name="_Toc528676056"/>
              <w:bookmarkStart w:id="33575" w:name="_Toc529353584"/>
              <w:bookmarkStart w:id="33576" w:name="_Toc529547191"/>
              <w:bookmarkStart w:id="33577" w:name="_Toc529784089"/>
              <w:bookmarkStart w:id="33578" w:name="_Toc530063768"/>
              <w:bookmarkStart w:id="33579" w:name="_Toc530065042"/>
              <w:bookmarkStart w:id="33580" w:name="_Toc531076400"/>
              <w:bookmarkStart w:id="33581" w:name="_Toc531616239"/>
              <w:bookmarkStart w:id="33582" w:name="_Toc532065456"/>
              <w:bookmarkStart w:id="33583" w:name="_Toc532068204"/>
              <w:bookmarkStart w:id="33584" w:name="_Toc532101467"/>
              <w:bookmarkStart w:id="33585" w:name="_Toc532553166"/>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del>
          </w:p>
        </w:tc>
        <w:tc>
          <w:tcPr>
            <w:tcW w:w="1261" w:type="dxa"/>
          </w:tcPr>
          <w:p w14:paraId="2EBB2FBA" w14:textId="77777777" w:rsidR="002F6557" w:rsidRPr="00213323" w:rsidDel="006A32DD" w:rsidRDefault="002F6557">
            <w:pPr>
              <w:pStyle w:val="Heading3"/>
              <w:rPr>
                <w:del w:id="33586" w:author="Author"/>
              </w:rPr>
              <w:pPrChange w:id="33587" w:author="Author">
                <w:pPr>
                  <w:spacing w:after="80"/>
                  <w:jc w:val="center"/>
                </w:pPr>
              </w:pPrChange>
            </w:pPr>
            <w:del w:id="33588" w:author="Author">
              <w:r w:rsidRPr="00213323" w:rsidDel="006A32DD">
                <w:delText>X</w:delText>
              </w:r>
              <w:bookmarkStart w:id="33589" w:name="_Toc528332249"/>
              <w:bookmarkStart w:id="33590" w:name="_Toc528333953"/>
              <w:bookmarkStart w:id="33591" w:name="_Toc528335146"/>
              <w:bookmarkStart w:id="33592" w:name="_Toc528335332"/>
              <w:bookmarkStart w:id="33593" w:name="_Toc528577695"/>
              <w:bookmarkStart w:id="33594" w:name="_Toc528676057"/>
              <w:bookmarkStart w:id="33595" w:name="_Toc529353585"/>
              <w:bookmarkStart w:id="33596" w:name="_Toc529547192"/>
              <w:bookmarkStart w:id="33597" w:name="_Toc529784090"/>
              <w:bookmarkStart w:id="33598" w:name="_Toc530063769"/>
              <w:bookmarkStart w:id="33599" w:name="_Toc530065043"/>
              <w:bookmarkStart w:id="33600" w:name="_Toc531076401"/>
              <w:bookmarkStart w:id="33601" w:name="_Toc531616240"/>
              <w:bookmarkStart w:id="33602" w:name="_Toc532065457"/>
              <w:bookmarkStart w:id="33603" w:name="_Toc532068205"/>
              <w:bookmarkStart w:id="33604" w:name="_Toc532101468"/>
              <w:bookmarkStart w:id="33605" w:name="_Toc532553167"/>
              <w:bookmarkEnd w:id="33589"/>
              <w:bookmarkEnd w:id="33590"/>
              <w:bookmarkEnd w:id="33591"/>
              <w:bookmarkEnd w:id="33592"/>
              <w:bookmarkEnd w:id="33593"/>
              <w:bookmarkEnd w:id="33594"/>
              <w:bookmarkEnd w:id="33595"/>
              <w:bookmarkEnd w:id="33596"/>
              <w:bookmarkEnd w:id="33597"/>
              <w:bookmarkEnd w:id="33598"/>
              <w:bookmarkEnd w:id="33599"/>
              <w:bookmarkEnd w:id="33600"/>
              <w:bookmarkEnd w:id="33601"/>
              <w:bookmarkEnd w:id="33602"/>
              <w:bookmarkEnd w:id="33603"/>
              <w:bookmarkEnd w:id="33604"/>
              <w:bookmarkEnd w:id="33605"/>
            </w:del>
          </w:p>
        </w:tc>
        <w:tc>
          <w:tcPr>
            <w:tcW w:w="1185" w:type="dxa"/>
          </w:tcPr>
          <w:p w14:paraId="5E22D10E" w14:textId="77777777" w:rsidR="002F6557" w:rsidRPr="00213323" w:rsidDel="006A32DD" w:rsidRDefault="002F6557">
            <w:pPr>
              <w:pStyle w:val="Heading3"/>
              <w:rPr>
                <w:del w:id="33606" w:author="Author"/>
              </w:rPr>
              <w:pPrChange w:id="33607" w:author="Author">
                <w:pPr>
                  <w:spacing w:after="80"/>
                  <w:jc w:val="center"/>
                </w:pPr>
              </w:pPrChange>
            </w:pPr>
            <w:del w:id="33608" w:author="Author">
              <w:r w:rsidRPr="00213323" w:rsidDel="006A32DD">
                <w:delText>X</w:delText>
              </w:r>
              <w:bookmarkStart w:id="33609" w:name="_Toc528332250"/>
              <w:bookmarkStart w:id="33610" w:name="_Toc528333954"/>
              <w:bookmarkStart w:id="33611" w:name="_Toc528335147"/>
              <w:bookmarkStart w:id="33612" w:name="_Toc528335333"/>
              <w:bookmarkStart w:id="33613" w:name="_Toc528577696"/>
              <w:bookmarkStart w:id="33614" w:name="_Toc528676058"/>
              <w:bookmarkStart w:id="33615" w:name="_Toc529353586"/>
              <w:bookmarkStart w:id="33616" w:name="_Toc529547193"/>
              <w:bookmarkStart w:id="33617" w:name="_Toc529784091"/>
              <w:bookmarkStart w:id="33618" w:name="_Toc530063770"/>
              <w:bookmarkStart w:id="33619" w:name="_Toc530065044"/>
              <w:bookmarkStart w:id="33620" w:name="_Toc531076402"/>
              <w:bookmarkStart w:id="33621" w:name="_Toc531616241"/>
              <w:bookmarkStart w:id="33622" w:name="_Toc532065458"/>
              <w:bookmarkStart w:id="33623" w:name="_Toc532068206"/>
              <w:bookmarkStart w:id="33624" w:name="_Toc532101469"/>
              <w:bookmarkStart w:id="33625" w:name="_Toc53255316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bookmarkEnd w:id="33622"/>
              <w:bookmarkEnd w:id="33623"/>
              <w:bookmarkEnd w:id="33624"/>
              <w:bookmarkEnd w:id="33625"/>
            </w:del>
          </w:p>
        </w:tc>
        <w:tc>
          <w:tcPr>
            <w:tcW w:w="1129" w:type="dxa"/>
          </w:tcPr>
          <w:p w14:paraId="78BAE1CC" w14:textId="77777777" w:rsidR="002F6557" w:rsidRPr="00213323" w:rsidDel="006A32DD" w:rsidRDefault="002F6557">
            <w:pPr>
              <w:pStyle w:val="Heading3"/>
              <w:rPr>
                <w:del w:id="33626" w:author="Author"/>
              </w:rPr>
              <w:pPrChange w:id="33627" w:author="Author">
                <w:pPr>
                  <w:spacing w:after="80"/>
                  <w:jc w:val="center"/>
                </w:pPr>
              </w:pPrChange>
            </w:pPr>
            <w:bookmarkStart w:id="33628" w:name="_Toc528332251"/>
            <w:bookmarkStart w:id="33629" w:name="_Toc528333955"/>
            <w:bookmarkStart w:id="33630" w:name="_Toc528335148"/>
            <w:bookmarkStart w:id="33631" w:name="_Toc528335334"/>
            <w:bookmarkStart w:id="33632" w:name="_Toc528577697"/>
            <w:bookmarkStart w:id="33633" w:name="_Toc528676059"/>
            <w:bookmarkStart w:id="33634" w:name="_Toc529353587"/>
            <w:bookmarkStart w:id="33635" w:name="_Toc529547194"/>
            <w:bookmarkStart w:id="33636" w:name="_Toc529784092"/>
            <w:bookmarkStart w:id="33637" w:name="_Toc530063771"/>
            <w:bookmarkStart w:id="33638" w:name="_Toc530065045"/>
            <w:bookmarkStart w:id="33639" w:name="_Toc531076403"/>
            <w:bookmarkStart w:id="33640" w:name="_Toc531616242"/>
            <w:bookmarkStart w:id="33641" w:name="_Toc532065459"/>
            <w:bookmarkStart w:id="33642" w:name="_Toc532068207"/>
            <w:bookmarkStart w:id="33643" w:name="_Toc532101470"/>
            <w:bookmarkStart w:id="33644" w:name="_Toc532553169"/>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bookmarkEnd w:id="33642"/>
            <w:bookmarkEnd w:id="33643"/>
            <w:bookmarkEnd w:id="33644"/>
          </w:p>
        </w:tc>
        <w:tc>
          <w:tcPr>
            <w:tcW w:w="1473" w:type="dxa"/>
          </w:tcPr>
          <w:p w14:paraId="3475358A" w14:textId="77777777" w:rsidR="002F6557" w:rsidRPr="00213323" w:rsidDel="006A32DD" w:rsidRDefault="002F6557">
            <w:pPr>
              <w:pStyle w:val="Heading3"/>
              <w:rPr>
                <w:del w:id="33645" w:author="Author"/>
              </w:rPr>
              <w:pPrChange w:id="33646" w:author="Author">
                <w:pPr>
                  <w:spacing w:after="80"/>
                  <w:jc w:val="center"/>
                </w:pPr>
              </w:pPrChange>
            </w:pPr>
            <w:bookmarkStart w:id="33647" w:name="_Toc528332252"/>
            <w:bookmarkStart w:id="33648" w:name="_Toc528333956"/>
            <w:bookmarkStart w:id="33649" w:name="_Toc528335149"/>
            <w:bookmarkStart w:id="33650" w:name="_Toc528335335"/>
            <w:bookmarkStart w:id="33651" w:name="_Toc528577698"/>
            <w:bookmarkStart w:id="33652" w:name="_Toc528676060"/>
            <w:bookmarkStart w:id="33653" w:name="_Toc529353588"/>
            <w:bookmarkStart w:id="33654" w:name="_Toc529547195"/>
            <w:bookmarkStart w:id="33655" w:name="_Toc529784093"/>
            <w:bookmarkStart w:id="33656" w:name="_Toc530063772"/>
            <w:bookmarkStart w:id="33657" w:name="_Toc530065046"/>
            <w:bookmarkStart w:id="33658" w:name="_Toc531076404"/>
            <w:bookmarkStart w:id="33659" w:name="_Toc531616243"/>
            <w:bookmarkStart w:id="33660" w:name="_Toc532065460"/>
            <w:bookmarkStart w:id="33661" w:name="_Toc532068208"/>
            <w:bookmarkStart w:id="33662" w:name="_Toc532101471"/>
            <w:bookmarkStart w:id="33663" w:name="_Toc532553170"/>
            <w:bookmarkEnd w:id="33647"/>
            <w:bookmarkEnd w:id="33648"/>
            <w:bookmarkEnd w:id="33649"/>
            <w:bookmarkEnd w:id="33650"/>
            <w:bookmarkEnd w:id="33651"/>
            <w:bookmarkEnd w:id="33652"/>
            <w:bookmarkEnd w:id="33653"/>
            <w:bookmarkEnd w:id="33654"/>
            <w:bookmarkEnd w:id="33655"/>
            <w:bookmarkEnd w:id="33656"/>
            <w:bookmarkEnd w:id="33657"/>
            <w:bookmarkEnd w:id="33658"/>
            <w:bookmarkEnd w:id="33659"/>
            <w:bookmarkEnd w:id="33660"/>
            <w:bookmarkEnd w:id="33661"/>
            <w:bookmarkEnd w:id="33662"/>
            <w:bookmarkEnd w:id="33663"/>
          </w:p>
        </w:tc>
        <w:tc>
          <w:tcPr>
            <w:tcW w:w="1197" w:type="dxa"/>
          </w:tcPr>
          <w:p w14:paraId="0F93AE4D" w14:textId="77777777" w:rsidR="002F6557" w:rsidRPr="00213323" w:rsidDel="006A32DD" w:rsidRDefault="002F6557">
            <w:pPr>
              <w:pStyle w:val="Heading3"/>
              <w:rPr>
                <w:del w:id="33664" w:author="Author"/>
              </w:rPr>
              <w:pPrChange w:id="33665" w:author="Author">
                <w:pPr>
                  <w:spacing w:after="80"/>
                  <w:jc w:val="center"/>
                </w:pPr>
              </w:pPrChange>
            </w:pPr>
            <w:bookmarkStart w:id="33666" w:name="_Toc528332253"/>
            <w:bookmarkStart w:id="33667" w:name="_Toc528333957"/>
            <w:bookmarkStart w:id="33668" w:name="_Toc528335150"/>
            <w:bookmarkStart w:id="33669" w:name="_Toc528335336"/>
            <w:bookmarkStart w:id="33670" w:name="_Toc528577699"/>
            <w:bookmarkStart w:id="33671" w:name="_Toc528676061"/>
            <w:bookmarkStart w:id="33672" w:name="_Toc529353589"/>
            <w:bookmarkStart w:id="33673" w:name="_Toc529547196"/>
            <w:bookmarkStart w:id="33674" w:name="_Toc529784094"/>
            <w:bookmarkStart w:id="33675" w:name="_Toc530063773"/>
            <w:bookmarkStart w:id="33676" w:name="_Toc530065047"/>
            <w:bookmarkStart w:id="33677" w:name="_Toc531076405"/>
            <w:bookmarkStart w:id="33678" w:name="_Toc531616244"/>
            <w:bookmarkStart w:id="33679" w:name="_Toc532065461"/>
            <w:bookmarkStart w:id="33680" w:name="_Toc532068209"/>
            <w:bookmarkStart w:id="33681" w:name="_Toc532101472"/>
            <w:bookmarkStart w:id="33682" w:name="_Toc532553171"/>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bookmarkEnd w:id="33680"/>
            <w:bookmarkEnd w:id="33681"/>
            <w:bookmarkEnd w:id="33682"/>
          </w:p>
        </w:tc>
        <w:tc>
          <w:tcPr>
            <w:tcW w:w="1105" w:type="dxa"/>
          </w:tcPr>
          <w:p w14:paraId="2F92782C" w14:textId="77777777" w:rsidR="002F6557" w:rsidRPr="00213323" w:rsidDel="006A32DD" w:rsidRDefault="002F6557">
            <w:pPr>
              <w:pStyle w:val="Heading3"/>
              <w:rPr>
                <w:del w:id="33683" w:author="Author"/>
              </w:rPr>
              <w:pPrChange w:id="33684" w:author="Author">
                <w:pPr>
                  <w:spacing w:after="80"/>
                  <w:jc w:val="center"/>
                </w:pPr>
              </w:pPrChange>
            </w:pPr>
            <w:bookmarkStart w:id="33685" w:name="_Toc528332254"/>
            <w:bookmarkStart w:id="33686" w:name="_Toc528333958"/>
            <w:bookmarkStart w:id="33687" w:name="_Toc528335151"/>
            <w:bookmarkStart w:id="33688" w:name="_Toc528335337"/>
            <w:bookmarkStart w:id="33689" w:name="_Toc528577700"/>
            <w:bookmarkStart w:id="33690" w:name="_Toc528676062"/>
            <w:bookmarkStart w:id="33691" w:name="_Toc529353590"/>
            <w:bookmarkStart w:id="33692" w:name="_Toc529547197"/>
            <w:bookmarkStart w:id="33693" w:name="_Toc529784095"/>
            <w:bookmarkStart w:id="33694" w:name="_Toc530063774"/>
            <w:bookmarkStart w:id="33695" w:name="_Toc530065048"/>
            <w:bookmarkStart w:id="33696" w:name="_Toc531076406"/>
            <w:bookmarkStart w:id="33697" w:name="_Toc531616245"/>
            <w:bookmarkStart w:id="33698" w:name="_Toc532065462"/>
            <w:bookmarkStart w:id="33699" w:name="_Toc532068210"/>
            <w:bookmarkStart w:id="33700" w:name="_Toc532101473"/>
            <w:bookmarkStart w:id="33701" w:name="_Toc532553172"/>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bookmarkEnd w:id="33699"/>
            <w:bookmarkEnd w:id="33700"/>
            <w:bookmarkEnd w:id="33701"/>
          </w:p>
        </w:tc>
        <w:bookmarkStart w:id="33702" w:name="_Toc528332255"/>
        <w:bookmarkStart w:id="33703" w:name="_Toc528333959"/>
        <w:bookmarkStart w:id="33704" w:name="_Toc528335152"/>
        <w:bookmarkStart w:id="33705" w:name="_Toc528335338"/>
        <w:bookmarkStart w:id="33706" w:name="_Toc528577701"/>
        <w:bookmarkStart w:id="33707" w:name="_Toc528676063"/>
        <w:bookmarkStart w:id="33708" w:name="_Toc529353591"/>
        <w:bookmarkStart w:id="33709" w:name="_Toc529547198"/>
        <w:bookmarkStart w:id="33710" w:name="_Toc529784096"/>
        <w:bookmarkStart w:id="33711" w:name="_Toc530063775"/>
        <w:bookmarkStart w:id="33712" w:name="_Toc530065049"/>
        <w:bookmarkStart w:id="33713" w:name="_Toc531076407"/>
        <w:bookmarkStart w:id="33714" w:name="_Toc531616246"/>
        <w:bookmarkStart w:id="33715" w:name="_Toc532065463"/>
        <w:bookmarkStart w:id="33716" w:name="_Toc532068211"/>
        <w:bookmarkStart w:id="33717" w:name="_Toc532101474"/>
        <w:bookmarkStart w:id="33718" w:name="_Toc532553173"/>
        <w:bookmarkEnd w:id="33702"/>
        <w:bookmarkEnd w:id="3370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bookmarkEnd w:id="33718"/>
      </w:tr>
      <w:tr w:rsidR="006F2DF5" w:rsidRPr="00213323" w:rsidDel="006A32DD" w14:paraId="490807DF" w14:textId="77777777" w:rsidTr="001722BF">
        <w:trPr>
          <w:del w:id="33719" w:author="Author"/>
        </w:trPr>
        <w:tc>
          <w:tcPr>
            <w:tcW w:w="2456" w:type="dxa"/>
          </w:tcPr>
          <w:p w14:paraId="542E2847" w14:textId="77777777" w:rsidR="002F6557" w:rsidRPr="00213323" w:rsidDel="006A32DD" w:rsidRDefault="002F6557">
            <w:pPr>
              <w:pStyle w:val="Heading3"/>
              <w:rPr>
                <w:del w:id="33720" w:author="Author"/>
              </w:rPr>
              <w:pPrChange w:id="33721" w:author="Author">
                <w:pPr>
                  <w:spacing w:after="80"/>
                </w:pPr>
              </w:pPrChange>
            </w:pPr>
            <w:del w:id="33722" w:author="Author">
              <w:r w:rsidRPr="00213323" w:rsidDel="006A32DD">
                <w:delText>Increment</w:delText>
              </w:r>
              <w:bookmarkStart w:id="33723" w:name="_Toc528332256"/>
              <w:bookmarkStart w:id="33724" w:name="_Toc528333960"/>
              <w:bookmarkStart w:id="33725" w:name="_Toc528335153"/>
              <w:bookmarkStart w:id="33726" w:name="_Toc528335339"/>
              <w:bookmarkStart w:id="33727" w:name="_Toc528577702"/>
              <w:bookmarkStart w:id="33728" w:name="_Toc528676064"/>
              <w:bookmarkStart w:id="33729" w:name="_Toc529353592"/>
              <w:bookmarkStart w:id="33730" w:name="_Toc529547199"/>
              <w:bookmarkStart w:id="33731" w:name="_Toc529784097"/>
              <w:bookmarkStart w:id="33732" w:name="_Toc530063776"/>
              <w:bookmarkStart w:id="33733" w:name="_Toc530065050"/>
              <w:bookmarkStart w:id="33734" w:name="_Toc531076408"/>
              <w:bookmarkStart w:id="33735" w:name="_Toc531616247"/>
              <w:bookmarkStart w:id="33736" w:name="_Toc532065464"/>
              <w:bookmarkStart w:id="33737" w:name="_Toc532068212"/>
              <w:bookmarkStart w:id="33738" w:name="_Toc532101475"/>
              <w:bookmarkStart w:id="33739" w:name="_Toc532553174"/>
              <w:bookmarkEnd w:id="33723"/>
              <w:bookmarkEnd w:id="33724"/>
              <w:bookmarkEnd w:id="33725"/>
              <w:bookmarkEnd w:id="33726"/>
              <w:bookmarkEnd w:id="33727"/>
              <w:bookmarkEnd w:id="33728"/>
              <w:bookmarkEnd w:id="33729"/>
              <w:bookmarkEnd w:id="33730"/>
              <w:bookmarkEnd w:id="33731"/>
              <w:bookmarkEnd w:id="33732"/>
              <w:bookmarkEnd w:id="33733"/>
              <w:bookmarkEnd w:id="33734"/>
              <w:bookmarkEnd w:id="33735"/>
              <w:bookmarkEnd w:id="33736"/>
              <w:bookmarkEnd w:id="33737"/>
              <w:bookmarkEnd w:id="33738"/>
              <w:bookmarkEnd w:id="33739"/>
            </w:del>
          </w:p>
        </w:tc>
        <w:tc>
          <w:tcPr>
            <w:tcW w:w="1261" w:type="dxa"/>
          </w:tcPr>
          <w:p w14:paraId="09CC11A0" w14:textId="77777777" w:rsidR="002F6557" w:rsidRPr="00213323" w:rsidDel="006A32DD" w:rsidRDefault="002F6557">
            <w:pPr>
              <w:pStyle w:val="Heading3"/>
              <w:rPr>
                <w:del w:id="33740" w:author="Author"/>
              </w:rPr>
              <w:pPrChange w:id="33741" w:author="Author">
                <w:pPr>
                  <w:spacing w:after="80"/>
                  <w:jc w:val="center"/>
                </w:pPr>
              </w:pPrChange>
            </w:pPr>
            <w:del w:id="33742" w:author="Author">
              <w:r w:rsidRPr="00213323" w:rsidDel="006A32DD">
                <w:delText>X</w:delText>
              </w:r>
              <w:bookmarkStart w:id="33743" w:name="_Toc528332257"/>
              <w:bookmarkStart w:id="33744" w:name="_Toc528333961"/>
              <w:bookmarkStart w:id="33745" w:name="_Toc528335154"/>
              <w:bookmarkStart w:id="33746" w:name="_Toc528335340"/>
              <w:bookmarkStart w:id="33747" w:name="_Toc528577703"/>
              <w:bookmarkStart w:id="33748" w:name="_Toc528676065"/>
              <w:bookmarkStart w:id="33749" w:name="_Toc529353593"/>
              <w:bookmarkStart w:id="33750" w:name="_Toc529547200"/>
              <w:bookmarkStart w:id="33751" w:name="_Toc529784098"/>
              <w:bookmarkStart w:id="33752" w:name="_Toc530063777"/>
              <w:bookmarkStart w:id="33753" w:name="_Toc530065051"/>
              <w:bookmarkStart w:id="33754" w:name="_Toc531076409"/>
              <w:bookmarkStart w:id="33755" w:name="_Toc531616248"/>
              <w:bookmarkStart w:id="33756" w:name="_Toc532065465"/>
              <w:bookmarkStart w:id="33757" w:name="_Toc532068213"/>
              <w:bookmarkStart w:id="33758" w:name="_Toc532101476"/>
              <w:bookmarkStart w:id="33759" w:name="_Toc532553175"/>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del>
          </w:p>
        </w:tc>
        <w:tc>
          <w:tcPr>
            <w:tcW w:w="1185" w:type="dxa"/>
          </w:tcPr>
          <w:p w14:paraId="74CCD4D4" w14:textId="77777777" w:rsidR="002F6557" w:rsidRPr="00213323" w:rsidDel="006A32DD" w:rsidRDefault="002F6557">
            <w:pPr>
              <w:pStyle w:val="Heading3"/>
              <w:rPr>
                <w:del w:id="33760" w:author="Author"/>
              </w:rPr>
              <w:pPrChange w:id="33761" w:author="Author">
                <w:pPr>
                  <w:spacing w:after="80"/>
                  <w:jc w:val="center"/>
                </w:pPr>
              </w:pPrChange>
            </w:pPr>
            <w:del w:id="33762" w:author="Author">
              <w:r w:rsidRPr="00213323" w:rsidDel="006A32DD">
                <w:delText>X</w:delText>
              </w:r>
              <w:bookmarkStart w:id="33763" w:name="_Toc528332258"/>
              <w:bookmarkStart w:id="33764" w:name="_Toc528333962"/>
              <w:bookmarkStart w:id="33765" w:name="_Toc528335155"/>
              <w:bookmarkStart w:id="33766" w:name="_Toc528335341"/>
              <w:bookmarkStart w:id="33767" w:name="_Toc528577704"/>
              <w:bookmarkStart w:id="33768" w:name="_Toc528676066"/>
              <w:bookmarkStart w:id="33769" w:name="_Toc529353594"/>
              <w:bookmarkStart w:id="33770" w:name="_Toc529547201"/>
              <w:bookmarkStart w:id="33771" w:name="_Toc529784099"/>
              <w:bookmarkStart w:id="33772" w:name="_Toc530063778"/>
              <w:bookmarkStart w:id="33773" w:name="_Toc530065052"/>
              <w:bookmarkStart w:id="33774" w:name="_Toc531076410"/>
              <w:bookmarkStart w:id="33775" w:name="_Toc531616249"/>
              <w:bookmarkStart w:id="33776" w:name="_Toc532065466"/>
              <w:bookmarkStart w:id="33777" w:name="_Toc532068214"/>
              <w:bookmarkStart w:id="33778" w:name="_Toc532101477"/>
              <w:bookmarkStart w:id="33779" w:name="_Toc532553176"/>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del>
          </w:p>
        </w:tc>
        <w:tc>
          <w:tcPr>
            <w:tcW w:w="1129" w:type="dxa"/>
          </w:tcPr>
          <w:p w14:paraId="710DC193" w14:textId="77777777" w:rsidR="002F6557" w:rsidRPr="00213323" w:rsidDel="006A32DD" w:rsidRDefault="002F6557">
            <w:pPr>
              <w:pStyle w:val="Heading3"/>
              <w:rPr>
                <w:del w:id="33780" w:author="Author"/>
              </w:rPr>
              <w:pPrChange w:id="33781" w:author="Author">
                <w:pPr>
                  <w:spacing w:after="80"/>
                  <w:jc w:val="center"/>
                </w:pPr>
              </w:pPrChange>
            </w:pPr>
            <w:del w:id="33782" w:author="Author">
              <w:r w:rsidRPr="00213323" w:rsidDel="006A32DD">
                <w:delText>X</w:delText>
              </w:r>
              <w:bookmarkStart w:id="33783" w:name="_Toc528332259"/>
              <w:bookmarkStart w:id="33784" w:name="_Toc528333963"/>
              <w:bookmarkStart w:id="33785" w:name="_Toc528335156"/>
              <w:bookmarkStart w:id="33786" w:name="_Toc528335342"/>
              <w:bookmarkStart w:id="33787" w:name="_Toc528577705"/>
              <w:bookmarkStart w:id="33788" w:name="_Toc528676067"/>
              <w:bookmarkStart w:id="33789" w:name="_Toc529353595"/>
              <w:bookmarkStart w:id="33790" w:name="_Toc529547202"/>
              <w:bookmarkStart w:id="33791" w:name="_Toc529784100"/>
              <w:bookmarkStart w:id="33792" w:name="_Toc530063779"/>
              <w:bookmarkStart w:id="33793" w:name="_Toc530065053"/>
              <w:bookmarkStart w:id="33794" w:name="_Toc531076411"/>
              <w:bookmarkStart w:id="33795" w:name="_Toc531616250"/>
              <w:bookmarkStart w:id="33796" w:name="_Toc532065467"/>
              <w:bookmarkStart w:id="33797" w:name="_Toc532068215"/>
              <w:bookmarkStart w:id="33798" w:name="_Toc532101478"/>
              <w:bookmarkStart w:id="33799" w:name="_Toc532553177"/>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bookmarkEnd w:id="33798"/>
              <w:bookmarkEnd w:id="33799"/>
            </w:del>
          </w:p>
        </w:tc>
        <w:tc>
          <w:tcPr>
            <w:tcW w:w="1473" w:type="dxa"/>
          </w:tcPr>
          <w:p w14:paraId="37C80848" w14:textId="77777777" w:rsidR="002F6557" w:rsidRPr="00213323" w:rsidDel="006A32DD" w:rsidRDefault="002F6557">
            <w:pPr>
              <w:pStyle w:val="Heading3"/>
              <w:rPr>
                <w:del w:id="33800" w:author="Author"/>
              </w:rPr>
              <w:pPrChange w:id="33801" w:author="Author">
                <w:pPr>
                  <w:spacing w:after="80"/>
                  <w:jc w:val="center"/>
                </w:pPr>
              </w:pPrChange>
            </w:pPr>
            <w:bookmarkStart w:id="33802" w:name="_Toc528332260"/>
            <w:bookmarkStart w:id="33803" w:name="_Toc528333964"/>
            <w:bookmarkStart w:id="33804" w:name="_Toc528335157"/>
            <w:bookmarkStart w:id="33805" w:name="_Toc528335343"/>
            <w:bookmarkStart w:id="33806" w:name="_Toc528577706"/>
            <w:bookmarkStart w:id="33807" w:name="_Toc528676068"/>
            <w:bookmarkStart w:id="33808" w:name="_Toc529353596"/>
            <w:bookmarkStart w:id="33809" w:name="_Toc529547203"/>
            <w:bookmarkStart w:id="33810" w:name="_Toc529784101"/>
            <w:bookmarkStart w:id="33811" w:name="_Toc530063780"/>
            <w:bookmarkStart w:id="33812" w:name="_Toc530065054"/>
            <w:bookmarkStart w:id="33813" w:name="_Toc531076412"/>
            <w:bookmarkStart w:id="33814" w:name="_Toc531616251"/>
            <w:bookmarkStart w:id="33815" w:name="_Toc532065468"/>
            <w:bookmarkStart w:id="33816" w:name="_Toc532068216"/>
            <w:bookmarkStart w:id="33817" w:name="_Toc532101479"/>
            <w:bookmarkStart w:id="33818" w:name="_Toc532553178"/>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p>
        </w:tc>
        <w:tc>
          <w:tcPr>
            <w:tcW w:w="1197" w:type="dxa"/>
          </w:tcPr>
          <w:p w14:paraId="0FF290F2" w14:textId="77777777" w:rsidR="002F6557" w:rsidRPr="00213323" w:rsidDel="006A32DD" w:rsidRDefault="002F6557">
            <w:pPr>
              <w:pStyle w:val="Heading3"/>
              <w:rPr>
                <w:del w:id="33819" w:author="Author"/>
              </w:rPr>
              <w:pPrChange w:id="33820" w:author="Author">
                <w:pPr>
                  <w:spacing w:after="80"/>
                  <w:jc w:val="center"/>
                </w:pPr>
              </w:pPrChange>
            </w:pPr>
            <w:bookmarkStart w:id="33821" w:name="_Toc528332261"/>
            <w:bookmarkStart w:id="33822" w:name="_Toc528333965"/>
            <w:bookmarkStart w:id="33823" w:name="_Toc528335158"/>
            <w:bookmarkStart w:id="33824" w:name="_Toc528335344"/>
            <w:bookmarkStart w:id="33825" w:name="_Toc528577707"/>
            <w:bookmarkStart w:id="33826" w:name="_Toc528676069"/>
            <w:bookmarkStart w:id="33827" w:name="_Toc529353597"/>
            <w:bookmarkStart w:id="33828" w:name="_Toc529547204"/>
            <w:bookmarkStart w:id="33829" w:name="_Toc529784102"/>
            <w:bookmarkStart w:id="33830" w:name="_Toc530063781"/>
            <w:bookmarkStart w:id="33831" w:name="_Toc530065055"/>
            <w:bookmarkStart w:id="33832" w:name="_Toc531076413"/>
            <w:bookmarkStart w:id="33833" w:name="_Toc531616252"/>
            <w:bookmarkStart w:id="33834" w:name="_Toc532065469"/>
            <w:bookmarkStart w:id="33835" w:name="_Toc532068217"/>
            <w:bookmarkStart w:id="33836" w:name="_Toc532101480"/>
            <w:bookmarkStart w:id="33837" w:name="_Toc532553179"/>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p>
        </w:tc>
        <w:tc>
          <w:tcPr>
            <w:tcW w:w="1105" w:type="dxa"/>
          </w:tcPr>
          <w:p w14:paraId="67AF3EC5" w14:textId="77777777" w:rsidR="002F6557" w:rsidRPr="00213323" w:rsidDel="006A32DD" w:rsidRDefault="002F6557">
            <w:pPr>
              <w:pStyle w:val="Heading3"/>
              <w:rPr>
                <w:del w:id="33838" w:author="Author"/>
              </w:rPr>
              <w:pPrChange w:id="33839" w:author="Author">
                <w:pPr>
                  <w:spacing w:after="80"/>
                  <w:jc w:val="center"/>
                </w:pPr>
              </w:pPrChange>
            </w:pPr>
            <w:del w:id="33840" w:author="Author">
              <w:r w:rsidRPr="00213323" w:rsidDel="006A32DD">
                <w:delText>X</w:delText>
              </w:r>
              <w:bookmarkStart w:id="33841" w:name="_Toc528332262"/>
              <w:bookmarkStart w:id="33842" w:name="_Toc528333966"/>
              <w:bookmarkStart w:id="33843" w:name="_Toc528335159"/>
              <w:bookmarkStart w:id="33844" w:name="_Toc528335345"/>
              <w:bookmarkStart w:id="33845" w:name="_Toc528577708"/>
              <w:bookmarkStart w:id="33846" w:name="_Toc528676070"/>
              <w:bookmarkStart w:id="33847" w:name="_Toc529353598"/>
              <w:bookmarkStart w:id="33848" w:name="_Toc529547205"/>
              <w:bookmarkStart w:id="33849" w:name="_Toc529784103"/>
              <w:bookmarkStart w:id="33850" w:name="_Toc530063782"/>
              <w:bookmarkStart w:id="33851" w:name="_Toc530065056"/>
              <w:bookmarkStart w:id="33852" w:name="_Toc531076414"/>
              <w:bookmarkStart w:id="33853" w:name="_Toc531616253"/>
              <w:bookmarkStart w:id="33854" w:name="_Toc532065470"/>
              <w:bookmarkStart w:id="33855" w:name="_Toc532068218"/>
              <w:bookmarkStart w:id="33856" w:name="_Toc532101481"/>
              <w:bookmarkStart w:id="33857" w:name="_Toc53255318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del>
          </w:p>
        </w:tc>
        <w:bookmarkStart w:id="33858" w:name="_Toc528332263"/>
        <w:bookmarkStart w:id="33859" w:name="_Toc528333967"/>
        <w:bookmarkStart w:id="33860" w:name="_Toc528335160"/>
        <w:bookmarkStart w:id="33861" w:name="_Toc528335346"/>
        <w:bookmarkStart w:id="33862" w:name="_Toc528577709"/>
        <w:bookmarkStart w:id="33863" w:name="_Toc528676071"/>
        <w:bookmarkStart w:id="33864" w:name="_Toc529353599"/>
        <w:bookmarkStart w:id="33865" w:name="_Toc529547206"/>
        <w:bookmarkStart w:id="33866" w:name="_Toc529784104"/>
        <w:bookmarkStart w:id="33867" w:name="_Toc530063783"/>
        <w:bookmarkStart w:id="33868" w:name="_Toc530065057"/>
        <w:bookmarkStart w:id="33869" w:name="_Toc531076415"/>
        <w:bookmarkStart w:id="33870" w:name="_Toc531616254"/>
        <w:bookmarkStart w:id="33871" w:name="_Toc532065471"/>
        <w:bookmarkStart w:id="33872" w:name="_Toc532068219"/>
        <w:bookmarkStart w:id="33873" w:name="_Toc532101482"/>
        <w:bookmarkStart w:id="33874" w:name="_Toc532553181"/>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bookmarkEnd w:id="33874"/>
      </w:tr>
      <w:tr w:rsidR="006F2DF5" w:rsidRPr="00213323" w:rsidDel="006A32DD" w14:paraId="023389C4" w14:textId="77777777" w:rsidTr="001722BF">
        <w:trPr>
          <w:del w:id="33875" w:author="Author"/>
        </w:trPr>
        <w:tc>
          <w:tcPr>
            <w:tcW w:w="2456" w:type="dxa"/>
          </w:tcPr>
          <w:p w14:paraId="5422DCF6" w14:textId="77777777" w:rsidR="002F6557" w:rsidRPr="00213323" w:rsidDel="006A32DD" w:rsidRDefault="002F6557">
            <w:pPr>
              <w:pStyle w:val="Heading3"/>
              <w:rPr>
                <w:del w:id="33876" w:author="Author"/>
              </w:rPr>
              <w:pPrChange w:id="33877" w:author="Author">
                <w:pPr>
                  <w:spacing w:after="80"/>
                </w:pPr>
              </w:pPrChange>
            </w:pPr>
            <w:del w:id="33878" w:author="Author">
              <w:r w:rsidRPr="00213323" w:rsidDel="006A32DD">
                <w:delText>List</w:delText>
              </w:r>
              <w:bookmarkStart w:id="33879" w:name="_Toc528332264"/>
              <w:bookmarkStart w:id="33880" w:name="_Toc528333968"/>
              <w:bookmarkStart w:id="33881" w:name="_Toc528335161"/>
              <w:bookmarkStart w:id="33882" w:name="_Toc528335347"/>
              <w:bookmarkStart w:id="33883" w:name="_Toc528577710"/>
              <w:bookmarkStart w:id="33884" w:name="_Toc528676072"/>
              <w:bookmarkStart w:id="33885" w:name="_Toc529353600"/>
              <w:bookmarkStart w:id="33886" w:name="_Toc529547207"/>
              <w:bookmarkStart w:id="33887" w:name="_Toc529784105"/>
              <w:bookmarkStart w:id="33888" w:name="_Toc530063784"/>
              <w:bookmarkStart w:id="33889" w:name="_Toc530065058"/>
              <w:bookmarkStart w:id="33890" w:name="_Toc531076416"/>
              <w:bookmarkStart w:id="33891" w:name="_Toc531616255"/>
              <w:bookmarkStart w:id="33892" w:name="_Toc532065472"/>
              <w:bookmarkStart w:id="33893" w:name="_Toc532068220"/>
              <w:bookmarkStart w:id="33894" w:name="_Toc532101483"/>
              <w:bookmarkStart w:id="33895" w:name="_Toc532553182"/>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bookmarkEnd w:id="33895"/>
            </w:del>
          </w:p>
        </w:tc>
        <w:tc>
          <w:tcPr>
            <w:tcW w:w="1261" w:type="dxa"/>
          </w:tcPr>
          <w:p w14:paraId="5883B93C" w14:textId="77777777" w:rsidR="002F6557" w:rsidRPr="00213323" w:rsidDel="006A32DD" w:rsidRDefault="002F6557">
            <w:pPr>
              <w:pStyle w:val="Heading3"/>
              <w:rPr>
                <w:del w:id="33896" w:author="Author"/>
              </w:rPr>
              <w:pPrChange w:id="33897" w:author="Author">
                <w:pPr>
                  <w:spacing w:after="80"/>
                  <w:jc w:val="center"/>
                </w:pPr>
              </w:pPrChange>
            </w:pPr>
            <w:del w:id="33898" w:author="Author">
              <w:r w:rsidRPr="00213323" w:rsidDel="006A32DD">
                <w:delText>X</w:delText>
              </w:r>
              <w:bookmarkStart w:id="33899" w:name="_Toc528332265"/>
              <w:bookmarkStart w:id="33900" w:name="_Toc528333969"/>
              <w:bookmarkStart w:id="33901" w:name="_Toc528335162"/>
              <w:bookmarkStart w:id="33902" w:name="_Toc528335348"/>
              <w:bookmarkStart w:id="33903" w:name="_Toc528577711"/>
              <w:bookmarkStart w:id="33904" w:name="_Toc528676073"/>
              <w:bookmarkStart w:id="33905" w:name="_Toc529353601"/>
              <w:bookmarkStart w:id="33906" w:name="_Toc529547208"/>
              <w:bookmarkStart w:id="33907" w:name="_Toc529784106"/>
              <w:bookmarkStart w:id="33908" w:name="_Toc530063785"/>
              <w:bookmarkStart w:id="33909" w:name="_Toc530065059"/>
              <w:bookmarkStart w:id="33910" w:name="_Toc531076417"/>
              <w:bookmarkStart w:id="33911" w:name="_Toc531616256"/>
              <w:bookmarkStart w:id="33912" w:name="_Toc532065473"/>
              <w:bookmarkStart w:id="33913" w:name="_Toc532068221"/>
              <w:bookmarkStart w:id="33914" w:name="_Toc532101484"/>
              <w:bookmarkStart w:id="33915" w:name="_Toc532553183"/>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del>
          </w:p>
        </w:tc>
        <w:tc>
          <w:tcPr>
            <w:tcW w:w="1185" w:type="dxa"/>
          </w:tcPr>
          <w:p w14:paraId="506613E7" w14:textId="77777777" w:rsidR="002F6557" w:rsidRPr="00213323" w:rsidDel="006A32DD" w:rsidRDefault="002F6557">
            <w:pPr>
              <w:pStyle w:val="Heading3"/>
              <w:rPr>
                <w:del w:id="33916" w:author="Author"/>
              </w:rPr>
              <w:pPrChange w:id="33917" w:author="Author">
                <w:pPr>
                  <w:spacing w:after="80"/>
                  <w:jc w:val="center"/>
                </w:pPr>
              </w:pPrChange>
            </w:pPr>
            <w:del w:id="33918" w:author="Author">
              <w:r w:rsidRPr="00213323" w:rsidDel="006A32DD">
                <w:delText>X</w:delText>
              </w:r>
              <w:bookmarkStart w:id="33919" w:name="_Toc528332266"/>
              <w:bookmarkStart w:id="33920" w:name="_Toc528333970"/>
              <w:bookmarkStart w:id="33921" w:name="_Toc528335163"/>
              <w:bookmarkStart w:id="33922" w:name="_Toc528335349"/>
              <w:bookmarkStart w:id="33923" w:name="_Toc528577712"/>
              <w:bookmarkStart w:id="33924" w:name="_Toc528676074"/>
              <w:bookmarkStart w:id="33925" w:name="_Toc529353602"/>
              <w:bookmarkStart w:id="33926" w:name="_Toc529547209"/>
              <w:bookmarkStart w:id="33927" w:name="_Toc529784107"/>
              <w:bookmarkStart w:id="33928" w:name="_Toc530063786"/>
              <w:bookmarkStart w:id="33929" w:name="_Toc530065060"/>
              <w:bookmarkStart w:id="33930" w:name="_Toc531076418"/>
              <w:bookmarkStart w:id="33931" w:name="_Toc531616257"/>
              <w:bookmarkStart w:id="33932" w:name="_Toc532065474"/>
              <w:bookmarkStart w:id="33933" w:name="_Toc532068222"/>
              <w:bookmarkStart w:id="33934" w:name="_Toc532101485"/>
              <w:bookmarkStart w:id="33935" w:name="_Toc532553184"/>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bookmarkEnd w:id="33932"/>
              <w:bookmarkEnd w:id="33933"/>
              <w:bookmarkEnd w:id="33934"/>
              <w:bookmarkEnd w:id="33935"/>
            </w:del>
          </w:p>
        </w:tc>
        <w:tc>
          <w:tcPr>
            <w:tcW w:w="1129" w:type="dxa"/>
          </w:tcPr>
          <w:p w14:paraId="77166E57" w14:textId="77777777" w:rsidR="002F6557" w:rsidRPr="00213323" w:rsidDel="006A32DD" w:rsidRDefault="002F6557">
            <w:pPr>
              <w:pStyle w:val="Heading3"/>
              <w:rPr>
                <w:del w:id="33936" w:author="Author"/>
              </w:rPr>
              <w:pPrChange w:id="33937" w:author="Author">
                <w:pPr>
                  <w:spacing w:after="80"/>
                  <w:jc w:val="center"/>
                </w:pPr>
              </w:pPrChange>
            </w:pPr>
            <w:del w:id="33938" w:author="Author">
              <w:r w:rsidRPr="00213323" w:rsidDel="006A32DD">
                <w:delText>X</w:delText>
              </w:r>
              <w:bookmarkStart w:id="33939" w:name="_Toc528332267"/>
              <w:bookmarkStart w:id="33940" w:name="_Toc528333971"/>
              <w:bookmarkStart w:id="33941" w:name="_Toc528335164"/>
              <w:bookmarkStart w:id="33942" w:name="_Toc528335350"/>
              <w:bookmarkStart w:id="33943" w:name="_Toc528577713"/>
              <w:bookmarkStart w:id="33944" w:name="_Toc528676075"/>
              <w:bookmarkStart w:id="33945" w:name="_Toc529353603"/>
              <w:bookmarkStart w:id="33946" w:name="_Toc529547210"/>
              <w:bookmarkStart w:id="33947" w:name="_Toc529784108"/>
              <w:bookmarkStart w:id="33948" w:name="_Toc530063787"/>
              <w:bookmarkStart w:id="33949" w:name="_Toc530065061"/>
              <w:bookmarkStart w:id="33950" w:name="_Toc531076419"/>
              <w:bookmarkStart w:id="33951" w:name="_Toc531616258"/>
              <w:bookmarkStart w:id="33952" w:name="_Toc532065475"/>
              <w:bookmarkStart w:id="33953" w:name="_Toc532068223"/>
              <w:bookmarkStart w:id="33954" w:name="_Toc532101486"/>
              <w:bookmarkStart w:id="33955" w:name="_Toc532553185"/>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bookmarkEnd w:id="33953"/>
              <w:bookmarkEnd w:id="33954"/>
              <w:bookmarkEnd w:id="33955"/>
            </w:del>
          </w:p>
        </w:tc>
        <w:tc>
          <w:tcPr>
            <w:tcW w:w="1473" w:type="dxa"/>
          </w:tcPr>
          <w:p w14:paraId="3293EF40" w14:textId="77777777" w:rsidR="002F6557" w:rsidRPr="00213323" w:rsidDel="006A32DD" w:rsidRDefault="002F6557">
            <w:pPr>
              <w:pStyle w:val="Heading3"/>
              <w:rPr>
                <w:del w:id="33956" w:author="Author"/>
              </w:rPr>
              <w:pPrChange w:id="33957" w:author="Author">
                <w:pPr>
                  <w:spacing w:after="80"/>
                  <w:jc w:val="center"/>
                </w:pPr>
              </w:pPrChange>
            </w:pPr>
            <w:del w:id="33958" w:author="Author">
              <w:r w:rsidRPr="00213323" w:rsidDel="006A32DD">
                <w:delText>X</w:delText>
              </w:r>
              <w:bookmarkStart w:id="33959" w:name="_Toc528332268"/>
              <w:bookmarkStart w:id="33960" w:name="_Toc528333972"/>
              <w:bookmarkStart w:id="33961" w:name="_Toc528335165"/>
              <w:bookmarkStart w:id="33962" w:name="_Toc528335351"/>
              <w:bookmarkStart w:id="33963" w:name="_Toc528577714"/>
              <w:bookmarkStart w:id="33964" w:name="_Toc528676076"/>
              <w:bookmarkStart w:id="33965" w:name="_Toc529353604"/>
              <w:bookmarkStart w:id="33966" w:name="_Toc529547211"/>
              <w:bookmarkStart w:id="33967" w:name="_Toc529784109"/>
              <w:bookmarkStart w:id="33968" w:name="_Toc530063788"/>
              <w:bookmarkStart w:id="33969" w:name="_Toc530065062"/>
              <w:bookmarkStart w:id="33970" w:name="_Toc531076420"/>
              <w:bookmarkStart w:id="33971" w:name="_Toc531616259"/>
              <w:bookmarkStart w:id="33972" w:name="_Toc532065476"/>
              <w:bookmarkStart w:id="33973" w:name="_Toc532068224"/>
              <w:bookmarkStart w:id="33974" w:name="_Toc532101487"/>
              <w:bookmarkStart w:id="33975" w:name="_Toc532553186"/>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del>
          </w:p>
        </w:tc>
        <w:tc>
          <w:tcPr>
            <w:tcW w:w="1197" w:type="dxa"/>
          </w:tcPr>
          <w:p w14:paraId="704E3699" w14:textId="77777777" w:rsidR="002F6557" w:rsidRPr="00213323" w:rsidDel="006A32DD" w:rsidRDefault="002F6557">
            <w:pPr>
              <w:pStyle w:val="Heading3"/>
              <w:rPr>
                <w:del w:id="33976" w:author="Author"/>
              </w:rPr>
              <w:pPrChange w:id="33977" w:author="Author">
                <w:pPr>
                  <w:spacing w:after="80"/>
                  <w:jc w:val="center"/>
                </w:pPr>
              </w:pPrChange>
            </w:pPr>
            <w:del w:id="33978" w:author="Author">
              <w:r w:rsidRPr="00213323" w:rsidDel="006A32DD">
                <w:delText>X</w:delText>
              </w:r>
              <w:bookmarkStart w:id="33979" w:name="_Toc528332269"/>
              <w:bookmarkStart w:id="33980" w:name="_Toc528333973"/>
              <w:bookmarkStart w:id="33981" w:name="_Toc528335166"/>
              <w:bookmarkStart w:id="33982" w:name="_Toc528335352"/>
              <w:bookmarkStart w:id="33983" w:name="_Toc528577715"/>
              <w:bookmarkStart w:id="33984" w:name="_Toc528676077"/>
              <w:bookmarkStart w:id="33985" w:name="_Toc529353605"/>
              <w:bookmarkStart w:id="33986" w:name="_Toc529547212"/>
              <w:bookmarkStart w:id="33987" w:name="_Toc529784110"/>
              <w:bookmarkStart w:id="33988" w:name="_Toc530063789"/>
              <w:bookmarkStart w:id="33989" w:name="_Toc530065063"/>
              <w:bookmarkStart w:id="33990" w:name="_Toc531076421"/>
              <w:bookmarkStart w:id="33991" w:name="_Toc531616260"/>
              <w:bookmarkStart w:id="33992" w:name="_Toc532065477"/>
              <w:bookmarkStart w:id="33993" w:name="_Toc532068225"/>
              <w:bookmarkStart w:id="33994" w:name="_Toc532101488"/>
              <w:bookmarkStart w:id="33995" w:name="_Toc532553187"/>
              <w:bookmarkEnd w:id="33979"/>
              <w:bookmarkEnd w:id="33980"/>
              <w:bookmarkEnd w:id="33981"/>
              <w:bookmarkEnd w:id="33982"/>
              <w:bookmarkEnd w:id="33983"/>
              <w:bookmarkEnd w:id="33984"/>
              <w:bookmarkEnd w:id="33985"/>
              <w:bookmarkEnd w:id="33986"/>
              <w:bookmarkEnd w:id="33987"/>
              <w:bookmarkEnd w:id="33988"/>
              <w:bookmarkEnd w:id="33989"/>
              <w:bookmarkEnd w:id="33990"/>
              <w:bookmarkEnd w:id="33991"/>
              <w:bookmarkEnd w:id="33992"/>
              <w:bookmarkEnd w:id="33993"/>
              <w:bookmarkEnd w:id="33994"/>
              <w:bookmarkEnd w:id="33995"/>
            </w:del>
          </w:p>
        </w:tc>
        <w:tc>
          <w:tcPr>
            <w:tcW w:w="1105" w:type="dxa"/>
          </w:tcPr>
          <w:p w14:paraId="03918F4F" w14:textId="77777777" w:rsidR="002F6557" w:rsidRPr="00213323" w:rsidDel="006A32DD" w:rsidRDefault="002F6557">
            <w:pPr>
              <w:pStyle w:val="Heading3"/>
              <w:rPr>
                <w:del w:id="33996" w:author="Author"/>
              </w:rPr>
              <w:pPrChange w:id="33997" w:author="Author">
                <w:pPr>
                  <w:spacing w:after="80"/>
                  <w:jc w:val="center"/>
                </w:pPr>
              </w:pPrChange>
            </w:pPr>
            <w:del w:id="33998" w:author="Author">
              <w:r w:rsidRPr="00213323" w:rsidDel="006A32DD">
                <w:delText>X</w:delText>
              </w:r>
              <w:bookmarkStart w:id="33999" w:name="_Toc528332270"/>
              <w:bookmarkStart w:id="34000" w:name="_Toc528333974"/>
              <w:bookmarkStart w:id="34001" w:name="_Toc528335167"/>
              <w:bookmarkStart w:id="34002" w:name="_Toc528335353"/>
              <w:bookmarkStart w:id="34003" w:name="_Toc528577716"/>
              <w:bookmarkStart w:id="34004" w:name="_Toc528676078"/>
              <w:bookmarkStart w:id="34005" w:name="_Toc529353606"/>
              <w:bookmarkStart w:id="34006" w:name="_Toc529547213"/>
              <w:bookmarkStart w:id="34007" w:name="_Toc529784111"/>
              <w:bookmarkStart w:id="34008" w:name="_Toc530063790"/>
              <w:bookmarkStart w:id="34009" w:name="_Toc530065064"/>
              <w:bookmarkStart w:id="34010" w:name="_Toc531076422"/>
              <w:bookmarkStart w:id="34011" w:name="_Toc531616261"/>
              <w:bookmarkStart w:id="34012" w:name="_Toc532065478"/>
              <w:bookmarkStart w:id="34013" w:name="_Toc532068226"/>
              <w:bookmarkStart w:id="34014" w:name="_Toc532101489"/>
              <w:bookmarkStart w:id="34015" w:name="_Toc53255318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del>
          </w:p>
        </w:tc>
        <w:bookmarkStart w:id="34016" w:name="_Toc528332271"/>
        <w:bookmarkStart w:id="34017" w:name="_Toc528333975"/>
        <w:bookmarkStart w:id="34018" w:name="_Toc528335168"/>
        <w:bookmarkStart w:id="34019" w:name="_Toc528335354"/>
        <w:bookmarkStart w:id="34020" w:name="_Toc528577717"/>
        <w:bookmarkStart w:id="34021" w:name="_Toc528676079"/>
        <w:bookmarkStart w:id="34022" w:name="_Toc529353607"/>
        <w:bookmarkStart w:id="34023" w:name="_Toc529547214"/>
        <w:bookmarkStart w:id="34024" w:name="_Toc529784112"/>
        <w:bookmarkStart w:id="34025" w:name="_Toc530063791"/>
        <w:bookmarkStart w:id="34026" w:name="_Toc530065065"/>
        <w:bookmarkStart w:id="34027" w:name="_Toc531076423"/>
        <w:bookmarkStart w:id="34028" w:name="_Toc531616262"/>
        <w:bookmarkStart w:id="34029" w:name="_Toc532065479"/>
        <w:bookmarkStart w:id="34030" w:name="_Toc532068227"/>
        <w:bookmarkStart w:id="34031" w:name="_Toc532101490"/>
        <w:bookmarkStart w:id="34032" w:name="_Toc532553189"/>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tr>
      <w:tr w:rsidR="006F2DF5" w:rsidRPr="00213323" w:rsidDel="006A32DD" w14:paraId="7791C9CC" w14:textId="77777777" w:rsidTr="001722BF">
        <w:trPr>
          <w:trHeight w:val="269"/>
          <w:del w:id="34033" w:author="Author"/>
        </w:trPr>
        <w:tc>
          <w:tcPr>
            <w:tcW w:w="2456" w:type="dxa"/>
          </w:tcPr>
          <w:p w14:paraId="0E38E34C" w14:textId="77777777" w:rsidR="002F6557" w:rsidRPr="00213323" w:rsidDel="006A32DD" w:rsidRDefault="002F6557">
            <w:pPr>
              <w:pStyle w:val="Heading3"/>
              <w:rPr>
                <w:del w:id="34034" w:author="Author"/>
              </w:rPr>
              <w:pPrChange w:id="34035" w:author="Author">
                <w:pPr>
                  <w:spacing w:after="80"/>
                </w:pPr>
              </w:pPrChange>
            </w:pPr>
            <w:del w:id="34036" w:author="Author">
              <w:r w:rsidRPr="00213323" w:rsidDel="006A32DD">
                <w:delText>Range</w:delText>
              </w:r>
              <w:bookmarkStart w:id="34037" w:name="_Toc528332272"/>
              <w:bookmarkStart w:id="34038" w:name="_Toc528333976"/>
              <w:bookmarkStart w:id="34039" w:name="_Toc528335169"/>
              <w:bookmarkStart w:id="34040" w:name="_Toc528335355"/>
              <w:bookmarkStart w:id="34041" w:name="_Toc528577718"/>
              <w:bookmarkStart w:id="34042" w:name="_Toc528676080"/>
              <w:bookmarkStart w:id="34043" w:name="_Toc529353608"/>
              <w:bookmarkStart w:id="34044" w:name="_Toc529547215"/>
              <w:bookmarkStart w:id="34045" w:name="_Toc529784113"/>
              <w:bookmarkStart w:id="34046" w:name="_Toc530063792"/>
              <w:bookmarkStart w:id="34047" w:name="_Toc530065066"/>
              <w:bookmarkStart w:id="34048" w:name="_Toc531076424"/>
              <w:bookmarkStart w:id="34049" w:name="_Toc531616263"/>
              <w:bookmarkStart w:id="34050" w:name="_Toc532065480"/>
              <w:bookmarkStart w:id="34051" w:name="_Toc532068228"/>
              <w:bookmarkStart w:id="34052" w:name="_Toc532101491"/>
              <w:bookmarkStart w:id="34053" w:name="_Toc532553190"/>
              <w:bookmarkEnd w:id="34037"/>
              <w:bookmarkEnd w:id="34038"/>
              <w:bookmarkEnd w:id="34039"/>
              <w:bookmarkEnd w:id="34040"/>
              <w:bookmarkEnd w:id="34041"/>
              <w:bookmarkEnd w:id="34042"/>
              <w:bookmarkEnd w:id="34043"/>
              <w:bookmarkEnd w:id="34044"/>
              <w:bookmarkEnd w:id="34045"/>
              <w:bookmarkEnd w:id="34046"/>
              <w:bookmarkEnd w:id="34047"/>
              <w:bookmarkEnd w:id="34048"/>
              <w:bookmarkEnd w:id="34049"/>
              <w:bookmarkEnd w:id="34050"/>
              <w:bookmarkEnd w:id="34051"/>
              <w:bookmarkEnd w:id="34052"/>
              <w:bookmarkEnd w:id="34053"/>
            </w:del>
          </w:p>
        </w:tc>
        <w:tc>
          <w:tcPr>
            <w:tcW w:w="1261" w:type="dxa"/>
          </w:tcPr>
          <w:p w14:paraId="37748BD7" w14:textId="77777777" w:rsidR="002F6557" w:rsidRPr="00213323" w:rsidDel="006A32DD" w:rsidRDefault="002F6557">
            <w:pPr>
              <w:pStyle w:val="Heading3"/>
              <w:rPr>
                <w:del w:id="34054" w:author="Author"/>
              </w:rPr>
              <w:pPrChange w:id="34055" w:author="Author">
                <w:pPr>
                  <w:spacing w:after="80"/>
                  <w:jc w:val="center"/>
                </w:pPr>
              </w:pPrChange>
            </w:pPr>
            <w:del w:id="34056" w:author="Author">
              <w:r w:rsidRPr="00213323" w:rsidDel="006A32DD">
                <w:delText>X</w:delText>
              </w:r>
              <w:bookmarkStart w:id="34057" w:name="_Toc528332273"/>
              <w:bookmarkStart w:id="34058" w:name="_Toc528333977"/>
              <w:bookmarkStart w:id="34059" w:name="_Toc528335170"/>
              <w:bookmarkStart w:id="34060" w:name="_Toc528335356"/>
              <w:bookmarkStart w:id="34061" w:name="_Toc528577719"/>
              <w:bookmarkStart w:id="34062" w:name="_Toc528676081"/>
              <w:bookmarkStart w:id="34063" w:name="_Toc529353609"/>
              <w:bookmarkStart w:id="34064" w:name="_Toc529547216"/>
              <w:bookmarkStart w:id="34065" w:name="_Toc529784114"/>
              <w:bookmarkStart w:id="34066" w:name="_Toc530063793"/>
              <w:bookmarkStart w:id="34067" w:name="_Toc530065067"/>
              <w:bookmarkStart w:id="34068" w:name="_Toc531076425"/>
              <w:bookmarkStart w:id="34069" w:name="_Toc531616264"/>
              <w:bookmarkStart w:id="34070" w:name="_Toc532065481"/>
              <w:bookmarkStart w:id="34071" w:name="_Toc532068229"/>
              <w:bookmarkStart w:id="34072" w:name="_Toc532101492"/>
              <w:bookmarkStart w:id="34073" w:name="_Toc532553191"/>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del>
          </w:p>
        </w:tc>
        <w:tc>
          <w:tcPr>
            <w:tcW w:w="1185" w:type="dxa"/>
          </w:tcPr>
          <w:p w14:paraId="0D258E8D" w14:textId="77777777" w:rsidR="002F6557" w:rsidRPr="00213323" w:rsidDel="006A32DD" w:rsidRDefault="002F6557">
            <w:pPr>
              <w:pStyle w:val="Heading3"/>
              <w:rPr>
                <w:del w:id="34074" w:author="Author"/>
              </w:rPr>
              <w:pPrChange w:id="34075" w:author="Author">
                <w:pPr>
                  <w:spacing w:after="80"/>
                  <w:jc w:val="center"/>
                </w:pPr>
              </w:pPrChange>
            </w:pPr>
            <w:del w:id="34076" w:author="Author">
              <w:r w:rsidRPr="00213323" w:rsidDel="006A32DD">
                <w:delText>X</w:delText>
              </w:r>
              <w:bookmarkStart w:id="34077" w:name="_Toc528332274"/>
              <w:bookmarkStart w:id="34078" w:name="_Toc528333978"/>
              <w:bookmarkStart w:id="34079" w:name="_Toc528335171"/>
              <w:bookmarkStart w:id="34080" w:name="_Toc528335357"/>
              <w:bookmarkStart w:id="34081" w:name="_Toc528577720"/>
              <w:bookmarkStart w:id="34082" w:name="_Toc528676082"/>
              <w:bookmarkStart w:id="34083" w:name="_Toc529353610"/>
              <w:bookmarkStart w:id="34084" w:name="_Toc529547217"/>
              <w:bookmarkStart w:id="34085" w:name="_Toc529784115"/>
              <w:bookmarkStart w:id="34086" w:name="_Toc530063794"/>
              <w:bookmarkStart w:id="34087" w:name="_Toc530065068"/>
              <w:bookmarkStart w:id="34088" w:name="_Toc531076426"/>
              <w:bookmarkStart w:id="34089" w:name="_Toc531616265"/>
              <w:bookmarkStart w:id="34090" w:name="_Toc532065482"/>
              <w:bookmarkStart w:id="34091" w:name="_Toc532068230"/>
              <w:bookmarkStart w:id="34092" w:name="_Toc532101493"/>
              <w:bookmarkStart w:id="34093" w:name="_Toc532553192"/>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del>
          </w:p>
        </w:tc>
        <w:tc>
          <w:tcPr>
            <w:tcW w:w="1129" w:type="dxa"/>
          </w:tcPr>
          <w:p w14:paraId="74DA69B9" w14:textId="77777777" w:rsidR="002F6557" w:rsidRPr="00213323" w:rsidDel="006A32DD" w:rsidRDefault="002F6557">
            <w:pPr>
              <w:pStyle w:val="Heading3"/>
              <w:rPr>
                <w:del w:id="34094" w:author="Author"/>
              </w:rPr>
              <w:pPrChange w:id="34095" w:author="Author">
                <w:pPr>
                  <w:spacing w:after="80"/>
                  <w:jc w:val="center"/>
                </w:pPr>
              </w:pPrChange>
            </w:pPr>
            <w:del w:id="34096" w:author="Author">
              <w:r w:rsidRPr="00213323" w:rsidDel="006A32DD">
                <w:delText>X</w:delText>
              </w:r>
              <w:bookmarkStart w:id="34097" w:name="_Toc528332275"/>
              <w:bookmarkStart w:id="34098" w:name="_Toc528333979"/>
              <w:bookmarkStart w:id="34099" w:name="_Toc528335172"/>
              <w:bookmarkStart w:id="34100" w:name="_Toc528335358"/>
              <w:bookmarkStart w:id="34101" w:name="_Toc528577721"/>
              <w:bookmarkStart w:id="34102" w:name="_Toc528676083"/>
              <w:bookmarkStart w:id="34103" w:name="_Toc529353611"/>
              <w:bookmarkStart w:id="34104" w:name="_Toc529547218"/>
              <w:bookmarkStart w:id="34105" w:name="_Toc529784116"/>
              <w:bookmarkStart w:id="34106" w:name="_Toc530063795"/>
              <w:bookmarkStart w:id="34107" w:name="_Toc530065069"/>
              <w:bookmarkStart w:id="34108" w:name="_Toc531076427"/>
              <w:bookmarkStart w:id="34109" w:name="_Toc531616266"/>
              <w:bookmarkStart w:id="34110" w:name="_Toc532065483"/>
              <w:bookmarkStart w:id="34111" w:name="_Toc532068231"/>
              <w:bookmarkStart w:id="34112" w:name="_Toc532101494"/>
              <w:bookmarkStart w:id="34113" w:name="_Toc532553193"/>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del>
          </w:p>
        </w:tc>
        <w:tc>
          <w:tcPr>
            <w:tcW w:w="1473" w:type="dxa"/>
          </w:tcPr>
          <w:p w14:paraId="7A16C861" w14:textId="77777777" w:rsidR="002F6557" w:rsidRPr="00213323" w:rsidDel="006A32DD" w:rsidRDefault="002F6557">
            <w:pPr>
              <w:pStyle w:val="Heading3"/>
              <w:rPr>
                <w:del w:id="34114" w:author="Author"/>
              </w:rPr>
              <w:pPrChange w:id="34115" w:author="Author">
                <w:pPr>
                  <w:spacing w:after="80"/>
                  <w:jc w:val="center"/>
                </w:pPr>
              </w:pPrChange>
            </w:pPr>
            <w:bookmarkStart w:id="34116" w:name="_Toc528332276"/>
            <w:bookmarkStart w:id="34117" w:name="_Toc528333980"/>
            <w:bookmarkStart w:id="34118" w:name="_Toc528335173"/>
            <w:bookmarkStart w:id="34119" w:name="_Toc528335359"/>
            <w:bookmarkStart w:id="34120" w:name="_Toc528577722"/>
            <w:bookmarkStart w:id="34121" w:name="_Toc528676084"/>
            <w:bookmarkStart w:id="34122" w:name="_Toc529353612"/>
            <w:bookmarkStart w:id="34123" w:name="_Toc529547219"/>
            <w:bookmarkStart w:id="34124" w:name="_Toc529784117"/>
            <w:bookmarkStart w:id="34125" w:name="_Toc530063796"/>
            <w:bookmarkStart w:id="34126" w:name="_Toc530065070"/>
            <w:bookmarkStart w:id="34127" w:name="_Toc531076428"/>
            <w:bookmarkStart w:id="34128" w:name="_Toc531616267"/>
            <w:bookmarkStart w:id="34129" w:name="_Toc532065484"/>
            <w:bookmarkStart w:id="34130" w:name="_Toc532068232"/>
            <w:bookmarkStart w:id="34131" w:name="_Toc532101495"/>
            <w:bookmarkStart w:id="34132" w:name="_Toc532553194"/>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bookmarkEnd w:id="34130"/>
            <w:bookmarkEnd w:id="34131"/>
            <w:bookmarkEnd w:id="34132"/>
          </w:p>
        </w:tc>
        <w:tc>
          <w:tcPr>
            <w:tcW w:w="1197" w:type="dxa"/>
          </w:tcPr>
          <w:p w14:paraId="571219E9" w14:textId="77777777" w:rsidR="002F6557" w:rsidRPr="00213323" w:rsidDel="006A32DD" w:rsidRDefault="002F6557">
            <w:pPr>
              <w:pStyle w:val="Heading3"/>
              <w:rPr>
                <w:del w:id="34133" w:author="Author"/>
              </w:rPr>
              <w:pPrChange w:id="34134" w:author="Author">
                <w:pPr>
                  <w:spacing w:after="80"/>
                  <w:jc w:val="center"/>
                </w:pPr>
              </w:pPrChange>
            </w:pPr>
            <w:bookmarkStart w:id="34135" w:name="_Toc528332277"/>
            <w:bookmarkStart w:id="34136" w:name="_Toc528333981"/>
            <w:bookmarkStart w:id="34137" w:name="_Toc528335174"/>
            <w:bookmarkStart w:id="34138" w:name="_Toc528335360"/>
            <w:bookmarkStart w:id="34139" w:name="_Toc528577723"/>
            <w:bookmarkStart w:id="34140" w:name="_Toc528676085"/>
            <w:bookmarkStart w:id="34141" w:name="_Toc529353613"/>
            <w:bookmarkStart w:id="34142" w:name="_Toc529547220"/>
            <w:bookmarkStart w:id="34143" w:name="_Toc529784118"/>
            <w:bookmarkStart w:id="34144" w:name="_Toc530063797"/>
            <w:bookmarkStart w:id="34145" w:name="_Toc530065071"/>
            <w:bookmarkStart w:id="34146" w:name="_Toc531076429"/>
            <w:bookmarkStart w:id="34147" w:name="_Toc531616268"/>
            <w:bookmarkStart w:id="34148" w:name="_Toc532065485"/>
            <w:bookmarkStart w:id="34149" w:name="_Toc532068233"/>
            <w:bookmarkStart w:id="34150" w:name="_Toc532101496"/>
            <w:bookmarkStart w:id="34151" w:name="_Toc532553195"/>
            <w:bookmarkEnd w:id="34135"/>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bookmarkEnd w:id="34150"/>
            <w:bookmarkEnd w:id="34151"/>
          </w:p>
        </w:tc>
        <w:tc>
          <w:tcPr>
            <w:tcW w:w="1105" w:type="dxa"/>
          </w:tcPr>
          <w:p w14:paraId="6C78F667" w14:textId="77777777" w:rsidR="002F6557" w:rsidRPr="00213323" w:rsidDel="006A32DD" w:rsidRDefault="002F6557">
            <w:pPr>
              <w:pStyle w:val="Heading3"/>
              <w:rPr>
                <w:del w:id="34152" w:author="Author"/>
              </w:rPr>
              <w:pPrChange w:id="34153" w:author="Author">
                <w:pPr>
                  <w:spacing w:after="80"/>
                  <w:jc w:val="center"/>
                </w:pPr>
              </w:pPrChange>
            </w:pPr>
            <w:del w:id="34154" w:author="Author">
              <w:r w:rsidRPr="00213323" w:rsidDel="006A32DD">
                <w:delText>X</w:delText>
              </w:r>
              <w:bookmarkStart w:id="34155" w:name="_Toc528332278"/>
              <w:bookmarkStart w:id="34156" w:name="_Toc528333982"/>
              <w:bookmarkStart w:id="34157" w:name="_Toc528335175"/>
              <w:bookmarkStart w:id="34158" w:name="_Toc528335361"/>
              <w:bookmarkStart w:id="34159" w:name="_Toc528577724"/>
              <w:bookmarkStart w:id="34160" w:name="_Toc528676086"/>
              <w:bookmarkStart w:id="34161" w:name="_Toc529353614"/>
              <w:bookmarkStart w:id="34162" w:name="_Toc529547221"/>
              <w:bookmarkStart w:id="34163" w:name="_Toc529784119"/>
              <w:bookmarkStart w:id="34164" w:name="_Toc530063798"/>
              <w:bookmarkStart w:id="34165" w:name="_Toc530065072"/>
              <w:bookmarkStart w:id="34166" w:name="_Toc531076430"/>
              <w:bookmarkStart w:id="34167" w:name="_Toc531616269"/>
              <w:bookmarkStart w:id="34168" w:name="_Toc532065486"/>
              <w:bookmarkStart w:id="34169" w:name="_Toc532068234"/>
              <w:bookmarkStart w:id="34170" w:name="_Toc532101497"/>
              <w:bookmarkStart w:id="34171" w:name="_Toc532553196"/>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bookmarkEnd w:id="34170"/>
              <w:bookmarkEnd w:id="34171"/>
            </w:del>
          </w:p>
        </w:tc>
        <w:bookmarkStart w:id="34172" w:name="_Toc528332279"/>
        <w:bookmarkStart w:id="34173" w:name="_Toc528333983"/>
        <w:bookmarkStart w:id="34174" w:name="_Toc528335176"/>
        <w:bookmarkStart w:id="34175" w:name="_Toc528335362"/>
        <w:bookmarkStart w:id="34176" w:name="_Toc528577725"/>
        <w:bookmarkStart w:id="34177" w:name="_Toc528676087"/>
        <w:bookmarkStart w:id="34178" w:name="_Toc529353615"/>
        <w:bookmarkStart w:id="34179" w:name="_Toc529547222"/>
        <w:bookmarkStart w:id="34180" w:name="_Toc529784120"/>
        <w:bookmarkStart w:id="34181" w:name="_Toc530063799"/>
        <w:bookmarkStart w:id="34182" w:name="_Toc530065073"/>
        <w:bookmarkStart w:id="34183" w:name="_Toc531076431"/>
        <w:bookmarkStart w:id="34184" w:name="_Toc531616270"/>
        <w:bookmarkStart w:id="34185" w:name="_Toc532065487"/>
        <w:bookmarkStart w:id="34186" w:name="_Toc532068235"/>
        <w:bookmarkStart w:id="34187" w:name="_Toc532101498"/>
        <w:bookmarkStart w:id="34188" w:name="_Toc532553197"/>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bookmarkEnd w:id="34188"/>
      </w:tr>
      <w:tr w:rsidR="006F2DF5" w:rsidRPr="00213323" w:rsidDel="006A32DD" w14:paraId="041535E4" w14:textId="77777777" w:rsidTr="001722BF">
        <w:trPr>
          <w:del w:id="34189" w:author="Author"/>
        </w:trPr>
        <w:tc>
          <w:tcPr>
            <w:tcW w:w="2456" w:type="dxa"/>
          </w:tcPr>
          <w:p w14:paraId="2EF78508" w14:textId="77777777" w:rsidR="002F6557" w:rsidRPr="00213323" w:rsidDel="006A32DD" w:rsidRDefault="002F6557">
            <w:pPr>
              <w:pStyle w:val="Heading3"/>
              <w:rPr>
                <w:del w:id="34190" w:author="Author"/>
              </w:rPr>
              <w:pPrChange w:id="34191" w:author="Author">
                <w:pPr>
                  <w:spacing w:after="80"/>
                </w:pPr>
              </w:pPrChange>
            </w:pPr>
            <w:del w:id="34192" w:author="Author">
              <w:r w:rsidRPr="00213323" w:rsidDel="006A32DD">
                <w:delText>Steps</w:delText>
              </w:r>
              <w:bookmarkStart w:id="34193" w:name="_Toc528332280"/>
              <w:bookmarkStart w:id="34194" w:name="_Toc528333984"/>
              <w:bookmarkStart w:id="34195" w:name="_Toc528335177"/>
              <w:bookmarkStart w:id="34196" w:name="_Toc528335363"/>
              <w:bookmarkStart w:id="34197" w:name="_Toc528577726"/>
              <w:bookmarkStart w:id="34198" w:name="_Toc528676088"/>
              <w:bookmarkStart w:id="34199" w:name="_Toc529353616"/>
              <w:bookmarkStart w:id="34200" w:name="_Toc529547223"/>
              <w:bookmarkStart w:id="34201" w:name="_Toc529784121"/>
              <w:bookmarkStart w:id="34202" w:name="_Toc530063800"/>
              <w:bookmarkStart w:id="34203" w:name="_Toc530065074"/>
              <w:bookmarkStart w:id="34204" w:name="_Toc531076432"/>
              <w:bookmarkStart w:id="34205" w:name="_Toc531616271"/>
              <w:bookmarkStart w:id="34206" w:name="_Toc532065488"/>
              <w:bookmarkStart w:id="34207" w:name="_Toc532068236"/>
              <w:bookmarkStart w:id="34208" w:name="_Toc532101499"/>
              <w:bookmarkStart w:id="34209" w:name="_Toc532553198"/>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del>
          </w:p>
        </w:tc>
        <w:tc>
          <w:tcPr>
            <w:tcW w:w="1261" w:type="dxa"/>
          </w:tcPr>
          <w:p w14:paraId="68B7495D" w14:textId="77777777" w:rsidR="002F6557" w:rsidRPr="00213323" w:rsidDel="006A32DD" w:rsidRDefault="002F6557">
            <w:pPr>
              <w:pStyle w:val="Heading3"/>
              <w:rPr>
                <w:del w:id="34210" w:author="Author"/>
              </w:rPr>
              <w:pPrChange w:id="34211" w:author="Author">
                <w:pPr>
                  <w:spacing w:after="80"/>
                  <w:jc w:val="center"/>
                </w:pPr>
              </w:pPrChange>
            </w:pPr>
            <w:del w:id="34212" w:author="Author">
              <w:r w:rsidRPr="00213323" w:rsidDel="006A32DD">
                <w:delText xml:space="preserve"> X</w:delText>
              </w:r>
              <w:bookmarkStart w:id="34213" w:name="_Toc528332281"/>
              <w:bookmarkStart w:id="34214" w:name="_Toc528333985"/>
              <w:bookmarkStart w:id="34215" w:name="_Toc528335178"/>
              <w:bookmarkStart w:id="34216" w:name="_Toc528335364"/>
              <w:bookmarkStart w:id="34217" w:name="_Toc528577727"/>
              <w:bookmarkStart w:id="34218" w:name="_Toc528676089"/>
              <w:bookmarkStart w:id="34219" w:name="_Toc529353617"/>
              <w:bookmarkStart w:id="34220" w:name="_Toc529547224"/>
              <w:bookmarkStart w:id="34221" w:name="_Toc529784122"/>
              <w:bookmarkStart w:id="34222" w:name="_Toc530063801"/>
              <w:bookmarkStart w:id="34223" w:name="_Toc530065075"/>
              <w:bookmarkStart w:id="34224" w:name="_Toc531076433"/>
              <w:bookmarkStart w:id="34225" w:name="_Toc531616272"/>
              <w:bookmarkStart w:id="34226" w:name="_Toc532065489"/>
              <w:bookmarkStart w:id="34227" w:name="_Toc532068237"/>
              <w:bookmarkStart w:id="34228" w:name="_Toc532101500"/>
              <w:bookmarkStart w:id="34229" w:name="_Toc532553199"/>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bookmarkEnd w:id="34229"/>
            </w:del>
          </w:p>
        </w:tc>
        <w:tc>
          <w:tcPr>
            <w:tcW w:w="1185" w:type="dxa"/>
          </w:tcPr>
          <w:p w14:paraId="5A865D3C" w14:textId="77777777" w:rsidR="002F6557" w:rsidRPr="00213323" w:rsidDel="006A32DD" w:rsidRDefault="002F6557">
            <w:pPr>
              <w:pStyle w:val="Heading3"/>
              <w:rPr>
                <w:del w:id="34230" w:author="Author"/>
              </w:rPr>
              <w:pPrChange w:id="34231" w:author="Author">
                <w:pPr>
                  <w:spacing w:after="80"/>
                  <w:jc w:val="center"/>
                </w:pPr>
              </w:pPrChange>
            </w:pPr>
            <w:del w:id="34232" w:author="Author">
              <w:r w:rsidRPr="00213323" w:rsidDel="006A32DD">
                <w:delText>X</w:delText>
              </w:r>
              <w:bookmarkStart w:id="34233" w:name="_Toc528332282"/>
              <w:bookmarkStart w:id="34234" w:name="_Toc528333986"/>
              <w:bookmarkStart w:id="34235" w:name="_Toc528335179"/>
              <w:bookmarkStart w:id="34236" w:name="_Toc528335365"/>
              <w:bookmarkStart w:id="34237" w:name="_Toc528577728"/>
              <w:bookmarkStart w:id="34238" w:name="_Toc528676090"/>
              <w:bookmarkStart w:id="34239" w:name="_Toc529353618"/>
              <w:bookmarkStart w:id="34240" w:name="_Toc529547225"/>
              <w:bookmarkStart w:id="34241" w:name="_Toc529784123"/>
              <w:bookmarkStart w:id="34242" w:name="_Toc530063802"/>
              <w:bookmarkStart w:id="34243" w:name="_Toc530065076"/>
              <w:bookmarkStart w:id="34244" w:name="_Toc531076434"/>
              <w:bookmarkStart w:id="34245" w:name="_Toc531616273"/>
              <w:bookmarkStart w:id="34246" w:name="_Toc532065490"/>
              <w:bookmarkStart w:id="34247" w:name="_Toc532068238"/>
              <w:bookmarkStart w:id="34248" w:name="_Toc532101501"/>
              <w:bookmarkStart w:id="34249" w:name="_Toc532553200"/>
              <w:bookmarkEnd w:id="34233"/>
              <w:bookmarkEnd w:id="34234"/>
              <w:bookmarkEnd w:id="34235"/>
              <w:bookmarkEnd w:id="34236"/>
              <w:bookmarkEnd w:id="34237"/>
              <w:bookmarkEnd w:id="34238"/>
              <w:bookmarkEnd w:id="34239"/>
              <w:bookmarkEnd w:id="34240"/>
              <w:bookmarkEnd w:id="34241"/>
              <w:bookmarkEnd w:id="34242"/>
              <w:bookmarkEnd w:id="34243"/>
              <w:bookmarkEnd w:id="34244"/>
              <w:bookmarkEnd w:id="34245"/>
              <w:bookmarkEnd w:id="34246"/>
              <w:bookmarkEnd w:id="34247"/>
              <w:bookmarkEnd w:id="34248"/>
              <w:bookmarkEnd w:id="34249"/>
            </w:del>
          </w:p>
        </w:tc>
        <w:tc>
          <w:tcPr>
            <w:tcW w:w="1129" w:type="dxa"/>
          </w:tcPr>
          <w:p w14:paraId="6FB3A893" w14:textId="77777777" w:rsidR="002F6557" w:rsidRPr="00213323" w:rsidDel="006A32DD" w:rsidRDefault="002F6557">
            <w:pPr>
              <w:pStyle w:val="Heading3"/>
              <w:rPr>
                <w:del w:id="34250" w:author="Author"/>
              </w:rPr>
              <w:pPrChange w:id="34251" w:author="Author">
                <w:pPr>
                  <w:spacing w:after="80"/>
                  <w:jc w:val="center"/>
                </w:pPr>
              </w:pPrChange>
            </w:pPr>
            <w:del w:id="34252" w:author="Author">
              <w:r w:rsidRPr="00213323" w:rsidDel="006A32DD">
                <w:delText>X</w:delText>
              </w:r>
              <w:bookmarkStart w:id="34253" w:name="_Toc528332283"/>
              <w:bookmarkStart w:id="34254" w:name="_Toc528333987"/>
              <w:bookmarkStart w:id="34255" w:name="_Toc528335180"/>
              <w:bookmarkStart w:id="34256" w:name="_Toc528335366"/>
              <w:bookmarkStart w:id="34257" w:name="_Toc528577729"/>
              <w:bookmarkStart w:id="34258" w:name="_Toc528676091"/>
              <w:bookmarkStart w:id="34259" w:name="_Toc529353619"/>
              <w:bookmarkStart w:id="34260" w:name="_Toc529547226"/>
              <w:bookmarkStart w:id="34261" w:name="_Toc529784124"/>
              <w:bookmarkStart w:id="34262" w:name="_Toc530063803"/>
              <w:bookmarkStart w:id="34263" w:name="_Toc530065077"/>
              <w:bookmarkStart w:id="34264" w:name="_Toc531076435"/>
              <w:bookmarkStart w:id="34265" w:name="_Toc531616274"/>
              <w:bookmarkStart w:id="34266" w:name="_Toc532065491"/>
              <w:bookmarkStart w:id="34267" w:name="_Toc532068239"/>
              <w:bookmarkStart w:id="34268" w:name="_Toc532101502"/>
              <w:bookmarkStart w:id="34269" w:name="_Toc532553201"/>
              <w:bookmarkEnd w:id="34253"/>
              <w:bookmarkEnd w:id="34254"/>
              <w:bookmarkEnd w:id="34255"/>
              <w:bookmarkEnd w:id="34256"/>
              <w:bookmarkEnd w:id="34257"/>
              <w:bookmarkEnd w:id="34258"/>
              <w:bookmarkEnd w:id="34259"/>
              <w:bookmarkEnd w:id="34260"/>
              <w:bookmarkEnd w:id="34261"/>
              <w:bookmarkEnd w:id="34262"/>
              <w:bookmarkEnd w:id="34263"/>
              <w:bookmarkEnd w:id="34264"/>
              <w:bookmarkEnd w:id="34265"/>
              <w:bookmarkEnd w:id="34266"/>
              <w:bookmarkEnd w:id="34267"/>
              <w:bookmarkEnd w:id="34268"/>
              <w:bookmarkEnd w:id="34269"/>
            </w:del>
          </w:p>
        </w:tc>
        <w:tc>
          <w:tcPr>
            <w:tcW w:w="1473" w:type="dxa"/>
          </w:tcPr>
          <w:p w14:paraId="5A57112D" w14:textId="77777777" w:rsidR="002F6557" w:rsidRPr="00213323" w:rsidDel="006A32DD" w:rsidRDefault="002F6557">
            <w:pPr>
              <w:pStyle w:val="Heading3"/>
              <w:rPr>
                <w:del w:id="34270" w:author="Author"/>
              </w:rPr>
              <w:pPrChange w:id="34271" w:author="Author">
                <w:pPr>
                  <w:spacing w:after="80"/>
                  <w:jc w:val="center"/>
                </w:pPr>
              </w:pPrChange>
            </w:pPr>
            <w:bookmarkStart w:id="34272" w:name="_Toc528332284"/>
            <w:bookmarkStart w:id="34273" w:name="_Toc528333988"/>
            <w:bookmarkStart w:id="34274" w:name="_Toc528335181"/>
            <w:bookmarkStart w:id="34275" w:name="_Toc528335367"/>
            <w:bookmarkStart w:id="34276" w:name="_Toc528577730"/>
            <w:bookmarkStart w:id="34277" w:name="_Toc528676092"/>
            <w:bookmarkStart w:id="34278" w:name="_Toc529353620"/>
            <w:bookmarkStart w:id="34279" w:name="_Toc529547227"/>
            <w:bookmarkStart w:id="34280" w:name="_Toc529784125"/>
            <w:bookmarkStart w:id="34281" w:name="_Toc530063804"/>
            <w:bookmarkStart w:id="34282" w:name="_Toc530065078"/>
            <w:bookmarkStart w:id="34283" w:name="_Toc531076436"/>
            <w:bookmarkStart w:id="34284" w:name="_Toc531616275"/>
            <w:bookmarkStart w:id="34285" w:name="_Toc532065492"/>
            <w:bookmarkStart w:id="34286" w:name="_Toc532068240"/>
            <w:bookmarkStart w:id="34287" w:name="_Toc532101503"/>
            <w:bookmarkStart w:id="34288" w:name="_Toc532553202"/>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p>
        </w:tc>
        <w:tc>
          <w:tcPr>
            <w:tcW w:w="1197" w:type="dxa"/>
          </w:tcPr>
          <w:p w14:paraId="593ADC43" w14:textId="77777777" w:rsidR="002F6557" w:rsidRPr="00213323" w:rsidDel="006A32DD" w:rsidRDefault="002F6557">
            <w:pPr>
              <w:pStyle w:val="Heading3"/>
              <w:rPr>
                <w:del w:id="34289" w:author="Author"/>
              </w:rPr>
              <w:pPrChange w:id="34290" w:author="Author">
                <w:pPr>
                  <w:spacing w:after="80"/>
                  <w:jc w:val="center"/>
                </w:pPr>
              </w:pPrChange>
            </w:pPr>
            <w:bookmarkStart w:id="34291" w:name="_Toc528332285"/>
            <w:bookmarkStart w:id="34292" w:name="_Toc528333989"/>
            <w:bookmarkStart w:id="34293" w:name="_Toc528335182"/>
            <w:bookmarkStart w:id="34294" w:name="_Toc528335368"/>
            <w:bookmarkStart w:id="34295" w:name="_Toc528577731"/>
            <w:bookmarkStart w:id="34296" w:name="_Toc528676093"/>
            <w:bookmarkStart w:id="34297" w:name="_Toc529353621"/>
            <w:bookmarkStart w:id="34298" w:name="_Toc529547228"/>
            <w:bookmarkStart w:id="34299" w:name="_Toc529784126"/>
            <w:bookmarkStart w:id="34300" w:name="_Toc530063805"/>
            <w:bookmarkStart w:id="34301" w:name="_Toc530065079"/>
            <w:bookmarkStart w:id="34302" w:name="_Toc531076437"/>
            <w:bookmarkStart w:id="34303" w:name="_Toc531616276"/>
            <w:bookmarkStart w:id="34304" w:name="_Toc532065493"/>
            <w:bookmarkStart w:id="34305" w:name="_Toc532068241"/>
            <w:bookmarkStart w:id="34306" w:name="_Toc532101504"/>
            <w:bookmarkStart w:id="34307" w:name="_Toc532553203"/>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p>
        </w:tc>
        <w:tc>
          <w:tcPr>
            <w:tcW w:w="1105" w:type="dxa"/>
          </w:tcPr>
          <w:p w14:paraId="4220EC47" w14:textId="77777777" w:rsidR="002F6557" w:rsidRPr="00213323" w:rsidDel="006A32DD" w:rsidRDefault="002F6557">
            <w:pPr>
              <w:pStyle w:val="Heading3"/>
              <w:rPr>
                <w:del w:id="34308" w:author="Author"/>
              </w:rPr>
              <w:pPrChange w:id="34309" w:author="Author">
                <w:pPr>
                  <w:spacing w:after="80"/>
                  <w:jc w:val="center"/>
                </w:pPr>
              </w:pPrChange>
            </w:pPr>
            <w:del w:id="34310" w:author="Author">
              <w:r w:rsidRPr="00213323" w:rsidDel="006A32DD">
                <w:delText>X</w:delText>
              </w:r>
              <w:bookmarkStart w:id="34311" w:name="_Toc528332286"/>
              <w:bookmarkStart w:id="34312" w:name="_Toc528333990"/>
              <w:bookmarkStart w:id="34313" w:name="_Toc528335183"/>
              <w:bookmarkStart w:id="34314" w:name="_Toc528335369"/>
              <w:bookmarkStart w:id="34315" w:name="_Toc528577732"/>
              <w:bookmarkStart w:id="34316" w:name="_Toc528676094"/>
              <w:bookmarkStart w:id="34317" w:name="_Toc529353622"/>
              <w:bookmarkStart w:id="34318" w:name="_Toc529547229"/>
              <w:bookmarkStart w:id="34319" w:name="_Toc529784127"/>
              <w:bookmarkStart w:id="34320" w:name="_Toc530063806"/>
              <w:bookmarkStart w:id="34321" w:name="_Toc530065080"/>
              <w:bookmarkStart w:id="34322" w:name="_Toc531076438"/>
              <w:bookmarkStart w:id="34323" w:name="_Toc531616277"/>
              <w:bookmarkStart w:id="34324" w:name="_Toc532065494"/>
              <w:bookmarkStart w:id="34325" w:name="_Toc532068242"/>
              <w:bookmarkStart w:id="34326" w:name="_Toc532101505"/>
              <w:bookmarkStart w:id="34327" w:name="_Toc532553204"/>
              <w:bookmarkEnd w:id="34311"/>
              <w:bookmarkEnd w:id="34312"/>
              <w:bookmarkEnd w:id="34313"/>
              <w:bookmarkEnd w:id="34314"/>
              <w:bookmarkEnd w:id="34315"/>
              <w:bookmarkEnd w:id="34316"/>
              <w:bookmarkEnd w:id="34317"/>
              <w:bookmarkEnd w:id="34318"/>
              <w:bookmarkEnd w:id="34319"/>
              <w:bookmarkEnd w:id="34320"/>
              <w:bookmarkEnd w:id="34321"/>
              <w:bookmarkEnd w:id="34322"/>
              <w:bookmarkEnd w:id="34323"/>
              <w:bookmarkEnd w:id="34324"/>
              <w:bookmarkEnd w:id="34325"/>
              <w:bookmarkEnd w:id="34326"/>
              <w:bookmarkEnd w:id="34327"/>
            </w:del>
          </w:p>
        </w:tc>
        <w:bookmarkStart w:id="34328" w:name="_Toc528332287"/>
        <w:bookmarkStart w:id="34329" w:name="_Toc528333991"/>
        <w:bookmarkStart w:id="34330" w:name="_Toc528335184"/>
        <w:bookmarkStart w:id="34331" w:name="_Toc528335370"/>
        <w:bookmarkStart w:id="34332" w:name="_Toc528577733"/>
        <w:bookmarkStart w:id="34333" w:name="_Toc528676095"/>
        <w:bookmarkStart w:id="34334" w:name="_Toc529353623"/>
        <w:bookmarkStart w:id="34335" w:name="_Toc529547230"/>
        <w:bookmarkStart w:id="34336" w:name="_Toc529784128"/>
        <w:bookmarkStart w:id="34337" w:name="_Toc530063807"/>
        <w:bookmarkStart w:id="34338" w:name="_Toc530065081"/>
        <w:bookmarkStart w:id="34339" w:name="_Toc531076439"/>
        <w:bookmarkStart w:id="34340" w:name="_Toc531616278"/>
        <w:bookmarkStart w:id="34341" w:name="_Toc532065495"/>
        <w:bookmarkStart w:id="34342" w:name="_Toc532068243"/>
        <w:bookmarkStart w:id="34343" w:name="_Toc532101506"/>
        <w:bookmarkStart w:id="34344" w:name="_Toc532553205"/>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tr>
      <w:tr w:rsidR="006F2DF5" w:rsidRPr="00213323" w:rsidDel="006A32DD" w14:paraId="507E219E" w14:textId="77777777" w:rsidTr="001722BF">
        <w:trPr>
          <w:del w:id="34345" w:author="Author"/>
        </w:trPr>
        <w:tc>
          <w:tcPr>
            <w:tcW w:w="2456" w:type="dxa"/>
          </w:tcPr>
          <w:p w14:paraId="3CC113FD" w14:textId="77777777" w:rsidR="002F6557" w:rsidRPr="00213323" w:rsidDel="006A32DD" w:rsidRDefault="002F6557">
            <w:pPr>
              <w:pStyle w:val="Heading3"/>
              <w:rPr>
                <w:del w:id="34346" w:author="Author"/>
              </w:rPr>
              <w:pPrChange w:id="34347" w:author="Author">
                <w:pPr>
                  <w:spacing w:after="80"/>
                </w:pPr>
              </w:pPrChange>
            </w:pPr>
            <w:del w:id="34348" w:author="Author">
              <w:r w:rsidRPr="00213323" w:rsidDel="006A32DD">
                <w:delText>Table</w:delText>
              </w:r>
              <w:bookmarkStart w:id="34349" w:name="_Toc528332288"/>
              <w:bookmarkStart w:id="34350" w:name="_Toc528333992"/>
              <w:bookmarkStart w:id="34351" w:name="_Toc528335185"/>
              <w:bookmarkStart w:id="34352" w:name="_Toc528335371"/>
              <w:bookmarkStart w:id="34353" w:name="_Toc528577734"/>
              <w:bookmarkStart w:id="34354" w:name="_Toc528676096"/>
              <w:bookmarkStart w:id="34355" w:name="_Toc529353624"/>
              <w:bookmarkStart w:id="34356" w:name="_Toc529547231"/>
              <w:bookmarkStart w:id="34357" w:name="_Toc529784129"/>
              <w:bookmarkStart w:id="34358" w:name="_Toc530063808"/>
              <w:bookmarkStart w:id="34359" w:name="_Toc530065082"/>
              <w:bookmarkStart w:id="34360" w:name="_Toc531076440"/>
              <w:bookmarkStart w:id="34361" w:name="_Toc531616279"/>
              <w:bookmarkStart w:id="34362" w:name="_Toc532065496"/>
              <w:bookmarkStart w:id="34363" w:name="_Toc532068244"/>
              <w:bookmarkStart w:id="34364" w:name="_Toc532101507"/>
              <w:bookmarkStart w:id="34365" w:name="_Toc532553206"/>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bookmarkEnd w:id="34364"/>
              <w:bookmarkEnd w:id="34365"/>
            </w:del>
          </w:p>
        </w:tc>
        <w:tc>
          <w:tcPr>
            <w:tcW w:w="1261" w:type="dxa"/>
          </w:tcPr>
          <w:p w14:paraId="5628B889" w14:textId="77777777" w:rsidR="002F6557" w:rsidRPr="00213323" w:rsidDel="006A32DD" w:rsidRDefault="002F6557">
            <w:pPr>
              <w:pStyle w:val="Heading3"/>
              <w:rPr>
                <w:del w:id="34366" w:author="Author"/>
              </w:rPr>
              <w:pPrChange w:id="34367" w:author="Author">
                <w:pPr>
                  <w:spacing w:after="80"/>
                  <w:jc w:val="center"/>
                </w:pPr>
              </w:pPrChange>
            </w:pPr>
            <w:del w:id="34368" w:author="Author">
              <w:r w:rsidRPr="00213323" w:rsidDel="006A32DD">
                <w:delText>X</w:delText>
              </w:r>
              <w:bookmarkStart w:id="34369" w:name="_Toc528332289"/>
              <w:bookmarkStart w:id="34370" w:name="_Toc528333993"/>
              <w:bookmarkStart w:id="34371" w:name="_Toc528335186"/>
              <w:bookmarkStart w:id="34372" w:name="_Toc528335372"/>
              <w:bookmarkStart w:id="34373" w:name="_Toc528577735"/>
              <w:bookmarkStart w:id="34374" w:name="_Toc528676097"/>
              <w:bookmarkStart w:id="34375" w:name="_Toc529353625"/>
              <w:bookmarkStart w:id="34376" w:name="_Toc529547232"/>
              <w:bookmarkStart w:id="34377" w:name="_Toc529784130"/>
              <w:bookmarkStart w:id="34378" w:name="_Toc530063809"/>
              <w:bookmarkStart w:id="34379" w:name="_Toc530065083"/>
              <w:bookmarkStart w:id="34380" w:name="_Toc531076441"/>
              <w:bookmarkStart w:id="34381" w:name="_Toc531616280"/>
              <w:bookmarkStart w:id="34382" w:name="_Toc532065497"/>
              <w:bookmarkStart w:id="34383" w:name="_Toc532068245"/>
              <w:bookmarkStart w:id="34384" w:name="_Toc532101508"/>
              <w:bookmarkStart w:id="34385" w:name="_Toc532553207"/>
              <w:bookmarkEnd w:id="34369"/>
              <w:bookmarkEnd w:id="34370"/>
              <w:bookmarkEnd w:id="34371"/>
              <w:bookmarkEnd w:id="34372"/>
              <w:bookmarkEnd w:id="34373"/>
              <w:bookmarkEnd w:id="34374"/>
              <w:bookmarkEnd w:id="34375"/>
              <w:bookmarkEnd w:id="34376"/>
              <w:bookmarkEnd w:id="34377"/>
              <w:bookmarkEnd w:id="34378"/>
              <w:bookmarkEnd w:id="34379"/>
              <w:bookmarkEnd w:id="34380"/>
              <w:bookmarkEnd w:id="34381"/>
              <w:bookmarkEnd w:id="34382"/>
              <w:bookmarkEnd w:id="34383"/>
              <w:bookmarkEnd w:id="34384"/>
              <w:bookmarkEnd w:id="34385"/>
            </w:del>
          </w:p>
        </w:tc>
        <w:tc>
          <w:tcPr>
            <w:tcW w:w="1185" w:type="dxa"/>
          </w:tcPr>
          <w:p w14:paraId="733C41A0" w14:textId="77777777" w:rsidR="002F6557" w:rsidRPr="00213323" w:rsidDel="006A32DD" w:rsidRDefault="002F6557">
            <w:pPr>
              <w:pStyle w:val="Heading3"/>
              <w:rPr>
                <w:del w:id="34386" w:author="Author"/>
              </w:rPr>
              <w:pPrChange w:id="34387" w:author="Author">
                <w:pPr>
                  <w:spacing w:after="80"/>
                  <w:jc w:val="center"/>
                </w:pPr>
              </w:pPrChange>
            </w:pPr>
            <w:del w:id="34388" w:author="Author">
              <w:r w:rsidRPr="00213323" w:rsidDel="006A32DD">
                <w:delText>X</w:delText>
              </w:r>
              <w:bookmarkStart w:id="34389" w:name="_Toc528332290"/>
              <w:bookmarkStart w:id="34390" w:name="_Toc528333994"/>
              <w:bookmarkStart w:id="34391" w:name="_Toc528335187"/>
              <w:bookmarkStart w:id="34392" w:name="_Toc528335373"/>
              <w:bookmarkStart w:id="34393" w:name="_Toc528577736"/>
              <w:bookmarkStart w:id="34394" w:name="_Toc528676098"/>
              <w:bookmarkStart w:id="34395" w:name="_Toc529353626"/>
              <w:bookmarkStart w:id="34396" w:name="_Toc529547233"/>
              <w:bookmarkStart w:id="34397" w:name="_Toc529784131"/>
              <w:bookmarkStart w:id="34398" w:name="_Toc530063810"/>
              <w:bookmarkStart w:id="34399" w:name="_Toc530065084"/>
              <w:bookmarkStart w:id="34400" w:name="_Toc531076442"/>
              <w:bookmarkStart w:id="34401" w:name="_Toc531616281"/>
              <w:bookmarkStart w:id="34402" w:name="_Toc532065498"/>
              <w:bookmarkStart w:id="34403" w:name="_Toc532068246"/>
              <w:bookmarkStart w:id="34404" w:name="_Toc532101509"/>
              <w:bookmarkStart w:id="34405" w:name="_Toc532553208"/>
              <w:bookmarkEnd w:id="34389"/>
              <w:bookmarkEnd w:id="34390"/>
              <w:bookmarkEnd w:id="34391"/>
              <w:bookmarkEnd w:id="34392"/>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del>
          </w:p>
        </w:tc>
        <w:tc>
          <w:tcPr>
            <w:tcW w:w="1129" w:type="dxa"/>
          </w:tcPr>
          <w:p w14:paraId="69AE7981" w14:textId="77777777" w:rsidR="002F6557" w:rsidRPr="00213323" w:rsidDel="006A32DD" w:rsidRDefault="002F6557">
            <w:pPr>
              <w:pStyle w:val="Heading3"/>
              <w:rPr>
                <w:del w:id="34406" w:author="Author"/>
              </w:rPr>
              <w:pPrChange w:id="34407" w:author="Author">
                <w:pPr>
                  <w:spacing w:after="80"/>
                  <w:jc w:val="center"/>
                </w:pPr>
              </w:pPrChange>
            </w:pPr>
            <w:del w:id="34408" w:author="Author">
              <w:r w:rsidRPr="00213323" w:rsidDel="006A32DD">
                <w:delText>X</w:delText>
              </w:r>
              <w:bookmarkStart w:id="34409" w:name="_Toc528332291"/>
              <w:bookmarkStart w:id="34410" w:name="_Toc528333995"/>
              <w:bookmarkStart w:id="34411" w:name="_Toc528335188"/>
              <w:bookmarkStart w:id="34412" w:name="_Toc528335374"/>
              <w:bookmarkStart w:id="34413" w:name="_Toc528577737"/>
              <w:bookmarkStart w:id="34414" w:name="_Toc528676099"/>
              <w:bookmarkStart w:id="34415" w:name="_Toc529353627"/>
              <w:bookmarkStart w:id="34416" w:name="_Toc529547234"/>
              <w:bookmarkStart w:id="34417" w:name="_Toc529784132"/>
              <w:bookmarkStart w:id="34418" w:name="_Toc530063811"/>
              <w:bookmarkStart w:id="34419" w:name="_Toc530065085"/>
              <w:bookmarkStart w:id="34420" w:name="_Toc531076443"/>
              <w:bookmarkStart w:id="34421" w:name="_Toc531616282"/>
              <w:bookmarkStart w:id="34422" w:name="_Toc532065499"/>
              <w:bookmarkStart w:id="34423" w:name="_Toc532068247"/>
              <w:bookmarkStart w:id="34424" w:name="_Toc532101510"/>
              <w:bookmarkStart w:id="34425" w:name="_Toc532553209"/>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del>
          </w:p>
        </w:tc>
        <w:tc>
          <w:tcPr>
            <w:tcW w:w="1473" w:type="dxa"/>
          </w:tcPr>
          <w:p w14:paraId="657836BB" w14:textId="77777777" w:rsidR="002F6557" w:rsidRPr="00213323" w:rsidDel="006A32DD" w:rsidRDefault="002F6557">
            <w:pPr>
              <w:pStyle w:val="Heading3"/>
              <w:rPr>
                <w:del w:id="34426" w:author="Author"/>
              </w:rPr>
              <w:pPrChange w:id="34427" w:author="Author">
                <w:pPr>
                  <w:spacing w:after="80"/>
                  <w:jc w:val="center"/>
                </w:pPr>
              </w:pPrChange>
            </w:pPr>
            <w:del w:id="34428" w:author="Author">
              <w:r w:rsidRPr="00213323" w:rsidDel="006A32DD">
                <w:delText>X</w:delText>
              </w:r>
              <w:bookmarkStart w:id="34429" w:name="_Toc528332292"/>
              <w:bookmarkStart w:id="34430" w:name="_Toc528333996"/>
              <w:bookmarkStart w:id="34431" w:name="_Toc528335189"/>
              <w:bookmarkStart w:id="34432" w:name="_Toc528335375"/>
              <w:bookmarkStart w:id="34433" w:name="_Toc528577738"/>
              <w:bookmarkStart w:id="34434" w:name="_Toc528676100"/>
              <w:bookmarkStart w:id="34435" w:name="_Toc529353628"/>
              <w:bookmarkStart w:id="34436" w:name="_Toc529547235"/>
              <w:bookmarkStart w:id="34437" w:name="_Toc529784133"/>
              <w:bookmarkStart w:id="34438" w:name="_Toc530063812"/>
              <w:bookmarkStart w:id="34439" w:name="_Toc530065086"/>
              <w:bookmarkStart w:id="34440" w:name="_Toc531076444"/>
              <w:bookmarkStart w:id="34441" w:name="_Toc531616283"/>
              <w:bookmarkStart w:id="34442" w:name="_Toc532065500"/>
              <w:bookmarkStart w:id="34443" w:name="_Toc532068248"/>
              <w:bookmarkStart w:id="34444" w:name="_Toc532101511"/>
              <w:bookmarkStart w:id="34445" w:name="_Toc532553210"/>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del>
          </w:p>
        </w:tc>
        <w:tc>
          <w:tcPr>
            <w:tcW w:w="1197" w:type="dxa"/>
          </w:tcPr>
          <w:p w14:paraId="4FD8A137" w14:textId="77777777" w:rsidR="002F6557" w:rsidRPr="00213323" w:rsidDel="006A32DD" w:rsidRDefault="002F6557">
            <w:pPr>
              <w:pStyle w:val="Heading3"/>
              <w:rPr>
                <w:del w:id="34446" w:author="Author"/>
              </w:rPr>
              <w:pPrChange w:id="34447" w:author="Author">
                <w:pPr>
                  <w:spacing w:after="80"/>
                  <w:jc w:val="center"/>
                </w:pPr>
              </w:pPrChange>
            </w:pPr>
            <w:del w:id="34448" w:author="Author">
              <w:r w:rsidRPr="00213323" w:rsidDel="006A32DD">
                <w:delText>X</w:delText>
              </w:r>
              <w:bookmarkStart w:id="34449" w:name="_Toc528332293"/>
              <w:bookmarkStart w:id="34450" w:name="_Toc528333997"/>
              <w:bookmarkStart w:id="34451" w:name="_Toc528335190"/>
              <w:bookmarkStart w:id="34452" w:name="_Toc528335376"/>
              <w:bookmarkStart w:id="34453" w:name="_Toc528577739"/>
              <w:bookmarkStart w:id="34454" w:name="_Toc528676101"/>
              <w:bookmarkStart w:id="34455" w:name="_Toc529353629"/>
              <w:bookmarkStart w:id="34456" w:name="_Toc529547236"/>
              <w:bookmarkStart w:id="34457" w:name="_Toc529784134"/>
              <w:bookmarkStart w:id="34458" w:name="_Toc530063813"/>
              <w:bookmarkStart w:id="34459" w:name="_Toc530065087"/>
              <w:bookmarkStart w:id="34460" w:name="_Toc531076445"/>
              <w:bookmarkStart w:id="34461" w:name="_Toc531616284"/>
              <w:bookmarkStart w:id="34462" w:name="_Toc532065501"/>
              <w:bookmarkStart w:id="34463" w:name="_Toc532068249"/>
              <w:bookmarkStart w:id="34464" w:name="_Toc532101512"/>
              <w:bookmarkStart w:id="34465" w:name="_Toc532553211"/>
              <w:bookmarkEnd w:id="34449"/>
              <w:bookmarkEnd w:id="34450"/>
              <w:bookmarkEnd w:id="34451"/>
              <w:bookmarkEnd w:id="34452"/>
              <w:bookmarkEnd w:id="34453"/>
              <w:bookmarkEnd w:id="34454"/>
              <w:bookmarkEnd w:id="34455"/>
              <w:bookmarkEnd w:id="34456"/>
              <w:bookmarkEnd w:id="34457"/>
              <w:bookmarkEnd w:id="34458"/>
              <w:bookmarkEnd w:id="34459"/>
              <w:bookmarkEnd w:id="34460"/>
              <w:bookmarkEnd w:id="34461"/>
              <w:bookmarkEnd w:id="34462"/>
              <w:bookmarkEnd w:id="34463"/>
              <w:bookmarkEnd w:id="34464"/>
              <w:bookmarkEnd w:id="34465"/>
            </w:del>
          </w:p>
        </w:tc>
        <w:tc>
          <w:tcPr>
            <w:tcW w:w="1105" w:type="dxa"/>
          </w:tcPr>
          <w:p w14:paraId="44AD896E" w14:textId="77777777" w:rsidR="002F6557" w:rsidRPr="00213323" w:rsidDel="006A32DD" w:rsidRDefault="002F6557">
            <w:pPr>
              <w:pStyle w:val="Heading3"/>
              <w:rPr>
                <w:del w:id="34466" w:author="Author"/>
              </w:rPr>
              <w:pPrChange w:id="34467" w:author="Author">
                <w:pPr>
                  <w:spacing w:after="80"/>
                  <w:jc w:val="center"/>
                </w:pPr>
              </w:pPrChange>
            </w:pPr>
            <w:bookmarkStart w:id="34468" w:name="_Toc528332294"/>
            <w:bookmarkStart w:id="34469" w:name="_Toc528333998"/>
            <w:bookmarkStart w:id="34470" w:name="_Toc528335191"/>
            <w:bookmarkStart w:id="34471" w:name="_Toc528335377"/>
            <w:bookmarkStart w:id="34472" w:name="_Toc528577740"/>
            <w:bookmarkStart w:id="34473" w:name="_Toc528676102"/>
            <w:bookmarkStart w:id="34474" w:name="_Toc529353630"/>
            <w:bookmarkStart w:id="34475" w:name="_Toc529547237"/>
            <w:bookmarkStart w:id="34476" w:name="_Toc529784135"/>
            <w:bookmarkStart w:id="34477" w:name="_Toc530063814"/>
            <w:bookmarkStart w:id="34478" w:name="_Toc530065088"/>
            <w:bookmarkStart w:id="34479" w:name="_Toc531076446"/>
            <w:bookmarkStart w:id="34480" w:name="_Toc531616285"/>
            <w:bookmarkStart w:id="34481" w:name="_Toc532065502"/>
            <w:bookmarkStart w:id="34482" w:name="_Toc532068250"/>
            <w:bookmarkStart w:id="34483" w:name="_Toc532101513"/>
            <w:bookmarkStart w:id="34484" w:name="_Toc532553212"/>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bookmarkEnd w:id="34482"/>
            <w:bookmarkEnd w:id="34483"/>
            <w:bookmarkEnd w:id="34484"/>
          </w:p>
        </w:tc>
        <w:bookmarkStart w:id="34485" w:name="_Toc528332295"/>
        <w:bookmarkStart w:id="34486" w:name="_Toc528333999"/>
        <w:bookmarkStart w:id="34487" w:name="_Toc528335192"/>
        <w:bookmarkStart w:id="34488" w:name="_Toc528335378"/>
        <w:bookmarkStart w:id="34489" w:name="_Toc528577741"/>
        <w:bookmarkStart w:id="34490" w:name="_Toc528676103"/>
        <w:bookmarkStart w:id="34491" w:name="_Toc529353631"/>
        <w:bookmarkStart w:id="34492" w:name="_Toc529547238"/>
        <w:bookmarkStart w:id="34493" w:name="_Toc529784136"/>
        <w:bookmarkStart w:id="34494" w:name="_Toc530063815"/>
        <w:bookmarkStart w:id="34495" w:name="_Toc530065089"/>
        <w:bookmarkStart w:id="34496" w:name="_Toc531076447"/>
        <w:bookmarkStart w:id="34497" w:name="_Toc531616286"/>
        <w:bookmarkStart w:id="34498" w:name="_Toc532065503"/>
        <w:bookmarkStart w:id="34499" w:name="_Toc532068251"/>
        <w:bookmarkStart w:id="34500" w:name="_Toc532101514"/>
        <w:bookmarkStart w:id="34501" w:name="_Toc532553213"/>
        <w:bookmarkEnd w:id="34485"/>
        <w:bookmarkEnd w:id="34486"/>
        <w:bookmarkEnd w:id="34487"/>
        <w:bookmarkEnd w:id="34488"/>
        <w:bookmarkEnd w:id="34489"/>
        <w:bookmarkEnd w:id="34490"/>
        <w:bookmarkEnd w:id="34491"/>
        <w:bookmarkEnd w:id="34492"/>
        <w:bookmarkEnd w:id="34493"/>
        <w:bookmarkEnd w:id="34494"/>
        <w:bookmarkEnd w:id="34495"/>
        <w:bookmarkEnd w:id="34496"/>
        <w:bookmarkEnd w:id="34497"/>
        <w:bookmarkEnd w:id="34498"/>
        <w:bookmarkEnd w:id="34499"/>
        <w:bookmarkEnd w:id="34500"/>
        <w:bookmarkEnd w:id="34501"/>
      </w:tr>
      <w:tr w:rsidR="006F2DF5" w:rsidRPr="00213323" w:rsidDel="006A32DD" w14:paraId="414146F4" w14:textId="77777777" w:rsidTr="001722BF">
        <w:trPr>
          <w:del w:id="34502" w:author="Author"/>
        </w:trPr>
        <w:tc>
          <w:tcPr>
            <w:tcW w:w="2456" w:type="dxa"/>
          </w:tcPr>
          <w:p w14:paraId="11DC9061" w14:textId="77777777" w:rsidR="002F6557" w:rsidRPr="00213323" w:rsidDel="006A32DD" w:rsidRDefault="002F6557">
            <w:pPr>
              <w:pStyle w:val="Heading3"/>
              <w:rPr>
                <w:del w:id="34503" w:author="Author"/>
              </w:rPr>
              <w:pPrChange w:id="34504" w:author="Author">
                <w:pPr>
                  <w:spacing w:after="80"/>
                </w:pPr>
              </w:pPrChange>
            </w:pPr>
            <w:del w:id="34505" w:author="Author">
              <w:r w:rsidRPr="00213323" w:rsidDel="006A32DD">
                <w:delText>Value</w:delText>
              </w:r>
              <w:bookmarkStart w:id="34506" w:name="_Toc528332296"/>
              <w:bookmarkStart w:id="34507" w:name="_Toc528334000"/>
              <w:bookmarkStart w:id="34508" w:name="_Toc528335193"/>
              <w:bookmarkStart w:id="34509" w:name="_Toc528335379"/>
              <w:bookmarkStart w:id="34510" w:name="_Toc528577742"/>
              <w:bookmarkStart w:id="34511" w:name="_Toc528676104"/>
              <w:bookmarkStart w:id="34512" w:name="_Toc529353632"/>
              <w:bookmarkStart w:id="34513" w:name="_Toc529547239"/>
              <w:bookmarkStart w:id="34514" w:name="_Toc529784137"/>
              <w:bookmarkStart w:id="34515" w:name="_Toc530063816"/>
              <w:bookmarkStart w:id="34516" w:name="_Toc530065090"/>
              <w:bookmarkStart w:id="34517" w:name="_Toc531076448"/>
              <w:bookmarkStart w:id="34518" w:name="_Toc531616287"/>
              <w:bookmarkStart w:id="34519" w:name="_Toc532065504"/>
              <w:bookmarkStart w:id="34520" w:name="_Toc532068252"/>
              <w:bookmarkStart w:id="34521" w:name="_Toc532101515"/>
              <w:bookmarkStart w:id="34522" w:name="_Toc532553214"/>
              <w:bookmarkEnd w:id="34506"/>
              <w:bookmarkEnd w:id="34507"/>
              <w:bookmarkEnd w:id="34508"/>
              <w:bookmarkEnd w:id="34509"/>
              <w:bookmarkEnd w:id="34510"/>
              <w:bookmarkEnd w:id="34511"/>
              <w:bookmarkEnd w:id="34512"/>
              <w:bookmarkEnd w:id="34513"/>
              <w:bookmarkEnd w:id="34514"/>
              <w:bookmarkEnd w:id="34515"/>
              <w:bookmarkEnd w:id="34516"/>
              <w:bookmarkEnd w:id="34517"/>
              <w:bookmarkEnd w:id="34518"/>
              <w:bookmarkEnd w:id="34519"/>
              <w:bookmarkEnd w:id="34520"/>
              <w:bookmarkEnd w:id="34521"/>
              <w:bookmarkEnd w:id="34522"/>
            </w:del>
          </w:p>
        </w:tc>
        <w:tc>
          <w:tcPr>
            <w:tcW w:w="1261" w:type="dxa"/>
          </w:tcPr>
          <w:p w14:paraId="559B94E1" w14:textId="77777777" w:rsidR="002F6557" w:rsidRPr="00213323" w:rsidDel="006A32DD" w:rsidRDefault="002F6557">
            <w:pPr>
              <w:pStyle w:val="Heading3"/>
              <w:rPr>
                <w:del w:id="34523" w:author="Author"/>
              </w:rPr>
              <w:pPrChange w:id="34524" w:author="Author">
                <w:pPr>
                  <w:spacing w:after="80"/>
                  <w:jc w:val="center"/>
                </w:pPr>
              </w:pPrChange>
            </w:pPr>
            <w:del w:id="34525" w:author="Author">
              <w:r w:rsidRPr="00213323" w:rsidDel="006A32DD">
                <w:delText>X</w:delText>
              </w:r>
              <w:bookmarkStart w:id="34526" w:name="_Toc528332297"/>
              <w:bookmarkStart w:id="34527" w:name="_Toc528334001"/>
              <w:bookmarkStart w:id="34528" w:name="_Toc528335194"/>
              <w:bookmarkStart w:id="34529" w:name="_Toc528335380"/>
              <w:bookmarkStart w:id="34530" w:name="_Toc528577743"/>
              <w:bookmarkStart w:id="34531" w:name="_Toc528676105"/>
              <w:bookmarkStart w:id="34532" w:name="_Toc529353633"/>
              <w:bookmarkStart w:id="34533" w:name="_Toc529547240"/>
              <w:bookmarkStart w:id="34534" w:name="_Toc529784138"/>
              <w:bookmarkStart w:id="34535" w:name="_Toc530063817"/>
              <w:bookmarkStart w:id="34536" w:name="_Toc530065091"/>
              <w:bookmarkStart w:id="34537" w:name="_Toc531076449"/>
              <w:bookmarkStart w:id="34538" w:name="_Toc531616288"/>
              <w:bookmarkStart w:id="34539" w:name="_Toc532065505"/>
              <w:bookmarkStart w:id="34540" w:name="_Toc532068253"/>
              <w:bookmarkStart w:id="34541" w:name="_Toc532101516"/>
              <w:bookmarkStart w:id="34542" w:name="_Toc532553215"/>
              <w:bookmarkEnd w:id="34526"/>
              <w:bookmarkEnd w:id="34527"/>
              <w:bookmarkEnd w:id="34528"/>
              <w:bookmarkEnd w:id="34529"/>
              <w:bookmarkEnd w:id="34530"/>
              <w:bookmarkEnd w:id="34531"/>
              <w:bookmarkEnd w:id="34532"/>
              <w:bookmarkEnd w:id="34533"/>
              <w:bookmarkEnd w:id="34534"/>
              <w:bookmarkEnd w:id="34535"/>
              <w:bookmarkEnd w:id="34536"/>
              <w:bookmarkEnd w:id="34537"/>
              <w:bookmarkEnd w:id="34538"/>
              <w:bookmarkEnd w:id="34539"/>
              <w:bookmarkEnd w:id="34540"/>
              <w:bookmarkEnd w:id="34541"/>
              <w:bookmarkEnd w:id="34542"/>
            </w:del>
          </w:p>
        </w:tc>
        <w:tc>
          <w:tcPr>
            <w:tcW w:w="1185" w:type="dxa"/>
          </w:tcPr>
          <w:p w14:paraId="4CAB6C0E" w14:textId="77777777" w:rsidR="002F6557" w:rsidRPr="00213323" w:rsidDel="006A32DD" w:rsidRDefault="002F6557">
            <w:pPr>
              <w:pStyle w:val="Heading3"/>
              <w:rPr>
                <w:del w:id="34543" w:author="Author"/>
              </w:rPr>
              <w:pPrChange w:id="34544" w:author="Author">
                <w:pPr>
                  <w:spacing w:after="80"/>
                  <w:jc w:val="center"/>
                </w:pPr>
              </w:pPrChange>
            </w:pPr>
            <w:del w:id="34545" w:author="Author">
              <w:r w:rsidRPr="00213323" w:rsidDel="006A32DD">
                <w:delText>X</w:delText>
              </w:r>
              <w:bookmarkStart w:id="34546" w:name="_Toc528332298"/>
              <w:bookmarkStart w:id="34547" w:name="_Toc528334002"/>
              <w:bookmarkStart w:id="34548" w:name="_Toc528335195"/>
              <w:bookmarkStart w:id="34549" w:name="_Toc528335381"/>
              <w:bookmarkStart w:id="34550" w:name="_Toc528577744"/>
              <w:bookmarkStart w:id="34551" w:name="_Toc528676106"/>
              <w:bookmarkStart w:id="34552" w:name="_Toc529353634"/>
              <w:bookmarkStart w:id="34553" w:name="_Toc529547241"/>
              <w:bookmarkStart w:id="34554" w:name="_Toc529784139"/>
              <w:bookmarkStart w:id="34555" w:name="_Toc530063818"/>
              <w:bookmarkStart w:id="34556" w:name="_Toc530065092"/>
              <w:bookmarkStart w:id="34557" w:name="_Toc531076450"/>
              <w:bookmarkStart w:id="34558" w:name="_Toc531616289"/>
              <w:bookmarkStart w:id="34559" w:name="_Toc532065506"/>
              <w:bookmarkStart w:id="34560" w:name="_Toc532068254"/>
              <w:bookmarkStart w:id="34561" w:name="_Toc532101517"/>
              <w:bookmarkStart w:id="34562" w:name="_Toc532553216"/>
              <w:bookmarkEnd w:id="34546"/>
              <w:bookmarkEnd w:id="34547"/>
              <w:bookmarkEnd w:id="34548"/>
              <w:bookmarkEnd w:id="34549"/>
              <w:bookmarkEnd w:id="34550"/>
              <w:bookmarkEnd w:id="34551"/>
              <w:bookmarkEnd w:id="34552"/>
              <w:bookmarkEnd w:id="34553"/>
              <w:bookmarkEnd w:id="34554"/>
              <w:bookmarkEnd w:id="34555"/>
              <w:bookmarkEnd w:id="34556"/>
              <w:bookmarkEnd w:id="34557"/>
              <w:bookmarkEnd w:id="34558"/>
              <w:bookmarkEnd w:id="34559"/>
              <w:bookmarkEnd w:id="34560"/>
              <w:bookmarkEnd w:id="34561"/>
              <w:bookmarkEnd w:id="34562"/>
            </w:del>
          </w:p>
        </w:tc>
        <w:tc>
          <w:tcPr>
            <w:tcW w:w="1129" w:type="dxa"/>
          </w:tcPr>
          <w:p w14:paraId="675D39A3" w14:textId="77777777" w:rsidR="002F6557" w:rsidRPr="00213323" w:rsidDel="006A32DD" w:rsidRDefault="002F6557">
            <w:pPr>
              <w:pStyle w:val="Heading3"/>
              <w:rPr>
                <w:del w:id="34563" w:author="Author"/>
              </w:rPr>
              <w:pPrChange w:id="34564" w:author="Author">
                <w:pPr>
                  <w:spacing w:after="80"/>
                  <w:jc w:val="center"/>
                </w:pPr>
              </w:pPrChange>
            </w:pPr>
            <w:del w:id="34565" w:author="Author">
              <w:r w:rsidRPr="00213323" w:rsidDel="006A32DD">
                <w:delText>X</w:delText>
              </w:r>
              <w:bookmarkStart w:id="34566" w:name="_Toc528332299"/>
              <w:bookmarkStart w:id="34567" w:name="_Toc528334003"/>
              <w:bookmarkStart w:id="34568" w:name="_Toc528335196"/>
              <w:bookmarkStart w:id="34569" w:name="_Toc528335382"/>
              <w:bookmarkStart w:id="34570" w:name="_Toc528577745"/>
              <w:bookmarkStart w:id="34571" w:name="_Toc528676107"/>
              <w:bookmarkStart w:id="34572" w:name="_Toc529353635"/>
              <w:bookmarkStart w:id="34573" w:name="_Toc529547242"/>
              <w:bookmarkStart w:id="34574" w:name="_Toc529784140"/>
              <w:bookmarkStart w:id="34575" w:name="_Toc530063819"/>
              <w:bookmarkStart w:id="34576" w:name="_Toc530065093"/>
              <w:bookmarkStart w:id="34577" w:name="_Toc531076451"/>
              <w:bookmarkStart w:id="34578" w:name="_Toc531616290"/>
              <w:bookmarkStart w:id="34579" w:name="_Toc532065507"/>
              <w:bookmarkStart w:id="34580" w:name="_Toc532068255"/>
              <w:bookmarkStart w:id="34581" w:name="_Toc532101518"/>
              <w:bookmarkStart w:id="34582" w:name="_Toc532553217"/>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del>
          </w:p>
        </w:tc>
        <w:tc>
          <w:tcPr>
            <w:tcW w:w="1473" w:type="dxa"/>
          </w:tcPr>
          <w:p w14:paraId="7E791946" w14:textId="77777777" w:rsidR="002F6557" w:rsidRPr="00213323" w:rsidDel="006A32DD" w:rsidRDefault="002F6557">
            <w:pPr>
              <w:pStyle w:val="Heading3"/>
              <w:rPr>
                <w:del w:id="34583" w:author="Author"/>
              </w:rPr>
              <w:pPrChange w:id="34584" w:author="Author">
                <w:pPr>
                  <w:spacing w:after="80"/>
                  <w:jc w:val="center"/>
                </w:pPr>
              </w:pPrChange>
            </w:pPr>
            <w:del w:id="34585" w:author="Author">
              <w:r w:rsidRPr="00213323" w:rsidDel="006A32DD">
                <w:delText>X</w:delText>
              </w:r>
              <w:bookmarkStart w:id="34586" w:name="_Toc528332300"/>
              <w:bookmarkStart w:id="34587" w:name="_Toc528334004"/>
              <w:bookmarkStart w:id="34588" w:name="_Toc528335197"/>
              <w:bookmarkStart w:id="34589" w:name="_Toc528335383"/>
              <w:bookmarkStart w:id="34590" w:name="_Toc528577746"/>
              <w:bookmarkStart w:id="34591" w:name="_Toc528676108"/>
              <w:bookmarkStart w:id="34592" w:name="_Toc529353636"/>
              <w:bookmarkStart w:id="34593" w:name="_Toc529547243"/>
              <w:bookmarkStart w:id="34594" w:name="_Toc529784141"/>
              <w:bookmarkStart w:id="34595" w:name="_Toc530063820"/>
              <w:bookmarkStart w:id="34596" w:name="_Toc530065094"/>
              <w:bookmarkStart w:id="34597" w:name="_Toc531076452"/>
              <w:bookmarkStart w:id="34598" w:name="_Toc531616291"/>
              <w:bookmarkStart w:id="34599" w:name="_Toc532065508"/>
              <w:bookmarkStart w:id="34600" w:name="_Toc532068256"/>
              <w:bookmarkStart w:id="34601" w:name="_Toc532101519"/>
              <w:bookmarkStart w:id="34602" w:name="_Toc532553218"/>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del>
          </w:p>
        </w:tc>
        <w:tc>
          <w:tcPr>
            <w:tcW w:w="1197" w:type="dxa"/>
          </w:tcPr>
          <w:p w14:paraId="06CB8453" w14:textId="77777777" w:rsidR="002F6557" w:rsidRPr="00213323" w:rsidDel="006A32DD" w:rsidRDefault="002F6557">
            <w:pPr>
              <w:pStyle w:val="Heading3"/>
              <w:rPr>
                <w:del w:id="34603" w:author="Author"/>
              </w:rPr>
              <w:pPrChange w:id="34604" w:author="Author">
                <w:pPr>
                  <w:spacing w:after="80"/>
                  <w:jc w:val="center"/>
                </w:pPr>
              </w:pPrChange>
            </w:pPr>
            <w:del w:id="34605" w:author="Author">
              <w:r w:rsidRPr="00213323" w:rsidDel="006A32DD">
                <w:delText>X</w:delText>
              </w:r>
              <w:bookmarkStart w:id="34606" w:name="_Toc528332301"/>
              <w:bookmarkStart w:id="34607" w:name="_Toc528334005"/>
              <w:bookmarkStart w:id="34608" w:name="_Toc528335198"/>
              <w:bookmarkStart w:id="34609" w:name="_Toc528335384"/>
              <w:bookmarkStart w:id="34610" w:name="_Toc528577747"/>
              <w:bookmarkStart w:id="34611" w:name="_Toc528676109"/>
              <w:bookmarkStart w:id="34612" w:name="_Toc529353637"/>
              <w:bookmarkStart w:id="34613" w:name="_Toc529547244"/>
              <w:bookmarkStart w:id="34614" w:name="_Toc529784142"/>
              <w:bookmarkStart w:id="34615" w:name="_Toc530063821"/>
              <w:bookmarkStart w:id="34616" w:name="_Toc530065095"/>
              <w:bookmarkStart w:id="34617" w:name="_Toc531076453"/>
              <w:bookmarkStart w:id="34618" w:name="_Toc531616292"/>
              <w:bookmarkStart w:id="34619" w:name="_Toc532065509"/>
              <w:bookmarkStart w:id="34620" w:name="_Toc532068257"/>
              <w:bookmarkStart w:id="34621" w:name="_Toc532101520"/>
              <w:bookmarkStart w:id="34622" w:name="_Toc532553219"/>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bookmarkEnd w:id="34622"/>
            </w:del>
          </w:p>
        </w:tc>
        <w:tc>
          <w:tcPr>
            <w:tcW w:w="1105" w:type="dxa"/>
          </w:tcPr>
          <w:p w14:paraId="48A01B39" w14:textId="77777777" w:rsidR="002F6557" w:rsidRPr="00213323" w:rsidDel="006A32DD" w:rsidRDefault="002F6557">
            <w:pPr>
              <w:pStyle w:val="Heading3"/>
              <w:rPr>
                <w:del w:id="34623" w:author="Author"/>
              </w:rPr>
              <w:pPrChange w:id="34624" w:author="Author">
                <w:pPr>
                  <w:spacing w:after="80"/>
                  <w:jc w:val="center"/>
                </w:pPr>
              </w:pPrChange>
            </w:pPr>
            <w:del w:id="34625" w:author="Author">
              <w:r w:rsidRPr="00213323" w:rsidDel="006A32DD">
                <w:delText>X</w:delText>
              </w:r>
              <w:bookmarkStart w:id="34626" w:name="_Toc528332302"/>
              <w:bookmarkStart w:id="34627" w:name="_Toc528334006"/>
              <w:bookmarkStart w:id="34628" w:name="_Toc528335199"/>
              <w:bookmarkStart w:id="34629" w:name="_Toc528335385"/>
              <w:bookmarkStart w:id="34630" w:name="_Toc528577748"/>
              <w:bookmarkStart w:id="34631" w:name="_Toc528676110"/>
              <w:bookmarkStart w:id="34632" w:name="_Toc529353638"/>
              <w:bookmarkStart w:id="34633" w:name="_Toc529547245"/>
              <w:bookmarkStart w:id="34634" w:name="_Toc529784143"/>
              <w:bookmarkStart w:id="34635" w:name="_Toc530063822"/>
              <w:bookmarkStart w:id="34636" w:name="_Toc530065096"/>
              <w:bookmarkStart w:id="34637" w:name="_Toc531076454"/>
              <w:bookmarkStart w:id="34638" w:name="_Toc531616293"/>
              <w:bookmarkStart w:id="34639" w:name="_Toc532065510"/>
              <w:bookmarkStart w:id="34640" w:name="_Toc532068258"/>
              <w:bookmarkStart w:id="34641" w:name="_Toc532101521"/>
              <w:bookmarkStart w:id="34642" w:name="_Toc532553220"/>
              <w:bookmarkEnd w:id="34626"/>
              <w:bookmarkEnd w:id="34627"/>
              <w:bookmarkEnd w:id="34628"/>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del>
          </w:p>
        </w:tc>
        <w:bookmarkStart w:id="34643" w:name="_Toc528332303"/>
        <w:bookmarkStart w:id="34644" w:name="_Toc528334007"/>
        <w:bookmarkStart w:id="34645" w:name="_Toc528335200"/>
        <w:bookmarkStart w:id="34646" w:name="_Toc528335386"/>
        <w:bookmarkStart w:id="34647" w:name="_Toc528577749"/>
        <w:bookmarkStart w:id="34648" w:name="_Toc528676111"/>
        <w:bookmarkStart w:id="34649" w:name="_Toc529353639"/>
        <w:bookmarkStart w:id="34650" w:name="_Toc529547246"/>
        <w:bookmarkStart w:id="34651" w:name="_Toc529784144"/>
        <w:bookmarkStart w:id="34652" w:name="_Toc530063823"/>
        <w:bookmarkStart w:id="34653" w:name="_Toc530065097"/>
        <w:bookmarkStart w:id="34654" w:name="_Toc531076455"/>
        <w:bookmarkStart w:id="34655" w:name="_Toc531616294"/>
        <w:bookmarkStart w:id="34656" w:name="_Toc532065511"/>
        <w:bookmarkStart w:id="34657" w:name="_Toc532068259"/>
        <w:bookmarkStart w:id="34658" w:name="_Toc532101522"/>
        <w:bookmarkStart w:id="34659" w:name="_Toc532553221"/>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tr>
    </w:tbl>
    <w:p w14:paraId="004BD20A" w14:textId="77777777" w:rsidR="00040DBC" w:rsidRPr="00213323" w:rsidDel="006A32DD" w:rsidRDefault="00040DBC">
      <w:pPr>
        <w:pStyle w:val="Heading3"/>
        <w:rPr>
          <w:del w:id="34660" w:author="Author"/>
        </w:rPr>
        <w:pPrChange w:id="34661" w:author="Author">
          <w:pPr>
            <w:pStyle w:val="Exampletext"/>
            <w:spacing w:after="80"/>
          </w:pPr>
        </w:pPrChange>
      </w:pPr>
      <w:bookmarkStart w:id="34662" w:name="_Toc528332304"/>
      <w:bookmarkStart w:id="34663" w:name="_Toc528334008"/>
      <w:bookmarkStart w:id="34664" w:name="_Toc528335201"/>
      <w:bookmarkStart w:id="34665" w:name="_Toc528335387"/>
      <w:bookmarkStart w:id="34666" w:name="_Toc528577750"/>
      <w:bookmarkStart w:id="34667" w:name="_Toc528676112"/>
      <w:bookmarkStart w:id="34668" w:name="_Toc529353640"/>
      <w:bookmarkStart w:id="34669" w:name="_Toc529547247"/>
      <w:bookmarkStart w:id="34670" w:name="_Toc529784145"/>
      <w:bookmarkStart w:id="34671" w:name="_Toc530063824"/>
      <w:bookmarkStart w:id="34672" w:name="_Toc530065098"/>
      <w:bookmarkStart w:id="34673" w:name="_Toc531076456"/>
      <w:bookmarkStart w:id="34674" w:name="_Toc531616295"/>
      <w:bookmarkStart w:id="34675" w:name="_Toc532065512"/>
      <w:bookmarkStart w:id="34676" w:name="_Toc532068260"/>
      <w:bookmarkStart w:id="34677" w:name="_Toc532101523"/>
      <w:bookmarkStart w:id="34678" w:name="_Toc532553222"/>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p>
    <w:p w14:paraId="77C58379" w14:textId="77777777" w:rsidR="00040DBC" w:rsidRPr="00213323" w:rsidDel="006A32DD" w:rsidRDefault="00040DBC">
      <w:pPr>
        <w:pStyle w:val="Heading3"/>
        <w:rPr>
          <w:del w:id="34679" w:author="Author"/>
        </w:rPr>
        <w:pPrChange w:id="34680" w:author="Author">
          <w:pPr>
            <w:pStyle w:val="3rd-level-heading-in-Section-6"/>
            <w:spacing w:after="80"/>
          </w:pPr>
        </w:pPrChange>
      </w:pPr>
      <w:bookmarkStart w:id="34681" w:name="_Toc528332305"/>
      <w:bookmarkStart w:id="34682" w:name="_Toc528334009"/>
      <w:bookmarkStart w:id="34683" w:name="_Toc528335202"/>
      <w:bookmarkStart w:id="34684" w:name="_Toc528335388"/>
      <w:bookmarkStart w:id="34685" w:name="_Toc528577751"/>
      <w:bookmarkStart w:id="34686" w:name="_Toc528676113"/>
      <w:bookmarkStart w:id="34687" w:name="_Toc529353641"/>
      <w:bookmarkStart w:id="34688" w:name="_Toc529547248"/>
      <w:bookmarkStart w:id="34689" w:name="_Toc529784146"/>
      <w:bookmarkStart w:id="34690" w:name="_Toc530063825"/>
      <w:bookmarkStart w:id="34691" w:name="_Toc530065099"/>
      <w:bookmarkStart w:id="34692" w:name="_Toc531076457"/>
      <w:bookmarkStart w:id="34693" w:name="_Toc531616296"/>
      <w:bookmarkStart w:id="34694" w:name="_Toc532065513"/>
      <w:bookmarkStart w:id="34695" w:name="_Toc532068261"/>
      <w:bookmarkStart w:id="34696" w:name="_Toc532101524"/>
      <w:bookmarkStart w:id="34697" w:name="_Toc532553223"/>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p>
    <w:p w14:paraId="6F51C1DA" w14:textId="77777777" w:rsidR="007955B7" w:rsidRPr="00213323" w:rsidRDefault="00B1050D">
      <w:pPr>
        <w:pStyle w:val="Heading3"/>
        <w:pPrChange w:id="34698" w:author="Author">
          <w:pPr>
            <w:pStyle w:val="3rd-level-heading-in-Section-6"/>
            <w:spacing w:after="80"/>
          </w:pPr>
        </w:pPrChange>
      </w:pPr>
      <w:del w:id="34699" w:author="Author">
        <w:r w:rsidRPr="00213323" w:rsidDel="0042169D">
          <w:delText xml:space="preserve">PROCESSING </w:delText>
        </w:r>
      </w:del>
      <w:bookmarkStart w:id="34700" w:name="_Toc532553224"/>
      <w:ins w:id="34701" w:author="Author">
        <w:r w:rsidR="0042169D" w:rsidRPr="00213323">
          <w:t>P</w:t>
        </w:r>
        <w:r w:rsidR="0042169D">
          <w:t>rocessing</w:t>
        </w:r>
        <w:r w:rsidR="0042169D" w:rsidRPr="00213323">
          <w:t xml:space="preserve"> </w:t>
        </w:r>
      </w:ins>
      <w:del w:id="34702" w:author="Author">
        <w:r w:rsidRPr="00213323" w:rsidDel="0042169D">
          <w:delText>AND</w:delText>
        </w:r>
      </w:del>
      <w:ins w:id="34703" w:author="Author">
        <w:r w:rsidR="0042169D">
          <w:t>and</w:t>
        </w:r>
      </w:ins>
      <w:r w:rsidRPr="00213323">
        <w:t xml:space="preserve"> </w:t>
      </w:r>
      <w:del w:id="34704" w:author="Author">
        <w:r w:rsidRPr="00213323" w:rsidDel="0042169D">
          <w:delText xml:space="preserve">PASSING </w:delText>
        </w:r>
      </w:del>
      <w:ins w:id="34705" w:author="Author">
        <w:r w:rsidR="0042169D" w:rsidRPr="00213323">
          <w:t>P</w:t>
        </w:r>
        <w:r w:rsidR="0042169D">
          <w:t>assing</w:t>
        </w:r>
        <w:r w:rsidR="0042169D" w:rsidRPr="00213323">
          <w:t xml:space="preserve"> </w:t>
        </w:r>
      </w:ins>
      <w:r w:rsidRPr="00213323">
        <w:t>P</w:t>
      </w:r>
      <w:del w:id="34706" w:author="Author">
        <w:r w:rsidRPr="00213323" w:rsidDel="0042169D">
          <w:delText>ARAMETER STRING RULES</w:delText>
        </w:r>
      </w:del>
      <w:ins w:id="34707" w:author="Author">
        <w:r w:rsidR="0042169D">
          <w:t>arameter String Rules</w:t>
        </w:r>
      </w:ins>
      <w:bookmarkEnd w:id="34700"/>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4708" w:author="Author">
        <w:r w:rsidRPr="00213323" w:rsidDel="001F7E40">
          <w:rPr>
            <w:lang w:eastAsia="en-US"/>
          </w:rPr>
          <w:delText xml:space="preserve"> </w:delText>
        </w:r>
      </w:del>
      <w:r w:rsidRPr="00213323">
        <w:rPr>
          <w:lang w:eastAsia="en-US"/>
        </w:rPr>
        <w:t>space</w:t>
      </w:r>
      <w:ins w:id="34709"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4710"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4711"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4712" w:author="Author"/>
        </w:rPr>
      </w:pPr>
    </w:p>
    <w:p w14:paraId="7033AC44" w14:textId="77777777" w:rsidR="006A32DD" w:rsidRDefault="006A32DD" w:rsidP="00735AE5">
      <w:pPr>
        <w:autoSpaceDE w:val="0"/>
        <w:autoSpaceDN w:val="0"/>
        <w:spacing w:after="80"/>
        <w:rPr>
          <w:ins w:id="34713" w:author="Author"/>
        </w:rPr>
      </w:pPr>
    </w:p>
    <w:p w14:paraId="0964AD5C" w14:textId="77777777" w:rsidR="006A32DD" w:rsidRDefault="006A32DD">
      <w:pPr>
        <w:pStyle w:val="Heading3"/>
        <w:rPr>
          <w:ins w:id="34714" w:author="Author"/>
        </w:rPr>
      </w:pPr>
      <w:bookmarkStart w:id="34715" w:name="_Toc532553225"/>
      <w:ins w:id="34716" w:author="Author">
        <w:r>
          <w:lastRenderedPageBreak/>
          <w:t>Summary Table for Type and Format</w:t>
        </w:r>
        <w:bookmarkEnd w:id="34715"/>
      </w:ins>
    </w:p>
    <w:p w14:paraId="765B5140" w14:textId="539B0CA7" w:rsidR="006A32DD" w:rsidDel="004E5B1C" w:rsidRDefault="006A32DD" w:rsidP="006A32DD">
      <w:pPr>
        <w:spacing w:after="80"/>
        <w:rPr>
          <w:ins w:id="34717" w:author="Author"/>
          <w:del w:id="34718" w:author="Author"/>
          <w:lang w:eastAsia="en-US"/>
        </w:rPr>
      </w:pPr>
    </w:p>
    <w:p w14:paraId="2848F23F" w14:textId="59337F60" w:rsidR="006A32DD" w:rsidRPr="00213323" w:rsidRDefault="00A311FA" w:rsidP="006A32DD">
      <w:pPr>
        <w:spacing w:after="80"/>
        <w:rPr>
          <w:ins w:id="34719" w:author="Author"/>
          <w:lang w:eastAsia="en-US"/>
        </w:rPr>
      </w:pPr>
      <w:ins w:id="34720"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4721" w:author="Author">
        <w:r w:rsidR="00790DC3" w:rsidRPr="00213323">
          <w:t xml:space="preserve">Table </w:t>
        </w:r>
        <w:r w:rsidR="00790DC3">
          <w:rPr>
            <w:noProof/>
          </w:rPr>
          <w:t>17</w:t>
        </w:r>
        <w:del w:id="34722"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4723"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4724"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4725" w:author="Author"/>
        </w:rPr>
      </w:pPr>
      <w:bookmarkStart w:id="34726" w:name="_Ref528137378"/>
      <w:bookmarkStart w:id="34727" w:name="_Toc529714044"/>
      <w:bookmarkStart w:id="34728" w:name="_Toc532101649"/>
      <w:ins w:id="34729"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4726"/>
        <w:r w:rsidRPr="00213323">
          <w:t xml:space="preserve"> – Allowable Data Types for Format Values</w:t>
        </w:r>
        <w:bookmarkEnd w:id="34727"/>
        <w:bookmarkEnd w:id="34728"/>
      </w:ins>
    </w:p>
    <w:tbl>
      <w:tblPr>
        <w:tblStyle w:val="TableGrid"/>
        <w:tblW w:w="9535" w:type="dxa"/>
        <w:jc w:val="center"/>
        <w:tblLook w:val="04A0" w:firstRow="1" w:lastRow="0" w:firstColumn="1" w:lastColumn="0" w:noHBand="0" w:noVBand="1"/>
        <w:tblPrChange w:id="34730"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4731">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4732" w:author="Author"/>
          <w:trPrChange w:id="34733" w:author="Author">
            <w:trPr>
              <w:tblHeader/>
            </w:trPr>
          </w:trPrChange>
        </w:trPr>
        <w:tc>
          <w:tcPr>
            <w:tcW w:w="1867" w:type="dxa"/>
            <w:vMerge w:val="restart"/>
            <w:vAlign w:val="center"/>
            <w:tcPrChange w:id="34734" w:author="Author">
              <w:tcPr>
                <w:tcW w:w="2456" w:type="dxa"/>
                <w:vMerge w:val="restart"/>
                <w:vAlign w:val="center"/>
              </w:tcPr>
            </w:tcPrChange>
          </w:tcPr>
          <w:p w14:paraId="2540D098" w14:textId="77777777" w:rsidR="006A32DD" w:rsidRPr="00213323" w:rsidRDefault="006A32DD" w:rsidP="0043370E">
            <w:pPr>
              <w:spacing w:after="80"/>
              <w:jc w:val="center"/>
              <w:rPr>
                <w:ins w:id="34735" w:author="Author"/>
                <w:b/>
              </w:rPr>
            </w:pPr>
            <w:ins w:id="34736" w:author="Author">
              <w:r w:rsidRPr="00213323">
                <w:rPr>
                  <w:b/>
                </w:rPr>
                <w:t>Format</w:t>
              </w:r>
            </w:ins>
          </w:p>
        </w:tc>
        <w:tc>
          <w:tcPr>
            <w:tcW w:w="7668" w:type="dxa"/>
            <w:gridSpan w:val="6"/>
            <w:tcPrChange w:id="34737" w:author="Author">
              <w:tcPr>
                <w:tcW w:w="7350" w:type="dxa"/>
                <w:gridSpan w:val="6"/>
              </w:tcPr>
            </w:tcPrChange>
          </w:tcPr>
          <w:p w14:paraId="428F2EBC" w14:textId="77777777" w:rsidR="006A32DD" w:rsidRPr="00213323" w:rsidRDefault="006A32DD" w:rsidP="0043370E">
            <w:pPr>
              <w:spacing w:after="80"/>
              <w:jc w:val="center"/>
              <w:rPr>
                <w:ins w:id="34738" w:author="Author"/>
                <w:b/>
              </w:rPr>
            </w:pPr>
            <w:ins w:id="34739" w:author="Author">
              <w:r w:rsidRPr="00213323">
                <w:rPr>
                  <w:b/>
                </w:rPr>
                <w:t>Data Type</w:t>
              </w:r>
            </w:ins>
          </w:p>
        </w:tc>
      </w:tr>
      <w:tr w:rsidR="006A32DD" w:rsidRPr="00213323" w14:paraId="19716E44" w14:textId="77777777" w:rsidTr="00480700">
        <w:trPr>
          <w:jc w:val="center"/>
          <w:ins w:id="34740" w:author="Author"/>
        </w:trPr>
        <w:tc>
          <w:tcPr>
            <w:tcW w:w="1867" w:type="dxa"/>
            <w:vMerge/>
            <w:tcPrChange w:id="34741" w:author="Author">
              <w:tcPr>
                <w:tcW w:w="2456" w:type="dxa"/>
                <w:vMerge/>
              </w:tcPr>
            </w:tcPrChange>
          </w:tcPr>
          <w:p w14:paraId="5A24520A" w14:textId="77777777" w:rsidR="006A32DD" w:rsidRPr="00213323" w:rsidRDefault="006A32DD" w:rsidP="0043370E">
            <w:pPr>
              <w:spacing w:after="80"/>
              <w:jc w:val="center"/>
              <w:rPr>
                <w:ins w:id="34742" w:author="Author"/>
                <w:b/>
              </w:rPr>
            </w:pPr>
          </w:p>
        </w:tc>
        <w:tc>
          <w:tcPr>
            <w:tcW w:w="1224" w:type="dxa"/>
            <w:tcPrChange w:id="34743" w:author="Author">
              <w:tcPr>
                <w:tcW w:w="1261" w:type="dxa"/>
              </w:tcPr>
            </w:tcPrChange>
          </w:tcPr>
          <w:p w14:paraId="3E6C329C" w14:textId="77777777" w:rsidR="006A32DD" w:rsidRPr="00213323" w:rsidRDefault="006A32DD" w:rsidP="0043370E">
            <w:pPr>
              <w:spacing w:after="80"/>
              <w:jc w:val="center"/>
              <w:rPr>
                <w:ins w:id="34744" w:author="Author"/>
                <w:rFonts w:cs="Arial"/>
                <w:b/>
              </w:rPr>
            </w:pPr>
            <w:ins w:id="34745" w:author="Author">
              <w:r w:rsidRPr="00213323">
                <w:rPr>
                  <w:b/>
                </w:rPr>
                <w:t>Float</w:t>
              </w:r>
            </w:ins>
          </w:p>
        </w:tc>
        <w:tc>
          <w:tcPr>
            <w:tcW w:w="1224" w:type="dxa"/>
            <w:tcPrChange w:id="34746" w:author="Author">
              <w:tcPr>
                <w:tcW w:w="1185" w:type="dxa"/>
              </w:tcPr>
            </w:tcPrChange>
          </w:tcPr>
          <w:p w14:paraId="57DE5081" w14:textId="77777777" w:rsidR="006A32DD" w:rsidRPr="00213323" w:rsidRDefault="006A32DD" w:rsidP="0043370E">
            <w:pPr>
              <w:spacing w:after="80"/>
              <w:jc w:val="center"/>
              <w:rPr>
                <w:ins w:id="34747" w:author="Author"/>
                <w:rFonts w:cs="Arial"/>
                <w:b/>
              </w:rPr>
            </w:pPr>
            <w:ins w:id="34748" w:author="Author">
              <w:r w:rsidRPr="00213323">
                <w:rPr>
                  <w:b/>
                </w:rPr>
                <w:t>UI</w:t>
              </w:r>
            </w:ins>
          </w:p>
        </w:tc>
        <w:tc>
          <w:tcPr>
            <w:tcW w:w="1224" w:type="dxa"/>
            <w:tcPrChange w:id="34749" w:author="Author">
              <w:tcPr>
                <w:tcW w:w="1129" w:type="dxa"/>
              </w:tcPr>
            </w:tcPrChange>
          </w:tcPr>
          <w:p w14:paraId="06C349CC" w14:textId="77777777" w:rsidR="006A32DD" w:rsidRPr="00213323" w:rsidRDefault="006A32DD" w:rsidP="0043370E">
            <w:pPr>
              <w:spacing w:after="80"/>
              <w:jc w:val="center"/>
              <w:rPr>
                <w:ins w:id="34750" w:author="Author"/>
                <w:b/>
              </w:rPr>
            </w:pPr>
            <w:ins w:id="34751" w:author="Author">
              <w:r w:rsidRPr="00213323">
                <w:rPr>
                  <w:b/>
                </w:rPr>
                <w:t>Integer</w:t>
              </w:r>
            </w:ins>
          </w:p>
        </w:tc>
        <w:tc>
          <w:tcPr>
            <w:tcW w:w="1224" w:type="dxa"/>
            <w:tcPrChange w:id="34752" w:author="Author">
              <w:tcPr>
                <w:tcW w:w="1473" w:type="dxa"/>
              </w:tcPr>
            </w:tcPrChange>
          </w:tcPr>
          <w:p w14:paraId="0CF2BDED" w14:textId="77777777" w:rsidR="006A32DD" w:rsidRPr="00213323" w:rsidRDefault="006A32DD" w:rsidP="0043370E">
            <w:pPr>
              <w:spacing w:after="80"/>
              <w:jc w:val="center"/>
              <w:rPr>
                <w:ins w:id="34753" w:author="Author"/>
                <w:b/>
              </w:rPr>
            </w:pPr>
            <w:ins w:id="34754" w:author="Author">
              <w:r w:rsidRPr="00213323">
                <w:rPr>
                  <w:b/>
                </w:rPr>
                <w:t>String</w:t>
              </w:r>
            </w:ins>
          </w:p>
        </w:tc>
        <w:tc>
          <w:tcPr>
            <w:tcW w:w="1224" w:type="dxa"/>
            <w:tcPrChange w:id="34755" w:author="Author">
              <w:tcPr>
                <w:tcW w:w="1197" w:type="dxa"/>
              </w:tcPr>
            </w:tcPrChange>
          </w:tcPr>
          <w:p w14:paraId="576CE405" w14:textId="77777777" w:rsidR="006A32DD" w:rsidRPr="00213323" w:rsidRDefault="006A32DD" w:rsidP="0043370E">
            <w:pPr>
              <w:spacing w:after="80"/>
              <w:jc w:val="center"/>
              <w:rPr>
                <w:ins w:id="34756" w:author="Author"/>
                <w:b/>
              </w:rPr>
            </w:pPr>
            <w:ins w:id="34757" w:author="Author">
              <w:r w:rsidRPr="00213323">
                <w:rPr>
                  <w:b/>
                </w:rPr>
                <w:t>Boolean</w:t>
              </w:r>
            </w:ins>
          </w:p>
        </w:tc>
        <w:tc>
          <w:tcPr>
            <w:tcW w:w="1548" w:type="dxa"/>
            <w:tcPrChange w:id="34758" w:author="Author">
              <w:tcPr>
                <w:tcW w:w="1105" w:type="dxa"/>
              </w:tcPr>
            </w:tcPrChange>
          </w:tcPr>
          <w:p w14:paraId="07747321" w14:textId="77777777" w:rsidR="006A32DD" w:rsidRPr="00213323" w:rsidRDefault="006A32DD" w:rsidP="0043370E">
            <w:pPr>
              <w:spacing w:after="80"/>
              <w:jc w:val="center"/>
              <w:rPr>
                <w:ins w:id="34759" w:author="Author"/>
                <w:b/>
              </w:rPr>
            </w:pPr>
            <w:ins w:id="34760" w:author="Author">
              <w:r w:rsidRPr="00213323">
                <w:rPr>
                  <w:b/>
                </w:rPr>
                <w:t>Tap</w:t>
              </w:r>
            </w:ins>
          </w:p>
        </w:tc>
      </w:tr>
      <w:tr w:rsidR="006A32DD" w:rsidRPr="00213323" w14:paraId="08FBCE49" w14:textId="77777777" w:rsidTr="00480700">
        <w:trPr>
          <w:jc w:val="center"/>
          <w:ins w:id="34761" w:author="Author"/>
        </w:trPr>
        <w:tc>
          <w:tcPr>
            <w:tcW w:w="1867" w:type="dxa"/>
            <w:tcPrChange w:id="34762" w:author="Author">
              <w:tcPr>
                <w:tcW w:w="2456" w:type="dxa"/>
              </w:tcPr>
            </w:tcPrChange>
          </w:tcPr>
          <w:p w14:paraId="2F9FDFCD" w14:textId="77777777" w:rsidR="006A32DD" w:rsidRPr="00213323" w:rsidRDefault="006A32DD" w:rsidP="0043370E">
            <w:pPr>
              <w:spacing w:after="80"/>
              <w:rPr>
                <w:ins w:id="34763" w:author="Author"/>
                <w:rFonts w:cs="Arial"/>
                <w:b/>
              </w:rPr>
            </w:pPr>
            <w:ins w:id="34764" w:author="Author">
              <w:r w:rsidRPr="00213323">
                <w:t>Corner</w:t>
              </w:r>
            </w:ins>
          </w:p>
        </w:tc>
        <w:tc>
          <w:tcPr>
            <w:tcW w:w="1224" w:type="dxa"/>
            <w:tcPrChange w:id="34765" w:author="Author">
              <w:tcPr>
                <w:tcW w:w="1261" w:type="dxa"/>
              </w:tcPr>
            </w:tcPrChange>
          </w:tcPr>
          <w:p w14:paraId="23597EAF" w14:textId="77777777" w:rsidR="006A32DD" w:rsidRPr="00213323" w:rsidRDefault="006A32DD" w:rsidP="0043370E">
            <w:pPr>
              <w:spacing w:after="80"/>
              <w:jc w:val="center"/>
              <w:rPr>
                <w:ins w:id="34766" w:author="Author"/>
                <w:rFonts w:cs="Arial"/>
                <w:b/>
              </w:rPr>
            </w:pPr>
            <w:ins w:id="34767" w:author="Author">
              <w:r w:rsidRPr="00213323">
                <w:t>X</w:t>
              </w:r>
            </w:ins>
          </w:p>
        </w:tc>
        <w:tc>
          <w:tcPr>
            <w:tcW w:w="1224" w:type="dxa"/>
            <w:tcPrChange w:id="34768" w:author="Author">
              <w:tcPr>
                <w:tcW w:w="1185" w:type="dxa"/>
              </w:tcPr>
            </w:tcPrChange>
          </w:tcPr>
          <w:p w14:paraId="3B5DD6CB" w14:textId="77777777" w:rsidR="006A32DD" w:rsidRPr="00213323" w:rsidRDefault="006A32DD" w:rsidP="0043370E">
            <w:pPr>
              <w:spacing w:after="80"/>
              <w:jc w:val="center"/>
              <w:rPr>
                <w:ins w:id="34769" w:author="Author"/>
                <w:rFonts w:cs="Arial"/>
                <w:b/>
              </w:rPr>
            </w:pPr>
            <w:ins w:id="34770" w:author="Author">
              <w:r w:rsidRPr="00213323">
                <w:t>X</w:t>
              </w:r>
            </w:ins>
          </w:p>
        </w:tc>
        <w:tc>
          <w:tcPr>
            <w:tcW w:w="1224" w:type="dxa"/>
            <w:tcPrChange w:id="34771" w:author="Author">
              <w:tcPr>
                <w:tcW w:w="1129" w:type="dxa"/>
              </w:tcPr>
            </w:tcPrChange>
          </w:tcPr>
          <w:p w14:paraId="1A05EDB5" w14:textId="77777777" w:rsidR="006A32DD" w:rsidRPr="00213323" w:rsidRDefault="006A32DD" w:rsidP="0043370E">
            <w:pPr>
              <w:spacing w:after="80"/>
              <w:jc w:val="center"/>
              <w:rPr>
                <w:ins w:id="34772" w:author="Author"/>
                <w:rFonts w:cs="Arial"/>
                <w:b/>
              </w:rPr>
            </w:pPr>
            <w:ins w:id="34773" w:author="Author">
              <w:r w:rsidRPr="00213323">
                <w:t>X</w:t>
              </w:r>
            </w:ins>
          </w:p>
        </w:tc>
        <w:tc>
          <w:tcPr>
            <w:tcW w:w="1224" w:type="dxa"/>
            <w:tcPrChange w:id="34774" w:author="Author">
              <w:tcPr>
                <w:tcW w:w="1473" w:type="dxa"/>
              </w:tcPr>
            </w:tcPrChange>
          </w:tcPr>
          <w:p w14:paraId="707D08ED" w14:textId="77777777" w:rsidR="006A32DD" w:rsidRPr="00213323" w:rsidRDefault="006A32DD" w:rsidP="0043370E">
            <w:pPr>
              <w:spacing w:after="80"/>
              <w:jc w:val="center"/>
              <w:rPr>
                <w:ins w:id="34775" w:author="Author"/>
                <w:rFonts w:cs="Arial"/>
                <w:b/>
              </w:rPr>
            </w:pPr>
            <w:ins w:id="34776" w:author="Author">
              <w:r w:rsidRPr="00213323">
                <w:t>X</w:t>
              </w:r>
            </w:ins>
          </w:p>
        </w:tc>
        <w:tc>
          <w:tcPr>
            <w:tcW w:w="1224" w:type="dxa"/>
            <w:tcPrChange w:id="34777" w:author="Author">
              <w:tcPr>
                <w:tcW w:w="1197" w:type="dxa"/>
              </w:tcPr>
            </w:tcPrChange>
          </w:tcPr>
          <w:p w14:paraId="07CC5394" w14:textId="77777777" w:rsidR="006A32DD" w:rsidRPr="00213323" w:rsidRDefault="006A32DD" w:rsidP="0043370E">
            <w:pPr>
              <w:spacing w:after="80"/>
              <w:jc w:val="center"/>
              <w:rPr>
                <w:ins w:id="34778" w:author="Author"/>
                <w:rFonts w:cs="Arial"/>
                <w:b/>
              </w:rPr>
            </w:pPr>
            <w:ins w:id="34779" w:author="Author">
              <w:r w:rsidRPr="00213323">
                <w:t>X</w:t>
              </w:r>
            </w:ins>
          </w:p>
        </w:tc>
        <w:tc>
          <w:tcPr>
            <w:tcW w:w="1548" w:type="dxa"/>
            <w:tcPrChange w:id="34780" w:author="Author">
              <w:tcPr>
                <w:tcW w:w="1105" w:type="dxa"/>
              </w:tcPr>
            </w:tcPrChange>
          </w:tcPr>
          <w:p w14:paraId="44AF0266" w14:textId="77777777" w:rsidR="006A32DD" w:rsidRPr="00213323" w:rsidRDefault="006A32DD" w:rsidP="0043370E">
            <w:pPr>
              <w:spacing w:after="80"/>
              <w:jc w:val="center"/>
              <w:rPr>
                <w:ins w:id="34781" w:author="Author"/>
                <w:rFonts w:cs="Arial"/>
                <w:b/>
              </w:rPr>
            </w:pPr>
            <w:ins w:id="34782" w:author="Author">
              <w:r w:rsidRPr="00213323">
                <w:t>X</w:t>
              </w:r>
            </w:ins>
          </w:p>
        </w:tc>
      </w:tr>
      <w:tr w:rsidR="006A32DD" w:rsidRPr="00213323" w14:paraId="0EABDDDF" w14:textId="77777777" w:rsidTr="00480700">
        <w:trPr>
          <w:jc w:val="center"/>
          <w:ins w:id="34783" w:author="Author"/>
        </w:trPr>
        <w:tc>
          <w:tcPr>
            <w:tcW w:w="1867" w:type="dxa"/>
            <w:tcPrChange w:id="34784" w:author="Author">
              <w:tcPr>
                <w:tcW w:w="2456" w:type="dxa"/>
              </w:tcPr>
            </w:tcPrChange>
          </w:tcPr>
          <w:p w14:paraId="3F258815" w14:textId="77777777" w:rsidR="006A32DD" w:rsidRPr="00213323" w:rsidRDefault="006A32DD" w:rsidP="0043370E">
            <w:pPr>
              <w:spacing w:after="80"/>
              <w:rPr>
                <w:ins w:id="34785" w:author="Author"/>
                <w:rFonts w:cs="Arial"/>
                <w:b/>
              </w:rPr>
            </w:pPr>
            <w:ins w:id="34786" w:author="Author">
              <w:r w:rsidRPr="00213323">
                <w:t>DjRj</w:t>
              </w:r>
            </w:ins>
          </w:p>
        </w:tc>
        <w:tc>
          <w:tcPr>
            <w:tcW w:w="1224" w:type="dxa"/>
            <w:tcPrChange w:id="34787" w:author="Author">
              <w:tcPr>
                <w:tcW w:w="1261" w:type="dxa"/>
              </w:tcPr>
            </w:tcPrChange>
          </w:tcPr>
          <w:p w14:paraId="1DE264FF" w14:textId="77777777" w:rsidR="006A32DD" w:rsidRPr="00213323" w:rsidRDefault="006A32DD" w:rsidP="0043370E">
            <w:pPr>
              <w:spacing w:after="80"/>
              <w:jc w:val="center"/>
              <w:rPr>
                <w:ins w:id="34788" w:author="Author"/>
                <w:rFonts w:cs="Arial"/>
                <w:b/>
              </w:rPr>
            </w:pPr>
            <w:ins w:id="34789" w:author="Author">
              <w:r w:rsidRPr="00213323">
                <w:t>X</w:t>
              </w:r>
            </w:ins>
          </w:p>
        </w:tc>
        <w:tc>
          <w:tcPr>
            <w:tcW w:w="1224" w:type="dxa"/>
            <w:tcPrChange w:id="34790" w:author="Author">
              <w:tcPr>
                <w:tcW w:w="1185" w:type="dxa"/>
              </w:tcPr>
            </w:tcPrChange>
          </w:tcPr>
          <w:p w14:paraId="11495C89" w14:textId="77777777" w:rsidR="006A32DD" w:rsidRPr="00213323" w:rsidRDefault="006A32DD" w:rsidP="0043370E">
            <w:pPr>
              <w:spacing w:after="80"/>
              <w:jc w:val="center"/>
              <w:rPr>
                <w:ins w:id="34791" w:author="Author"/>
                <w:rFonts w:cs="Arial"/>
                <w:b/>
              </w:rPr>
            </w:pPr>
            <w:ins w:id="34792" w:author="Author">
              <w:r w:rsidRPr="00213323">
                <w:t xml:space="preserve">X </w:t>
              </w:r>
            </w:ins>
          </w:p>
        </w:tc>
        <w:tc>
          <w:tcPr>
            <w:tcW w:w="1224" w:type="dxa"/>
            <w:tcPrChange w:id="34793" w:author="Author">
              <w:tcPr>
                <w:tcW w:w="1129" w:type="dxa"/>
              </w:tcPr>
            </w:tcPrChange>
          </w:tcPr>
          <w:p w14:paraId="466FBBB3" w14:textId="77777777" w:rsidR="006A32DD" w:rsidRPr="00213323" w:rsidRDefault="006A32DD" w:rsidP="0043370E">
            <w:pPr>
              <w:spacing w:after="80"/>
              <w:jc w:val="center"/>
              <w:rPr>
                <w:ins w:id="34794" w:author="Author"/>
              </w:rPr>
            </w:pPr>
          </w:p>
        </w:tc>
        <w:tc>
          <w:tcPr>
            <w:tcW w:w="1224" w:type="dxa"/>
            <w:tcPrChange w:id="34795" w:author="Author">
              <w:tcPr>
                <w:tcW w:w="1473" w:type="dxa"/>
              </w:tcPr>
            </w:tcPrChange>
          </w:tcPr>
          <w:p w14:paraId="4780AA41" w14:textId="77777777" w:rsidR="006A32DD" w:rsidRPr="00213323" w:rsidRDefault="006A32DD" w:rsidP="0043370E">
            <w:pPr>
              <w:spacing w:after="80"/>
              <w:jc w:val="center"/>
              <w:rPr>
                <w:ins w:id="34796" w:author="Author"/>
              </w:rPr>
            </w:pPr>
          </w:p>
        </w:tc>
        <w:tc>
          <w:tcPr>
            <w:tcW w:w="1224" w:type="dxa"/>
            <w:tcPrChange w:id="34797" w:author="Author">
              <w:tcPr>
                <w:tcW w:w="1197" w:type="dxa"/>
              </w:tcPr>
            </w:tcPrChange>
          </w:tcPr>
          <w:p w14:paraId="2E104C7E" w14:textId="77777777" w:rsidR="006A32DD" w:rsidRPr="00213323" w:rsidRDefault="006A32DD" w:rsidP="0043370E">
            <w:pPr>
              <w:spacing w:after="80"/>
              <w:jc w:val="center"/>
              <w:rPr>
                <w:ins w:id="34798" w:author="Author"/>
              </w:rPr>
            </w:pPr>
          </w:p>
        </w:tc>
        <w:tc>
          <w:tcPr>
            <w:tcW w:w="1548" w:type="dxa"/>
            <w:tcPrChange w:id="34799" w:author="Author">
              <w:tcPr>
                <w:tcW w:w="1105" w:type="dxa"/>
              </w:tcPr>
            </w:tcPrChange>
          </w:tcPr>
          <w:p w14:paraId="42533F30" w14:textId="77777777" w:rsidR="006A32DD" w:rsidRPr="00213323" w:rsidRDefault="006A32DD" w:rsidP="0043370E">
            <w:pPr>
              <w:spacing w:after="80"/>
              <w:jc w:val="center"/>
              <w:rPr>
                <w:ins w:id="34800" w:author="Author"/>
              </w:rPr>
            </w:pPr>
          </w:p>
        </w:tc>
      </w:tr>
      <w:tr w:rsidR="006A32DD" w:rsidRPr="00213323" w14:paraId="623A772A" w14:textId="77777777" w:rsidTr="00480700">
        <w:trPr>
          <w:jc w:val="center"/>
          <w:ins w:id="34801" w:author="Author"/>
        </w:trPr>
        <w:tc>
          <w:tcPr>
            <w:tcW w:w="1867" w:type="dxa"/>
            <w:tcPrChange w:id="34802" w:author="Author">
              <w:tcPr>
                <w:tcW w:w="2456" w:type="dxa"/>
              </w:tcPr>
            </w:tcPrChange>
          </w:tcPr>
          <w:p w14:paraId="726B67C9" w14:textId="77777777" w:rsidR="006A32DD" w:rsidRPr="00213323" w:rsidRDefault="006A32DD" w:rsidP="0043370E">
            <w:pPr>
              <w:spacing w:after="80"/>
              <w:rPr>
                <w:ins w:id="34803" w:author="Author"/>
                <w:rFonts w:cs="Arial"/>
                <w:b/>
              </w:rPr>
            </w:pPr>
            <w:ins w:id="34804" w:author="Author">
              <w:r w:rsidRPr="00213323">
                <w:t>Dual-Dirac</w:t>
              </w:r>
            </w:ins>
          </w:p>
        </w:tc>
        <w:tc>
          <w:tcPr>
            <w:tcW w:w="1224" w:type="dxa"/>
            <w:tcPrChange w:id="34805" w:author="Author">
              <w:tcPr>
                <w:tcW w:w="1261" w:type="dxa"/>
              </w:tcPr>
            </w:tcPrChange>
          </w:tcPr>
          <w:p w14:paraId="1D797791" w14:textId="77777777" w:rsidR="006A32DD" w:rsidRPr="00213323" w:rsidRDefault="006A32DD" w:rsidP="0043370E">
            <w:pPr>
              <w:spacing w:after="80"/>
              <w:jc w:val="center"/>
              <w:rPr>
                <w:ins w:id="34806" w:author="Author"/>
                <w:rFonts w:cs="Arial"/>
                <w:b/>
              </w:rPr>
            </w:pPr>
            <w:ins w:id="34807" w:author="Author">
              <w:r w:rsidRPr="00213323">
                <w:t>X</w:t>
              </w:r>
            </w:ins>
          </w:p>
        </w:tc>
        <w:tc>
          <w:tcPr>
            <w:tcW w:w="1224" w:type="dxa"/>
            <w:tcPrChange w:id="34808" w:author="Author">
              <w:tcPr>
                <w:tcW w:w="1185" w:type="dxa"/>
              </w:tcPr>
            </w:tcPrChange>
          </w:tcPr>
          <w:p w14:paraId="57ECBEBB" w14:textId="77777777" w:rsidR="006A32DD" w:rsidRPr="00213323" w:rsidRDefault="006A32DD" w:rsidP="0043370E">
            <w:pPr>
              <w:spacing w:after="80"/>
              <w:jc w:val="center"/>
              <w:rPr>
                <w:ins w:id="34809" w:author="Author"/>
                <w:rFonts w:cs="Arial"/>
                <w:b/>
              </w:rPr>
            </w:pPr>
            <w:ins w:id="34810" w:author="Author">
              <w:r w:rsidRPr="00213323">
                <w:t>X</w:t>
              </w:r>
            </w:ins>
          </w:p>
        </w:tc>
        <w:tc>
          <w:tcPr>
            <w:tcW w:w="1224" w:type="dxa"/>
            <w:tcPrChange w:id="34811" w:author="Author">
              <w:tcPr>
                <w:tcW w:w="1129" w:type="dxa"/>
              </w:tcPr>
            </w:tcPrChange>
          </w:tcPr>
          <w:p w14:paraId="305DE998" w14:textId="77777777" w:rsidR="006A32DD" w:rsidRPr="00213323" w:rsidRDefault="006A32DD" w:rsidP="0043370E">
            <w:pPr>
              <w:spacing w:after="80"/>
              <w:jc w:val="center"/>
              <w:rPr>
                <w:ins w:id="34812" w:author="Author"/>
              </w:rPr>
            </w:pPr>
          </w:p>
        </w:tc>
        <w:tc>
          <w:tcPr>
            <w:tcW w:w="1224" w:type="dxa"/>
            <w:tcPrChange w:id="34813" w:author="Author">
              <w:tcPr>
                <w:tcW w:w="1473" w:type="dxa"/>
              </w:tcPr>
            </w:tcPrChange>
          </w:tcPr>
          <w:p w14:paraId="1DD74802" w14:textId="77777777" w:rsidR="006A32DD" w:rsidRPr="00213323" w:rsidRDefault="006A32DD" w:rsidP="0043370E">
            <w:pPr>
              <w:spacing w:after="80"/>
              <w:jc w:val="center"/>
              <w:rPr>
                <w:ins w:id="34814" w:author="Author"/>
              </w:rPr>
            </w:pPr>
          </w:p>
        </w:tc>
        <w:tc>
          <w:tcPr>
            <w:tcW w:w="1224" w:type="dxa"/>
            <w:tcPrChange w:id="34815" w:author="Author">
              <w:tcPr>
                <w:tcW w:w="1197" w:type="dxa"/>
              </w:tcPr>
            </w:tcPrChange>
          </w:tcPr>
          <w:p w14:paraId="66F23BC2" w14:textId="77777777" w:rsidR="006A32DD" w:rsidRPr="00213323" w:rsidRDefault="006A32DD" w:rsidP="0043370E">
            <w:pPr>
              <w:spacing w:after="80"/>
              <w:jc w:val="center"/>
              <w:rPr>
                <w:ins w:id="34816" w:author="Author"/>
              </w:rPr>
            </w:pPr>
          </w:p>
        </w:tc>
        <w:tc>
          <w:tcPr>
            <w:tcW w:w="1548" w:type="dxa"/>
            <w:tcPrChange w:id="34817" w:author="Author">
              <w:tcPr>
                <w:tcW w:w="1105" w:type="dxa"/>
              </w:tcPr>
            </w:tcPrChange>
          </w:tcPr>
          <w:p w14:paraId="75EB62CE" w14:textId="77777777" w:rsidR="006A32DD" w:rsidRPr="00213323" w:rsidRDefault="006A32DD" w:rsidP="0043370E">
            <w:pPr>
              <w:spacing w:after="80"/>
              <w:jc w:val="center"/>
              <w:rPr>
                <w:ins w:id="34818" w:author="Author"/>
              </w:rPr>
            </w:pPr>
          </w:p>
        </w:tc>
      </w:tr>
      <w:tr w:rsidR="006A32DD" w:rsidRPr="00213323" w14:paraId="1B44C26E" w14:textId="77777777" w:rsidTr="00480700">
        <w:trPr>
          <w:jc w:val="center"/>
          <w:ins w:id="34819" w:author="Author"/>
        </w:trPr>
        <w:tc>
          <w:tcPr>
            <w:tcW w:w="1867" w:type="dxa"/>
            <w:tcPrChange w:id="34820" w:author="Author">
              <w:tcPr>
                <w:tcW w:w="2456" w:type="dxa"/>
              </w:tcPr>
            </w:tcPrChange>
          </w:tcPr>
          <w:p w14:paraId="77FA69AF" w14:textId="77777777" w:rsidR="006A32DD" w:rsidRPr="00213323" w:rsidRDefault="006A32DD" w:rsidP="0043370E">
            <w:pPr>
              <w:spacing w:after="80"/>
              <w:rPr>
                <w:ins w:id="34821" w:author="Author"/>
                <w:rFonts w:cs="Arial"/>
                <w:b/>
              </w:rPr>
            </w:pPr>
            <w:ins w:id="34822" w:author="Author">
              <w:r w:rsidRPr="00213323">
                <w:t>Gaussian</w:t>
              </w:r>
            </w:ins>
          </w:p>
        </w:tc>
        <w:tc>
          <w:tcPr>
            <w:tcW w:w="1224" w:type="dxa"/>
            <w:tcPrChange w:id="34823" w:author="Author">
              <w:tcPr>
                <w:tcW w:w="1261" w:type="dxa"/>
              </w:tcPr>
            </w:tcPrChange>
          </w:tcPr>
          <w:p w14:paraId="5CB56033" w14:textId="77777777" w:rsidR="006A32DD" w:rsidRPr="00213323" w:rsidRDefault="006A32DD" w:rsidP="0043370E">
            <w:pPr>
              <w:spacing w:after="80"/>
              <w:jc w:val="center"/>
              <w:rPr>
                <w:ins w:id="34824" w:author="Author"/>
                <w:rFonts w:cs="Arial"/>
                <w:b/>
              </w:rPr>
            </w:pPr>
            <w:ins w:id="34825" w:author="Author">
              <w:r w:rsidRPr="00213323">
                <w:t>X</w:t>
              </w:r>
            </w:ins>
          </w:p>
        </w:tc>
        <w:tc>
          <w:tcPr>
            <w:tcW w:w="1224" w:type="dxa"/>
            <w:tcPrChange w:id="34826" w:author="Author">
              <w:tcPr>
                <w:tcW w:w="1185" w:type="dxa"/>
              </w:tcPr>
            </w:tcPrChange>
          </w:tcPr>
          <w:p w14:paraId="353867A9" w14:textId="77777777" w:rsidR="006A32DD" w:rsidRPr="00213323" w:rsidRDefault="006A32DD" w:rsidP="0043370E">
            <w:pPr>
              <w:spacing w:after="80"/>
              <w:jc w:val="center"/>
              <w:rPr>
                <w:ins w:id="34827" w:author="Author"/>
                <w:rFonts w:cs="Arial"/>
                <w:b/>
              </w:rPr>
            </w:pPr>
            <w:ins w:id="34828" w:author="Author">
              <w:r w:rsidRPr="00213323">
                <w:t>X</w:t>
              </w:r>
            </w:ins>
          </w:p>
        </w:tc>
        <w:tc>
          <w:tcPr>
            <w:tcW w:w="1224" w:type="dxa"/>
            <w:tcPrChange w:id="34829" w:author="Author">
              <w:tcPr>
                <w:tcW w:w="1129" w:type="dxa"/>
              </w:tcPr>
            </w:tcPrChange>
          </w:tcPr>
          <w:p w14:paraId="4FED7DC9" w14:textId="77777777" w:rsidR="006A32DD" w:rsidRPr="00213323" w:rsidRDefault="006A32DD" w:rsidP="0043370E">
            <w:pPr>
              <w:spacing w:after="80"/>
              <w:jc w:val="center"/>
              <w:rPr>
                <w:ins w:id="34830" w:author="Author"/>
              </w:rPr>
            </w:pPr>
          </w:p>
        </w:tc>
        <w:tc>
          <w:tcPr>
            <w:tcW w:w="1224" w:type="dxa"/>
            <w:tcPrChange w:id="34831" w:author="Author">
              <w:tcPr>
                <w:tcW w:w="1473" w:type="dxa"/>
              </w:tcPr>
            </w:tcPrChange>
          </w:tcPr>
          <w:p w14:paraId="64FF551E" w14:textId="77777777" w:rsidR="006A32DD" w:rsidRPr="00213323" w:rsidRDefault="006A32DD" w:rsidP="0043370E">
            <w:pPr>
              <w:spacing w:after="80"/>
              <w:jc w:val="center"/>
              <w:rPr>
                <w:ins w:id="34832" w:author="Author"/>
              </w:rPr>
            </w:pPr>
          </w:p>
        </w:tc>
        <w:tc>
          <w:tcPr>
            <w:tcW w:w="1224" w:type="dxa"/>
            <w:tcPrChange w:id="34833" w:author="Author">
              <w:tcPr>
                <w:tcW w:w="1197" w:type="dxa"/>
              </w:tcPr>
            </w:tcPrChange>
          </w:tcPr>
          <w:p w14:paraId="32715C95" w14:textId="77777777" w:rsidR="006A32DD" w:rsidRPr="00213323" w:rsidRDefault="006A32DD" w:rsidP="0043370E">
            <w:pPr>
              <w:spacing w:after="80"/>
              <w:jc w:val="center"/>
              <w:rPr>
                <w:ins w:id="34834" w:author="Author"/>
              </w:rPr>
            </w:pPr>
          </w:p>
        </w:tc>
        <w:tc>
          <w:tcPr>
            <w:tcW w:w="1548" w:type="dxa"/>
            <w:tcPrChange w:id="34835" w:author="Author">
              <w:tcPr>
                <w:tcW w:w="1105" w:type="dxa"/>
              </w:tcPr>
            </w:tcPrChange>
          </w:tcPr>
          <w:p w14:paraId="41F97D32" w14:textId="77777777" w:rsidR="006A32DD" w:rsidRPr="00213323" w:rsidRDefault="006A32DD" w:rsidP="0043370E">
            <w:pPr>
              <w:spacing w:after="80"/>
              <w:jc w:val="center"/>
              <w:rPr>
                <w:ins w:id="34836" w:author="Author"/>
              </w:rPr>
            </w:pPr>
          </w:p>
        </w:tc>
      </w:tr>
      <w:tr w:rsidR="006A32DD" w:rsidRPr="00213323" w14:paraId="24F7AC9F" w14:textId="77777777" w:rsidTr="00480700">
        <w:trPr>
          <w:jc w:val="center"/>
          <w:ins w:id="34837" w:author="Author"/>
        </w:trPr>
        <w:tc>
          <w:tcPr>
            <w:tcW w:w="1867" w:type="dxa"/>
            <w:tcPrChange w:id="34838" w:author="Author">
              <w:tcPr>
                <w:tcW w:w="2456" w:type="dxa"/>
              </w:tcPr>
            </w:tcPrChange>
          </w:tcPr>
          <w:p w14:paraId="37E3B294" w14:textId="77777777" w:rsidR="006A32DD" w:rsidRPr="00213323" w:rsidRDefault="006A32DD" w:rsidP="0043370E">
            <w:pPr>
              <w:spacing w:after="80"/>
              <w:rPr>
                <w:ins w:id="34839" w:author="Author"/>
                <w:rFonts w:cs="Arial"/>
                <w:b/>
              </w:rPr>
            </w:pPr>
            <w:ins w:id="34840" w:author="Author">
              <w:r w:rsidRPr="00213323">
                <w:t>Increment</w:t>
              </w:r>
            </w:ins>
          </w:p>
        </w:tc>
        <w:tc>
          <w:tcPr>
            <w:tcW w:w="1224" w:type="dxa"/>
            <w:tcPrChange w:id="34841" w:author="Author">
              <w:tcPr>
                <w:tcW w:w="1261" w:type="dxa"/>
              </w:tcPr>
            </w:tcPrChange>
          </w:tcPr>
          <w:p w14:paraId="3546AF95" w14:textId="77777777" w:rsidR="006A32DD" w:rsidRPr="00213323" w:rsidRDefault="006A32DD" w:rsidP="0043370E">
            <w:pPr>
              <w:spacing w:after="80"/>
              <w:jc w:val="center"/>
              <w:rPr>
                <w:ins w:id="34842" w:author="Author"/>
                <w:rFonts w:cs="Arial"/>
                <w:b/>
              </w:rPr>
            </w:pPr>
            <w:ins w:id="34843" w:author="Author">
              <w:r w:rsidRPr="00213323">
                <w:t>X</w:t>
              </w:r>
            </w:ins>
          </w:p>
        </w:tc>
        <w:tc>
          <w:tcPr>
            <w:tcW w:w="1224" w:type="dxa"/>
            <w:tcPrChange w:id="34844" w:author="Author">
              <w:tcPr>
                <w:tcW w:w="1185" w:type="dxa"/>
              </w:tcPr>
            </w:tcPrChange>
          </w:tcPr>
          <w:p w14:paraId="73CABC78" w14:textId="77777777" w:rsidR="006A32DD" w:rsidRPr="00213323" w:rsidRDefault="006A32DD" w:rsidP="0043370E">
            <w:pPr>
              <w:spacing w:after="80"/>
              <w:jc w:val="center"/>
              <w:rPr>
                <w:ins w:id="34845" w:author="Author"/>
                <w:rFonts w:cs="Arial"/>
                <w:b/>
              </w:rPr>
            </w:pPr>
            <w:ins w:id="34846" w:author="Author">
              <w:r w:rsidRPr="00213323">
                <w:t>X</w:t>
              </w:r>
            </w:ins>
          </w:p>
        </w:tc>
        <w:tc>
          <w:tcPr>
            <w:tcW w:w="1224" w:type="dxa"/>
            <w:tcPrChange w:id="34847" w:author="Author">
              <w:tcPr>
                <w:tcW w:w="1129" w:type="dxa"/>
              </w:tcPr>
            </w:tcPrChange>
          </w:tcPr>
          <w:p w14:paraId="43AD4386" w14:textId="77777777" w:rsidR="006A32DD" w:rsidRPr="00213323" w:rsidRDefault="006A32DD" w:rsidP="0043370E">
            <w:pPr>
              <w:spacing w:after="80"/>
              <w:jc w:val="center"/>
              <w:rPr>
                <w:ins w:id="34848" w:author="Author"/>
                <w:rFonts w:cs="Arial"/>
                <w:b/>
              </w:rPr>
            </w:pPr>
            <w:ins w:id="34849" w:author="Author">
              <w:r w:rsidRPr="00213323">
                <w:t>X</w:t>
              </w:r>
            </w:ins>
          </w:p>
        </w:tc>
        <w:tc>
          <w:tcPr>
            <w:tcW w:w="1224" w:type="dxa"/>
            <w:tcPrChange w:id="34850" w:author="Author">
              <w:tcPr>
                <w:tcW w:w="1473" w:type="dxa"/>
              </w:tcPr>
            </w:tcPrChange>
          </w:tcPr>
          <w:p w14:paraId="6904564D" w14:textId="77777777" w:rsidR="006A32DD" w:rsidRPr="00213323" w:rsidRDefault="006A32DD" w:rsidP="0043370E">
            <w:pPr>
              <w:spacing w:after="80"/>
              <w:jc w:val="center"/>
              <w:rPr>
                <w:ins w:id="34851" w:author="Author"/>
              </w:rPr>
            </w:pPr>
          </w:p>
        </w:tc>
        <w:tc>
          <w:tcPr>
            <w:tcW w:w="1224" w:type="dxa"/>
            <w:tcPrChange w:id="34852" w:author="Author">
              <w:tcPr>
                <w:tcW w:w="1197" w:type="dxa"/>
              </w:tcPr>
            </w:tcPrChange>
          </w:tcPr>
          <w:p w14:paraId="666FB404" w14:textId="77777777" w:rsidR="006A32DD" w:rsidRPr="00213323" w:rsidRDefault="006A32DD" w:rsidP="0043370E">
            <w:pPr>
              <w:spacing w:after="80"/>
              <w:jc w:val="center"/>
              <w:rPr>
                <w:ins w:id="34853" w:author="Author"/>
              </w:rPr>
            </w:pPr>
          </w:p>
        </w:tc>
        <w:tc>
          <w:tcPr>
            <w:tcW w:w="1548" w:type="dxa"/>
            <w:tcPrChange w:id="34854" w:author="Author">
              <w:tcPr>
                <w:tcW w:w="1105" w:type="dxa"/>
              </w:tcPr>
            </w:tcPrChange>
          </w:tcPr>
          <w:p w14:paraId="6659FACE" w14:textId="77777777" w:rsidR="006A32DD" w:rsidRPr="00213323" w:rsidRDefault="006A32DD" w:rsidP="0043370E">
            <w:pPr>
              <w:spacing w:after="80"/>
              <w:jc w:val="center"/>
              <w:rPr>
                <w:ins w:id="34855" w:author="Author"/>
                <w:rFonts w:cs="Arial"/>
                <w:b/>
              </w:rPr>
            </w:pPr>
            <w:ins w:id="34856" w:author="Author">
              <w:r w:rsidRPr="00213323">
                <w:t>X</w:t>
              </w:r>
            </w:ins>
          </w:p>
        </w:tc>
      </w:tr>
      <w:tr w:rsidR="006A32DD" w:rsidRPr="00213323" w14:paraId="504295A4" w14:textId="77777777" w:rsidTr="00480700">
        <w:trPr>
          <w:jc w:val="center"/>
          <w:ins w:id="34857" w:author="Author"/>
        </w:trPr>
        <w:tc>
          <w:tcPr>
            <w:tcW w:w="1867" w:type="dxa"/>
            <w:tcPrChange w:id="34858" w:author="Author">
              <w:tcPr>
                <w:tcW w:w="2456" w:type="dxa"/>
              </w:tcPr>
            </w:tcPrChange>
          </w:tcPr>
          <w:p w14:paraId="4CA605EF" w14:textId="77777777" w:rsidR="006A32DD" w:rsidRPr="00213323" w:rsidRDefault="006A32DD" w:rsidP="0043370E">
            <w:pPr>
              <w:spacing w:after="80"/>
              <w:rPr>
                <w:ins w:id="34859" w:author="Author"/>
                <w:rFonts w:cs="Arial"/>
                <w:b/>
              </w:rPr>
            </w:pPr>
            <w:ins w:id="34860" w:author="Author">
              <w:r w:rsidRPr="00213323">
                <w:t>List</w:t>
              </w:r>
            </w:ins>
          </w:p>
        </w:tc>
        <w:tc>
          <w:tcPr>
            <w:tcW w:w="1224" w:type="dxa"/>
            <w:tcPrChange w:id="34861" w:author="Author">
              <w:tcPr>
                <w:tcW w:w="1261" w:type="dxa"/>
              </w:tcPr>
            </w:tcPrChange>
          </w:tcPr>
          <w:p w14:paraId="183E882E" w14:textId="77777777" w:rsidR="006A32DD" w:rsidRPr="00213323" w:rsidRDefault="006A32DD" w:rsidP="0043370E">
            <w:pPr>
              <w:spacing w:after="80"/>
              <w:jc w:val="center"/>
              <w:rPr>
                <w:ins w:id="34862" w:author="Author"/>
                <w:rFonts w:cs="Arial"/>
                <w:b/>
              </w:rPr>
            </w:pPr>
            <w:ins w:id="34863" w:author="Author">
              <w:r w:rsidRPr="00213323">
                <w:t>X</w:t>
              </w:r>
            </w:ins>
          </w:p>
        </w:tc>
        <w:tc>
          <w:tcPr>
            <w:tcW w:w="1224" w:type="dxa"/>
            <w:tcPrChange w:id="34864" w:author="Author">
              <w:tcPr>
                <w:tcW w:w="1185" w:type="dxa"/>
              </w:tcPr>
            </w:tcPrChange>
          </w:tcPr>
          <w:p w14:paraId="31FB04D5" w14:textId="77777777" w:rsidR="006A32DD" w:rsidRPr="00213323" w:rsidRDefault="006A32DD" w:rsidP="0043370E">
            <w:pPr>
              <w:spacing w:after="80"/>
              <w:jc w:val="center"/>
              <w:rPr>
                <w:ins w:id="34865" w:author="Author"/>
                <w:rFonts w:cs="Arial"/>
                <w:b/>
              </w:rPr>
            </w:pPr>
            <w:ins w:id="34866" w:author="Author">
              <w:r w:rsidRPr="00213323">
                <w:t>X</w:t>
              </w:r>
            </w:ins>
          </w:p>
        </w:tc>
        <w:tc>
          <w:tcPr>
            <w:tcW w:w="1224" w:type="dxa"/>
            <w:tcPrChange w:id="34867" w:author="Author">
              <w:tcPr>
                <w:tcW w:w="1129" w:type="dxa"/>
              </w:tcPr>
            </w:tcPrChange>
          </w:tcPr>
          <w:p w14:paraId="05F53B18" w14:textId="77777777" w:rsidR="006A32DD" w:rsidRPr="00213323" w:rsidRDefault="006A32DD" w:rsidP="0043370E">
            <w:pPr>
              <w:spacing w:after="80"/>
              <w:jc w:val="center"/>
              <w:rPr>
                <w:ins w:id="34868" w:author="Author"/>
                <w:rFonts w:cs="Arial"/>
                <w:b/>
              </w:rPr>
            </w:pPr>
            <w:ins w:id="34869" w:author="Author">
              <w:r w:rsidRPr="00213323">
                <w:t>X</w:t>
              </w:r>
            </w:ins>
          </w:p>
        </w:tc>
        <w:tc>
          <w:tcPr>
            <w:tcW w:w="1224" w:type="dxa"/>
            <w:tcPrChange w:id="34870" w:author="Author">
              <w:tcPr>
                <w:tcW w:w="1473" w:type="dxa"/>
              </w:tcPr>
            </w:tcPrChange>
          </w:tcPr>
          <w:p w14:paraId="2BE8C7C9" w14:textId="77777777" w:rsidR="006A32DD" w:rsidRPr="00213323" w:rsidRDefault="006A32DD" w:rsidP="0043370E">
            <w:pPr>
              <w:spacing w:after="80"/>
              <w:jc w:val="center"/>
              <w:rPr>
                <w:ins w:id="34871" w:author="Author"/>
                <w:rFonts w:cs="Arial"/>
                <w:b/>
              </w:rPr>
            </w:pPr>
            <w:ins w:id="34872" w:author="Author">
              <w:r w:rsidRPr="00213323">
                <w:t>X</w:t>
              </w:r>
            </w:ins>
          </w:p>
        </w:tc>
        <w:tc>
          <w:tcPr>
            <w:tcW w:w="1224" w:type="dxa"/>
            <w:tcPrChange w:id="34873" w:author="Author">
              <w:tcPr>
                <w:tcW w:w="1197" w:type="dxa"/>
              </w:tcPr>
            </w:tcPrChange>
          </w:tcPr>
          <w:p w14:paraId="1C45291D" w14:textId="77777777" w:rsidR="006A32DD" w:rsidRPr="00213323" w:rsidRDefault="006A32DD" w:rsidP="0043370E">
            <w:pPr>
              <w:spacing w:after="80"/>
              <w:jc w:val="center"/>
              <w:rPr>
                <w:ins w:id="34874" w:author="Author"/>
                <w:rFonts w:cs="Arial"/>
                <w:b/>
              </w:rPr>
            </w:pPr>
            <w:ins w:id="34875" w:author="Author">
              <w:r w:rsidRPr="00213323">
                <w:t>X</w:t>
              </w:r>
            </w:ins>
          </w:p>
        </w:tc>
        <w:tc>
          <w:tcPr>
            <w:tcW w:w="1548" w:type="dxa"/>
            <w:tcPrChange w:id="34876" w:author="Author">
              <w:tcPr>
                <w:tcW w:w="1105" w:type="dxa"/>
              </w:tcPr>
            </w:tcPrChange>
          </w:tcPr>
          <w:p w14:paraId="2446EEC4" w14:textId="77777777" w:rsidR="006A32DD" w:rsidRPr="00213323" w:rsidRDefault="006A32DD" w:rsidP="0043370E">
            <w:pPr>
              <w:spacing w:after="80"/>
              <w:jc w:val="center"/>
              <w:rPr>
                <w:ins w:id="34877" w:author="Author"/>
                <w:rFonts w:cs="Arial"/>
                <w:b/>
              </w:rPr>
            </w:pPr>
            <w:ins w:id="34878" w:author="Author">
              <w:r w:rsidRPr="00213323">
                <w:t>X</w:t>
              </w:r>
            </w:ins>
          </w:p>
        </w:tc>
      </w:tr>
      <w:tr w:rsidR="006A32DD" w:rsidRPr="00213323" w14:paraId="187AD4E2" w14:textId="77777777" w:rsidTr="00480700">
        <w:trPr>
          <w:trHeight w:val="269"/>
          <w:jc w:val="center"/>
          <w:ins w:id="34879" w:author="Author"/>
          <w:trPrChange w:id="34880" w:author="Author">
            <w:trPr>
              <w:trHeight w:val="269"/>
            </w:trPr>
          </w:trPrChange>
        </w:trPr>
        <w:tc>
          <w:tcPr>
            <w:tcW w:w="1867" w:type="dxa"/>
            <w:tcPrChange w:id="34881" w:author="Author">
              <w:tcPr>
                <w:tcW w:w="2456" w:type="dxa"/>
              </w:tcPr>
            </w:tcPrChange>
          </w:tcPr>
          <w:p w14:paraId="25739683" w14:textId="77777777" w:rsidR="006A32DD" w:rsidRPr="00213323" w:rsidRDefault="006A32DD" w:rsidP="0043370E">
            <w:pPr>
              <w:spacing w:after="80"/>
              <w:rPr>
                <w:ins w:id="34882" w:author="Author"/>
                <w:rFonts w:cs="Arial"/>
                <w:b/>
              </w:rPr>
            </w:pPr>
            <w:ins w:id="34883" w:author="Author">
              <w:r w:rsidRPr="00213323">
                <w:t>Range</w:t>
              </w:r>
            </w:ins>
          </w:p>
        </w:tc>
        <w:tc>
          <w:tcPr>
            <w:tcW w:w="1224" w:type="dxa"/>
            <w:tcPrChange w:id="34884" w:author="Author">
              <w:tcPr>
                <w:tcW w:w="1261" w:type="dxa"/>
              </w:tcPr>
            </w:tcPrChange>
          </w:tcPr>
          <w:p w14:paraId="5E61E293" w14:textId="77777777" w:rsidR="006A32DD" w:rsidRPr="00213323" w:rsidRDefault="006A32DD" w:rsidP="0043370E">
            <w:pPr>
              <w:spacing w:after="80"/>
              <w:jc w:val="center"/>
              <w:rPr>
                <w:ins w:id="34885" w:author="Author"/>
                <w:rFonts w:cs="Arial"/>
                <w:b/>
              </w:rPr>
            </w:pPr>
            <w:ins w:id="34886" w:author="Author">
              <w:r w:rsidRPr="00213323">
                <w:t>X</w:t>
              </w:r>
            </w:ins>
          </w:p>
        </w:tc>
        <w:tc>
          <w:tcPr>
            <w:tcW w:w="1224" w:type="dxa"/>
            <w:tcPrChange w:id="34887" w:author="Author">
              <w:tcPr>
                <w:tcW w:w="1185" w:type="dxa"/>
              </w:tcPr>
            </w:tcPrChange>
          </w:tcPr>
          <w:p w14:paraId="6C3E0A13" w14:textId="77777777" w:rsidR="006A32DD" w:rsidRPr="00213323" w:rsidRDefault="006A32DD" w:rsidP="0043370E">
            <w:pPr>
              <w:spacing w:after="80"/>
              <w:jc w:val="center"/>
              <w:rPr>
                <w:ins w:id="34888" w:author="Author"/>
                <w:rFonts w:cs="Arial"/>
                <w:b/>
              </w:rPr>
            </w:pPr>
            <w:ins w:id="34889" w:author="Author">
              <w:r w:rsidRPr="00213323">
                <w:t>X</w:t>
              </w:r>
            </w:ins>
          </w:p>
        </w:tc>
        <w:tc>
          <w:tcPr>
            <w:tcW w:w="1224" w:type="dxa"/>
            <w:tcPrChange w:id="34890" w:author="Author">
              <w:tcPr>
                <w:tcW w:w="1129" w:type="dxa"/>
              </w:tcPr>
            </w:tcPrChange>
          </w:tcPr>
          <w:p w14:paraId="23157197" w14:textId="77777777" w:rsidR="006A32DD" w:rsidRPr="00213323" w:rsidRDefault="006A32DD" w:rsidP="0043370E">
            <w:pPr>
              <w:spacing w:after="80"/>
              <w:jc w:val="center"/>
              <w:rPr>
                <w:ins w:id="34891" w:author="Author"/>
                <w:rFonts w:cs="Arial"/>
                <w:b/>
              </w:rPr>
            </w:pPr>
            <w:ins w:id="34892" w:author="Author">
              <w:r w:rsidRPr="00213323">
                <w:t>X</w:t>
              </w:r>
            </w:ins>
          </w:p>
        </w:tc>
        <w:tc>
          <w:tcPr>
            <w:tcW w:w="1224" w:type="dxa"/>
            <w:tcPrChange w:id="34893" w:author="Author">
              <w:tcPr>
                <w:tcW w:w="1473" w:type="dxa"/>
              </w:tcPr>
            </w:tcPrChange>
          </w:tcPr>
          <w:p w14:paraId="08B37CE9" w14:textId="77777777" w:rsidR="006A32DD" w:rsidRPr="00213323" w:rsidRDefault="006A32DD" w:rsidP="0043370E">
            <w:pPr>
              <w:spacing w:after="80"/>
              <w:jc w:val="center"/>
              <w:rPr>
                <w:ins w:id="34894" w:author="Author"/>
              </w:rPr>
            </w:pPr>
          </w:p>
        </w:tc>
        <w:tc>
          <w:tcPr>
            <w:tcW w:w="1224" w:type="dxa"/>
            <w:tcPrChange w:id="34895" w:author="Author">
              <w:tcPr>
                <w:tcW w:w="1197" w:type="dxa"/>
              </w:tcPr>
            </w:tcPrChange>
          </w:tcPr>
          <w:p w14:paraId="68CB9BF5" w14:textId="77777777" w:rsidR="006A32DD" w:rsidRPr="00213323" w:rsidRDefault="006A32DD" w:rsidP="0043370E">
            <w:pPr>
              <w:spacing w:after="80"/>
              <w:jc w:val="center"/>
              <w:rPr>
                <w:ins w:id="34896" w:author="Author"/>
              </w:rPr>
            </w:pPr>
          </w:p>
        </w:tc>
        <w:tc>
          <w:tcPr>
            <w:tcW w:w="1548" w:type="dxa"/>
            <w:tcPrChange w:id="34897" w:author="Author">
              <w:tcPr>
                <w:tcW w:w="1105" w:type="dxa"/>
              </w:tcPr>
            </w:tcPrChange>
          </w:tcPr>
          <w:p w14:paraId="662AF160" w14:textId="77777777" w:rsidR="006A32DD" w:rsidRPr="00213323" w:rsidRDefault="006A32DD" w:rsidP="0043370E">
            <w:pPr>
              <w:spacing w:after="80"/>
              <w:jc w:val="center"/>
              <w:rPr>
                <w:ins w:id="34898" w:author="Author"/>
                <w:rFonts w:cs="Arial"/>
                <w:b/>
              </w:rPr>
            </w:pPr>
            <w:ins w:id="34899" w:author="Author">
              <w:r w:rsidRPr="00213323">
                <w:t>X</w:t>
              </w:r>
            </w:ins>
          </w:p>
        </w:tc>
      </w:tr>
      <w:tr w:rsidR="006A32DD" w:rsidRPr="00213323" w14:paraId="6F13EFF6" w14:textId="77777777" w:rsidTr="00480700">
        <w:trPr>
          <w:jc w:val="center"/>
          <w:ins w:id="34900" w:author="Author"/>
        </w:trPr>
        <w:tc>
          <w:tcPr>
            <w:tcW w:w="1867" w:type="dxa"/>
            <w:tcPrChange w:id="34901" w:author="Author">
              <w:tcPr>
                <w:tcW w:w="2456" w:type="dxa"/>
              </w:tcPr>
            </w:tcPrChange>
          </w:tcPr>
          <w:p w14:paraId="3B458FE2" w14:textId="77777777" w:rsidR="006A32DD" w:rsidRPr="00213323" w:rsidRDefault="006A32DD" w:rsidP="0043370E">
            <w:pPr>
              <w:spacing w:after="80"/>
              <w:rPr>
                <w:ins w:id="34902" w:author="Author"/>
                <w:rFonts w:cs="Arial"/>
                <w:b/>
              </w:rPr>
            </w:pPr>
            <w:ins w:id="34903" w:author="Author">
              <w:r w:rsidRPr="00213323">
                <w:t>Steps</w:t>
              </w:r>
            </w:ins>
          </w:p>
        </w:tc>
        <w:tc>
          <w:tcPr>
            <w:tcW w:w="1224" w:type="dxa"/>
            <w:tcPrChange w:id="34904" w:author="Author">
              <w:tcPr>
                <w:tcW w:w="1261" w:type="dxa"/>
              </w:tcPr>
            </w:tcPrChange>
          </w:tcPr>
          <w:p w14:paraId="76ADAA43" w14:textId="77777777" w:rsidR="006A32DD" w:rsidRPr="00213323" w:rsidRDefault="006A32DD" w:rsidP="0043370E">
            <w:pPr>
              <w:spacing w:after="80"/>
              <w:jc w:val="center"/>
              <w:rPr>
                <w:ins w:id="34905" w:author="Author"/>
                <w:rFonts w:cs="Arial"/>
                <w:b/>
              </w:rPr>
            </w:pPr>
            <w:ins w:id="34906" w:author="Author">
              <w:r w:rsidRPr="00213323" w:rsidDel="0063793E">
                <w:t xml:space="preserve"> </w:t>
              </w:r>
              <w:r w:rsidRPr="00213323">
                <w:t>X</w:t>
              </w:r>
            </w:ins>
          </w:p>
        </w:tc>
        <w:tc>
          <w:tcPr>
            <w:tcW w:w="1224" w:type="dxa"/>
            <w:tcPrChange w:id="34907" w:author="Author">
              <w:tcPr>
                <w:tcW w:w="1185" w:type="dxa"/>
              </w:tcPr>
            </w:tcPrChange>
          </w:tcPr>
          <w:p w14:paraId="7F69D262" w14:textId="77777777" w:rsidR="006A32DD" w:rsidRPr="00213323" w:rsidRDefault="006A32DD" w:rsidP="0043370E">
            <w:pPr>
              <w:spacing w:after="80"/>
              <w:jc w:val="center"/>
              <w:rPr>
                <w:ins w:id="34908" w:author="Author"/>
                <w:rFonts w:cs="Arial"/>
                <w:b/>
              </w:rPr>
            </w:pPr>
            <w:ins w:id="34909" w:author="Author">
              <w:r w:rsidRPr="00213323">
                <w:t>X</w:t>
              </w:r>
            </w:ins>
          </w:p>
        </w:tc>
        <w:tc>
          <w:tcPr>
            <w:tcW w:w="1224" w:type="dxa"/>
            <w:tcPrChange w:id="34910" w:author="Author">
              <w:tcPr>
                <w:tcW w:w="1129" w:type="dxa"/>
              </w:tcPr>
            </w:tcPrChange>
          </w:tcPr>
          <w:p w14:paraId="19B8F828" w14:textId="77777777" w:rsidR="006A32DD" w:rsidRPr="00213323" w:rsidRDefault="006A32DD" w:rsidP="0043370E">
            <w:pPr>
              <w:spacing w:after="80"/>
              <w:jc w:val="center"/>
              <w:rPr>
                <w:ins w:id="34911" w:author="Author"/>
                <w:rFonts w:cs="Arial"/>
                <w:b/>
              </w:rPr>
            </w:pPr>
            <w:ins w:id="34912" w:author="Author">
              <w:r w:rsidRPr="00213323">
                <w:t>X</w:t>
              </w:r>
            </w:ins>
          </w:p>
        </w:tc>
        <w:tc>
          <w:tcPr>
            <w:tcW w:w="1224" w:type="dxa"/>
            <w:tcPrChange w:id="34913" w:author="Author">
              <w:tcPr>
                <w:tcW w:w="1473" w:type="dxa"/>
              </w:tcPr>
            </w:tcPrChange>
          </w:tcPr>
          <w:p w14:paraId="6814E86D" w14:textId="77777777" w:rsidR="006A32DD" w:rsidRPr="00213323" w:rsidRDefault="006A32DD" w:rsidP="0043370E">
            <w:pPr>
              <w:spacing w:after="80"/>
              <w:jc w:val="center"/>
              <w:rPr>
                <w:ins w:id="34914" w:author="Author"/>
              </w:rPr>
            </w:pPr>
          </w:p>
        </w:tc>
        <w:tc>
          <w:tcPr>
            <w:tcW w:w="1224" w:type="dxa"/>
            <w:tcPrChange w:id="34915" w:author="Author">
              <w:tcPr>
                <w:tcW w:w="1197" w:type="dxa"/>
              </w:tcPr>
            </w:tcPrChange>
          </w:tcPr>
          <w:p w14:paraId="05258BE5" w14:textId="77777777" w:rsidR="006A32DD" w:rsidRPr="00213323" w:rsidRDefault="006A32DD" w:rsidP="0043370E">
            <w:pPr>
              <w:spacing w:after="80"/>
              <w:jc w:val="center"/>
              <w:rPr>
                <w:ins w:id="34916" w:author="Author"/>
              </w:rPr>
            </w:pPr>
          </w:p>
        </w:tc>
        <w:tc>
          <w:tcPr>
            <w:tcW w:w="1548" w:type="dxa"/>
            <w:tcPrChange w:id="34917" w:author="Author">
              <w:tcPr>
                <w:tcW w:w="1105" w:type="dxa"/>
              </w:tcPr>
            </w:tcPrChange>
          </w:tcPr>
          <w:p w14:paraId="0C74920F" w14:textId="77777777" w:rsidR="006A32DD" w:rsidRPr="00213323" w:rsidRDefault="006A32DD" w:rsidP="0043370E">
            <w:pPr>
              <w:spacing w:after="80"/>
              <w:jc w:val="center"/>
              <w:rPr>
                <w:ins w:id="34918" w:author="Author"/>
                <w:rFonts w:cs="Arial"/>
                <w:b/>
              </w:rPr>
            </w:pPr>
            <w:ins w:id="34919" w:author="Author">
              <w:r w:rsidRPr="00213323">
                <w:t>X</w:t>
              </w:r>
            </w:ins>
          </w:p>
        </w:tc>
      </w:tr>
      <w:tr w:rsidR="006A32DD" w:rsidRPr="00213323" w14:paraId="15234542" w14:textId="77777777" w:rsidTr="00480700">
        <w:trPr>
          <w:jc w:val="center"/>
          <w:ins w:id="34920" w:author="Author"/>
        </w:trPr>
        <w:tc>
          <w:tcPr>
            <w:tcW w:w="1867" w:type="dxa"/>
            <w:tcPrChange w:id="34921" w:author="Author">
              <w:tcPr>
                <w:tcW w:w="2456" w:type="dxa"/>
              </w:tcPr>
            </w:tcPrChange>
          </w:tcPr>
          <w:p w14:paraId="6AE99824" w14:textId="77777777" w:rsidR="006A32DD" w:rsidRPr="00213323" w:rsidRDefault="006A32DD" w:rsidP="0043370E">
            <w:pPr>
              <w:spacing w:after="80"/>
              <w:rPr>
                <w:ins w:id="34922" w:author="Author"/>
                <w:rFonts w:cs="Arial"/>
                <w:b/>
              </w:rPr>
            </w:pPr>
            <w:ins w:id="34923" w:author="Author">
              <w:r w:rsidRPr="00213323">
                <w:t>Table</w:t>
              </w:r>
            </w:ins>
          </w:p>
        </w:tc>
        <w:tc>
          <w:tcPr>
            <w:tcW w:w="1224" w:type="dxa"/>
            <w:tcPrChange w:id="34924" w:author="Author">
              <w:tcPr>
                <w:tcW w:w="1261" w:type="dxa"/>
              </w:tcPr>
            </w:tcPrChange>
          </w:tcPr>
          <w:p w14:paraId="1E7E8CF3" w14:textId="77777777" w:rsidR="006A32DD" w:rsidRPr="00213323" w:rsidRDefault="006A32DD" w:rsidP="0043370E">
            <w:pPr>
              <w:spacing w:after="80"/>
              <w:jc w:val="center"/>
              <w:rPr>
                <w:ins w:id="34925" w:author="Author"/>
                <w:rFonts w:cs="Arial"/>
                <w:b/>
              </w:rPr>
            </w:pPr>
            <w:ins w:id="34926" w:author="Author">
              <w:r w:rsidRPr="00213323">
                <w:t>X</w:t>
              </w:r>
            </w:ins>
          </w:p>
        </w:tc>
        <w:tc>
          <w:tcPr>
            <w:tcW w:w="1224" w:type="dxa"/>
            <w:tcPrChange w:id="34927" w:author="Author">
              <w:tcPr>
                <w:tcW w:w="1185" w:type="dxa"/>
              </w:tcPr>
            </w:tcPrChange>
          </w:tcPr>
          <w:p w14:paraId="77F20118" w14:textId="77777777" w:rsidR="006A32DD" w:rsidRPr="00213323" w:rsidRDefault="006A32DD" w:rsidP="0043370E">
            <w:pPr>
              <w:spacing w:after="80"/>
              <w:jc w:val="center"/>
              <w:rPr>
                <w:ins w:id="34928" w:author="Author"/>
                <w:rFonts w:cs="Arial"/>
                <w:b/>
              </w:rPr>
            </w:pPr>
            <w:ins w:id="34929" w:author="Author">
              <w:r w:rsidRPr="00213323">
                <w:t>X</w:t>
              </w:r>
            </w:ins>
          </w:p>
        </w:tc>
        <w:tc>
          <w:tcPr>
            <w:tcW w:w="1224" w:type="dxa"/>
            <w:tcPrChange w:id="34930" w:author="Author">
              <w:tcPr>
                <w:tcW w:w="1129" w:type="dxa"/>
              </w:tcPr>
            </w:tcPrChange>
          </w:tcPr>
          <w:p w14:paraId="1A20E61D" w14:textId="77777777" w:rsidR="006A32DD" w:rsidRPr="00213323" w:rsidRDefault="006A32DD" w:rsidP="0043370E">
            <w:pPr>
              <w:spacing w:after="80"/>
              <w:jc w:val="center"/>
              <w:rPr>
                <w:ins w:id="34931" w:author="Author"/>
                <w:rFonts w:cs="Arial"/>
                <w:b/>
              </w:rPr>
            </w:pPr>
            <w:ins w:id="34932" w:author="Author">
              <w:r w:rsidRPr="00213323">
                <w:t>X</w:t>
              </w:r>
            </w:ins>
          </w:p>
        </w:tc>
        <w:tc>
          <w:tcPr>
            <w:tcW w:w="1224" w:type="dxa"/>
            <w:tcPrChange w:id="34933" w:author="Author">
              <w:tcPr>
                <w:tcW w:w="1473" w:type="dxa"/>
              </w:tcPr>
            </w:tcPrChange>
          </w:tcPr>
          <w:p w14:paraId="7B28ABB1" w14:textId="77777777" w:rsidR="006A32DD" w:rsidRPr="00213323" w:rsidRDefault="006A32DD" w:rsidP="0043370E">
            <w:pPr>
              <w:spacing w:after="80"/>
              <w:jc w:val="center"/>
              <w:rPr>
                <w:ins w:id="34934" w:author="Author"/>
                <w:rFonts w:cs="Arial"/>
                <w:b/>
              </w:rPr>
            </w:pPr>
            <w:ins w:id="34935" w:author="Author">
              <w:r w:rsidRPr="00213323">
                <w:t>X</w:t>
              </w:r>
            </w:ins>
          </w:p>
        </w:tc>
        <w:tc>
          <w:tcPr>
            <w:tcW w:w="1224" w:type="dxa"/>
            <w:tcPrChange w:id="34936" w:author="Author">
              <w:tcPr>
                <w:tcW w:w="1197" w:type="dxa"/>
              </w:tcPr>
            </w:tcPrChange>
          </w:tcPr>
          <w:p w14:paraId="624F983D" w14:textId="77777777" w:rsidR="006A32DD" w:rsidRPr="00213323" w:rsidRDefault="006A32DD" w:rsidP="0043370E">
            <w:pPr>
              <w:spacing w:after="80"/>
              <w:jc w:val="center"/>
              <w:rPr>
                <w:ins w:id="34937" w:author="Author"/>
                <w:rFonts w:cs="Arial"/>
                <w:b/>
              </w:rPr>
            </w:pPr>
            <w:ins w:id="34938" w:author="Author">
              <w:r w:rsidRPr="00213323">
                <w:t>X</w:t>
              </w:r>
            </w:ins>
          </w:p>
        </w:tc>
        <w:tc>
          <w:tcPr>
            <w:tcW w:w="1548" w:type="dxa"/>
            <w:tcPrChange w:id="34939" w:author="Author">
              <w:tcPr>
                <w:tcW w:w="1105" w:type="dxa"/>
              </w:tcPr>
            </w:tcPrChange>
          </w:tcPr>
          <w:p w14:paraId="22904E94" w14:textId="77777777" w:rsidR="006A32DD" w:rsidRPr="00213323" w:rsidRDefault="006A32DD" w:rsidP="0043370E">
            <w:pPr>
              <w:spacing w:after="80"/>
              <w:jc w:val="center"/>
              <w:rPr>
                <w:ins w:id="34940" w:author="Author"/>
              </w:rPr>
            </w:pPr>
          </w:p>
        </w:tc>
      </w:tr>
      <w:tr w:rsidR="006A32DD" w:rsidRPr="00213323" w14:paraId="7236AE9C" w14:textId="77777777" w:rsidTr="00480700">
        <w:trPr>
          <w:jc w:val="center"/>
          <w:ins w:id="34941" w:author="Author"/>
        </w:trPr>
        <w:tc>
          <w:tcPr>
            <w:tcW w:w="1867" w:type="dxa"/>
            <w:tcPrChange w:id="34942" w:author="Author">
              <w:tcPr>
                <w:tcW w:w="2456" w:type="dxa"/>
              </w:tcPr>
            </w:tcPrChange>
          </w:tcPr>
          <w:p w14:paraId="05249F04" w14:textId="77777777" w:rsidR="006A32DD" w:rsidRPr="00213323" w:rsidRDefault="006A32DD" w:rsidP="0043370E">
            <w:pPr>
              <w:spacing w:after="80"/>
              <w:rPr>
                <w:ins w:id="34943" w:author="Author"/>
              </w:rPr>
            </w:pPr>
            <w:ins w:id="34944" w:author="Author">
              <w:r w:rsidRPr="00213323">
                <w:t>Value</w:t>
              </w:r>
            </w:ins>
          </w:p>
        </w:tc>
        <w:tc>
          <w:tcPr>
            <w:tcW w:w="1224" w:type="dxa"/>
            <w:tcPrChange w:id="34945" w:author="Author">
              <w:tcPr>
                <w:tcW w:w="1261" w:type="dxa"/>
              </w:tcPr>
            </w:tcPrChange>
          </w:tcPr>
          <w:p w14:paraId="68F50C1B" w14:textId="77777777" w:rsidR="006A32DD" w:rsidRPr="00213323" w:rsidRDefault="006A32DD" w:rsidP="0043370E">
            <w:pPr>
              <w:spacing w:after="80"/>
              <w:jc w:val="center"/>
              <w:rPr>
                <w:ins w:id="34946" w:author="Author"/>
                <w:rFonts w:cs="Arial"/>
                <w:b/>
              </w:rPr>
            </w:pPr>
            <w:ins w:id="34947" w:author="Author">
              <w:r w:rsidRPr="00213323">
                <w:t>X</w:t>
              </w:r>
            </w:ins>
          </w:p>
        </w:tc>
        <w:tc>
          <w:tcPr>
            <w:tcW w:w="1224" w:type="dxa"/>
            <w:tcPrChange w:id="34948" w:author="Author">
              <w:tcPr>
                <w:tcW w:w="1185" w:type="dxa"/>
              </w:tcPr>
            </w:tcPrChange>
          </w:tcPr>
          <w:p w14:paraId="1BDE55BB" w14:textId="77777777" w:rsidR="006A32DD" w:rsidRPr="00213323" w:rsidRDefault="006A32DD" w:rsidP="0043370E">
            <w:pPr>
              <w:spacing w:after="80"/>
              <w:jc w:val="center"/>
              <w:rPr>
                <w:ins w:id="34949" w:author="Author"/>
                <w:rFonts w:cs="Arial"/>
                <w:b/>
              </w:rPr>
            </w:pPr>
            <w:ins w:id="34950" w:author="Author">
              <w:r w:rsidRPr="00213323">
                <w:t>X</w:t>
              </w:r>
            </w:ins>
          </w:p>
        </w:tc>
        <w:tc>
          <w:tcPr>
            <w:tcW w:w="1224" w:type="dxa"/>
            <w:tcPrChange w:id="34951" w:author="Author">
              <w:tcPr>
                <w:tcW w:w="1129" w:type="dxa"/>
              </w:tcPr>
            </w:tcPrChange>
          </w:tcPr>
          <w:p w14:paraId="3B8BAC51" w14:textId="77777777" w:rsidR="006A32DD" w:rsidRPr="00213323" w:rsidRDefault="006A32DD" w:rsidP="0043370E">
            <w:pPr>
              <w:spacing w:after="80"/>
              <w:jc w:val="center"/>
              <w:rPr>
                <w:ins w:id="34952" w:author="Author"/>
                <w:rFonts w:cs="Arial"/>
                <w:b/>
              </w:rPr>
            </w:pPr>
            <w:ins w:id="34953" w:author="Author">
              <w:r w:rsidRPr="00213323">
                <w:t>X</w:t>
              </w:r>
            </w:ins>
          </w:p>
        </w:tc>
        <w:tc>
          <w:tcPr>
            <w:tcW w:w="1224" w:type="dxa"/>
            <w:tcPrChange w:id="34954" w:author="Author">
              <w:tcPr>
                <w:tcW w:w="1473" w:type="dxa"/>
              </w:tcPr>
            </w:tcPrChange>
          </w:tcPr>
          <w:p w14:paraId="785E80E8" w14:textId="77777777" w:rsidR="006A32DD" w:rsidRPr="00213323" w:rsidRDefault="006A32DD" w:rsidP="0043370E">
            <w:pPr>
              <w:spacing w:after="80"/>
              <w:jc w:val="center"/>
              <w:rPr>
                <w:ins w:id="34955" w:author="Author"/>
                <w:rFonts w:cs="Arial"/>
                <w:b/>
              </w:rPr>
            </w:pPr>
            <w:ins w:id="34956" w:author="Author">
              <w:r w:rsidRPr="00213323">
                <w:t>X</w:t>
              </w:r>
            </w:ins>
          </w:p>
        </w:tc>
        <w:tc>
          <w:tcPr>
            <w:tcW w:w="1224" w:type="dxa"/>
            <w:tcPrChange w:id="34957" w:author="Author">
              <w:tcPr>
                <w:tcW w:w="1197" w:type="dxa"/>
              </w:tcPr>
            </w:tcPrChange>
          </w:tcPr>
          <w:p w14:paraId="5C842A2F" w14:textId="77777777" w:rsidR="006A32DD" w:rsidRPr="00213323" w:rsidRDefault="006A32DD" w:rsidP="0043370E">
            <w:pPr>
              <w:spacing w:after="80"/>
              <w:jc w:val="center"/>
              <w:rPr>
                <w:ins w:id="34958" w:author="Author"/>
                <w:rFonts w:cs="Arial"/>
                <w:b/>
              </w:rPr>
            </w:pPr>
            <w:ins w:id="34959" w:author="Author">
              <w:r w:rsidRPr="00213323">
                <w:t>X</w:t>
              </w:r>
            </w:ins>
          </w:p>
        </w:tc>
        <w:tc>
          <w:tcPr>
            <w:tcW w:w="1548" w:type="dxa"/>
            <w:tcPrChange w:id="34960" w:author="Author">
              <w:tcPr>
                <w:tcW w:w="1105" w:type="dxa"/>
              </w:tcPr>
            </w:tcPrChange>
          </w:tcPr>
          <w:p w14:paraId="5553281C" w14:textId="77777777" w:rsidR="006A32DD" w:rsidRPr="00213323" w:rsidRDefault="006A32DD" w:rsidP="0043370E">
            <w:pPr>
              <w:spacing w:after="80"/>
              <w:jc w:val="center"/>
              <w:rPr>
                <w:ins w:id="34961" w:author="Author"/>
                <w:rFonts w:cs="Arial"/>
                <w:b/>
              </w:rPr>
            </w:pPr>
            <w:ins w:id="34962" w:author="Author">
              <w:r w:rsidRPr="00213323">
                <w:t>X</w:t>
              </w:r>
            </w:ins>
          </w:p>
        </w:tc>
      </w:tr>
    </w:tbl>
    <w:p w14:paraId="36D57ADA" w14:textId="77777777" w:rsidR="006A32DD" w:rsidRPr="00213323" w:rsidDel="004E5B1C" w:rsidRDefault="006A32DD" w:rsidP="006A32DD">
      <w:pPr>
        <w:pStyle w:val="Exampletext"/>
        <w:spacing w:after="80"/>
        <w:rPr>
          <w:ins w:id="34963" w:author="Author"/>
          <w:del w:id="34964" w:author="Author"/>
          <w:rFonts w:ascii="Times New Roman" w:hAnsi="Times New Roman" w:cs="Times New Roman"/>
          <w:sz w:val="24"/>
          <w:szCs w:val="24"/>
        </w:rPr>
      </w:pPr>
    </w:p>
    <w:p w14:paraId="36D6D17E" w14:textId="77777777" w:rsidR="007677DE" w:rsidRDefault="007677DE">
      <w:pPr>
        <w:rPr>
          <w:ins w:id="34965" w:author="Author"/>
        </w:rPr>
      </w:pPr>
      <w:ins w:id="34966" w:author="Author">
        <w:r>
          <w:br w:type="page"/>
        </w:r>
      </w:ins>
    </w:p>
    <w:p w14:paraId="6A2F8F82" w14:textId="77777777" w:rsidR="006A32DD" w:rsidRPr="00213323" w:rsidDel="007677DE" w:rsidRDefault="006A32DD" w:rsidP="00735AE5">
      <w:pPr>
        <w:autoSpaceDE w:val="0"/>
        <w:autoSpaceDN w:val="0"/>
        <w:spacing w:after="80"/>
        <w:rPr>
          <w:del w:id="34967" w:author="Author"/>
        </w:rPr>
      </w:pPr>
      <w:bookmarkStart w:id="34968" w:name="_Toc531076460"/>
      <w:bookmarkStart w:id="34969" w:name="_Toc531616299"/>
      <w:bookmarkStart w:id="34970" w:name="_Toc532065516"/>
      <w:bookmarkStart w:id="34971" w:name="_Toc532068264"/>
      <w:bookmarkStart w:id="34972" w:name="_Toc532101527"/>
      <w:bookmarkStart w:id="34973" w:name="_Toc532553226"/>
      <w:bookmarkEnd w:id="34968"/>
      <w:bookmarkEnd w:id="34969"/>
      <w:bookmarkEnd w:id="34970"/>
      <w:bookmarkEnd w:id="34971"/>
      <w:bookmarkEnd w:id="34972"/>
      <w:bookmarkEnd w:id="34973"/>
    </w:p>
    <w:p w14:paraId="3DA16C08" w14:textId="77777777" w:rsidR="0004354A" w:rsidRPr="00213323" w:rsidRDefault="00333000">
      <w:pPr>
        <w:pStyle w:val="Heading2"/>
        <w:pPrChange w:id="34974" w:author="Author">
          <w:pPr>
            <w:pStyle w:val="3rd-level-heading-in-Section-6"/>
            <w:spacing w:after="80"/>
          </w:pPr>
        </w:pPrChange>
      </w:pPr>
      <w:del w:id="34975" w:author="Author">
        <w:r w:rsidRPr="00213323" w:rsidDel="009E5379">
          <w:delText xml:space="preserve">GENERAL </w:delText>
        </w:r>
      </w:del>
      <w:bookmarkStart w:id="34976" w:name="_Toc532553227"/>
      <w:ins w:id="34977" w:author="Author">
        <w:r w:rsidR="009E5379" w:rsidRPr="00213323">
          <w:t>G</w:t>
        </w:r>
        <w:r w:rsidR="009E5379">
          <w:t>eneral</w:t>
        </w:r>
        <w:r w:rsidR="009E5379" w:rsidRPr="00213323">
          <w:t xml:space="preserve"> </w:t>
        </w:r>
      </w:ins>
      <w:del w:id="34978" w:author="Author">
        <w:r w:rsidR="00AE3A7C" w:rsidRPr="00213323" w:rsidDel="009E5379">
          <w:delText xml:space="preserve">RESERVED </w:delText>
        </w:r>
      </w:del>
      <w:ins w:id="34979" w:author="Author">
        <w:r w:rsidR="009E5379" w:rsidRPr="00213323">
          <w:t>R</w:t>
        </w:r>
        <w:r w:rsidR="009E5379">
          <w:t>eserved</w:t>
        </w:r>
        <w:r w:rsidR="009E5379" w:rsidRPr="00213323">
          <w:t xml:space="preserve"> </w:t>
        </w:r>
      </w:ins>
      <w:del w:id="34980" w:author="Author">
        <w:r w:rsidR="00AE3A7C" w:rsidRPr="00213323" w:rsidDel="009E5379">
          <w:delText>PARAMETERS</w:delText>
        </w:r>
      </w:del>
      <w:ins w:id="34981" w:author="Author">
        <w:r w:rsidR="009E5379" w:rsidRPr="00213323">
          <w:t>P</w:t>
        </w:r>
        <w:r w:rsidR="009E5379">
          <w:t>arameters</w:t>
        </w:r>
      </w:ins>
      <w:bookmarkEnd w:id="34976"/>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4982" w:author="Author">
        <w:r w:rsidRPr="00213323" w:rsidDel="00A4275F">
          <w:delText xml:space="preserve">heading </w:delText>
        </w:r>
      </w:del>
      <w:ins w:id="34983"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4984"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4985"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4986" w:author="Author">
        <w:r w:rsidR="00BC391B">
          <w:t>, and “7.0” for AMI models written in compliance with the IBIS Version 7.0 specification.</w:t>
        </w:r>
      </w:ins>
      <w:del w:id="34987"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4988" w:author="Author">
        <w:r w:rsidR="00655E39" w:rsidRPr="007C4398">
          <w:rPr>
            <w:lang w:val="en" w:eastAsia="en-US"/>
          </w:rPr>
          <w:t>"</w:t>
        </w:r>
      </w:ins>
      <w:del w:id="34989" w:author="Author">
        <w:r w:rsidRPr="00213323" w:rsidDel="00655E39">
          <w:delText>“</w:delText>
        </w:r>
      </w:del>
      <w:r w:rsidRPr="00213323">
        <w:t>5.1</w:t>
      </w:r>
      <w:ins w:id="34990" w:author="Author">
        <w:r w:rsidR="00655E39" w:rsidRPr="007C4398">
          <w:rPr>
            <w:lang w:val="en" w:eastAsia="en-US"/>
          </w:rPr>
          <w:t>"</w:t>
        </w:r>
      </w:ins>
      <w:del w:id="34991"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4992" w:author="Author">
        <w:r w:rsidR="00655E39" w:rsidRPr="007C4398">
          <w:rPr>
            <w:lang w:val="en" w:eastAsia="en-US"/>
          </w:rPr>
          <w:t>"</w:t>
        </w:r>
      </w:ins>
      <w:del w:id="34993" w:author="Author">
        <w:r w:rsidRPr="00213323" w:rsidDel="00655E39">
          <w:delText>“</w:delText>
        </w:r>
      </w:del>
      <w:r w:rsidRPr="00213323">
        <w:t>Valid for AMI_Version 5.1 and above</w:t>
      </w:r>
      <w:ins w:id="34994" w:author="Author">
        <w:r w:rsidR="00655E39" w:rsidRPr="007C4398">
          <w:rPr>
            <w:lang w:val="en" w:eastAsia="en-US"/>
          </w:rPr>
          <w:t>"</w:t>
        </w:r>
      </w:ins>
      <w:del w:id="34995"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4996" w:author="Author">
        <w:r w:rsidR="00655E39" w:rsidRPr="007C4398">
          <w:rPr>
            <w:lang w:val="en" w:eastAsia="en-US"/>
          </w:rPr>
          <w:t>"</w:t>
        </w:r>
      </w:ins>
      <w:del w:id="34997" w:author="Author">
        <w:r w:rsidRPr="00213323" w:rsidDel="00655E39">
          <w:delText>“</w:delText>
        </w:r>
      </w:del>
      <w:r w:rsidR="00394B04" w:rsidRPr="00213323">
        <w:t>6.0</w:t>
      </w:r>
      <w:ins w:id="34998" w:author="Author">
        <w:r w:rsidR="00655E39" w:rsidRPr="007C4398">
          <w:rPr>
            <w:lang w:val="en" w:eastAsia="en-US"/>
          </w:rPr>
          <w:t>"</w:t>
        </w:r>
      </w:ins>
      <w:del w:id="34999"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5000" w:author="Author">
        <w:r w:rsidR="00655E39" w:rsidRPr="007C4398">
          <w:rPr>
            <w:lang w:val="en" w:eastAsia="en-US"/>
          </w:rPr>
          <w:t>"</w:t>
        </w:r>
      </w:ins>
      <w:del w:id="35001" w:author="Author">
        <w:r w:rsidRPr="00213323" w:rsidDel="00655E39">
          <w:delText>“</w:delText>
        </w:r>
      </w:del>
      <w:r w:rsidRPr="00213323">
        <w:t xml:space="preserve">Valid for AMI_Version </w:t>
      </w:r>
      <w:r w:rsidR="00394B04" w:rsidRPr="00213323">
        <w:t>6.0</w:t>
      </w:r>
      <w:ins w:id="35002" w:author="Author">
        <w:r w:rsidR="00655E39" w:rsidRPr="007C4398">
          <w:rPr>
            <w:lang w:val="en" w:eastAsia="en-US"/>
          </w:rPr>
          <w:t>"</w:t>
        </w:r>
      </w:ins>
      <w:del w:id="35003"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5004" w:author="Author">
        <w:r w:rsidR="00655E39" w:rsidRPr="007C4398">
          <w:rPr>
            <w:lang w:val="en" w:eastAsia="en-US"/>
          </w:rPr>
          <w:t>"</w:t>
        </w:r>
      </w:ins>
      <w:del w:id="35005" w:author="Author">
        <w:r w:rsidRPr="00213323" w:rsidDel="00655E39">
          <w:delText>“</w:delText>
        </w:r>
      </w:del>
      <w:r w:rsidRPr="00213323">
        <w:t>6.</w:t>
      </w:r>
      <w:r>
        <w:t>1</w:t>
      </w:r>
      <w:ins w:id="35006" w:author="Author">
        <w:r w:rsidR="00655E39" w:rsidRPr="007C4398">
          <w:rPr>
            <w:lang w:val="en" w:eastAsia="en-US"/>
          </w:rPr>
          <w:t>"</w:t>
        </w:r>
      </w:ins>
      <w:del w:id="35007"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5008" w:author="Author">
        <w:r w:rsidR="00655E39" w:rsidRPr="007C4398">
          <w:rPr>
            <w:lang w:val="en" w:eastAsia="en-US"/>
          </w:rPr>
          <w:t>"</w:t>
        </w:r>
      </w:ins>
      <w:del w:id="35009" w:author="Author">
        <w:r w:rsidRPr="00213323" w:rsidDel="00655E39">
          <w:delText>“</w:delText>
        </w:r>
      </w:del>
      <w:r w:rsidRPr="00213323">
        <w:t>Valid for AMI_Version 6.</w:t>
      </w:r>
      <w:r>
        <w:t>1</w:t>
      </w:r>
      <w:del w:id="35010" w:author="Author">
        <w:r w:rsidRPr="00213323" w:rsidDel="00655E39">
          <w:delText>”</w:delText>
        </w:r>
      </w:del>
      <w:ins w:id="35011"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5012" w:author="Author"/>
        </w:rPr>
      </w:pPr>
      <w:ins w:id="35013" w:author="Author">
        <w:r w:rsidRPr="00213323">
          <w:t xml:space="preserve">(AMI_Version (Usage Info) (Type String) (Default </w:t>
        </w:r>
        <w:r w:rsidR="00655E39" w:rsidRPr="007C4398">
          <w:rPr>
            <w:lang w:val="en" w:eastAsia="en-US"/>
          </w:rPr>
          <w:t>"</w:t>
        </w:r>
        <w:del w:id="35014" w:author="Author">
          <w:r w:rsidRPr="00213323" w:rsidDel="00655E39">
            <w:delText>“</w:delText>
          </w:r>
        </w:del>
        <w:r>
          <w:t>7.0</w:t>
        </w:r>
        <w:r w:rsidR="00655E39" w:rsidRPr="007C4398">
          <w:rPr>
            <w:lang w:val="en" w:eastAsia="en-US"/>
          </w:rPr>
          <w:t>"</w:t>
        </w:r>
        <w:del w:id="35015" w:author="Author">
          <w:r w:rsidRPr="00213323" w:rsidDel="00655E39">
            <w:delText>”</w:delText>
          </w:r>
        </w:del>
        <w:r w:rsidRPr="00213323">
          <w:t>)</w:t>
        </w:r>
      </w:ins>
    </w:p>
    <w:p w14:paraId="11CD5E76" w14:textId="77777777" w:rsidR="00BC391B" w:rsidRPr="00213323" w:rsidRDefault="00BC391B" w:rsidP="00BC391B">
      <w:pPr>
        <w:pStyle w:val="Exampletext"/>
        <w:rPr>
          <w:ins w:id="35016" w:author="Author"/>
        </w:rPr>
      </w:pPr>
      <w:ins w:id="35017" w:author="Author">
        <w:r w:rsidRPr="00213323">
          <w:tab/>
          <w:t xml:space="preserve">(Description </w:t>
        </w:r>
        <w:r w:rsidR="00655E39" w:rsidRPr="007C4398">
          <w:rPr>
            <w:lang w:val="en" w:eastAsia="en-US"/>
          </w:rPr>
          <w:t>"</w:t>
        </w:r>
        <w:del w:id="35018" w:author="Author">
          <w:r w:rsidRPr="00213323" w:rsidDel="00655E39">
            <w:delText>“</w:delText>
          </w:r>
        </w:del>
        <w:r w:rsidRPr="00213323">
          <w:t xml:space="preserve">Valid for AMI_Version </w:t>
        </w:r>
        <w:r>
          <w:t>7.0</w:t>
        </w:r>
        <w:r w:rsidR="00655E39" w:rsidRPr="007C4398">
          <w:rPr>
            <w:lang w:val="en" w:eastAsia="en-US"/>
          </w:rPr>
          <w:t>"</w:t>
        </w:r>
        <w:del w:id="35019" w:author="Author">
          <w:r w:rsidRPr="00213323" w:rsidDel="00655E39">
            <w:delText>”</w:delText>
          </w:r>
        </w:del>
        <w:r w:rsidRPr="00213323">
          <w:t>)</w:t>
        </w:r>
      </w:ins>
    </w:p>
    <w:p w14:paraId="0EAD89FF" w14:textId="77777777" w:rsidR="00BC391B" w:rsidRPr="00213323" w:rsidRDefault="00BC391B" w:rsidP="00BC391B">
      <w:pPr>
        <w:pStyle w:val="Exampletext"/>
        <w:rPr>
          <w:ins w:id="35020" w:author="Author"/>
        </w:rPr>
      </w:pPr>
      <w:ins w:id="35021" w:author="Author">
        <w:r w:rsidRPr="00213323">
          <w:t>)</w:t>
        </w:r>
      </w:ins>
    </w:p>
    <w:p w14:paraId="3293A6CC" w14:textId="3A108D9A" w:rsidR="0004354A" w:rsidRDefault="0004354A" w:rsidP="003857C0">
      <w:pPr>
        <w:pStyle w:val="Exampletext"/>
        <w:spacing w:after="80"/>
        <w:rPr>
          <w:ins w:id="35022"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23"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5024" w:author="Author">
        <w:r w:rsidR="001F2D46" w:rsidRPr="007C4398">
          <w:rPr>
            <w:lang w:val="en" w:eastAsia="en-US"/>
          </w:rPr>
          <w:t>"</w:t>
        </w:r>
      </w:ins>
      <w:del w:id="35025" w:author="Author">
        <w:r w:rsidRPr="00213323" w:rsidDel="001F2D46">
          <w:delText>“</w:delText>
        </w:r>
      </w:del>
      <w:r w:rsidRPr="00213323">
        <w:t>Valid for all AMI_Version levels</w:t>
      </w:r>
      <w:ins w:id="35026" w:author="Author">
        <w:r w:rsidR="001F2D46" w:rsidRPr="007C4398">
          <w:rPr>
            <w:lang w:val="en" w:eastAsia="en-US"/>
          </w:rPr>
          <w:t>"</w:t>
        </w:r>
      </w:ins>
      <w:del w:id="35027"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5028" w:author="Author">
        <w:r w:rsidR="001F2D46" w:rsidRPr="007C4398">
          <w:rPr>
            <w:lang w:val="en" w:eastAsia="en-US"/>
          </w:rPr>
          <w:t>"</w:t>
        </w:r>
      </w:ins>
      <w:del w:id="35029" w:author="Author">
        <w:r w:rsidRPr="00213323" w:rsidDel="001F2D46">
          <w:delText>“</w:delText>
        </w:r>
      </w:del>
      <w:r w:rsidRPr="00213323">
        <w:t>Valid for all AMI_Version levels</w:t>
      </w:r>
      <w:ins w:id="35030" w:author="Author">
        <w:r w:rsidR="001F2D46" w:rsidRPr="007C4398">
          <w:rPr>
            <w:lang w:val="en" w:eastAsia="en-US"/>
          </w:rPr>
          <w:t>"</w:t>
        </w:r>
      </w:ins>
      <w:del w:id="35031"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5032"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33" w:author="Author">
        <w:r w:rsidR="00B83FFA">
          <w:t xml:space="preserve">the </w:t>
        </w:r>
      </w:ins>
      <w:r w:rsidR="00BD167C" w:rsidRPr="00213323">
        <w:t>EDA tool</w:t>
      </w:r>
      <w:r w:rsidRPr="00213323">
        <w:t xml:space="preserve"> whether the AMI_GetWave is implemented in this model</w:t>
      </w:r>
      <w:ins w:id="35034"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5035"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36" w:author="Author">
        <w:r w:rsidR="00B83FFA">
          <w:t xml:space="preserve">the </w:t>
        </w:r>
      </w:ins>
      <w:r w:rsidR="00BD167C" w:rsidRPr="00213323">
        <w:t>EDA tool</w:t>
      </w:r>
      <w:r w:rsidRPr="00213323">
        <w:t xml:space="preserve"> whether </w:t>
      </w:r>
      <w:r w:rsidR="0088273E" w:rsidRPr="00213323">
        <w:t>to use AMI_Init output for AMI_GetWave input</w:t>
      </w:r>
      <w:ins w:id="35037"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5038"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5039"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5040"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5041"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5042"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5043"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3D78FD5B"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del w:id="35044" w:author="Author">
        <w:r w:rsidDel="005321D9">
          <w:delText xml:space="preserve">parameters </w:delText>
        </w:r>
      </w:del>
      <w:ins w:id="35045" w:author="Author">
        <w:r w:rsidR="005321D9">
          <w:t xml:space="preserve">Parameters </w:t>
        </w:r>
      </w:ins>
      <w:r>
        <w:t>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5046" w:author="Author">
        <w:r w:rsidDel="004177CD">
          <w:delText xml:space="preserve"> </w:delText>
        </w:r>
      </w:del>
      <w:r>
        <w:t xml:space="preserve">Usage Dep, from those </w:t>
      </w:r>
      <w:ins w:id="35047"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5048"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5049"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5050"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5051" w:author="Author"/>
          <w:color w:val="000000" w:themeColor="text1"/>
        </w:rPr>
      </w:pPr>
      <w:ins w:id="35052" w:author="Author">
        <w:r w:rsidRPr="0038309F">
          <w:rPr>
            <w:i/>
            <w:color w:val="000000" w:themeColor="text1"/>
          </w:rPr>
          <w:t>Parameter:</w:t>
        </w:r>
        <w:r w:rsidRPr="0038309F">
          <w:rPr>
            <w:color w:val="000000" w:themeColor="text1"/>
          </w:rPr>
          <w:tab/>
        </w:r>
        <w:r w:rsidRPr="00BC10E3">
          <w:rPr>
            <w:b/>
            <w:color w:val="000000" w:themeColor="text1"/>
            <w:rPrChange w:id="35053" w:author="Author">
              <w:rPr>
                <w:color w:val="000000" w:themeColor="text1"/>
              </w:rPr>
            </w:rPrChange>
          </w:rPr>
          <w:t>Special_Param_Names</w:t>
        </w:r>
      </w:ins>
    </w:p>
    <w:p w14:paraId="15EFA246" w14:textId="77777777" w:rsidR="006414CA" w:rsidRPr="0038309F" w:rsidRDefault="006414CA" w:rsidP="006414CA">
      <w:pPr>
        <w:pStyle w:val="KeywordDescriptions"/>
        <w:rPr>
          <w:ins w:id="35054" w:author="Author"/>
          <w:b/>
          <w:color w:val="000000" w:themeColor="text1"/>
        </w:rPr>
      </w:pPr>
      <w:ins w:id="3505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5056" w:author="Author"/>
          <w:rStyle w:val="KeywordNameTOCChar"/>
          <w:color w:val="000000" w:themeColor="text1"/>
        </w:rPr>
      </w:pPr>
      <w:ins w:id="35057"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5058" w:author="Author"/>
          <w:b/>
          <w:color w:val="000000" w:themeColor="text1"/>
        </w:rPr>
      </w:pPr>
      <w:ins w:id="35059"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5060" w:author="Author"/>
          <w:b/>
          <w:color w:val="000000" w:themeColor="text1"/>
        </w:rPr>
      </w:pPr>
      <w:ins w:id="35061"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5062" w:author="Author"/>
          <w:b/>
          <w:color w:val="000000" w:themeColor="text1"/>
        </w:rPr>
      </w:pPr>
      <w:ins w:id="35063"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5064" w:author="Author"/>
          <w:b/>
          <w:color w:val="000000" w:themeColor="text1"/>
        </w:rPr>
      </w:pPr>
      <w:ins w:id="35065"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5066" w:author="Author"/>
          <w:b/>
          <w:i/>
          <w:color w:val="000000" w:themeColor="text1"/>
        </w:rPr>
      </w:pPr>
      <w:ins w:id="35067"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5068" w:author="Author"/>
          <w:b/>
          <w:i/>
          <w:color w:val="000000" w:themeColor="text1"/>
        </w:rPr>
      </w:pPr>
      <w:ins w:id="35069"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5070" w:author="Author"/>
          <w:color w:val="000000" w:themeColor="text1"/>
        </w:rPr>
      </w:pPr>
      <w:ins w:id="35071" w:author="Author">
        <w:r w:rsidRPr="0038309F">
          <w:rPr>
            <w:i/>
            <w:color w:val="000000" w:themeColor="text1"/>
          </w:rPr>
          <w:t>Definition:</w:t>
        </w:r>
        <w:r w:rsidRPr="0038309F">
          <w:rPr>
            <w:color w:val="000000" w:themeColor="text1"/>
          </w:rPr>
          <w:tab/>
          <w:t xml:space="preserve">This </w:t>
        </w:r>
        <w:del w:id="35072"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5073"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5074" w:author="Author"/>
          <w:color w:val="000000" w:themeColor="text1"/>
        </w:rPr>
      </w:pPr>
      <w:ins w:id="35075"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5076"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5077"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5078"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5079" w:author="Author"/>
          <w:color w:val="000000" w:themeColor="text1"/>
        </w:rPr>
      </w:pPr>
      <w:ins w:id="35080"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5081" w:author="Author"/>
          <w:color w:val="000000" w:themeColor="text1"/>
        </w:rPr>
      </w:pPr>
      <w:ins w:id="35082" w:author="Author">
        <w:r w:rsidRPr="0038309F">
          <w:rPr>
            <w:i/>
            <w:color w:val="000000" w:themeColor="text1"/>
          </w:rPr>
          <w:t>Example:</w:t>
        </w:r>
      </w:ins>
    </w:p>
    <w:p w14:paraId="44992CF9" w14:textId="77777777" w:rsidR="006414CA" w:rsidRPr="0038309F" w:rsidRDefault="006414CA" w:rsidP="006414CA">
      <w:pPr>
        <w:pStyle w:val="Exampletext"/>
        <w:rPr>
          <w:ins w:id="35083" w:author="Author"/>
          <w:color w:val="000000" w:themeColor="text1"/>
        </w:rPr>
      </w:pPr>
      <w:ins w:id="35084"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5085" w:author="Author"/>
          <w:color w:val="000000" w:themeColor="text1"/>
        </w:rPr>
      </w:pPr>
      <w:ins w:id="35086"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5087" w:author="Author"/>
          <w:color w:val="000000" w:themeColor="text1"/>
        </w:rPr>
      </w:pPr>
      <w:ins w:id="35088" w:author="Author">
        <w:r w:rsidRPr="0038309F">
          <w:rPr>
            <w:color w:val="000000" w:themeColor="text1"/>
          </w:rPr>
          <w:t xml:space="preserve">   (Table</w:t>
        </w:r>
      </w:ins>
    </w:p>
    <w:p w14:paraId="34B19421" w14:textId="77777777" w:rsidR="006414CA" w:rsidRPr="0038309F" w:rsidRDefault="006414CA" w:rsidP="006414CA">
      <w:pPr>
        <w:pStyle w:val="Exampletext"/>
        <w:rPr>
          <w:ins w:id="35089" w:author="Author"/>
          <w:color w:val="000000" w:themeColor="text1"/>
        </w:rPr>
      </w:pPr>
      <w:ins w:id="35090"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5091" w:author="Author"/>
          <w:color w:val="000000" w:themeColor="text1"/>
        </w:rPr>
      </w:pPr>
      <w:ins w:id="35092"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5093" w:author="Author"/>
          <w:color w:val="000000" w:themeColor="text1"/>
        </w:rPr>
      </w:pPr>
      <w:ins w:id="35094"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5095" w:author="Author"/>
          <w:color w:val="000000" w:themeColor="text1"/>
        </w:rPr>
      </w:pPr>
      <w:ins w:id="35096"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5097" w:author="Author"/>
          <w:color w:val="000000" w:themeColor="text1"/>
        </w:rPr>
      </w:pPr>
      <w:ins w:id="35098" w:author="Author">
        <w:r w:rsidRPr="0038309F">
          <w:rPr>
            <w:color w:val="000000" w:themeColor="text1"/>
          </w:rPr>
          <w:t xml:space="preserve">   )</w:t>
        </w:r>
      </w:ins>
    </w:p>
    <w:p w14:paraId="2349A898" w14:textId="77777777" w:rsidR="006414CA" w:rsidRPr="0038309F" w:rsidRDefault="006414CA" w:rsidP="006414CA">
      <w:pPr>
        <w:pStyle w:val="Exampletext"/>
        <w:rPr>
          <w:ins w:id="35099" w:author="Author"/>
          <w:color w:val="000000" w:themeColor="text1"/>
        </w:rPr>
      </w:pPr>
      <w:ins w:id="35100" w:author="Author">
        <w:r w:rsidRPr="0038309F">
          <w:rPr>
            <w:color w:val="000000" w:themeColor="text1"/>
          </w:rPr>
          <w:t>)</w:t>
        </w:r>
      </w:ins>
    </w:p>
    <w:p w14:paraId="5BD5828B" w14:textId="77777777" w:rsidR="00F873B3" w:rsidRDefault="00F873B3" w:rsidP="003857C0">
      <w:pPr>
        <w:pStyle w:val="Exampletext"/>
        <w:spacing w:after="80"/>
        <w:rPr>
          <w:ins w:id="35101" w:author="Author"/>
          <w:rFonts w:ascii="Times New Roman" w:hAnsi="Times New Roman" w:cs="Times New Roman"/>
          <w:sz w:val="24"/>
          <w:szCs w:val="24"/>
        </w:rPr>
      </w:pPr>
    </w:p>
    <w:p w14:paraId="28FDF899" w14:textId="77777777" w:rsidR="002F76E8" w:rsidRDefault="001E7F45">
      <w:pPr>
        <w:pStyle w:val="Heading3"/>
        <w:rPr>
          <w:ins w:id="35102" w:author="Author"/>
        </w:rPr>
        <w:pPrChange w:id="35103" w:author="Author">
          <w:pPr>
            <w:pStyle w:val="Exampletext"/>
            <w:spacing w:after="80"/>
          </w:pPr>
        </w:pPrChange>
      </w:pPr>
      <w:bookmarkStart w:id="35104" w:name="_Toc532553228"/>
      <w:ins w:id="35105" w:author="Author">
        <w:r>
          <w:t>Summary Tables for Usage, Type and Format</w:t>
        </w:r>
        <w:bookmarkEnd w:id="35104"/>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5106" w:name="_Toc529714045"/>
      <w:bookmarkStart w:id="35107"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5106"/>
      <w:bookmarkEnd w:id="35107"/>
    </w:p>
    <w:tbl>
      <w:tblPr>
        <w:tblStyle w:val="TableGrid"/>
        <w:tblW w:w="9487" w:type="dxa"/>
        <w:jc w:val="center"/>
        <w:tblLook w:val="04A0" w:firstRow="1" w:lastRow="0" w:firstColumn="1" w:lastColumn="0" w:noHBand="0" w:noVBand="1"/>
        <w:tblPrChange w:id="35108"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5109">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5110" w:author="Author">
            <w:trPr>
              <w:gridAfter w:val="0"/>
              <w:wAfter w:w="122" w:type="dxa"/>
              <w:tblHeader/>
              <w:jc w:val="center"/>
            </w:trPr>
          </w:trPrChange>
        </w:trPr>
        <w:tc>
          <w:tcPr>
            <w:tcW w:w="2461" w:type="dxa"/>
            <w:vMerge w:val="restart"/>
            <w:vAlign w:val="center"/>
            <w:tcPrChange w:id="35111"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5112"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5113" w:author="Author">
              <w:tcPr>
                <w:tcW w:w="4042" w:type="dxa"/>
                <w:gridSpan w:val="6"/>
              </w:tcPr>
            </w:tcPrChange>
          </w:tcPr>
          <w:p w14:paraId="6630CB30" w14:textId="77777777" w:rsidR="00DB0027" w:rsidRPr="00213323" w:rsidRDefault="00DB0027">
            <w:pPr>
              <w:spacing w:after="80"/>
              <w:ind w:right="-112"/>
              <w:jc w:val="center"/>
              <w:rPr>
                <w:b/>
              </w:rPr>
              <w:pPrChange w:id="35114" w:author="Author">
                <w:pPr>
                  <w:spacing w:after="80"/>
                  <w:jc w:val="center"/>
                </w:pPr>
              </w:pPrChange>
            </w:pPr>
            <w:r w:rsidRPr="00213323">
              <w:rPr>
                <w:b/>
              </w:rPr>
              <w:t>Allowable Usage</w:t>
            </w:r>
          </w:p>
        </w:tc>
      </w:tr>
      <w:tr w:rsidR="006E7213" w:rsidRPr="00213323" w14:paraId="161B1E7A" w14:textId="77777777" w:rsidTr="00715135">
        <w:tblPrEx>
          <w:tblPrExChange w:id="35115" w:author="Author">
            <w:tblPrEx>
              <w:tblW w:w="0" w:type="auto"/>
            </w:tblPrEx>
          </w:tblPrExChange>
        </w:tblPrEx>
        <w:trPr>
          <w:jc w:val="center"/>
          <w:trPrChange w:id="35116" w:author="Author">
            <w:trPr>
              <w:jc w:val="center"/>
            </w:trPr>
          </w:trPrChange>
        </w:trPr>
        <w:tc>
          <w:tcPr>
            <w:tcW w:w="2461" w:type="dxa"/>
            <w:vMerge/>
            <w:tcPrChange w:id="35117"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5118"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5119"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5120" w:author="Author">
              <w:r w:rsidR="00D2167D" w:rsidRPr="00D11D87">
                <w:rPr>
                  <w:b/>
                  <w:vertAlign w:val="superscript"/>
                  <w:rPrChange w:id="35121" w:author="Author">
                    <w:rPr>
                      <w:b/>
                    </w:rPr>
                  </w:rPrChange>
                </w:rPr>
                <w:t>2</w:t>
              </w:r>
              <w:r w:rsidR="00511530">
                <w:rPr>
                  <w:b/>
                  <w:vertAlign w:val="superscript"/>
                </w:rPr>
                <w:t>,3</w:t>
              </w:r>
            </w:ins>
          </w:p>
        </w:tc>
        <w:tc>
          <w:tcPr>
            <w:tcW w:w="850" w:type="dxa"/>
            <w:tcPrChange w:id="35122"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5123"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5124"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5125"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5126"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5127" w:author="Author">
            <w:tblPrEx>
              <w:tblW w:w="0" w:type="auto"/>
            </w:tblPrEx>
          </w:tblPrExChange>
        </w:tblPrEx>
        <w:trPr>
          <w:jc w:val="center"/>
          <w:trPrChange w:id="35128" w:author="Author">
            <w:trPr>
              <w:jc w:val="center"/>
            </w:trPr>
          </w:trPrChange>
        </w:trPr>
        <w:tc>
          <w:tcPr>
            <w:tcW w:w="2461" w:type="dxa"/>
            <w:tcPrChange w:id="35129"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5130"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5131"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5132"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5133" w:author="Author">
              <w:tcPr>
                <w:tcW w:w="582" w:type="dxa"/>
              </w:tcPr>
            </w:tcPrChange>
          </w:tcPr>
          <w:p w14:paraId="16844458" w14:textId="77777777" w:rsidR="00F27724" w:rsidRPr="00213323" w:rsidRDefault="00F27724" w:rsidP="00333000">
            <w:pPr>
              <w:spacing w:after="80"/>
              <w:jc w:val="center"/>
            </w:pPr>
          </w:p>
        </w:tc>
        <w:tc>
          <w:tcPr>
            <w:tcW w:w="763" w:type="dxa"/>
            <w:tcPrChange w:id="35134" w:author="Author">
              <w:tcPr>
                <w:tcW w:w="730" w:type="dxa"/>
              </w:tcPr>
            </w:tcPrChange>
          </w:tcPr>
          <w:p w14:paraId="6B3EA05C" w14:textId="77777777" w:rsidR="00F27724" w:rsidRPr="00213323" w:rsidRDefault="00F27724" w:rsidP="00333000">
            <w:pPr>
              <w:spacing w:after="80"/>
              <w:jc w:val="center"/>
            </w:pPr>
          </w:p>
        </w:tc>
        <w:tc>
          <w:tcPr>
            <w:tcW w:w="758" w:type="dxa"/>
            <w:tcPrChange w:id="35135" w:author="Author">
              <w:tcPr>
                <w:tcW w:w="769" w:type="dxa"/>
              </w:tcPr>
            </w:tcPrChange>
          </w:tcPr>
          <w:p w14:paraId="5C9AD2B2" w14:textId="77777777" w:rsidR="00F27724" w:rsidRPr="00213323" w:rsidRDefault="00F27724" w:rsidP="00333000">
            <w:pPr>
              <w:spacing w:after="80"/>
            </w:pPr>
          </w:p>
        </w:tc>
        <w:tc>
          <w:tcPr>
            <w:tcW w:w="860" w:type="dxa"/>
            <w:tcPrChange w:id="35136"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5137" w:author="Author">
            <w:tblPrEx>
              <w:tblW w:w="0" w:type="auto"/>
            </w:tblPrEx>
          </w:tblPrExChange>
        </w:tblPrEx>
        <w:trPr>
          <w:jc w:val="center"/>
          <w:trPrChange w:id="35138" w:author="Author">
            <w:trPr>
              <w:jc w:val="center"/>
            </w:trPr>
          </w:trPrChange>
        </w:trPr>
        <w:tc>
          <w:tcPr>
            <w:tcW w:w="2461" w:type="dxa"/>
            <w:tcPrChange w:id="35139"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5140"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5141"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5142"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5143" w:author="Author">
              <w:tcPr>
                <w:tcW w:w="582" w:type="dxa"/>
              </w:tcPr>
            </w:tcPrChange>
          </w:tcPr>
          <w:p w14:paraId="7315C536" w14:textId="77777777" w:rsidR="00F27724" w:rsidRPr="00213323" w:rsidRDefault="00F27724" w:rsidP="00333000">
            <w:pPr>
              <w:spacing w:after="80"/>
              <w:jc w:val="center"/>
            </w:pPr>
          </w:p>
        </w:tc>
        <w:tc>
          <w:tcPr>
            <w:tcW w:w="763" w:type="dxa"/>
            <w:tcPrChange w:id="35144" w:author="Author">
              <w:tcPr>
                <w:tcW w:w="730" w:type="dxa"/>
              </w:tcPr>
            </w:tcPrChange>
          </w:tcPr>
          <w:p w14:paraId="253BB0D7" w14:textId="77777777" w:rsidR="00F27724" w:rsidRPr="00213323" w:rsidRDefault="00F27724" w:rsidP="00333000">
            <w:pPr>
              <w:spacing w:after="80"/>
              <w:jc w:val="center"/>
            </w:pPr>
          </w:p>
        </w:tc>
        <w:tc>
          <w:tcPr>
            <w:tcW w:w="758" w:type="dxa"/>
            <w:tcPrChange w:id="35145" w:author="Author">
              <w:tcPr>
                <w:tcW w:w="769" w:type="dxa"/>
              </w:tcPr>
            </w:tcPrChange>
          </w:tcPr>
          <w:p w14:paraId="7DFBE445" w14:textId="77777777" w:rsidR="00F27724" w:rsidRPr="00213323" w:rsidRDefault="00F27724" w:rsidP="00333000">
            <w:pPr>
              <w:spacing w:after="80"/>
            </w:pPr>
          </w:p>
        </w:tc>
        <w:tc>
          <w:tcPr>
            <w:tcW w:w="860" w:type="dxa"/>
            <w:tcPrChange w:id="35146"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5147" w:author="Author">
            <w:tblPrEx>
              <w:tblW w:w="0" w:type="auto"/>
            </w:tblPrEx>
          </w:tblPrExChange>
        </w:tblPrEx>
        <w:trPr>
          <w:jc w:val="center"/>
          <w:trPrChange w:id="35148" w:author="Author">
            <w:trPr>
              <w:jc w:val="center"/>
            </w:trPr>
          </w:trPrChange>
        </w:trPr>
        <w:tc>
          <w:tcPr>
            <w:tcW w:w="2461" w:type="dxa"/>
            <w:tcPrChange w:id="35149"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5150"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5151"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5152"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5153" w:author="Author">
              <w:tcPr>
                <w:tcW w:w="582" w:type="dxa"/>
              </w:tcPr>
            </w:tcPrChange>
          </w:tcPr>
          <w:p w14:paraId="23C30C86" w14:textId="77777777" w:rsidR="00F27724" w:rsidRPr="00213323" w:rsidRDefault="00F27724" w:rsidP="00333000">
            <w:pPr>
              <w:spacing w:after="80"/>
              <w:jc w:val="center"/>
            </w:pPr>
          </w:p>
        </w:tc>
        <w:tc>
          <w:tcPr>
            <w:tcW w:w="763" w:type="dxa"/>
            <w:tcPrChange w:id="35154" w:author="Author">
              <w:tcPr>
                <w:tcW w:w="730" w:type="dxa"/>
              </w:tcPr>
            </w:tcPrChange>
          </w:tcPr>
          <w:p w14:paraId="0CC435FE" w14:textId="77777777" w:rsidR="00F27724" w:rsidRPr="00213323" w:rsidRDefault="00F27724" w:rsidP="00333000">
            <w:pPr>
              <w:spacing w:after="80"/>
              <w:jc w:val="center"/>
            </w:pPr>
          </w:p>
        </w:tc>
        <w:tc>
          <w:tcPr>
            <w:tcW w:w="758" w:type="dxa"/>
            <w:tcPrChange w:id="35155" w:author="Author">
              <w:tcPr>
                <w:tcW w:w="769" w:type="dxa"/>
              </w:tcPr>
            </w:tcPrChange>
          </w:tcPr>
          <w:p w14:paraId="5E58056C" w14:textId="77777777" w:rsidR="00F27724" w:rsidRPr="00213323" w:rsidRDefault="00F27724" w:rsidP="00333000">
            <w:pPr>
              <w:spacing w:after="80"/>
            </w:pPr>
          </w:p>
        </w:tc>
        <w:tc>
          <w:tcPr>
            <w:tcW w:w="860" w:type="dxa"/>
            <w:tcPrChange w:id="35156"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5157" w:author="Author">
            <w:tblPrEx>
              <w:tblW w:w="0" w:type="auto"/>
            </w:tblPrEx>
          </w:tblPrExChange>
        </w:tblPrEx>
        <w:trPr>
          <w:trHeight w:val="269"/>
          <w:jc w:val="center"/>
          <w:trPrChange w:id="35158" w:author="Author">
            <w:trPr>
              <w:trHeight w:val="269"/>
              <w:jc w:val="center"/>
            </w:trPr>
          </w:trPrChange>
        </w:trPr>
        <w:tc>
          <w:tcPr>
            <w:tcW w:w="2461" w:type="dxa"/>
            <w:tcPrChange w:id="35159"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5160"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5161"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5162"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5163" w:author="Author">
              <w:tcPr>
                <w:tcW w:w="582" w:type="dxa"/>
              </w:tcPr>
            </w:tcPrChange>
          </w:tcPr>
          <w:p w14:paraId="6DFB67FB" w14:textId="77777777" w:rsidR="00F27724" w:rsidRPr="00213323" w:rsidRDefault="00F27724" w:rsidP="00333000">
            <w:pPr>
              <w:spacing w:after="80"/>
              <w:jc w:val="center"/>
            </w:pPr>
          </w:p>
        </w:tc>
        <w:tc>
          <w:tcPr>
            <w:tcW w:w="763" w:type="dxa"/>
            <w:tcPrChange w:id="35164" w:author="Author">
              <w:tcPr>
                <w:tcW w:w="730" w:type="dxa"/>
              </w:tcPr>
            </w:tcPrChange>
          </w:tcPr>
          <w:p w14:paraId="60D0FB92" w14:textId="77777777" w:rsidR="00F27724" w:rsidRPr="00213323" w:rsidRDefault="00F27724" w:rsidP="00333000">
            <w:pPr>
              <w:spacing w:after="80"/>
              <w:jc w:val="center"/>
            </w:pPr>
          </w:p>
        </w:tc>
        <w:tc>
          <w:tcPr>
            <w:tcW w:w="758" w:type="dxa"/>
            <w:tcPrChange w:id="35165" w:author="Author">
              <w:tcPr>
                <w:tcW w:w="769" w:type="dxa"/>
              </w:tcPr>
            </w:tcPrChange>
          </w:tcPr>
          <w:p w14:paraId="4C5005C0" w14:textId="77777777" w:rsidR="00F27724" w:rsidRPr="00213323" w:rsidRDefault="00F27724" w:rsidP="00333000">
            <w:pPr>
              <w:spacing w:after="80"/>
            </w:pPr>
          </w:p>
        </w:tc>
        <w:tc>
          <w:tcPr>
            <w:tcW w:w="860" w:type="dxa"/>
            <w:tcPrChange w:id="35166"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5167" w:author="Author">
            <w:tblPrEx>
              <w:tblW w:w="0" w:type="auto"/>
            </w:tblPrEx>
          </w:tblPrExChange>
        </w:tblPrEx>
        <w:trPr>
          <w:jc w:val="center"/>
          <w:trPrChange w:id="35168" w:author="Author">
            <w:trPr>
              <w:jc w:val="center"/>
            </w:trPr>
          </w:trPrChange>
        </w:trPr>
        <w:tc>
          <w:tcPr>
            <w:tcW w:w="2461" w:type="dxa"/>
            <w:tcPrChange w:id="35169"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5170"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5171"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5172"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5173" w:author="Author">
              <w:tcPr>
                <w:tcW w:w="582" w:type="dxa"/>
              </w:tcPr>
            </w:tcPrChange>
          </w:tcPr>
          <w:p w14:paraId="51F7D313" w14:textId="77777777" w:rsidR="00F27724" w:rsidRPr="00213323" w:rsidRDefault="00F27724" w:rsidP="00333000">
            <w:pPr>
              <w:spacing w:after="80"/>
              <w:jc w:val="center"/>
            </w:pPr>
          </w:p>
        </w:tc>
        <w:tc>
          <w:tcPr>
            <w:tcW w:w="763" w:type="dxa"/>
            <w:tcPrChange w:id="35174" w:author="Author">
              <w:tcPr>
                <w:tcW w:w="730" w:type="dxa"/>
              </w:tcPr>
            </w:tcPrChange>
          </w:tcPr>
          <w:p w14:paraId="2B695360" w14:textId="77777777" w:rsidR="00F27724" w:rsidRPr="00213323" w:rsidRDefault="00F27724" w:rsidP="00333000">
            <w:pPr>
              <w:spacing w:after="80"/>
              <w:jc w:val="center"/>
            </w:pPr>
          </w:p>
        </w:tc>
        <w:tc>
          <w:tcPr>
            <w:tcW w:w="758" w:type="dxa"/>
            <w:tcPrChange w:id="35175" w:author="Author">
              <w:tcPr>
                <w:tcW w:w="769" w:type="dxa"/>
              </w:tcPr>
            </w:tcPrChange>
          </w:tcPr>
          <w:p w14:paraId="02B04AB1" w14:textId="77777777" w:rsidR="00F27724" w:rsidRPr="00213323" w:rsidRDefault="00F27724" w:rsidP="00333000">
            <w:pPr>
              <w:spacing w:after="80"/>
            </w:pPr>
          </w:p>
        </w:tc>
        <w:tc>
          <w:tcPr>
            <w:tcW w:w="860" w:type="dxa"/>
            <w:tcPrChange w:id="35176"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5177" w:author="Author">
            <w:tblPrEx>
              <w:tblW w:w="0" w:type="auto"/>
            </w:tblPrEx>
          </w:tblPrExChange>
        </w:tblPrEx>
        <w:trPr>
          <w:jc w:val="center"/>
          <w:trPrChange w:id="35178" w:author="Author">
            <w:trPr>
              <w:jc w:val="center"/>
            </w:trPr>
          </w:trPrChange>
        </w:trPr>
        <w:tc>
          <w:tcPr>
            <w:tcW w:w="2461" w:type="dxa"/>
            <w:tcPrChange w:id="35179"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5180"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5181"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5182"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5183" w:author="Author">
              <w:tcPr>
                <w:tcW w:w="582" w:type="dxa"/>
              </w:tcPr>
            </w:tcPrChange>
          </w:tcPr>
          <w:p w14:paraId="301C7E62" w14:textId="77777777" w:rsidR="00F27724" w:rsidRPr="00213323" w:rsidRDefault="00F27724" w:rsidP="00333000">
            <w:pPr>
              <w:spacing w:after="80"/>
              <w:jc w:val="center"/>
            </w:pPr>
          </w:p>
        </w:tc>
        <w:tc>
          <w:tcPr>
            <w:tcW w:w="763" w:type="dxa"/>
            <w:tcPrChange w:id="35184" w:author="Author">
              <w:tcPr>
                <w:tcW w:w="730" w:type="dxa"/>
              </w:tcPr>
            </w:tcPrChange>
          </w:tcPr>
          <w:p w14:paraId="50294E51" w14:textId="77777777" w:rsidR="00F27724" w:rsidRPr="00213323" w:rsidRDefault="00F27724" w:rsidP="00333000">
            <w:pPr>
              <w:spacing w:after="80"/>
              <w:jc w:val="center"/>
            </w:pPr>
          </w:p>
        </w:tc>
        <w:tc>
          <w:tcPr>
            <w:tcW w:w="758" w:type="dxa"/>
            <w:tcPrChange w:id="35185" w:author="Author">
              <w:tcPr>
                <w:tcW w:w="769" w:type="dxa"/>
              </w:tcPr>
            </w:tcPrChange>
          </w:tcPr>
          <w:p w14:paraId="5BAE55A9" w14:textId="77777777" w:rsidR="00F27724" w:rsidRPr="00213323" w:rsidRDefault="00F27724" w:rsidP="00333000">
            <w:pPr>
              <w:spacing w:after="80"/>
            </w:pPr>
          </w:p>
        </w:tc>
        <w:tc>
          <w:tcPr>
            <w:tcW w:w="860" w:type="dxa"/>
            <w:tcPrChange w:id="35186"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5187" w:author="Author">
            <w:tblPrEx>
              <w:tblW w:w="0" w:type="auto"/>
            </w:tblPrEx>
          </w:tblPrExChange>
        </w:tblPrEx>
        <w:trPr>
          <w:jc w:val="center"/>
          <w:trPrChange w:id="35188" w:author="Author">
            <w:trPr>
              <w:jc w:val="center"/>
            </w:trPr>
          </w:trPrChange>
        </w:trPr>
        <w:tc>
          <w:tcPr>
            <w:tcW w:w="2461" w:type="dxa"/>
            <w:tcPrChange w:id="35189"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5190"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5191"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5192"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5193" w:author="Author">
              <w:tcPr>
                <w:tcW w:w="582" w:type="dxa"/>
              </w:tcPr>
            </w:tcPrChange>
          </w:tcPr>
          <w:p w14:paraId="12E49B87" w14:textId="77777777" w:rsidR="00F27724" w:rsidRPr="00213323" w:rsidRDefault="00F27724" w:rsidP="00333000">
            <w:pPr>
              <w:spacing w:after="80"/>
              <w:jc w:val="center"/>
            </w:pPr>
          </w:p>
        </w:tc>
        <w:tc>
          <w:tcPr>
            <w:tcW w:w="763" w:type="dxa"/>
            <w:tcPrChange w:id="35194" w:author="Author">
              <w:tcPr>
                <w:tcW w:w="730" w:type="dxa"/>
              </w:tcPr>
            </w:tcPrChange>
          </w:tcPr>
          <w:p w14:paraId="672F3BB8" w14:textId="77777777" w:rsidR="00F27724" w:rsidRPr="00213323" w:rsidRDefault="00F27724" w:rsidP="00333000">
            <w:pPr>
              <w:spacing w:after="80"/>
              <w:jc w:val="center"/>
            </w:pPr>
          </w:p>
        </w:tc>
        <w:tc>
          <w:tcPr>
            <w:tcW w:w="758" w:type="dxa"/>
            <w:tcPrChange w:id="35195" w:author="Author">
              <w:tcPr>
                <w:tcW w:w="769" w:type="dxa"/>
              </w:tcPr>
            </w:tcPrChange>
          </w:tcPr>
          <w:p w14:paraId="1A12EC18" w14:textId="77777777" w:rsidR="00F27724" w:rsidRPr="00213323" w:rsidRDefault="00F27724" w:rsidP="00333000">
            <w:pPr>
              <w:spacing w:after="80"/>
            </w:pPr>
          </w:p>
        </w:tc>
        <w:tc>
          <w:tcPr>
            <w:tcW w:w="860" w:type="dxa"/>
            <w:tcPrChange w:id="35196"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5197" w:author="Author">
            <w:tblPrEx>
              <w:tblW w:w="0" w:type="auto"/>
            </w:tblPrEx>
          </w:tblPrExChange>
        </w:tblPrEx>
        <w:trPr>
          <w:jc w:val="center"/>
          <w:trPrChange w:id="35198" w:author="Author">
            <w:trPr>
              <w:jc w:val="center"/>
            </w:trPr>
          </w:trPrChange>
        </w:trPr>
        <w:tc>
          <w:tcPr>
            <w:tcW w:w="2461" w:type="dxa"/>
            <w:tcPrChange w:id="35199" w:author="Author">
              <w:tcPr>
                <w:tcW w:w="2466" w:type="dxa"/>
              </w:tcPr>
            </w:tcPrChange>
          </w:tcPr>
          <w:p w14:paraId="2BB1DA6D" w14:textId="77777777" w:rsidR="00F27724" w:rsidRDefault="00F27724">
            <w:pPr>
              <w:spacing w:after="80"/>
            </w:pPr>
            <w:r>
              <w:t>Model_Name</w:t>
            </w:r>
          </w:p>
        </w:tc>
        <w:tc>
          <w:tcPr>
            <w:tcW w:w="1203" w:type="dxa"/>
            <w:tcPrChange w:id="35200"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5201" w:author="Author">
              <w:tcPr>
                <w:tcW w:w="1540" w:type="dxa"/>
              </w:tcPr>
            </w:tcPrChange>
          </w:tcPr>
          <w:p w14:paraId="09931688" w14:textId="77777777" w:rsidR="00F27724" w:rsidRPr="00213323" w:rsidRDefault="00511530" w:rsidP="00333000">
            <w:pPr>
              <w:spacing w:after="80"/>
              <w:jc w:val="center"/>
            </w:pPr>
            <w:ins w:id="35202" w:author="Author">
              <w:r>
                <w:t>Undefined</w:t>
              </w:r>
              <w:del w:id="35203" w:author="Author">
                <w:r w:rsidR="00BB1FC4" w:rsidDel="00511530">
                  <w:delText>None</w:delText>
                </w:r>
              </w:del>
            </w:ins>
            <w:del w:id="35204" w:author="Author">
              <w:r w:rsidR="00F27724" w:rsidRPr="00213323" w:rsidDel="00BB1FC4">
                <w:delText>--</w:delText>
              </w:r>
            </w:del>
          </w:p>
        </w:tc>
        <w:tc>
          <w:tcPr>
            <w:tcW w:w="850" w:type="dxa"/>
            <w:tcPrChange w:id="35205" w:author="Author">
              <w:tcPr>
                <w:tcW w:w="1361" w:type="dxa"/>
              </w:tcPr>
            </w:tcPrChange>
          </w:tcPr>
          <w:p w14:paraId="6AD40E29" w14:textId="77777777" w:rsidR="00F27724" w:rsidRPr="00213323" w:rsidRDefault="00F27724" w:rsidP="00333000">
            <w:pPr>
              <w:spacing w:after="80"/>
              <w:jc w:val="center"/>
            </w:pPr>
          </w:p>
        </w:tc>
        <w:tc>
          <w:tcPr>
            <w:tcW w:w="763" w:type="dxa"/>
            <w:tcPrChange w:id="35206"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5207" w:author="Author">
              <w:tcPr>
                <w:tcW w:w="730" w:type="dxa"/>
              </w:tcPr>
            </w:tcPrChange>
          </w:tcPr>
          <w:p w14:paraId="25922B49" w14:textId="77777777" w:rsidR="00F27724" w:rsidRPr="00213323" w:rsidRDefault="00F27724" w:rsidP="00333000">
            <w:pPr>
              <w:spacing w:after="80"/>
              <w:jc w:val="center"/>
            </w:pPr>
          </w:p>
        </w:tc>
        <w:tc>
          <w:tcPr>
            <w:tcW w:w="758" w:type="dxa"/>
            <w:tcPrChange w:id="35208" w:author="Author">
              <w:tcPr>
                <w:tcW w:w="769" w:type="dxa"/>
              </w:tcPr>
            </w:tcPrChange>
          </w:tcPr>
          <w:p w14:paraId="73934D1C" w14:textId="77777777" w:rsidR="00F27724" w:rsidRPr="00213323" w:rsidRDefault="00F27724" w:rsidP="00333000">
            <w:pPr>
              <w:spacing w:after="80"/>
            </w:pPr>
          </w:p>
        </w:tc>
        <w:tc>
          <w:tcPr>
            <w:tcW w:w="860" w:type="dxa"/>
            <w:tcPrChange w:id="35209"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5210" w:author="Author">
            <w:tblPrEx>
              <w:tblW w:w="0" w:type="auto"/>
            </w:tblPrEx>
          </w:tblPrExChange>
        </w:tblPrEx>
        <w:trPr>
          <w:jc w:val="center"/>
          <w:ins w:id="35211" w:author="Author"/>
          <w:trPrChange w:id="35212" w:author="Author">
            <w:trPr>
              <w:jc w:val="center"/>
            </w:trPr>
          </w:trPrChange>
        </w:trPr>
        <w:tc>
          <w:tcPr>
            <w:tcW w:w="2461" w:type="dxa"/>
            <w:tcPrChange w:id="35213" w:author="Author">
              <w:tcPr>
                <w:tcW w:w="2466" w:type="dxa"/>
              </w:tcPr>
            </w:tcPrChange>
          </w:tcPr>
          <w:p w14:paraId="0DD2EDE7" w14:textId="77777777" w:rsidR="00BC10E3" w:rsidRDefault="00BC10E3">
            <w:pPr>
              <w:spacing w:after="80"/>
              <w:rPr>
                <w:ins w:id="35214" w:author="Author"/>
              </w:rPr>
            </w:pPr>
            <w:ins w:id="35215" w:author="Author">
              <w:r>
                <w:t>Special_Param_Names</w:t>
              </w:r>
            </w:ins>
          </w:p>
        </w:tc>
        <w:tc>
          <w:tcPr>
            <w:tcW w:w="1203" w:type="dxa"/>
            <w:tcPrChange w:id="35216" w:author="Author">
              <w:tcPr>
                <w:tcW w:w="1209" w:type="dxa"/>
              </w:tcPr>
            </w:tcPrChange>
          </w:tcPr>
          <w:p w14:paraId="6FFD7688" w14:textId="77777777" w:rsidR="00BC10E3" w:rsidRPr="00213323" w:rsidRDefault="00BC10E3" w:rsidP="00333000">
            <w:pPr>
              <w:spacing w:after="80"/>
              <w:jc w:val="center"/>
              <w:rPr>
                <w:ins w:id="35217" w:author="Author"/>
              </w:rPr>
            </w:pPr>
            <w:ins w:id="35218" w:author="Author">
              <w:r>
                <w:t>No</w:t>
              </w:r>
            </w:ins>
          </w:p>
        </w:tc>
        <w:tc>
          <w:tcPr>
            <w:tcW w:w="1829" w:type="dxa"/>
            <w:tcPrChange w:id="35219" w:author="Author">
              <w:tcPr>
                <w:tcW w:w="1540" w:type="dxa"/>
              </w:tcPr>
            </w:tcPrChange>
          </w:tcPr>
          <w:p w14:paraId="69B92169" w14:textId="77777777" w:rsidR="00BC10E3" w:rsidRPr="00213323" w:rsidRDefault="00511530" w:rsidP="00333000">
            <w:pPr>
              <w:spacing w:after="80"/>
              <w:jc w:val="center"/>
              <w:rPr>
                <w:ins w:id="35220" w:author="Author"/>
              </w:rPr>
            </w:pPr>
            <w:ins w:id="35221" w:author="Author">
              <w:r>
                <w:t>Undefined</w:t>
              </w:r>
              <w:del w:id="35222" w:author="Author">
                <w:r w:rsidR="00BC10E3" w:rsidDel="00511530">
                  <w:delText>--</w:delText>
                </w:r>
              </w:del>
            </w:ins>
          </w:p>
        </w:tc>
        <w:tc>
          <w:tcPr>
            <w:tcW w:w="850" w:type="dxa"/>
            <w:tcPrChange w:id="35223" w:author="Author">
              <w:tcPr>
                <w:tcW w:w="1361" w:type="dxa"/>
              </w:tcPr>
            </w:tcPrChange>
          </w:tcPr>
          <w:p w14:paraId="7E43A975" w14:textId="77777777" w:rsidR="00BC10E3" w:rsidRPr="00213323" w:rsidRDefault="00BC10E3" w:rsidP="00333000">
            <w:pPr>
              <w:spacing w:after="80"/>
              <w:jc w:val="center"/>
              <w:rPr>
                <w:ins w:id="35224" w:author="Author"/>
              </w:rPr>
            </w:pPr>
            <w:ins w:id="35225" w:author="Author">
              <w:r w:rsidRPr="00213323">
                <w:t>X</w:t>
              </w:r>
            </w:ins>
          </w:p>
        </w:tc>
        <w:tc>
          <w:tcPr>
            <w:tcW w:w="763" w:type="dxa"/>
            <w:tcPrChange w:id="35226" w:author="Author">
              <w:tcPr>
                <w:tcW w:w="582" w:type="dxa"/>
              </w:tcPr>
            </w:tcPrChange>
          </w:tcPr>
          <w:p w14:paraId="04C8F86D" w14:textId="77777777" w:rsidR="00BC10E3" w:rsidRPr="00213323" w:rsidRDefault="00BC10E3" w:rsidP="00333000">
            <w:pPr>
              <w:spacing w:after="80"/>
              <w:jc w:val="center"/>
              <w:rPr>
                <w:ins w:id="35227" w:author="Author"/>
              </w:rPr>
            </w:pPr>
          </w:p>
        </w:tc>
        <w:tc>
          <w:tcPr>
            <w:tcW w:w="763" w:type="dxa"/>
            <w:tcPrChange w:id="35228" w:author="Author">
              <w:tcPr>
                <w:tcW w:w="730" w:type="dxa"/>
              </w:tcPr>
            </w:tcPrChange>
          </w:tcPr>
          <w:p w14:paraId="2CEF1815" w14:textId="77777777" w:rsidR="00BC10E3" w:rsidRPr="00213323" w:rsidRDefault="00BC10E3" w:rsidP="00333000">
            <w:pPr>
              <w:spacing w:after="80"/>
              <w:jc w:val="center"/>
              <w:rPr>
                <w:ins w:id="35229" w:author="Author"/>
              </w:rPr>
            </w:pPr>
          </w:p>
        </w:tc>
        <w:tc>
          <w:tcPr>
            <w:tcW w:w="758" w:type="dxa"/>
            <w:tcPrChange w:id="35230" w:author="Author">
              <w:tcPr>
                <w:tcW w:w="769" w:type="dxa"/>
              </w:tcPr>
            </w:tcPrChange>
          </w:tcPr>
          <w:p w14:paraId="6B7BB717" w14:textId="77777777" w:rsidR="00BC10E3" w:rsidRPr="00213323" w:rsidRDefault="00BC10E3" w:rsidP="00333000">
            <w:pPr>
              <w:spacing w:after="80"/>
              <w:rPr>
                <w:ins w:id="35231" w:author="Author"/>
              </w:rPr>
            </w:pPr>
          </w:p>
        </w:tc>
        <w:tc>
          <w:tcPr>
            <w:tcW w:w="860" w:type="dxa"/>
            <w:tcPrChange w:id="35232" w:author="Author">
              <w:tcPr>
                <w:tcW w:w="843" w:type="dxa"/>
                <w:gridSpan w:val="3"/>
              </w:tcPr>
            </w:tcPrChange>
          </w:tcPr>
          <w:p w14:paraId="042BE8EB" w14:textId="77777777" w:rsidR="00BC10E3" w:rsidRPr="00213323" w:rsidRDefault="00BC10E3" w:rsidP="00333000">
            <w:pPr>
              <w:spacing w:after="80"/>
              <w:rPr>
                <w:ins w:id="35233" w:author="Author"/>
              </w:rPr>
            </w:pPr>
          </w:p>
        </w:tc>
      </w:tr>
      <w:tr w:rsidR="003D49D6" w:rsidRPr="00213323" w14:paraId="6189AE73" w14:textId="77777777" w:rsidTr="002717F8">
        <w:trPr>
          <w:jc w:val="center"/>
          <w:ins w:id="35234" w:author="Author"/>
        </w:trPr>
        <w:tc>
          <w:tcPr>
            <w:tcW w:w="9487" w:type="dxa"/>
            <w:gridSpan w:val="8"/>
          </w:tcPr>
          <w:p w14:paraId="5AA97FE5" w14:textId="77777777" w:rsidR="003D49D6" w:rsidRDefault="003D49D6" w:rsidP="00333000">
            <w:pPr>
              <w:spacing w:after="80"/>
              <w:rPr>
                <w:ins w:id="35235" w:author="Author"/>
              </w:rPr>
            </w:pPr>
            <w:ins w:id="35236" w:author="Author">
              <w:r>
                <w:t>Notes:</w:t>
              </w:r>
            </w:ins>
          </w:p>
          <w:p w14:paraId="0D9AF66B" w14:textId="77777777" w:rsidR="003D49D6" w:rsidRDefault="003D49D6" w:rsidP="003D49D6">
            <w:pPr>
              <w:pStyle w:val="ListParagraph"/>
              <w:numPr>
                <w:ilvl w:val="0"/>
                <w:numId w:val="52"/>
              </w:numPr>
              <w:autoSpaceDE w:val="0"/>
              <w:autoSpaceDN w:val="0"/>
              <w:spacing w:after="80"/>
              <w:rPr>
                <w:ins w:id="35237" w:author="Author"/>
                <w:lang w:eastAsia="en-US"/>
              </w:rPr>
            </w:pPr>
            <w:ins w:id="3523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5239" w:author="Author"/>
              </w:rPr>
            </w:pPr>
            <w:ins w:id="35240" w:author="Author">
              <w:r>
                <w:rPr>
                  <w:lang w:eastAsia="en-US"/>
                </w:rPr>
                <w:t>“Default” in this context means “behavior if Reserved Parameter is absent”</w:t>
              </w:r>
            </w:ins>
          </w:p>
          <w:p w14:paraId="721CA1EE" w14:textId="77777777" w:rsidR="003D49D6" w:rsidDel="00B57280" w:rsidRDefault="003D49D6">
            <w:pPr>
              <w:pStyle w:val="ListParagraph"/>
              <w:numPr>
                <w:ilvl w:val="0"/>
                <w:numId w:val="52"/>
              </w:numPr>
              <w:contextualSpacing w:val="0"/>
              <w:rPr>
                <w:ins w:id="35241" w:author="Author"/>
                <w:del w:id="35242" w:author="Author"/>
              </w:rPr>
              <w:pPrChange w:id="35243" w:author="Author">
                <w:pPr>
                  <w:spacing w:after="80"/>
                </w:pPr>
              </w:pPrChange>
            </w:pPr>
            <w:ins w:id="35244" w:author="Author">
              <w:r>
                <w:rPr>
                  <w:lang w:eastAsia="en-US"/>
                </w:rPr>
                <w:t>“--” means that an entry must be provided if the parameter is present; no default is assumed or permitted</w:t>
              </w:r>
            </w:ins>
          </w:p>
          <w:p w14:paraId="402B8B3E" w14:textId="52250AD0" w:rsidR="00A80BE0" w:rsidRPr="00213323" w:rsidRDefault="00A80BE0">
            <w:pPr>
              <w:pStyle w:val="ListParagraph"/>
              <w:numPr>
                <w:ilvl w:val="0"/>
                <w:numId w:val="52"/>
              </w:numPr>
              <w:contextualSpacing w:val="0"/>
              <w:rPr>
                <w:ins w:id="35245" w:author="Author"/>
              </w:rPr>
              <w:pPrChange w:id="35246" w:author="Author">
                <w:pPr>
                  <w:spacing w:after="80"/>
                </w:pPr>
              </w:pPrChange>
            </w:pPr>
          </w:p>
        </w:tc>
      </w:tr>
    </w:tbl>
    <w:p w14:paraId="5E5ADFCD" w14:textId="77777777" w:rsidR="002C659E" w:rsidDel="004E5B1C" w:rsidRDefault="002C659E" w:rsidP="002C659E">
      <w:pPr>
        <w:autoSpaceDE w:val="0"/>
        <w:autoSpaceDN w:val="0"/>
        <w:spacing w:after="80"/>
        <w:rPr>
          <w:del w:id="35247"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5248" w:author="Author"/>
          <w:del w:id="35249" w:author="Author"/>
          <w:lang w:eastAsia="en-US"/>
        </w:rPr>
      </w:pPr>
      <w:del w:id="35250"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5251" w:author="Author"/>
          <w:del w:id="35252" w:author="Author"/>
        </w:rPr>
        <w:pPrChange w:id="35253" w:author="Author">
          <w:pPr>
            <w:pStyle w:val="ListParagraph"/>
            <w:numPr>
              <w:numId w:val="52"/>
            </w:numPr>
            <w:autoSpaceDE w:val="0"/>
            <w:autoSpaceDN w:val="0"/>
            <w:spacing w:after="80"/>
            <w:ind w:hanging="360"/>
          </w:pPr>
        </w:pPrChange>
      </w:pPr>
      <w:ins w:id="35254" w:author="Author">
        <w:del w:id="35255"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5256" w:author="Author"/>
        </w:rPr>
        <w:pPrChange w:id="35257" w:author="Author">
          <w:pPr>
            <w:pStyle w:val="ListParagraph"/>
            <w:numPr>
              <w:numId w:val="52"/>
            </w:numPr>
            <w:autoSpaceDE w:val="0"/>
            <w:autoSpaceDN w:val="0"/>
            <w:spacing w:after="80"/>
            <w:ind w:hanging="360"/>
          </w:pPr>
        </w:pPrChange>
      </w:pPr>
      <w:ins w:id="35258" w:author="Author">
        <w:del w:id="35259"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5260"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5261" w:name="_Toc529714046"/>
      <w:bookmarkStart w:id="35262"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5261"/>
      <w:bookmarkEnd w:id="35262"/>
    </w:p>
    <w:tbl>
      <w:tblPr>
        <w:tblStyle w:val="TableGrid"/>
        <w:tblW w:w="0" w:type="auto"/>
        <w:jc w:val="center"/>
        <w:tblLook w:val="04A0" w:firstRow="1" w:lastRow="0" w:firstColumn="1" w:lastColumn="0" w:noHBand="0" w:noVBand="1"/>
        <w:tblPrChange w:id="35263"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5264">
          <w:tblGrid>
            <w:gridCol w:w="2616"/>
            <w:gridCol w:w="1325"/>
            <w:gridCol w:w="1273"/>
            <w:gridCol w:w="1150"/>
            <w:gridCol w:w="1550"/>
            <w:gridCol w:w="1216"/>
          </w:tblGrid>
        </w:tblGridChange>
      </w:tblGrid>
      <w:tr w:rsidR="002C659E" w:rsidRPr="00213323" w14:paraId="36FB4056" w14:textId="77777777" w:rsidTr="007D3C69">
        <w:trPr>
          <w:tblHeader/>
          <w:jc w:val="center"/>
          <w:trPrChange w:id="35265" w:author="Author">
            <w:trPr>
              <w:tblHeader/>
            </w:trPr>
          </w:trPrChange>
        </w:trPr>
        <w:tc>
          <w:tcPr>
            <w:tcW w:w="3235" w:type="dxa"/>
            <w:vMerge w:val="restart"/>
            <w:vAlign w:val="center"/>
            <w:tcPrChange w:id="35266"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5267"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5268"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5269"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5270"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5271"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5272"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5273"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5274"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5275" w:author="Author">
              <w:tcPr>
                <w:tcW w:w="1325" w:type="dxa"/>
              </w:tcPr>
            </w:tcPrChange>
          </w:tcPr>
          <w:p w14:paraId="02CA47C1" w14:textId="77777777" w:rsidR="00B56D96" w:rsidRPr="00213323" w:rsidRDefault="00B56D96" w:rsidP="00333000">
            <w:pPr>
              <w:spacing w:after="80"/>
              <w:jc w:val="center"/>
            </w:pPr>
          </w:p>
        </w:tc>
        <w:tc>
          <w:tcPr>
            <w:tcW w:w="1123" w:type="dxa"/>
            <w:tcPrChange w:id="35276" w:author="Author">
              <w:tcPr>
                <w:tcW w:w="1273" w:type="dxa"/>
              </w:tcPr>
            </w:tcPrChange>
          </w:tcPr>
          <w:p w14:paraId="252F71C9" w14:textId="77777777" w:rsidR="00B56D96" w:rsidRPr="00213323" w:rsidRDefault="00B56D96" w:rsidP="00333000">
            <w:pPr>
              <w:spacing w:after="80"/>
              <w:jc w:val="center"/>
            </w:pPr>
          </w:p>
        </w:tc>
        <w:tc>
          <w:tcPr>
            <w:tcW w:w="1150" w:type="dxa"/>
            <w:tcPrChange w:id="35277" w:author="Author">
              <w:tcPr>
                <w:tcW w:w="1150" w:type="dxa"/>
              </w:tcPr>
            </w:tcPrChange>
          </w:tcPr>
          <w:p w14:paraId="282CE81E" w14:textId="77777777" w:rsidR="00B56D96" w:rsidRPr="00213323" w:rsidRDefault="00B56D96" w:rsidP="00333000">
            <w:pPr>
              <w:spacing w:after="80"/>
              <w:jc w:val="center"/>
            </w:pPr>
          </w:p>
        </w:tc>
        <w:tc>
          <w:tcPr>
            <w:tcW w:w="1550" w:type="dxa"/>
            <w:tcPrChange w:id="35278"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5279"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5280"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5281" w:author="Author">
              <w:tcPr>
                <w:tcW w:w="1325" w:type="dxa"/>
              </w:tcPr>
            </w:tcPrChange>
          </w:tcPr>
          <w:p w14:paraId="232C761A" w14:textId="77777777" w:rsidR="00B56D96" w:rsidRPr="00213323" w:rsidRDefault="00B56D96" w:rsidP="00333000">
            <w:pPr>
              <w:spacing w:after="80"/>
              <w:jc w:val="center"/>
            </w:pPr>
          </w:p>
        </w:tc>
        <w:tc>
          <w:tcPr>
            <w:tcW w:w="1123" w:type="dxa"/>
            <w:tcPrChange w:id="35282" w:author="Author">
              <w:tcPr>
                <w:tcW w:w="1273" w:type="dxa"/>
              </w:tcPr>
            </w:tcPrChange>
          </w:tcPr>
          <w:p w14:paraId="7BBB99B0" w14:textId="77777777" w:rsidR="00B56D96" w:rsidRPr="00213323" w:rsidRDefault="00B56D96" w:rsidP="00333000">
            <w:pPr>
              <w:spacing w:after="80"/>
              <w:jc w:val="center"/>
            </w:pPr>
          </w:p>
        </w:tc>
        <w:tc>
          <w:tcPr>
            <w:tcW w:w="1150" w:type="dxa"/>
            <w:tcPrChange w:id="35283" w:author="Author">
              <w:tcPr>
                <w:tcW w:w="1150" w:type="dxa"/>
              </w:tcPr>
            </w:tcPrChange>
          </w:tcPr>
          <w:p w14:paraId="6703DCE6" w14:textId="77777777" w:rsidR="00B56D96" w:rsidRPr="00213323" w:rsidRDefault="00B56D96" w:rsidP="00333000">
            <w:pPr>
              <w:spacing w:after="80"/>
              <w:jc w:val="center"/>
            </w:pPr>
          </w:p>
        </w:tc>
        <w:tc>
          <w:tcPr>
            <w:tcW w:w="1550" w:type="dxa"/>
            <w:tcPrChange w:id="35284" w:author="Author">
              <w:tcPr>
                <w:tcW w:w="1550" w:type="dxa"/>
              </w:tcPr>
            </w:tcPrChange>
          </w:tcPr>
          <w:p w14:paraId="1A3E51A1" w14:textId="77777777" w:rsidR="00B56D96" w:rsidRPr="00213323" w:rsidRDefault="00B56D96" w:rsidP="00333000">
            <w:pPr>
              <w:spacing w:after="80"/>
              <w:jc w:val="center"/>
            </w:pPr>
          </w:p>
        </w:tc>
        <w:tc>
          <w:tcPr>
            <w:tcW w:w="1577" w:type="dxa"/>
            <w:tcPrChange w:id="35285"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5286"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5287" w:author="Author">
              <w:tcPr>
                <w:tcW w:w="1325" w:type="dxa"/>
              </w:tcPr>
            </w:tcPrChange>
          </w:tcPr>
          <w:p w14:paraId="6C9B36EE" w14:textId="77777777" w:rsidR="00B56D96" w:rsidRPr="00213323" w:rsidRDefault="00B56D96" w:rsidP="00333000">
            <w:pPr>
              <w:spacing w:after="80"/>
              <w:jc w:val="center"/>
            </w:pPr>
          </w:p>
        </w:tc>
        <w:tc>
          <w:tcPr>
            <w:tcW w:w="1123" w:type="dxa"/>
            <w:tcPrChange w:id="35288" w:author="Author">
              <w:tcPr>
                <w:tcW w:w="1273" w:type="dxa"/>
              </w:tcPr>
            </w:tcPrChange>
          </w:tcPr>
          <w:p w14:paraId="199747FE" w14:textId="77777777" w:rsidR="00B56D96" w:rsidRPr="00213323" w:rsidRDefault="00B56D96" w:rsidP="00333000">
            <w:pPr>
              <w:spacing w:after="80"/>
              <w:jc w:val="center"/>
            </w:pPr>
          </w:p>
        </w:tc>
        <w:tc>
          <w:tcPr>
            <w:tcW w:w="1150" w:type="dxa"/>
            <w:tcPrChange w:id="35289"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5290" w:author="Author">
              <w:tcPr>
                <w:tcW w:w="1550" w:type="dxa"/>
              </w:tcPr>
            </w:tcPrChange>
          </w:tcPr>
          <w:p w14:paraId="46A42313" w14:textId="77777777" w:rsidR="00B56D96" w:rsidRPr="00213323" w:rsidRDefault="00B56D96" w:rsidP="00333000">
            <w:pPr>
              <w:spacing w:after="80"/>
              <w:jc w:val="center"/>
            </w:pPr>
          </w:p>
        </w:tc>
        <w:tc>
          <w:tcPr>
            <w:tcW w:w="1577" w:type="dxa"/>
            <w:tcPrChange w:id="35291"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5292" w:author="Author">
            <w:trPr>
              <w:trHeight w:val="269"/>
            </w:trPr>
          </w:trPrChange>
        </w:trPr>
        <w:tc>
          <w:tcPr>
            <w:tcW w:w="3235" w:type="dxa"/>
            <w:tcPrChange w:id="35293"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5294" w:author="Author">
              <w:tcPr>
                <w:tcW w:w="1325" w:type="dxa"/>
              </w:tcPr>
            </w:tcPrChange>
          </w:tcPr>
          <w:p w14:paraId="0C070546" w14:textId="77777777" w:rsidR="00B56D96" w:rsidRPr="00213323" w:rsidRDefault="00B56D96" w:rsidP="00333000">
            <w:pPr>
              <w:spacing w:after="80"/>
              <w:jc w:val="center"/>
            </w:pPr>
          </w:p>
        </w:tc>
        <w:tc>
          <w:tcPr>
            <w:tcW w:w="1123" w:type="dxa"/>
            <w:tcPrChange w:id="35295" w:author="Author">
              <w:tcPr>
                <w:tcW w:w="1273" w:type="dxa"/>
              </w:tcPr>
            </w:tcPrChange>
          </w:tcPr>
          <w:p w14:paraId="0462055B" w14:textId="77777777" w:rsidR="00B56D96" w:rsidRPr="00213323" w:rsidRDefault="00B56D96" w:rsidP="00333000">
            <w:pPr>
              <w:spacing w:after="80"/>
              <w:jc w:val="center"/>
            </w:pPr>
          </w:p>
        </w:tc>
        <w:tc>
          <w:tcPr>
            <w:tcW w:w="1150" w:type="dxa"/>
            <w:tcPrChange w:id="35296" w:author="Author">
              <w:tcPr>
                <w:tcW w:w="1150" w:type="dxa"/>
              </w:tcPr>
            </w:tcPrChange>
          </w:tcPr>
          <w:p w14:paraId="3F742D01" w14:textId="77777777" w:rsidR="00B56D96" w:rsidRPr="00213323" w:rsidRDefault="00B56D96" w:rsidP="00333000">
            <w:pPr>
              <w:spacing w:after="80"/>
              <w:jc w:val="center"/>
            </w:pPr>
          </w:p>
        </w:tc>
        <w:tc>
          <w:tcPr>
            <w:tcW w:w="1550" w:type="dxa"/>
            <w:tcPrChange w:id="35297" w:author="Author">
              <w:tcPr>
                <w:tcW w:w="1550" w:type="dxa"/>
              </w:tcPr>
            </w:tcPrChange>
          </w:tcPr>
          <w:p w14:paraId="66EF5B00" w14:textId="77777777" w:rsidR="00B56D96" w:rsidRPr="00213323" w:rsidRDefault="00B56D96" w:rsidP="00333000">
            <w:pPr>
              <w:spacing w:after="80"/>
              <w:jc w:val="center"/>
            </w:pPr>
          </w:p>
        </w:tc>
        <w:tc>
          <w:tcPr>
            <w:tcW w:w="1577" w:type="dxa"/>
            <w:tcPrChange w:id="35298"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5299"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5300" w:author="Author">
              <w:tcPr>
                <w:tcW w:w="1325" w:type="dxa"/>
              </w:tcPr>
            </w:tcPrChange>
          </w:tcPr>
          <w:p w14:paraId="36343F02" w14:textId="77777777" w:rsidR="00B56D96" w:rsidRPr="00213323" w:rsidRDefault="00B56D96" w:rsidP="00333000">
            <w:pPr>
              <w:spacing w:after="80"/>
              <w:jc w:val="center"/>
            </w:pPr>
          </w:p>
        </w:tc>
        <w:tc>
          <w:tcPr>
            <w:tcW w:w="1123" w:type="dxa"/>
            <w:tcPrChange w:id="35301" w:author="Author">
              <w:tcPr>
                <w:tcW w:w="1273" w:type="dxa"/>
              </w:tcPr>
            </w:tcPrChange>
          </w:tcPr>
          <w:p w14:paraId="0D61FFE7" w14:textId="77777777" w:rsidR="00B56D96" w:rsidRPr="00213323" w:rsidRDefault="00B56D96" w:rsidP="00333000">
            <w:pPr>
              <w:spacing w:after="80"/>
              <w:jc w:val="center"/>
            </w:pPr>
          </w:p>
        </w:tc>
        <w:tc>
          <w:tcPr>
            <w:tcW w:w="1150" w:type="dxa"/>
            <w:tcPrChange w:id="35302"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5303" w:author="Author">
              <w:tcPr>
                <w:tcW w:w="1550" w:type="dxa"/>
              </w:tcPr>
            </w:tcPrChange>
          </w:tcPr>
          <w:p w14:paraId="1F91C0D4" w14:textId="77777777" w:rsidR="00B56D96" w:rsidRPr="00213323" w:rsidRDefault="00B56D96" w:rsidP="00333000">
            <w:pPr>
              <w:spacing w:after="80"/>
              <w:jc w:val="center"/>
            </w:pPr>
          </w:p>
        </w:tc>
        <w:tc>
          <w:tcPr>
            <w:tcW w:w="1577" w:type="dxa"/>
            <w:tcPrChange w:id="35304"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5305"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5306" w:author="Author">
              <w:tcPr>
                <w:tcW w:w="1325" w:type="dxa"/>
              </w:tcPr>
            </w:tcPrChange>
          </w:tcPr>
          <w:p w14:paraId="210BF37C" w14:textId="77777777" w:rsidR="00B56D96" w:rsidRPr="00213323" w:rsidRDefault="00B56D96" w:rsidP="00333000">
            <w:pPr>
              <w:spacing w:after="80"/>
              <w:jc w:val="center"/>
            </w:pPr>
          </w:p>
        </w:tc>
        <w:tc>
          <w:tcPr>
            <w:tcW w:w="1123" w:type="dxa"/>
            <w:tcPrChange w:id="35307" w:author="Author">
              <w:tcPr>
                <w:tcW w:w="1273" w:type="dxa"/>
              </w:tcPr>
            </w:tcPrChange>
          </w:tcPr>
          <w:p w14:paraId="62889238" w14:textId="77777777" w:rsidR="00B56D96" w:rsidRPr="00213323" w:rsidRDefault="00B56D96" w:rsidP="00333000">
            <w:pPr>
              <w:spacing w:after="80"/>
              <w:jc w:val="center"/>
            </w:pPr>
          </w:p>
        </w:tc>
        <w:tc>
          <w:tcPr>
            <w:tcW w:w="1150" w:type="dxa"/>
            <w:tcPrChange w:id="35308" w:author="Author">
              <w:tcPr>
                <w:tcW w:w="1150" w:type="dxa"/>
              </w:tcPr>
            </w:tcPrChange>
          </w:tcPr>
          <w:p w14:paraId="2C5E54B3" w14:textId="77777777" w:rsidR="00B56D96" w:rsidRPr="00213323" w:rsidRDefault="00B56D96" w:rsidP="00333000">
            <w:pPr>
              <w:spacing w:after="80"/>
              <w:jc w:val="center"/>
            </w:pPr>
          </w:p>
        </w:tc>
        <w:tc>
          <w:tcPr>
            <w:tcW w:w="1550" w:type="dxa"/>
            <w:tcPrChange w:id="35309" w:author="Author">
              <w:tcPr>
                <w:tcW w:w="1550" w:type="dxa"/>
              </w:tcPr>
            </w:tcPrChange>
          </w:tcPr>
          <w:p w14:paraId="39E40F26" w14:textId="77777777" w:rsidR="00B56D96" w:rsidRPr="00213323" w:rsidRDefault="00B56D96" w:rsidP="00333000">
            <w:pPr>
              <w:spacing w:after="80"/>
              <w:jc w:val="center"/>
            </w:pPr>
          </w:p>
        </w:tc>
        <w:tc>
          <w:tcPr>
            <w:tcW w:w="1577" w:type="dxa"/>
            <w:tcPrChange w:id="35310"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5311"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5312" w:author="Author">
              <w:tcPr>
                <w:tcW w:w="1325" w:type="dxa"/>
              </w:tcPr>
            </w:tcPrChange>
          </w:tcPr>
          <w:p w14:paraId="6751D1C3" w14:textId="77777777" w:rsidR="00755DEC" w:rsidRPr="00213323" w:rsidRDefault="00755DEC" w:rsidP="00333000">
            <w:pPr>
              <w:spacing w:after="80"/>
              <w:jc w:val="center"/>
            </w:pPr>
          </w:p>
        </w:tc>
        <w:tc>
          <w:tcPr>
            <w:tcW w:w="1123" w:type="dxa"/>
            <w:tcPrChange w:id="35313" w:author="Author">
              <w:tcPr>
                <w:tcW w:w="1273" w:type="dxa"/>
              </w:tcPr>
            </w:tcPrChange>
          </w:tcPr>
          <w:p w14:paraId="48E90885" w14:textId="77777777" w:rsidR="00755DEC" w:rsidRPr="00213323" w:rsidRDefault="00755DEC" w:rsidP="00333000">
            <w:pPr>
              <w:spacing w:after="80"/>
              <w:jc w:val="center"/>
            </w:pPr>
          </w:p>
        </w:tc>
        <w:tc>
          <w:tcPr>
            <w:tcW w:w="1150" w:type="dxa"/>
            <w:tcPrChange w:id="35314" w:author="Author">
              <w:tcPr>
                <w:tcW w:w="1150" w:type="dxa"/>
              </w:tcPr>
            </w:tcPrChange>
          </w:tcPr>
          <w:p w14:paraId="2EF8B8A0" w14:textId="77777777" w:rsidR="00755DEC" w:rsidRPr="00213323" w:rsidRDefault="00755DEC" w:rsidP="00333000">
            <w:pPr>
              <w:spacing w:after="80"/>
              <w:jc w:val="center"/>
            </w:pPr>
          </w:p>
        </w:tc>
        <w:tc>
          <w:tcPr>
            <w:tcW w:w="1550" w:type="dxa"/>
            <w:tcPrChange w:id="35315" w:author="Author">
              <w:tcPr>
                <w:tcW w:w="1550" w:type="dxa"/>
              </w:tcPr>
            </w:tcPrChange>
          </w:tcPr>
          <w:p w14:paraId="16CF9198" w14:textId="77777777" w:rsidR="00755DEC" w:rsidRPr="00213323" w:rsidRDefault="00755DEC" w:rsidP="00333000">
            <w:pPr>
              <w:spacing w:after="80"/>
              <w:jc w:val="center"/>
            </w:pPr>
          </w:p>
        </w:tc>
        <w:tc>
          <w:tcPr>
            <w:tcW w:w="1577" w:type="dxa"/>
            <w:tcPrChange w:id="35316"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5317" w:author="Author">
              <w:tcPr>
                <w:tcW w:w="2616" w:type="dxa"/>
              </w:tcPr>
            </w:tcPrChange>
          </w:tcPr>
          <w:p w14:paraId="4E3B480D" w14:textId="77777777" w:rsidR="00755DEC" w:rsidRPr="00213323" w:rsidRDefault="00755DEC" w:rsidP="00333000">
            <w:pPr>
              <w:spacing w:after="80"/>
            </w:pPr>
            <w:r>
              <w:t>Model_Name</w:t>
            </w:r>
          </w:p>
        </w:tc>
        <w:tc>
          <w:tcPr>
            <w:tcW w:w="900" w:type="dxa"/>
            <w:tcPrChange w:id="35318" w:author="Author">
              <w:tcPr>
                <w:tcW w:w="1325" w:type="dxa"/>
              </w:tcPr>
            </w:tcPrChange>
          </w:tcPr>
          <w:p w14:paraId="5347F276" w14:textId="77777777" w:rsidR="00755DEC" w:rsidRPr="00213323" w:rsidRDefault="00755DEC" w:rsidP="00333000">
            <w:pPr>
              <w:spacing w:after="80"/>
              <w:jc w:val="center"/>
            </w:pPr>
          </w:p>
        </w:tc>
        <w:tc>
          <w:tcPr>
            <w:tcW w:w="1123" w:type="dxa"/>
            <w:tcPrChange w:id="35319" w:author="Author">
              <w:tcPr>
                <w:tcW w:w="1273" w:type="dxa"/>
              </w:tcPr>
            </w:tcPrChange>
          </w:tcPr>
          <w:p w14:paraId="0A2D8D9C" w14:textId="77777777" w:rsidR="00755DEC" w:rsidRPr="00213323" w:rsidRDefault="00755DEC" w:rsidP="00333000">
            <w:pPr>
              <w:spacing w:after="80"/>
              <w:jc w:val="center"/>
            </w:pPr>
          </w:p>
        </w:tc>
        <w:tc>
          <w:tcPr>
            <w:tcW w:w="1150" w:type="dxa"/>
            <w:tcPrChange w:id="35320" w:author="Author">
              <w:tcPr>
                <w:tcW w:w="1150" w:type="dxa"/>
              </w:tcPr>
            </w:tcPrChange>
          </w:tcPr>
          <w:p w14:paraId="109E4D00" w14:textId="77777777" w:rsidR="00755DEC" w:rsidRPr="00213323" w:rsidRDefault="00755DEC" w:rsidP="00333000">
            <w:pPr>
              <w:spacing w:after="80"/>
              <w:jc w:val="center"/>
            </w:pPr>
          </w:p>
        </w:tc>
        <w:tc>
          <w:tcPr>
            <w:tcW w:w="1550" w:type="dxa"/>
            <w:tcPrChange w:id="35321"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5322"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5323" w:author="Author"/>
        </w:trPr>
        <w:tc>
          <w:tcPr>
            <w:tcW w:w="3235" w:type="dxa"/>
            <w:tcPrChange w:id="35324" w:author="Author">
              <w:tcPr>
                <w:tcW w:w="2616" w:type="dxa"/>
              </w:tcPr>
            </w:tcPrChange>
          </w:tcPr>
          <w:p w14:paraId="1D19E5FC" w14:textId="77777777" w:rsidR="00BC10E3" w:rsidRDefault="00BC10E3" w:rsidP="00333000">
            <w:pPr>
              <w:spacing w:after="80"/>
              <w:rPr>
                <w:ins w:id="35325" w:author="Author"/>
              </w:rPr>
            </w:pPr>
            <w:ins w:id="35326" w:author="Author">
              <w:r>
                <w:t>Special_Param_Names</w:t>
              </w:r>
            </w:ins>
          </w:p>
        </w:tc>
        <w:tc>
          <w:tcPr>
            <w:tcW w:w="900" w:type="dxa"/>
            <w:tcPrChange w:id="35327" w:author="Author">
              <w:tcPr>
                <w:tcW w:w="1325" w:type="dxa"/>
              </w:tcPr>
            </w:tcPrChange>
          </w:tcPr>
          <w:p w14:paraId="0598C360" w14:textId="77777777" w:rsidR="00BC10E3" w:rsidRPr="00213323" w:rsidRDefault="00BC10E3" w:rsidP="00333000">
            <w:pPr>
              <w:spacing w:after="80"/>
              <w:jc w:val="center"/>
              <w:rPr>
                <w:ins w:id="35328" w:author="Author"/>
              </w:rPr>
            </w:pPr>
          </w:p>
        </w:tc>
        <w:tc>
          <w:tcPr>
            <w:tcW w:w="1123" w:type="dxa"/>
            <w:tcPrChange w:id="35329" w:author="Author">
              <w:tcPr>
                <w:tcW w:w="1273" w:type="dxa"/>
              </w:tcPr>
            </w:tcPrChange>
          </w:tcPr>
          <w:p w14:paraId="508BF0A6" w14:textId="77777777" w:rsidR="00BC10E3" w:rsidRPr="00213323" w:rsidRDefault="00BC10E3" w:rsidP="00333000">
            <w:pPr>
              <w:spacing w:after="80"/>
              <w:jc w:val="center"/>
              <w:rPr>
                <w:ins w:id="35330" w:author="Author"/>
              </w:rPr>
            </w:pPr>
          </w:p>
        </w:tc>
        <w:tc>
          <w:tcPr>
            <w:tcW w:w="1150" w:type="dxa"/>
            <w:tcPrChange w:id="35331" w:author="Author">
              <w:tcPr>
                <w:tcW w:w="1150" w:type="dxa"/>
              </w:tcPr>
            </w:tcPrChange>
          </w:tcPr>
          <w:p w14:paraId="239BE1AE" w14:textId="77777777" w:rsidR="00BC10E3" w:rsidRPr="00213323" w:rsidRDefault="00BC10E3" w:rsidP="00333000">
            <w:pPr>
              <w:spacing w:after="80"/>
              <w:jc w:val="center"/>
              <w:rPr>
                <w:ins w:id="35332" w:author="Author"/>
              </w:rPr>
            </w:pPr>
          </w:p>
        </w:tc>
        <w:tc>
          <w:tcPr>
            <w:tcW w:w="1550" w:type="dxa"/>
            <w:tcPrChange w:id="35333" w:author="Author">
              <w:tcPr>
                <w:tcW w:w="1550" w:type="dxa"/>
              </w:tcPr>
            </w:tcPrChange>
          </w:tcPr>
          <w:p w14:paraId="2E2D8DBA" w14:textId="77777777" w:rsidR="00BC10E3" w:rsidRPr="00213323" w:rsidRDefault="00BC10E3" w:rsidP="00333000">
            <w:pPr>
              <w:spacing w:after="80"/>
              <w:jc w:val="center"/>
              <w:rPr>
                <w:ins w:id="35334" w:author="Author"/>
              </w:rPr>
            </w:pPr>
            <w:ins w:id="35335" w:author="Author">
              <w:r>
                <w:t>X</w:t>
              </w:r>
            </w:ins>
          </w:p>
        </w:tc>
        <w:tc>
          <w:tcPr>
            <w:tcW w:w="1577" w:type="dxa"/>
            <w:tcPrChange w:id="35336" w:author="Author">
              <w:tcPr>
                <w:tcW w:w="1216" w:type="dxa"/>
              </w:tcPr>
            </w:tcPrChange>
          </w:tcPr>
          <w:p w14:paraId="24A2F748" w14:textId="77777777" w:rsidR="00BC10E3" w:rsidRPr="00213323" w:rsidRDefault="00BC10E3" w:rsidP="00333000">
            <w:pPr>
              <w:spacing w:after="80"/>
              <w:jc w:val="center"/>
              <w:rPr>
                <w:ins w:id="35337" w:author="Author"/>
              </w:rPr>
            </w:pPr>
          </w:p>
        </w:tc>
      </w:tr>
    </w:tbl>
    <w:p w14:paraId="48BDB0FA" w14:textId="77777777" w:rsidR="00C83D8F" w:rsidRPr="00213323" w:rsidRDefault="00C83D8F" w:rsidP="00C83D8F">
      <w:pPr>
        <w:pStyle w:val="Exampletext"/>
        <w:spacing w:after="80"/>
        <w:rPr>
          <w:ins w:id="35338" w:author="Author"/>
          <w:rFonts w:ascii="Times New Roman" w:hAnsi="Times New Roman" w:cs="Times New Roman"/>
          <w:sz w:val="24"/>
          <w:szCs w:val="24"/>
        </w:rPr>
      </w:pPr>
    </w:p>
    <w:p w14:paraId="4FF44935" w14:textId="72FF571C" w:rsidR="002C659E" w:rsidRPr="00213323" w:rsidDel="00C83D8F" w:rsidRDefault="002C659E" w:rsidP="002C659E">
      <w:pPr>
        <w:autoSpaceDE w:val="0"/>
        <w:autoSpaceDN w:val="0"/>
        <w:spacing w:after="80"/>
        <w:rPr>
          <w:del w:id="35339" w:author="Author"/>
          <w:rFonts w:ascii="Courier New" w:hAnsi="Courier New" w:cs="Courier New"/>
          <w:sz w:val="20"/>
          <w:szCs w:val="20"/>
          <w:lang w:eastAsia="en-US"/>
        </w:rPr>
      </w:pPr>
    </w:p>
    <w:p w14:paraId="69A95CD4" w14:textId="378135F2"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5340" w:name="_Toc529714047"/>
      <w:bookmarkStart w:id="35341"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5340"/>
      <w:bookmarkEnd w:id="35341"/>
    </w:p>
    <w:tbl>
      <w:tblPr>
        <w:tblStyle w:val="TableGrid"/>
        <w:tblW w:w="9555" w:type="dxa"/>
        <w:jc w:val="center"/>
        <w:tblCellMar>
          <w:left w:w="0" w:type="dxa"/>
          <w:right w:w="0" w:type="dxa"/>
        </w:tblCellMar>
        <w:tblLook w:val="04A0" w:firstRow="1" w:lastRow="0" w:firstColumn="1" w:lastColumn="0" w:noHBand="0" w:noVBand="1"/>
        <w:tblPrChange w:id="35342"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5343">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5344" w:author="Author">
            <w:trPr>
              <w:gridAfter w:val="1"/>
              <w:tblHeader/>
              <w:jc w:val="center"/>
            </w:trPr>
          </w:trPrChange>
        </w:trPr>
        <w:tc>
          <w:tcPr>
            <w:tcW w:w="0" w:type="auto"/>
            <w:vMerge w:val="restart"/>
            <w:vAlign w:val="center"/>
            <w:tcPrChange w:id="35345" w:author="Author">
              <w:tcPr>
                <w:tcW w:w="0" w:type="auto"/>
                <w:vMerge w:val="restart"/>
                <w:vAlign w:val="center"/>
              </w:tcPr>
            </w:tcPrChange>
          </w:tcPr>
          <w:p w14:paraId="40907921" w14:textId="77777777" w:rsidR="00E774C9" w:rsidRPr="00822D1B" w:rsidRDefault="00E774C9" w:rsidP="00333000">
            <w:pPr>
              <w:spacing w:after="80"/>
              <w:jc w:val="center"/>
              <w:rPr>
                <w:b/>
                <w:rPrChange w:id="35346" w:author="Author">
                  <w:rPr>
                    <w:b/>
                    <w:sz w:val="20"/>
                    <w:szCs w:val="20"/>
                  </w:rPr>
                </w:rPrChange>
              </w:rPr>
            </w:pPr>
            <w:r w:rsidRPr="00822D1B">
              <w:rPr>
                <w:b/>
                <w:rPrChange w:id="35347" w:author="Author">
                  <w:rPr>
                    <w:b/>
                    <w:sz w:val="20"/>
                    <w:szCs w:val="20"/>
                  </w:rPr>
                </w:rPrChange>
              </w:rPr>
              <w:t>Reserved Parameter</w:t>
            </w:r>
          </w:p>
        </w:tc>
        <w:tc>
          <w:tcPr>
            <w:tcW w:w="7294" w:type="dxa"/>
            <w:gridSpan w:val="10"/>
            <w:tcPrChange w:id="35348" w:author="Author">
              <w:tcPr>
                <w:tcW w:w="5370" w:type="dxa"/>
                <w:gridSpan w:val="10"/>
              </w:tcPr>
            </w:tcPrChange>
          </w:tcPr>
          <w:p w14:paraId="0183CE8B" w14:textId="77777777" w:rsidR="00E774C9" w:rsidRPr="00822D1B" w:rsidRDefault="00E774C9" w:rsidP="00333000">
            <w:pPr>
              <w:spacing w:after="80"/>
              <w:jc w:val="center"/>
              <w:rPr>
                <w:b/>
                <w:rPrChange w:id="35349" w:author="Author">
                  <w:rPr>
                    <w:b/>
                    <w:sz w:val="20"/>
                    <w:szCs w:val="20"/>
                  </w:rPr>
                </w:rPrChange>
              </w:rPr>
            </w:pPr>
            <w:r w:rsidRPr="00822D1B">
              <w:rPr>
                <w:b/>
                <w:rPrChange w:id="35350" w:author="Author">
                  <w:rPr>
                    <w:b/>
                    <w:sz w:val="20"/>
                    <w:szCs w:val="20"/>
                  </w:rPr>
                </w:rPrChange>
              </w:rPr>
              <w:t>Data Format</w:t>
            </w:r>
          </w:p>
        </w:tc>
      </w:tr>
      <w:tr w:rsidR="00397C7D" w:rsidRPr="00213323" w14:paraId="5FD462EB" w14:textId="693B1E0E" w:rsidTr="007D3C69">
        <w:tblPrEx>
          <w:tblPrExChange w:id="35351" w:author="Author">
            <w:tblPrEx>
              <w:tblW w:w="9191" w:type="dxa"/>
            </w:tblPrEx>
          </w:tblPrExChange>
        </w:tblPrEx>
        <w:trPr>
          <w:cantSplit/>
          <w:trHeight w:val="1412"/>
          <w:jc w:val="center"/>
          <w:trPrChange w:id="35352" w:author="Author">
            <w:trPr>
              <w:cantSplit/>
              <w:trHeight w:val="1412"/>
              <w:jc w:val="center"/>
            </w:trPr>
          </w:trPrChange>
        </w:trPr>
        <w:tc>
          <w:tcPr>
            <w:tcW w:w="0" w:type="auto"/>
            <w:vMerge/>
            <w:tcPrChange w:id="35353" w:author="Author">
              <w:tcPr>
                <w:tcW w:w="0" w:type="auto"/>
                <w:gridSpan w:val="2"/>
                <w:vMerge/>
              </w:tcPr>
            </w:tcPrChange>
          </w:tcPr>
          <w:p w14:paraId="22252952" w14:textId="77777777" w:rsidR="00E774C9" w:rsidRPr="00822D1B" w:rsidRDefault="00E774C9" w:rsidP="00333000">
            <w:pPr>
              <w:spacing w:after="80"/>
              <w:jc w:val="center"/>
              <w:rPr>
                <w:b/>
                <w:rPrChange w:id="35354" w:author="Author">
                  <w:rPr>
                    <w:b/>
                    <w:sz w:val="20"/>
                    <w:szCs w:val="20"/>
                  </w:rPr>
                </w:rPrChange>
              </w:rPr>
            </w:pPr>
          </w:p>
        </w:tc>
        <w:tc>
          <w:tcPr>
            <w:tcW w:w="634" w:type="dxa"/>
            <w:textDirection w:val="btLr"/>
            <w:vAlign w:val="center"/>
            <w:tcPrChange w:id="35355"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5356" w:author="Author">
                  <w:rPr>
                    <w:rFonts w:cs="Arial"/>
                    <w:b/>
                    <w:sz w:val="20"/>
                    <w:szCs w:val="20"/>
                  </w:rPr>
                </w:rPrChange>
              </w:rPr>
              <w:pPrChange w:id="35357" w:author="Author">
                <w:pPr>
                  <w:spacing w:after="80"/>
                  <w:jc w:val="center"/>
                </w:pPr>
              </w:pPrChange>
            </w:pPr>
            <w:r w:rsidRPr="00822D1B">
              <w:rPr>
                <w:b/>
                <w:rPrChange w:id="35358" w:author="Author">
                  <w:rPr>
                    <w:b/>
                    <w:sz w:val="20"/>
                    <w:szCs w:val="20"/>
                  </w:rPr>
                </w:rPrChange>
              </w:rPr>
              <w:t>Value</w:t>
            </w:r>
          </w:p>
        </w:tc>
        <w:tc>
          <w:tcPr>
            <w:tcW w:w="562" w:type="dxa"/>
            <w:textDirection w:val="btLr"/>
            <w:vAlign w:val="center"/>
            <w:tcPrChange w:id="35359"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5360" w:author="Author">
                  <w:rPr>
                    <w:rFonts w:cs="Arial"/>
                    <w:b/>
                    <w:sz w:val="20"/>
                    <w:szCs w:val="20"/>
                  </w:rPr>
                </w:rPrChange>
              </w:rPr>
              <w:pPrChange w:id="35361" w:author="Author">
                <w:pPr>
                  <w:spacing w:after="80"/>
                  <w:jc w:val="center"/>
                </w:pPr>
              </w:pPrChange>
            </w:pPr>
            <w:r w:rsidRPr="00822D1B">
              <w:rPr>
                <w:b/>
                <w:rPrChange w:id="35362" w:author="Author">
                  <w:rPr>
                    <w:b/>
                    <w:sz w:val="20"/>
                    <w:szCs w:val="20"/>
                  </w:rPr>
                </w:rPrChange>
              </w:rPr>
              <w:t>Range</w:t>
            </w:r>
          </w:p>
        </w:tc>
        <w:tc>
          <w:tcPr>
            <w:tcW w:w="718" w:type="dxa"/>
            <w:textDirection w:val="btLr"/>
            <w:vAlign w:val="center"/>
            <w:tcPrChange w:id="35363"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5364" w:author="Author">
                  <w:rPr>
                    <w:b/>
                    <w:sz w:val="20"/>
                    <w:szCs w:val="20"/>
                  </w:rPr>
                </w:rPrChange>
              </w:rPr>
              <w:pPrChange w:id="35365" w:author="Author">
                <w:pPr>
                  <w:spacing w:after="80"/>
                  <w:jc w:val="center"/>
                </w:pPr>
              </w:pPrChange>
            </w:pPr>
            <w:r w:rsidRPr="00822D1B">
              <w:rPr>
                <w:b/>
                <w:rPrChange w:id="35366" w:author="Author">
                  <w:rPr>
                    <w:b/>
                    <w:sz w:val="20"/>
                    <w:szCs w:val="20"/>
                  </w:rPr>
                </w:rPrChange>
              </w:rPr>
              <w:t>Corner</w:t>
            </w:r>
          </w:p>
        </w:tc>
        <w:tc>
          <w:tcPr>
            <w:tcW w:w="720" w:type="dxa"/>
            <w:textDirection w:val="btLr"/>
            <w:vAlign w:val="center"/>
            <w:tcPrChange w:id="35367"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5368" w:author="Author">
                  <w:rPr>
                    <w:b/>
                    <w:sz w:val="20"/>
                    <w:szCs w:val="20"/>
                  </w:rPr>
                </w:rPrChange>
              </w:rPr>
              <w:pPrChange w:id="35369" w:author="Author">
                <w:pPr>
                  <w:spacing w:after="80"/>
                  <w:jc w:val="center"/>
                </w:pPr>
              </w:pPrChange>
            </w:pPr>
            <w:r w:rsidRPr="00822D1B">
              <w:rPr>
                <w:b/>
                <w:rPrChange w:id="35370" w:author="Author">
                  <w:rPr>
                    <w:b/>
                    <w:sz w:val="20"/>
                    <w:szCs w:val="20"/>
                  </w:rPr>
                </w:rPrChange>
              </w:rPr>
              <w:t>List</w:t>
            </w:r>
          </w:p>
        </w:tc>
        <w:tc>
          <w:tcPr>
            <w:tcW w:w="718" w:type="dxa"/>
            <w:textDirection w:val="btLr"/>
            <w:vAlign w:val="center"/>
            <w:tcPrChange w:id="35371"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5372" w:author="Author">
                  <w:rPr>
                    <w:b/>
                    <w:sz w:val="20"/>
                    <w:szCs w:val="20"/>
                  </w:rPr>
                </w:rPrChange>
              </w:rPr>
              <w:pPrChange w:id="35373" w:author="Author">
                <w:pPr>
                  <w:spacing w:after="80"/>
                  <w:jc w:val="center"/>
                </w:pPr>
              </w:pPrChange>
            </w:pPr>
            <w:r w:rsidRPr="00822D1B">
              <w:rPr>
                <w:b/>
                <w:rPrChange w:id="35374" w:author="Author">
                  <w:rPr>
                    <w:b/>
                    <w:sz w:val="20"/>
                    <w:szCs w:val="20"/>
                  </w:rPr>
                </w:rPrChange>
              </w:rPr>
              <w:t>Increment</w:t>
            </w:r>
          </w:p>
        </w:tc>
        <w:tc>
          <w:tcPr>
            <w:tcW w:w="759" w:type="dxa"/>
            <w:textDirection w:val="btLr"/>
            <w:vAlign w:val="center"/>
            <w:tcPrChange w:id="35375"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5376" w:author="Author">
                  <w:rPr>
                    <w:b/>
                    <w:sz w:val="20"/>
                    <w:szCs w:val="20"/>
                  </w:rPr>
                </w:rPrChange>
              </w:rPr>
              <w:pPrChange w:id="35377" w:author="Author">
                <w:pPr>
                  <w:spacing w:after="80"/>
                  <w:jc w:val="center"/>
                </w:pPr>
              </w:pPrChange>
            </w:pPr>
            <w:r w:rsidRPr="00822D1B">
              <w:rPr>
                <w:b/>
                <w:rPrChange w:id="35378" w:author="Author">
                  <w:rPr>
                    <w:b/>
                    <w:sz w:val="20"/>
                    <w:szCs w:val="20"/>
                  </w:rPr>
                </w:rPrChange>
              </w:rPr>
              <w:t>Steps</w:t>
            </w:r>
          </w:p>
        </w:tc>
        <w:tc>
          <w:tcPr>
            <w:tcW w:w="679" w:type="dxa"/>
            <w:textDirection w:val="btLr"/>
            <w:vAlign w:val="center"/>
            <w:tcPrChange w:id="35379"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5380" w:author="Author">
                  <w:rPr>
                    <w:b/>
                    <w:sz w:val="20"/>
                    <w:szCs w:val="20"/>
                  </w:rPr>
                </w:rPrChange>
              </w:rPr>
              <w:pPrChange w:id="35381" w:author="Author">
                <w:pPr>
                  <w:spacing w:after="80"/>
                  <w:jc w:val="center"/>
                </w:pPr>
              </w:pPrChange>
            </w:pPr>
            <w:r w:rsidRPr="00822D1B">
              <w:rPr>
                <w:b/>
                <w:rPrChange w:id="35382" w:author="Author">
                  <w:rPr>
                    <w:b/>
                    <w:sz w:val="20"/>
                    <w:szCs w:val="20"/>
                  </w:rPr>
                </w:rPrChange>
              </w:rPr>
              <w:t>Gaussian</w:t>
            </w:r>
          </w:p>
        </w:tc>
        <w:tc>
          <w:tcPr>
            <w:tcW w:w="704" w:type="dxa"/>
            <w:textDirection w:val="btLr"/>
            <w:vAlign w:val="center"/>
            <w:tcPrChange w:id="35383"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5384" w:author="Author">
                  <w:rPr>
                    <w:b/>
                    <w:sz w:val="20"/>
                    <w:szCs w:val="20"/>
                  </w:rPr>
                </w:rPrChange>
              </w:rPr>
              <w:pPrChange w:id="35385" w:author="Author">
                <w:pPr>
                  <w:spacing w:after="80"/>
                  <w:jc w:val="center"/>
                </w:pPr>
              </w:pPrChange>
            </w:pPr>
            <w:r w:rsidRPr="00822D1B">
              <w:rPr>
                <w:b/>
                <w:rPrChange w:id="35386" w:author="Author">
                  <w:rPr>
                    <w:b/>
                    <w:sz w:val="20"/>
                    <w:szCs w:val="20"/>
                  </w:rPr>
                </w:rPrChange>
              </w:rPr>
              <w:t>Dual-</w:t>
            </w:r>
            <w:del w:id="35387" w:author="Author">
              <w:r w:rsidRPr="00822D1B" w:rsidDel="00EC6FEE">
                <w:rPr>
                  <w:b/>
                  <w:rPrChange w:id="35388" w:author="Author">
                    <w:rPr>
                      <w:b/>
                      <w:sz w:val="20"/>
                      <w:szCs w:val="20"/>
                    </w:rPr>
                  </w:rPrChange>
                </w:rPr>
                <w:delText>D</w:delText>
              </w:r>
            </w:del>
            <w:ins w:id="35389" w:author="Author">
              <w:r w:rsidRPr="00822D1B">
                <w:rPr>
                  <w:b/>
                  <w:rPrChange w:id="35390" w:author="Author">
                    <w:rPr>
                      <w:b/>
                      <w:sz w:val="20"/>
                      <w:szCs w:val="20"/>
                    </w:rPr>
                  </w:rPrChange>
                </w:rPr>
                <w:t>D</w:t>
              </w:r>
            </w:ins>
            <w:r w:rsidRPr="00822D1B">
              <w:rPr>
                <w:b/>
                <w:rPrChange w:id="35391" w:author="Author">
                  <w:rPr>
                    <w:b/>
                    <w:sz w:val="20"/>
                    <w:szCs w:val="20"/>
                  </w:rPr>
                </w:rPrChange>
              </w:rPr>
              <w:t>irac</w:t>
            </w:r>
          </w:p>
        </w:tc>
        <w:tc>
          <w:tcPr>
            <w:tcW w:w="589" w:type="dxa"/>
            <w:textDirection w:val="btLr"/>
            <w:vAlign w:val="center"/>
            <w:tcPrChange w:id="35392"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5393" w:author="Author">
                  <w:rPr>
                    <w:b/>
                    <w:sz w:val="20"/>
                    <w:szCs w:val="20"/>
                  </w:rPr>
                </w:rPrChange>
              </w:rPr>
              <w:pPrChange w:id="35394" w:author="Author">
                <w:pPr>
                  <w:spacing w:after="80"/>
                  <w:jc w:val="center"/>
                </w:pPr>
              </w:pPrChange>
            </w:pPr>
            <w:r w:rsidRPr="00822D1B">
              <w:rPr>
                <w:b/>
                <w:rPrChange w:id="35395" w:author="Author">
                  <w:rPr>
                    <w:b/>
                    <w:sz w:val="20"/>
                    <w:szCs w:val="20"/>
                  </w:rPr>
                </w:rPrChange>
              </w:rPr>
              <w:t>DjRj</w:t>
            </w:r>
          </w:p>
        </w:tc>
        <w:tc>
          <w:tcPr>
            <w:tcW w:w="1211" w:type="dxa"/>
            <w:tcBorders>
              <w:bottom w:val="single" w:sz="4" w:space="0" w:color="auto"/>
              <w:right w:val="nil"/>
            </w:tcBorders>
            <w:textDirection w:val="btLr"/>
            <w:vAlign w:val="center"/>
            <w:tcPrChange w:id="35396"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5397" w:author="Author">
                  <w:rPr>
                    <w:b/>
                    <w:sz w:val="20"/>
                    <w:szCs w:val="20"/>
                  </w:rPr>
                </w:rPrChange>
              </w:rPr>
              <w:pPrChange w:id="35398" w:author="Author">
                <w:pPr>
                  <w:spacing w:after="80"/>
                  <w:jc w:val="center"/>
                </w:pPr>
              </w:pPrChange>
            </w:pPr>
            <w:r w:rsidRPr="00822D1B">
              <w:rPr>
                <w:b/>
                <w:rPrChange w:id="35399" w:author="Author">
                  <w:rPr>
                    <w:b/>
                    <w:sz w:val="20"/>
                    <w:szCs w:val="20"/>
                  </w:rPr>
                </w:rPrChange>
              </w:rPr>
              <w:t>Table</w:t>
            </w:r>
          </w:p>
        </w:tc>
        <w:tc>
          <w:tcPr>
            <w:tcW w:w="20" w:type="dxa"/>
            <w:tcBorders>
              <w:left w:val="nil"/>
            </w:tcBorders>
            <w:textDirection w:val="btLr"/>
            <w:tcPrChange w:id="35400"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ins w:id="35401" w:author="Author"/>
                <w:b/>
                <w:sz w:val="20"/>
                <w:szCs w:val="20"/>
              </w:rPr>
            </w:pPr>
          </w:p>
        </w:tc>
      </w:tr>
      <w:tr w:rsidR="00397C7D" w:rsidRPr="00213323" w14:paraId="4662D871" w14:textId="4FEB08EC" w:rsidTr="007D3C69">
        <w:tblPrEx>
          <w:tblPrExChange w:id="35402" w:author="Author">
            <w:tblPrEx>
              <w:tblW w:w="9191" w:type="dxa"/>
            </w:tblPrEx>
          </w:tblPrExChange>
        </w:tblPrEx>
        <w:trPr>
          <w:jc w:val="center"/>
          <w:trPrChange w:id="35403" w:author="Author">
            <w:trPr>
              <w:jc w:val="center"/>
            </w:trPr>
          </w:trPrChange>
        </w:trPr>
        <w:tc>
          <w:tcPr>
            <w:tcW w:w="0" w:type="auto"/>
            <w:tcPrChange w:id="35404" w:author="Author">
              <w:tcPr>
                <w:tcW w:w="0" w:type="auto"/>
                <w:gridSpan w:val="2"/>
              </w:tcPr>
            </w:tcPrChange>
          </w:tcPr>
          <w:p w14:paraId="71E3C1B0" w14:textId="77777777" w:rsidR="00E774C9" w:rsidRPr="00822D1B" w:rsidRDefault="00E774C9" w:rsidP="00333000">
            <w:pPr>
              <w:spacing w:after="80"/>
              <w:rPr>
                <w:rPrChange w:id="35405" w:author="Author">
                  <w:rPr>
                    <w:sz w:val="20"/>
                    <w:szCs w:val="20"/>
                  </w:rPr>
                </w:rPrChange>
              </w:rPr>
            </w:pPr>
            <w:r w:rsidRPr="00822D1B">
              <w:rPr>
                <w:rPrChange w:id="35406" w:author="Author">
                  <w:rPr>
                    <w:sz w:val="20"/>
                    <w:szCs w:val="20"/>
                  </w:rPr>
                </w:rPrChange>
              </w:rPr>
              <w:t>AMI_Version</w:t>
            </w:r>
          </w:p>
        </w:tc>
        <w:tc>
          <w:tcPr>
            <w:tcW w:w="634" w:type="dxa"/>
            <w:tcPrChange w:id="35407"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5408" w:author="Author">
              <w:tcPr>
                <w:tcW w:w="380" w:type="dxa"/>
              </w:tcPr>
            </w:tcPrChange>
          </w:tcPr>
          <w:p w14:paraId="5CCAEF9F" w14:textId="77777777" w:rsidR="00E774C9" w:rsidRPr="00680A48" w:rsidRDefault="00E774C9" w:rsidP="00333000">
            <w:pPr>
              <w:spacing w:after="80"/>
              <w:jc w:val="center"/>
            </w:pPr>
          </w:p>
        </w:tc>
        <w:tc>
          <w:tcPr>
            <w:tcW w:w="718" w:type="dxa"/>
            <w:tcPrChange w:id="35409" w:author="Author">
              <w:tcPr>
                <w:tcW w:w="718" w:type="dxa"/>
              </w:tcPr>
            </w:tcPrChange>
          </w:tcPr>
          <w:p w14:paraId="70578039" w14:textId="77777777" w:rsidR="00E774C9" w:rsidRPr="00350B91" w:rsidRDefault="00E774C9" w:rsidP="00333000">
            <w:pPr>
              <w:spacing w:after="80"/>
              <w:jc w:val="center"/>
            </w:pPr>
          </w:p>
        </w:tc>
        <w:tc>
          <w:tcPr>
            <w:tcW w:w="720" w:type="dxa"/>
            <w:tcPrChange w:id="35410" w:author="Author">
              <w:tcPr>
                <w:tcW w:w="720" w:type="dxa"/>
              </w:tcPr>
            </w:tcPrChange>
          </w:tcPr>
          <w:p w14:paraId="67DF0643" w14:textId="77777777" w:rsidR="00E774C9" w:rsidRPr="00822D1B" w:rsidRDefault="00E774C9" w:rsidP="00333000">
            <w:pPr>
              <w:spacing w:after="80"/>
              <w:jc w:val="center"/>
              <w:rPr>
                <w:rPrChange w:id="35411" w:author="Author">
                  <w:rPr>
                    <w:szCs w:val="20"/>
                  </w:rPr>
                </w:rPrChange>
              </w:rPr>
            </w:pPr>
          </w:p>
        </w:tc>
        <w:tc>
          <w:tcPr>
            <w:tcW w:w="718" w:type="dxa"/>
            <w:tcPrChange w:id="35412" w:author="Author">
              <w:tcPr>
                <w:tcW w:w="718" w:type="dxa"/>
              </w:tcPr>
            </w:tcPrChange>
          </w:tcPr>
          <w:p w14:paraId="72002668" w14:textId="77777777" w:rsidR="00E774C9" w:rsidRPr="00822D1B" w:rsidRDefault="00E774C9" w:rsidP="00333000">
            <w:pPr>
              <w:spacing w:after="80"/>
              <w:jc w:val="center"/>
              <w:rPr>
                <w:rPrChange w:id="35413" w:author="Author">
                  <w:rPr>
                    <w:szCs w:val="20"/>
                  </w:rPr>
                </w:rPrChange>
              </w:rPr>
            </w:pPr>
          </w:p>
        </w:tc>
        <w:tc>
          <w:tcPr>
            <w:tcW w:w="759" w:type="dxa"/>
            <w:tcPrChange w:id="35414" w:author="Author">
              <w:tcPr>
                <w:tcW w:w="759" w:type="dxa"/>
              </w:tcPr>
            </w:tcPrChange>
          </w:tcPr>
          <w:p w14:paraId="0ACE5D78" w14:textId="77777777" w:rsidR="00E774C9" w:rsidRPr="00822D1B" w:rsidRDefault="00E774C9" w:rsidP="00333000">
            <w:pPr>
              <w:spacing w:after="80"/>
              <w:jc w:val="center"/>
              <w:rPr>
                <w:rPrChange w:id="35415" w:author="Author">
                  <w:rPr>
                    <w:szCs w:val="20"/>
                  </w:rPr>
                </w:rPrChange>
              </w:rPr>
            </w:pPr>
          </w:p>
        </w:tc>
        <w:tc>
          <w:tcPr>
            <w:tcW w:w="679" w:type="dxa"/>
            <w:tcPrChange w:id="35416" w:author="Author">
              <w:tcPr>
                <w:tcW w:w="679" w:type="dxa"/>
              </w:tcPr>
            </w:tcPrChange>
          </w:tcPr>
          <w:p w14:paraId="29E47779" w14:textId="77777777" w:rsidR="00E774C9" w:rsidRPr="00822D1B" w:rsidRDefault="00E774C9" w:rsidP="00333000">
            <w:pPr>
              <w:spacing w:after="80"/>
              <w:rPr>
                <w:rPrChange w:id="35417" w:author="Author">
                  <w:rPr>
                    <w:szCs w:val="20"/>
                  </w:rPr>
                </w:rPrChange>
              </w:rPr>
            </w:pPr>
          </w:p>
        </w:tc>
        <w:tc>
          <w:tcPr>
            <w:tcW w:w="704" w:type="dxa"/>
            <w:tcPrChange w:id="35418" w:author="Author">
              <w:tcPr>
                <w:tcW w:w="540" w:type="dxa"/>
              </w:tcPr>
            </w:tcPrChange>
          </w:tcPr>
          <w:p w14:paraId="3CC81D3F" w14:textId="77777777" w:rsidR="00E774C9" w:rsidRPr="00822D1B" w:rsidRDefault="00E774C9" w:rsidP="00333000">
            <w:pPr>
              <w:spacing w:after="80"/>
              <w:rPr>
                <w:rPrChange w:id="35419" w:author="Author">
                  <w:rPr>
                    <w:szCs w:val="20"/>
                  </w:rPr>
                </w:rPrChange>
              </w:rPr>
            </w:pPr>
          </w:p>
        </w:tc>
        <w:tc>
          <w:tcPr>
            <w:tcW w:w="589" w:type="dxa"/>
            <w:tcPrChange w:id="35420" w:author="Author">
              <w:tcPr>
                <w:tcW w:w="753" w:type="dxa"/>
                <w:gridSpan w:val="2"/>
              </w:tcPr>
            </w:tcPrChange>
          </w:tcPr>
          <w:p w14:paraId="6416CDE1" w14:textId="77777777" w:rsidR="00E774C9" w:rsidRPr="00822D1B" w:rsidRDefault="00E774C9" w:rsidP="00333000">
            <w:pPr>
              <w:spacing w:after="80"/>
              <w:rPr>
                <w:rPrChange w:id="35421" w:author="Author">
                  <w:rPr>
                    <w:szCs w:val="20"/>
                  </w:rPr>
                </w:rPrChange>
              </w:rPr>
            </w:pPr>
          </w:p>
        </w:tc>
        <w:tc>
          <w:tcPr>
            <w:tcW w:w="1211" w:type="dxa"/>
            <w:tcBorders>
              <w:right w:val="nil"/>
            </w:tcBorders>
            <w:tcPrChange w:id="35422" w:author="Author">
              <w:tcPr>
                <w:tcW w:w="856" w:type="dxa"/>
                <w:tcBorders>
                  <w:right w:val="nil"/>
                </w:tcBorders>
              </w:tcPr>
            </w:tcPrChange>
          </w:tcPr>
          <w:p w14:paraId="59E52254" w14:textId="77777777" w:rsidR="00E774C9" w:rsidRPr="00822D1B" w:rsidRDefault="00E774C9" w:rsidP="00333000">
            <w:pPr>
              <w:spacing w:after="80"/>
              <w:rPr>
                <w:rPrChange w:id="35423" w:author="Author">
                  <w:rPr>
                    <w:szCs w:val="20"/>
                  </w:rPr>
                </w:rPrChange>
              </w:rPr>
            </w:pPr>
          </w:p>
        </w:tc>
        <w:tc>
          <w:tcPr>
            <w:tcW w:w="20" w:type="dxa"/>
            <w:tcBorders>
              <w:left w:val="nil"/>
            </w:tcBorders>
            <w:tcPrChange w:id="35424" w:author="Author">
              <w:tcPr>
                <w:tcW w:w="0" w:type="auto"/>
                <w:tcBorders>
                  <w:left w:val="nil"/>
                </w:tcBorders>
              </w:tcPr>
            </w:tcPrChange>
          </w:tcPr>
          <w:p w14:paraId="06C2153D" w14:textId="77777777" w:rsidR="00E774C9" w:rsidRPr="00213323" w:rsidRDefault="00E774C9" w:rsidP="00333000">
            <w:pPr>
              <w:spacing w:after="80"/>
              <w:rPr>
                <w:ins w:id="35425" w:author="Author"/>
                <w:szCs w:val="20"/>
              </w:rPr>
            </w:pPr>
          </w:p>
        </w:tc>
      </w:tr>
      <w:tr w:rsidR="00397C7D" w:rsidRPr="00213323" w14:paraId="23B9751D" w14:textId="5EB56DEB" w:rsidTr="007D3C69">
        <w:tblPrEx>
          <w:tblPrExChange w:id="35426" w:author="Author">
            <w:tblPrEx>
              <w:tblW w:w="9191" w:type="dxa"/>
            </w:tblPrEx>
          </w:tblPrExChange>
        </w:tblPrEx>
        <w:trPr>
          <w:jc w:val="center"/>
          <w:trPrChange w:id="35427" w:author="Author">
            <w:trPr>
              <w:jc w:val="center"/>
            </w:trPr>
          </w:trPrChange>
        </w:trPr>
        <w:tc>
          <w:tcPr>
            <w:tcW w:w="0" w:type="auto"/>
            <w:tcPrChange w:id="35428" w:author="Author">
              <w:tcPr>
                <w:tcW w:w="0" w:type="auto"/>
                <w:gridSpan w:val="2"/>
              </w:tcPr>
            </w:tcPrChange>
          </w:tcPr>
          <w:p w14:paraId="59163E6A" w14:textId="77777777" w:rsidR="00E774C9" w:rsidRPr="00822D1B" w:rsidRDefault="00E774C9" w:rsidP="00333000">
            <w:pPr>
              <w:spacing w:after="80"/>
              <w:rPr>
                <w:b/>
                <w:rPrChange w:id="35429" w:author="Author">
                  <w:rPr>
                    <w:rFonts w:cs="Arial"/>
                    <w:b/>
                    <w:sz w:val="20"/>
                    <w:szCs w:val="20"/>
                  </w:rPr>
                </w:rPrChange>
              </w:rPr>
            </w:pPr>
            <w:r w:rsidRPr="00822D1B">
              <w:rPr>
                <w:rPrChange w:id="35430" w:author="Author">
                  <w:rPr>
                    <w:sz w:val="20"/>
                    <w:szCs w:val="20"/>
                  </w:rPr>
                </w:rPrChange>
              </w:rPr>
              <w:t>GetWave_Exists</w:t>
            </w:r>
          </w:p>
        </w:tc>
        <w:tc>
          <w:tcPr>
            <w:tcW w:w="634" w:type="dxa"/>
            <w:tcPrChange w:id="35431"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5432" w:author="Author">
              <w:tcPr>
                <w:tcW w:w="380" w:type="dxa"/>
              </w:tcPr>
            </w:tcPrChange>
          </w:tcPr>
          <w:p w14:paraId="5D3E2D7F" w14:textId="77777777" w:rsidR="00E774C9" w:rsidRPr="00680A48" w:rsidRDefault="00E774C9" w:rsidP="00333000">
            <w:pPr>
              <w:spacing w:after="80"/>
              <w:jc w:val="center"/>
            </w:pPr>
          </w:p>
        </w:tc>
        <w:tc>
          <w:tcPr>
            <w:tcW w:w="718" w:type="dxa"/>
            <w:tcPrChange w:id="35433" w:author="Author">
              <w:tcPr>
                <w:tcW w:w="718" w:type="dxa"/>
              </w:tcPr>
            </w:tcPrChange>
          </w:tcPr>
          <w:p w14:paraId="3564495D" w14:textId="77777777" w:rsidR="00E774C9" w:rsidRPr="00350B91" w:rsidRDefault="00E774C9" w:rsidP="00333000">
            <w:pPr>
              <w:spacing w:after="80"/>
              <w:jc w:val="center"/>
            </w:pPr>
          </w:p>
        </w:tc>
        <w:tc>
          <w:tcPr>
            <w:tcW w:w="720" w:type="dxa"/>
            <w:tcPrChange w:id="35434" w:author="Author">
              <w:tcPr>
                <w:tcW w:w="720" w:type="dxa"/>
              </w:tcPr>
            </w:tcPrChange>
          </w:tcPr>
          <w:p w14:paraId="635F41A9" w14:textId="77777777" w:rsidR="00E774C9" w:rsidRPr="00822D1B" w:rsidRDefault="00E774C9" w:rsidP="00333000">
            <w:pPr>
              <w:spacing w:after="80"/>
              <w:jc w:val="center"/>
              <w:rPr>
                <w:rPrChange w:id="35435" w:author="Author">
                  <w:rPr>
                    <w:szCs w:val="20"/>
                  </w:rPr>
                </w:rPrChange>
              </w:rPr>
            </w:pPr>
          </w:p>
        </w:tc>
        <w:tc>
          <w:tcPr>
            <w:tcW w:w="718" w:type="dxa"/>
            <w:tcPrChange w:id="35436" w:author="Author">
              <w:tcPr>
                <w:tcW w:w="718" w:type="dxa"/>
              </w:tcPr>
            </w:tcPrChange>
          </w:tcPr>
          <w:p w14:paraId="5866D82B" w14:textId="77777777" w:rsidR="00E774C9" w:rsidRPr="00822D1B" w:rsidRDefault="00E774C9" w:rsidP="00333000">
            <w:pPr>
              <w:spacing w:after="80"/>
              <w:jc w:val="center"/>
              <w:rPr>
                <w:rPrChange w:id="35437" w:author="Author">
                  <w:rPr>
                    <w:szCs w:val="20"/>
                  </w:rPr>
                </w:rPrChange>
              </w:rPr>
            </w:pPr>
          </w:p>
        </w:tc>
        <w:tc>
          <w:tcPr>
            <w:tcW w:w="759" w:type="dxa"/>
            <w:tcPrChange w:id="35438" w:author="Author">
              <w:tcPr>
                <w:tcW w:w="759" w:type="dxa"/>
              </w:tcPr>
            </w:tcPrChange>
          </w:tcPr>
          <w:p w14:paraId="7C7FD969" w14:textId="77777777" w:rsidR="00E774C9" w:rsidRPr="00822D1B" w:rsidRDefault="00E774C9" w:rsidP="00333000">
            <w:pPr>
              <w:spacing w:after="80"/>
              <w:jc w:val="center"/>
              <w:rPr>
                <w:rPrChange w:id="35439" w:author="Author">
                  <w:rPr>
                    <w:szCs w:val="20"/>
                  </w:rPr>
                </w:rPrChange>
              </w:rPr>
            </w:pPr>
          </w:p>
        </w:tc>
        <w:tc>
          <w:tcPr>
            <w:tcW w:w="679" w:type="dxa"/>
            <w:tcPrChange w:id="35440" w:author="Author">
              <w:tcPr>
                <w:tcW w:w="679" w:type="dxa"/>
              </w:tcPr>
            </w:tcPrChange>
          </w:tcPr>
          <w:p w14:paraId="4FC491A5" w14:textId="77777777" w:rsidR="00E774C9" w:rsidRPr="00822D1B" w:rsidRDefault="00E774C9" w:rsidP="00333000">
            <w:pPr>
              <w:spacing w:after="80"/>
              <w:jc w:val="center"/>
              <w:rPr>
                <w:rPrChange w:id="35441" w:author="Author">
                  <w:rPr>
                    <w:szCs w:val="20"/>
                  </w:rPr>
                </w:rPrChange>
              </w:rPr>
            </w:pPr>
          </w:p>
        </w:tc>
        <w:tc>
          <w:tcPr>
            <w:tcW w:w="704" w:type="dxa"/>
            <w:tcPrChange w:id="35442" w:author="Author">
              <w:tcPr>
                <w:tcW w:w="540" w:type="dxa"/>
              </w:tcPr>
            </w:tcPrChange>
          </w:tcPr>
          <w:p w14:paraId="43145490" w14:textId="77777777" w:rsidR="00E774C9" w:rsidRPr="00822D1B" w:rsidRDefault="00E774C9" w:rsidP="00333000">
            <w:pPr>
              <w:spacing w:after="80"/>
              <w:jc w:val="center"/>
              <w:rPr>
                <w:rPrChange w:id="35443" w:author="Author">
                  <w:rPr>
                    <w:szCs w:val="20"/>
                  </w:rPr>
                </w:rPrChange>
              </w:rPr>
            </w:pPr>
          </w:p>
        </w:tc>
        <w:tc>
          <w:tcPr>
            <w:tcW w:w="589" w:type="dxa"/>
            <w:tcPrChange w:id="35444" w:author="Author">
              <w:tcPr>
                <w:tcW w:w="753" w:type="dxa"/>
                <w:gridSpan w:val="2"/>
              </w:tcPr>
            </w:tcPrChange>
          </w:tcPr>
          <w:p w14:paraId="7DFCE82F" w14:textId="77777777" w:rsidR="00E774C9" w:rsidRPr="00822D1B" w:rsidRDefault="00E774C9" w:rsidP="00333000">
            <w:pPr>
              <w:spacing w:after="80"/>
              <w:jc w:val="center"/>
              <w:rPr>
                <w:rPrChange w:id="35445" w:author="Author">
                  <w:rPr>
                    <w:szCs w:val="20"/>
                  </w:rPr>
                </w:rPrChange>
              </w:rPr>
            </w:pPr>
          </w:p>
        </w:tc>
        <w:tc>
          <w:tcPr>
            <w:tcW w:w="1211" w:type="dxa"/>
            <w:tcBorders>
              <w:right w:val="nil"/>
            </w:tcBorders>
            <w:tcPrChange w:id="35446" w:author="Author">
              <w:tcPr>
                <w:tcW w:w="856" w:type="dxa"/>
                <w:tcBorders>
                  <w:right w:val="nil"/>
                </w:tcBorders>
              </w:tcPr>
            </w:tcPrChange>
          </w:tcPr>
          <w:p w14:paraId="6A64450A" w14:textId="77777777" w:rsidR="00E774C9" w:rsidRPr="00822D1B" w:rsidRDefault="00E774C9" w:rsidP="00333000">
            <w:pPr>
              <w:spacing w:after="80"/>
              <w:jc w:val="center"/>
              <w:rPr>
                <w:rPrChange w:id="35447" w:author="Author">
                  <w:rPr>
                    <w:szCs w:val="20"/>
                  </w:rPr>
                </w:rPrChange>
              </w:rPr>
            </w:pPr>
          </w:p>
        </w:tc>
        <w:tc>
          <w:tcPr>
            <w:tcW w:w="20" w:type="dxa"/>
            <w:tcBorders>
              <w:left w:val="nil"/>
            </w:tcBorders>
            <w:tcPrChange w:id="35448" w:author="Author">
              <w:tcPr>
                <w:tcW w:w="0" w:type="auto"/>
                <w:tcBorders>
                  <w:left w:val="nil"/>
                </w:tcBorders>
              </w:tcPr>
            </w:tcPrChange>
          </w:tcPr>
          <w:p w14:paraId="7146C961" w14:textId="77777777" w:rsidR="00E774C9" w:rsidRPr="00213323" w:rsidRDefault="00E774C9" w:rsidP="00333000">
            <w:pPr>
              <w:spacing w:after="80"/>
              <w:jc w:val="center"/>
              <w:rPr>
                <w:ins w:id="35449" w:author="Author"/>
                <w:szCs w:val="20"/>
              </w:rPr>
            </w:pPr>
          </w:p>
        </w:tc>
      </w:tr>
      <w:tr w:rsidR="00397C7D" w:rsidRPr="00213323" w14:paraId="1022B4F6" w14:textId="43A8757D" w:rsidTr="007D3C69">
        <w:tblPrEx>
          <w:tblPrExChange w:id="35450" w:author="Author">
            <w:tblPrEx>
              <w:tblW w:w="9191" w:type="dxa"/>
            </w:tblPrEx>
          </w:tblPrExChange>
        </w:tblPrEx>
        <w:trPr>
          <w:jc w:val="center"/>
          <w:trPrChange w:id="35451" w:author="Author">
            <w:trPr>
              <w:jc w:val="center"/>
            </w:trPr>
          </w:trPrChange>
        </w:trPr>
        <w:tc>
          <w:tcPr>
            <w:tcW w:w="0" w:type="auto"/>
            <w:tcPrChange w:id="35452" w:author="Author">
              <w:tcPr>
                <w:tcW w:w="0" w:type="auto"/>
                <w:gridSpan w:val="2"/>
              </w:tcPr>
            </w:tcPrChange>
          </w:tcPr>
          <w:p w14:paraId="1CCEA344" w14:textId="77777777" w:rsidR="00E774C9" w:rsidRPr="00822D1B" w:rsidRDefault="00E774C9" w:rsidP="00333000">
            <w:pPr>
              <w:spacing w:after="80"/>
              <w:rPr>
                <w:b/>
                <w:rPrChange w:id="35453" w:author="Author">
                  <w:rPr>
                    <w:rFonts w:cs="Arial"/>
                    <w:b/>
                    <w:sz w:val="20"/>
                    <w:szCs w:val="20"/>
                  </w:rPr>
                </w:rPrChange>
              </w:rPr>
            </w:pPr>
            <w:r w:rsidRPr="00822D1B">
              <w:rPr>
                <w:rPrChange w:id="35454" w:author="Author">
                  <w:rPr>
                    <w:sz w:val="20"/>
                    <w:szCs w:val="20"/>
                  </w:rPr>
                </w:rPrChange>
              </w:rPr>
              <w:t>Ignore_Bits</w:t>
            </w:r>
          </w:p>
        </w:tc>
        <w:tc>
          <w:tcPr>
            <w:tcW w:w="634" w:type="dxa"/>
            <w:tcPrChange w:id="35455"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5456" w:author="Author">
              <w:tcPr>
                <w:tcW w:w="380" w:type="dxa"/>
              </w:tcPr>
            </w:tcPrChange>
          </w:tcPr>
          <w:p w14:paraId="260A54C2" w14:textId="77777777" w:rsidR="00E774C9" w:rsidRPr="00680A48" w:rsidRDefault="00E774C9" w:rsidP="00333000">
            <w:pPr>
              <w:spacing w:after="80"/>
              <w:jc w:val="center"/>
            </w:pPr>
          </w:p>
        </w:tc>
        <w:tc>
          <w:tcPr>
            <w:tcW w:w="718" w:type="dxa"/>
            <w:tcPrChange w:id="35457" w:author="Author">
              <w:tcPr>
                <w:tcW w:w="718" w:type="dxa"/>
              </w:tcPr>
            </w:tcPrChange>
          </w:tcPr>
          <w:p w14:paraId="756260E1" w14:textId="77777777" w:rsidR="00E774C9" w:rsidRPr="00350B91" w:rsidRDefault="00E774C9" w:rsidP="00333000">
            <w:pPr>
              <w:spacing w:after="80"/>
              <w:jc w:val="center"/>
            </w:pPr>
          </w:p>
        </w:tc>
        <w:tc>
          <w:tcPr>
            <w:tcW w:w="720" w:type="dxa"/>
            <w:tcPrChange w:id="35458" w:author="Author">
              <w:tcPr>
                <w:tcW w:w="720" w:type="dxa"/>
              </w:tcPr>
            </w:tcPrChange>
          </w:tcPr>
          <w:p w14:paraId="5A2B7FBD" w14:textId="77777777" w:rsidR="00E774C9" w:rsidRPr="00822D1B" w:rsidRDefault="00E774C9" w:rsidP="00333000">
            <w:pPr>
              <w:spacing w:after="80"/>
              <w:jc w:val="center"/>
              <w:rPr>
                <w:rPrChange w:id="35459" w:author="Author">
                  <w:rPr>
                    <w:szCs w:val="20"/>
                  </w:rPr>
                </w:rPrChange>
              </w:rPr>
            </w:pPr>
          </w:p>
        </w:tc>
        <w:tc>
          <w:tcPr>
            <w:tcW w:w="718" w:type="dxa"/>
            <w:tcPrChange w:id="35460" w:author="Author">
              <w:tcPr>
                <w:tcW w:w="718" w:type="dxa"/>
              </w:tcPr>
            </w:tcPrChange>
          </w:tcPr>
          <w:p w14:paraId="51D053FE" w14:textId="77777777" w:rsidR="00E774C9" w:rsidRPr="00822D1B" w:rsidRDefault="00E774C9" w:rsidP="00333000">
            <w:pPr>
              <w:spacing w:after="80"/>
              <w:jc w:val="center"/>
              <w:rPr>
                <w:rPrChange w:id="35461" w:author="Author">
                  <w:rPr>
                    <w:szCs w:val="20"/>
                  </w:rPr>
                </w:rPrChange>
              </w:rPr>
            </w:pPr>
          </w:p>
        </w:tc>
        <w:tc>
          <w:tcPr>
            <w:tcW w:w="759" w:type="dxa"/>
            <w:tcPrChange w:id="35462" w:author="Author">
              <w:tcPr>
                <w:tcW w:w="759" w:type="dxa"/>
              </w:tcPr>
            </w:tcPrChange>
          </w:tcPr>
          <w:p w14:paraId="40332B6A" w14:textId="77777777" w:rsidR="00E774C9" w:rsidRPr="00822D1B" w:rsidRDefault="00E774C9" w:rsidP="00333000">
            <w:pPr>
              <w:spacing w:after="80"/>
              <w:jc w:val="center"/>
              <w:rPr>
                <w:rPrChange w:id="35463" w:author="Author">
                  <w:rPr>
                    <w:szCs w:val="20"/>
                  </w:rPr>
                </w:rPrChange>
              </w:rPr>
            </w:pPr>
          </w:p>
        </w:tc>
        <w:tc>
          <w:tcPr>
            <w:tcW w:w="679" w:type="dxa"/>
            <w:tcPrChange w:id="35464" w:author="Author">
              <w:tcPr>
                <w:tcW w:w="679" w:type="dxa"/>
              </w:tcPr>
            </w:tcPrChange>
          </w:tcPr>
          <w:p w14:paraId="061549D1" w14:textId="77777777" w:rsidR="00E774C9" w:rsidRPr="00822D1B" w:rsidRDefault="00E774C9" w:rsidP="00333000">
            <w:pPr>
              <w:spacing w:after="80"/>
              <w:rPr>
                <w:rPrChange w:id="35465" w:author="Author">
                  <w:rPr>
                    <w:szCs w:val="20"/>
                  </w:rPr>
                </w:rPrChange>
              </w:rPr>
            </w:pPr>
          </w:p>
        </w:tc>
        <w:tc>
          <w:tcPr>
            <w:tcW w:w="704" w:type="dxa"/>
            <w:tcPrChange w:id="35466" w:author="Author">
              <w:tcPr>
                <w:tcW w:w="540" w:type="dxa"/>
              </w:tcPr>
            </w:tcPrChange>
          </w:tcPr>
          <w:p w14:paraId="79BD9543" w14:textId="77777777" w:rsidR="00E774C9" w:rsidRPr="00822D1B" w:rsidRDefault="00E774C9" w:rsidP="00333000">
            <w:pPr>
              <w:spacing w:after="80"/>
              <w:rPr>
                <w:rPrChange w:id="35467" w:author="Author">
                  <w:rPr>
                    <w:szCs w:val="20"/>
                  </w:rPr>
                </w:rPrChange>
              </w:rPr>
            </w:pPr>
          </w:p>
        </w:tc>
        <w:tc>
          <w:tcPr>
            <w:tcW w:w="589" w:type="dxa"/>
            <w:tcPrChange w:id="35468" w:author="Author">
              <w:tcPr>
                <w:tcW w:w="753" w:type="dxa"/>
                <w:gridSpan w:val="2"/>
              </w:tcPr>
            </w:tcPrChange>
          </w:tcPr>
          <w:p w14:paraId="79143056" w14:textId="77777777" w:rsidR="00E774C9" w:rsidRPr="00822D1B" w:rsidRDefault="00E774C9" w:rsidP="00333000">
            <w:pPr>
              <w:spacing w:after="80"/>
              <w:rPr>
                <w:rPrChange w:id="35469" w:author="Author">
                  <w:rPr>
                    <w:szCs w:val="20"/>
                  </w:rPr>
                </w:rPrChange>
              </w:rPr>
            </w:pPr>
          </w:p>
        </w:tc>
        <w:tc>
          <w:tcPr>
            <w:tcW w:w="1211" w:type="dxa"/>
            <w:tcBorders>
              <w:right w:val="nil"/>
            </w:tcBorders>
            <w:tcPrChange w:id="35470" w:author="Author">
              <w:tcPr>
                <w:tcW w:w="856" w:type="dxa"/>
                <w:tcBorders>
                  <w:right w:val="nil"/>
                </w:tcBorders>
              </w:tcPr>
            </w:tcPrChange>
          </w:tcPr>
          <w:p w14:paraId="168F3CF8" w14:textId="77777777" w:rsidR="00E774C9" w:rsidRPr="00822D1B" w:rsidRDefault="00E774C9" w:rsidP="00333000">
            <w:pPr>
              <w:spacing w:after="80"/>
              <w:rPr>
                <w:rPrChange w:id="35471" w:author="Author">
                  <w:rPr>
                    <w:szCs w:val="20"/>
                  </w:rPr>
                </w:rPrChange>
              </w:rPr>
            </w:pPr>
          </w:p>
        </w:tc>
        <w:tc>
          <w:tcPr>
            <w:tcW w:w="20" w:type="dxa"/>
            <w:tcBorders>
              <w:left w:val="nil"/>
            </w:tcBorders>
            <w:tcPrChange w:id="35472" w:author="Author">
              <w:tcPr>
                <w:tcW w:w="0" w:type="auto"/>
                <w:tcBorders>
                  <w:left w:val="nil"/>
                </w:tcBorders>
              </w:tcPr>
            </w:tcPrChange>
          </w:tcPr>
          <w:p w14:paraId="30B021F0" w14:textId="77777777" w:rsidR="00E774C9" w:rsidRPr="00213323" w:rsidRDefault="00E774C9" w:rsidP="00333000">
            <w:pPr>
              <w:spacing w:after="80"/>
              <w:rPr>
                <w:ins w:id="35473" w:author="Author"/>
                <w:szCs w:val="20"/>
              </w:rPr>
            </w:pPr>
          </w:p>
        </w:tc>
      </w:tr>
      <w:tr w:rsidR="00397C7D" w:rsidRPr="00213323" w14:paraId="45FFCDC2" w14:textId="7012D2BF" w:rsidTr="007D3C69">
        <w:tblPrEx>
          <w:tblPrExChange w:id="35474" w:author="Author">
            <w:tblPrEx>
              <w:tblW w:w="9191" w:type="dxa"/>
            </w:tblPrEx>
          </w:tblPrExChange>
        </w:tblPrEx>
        <w:trPr>
          <w:trHeight w:val="269"/>
          <w:jc w:val="center"/>
          <w:trPrChange w:id="35475" w:author="Author">
            <w:trPr>
              <w:trHeight w:val="269"/>
              <w:jc w:val="center"/>
            </w:trPr>
          </w:trPrChange>
        </w:trPr>
        <w:tc>
          <w:tcPr>
            <w:tcW w:w="0" w:type="auto"/>
            <w:tcPrChange w:id="35476" w:author="Author">
              <w:tcPr>
                <w:tcW w:w="0" w:type="auto"/>
                <w:gridSpan w:val="2"/>
              </w:tcPr>
            </w:tcPrChange>
          </w:tcPr>
          <w:p w14:paraId="1E85040E" w14:textId="77777777" w:rsidR="00E774C9" w:rsidRPr="00822D1B" w:rsidRDefault="00E774C9" w:rsidP="00333000">
            <w:pPr>
              <w:spacing w:after="80"/>
              <w:rPr>
                <w:b/>
                <w:rPrChange w:id="35477" w:author="Author">
                  <w:rPr>
                    <w:rFonts w:cs="Arial"/>
                    <w:b/>
                    <w:sz w:val="20"/>
                    <w:szCs w:val="20"/>
                  </w:rPr>
                </w:rPrChange>
              </w:rPr>
            </w:pPr>
            <w:r w:rsidRPr="00822D1B">
              <w:rPr>
                <w:rPrChange w:id="35478" w:author="Author">
                  <w:rPr>
                    <w:sz w:val="20"/>
                    <w:szCs w:val="20"/>
                  </w:rPr>
                </w:rPrChange>
              </w:rPr>
              <w:t>Init_Returns_Impulse</w:t>
            </w:r>
          </w:p>
        </w:tc>
        <w:tc>
          <w:tcPr>
            <w:tcW w:w="634" w:type="dxa"/>
            <w:tcPrChange w:id="35479"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5480" w:author="Author">
              <w:tcPr>
                <w:tcW w:w="380" w:type="dxa"/>
              </w:tcPr>
            </w:tcPrChange>
          </w:tcPr>
          <w:p w14:paraId="4BFA3A46" w14:textId="77777777" w:rsidR="00E774C9" w:rsidRPr="00680A48" w:rsidRDefault="00E774C9" w:rsidP="00333000">
            <w:pPr>
              <w:spacing w:after="80"/>
              <w:jc w:val="center"/>
            </w:pPr>
          </w:p>
        </w:tc>
        <w:tc>
          <w:tcPr>
            <w:tcW w:w="718" w:type="dxa"/>
            <w:tcPrChange w:id="35481" w:author="Author">
              <w:tcPr>
                <w:tcW w:w="718" w:type="dxa"/>
              </w:tcPr>
            </w:tcPrChange>
          </w:tcPr>
          <w:p w14:paraId="599A5CFB" w14:textId="77777777" w:rsidR="00E774C9" w:rsidRPr="00350B91" w:rsidRDefault="00E774C9" w:rsidP="00333000">
            <w:pPr>
              <w:spacing w:after="80"/>
              <w:jc w:val="center"/>
            </w:pPr>
          </w:p>
        </w:tc>
        <w:tc>
          <w:tcPr>
            <w:tcW w:w="720" w:type="dxa"/>
            <w:tcPrChange w:id="35482" w:author="Author">
              <w:tcPr>
                <w:tcW w:w="720" w:type="dxa"/>
              </w:tcPr>
            </w:tcPrChange>
          </w:tcPr>
          <w:p w14:paraId="11EDE2F3" w14:textId="77777777" w:rsidR="00E774C9" w:rsidRPr="00822D1B" w:rsidRDefault="00E774C9" w:rsidP="00333000">
            <w:pPr>
              <w:spacing w:after="80"/>
              <w:jc w:val="center"/>
              <w:rPr>
                <w:rPrChange w:id="35483" w:author="Author">
                  <w:rPr>
                    <w:szCs w:val="20"/>
                  </w:rPr>
                </w:rPrChange>
              </w:rPr>
            </w:pPr>
          </w:p>
        </w:tc>
        <w:tc>
          <w:tcPr>
            <w:tcW w:w="718" w:type="dxa"/>
            <w:tcPrChange w:id="35484" w:author="Author">
              <w:tcPr>
                <w:tcW w:w="718" w:type="dxa"/>
              </w:tcPr>
            </w:tcPrChange>
          </w:tcPr>
          <w:p w14:paraId="6E284EFA" w14:textId="77777777" w:rsidR="00E774C9" w:rsidRPr="00822D1B" w:rsidRDefault="00E774C9" w:rsidP="00333000">
            <w:pPr>
              <w:spacing w:after="80"/>
              <w:jc w:val="center"/>
              <w:rPr>
                <w:rPrChange w:id="35485" w:author="Author">
                  <w:rPr>
                    <w:szCs w:val="20"/>
                  </w:rPr>
                </w:rPrChange>
              </w:rPr>
            </w:pPr>
          </w:p>
        </w:tc>
        <w:tc>
          <w:tcPr>
            <w:tcW w:w="759" w:type="dxa"/>
            <w:tcPrChange w:id="35486" w:author="Author">
              <w:tcPr>
                <w:tcW w:w="759" w:type="dxa"/>
              </w:tcPr>
            </w:tcPrChange>
          </w:tcPr>
          <w:p w14:paraId="1B6AD0B2" w14:textId="77777777" w:rsidR="00E774C9" w:rsidRPr="00822D1B" w:rsidRDefault="00E774C9" w:rsidP="00333000">
            <w:pPr>
              <w:spacing w:after="80"/>
              <w:jc w:val="center"/>
              <w:rPr>
                <w:rPrChange w:id="35487" w:author="Author">
                  <w:rPr>
                    <w:szCs w:val="20"/>
                  </w:rPr>
                </w:rPrChange>
              </w:rPr>
            </w:pPr>
          </w:p>
        </w:tc>
        <w:tc>
          <w:tcPr>
            <w:tcW w:w="679" w:type="dxa"/>
            <w:tcPrChange w:id="35488" w:author="Author">
              <w:tcPr>
                <w:tcW w:w="679" w:type="dxa"/>
              </w:tcPr>
            </w:tcPrChange>
          </w:tcPr>
          <w:p w14:paraId="6BD50A83" w14:textId="77777777" w:rsidR="00E774C9" w:rsidRPr="00822D1B" w:rsidRDefault="00E774C9" w:rsidP="00333000">
            <w:pPr>
              <w:spacing w:after="80"/>
              <w:jc w:val="center"/>
              <w:rPr>
                <w:rPrChange w:id="35489" w:author="Author">
                  <w:rPr>
                    <w:szCs w:val="20"/>
                  </w:rPr>
                </w:rPrChange>
              </w:rPr>
            </w:pPr>
          </w:p>
        </w:tc>
        <w:tc>
          <w:tcPr>
            <w:tcW w:w="704" w:type="dxa"/>
            <w:tcPrChange w:id="35490" w:author="Author">
              <w:tcPr>
                <w:tcW w:w="540" w:type="dxa"/>
              </w:tcPr>
            </w:tcPrChange>
          </w:tcPr>
          <w:p w14:paraId="6701393A" w14:textId="77777777" w:rsidR="00E774C9" w:rsidRPr="00822D1B" w:rsidRDefault="00E774C9" w:rsidP="00333000">
            <w:pPr>
              <w:spacing w:after="80"/>
              <w:jc w:val="center"/>
              <w:rPr>
                <w:rPrChange w:id="35491" w:author="Author">
                  <w:rPr>
                    <w:szCs w:val="20"/>
                  </w:rPr>
                </w:rPrChange>
              </w:rPr>
            </w:pPr>
          </w:p>
        </w:tc>
        <w:tc>
          <w:tcPr>
            <w:tcW w:w="589" w:type="dxa"/>
            <w:tcPrChange w:id="35492" w:author="Author">
              <w:tcPr>
                <w:tcW w:w="753" w:type="dxa"/>
                <w:gridSpan w:val="2"/>
              </w:tcPr>
            </w:tcPrChange>
          </w:tcPr>
          <w:p w14:paraId="34FD46CE" w14:textId="77777777" w:rsidR="00E774C9" w:rsidRPr="00822D1B" w:rsidRDefault="00E774C9" w:rsidP="00333000">
            <w:pPr>
              <w:spacing w:after="80"/>
              <w:jc w:val="center"/>
              <w:rPr>
                <w:rPrChange w:id="35493" w:author="Author">
                  <w:rPr>
                    <w:szCs w:val="20"/>
                  </w:rPr>
                </w:rPrChange>
              </w:rPr>
            </w:pPr>
          </w:p>
        </w:tc>
        <w:tc>
          <w:tcPr>
            <w:tcW w:w="1211" w:type="dxa"/>
            <w:tcBorders>
              <w:right w:val="nil"/>
            </w:tcBorders>
            <w:tcPrChange w:id="35494" w:author="Author">
              <w:tcPr>
                <w:tcW w:w="856" w:type="dxa"/>
                <w:tcBorders>
                  <w:right w:val="nil"/>
                </w:tcBorders>
              </w:tcPr>
            </w:tcPrChange>
          </w:tcPr>
          <w:p w14:paraId="7392136A" w14:textId="77777777" w:rsidR="00E774C9" w:rsidRPr="00822D1B" w:rsidRDefault="00E774C9" w:rsidP="00333000">
            <w:pPr>
              <w:spacing w:after="80"/>
              <w:jc w:val="center"/>
              <w:rPr>
                <w:rPrChange w:id="35495" w:author="Author">
                  <w:rPr>
                    <w:szCs w:val="20"/>
                  </w:rPr>
                </w:rPrChange>
              </w:rPr>
            </w:pPr>
          </w:p>
        </w:tc>
        <w:tc>
          <w:tcPr>
            <w:tcW w:w="20" w:type="dxa"/>
            <w:tcBorders>
              <w:left w:val="nil"/>
            </w:tcBorders>
            <w:tcPrChange w:id="35496" w:author="Author">
              <w:tcPr>
                <w:tcW w:w="0" w:type="auto"/>
                <w:tcBorders>
                  <w:left w:val="nil"/>
                </w:tcBorders>
              </w:tcPr>
            </w:tcPrChange>
          </w:tcPr>
          <w:p w14:paraId="1D2BCC12" w14:textId="77777777" w:rsidR="00E774C9" w:rsidRPr="00213323" w:rsidRDefault="00E774C9" w:rsidP="00333000">
            <w:pPr>
              <w:spacing w:after="80"/>
              <w:jc w:val="center"/>
              <w:rPr>
                <w:ins w:id="35497" w:author="Author"/>
                <w:szCs w:val="20"/>
              </w:rPr>
            </w:pPr>
          </w:p>
        </w:tc>
      </w:tr>
      <w:tr w:rsidR="00397C7D" w:rsidRPr="00213323" w14:paraId="51484B5C" w14:textId="34408A8F" w:rsidTr="007D3C69">
        <w:tblPrEx>
          <w:tblPrExChange w:id="35498" w:author="Author">
            <w:tblPrEx>
              <w:tblW w:w="9191" w:type="dxa"/>
            </w:tblPrEx>
          </w:tblPrExChange>
        </w:tblPrEx>
        <w:trPr>
          <w:jc w:val="center"/>
          <w:trPrChange w:id="35499" w:author="Author">
            <w:trPr>
              <w:jc w:val="center"/>
            </w:trPr>
          </w:trPrChange>
        </w:trPr>
        <w:tc>
          <w:tcPr>
            <w:tcW w:w="0" w:type="auto"/>
            <w:tcPrChange w:id="35500" w:author="Author">
              <w:tcPr>
                <w:tcW w:w="0" w:type="auto"/>
                <w:gridSpan w:val="2"/>
              </w:tcPr>
            </w:tcPrChange>
          </w:tcPr>
          <w:p w14:paraId="018555E2" w14:textId="77777777" w:rsidR="00E774C9" w:rsidRPr="00822D1B" w:rsidRDefault="00E774C9" w:rsidP="00333000">
            <w:pPr>
              <w:spacing w:after="80"/>
              <w:rPr>
                <w:b/>
                <w:rPrChange w:id="35501" w:author="Author">
                  <w:rPr>
                    <w:rFonts w:cs="Arial"/>
                    <w:b/>
                    <w:sz w:val="20"/>
                    <w:szCs w:val="20"/>
                  </w:rPr>
                </w:rPrChange>
              </w:rPr>
            </w:pPr>
            <w:r w:rsidRPr="00822D1B">
              <w:rPr>
                <w:rPrChange w:id="35502" w:author="Author">
                  <w:rPr>
                    <w:sz w:val="20"/>
                    <w:szCs w:val="20"/>
                  </w:rPr>
                </w:rPrChange>
              </w:rPr>
              <w:t>Max_Init_Aggressors</w:t>
            </w:r>
          </w:p>
        </w:tc>
        <w:tc>
          <w:tcPr>
            <w:tcW w:w="634" w:type="dxa"/>
            <w:tcPrChange w:id="35503"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5504" w:author="Author">
              <w:tcPr>
                <w:tcW w:w="380" w:type="dxa"/>
              </w:tcPr>
            </w:tcPrChange>
          </w:tcPr>
          <w:p w14:paraId="7323B0FE" w14:textId="77777777" w:rsidR="00E774C9" w:rsidRPr="00680A48" w:rsidRDefault="00E774C9" w:rsidP="00333000">
            <w:pPr>
              <w:spacing w:after="80"/>
              <w:jc w:val="center"/>
            </w:pPr>
          </w:p>
        </w:tc>
        <w:tc>
          <w:tcPr>
            <w:tcW w:w="718" w:type="dxa"/>
            <w:tcPrChange w:id="35505" w:author="Author">
              <w:tcPr>
                <w:tcW w:w="718" w:type="dxa"/>
              </w:tcPr>
            </w:tcPrChange>
          </w:tcPr>
          <w:p w14:paraId="3B4A0007" w14:textId="77777777" w:rsidR="00E774C9" w:rsidRPr="00350B91" w:rsidRDefault="00E774C9" w:rsidP="00333000">
            <w:pPr>
              <w:spacing w:after="80"/>
              <w:jc w:val="center"/>
            </w:pPr>
          </w:p>
        </w:tc>
        <w:tc>
          <w:tcPr>
            <w:tcW w:w="720" w:type="dxa"/>
            <w:tcPrChange w:id="35506" w:author="Author">
              <w:tcPr>
                <w:tcW w:w="720" w:type="dxa"/>
              </w:tcPr>
            </w:tcPrChange>
          </w:tcPr>
          <w:p w14:paraId="20EFDAD8" w14:textId="77777777" w:rsidR="00E774C9" w:rsidRPr="00822D1B" w:rsidRDefault="00E774C9" w:rsidP="00333000">
            <w:pPr>
              <w:spacing w:after="80"/>
              <w:jc w:val="center"/>
              <w:rPr>
                <w:rPrChange w:id="35507" w:author="Author">
                  <w:rPr>
                    <w:szCs w:val="20"/>
                  </w:rPr>
                </w:rPrChange>
              </w:rPr>
            </w:pPr>
          </w:p>
        </w:tc>
        <w:tc>
          <w:tcPr>
            <w:tcW w:w="718" w:type="dxa"/>
            <w:tcPrChange w:id="35508" w:author="Author">
              <w:tcPr>
                <w:tcW w:w="718" w:type="dxa"/>
              </w:tcPr>
            </w:tcPrChange>
          </w:tcPr>
          <w:p w14:paraId="2CAB6331" w14:textId="77777777" w:rsidR="00E774C9" w:rsidRPr="00822D1B" w:rsidRDefault="00E774C9" w:rsidP="00333000">
            <w:pPr>
              <w:spacing w:after="80"/>
              <w:jc w:val="center"/>
              <w:rPr>
                <w:rPrChange w:id="35509" w:author="Author">
                  <w:rPr>
                    <w:szCs w:val="20"/>
                  </w:rPr>
                </w:rPrChange>
              </w:rPr>
            </w:pPr>
          </w:p>
        </w:tc>
        <w:tc>
          <w:tcPr>
            <w:tcW w:w="759" w:type="dxa"/>
            <w:tcPrChange w:id="35510" w:author="Author">
              <w:tcPr>
                <w:tcW w:w="759" w:type="dxa"/>
              </w:tcPr>
            </w:tcPrChange>
          </w:tcPr>
          <w:p w14:paraId="460916A8" w14:textId="77777777" w:rsidR="00E774C9" w:rsidRPr="00822D1B" w:rsidRDefault="00E774C9" w:rsidP="00333000">
            <w:pPr>
              <w:spacing w:after="80"/>
              <w:jc w:val="center"/>
              <w:rPr>
                <w:rPrChange w:id="35511" w:author="Author">
                  <w:rPr>
                    <w:szCs w:val="20"/>
                  </w:rPr>
                </w:rPrChange>
              </w:rPr>
            </w:pPr>
          </w:p>
        </w:tc>
        <w:tc>
          <w:tcPr>
            <w:tcW w:w="679" w:type="dxa"/>
            <w:tcPrChange w:id="35512" w:author="Author">
              <w:tcPr>
                <w:tcW w:w="679" w:type="dxa"/>
              </w:tcPr>
            </w:tcPrChange>
          </w:tcPr>
          <w:p w14:paraId="65B70C49" w14:textId="77777777" w:rsidR="00E774C9" w:rsidRPr="00822D1B" w:rsidRDefault="00E774C9" w:rsidP="00333000">
            <w:pPr>
              <w:spacing w:after="80"/>
              <w:rPr>
                <w:rPrChange w:id="35513" w:author="Author">
                  <w:rPr>
                    <w:szCs w:val="20"/>
                  </w:rPr>
                </w:rPrChange>
              </w:rPr>
            </w:pPr>
          </w:p>
        </w:tc>
        <w:tc>
          <w:tcPr>
            <w:tcW w:w="704" w:type="dxa"/>
            <w:tcPrChange w:id="35514" w:author="Author">
              <w:tcPr>
                <w:tcW w:w="540" w:type="dxa"/>
              </w:tcPr>
            </w:tcPrChange>
          </w:tcPr>
          <w:p w14:paraId="3A5F43E2" w14:textId="77777777" w:rsidR="00E774C9" w:rsidRPr="00822D1B" w:rsidRDefault="00E774C9" w:rsidP="00333000">
            <w:pPr>
              <w:spacing w:after="80"/>
              <w:rPr>
                <w:rPrChange w:id="35515" w:author="Author">
                  <w:rPr>
                    <w:szCs w:val="20"/>
                  </w:rPr>
                </w:rPrChange>
              </w:rPr>
            </w:pPr>
          </w:p>
        </w:tc>
        <w:tc>
          <w:tcPr>
            <w:tcW w:w="589" w:type="dxa"/>
            <w:tcPrChange w:id="35516" w:author="Author">
              <w:tcPr>
                <w:tcW w:w="753" w:type="dxa"/>
                <w:gridSpan w:val="2"/>
              </w:tcPr>
            </w:tcPrChange>
          </w:tcPr>
          <w:p w14:paraId="73BBF623" w14:textId="77777777" w:rsidR="00E774C9" w:rsidRPr="00822D1B" w:rsidRDefault="00E774C9" w:rsidP="00333000">
            <w:pPr>
              <w:spacing w:after="80"/>
              <w:rPr>
                <w:rPrChange w:id="35517" w:author="Author">
                  <w:rPr>
                    <w:szCs w:val="20"/>
                  </w:rPr>
                </w:rPrChange>
              </w:rPr>
            </w:pPr>
          </w:p>
        </w:tc>
        <w:tc>
          <w:tcPr>
            <w:tcW w:w="1211" w:type="dxa"/>
            <w:tcBorders>
              <w:right w:val="nil"/>
            </w:tcBorders>
            <w:tcPrChange w:id="35518" w:author="Author">
              <w:tcPr>
                <w:tcW w:w="856" w:type="dxa"/>
                <w:tcBorders>
                  <w:right w:val="nil"/>
                </w:tcBorders>
              </w:tcPr>
            </w:tcPrChange>
          </w:tcPr>
          <w:p w14:paraId="0CDE9008" w14:textId="77777777" w:rsidR="00E774C9" w:rsidRPr="00822D1B" w:rsidRDefault="00E774C9" w:rsidP="00333000">
            <w:pPr>
              <w:spacing w:after="80"/>
              <w:rPr>
                <w:rPrChange w:id="35519" w:author="Author">
                  <w:rPr>
                    <w:szCs w:val="20"/>
                  </w:rPr>
                </w:rPrChange>
              </w:rPr>
            </w:pPr>
          </w:p>
        </w:tc>
        <w:tc>
          <w:tcPr>
            <w:tcW w:w="20" w:type="dxa"/>
            <w:tcBorders>
              <w:left w:val="nil"/>
            </w:tcBorders>
            <w:tcPrChange w:id="35520" w:author="Author">
              <w:tcPr>
                <w:tcW w:w="0" w:type="auto"/>
                <w:tcBorders>
                  <w:left w:val="nil"/>
                </w:tcBorders>
              </w:tcPr>
            </w:tcPrChange>
          </w:tcPr>
          <w:p w14:paraId="2B105662" w14:textId="77777777" w:rsidR="00E774C9" w:rsidRPr="00213323" w:rsidRDefault="00E774C9" w:rsidP="00333000">
            <w:pPr>
              <w:spacing w:after="80"/>
              <w:rPr>
                <w:ins w:id="35521" w:author="Author"/>
                <w:szCs w:val="20"/>
              </w:rPr>
            </w:pPr>
          </w:p>
        </w:tc>
      </w:tr>
      <w:tr w:rsidR="00397C7D" w:rsidRPr="00213323" w14:paraId="0FDA943C" w14:textId="2CCEBD8D" w:rsidTr="007D3C69">
        <w:tblPrEx>
          <w:tblPrExChange w:id="35522" w:author="Author">
            <w:tblPrEx>
              <w:tblW w:w="9191" w:type="dxa"/>
            </w:tblPrEx>
          </w:tblPrExChange>
        </w:tblPrEx>
        <w:trPr>
          <w:jc w:val="center"/>
          <w:trPrChange w:id="35523" w:author="Author">
            <w:trPr>
              <w:jc w:val="center"/>
            </w:trPr>
          </w:trPrChange>
        </w:trPr>
        <w:tc>
          <w:tcPr>
            <w:tcW w:w="0" w:type="auto"/>
            <w:tcPrChange w:id="35524" w:author="Author">
              <w:tcPr>
                <w:tcW w:w="0" w:type="auto"/>
                <w:gridSpan w:val="2"/>
              </w:tcPr>
            </w:tcPrChange>
          </w:tcPr>
          <w:p w14:paraId="5D7FFB10" w14:textId="77777777" w:rsidR="00E774C9" w:rsidRPr="00822D1B" w:rsidRDefault="00E774C9" w:rsidP="00333000">
            <w:pPr>
              <w:spacing w:after="80"/>
              <w:rPr>
                <w:b/>
                <w:rPrChange w:id="35525" w:author="Author">
                  <w:rPr>
                    <w:rFonts w:cs="Arial"/>
                    <w:b/>
                    <w:sz w:val="20"/>
                    <w:szCs w:val="20"/>
                  </w:rPr>
                </w:rPrChange>
              </w:rPr>
            </w:pPr>
            <w:r w:rsidRPr="00822D1B">
              <w:rPr>
                <w:rPrChange w:id="35526" w:author="Author">
                  <w:rPr>
                    <w:sz w:val="20"/>
                    <w:szCs w:val="20"/>
                  </w:rPr>
                </w:rPrChange>
              </w:rPr>
              <w:t>Use_Init_Output</w:t>
            </w:r>
          </w:p>
        </w:tc>
        <w:tc>
          <w:tcPr>
            <w:tcW w:w="634" w:type="dxa"/>
            <w:tcPrChange w:id="35527"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5528" w:author="Author">
              <w:tcPr>
                <w:tcW w:w="380" w:type="dxa"/>
              </w:tcPr>
            </w:tcPrChange>
          </w:tcPr>
          <w:p w14:paraId="5D50944A" w14:textId="77777777" w:rsidR="00E774C9" w:rsidRPr="00680A48" w:rsidRDefault="00E774C9" w:rsidP="00333000">
            <w:pPr>
              <w:spacing w:after="80"/>
              <w:jc w:val="center"/>
            </w:pPr>
          </w:p>
        </w:tc>
        <w:tc>
          <w:tcPr>
            <w:tcW w:w="718" w:type="dxa"/>
            <w:tcPrChange w:id="35529" w:author="Author">
              <w:tcPr>
                <w:tcW w:w="718" w:type="dxa"/>
              </w:tcPr>
            </w:tcPrChange>
          </w:tcPr>
          <w:p w14:paraId="7755B205" w14:textId="77777777" w:rsidR="00E774C9" w:rsidRPr="00350B91" w:rsidRDefault="00E774C9" w:rsidP="00333000">
            <w:pPr>
              <w:spacing w:after="80"/>
              <w:jc w:val="center"/>
            </w:pPr>
          </w:p>
        </w:tc>
        <w:tc>
          <w:tcPr>
            <w:tcW w:w="720" w:type="dxa"/>
            <w:tcPrChange w:id="35530" w:author="Author">
              <w:tcPr>
                <w:tcW w:w="720" w:type="dxa"/>
              </w:tcPr>
            </w:tcPrChange>
          </w:tcPr>
          <w:p w14:paraId="2D9B7389" w14:textId="77777777" w:rsidR="00E774C9" w:rsidRPr="00822D1B" w:rsidRDefault="00E774C9" w:rsidP="00333000">
            <w:pPr>
              <w:spacing w:after="80"/>
              <w:jc w:val="center"/>
              <w:rPr>
                <w:rPrChange w:id="35531" w:author="Author">
                  <w:rPr>
                    <w:szCs w:val="20"/>
                  </w:rPr>
                </w:rPrChange>
              </w:rPr>
            </w:pPr>
          </w:p>
        </w:tc>
        <w:tc>
          <w:tcPr>
            <w:tcW w:w="718" w:type="dxa"/>
            <w:tcPrChange w:id="35532" w:author="Author">
              <w:tcPr>
                <w:tcW w:w="718" w:type="dxa"/>
              </w:tcPr>
            </w:tcPrChange>
          </w:tcPr>
          <w:p w14:paraId="3FAC2337" w14:textId="77777777" w:rsidR="00E774C9" w:rsidRPr="00822D1B" w:rsidRDefault="00E774C9" w:rsidP="00333000">
            <w:pPr>
              <w:spacing w:after="80"/>
              <w:jc w:val="center"/>
              <w:rPr>
                <w:rPrChange w:id="35533" w:author="Author">
                  <w:rPr>
                    <w:szCs w:val="20"/>
                  </w:rPr>
                </w:rPrChange>
              </w:rPr>
            </w:pPr>
          </w:p>
        </w:tc>
        <w:tc>
          <w:tcPr>
            <w:tcW w:w="759" w:type="dxa"/>
            <w:tcPrChange w:id="35534" w:author="Author">
              <w:tcPr>
                <w:tcW w:w="759" w:type="dxa"/>
              </w:tcPr>
            </w:tcPrChange>
          </w:tcPr>
          <w:p w14:paraId="49CFC3A8" w14:textId="77777777" w:rsidR="00E774C9" w:rsidRPr="00822D1B" w:rsidRDefault="00E774C9" w:rsidP="00333000">
            <w:pPr>
              <w:spacing w:after="80"/>
              <w:jc w:val="center"/>
              <w:rPr>
                <w:rPrChange w:id="35535" w:author="Author">
                  <w:rPr>
                    <w:szCs w:val="20"/>
                  </w:rPr>
                </w:rPrChange>
              </w:rPr>
            </w:pPr>
          </w:p>
        </w:tc>
        <w:tc>
          <w:tcPr>
            <w:tcW w:w="679" w:type="dxa"/>
            <w:tcPrChange w:id="35536" w:author="Author">
              <w:tcPr>
                <w:tcW w:w="679" w:type="dxa"/>
              </w:tcPr>
            </w:tcPrChange>
          </w:tcPr>
          <w:p w14:paraId="4291D33B" w14:textId="77777777" w:rsidR="00E774C9" w:rsidRPr="00822D1B" w:rsidRDefault="00E774C9" w:rsidP="00333000">
            <w:pPr>
              <w:spacing w:after="80"/>
              <w:jc w:val="center"/>
              <w:rPr>
                <w:rPrChange w:id="35537" w:author="Author">
                  <w:rPr>
                    <w:szCs w:val="20"/>
                  </w:rPr>
                </w:rPrChange>
              </w:rPr>
            </w:pPr>
          </w:p>
        </w:tc>
        <w:tc>
          <w:tcPr>
            <w:tcW w:w="704" w:type="dxa"/>
            <w:tcPrChange w:id="35538" w:author="Author">
              <w:tcPr>
                <w:tcW w:w="540" w:type="dxa"/>
              </w:tcPr>
            </w:tcPrChange>
          </w:tcPr>
          <w:p w14:paraId="6F61580C" w14:textId="77777777" w:rsidR="00E774C9" w:rsidRPr="00822D1B" w:rsidRDefault="00E774C9" w:rsidP="00333000">
            <w:pPr>
              <w:spacing w:after="80"/>
              <w:jc w:val="center"/>
              <w:rPr>
                <w:rPrChange w:id="35539" w:author="Author">
                  <w:rPr>
                    <w:szCs w:val="20"/>
                  </w:rPr>
                </w:rPrChange>
              </w:rPr>
            </w:pPr>
          </w:p>
        </w:tc>
        <w:tc>
          <w:tcPr>
            <w:tcW w:w="589" w:type="dxa"/>
            <w:tcPrChange w:id="35540" w:author="Author">
              <w:tcPr>
                <w:tcW w:w="753" w:type="dxa"/>
                <w:gridSpan w:val="2"/>
              </w:tcPr>
            </w:tcPrChange>
          </w:tcPr>
          <w:p w14:paraId="047BA77E" w14:textId="77777777" w:rsidR="00E774C9" w:rsidRPr="00822D1B" w:rsidRDefault="00E774C9" w:rsidP="00333000">
            <w:pPr>
              <w:spacing w:after="80"/>
              <w:jc w:val="center"/>
              <w:rPr>
                <w:rPrChange w:id="35541" w:author="Author">
                  <w:rPr>
                    <w:szCs w:val="20"/>
                  </w:rPr>
                </w:rPrChange>
              </w:rPr>
            </w:pPr>
          </w:p>
        </w:tc>
        <w:tc>
          <w:tcPr>
            <w:tcW w:w="1211" w:type="dxa"/>
            <w:tcBorders>
              <w:right w:val="nil"/>
            </w:tcBorders>
            <w:tcPrChange w:id="35542" w:author="Author">
              <w:tcPr>
                <w:tcW w:w="856" w:type="dxa"/>
                <w:tcBorders>
                  <w:right w:val="nil"/>
                </w:tcBorders>
              </w:tcPr>
            </w:tcPrChange>
          </w:tcPr>
          <w:p w14:paraId="16D54C3E" w14:textId="77777777" w:rsidR="00E774C9" w:rsidRPr="00822D1B" w:rsidRDefault="00E774C9" w:rsidP="00333000">
            <w:pPr>
              <w:spacing w:after="80"/>
              <w:jc w:val="center"/>
              <w:rPr>
                <w:rPrChange w:id="35543" w:author="Author">
                  <w:rPr>
                    <w:szCs w:val="20"/>
                  </w:rPr>
                </w:rPrChange>
              </w:rPr>
            </w:pPr>
          </w:p>
        </w:tc>
        <w:tc>
          <w:tcPr>
            <w:tcW w:w="20" w:type="dxa"/>
            <w:tcBorders>
              <w:left w:val="nil"/>
            </w:tcBorders>
            <w:tcPrChange w:id="35544" w:author="Author">
              <w:tcPr>
                <w:tcW w:w="0" w:type="auto"/>
                <w:tcBorders>
                  <w:left w:val="nil"/>
                </w:tcBorders>
              </w:tcPr>
            </w:tcPrChange>
          </w:tcPr>
          <w:p w14:paraId="124A9CCC" w14:textId="77777777" w:rsidR="00E774C9" w:rsidRPr="00213323" w:rsidRDefault="00E774C9" w:rsidP="00333000">
            <w:pPr>
              <w:spacing w:after="80"/>
              <w:jc w:val="center"/>
              <w:rPr>
                <w:ins w:id="35545" w:author="Author"/>
                <w:szCs w:val="20"/>
              </w:rPr>
            </w:pPr>
          </w:p>
        </w:tc>
      </w:tr>
      <w:tr w:rsidR="00397C7D" w:rsidRPr="00213323" w14:paraId="4A38B21C" w14:textId="536DF807" w:rsidTr="007D3C69">
        <w:tblPrEx>
          <w:tblPrExChange w:id="35546" w:author="Author">
            <w:tblPrEx>
              <w:tblW w:w="9191" w:type="dxa"/>
            </w:tblPrEx>
          </w:tblPrExChange>
        </w:tblPrEx>
        <w:trPr>
          <w:jc w:val="center"/>
          <w:trPrChange w:id="35547" w:author="Author">
            <w:trPr>
              <w:jc w:val="center"/>
            </w:trPr>
          </w:trPrChange>
        </w:trPr>
        <w:tc>
          <w:tcPr>
            <w:tcW w:w="0" w:type="auto"/>
            <w:tcPrChange w:id="35548" w:author="Author">
              <w:tcPr>
                <w:tcW w:w="0" w:type="auto"/>
                <w:gridSpan w:val="2"/>
              </w:tcPr>
            </w:tcPrChange>
          </w:tcPr>
          <w:p w14:paraId="4F756DA1" w14:textId="77777777" w:rsidR="00E774C9" w:rsidRPr="00822D1B" w:rsidRDefault="00E774C9" w:rsidP="00333000">
            <w:pPr>
              <w:spacing w:after="80"/>
              <w:rPr>
                <w:rPrChange w:id="35549" w:author="Author">
                  <w:rPr>
                    <w:sz w:val="20"/>
                    <w:szCs w:val="20"/>
                  </w:rPr>
                </w:rPrChange>
              </w:rPr>
            </w:pPr>
            <w:r w:rsidRPr="00822D1B">
              <w:rPr>
                <w:rPrChange w:id="35550" w:author="Author">
                  <w:rPr>
                    <w:sz w:val="20"/>
                    <w:szCs w:val="20"/>
                  </w:rPr>
                </w:rPrChange>
              </w:rPr>
              <w:t>Resolve_Exists</w:t>
            </w:r>
          </w:p>
        </w:tc>
        <w:tc>
          <w:tcPr>
            <w:tcW w:w="634" w:type="dxa"/>
            <w:tcPrChange w:id="35551"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5552" w:author="Author">
              <w:tcPr>
                <w:tcW w:w="380" w:type="dxa"/>
              </w:tcPr>
            </w:tcPrChange>
          </w:tcPr>
          <w:p w14:paraId="5DCE1DFC" w14:textId="77777777" w:rsidR="00E774C9" w:rsidRPr="000C0E13" w:rsidRDefault="00E774C9" w:rsidP="00333000">
            <w:pPr>
              <w:spacing w:after="80"/>
              <w:jc w:val="center"/>
            </w:pPr>
          </w:p>
        </w:tc>
        <w:tc>
          <w:tcPr>
            <w:tcW w:w="718" w:type="dxa"/>
            <w:tcPrChange w:id="35553" w:author="Author">
              <w:tcPr>
                <w:tcW w:w="718" w:type="dxa"/>
              </w:tcPr>
            </w:tcPrChange>
          </w:tcPr>
          <w:p w14:paraId="47614149" w14:textId="77777777" w:rsidR="00E774C9" w:rsidRPr="00680A48" w:rsidRDefault="00E774C9" w:rsidP="00333000">
            <w:pPr>
              <w:spacing w:after="80"/>
              <w:jc w:val="center"/>
            </w:pPr>
          </w:p>
        </w:tc>
        <w:tc>
          <w:tcPr>
            <w:tcW w:w="720" w:type="dxa"/>
            <w:tcPrChange w:id="35554" w:author="Author">
              <w:tcPr>
                <w:tcW w:w="720" w:type="dxa"/>
              </w:tcPr>
            </w:tcPrChange>
          </w:tcPr>
          <w:p w14:paraId="79126735" w14:textId="77777777" w:rsidR="00E774C9" w:rsidRPr="00350B91" w:rsidRDefault="00E774C9" w:rsidP="00333000">
            <w:pPr>
              <w:spacing w:after="80"/>
              <w:jc w:val="center"/>
            </w:pPr>
          </w:p>
        </w:tc>
        <w:tc>
          <w:tcPr>
            <w:tcW w:w="718" w:type="dxa"/>
            <w:tcPrChange w:id="35555" w:author="Author">
              <w:tcPr>
                <w:tcW w:w="718" w:type="dxa"/>
              </w:tcPr>
            </w:tcPrChange>
          </w:tcPr>
          <w:p w14:paraId="520E465A" w14:textId="77777777" w:rsidR="00E774C9" w:rsidRPr="00822D1B" w:rsidRDefault="00E774C9" w:rsidP="00333000">
            <w:pPr>
              <w:spacing w:after="80"/>
              <w:jc w:val="center"/>
              <w:rPr>
                <w:rPrChange w:id="35556" w:author="Author">
                  <w:rPr>
                    <w:szCs w:val="20"/>
                  </w:rPr>
                </w:rPrChange>
              </w:rPr>
            </w:pPr>
          </w:p>
        </w:tc>
        <w:tc>
          <w:tcPr>
            <w:tcW w:w="759" w:type="dxa"/>
            <w:tcPrChange w:id="35557" w:author="Author">
              <w:tcPr>
                <w:tcW w:w="759" w:type="dxa"/>
              </w:tcPr>
            </w:tcPrChange>
          </w:tcPr>
          <w:p w14:paraId="08ADCC55" w14:textId="77777777" w:rsidR="00E774C9" w:rsidRPr="00822D1B" w:rsidRDefault="00E774C9" w:rsidP="00333000">
            <w:pPr>
              <w:spacing w:after="80"/>
              <w:jc w:val="center"/>
              <w:rPr>
                <w:rPrChange w:id="35558" w:author="Author">
                  <w:rPr>
                    <w:szCs w:val="20"/>
                  </w:rPr>
                </w:rPrChange>
              </w:rPr>
            </w:pPr>
          </w:p>
        </w:tc>
        <w:tc>
          <w:tcPr>
            <w:tcW w:w="679" w:type="dxa"/>
            <w:tcPrChange w:id="35559" w:author="Author">
              <w:tcPr>
                <w:tcW w:w="679" w:type="dxa"/>
              </w:tcPr>
            </w:tcPrChange>
          </w:tcPr>
          <w:p w14:paraId="0E847FFF" w14:textId="77777777" w:rsidR="00E774C9" w:rsidRPr="00822D1B" w:rsidRDefault="00E774C9" w:rsidP="00333000">
            <w:pPr>
              <w:spacing w:after="80"/>
              <w:jc w:val="center"/>
              <w:rPr>
                <w:rPrChange w:id="35560" w:author="Author">
                  <w:rPr>
                    <w:szCs w:val="20"/>
                  </w:rPr>
                </w:rPrChange>
              </w:rPr>
            </w:pPr>
          </w:p>
        </w:tc>
        <w:tc>
          <w:tcPr>
            <w:tcW w:w="704" w:type="dxa"/>
            <w:tcPrChange w:id="35561" w:author="Author">
              <w:tcPr>
                <w:tcW w:w="540" w:type="dxa"/>
              </w:tcPr>
            </w:tcPrChange>
          </w:tcPr>
          <w:p w14:paraId="0C2F0613" w14:textId="77777777" w:rsidR="00E774C9" w:rsidRPr="00822D1B" w:rsidRDefault="00E774C9" w:rsidP="00333000">
            <w:pPr>
              <w:spacing w:after="80"/>
              <w:jc w:val="center"/>
              <w:rPr>
                <w:rPrChange w:id="35562" w:author="Author">
                  <w:rPr>
                    <w:szCs w:val="20"/>
                  </w:rPr>
                </w:rPrChange>
              </w:rPr>
            </w:pPr>
          </w:p>
        </w:tc>
        <w:tc>
          <w:tcPr>
            <w:tcW w:w="589" w:type="dxa"/>
            <w:tcPrChange w:id="35563" w:author="Author">
              <w:tcPr>
                <w:tcW w:w="753" w:type="dxa"/>
                <w:gridSpan w:val="2"/>
              </w:tcPr>
            </w:tcPrChange>
          </w:tcPr>
          <w:p w14:paraId="0308AF5E" w14:textId="77777777" w:rsidR="00E774C9" w:rsidRPr="00822D1B" w:rsidRDefault="00E774C9" w:rsidP="00333000">
            <w:pPr>
              <w:spacing w:after="80"/>
              <w:jc w:val="center"/>
              <w:rPr>
                <w:rPrChange w:id="35564" w:author="Author">
                  <w:rPr>
                    <w:szCs w:val="20"/>
                  </w:rPr>
                </w:rPrChange>
              </w:rPr>
            </w:pPr>
          </w:p>
        </w:tc>
        <w:tc>
          <w:tcPr>
            <w:tcW w:w="1211" w:type="dxa"/>
            <w:tcBorders>
              <w:right w:val="nil"/>
            </w:tcBorders>
            <w:tcPrChange w:id="35565" w:author="Author">
              <w:tcPr>
                <w:tcW w:w="856" w:type="dxa"/>
                <w:tcBorders>
                  <w:right w:val="nil"/>
                </w:tcBorders>
              </w:tcPr>
            </w:tcPrChange>
          </w:tcPr>
          <w:p w14:paraId="7F3C5FEB" w14:textId="77777777" w:rsidR="00E774C9" w:rsidRPr="00822D1B" w:rsidRDefault="00E774C9" w:rsidP="00333000">
            <w:pPr>
              <w:spacing w:after="80"/>
              <w:jc w:val="center"/>
              <w:rPr>
                <w:rPrChange w:id="35566" w:author="Author">
                  <w:rPr>
                    <w:szCs w:val="20"/>
                  </w:rPr>
                </w:rPrChange>
              </w:rPr>
            </w:pPr>
          </w:p>
        </w:tc>
        <w:tc>
          <w:tcPr>
            <w:tcW w:w="20" w:type="dxa"/>
            <w:tcBorders>
              <w:left w:val="nil"/>
            </w:tcBorders>
            <w:tcPrChange w:id="35567" w:author="Author">
              <w:tcPr>
                <w:tcW w:w="0" w:type="auto"/>
                <w:tcBorders>
                  <w:left w:val="nil"/>
                </w:tcBorders>
              </w:tcPr>
            </w:tcPrChange>
          </w:tcPr>
          <w:p w14:paraId="3CD10E0B" w14:textId="77777777" w:rsidR="00E774C9" w:rsidRPr="00213323" w:rsidRDefault="00E774C9" w:rsidP="00333000">
            <w:pPr>
              <w:spacing w:after="80"/>
              <w:jc w:val="center"/>
              <w:rPr>
                <w:ins w:id="35568" w:author="Author"/>
                <w:szCs w:val="20"/>
              </w:rPr>
            </w:pPr>
          </w:p>
        </w:tc>
      </w:tr>
      <w:tr w:rsidR="00397C7D" w:rsidRPr="00213323" w14:paraId="1C7488BA" w14:textId="3B148C3F" w:rsidTr="007D3C69">
        <w:tblPrEx>
          <w:tblPrExChange w:id="35569" w:author="Author">
            <w:tblPrEx>
              <w:tblW w:w="9191" w:type="dxa"/>
            </w:tblPrEx>
          </w:tblPrExChange>
        </w:tblPrEx>
        <w:trPr>
          <w:jc w:val="center"/>
          <w:trPrChange w:id="35570" w:author="Author">
            <w:trPr>
              <w:jc w:val="center"/>
            </w:trPr>
          </w:trPrChange>
        </w:trPr>
        <w:tc>
          <w:tcPr>
            <w:tcW w:w="0" w:type="auto"/>
            <w:tcPrChange w:id="35571" w:author="Author">
              <w:tcPr>
                <w:tcW w:w="0" w:type="auto"/>
                <w:gridSpan w:val="2"/>
              </w:tcPr>
            </w:tcPrChange>
          </w:tcPr>
          <w:p w14:paraId="7C15B0C3" w14:textId="77777777" w:rsidR="00E774C9" w:rsidRPr="00822D1B" w:rsidRDefault="00E774C9" w:rsidP="00333000">
            <w:pPr>
              <w:spacing w:after="80"/>
              <w:rPr>
                <w:rPrChange w:id="35572" w:author="Author">
                  <w:rPr>
                    <w:sz w:val="20"/>
                    <w:szCs w:val="20"/>
                  </w:rPr>
                </w:rPrChange>
              </w:rPr>
            </w:pPr>
            <w:r w:rsidRPr="00822D1B">
              <w:rPr>
                <w:rPrChange w:id="35573" w:author="Author">
                  <w:rPr>
                    <w:sz w:val="20"/>
                    <w:szCs w:val="20"/>
                  </w:rPr>
                </w:rPrChange>
              </w:rPr>
              <w:t>Model_Name</w:t>
            </w:r>
          </w:p>
        </w:tc>
        <w:tc>
          <w:tcPr>
            <w:tcW w:w="634" w:type="dxa"/>
            <w:tcPrChange w:id="35574"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5575" w:author="Author">
              <w:tcPr>
                <w:tcW w:w="380" w:type="dxa"/>
              </w:tcPr>
            </w:tcPrChange>
          </w:tcPr>
          <w:p w14:paraId="7E3CB7E1" w14:textId="77777777" w:rsidR="00E774C9" w:rsidRPr="000C0E13" w:rsidRDefault="00E774C9" w:rsidP="00333000">
            <w:pPr>
              <w:spacing w:after="80"/>
              <w:jc w:val="center"/>
            </w:pPr>
          </w:p>
        </w:tc>
        <w:tc>
          <w:tcPr>
            <w:tcW w:w="718" w:type="dxa"/>
            <w:tcPrChange w:id="35576" w:author="Author">
              <w:tcPr>
                <w:tcW w:w="718" w:type="dxa"/>
              </w:tcPr>
            </w:tcPrChange>
          </w:tcPr>
          <w:p w14:paraId="7A673376" w14:textId="77777777" w:rsidR="00E774C9" w:rsidRPr="00680A48" w:rsidRDefault="00E774C9" w:rsidP="00333000">
            <w:pPr>
              <w:spacing w:after="80"/>
              <w:jc w:val="center"/>
            </w:pPr>
          </w:p>
        </w:tc>
        <w:tc>
          <w:tcPr>
            <w:tcW w:w="720" w:type="dxa"/>
            <w:tcPrChange w:id="35577" w:author="Author">
              <w:tcPr>
                <w:tcW w:w="720" w:type="dxa"/>
              </w:tcPr>
            </w:tcPrChange>
          </w:tcPr>
          <w:p w14:paraId="642E3877" w14:textId="77777777" w:rsidR="00E774C9" w:rsidRPr="00350B91" w:rsidRDefault="00E774C9" w:rsidP="00333000">
            <w:pPr>
              <w:spacing w:after="80"/>
              <w:jc w:val="center"/>
            </w:pPr>
          </w:p>
        </w:tc>
        <w:tc>
          <w:tcPr>
            <w:tcW w:w="718" w:type="dxa"/>
            <w:tcPrChange w:id="35578" w:author="Author">
              <w:tcPr>
                <w:tcW w:w="718" w:type="dxa"/>
              </w:tcPr>
            </w:tcPrChange>
          </w:tcPr>
          <w:p w14:paraId="5C391E25" w14:textId="77777777" w:rsidR="00E774C9" w:rsidRPr="00822D1B" w:rsidRDefault="00E774C9" w:rsidP="00333000">
            <w:pPr>
              <w:spacing w:after="80"/>
              <w:jc w:val="center"/>
              <w:rPr>
                <w:rPrChange w:id="35579" w:author="Author">
                  <w:rPr>
                    <w:szCs w:val="20"/>
                  </w:rPr>
                </w:rPrChange>
              </w:rPr>
            </w:pPr>
          </w:p>
        </w:tc>
        <w:tc>
          <w:tcPr>
            <w:tcW w:w="759" w:type="dxa"/>
            <w:tcPrChange w:id="35580" w:author="Author">
              <w:tcPr>
                <w:tcW w:w="759" w:type="dxa"/>
              </w:tcPr>
            </w:tcPrChange>
          </w:tcPr>
          <w:p w14:paraId="16466762" w14:textId="77777777" w:rsidR="00E774C9" w:rsidRPr="00822D1B" w:rsidRDefault="00E774C9" w:rsidP="00333000">
            <w:pPr>
              <w:spacing w:after="80"/>
              <w:jc w:val="center"/>
              <w:rPr>
                <w:rPrChange w:id="35581" w:author="Author">
                  <w:rPr>
                    <w:szCs w:val="20"/>
                  </w:rPr>
                </w:rPrChange>
              </w:rPr>
            </w:pPr>
          </w:p>
        </w:tc>
        <w:tc>
          <w:tcPr>
            <w:tcW w:w="679" w:type="dxa"/>
            <w:tcPrChange w:id="35582" w:author="Author">
              <w:tcPr>
                <w:tcW w:w="679" w:type="dxa"/>
              </w:tcPr>
            </w:tcPrChange>
          </w:tcPr>
          <w:p w14:paraId="25F8CA55" w14:textId="77777777" w:rsidR="00E774C9" w:rsidRPr="00822D1B" w:rsidRDefault="00E774C9" w:rsidP="00333000">
            <w:pPr>
              <w:spacing w:after="80"/>
              <w:jc w:val="center"/>
              <w:rPr>
                <w:rPrChange w:id="35583" w:author="Author">
                  <w:rPr>
                    <w:szCs w:val="20"/>
                  </w:rPr>
                </w:rPrChange>
              </w:rPr>
            </w:pPr>
          </w:p>
        </w:tc>
        <w:tc>
          <w:tcPr>
            <w:tcW w:w="704" w:type="dxa"/>
            <w:tcPrChange w:id="35584" w:author="Author">
              <w:tcPr>
                <w:tcW w:w="540" w:type="dxa"/>
              </w:tcPr>
            </w:tcPrChange>
          </w:tcPr>
          <w:p w14:paraId="5476ED67" w14:textId="77777777" w:rsidR="00E774C9" w:rsidRPr="00822D1B" w:rsidRDefault="00E774C9" w:rsidP="00333000">
            <w:pPr>
              <w:spacing w:after="80"/>
              <w:jc w:val="center"/>
              <w:rPr>
                <w:rPrChange w:id="35585" w:author="Author">
                  <w:rPr>
                    <w:szCs w:val="20"/>
                  </w:rPr>
                </w:rPrChange>
              </w:rPr>
            </w:pPr>
          </w:p>
        </w:tc>
        <w:tc>
          <w:tcPr>
            <w:tcW w:w="589" w:type="dxa"/>
            <w:tcPrChange w:id="35586" w:author="Author">
              <w:tcPr>
                <w:tcW w:w="753" w:type="dxa"/>
                <w:gridSpan w:val="2"/>
              </w:tcPr>
            </w:tcPrChange>
          </w:tcPr>
          <w:p w14:paraId="717E700B" w14:textId="77777777" w:rsidR="00E774C9" w:rsidRPr="00822D1B" w:rsidRDefault="00E774C9" w:rsidP="00333000">
            <w:pPr>
              <w:spacing w:after="80"/>
              <w:jc w:val="center"/>
              <w:rPr>
                <w:rPrChange w:id="35587" w:author="Author">
                  <w:rPr>
                    <w:szCs w:val="20"/>
                  </w:rPr>
                </w:rPrChange>
              </w:rPr>
            </w:pPr>
          </w:p>
        </w:tc>
        <w:tc>
          <w:tcPr>
            <w:tcW w:w="1211" w:type="dxa"/>
            <w:tcBorders>
              <w:right w:val="nil"/>
            </w:tcBorders>
            <w:tcPrChange w:id="35588" w:author="Author">
              <w:tcPr>
                <w:tcW w:w="856" w:type="dxa"/>
                <w:tcBorders>
                  <w:right w:val="nil"/>
                </w:tcBorders>
              </w:tcPr>
            </w:tcPrChange>
          </w:tcPr>
          <w:p w14:paraId="1A9D37DB" w14:textId="77777777" w:rsidR="00E774C9" w:rsidRPr="00822D1B" w:rsidRDefault="00E774C9" w:rsidP="00333000">
            <w:pPr>
              <w:spacing w:after="80"/>
              <w:jc w:val="center"/>
              <w:rPr>
                <w:rPrChange w:id="35589" w:author="Author">
                  <w:rPr>
                    <w:szCs w:val="20"/>
                  </w:rPr>
                </w:rPrChange>
              </w:rPr>
            </w:pPr>
          </w:p>
        </w:tc>
        <w:tc>
          <w:tcPr>
            <w:tcW w:w="20" w:type="dxa"/>
            <w:tcBorders>
              <w:left w:val="nil"/>
            </w:tcBorders>
            <w:tcPrChange w:id="35590" w:author="Author">
              <w:tcPr>
                <w:tcW w:w="0" w:type="auto"/>
                <w:tcBorders>
                  <w:left w:val="nil"/>
                </w:tcBorders>
              </w:tcPr>
            </w:tcPrChange>
          </w:tcPr>
          <w:p w14:paraId="1E5514F8" w14:textId="77777777" w:rsidR="00E774C9" w:rsidRPr="00213323" w:rsidRDefault="00E774C9" w:rsidP="00333000">
            <w:pPr>
              <w:spacing w:after="80"/>
              <w:jc w:val="center"/>
              <w:rPr>
                <w:ins w:id="35591" w:author="Author"/>
                <w:szCs w:val="20"/>
              </w:rPr>
            </w:pPr>
          </w:p>
        </w:tc>
      </w:tr>
      <w:tr w:rsidR="00397C7D" w:rsidRPr="00213323" w14:paraId="09DD725F" w14:textId="41123DE5" w:rsidTr="007D3C69">
        <w:tblPrEx>
          <w:tblPrExChange w:id="35592" w:author="Author">
            <w:tblPrEx>
              <w:tblW w:w="9191" w:type="dxa"/>
            </w:tblPrEx>
          </w:tblPrExChange>
        </w:tblPrEx>
        <w:trPr>
          <w:jc w:val="center"/>
          <w:ins w:id="35593" w:author="Author"/>
          <w:trPrChange w:id="35594" w:author="Author">
            <w:trPr>
              <w:jc w:val="center"/>
            </w:trPr>
          </w:trPrChange>
        </w:trPr>
        <w:tc>
          <w:tcPr>
            <w:tcW w:w="0" w:type="auto"/>
            <w:tcPrChange w:id="35595" w:author="Author">
              <w:tcPr>
                <w:tcW w:w="0" w:type="auto"/>
                <w:gridSpan w:val="2"/>
              </w:tcPr>
            </w:tcPrChange>
          </w:tcPr>
          <w:p w14:paraId="3DAE1BF1" w14:textId="77777777" w:rsidR="00E774C9" w:rsidRPr="00822D1B" w:rsidRDefault="00E774C9" w:rsidP="00333000">
            <w:pPr>
              <w:spacing w:after="80"/>
              <w:rPr>
                <w:ins w:id="35596" w:author="Author"/>
                <w:rPrChange w:id="35597" w:author="Author">
                  <w:rPr>
                    <w:ins w:id="35598" w:author="Author"/>
                    <w:sz w:val="20"/>
                    <w:szCs w:val="20"/>
                  </w:rPr>
                </w:rPrChange>
              </w:rPr>
            </w:pPr>
            <w:ins w:id="35599" w:author="Author">
              <w:r w:rsidRPr="000C0E13">
                <w:t>Special_Param_Names</w:t>
              </w:r>
            </w:ins>
          </w:p>
        </w:tc>
        <w:tc>
          <w:tcPr>
            <w:tcW w:w="634" w:type="dxa"/>
            <w:tcPrChange w:id="35600" w:author="Author">
              <w:tcPr>
                <w:tcW w:w="816" w:type="dxa"/>
              </w:tcPr>
            </w:tcPrChange>
          </w:tcPr>
          <w:p w14:paraId="5B72B441" w14:textId="77777777" w:rsidR="00E774C9" w:rsidRPr="000C0E13" w:rsidRDefault="00E774C9" w:rsidP="00333000">
            <w:pPr>
              <w:spacing w:after="80"/>
              <w:jc w:val="center"/>
              <w:rPr>
                <w:ins w:id="35601" w:author="Author"/>
              </w:rPr>
            </w:pPr>
          </w:p>
        </w:tc>
        <w:tc>
          <w:tcPr>
            <w:tcW w:w="562" w:type="dxa"/>
            <w:tcPrChange w:id="35602" w:author="Author">
              <w:tcPr>
                <w:tcW w:w="380" w:type="dxa"/>
              </w:tcPr>
            </w:tcPrChange>
          </w:tcPr>
          <w:p w14:paraId="5A7A1B4C" w14:textId="77777777" w:rsidR="00E774C9" w:rsidRPr="000C0E13" w:rsidRDefault="00E774C9" w:rsidP="00333000">
            <w:pPr>
              <w:spacing w:after="80"/>
              <w:jc w:val="center"/>
              <w:rPr>
                <w:ins w:id="35603" w:author="Author"/>
              </w:rPr>
            </w:pPr>
          </w:p>
        </w:tc>
        <w:tc>
          <w:tcPr>
            <w:tcW w:w="718" w:type="dxa"/>
            <w:tcPrChange w:id="35604" w:author="Author">
              <w:tcPr>
                <w:tcW w:w="718" w:type="dxa"/>
              </w:tcPr>
            </w:tcPrChange>
          </w:tcPr>
          <w:p w14:paraId="19760BDA" w14:textId="77777777" w:rsidR="00E774C9" w:rsidRPr="00680A48" w:rsidRDefault="00E774C9" w:rsidP="00333000">
            <w:pPr>
              <w:spacing w:after="80"/>
              <w:jc w:val="center"/>
              <w:rPr>
                <w:ins w:id="35605" w:author="Author"/>
              </w:rPr>
            </w:pPr>
          </w:p>
        </w:tc>
        <w:tc>
          <w:tcPr>
            <w:tcW w:w="720" w:type="dxa"/>
            <w:tcPrChange w:id="35606" w:author="Author">
              <w:tcPr>
                <w:tcW w:w="720" w:type="dxa"/>
              </w:tcPr>
            </w:tcPrChange>
          </w:tcPr>
          <w:p w14:paraId="60B16A7B" w14:textId="77777777" w:rsidR="00E774C9" w:rsidRPr="00350B91" w:rsidRDefault="00E774C9" w:rsidP="00333000">
            <w:pPr>
              <w:spacing w:after="80"/>
              <w:jc w:val="center"/>
              <w:rPr>
                <w:ins w:id="35607" w:author="Author"/>
              </w:rPr>
            </w:pPr>
          </w:p>
        </w:tc>
        <w:tc>
          <w:tcPr>
            <w:tcW w:w="718" w:type="dxa"/>
            <w:tcPrChange w:id="35608" w:author="Author">
              <w:tcPr>
                <w:tcW w:w="718" w:type="dxa"/>
              </w:tcPr>
            </w:tcPrChange>
          </w:tcPr>
          <w:p w14:paraId="114EEB0B" w14:textId="77777777" w:rsidR="00E774C9" w:rsidRPr="00822D1B" w:rsidRDefault="00E774C9" w:rsidP="00333000">
            <w:pPr>
              <w:spacing w:after="80"/>
              <w:jc w:val="center"/>
              <w:rPr>
                <w:ins w:id="35609" w:author="Author"/>
                <w:rPrChange w:id="35610" w:author="Author">
                  <w:rPr>
                    <w:ins w:id="35611" w:author="Author"/>
                    <w:szCs w:val="20"/>
                  </w:rPr>
                </w:rPrChange>
              </w:rPr>
            </w:pPr>
          </w:p>
        </w:tc>
        <w:tc>
          <w:tcPr>
            <w:tcW w:w="759" w:type="dxa"/>
            <w:tcPrChange w:id="35612" w:author="Author">
              <w:tcPr>
                <w:tcW w:w="759" w:type="dxa"/>
              </w:tcPr>
            </w:tcPrChange>
          </w:tcPr>
          <w:p w14:paraId="1B9BD03A" w14:textId="77777777" w:rsidR="00E774C9" w:rsidRPr="00822D1B" w:rsidRDefault="00E774C9" w:rsidP="00333000">
            <w:pPr>
              <w:spacing w:after="80"/>
              <w:jc w:val="center"/>
              <w:rPr>
                <w:ins w:id="35613" w:author="Author"/>
                <w:rPrChange w:id="35614" w:author="Author">
                  <w:rPr>
                    <w:ins w:id="35615" w:author="Author"/>
                    <w:szCs w:val="20"/>
                  </w:rPr>
                </w:rPrChange>
              </w:rPr>
            </w:pPr>
          </w:p>
        </w:tc>
        <w:tc>
          <w:tcPr>
            <w:tcW w:w="679" w:type="dxa"/>
            <w:tcPrChange w:id="35616" w:author="Author">
              <w:tcPr>
                <w:tcW w:w="679" w:type="dxa"/>
              </w:tcPr>
            </w:tcPrChange>
          </w:tcPr>
          <w:p w14:paraId="439002A2" w14:textId="77777777" w:rsidR="00E774C9" w:rsidRPr="00822D1B" w:rsidRDefault="00E774C9" w:rsidP="00333000">
            <w:pPr>
              <w:spacing w:after="80"/>
              <w:jc w:val="center"/>
              <w:rPr>
                <w:ins w:id="35617" w:author="Author"/>
                <w:rPrChange w:id="35618" w:author="Author">
                  <w:rPr>
                    <w:ins w:id="35619" w:author="Author"/>
                    <w:szCs w:val="20"/>
                  </w:rPr>
                </w:rPrChange>
              </w:rPr>
            </w:pPr>
          </w:p>
        </w:tc>
        <w:tc>
          <w:tcPr>
            <w:tcW w:w="704" w:type="dxa"/>
            <w:tcPrChange w:id="35620" w:author="Author">
              <w:tcPr>
                <w:tcW w:w="540" w:type="dxa"/>
              </w:tcPr>
            </w:tcPrChange>
          </w:tcPr>
          <w:p w14:paraId="06C1D839" w14:textId="77777777" w:rsidR="00E774C9" w:rsidRPr="00822D1B" w:rsidRDefault="00E774C9" w:rsidP="00333000">
            <w:pPr>
              <w:spacing w:after="80"/>
              <w:jc w:val="center"/>
              <w:rPr>
                <w:ins w:id="35621" w:author="Author"/>
                <w:rPrChange w:id="35622" w:author="Author">
                  <w:rPr>
                    <w:ins w:id="35623" w:author="Author"/>
                    <w:szCs w:val="20"/>
                  </w:rPr>
                </w:rPrChange>
              </w:rPr>
            </w:pPr>
          </w:p>
        </w:tc>
        <w:tc>
          <w:tcPr>
            <w:tcW w:w="589" w:type="dxa"/>
            <w:tcPrChange w:id="35624" w:author="Author">
              <w:tcPr>
                <w:tcW w:w="753" w:type="dxa"/>
                <w:gridSpan w:val="2"/>
              </w:tcPr>
            </w:tcPrChange>
          </w:tcPr>
          <w:p w14:paraId="5590AE3D" w14:textId="77777777" w:rsidR="00E774C9" w:rsidRPr="00822D1B" w:rsidRDefault="00E774C9" w:rsidP="00333000">
            <w:pPr>
              <w:spacing w:after="80"/>
              <w:jc w:val="center"/>
              <w:rPr>
                <w:ins w:id="35625" w:author="Author"/>
                <w:rPrChange w:id="35626" w:author="Author">
                  <w:rPr>
                    <w:ins w:id="35627" w:author="Author"/>
                    <w:szCs w:val="20"/>
                  </w:rPr>
                </w:rPrChange>
              </w:rPr>
            </w:pPr>
          </w:p>
        </w:tc>
        <w:tc>
          <w:tcPr>
            <w:tcW w:w="1211" w:type="dxa"/>
            <w:tcBorders>
              <w:right w:val="nil"/>
            </w:tcBorders>
            <w:tcPrChange w:id="35628" w:author="Author">
              <w:tcPr>
                <w:tcW w:w="856" w:type="dxa"/>
                <w:tcBorders>
                  <w:right w:val="nil"/>
                </w:tcBorders>
              </w:tcPr>
            </w:tcPrChange>
          </w:tcPr>
          <w:p w14:paraId="2A794875" w14:textId="77777777" w:rsidR="00E774C9" w:rsidRPr="00822D1B" w:rsidRDefault="00E774C9" w:rsidP="00333000">
            <w:pPr>
              <w:spacing w:after="80"/>
              <w:jc w:val="center"/>
              <w:rPr>
                <w:ins w:id="35629" w:author="Author"/>
                <w:rPrChange w:id="35630" w:author="Author">
                  <w:rPr>
                    <w:ins w:id="35631" w:author="Author"/>
                    <w:szCs w:val="20"/>
                  </w:rPr>
                </w:rPrChange>
              </w:rPr>
            </w:pPr>
            <w:ins w:id="35632" w:author="Author">
              <w:r w:rsidRPr="00822D1B">
                <w:rPr>
                  <w:rPrChange w:id="35633" w:author="Author">
                    <w:rPr>
                      <w:szCs w:val="20"/>
                    </w:rPr>
                  </w:rPrChange>
                </w:rPr>
                <w:t>X</w:t>
              </w:r>
            </w:ins>
          </w:p>
        </w:tc>
        <w:tc>
          <w:tcPr>
            <w:tcW w:w="20" w:type="dxa"/>
            <w:tcBorders>
              <w:left w:val="nil"/>
            </w:tcBorders>
            <w:tcPrChange w:id="35634" w:author="Author">
              <w:tcPr>
                <w:tcW w:w="0" w:type="auto"/>
                <w:tcBorders>
                  <w:left w:val="nil"/>
                </w:tcBorders>
              </w:tcPr>
            </w:tcPrChange>
          </w:tcPr>
          <w:p w14:paraId="73DD3ED3" w14:textId="77777777" w:rsidR="00E774C9" w:rsidRDefault="00E774C9" w:rsidP="00333000">
            <w:pPr>
              <w:spacing w:after="80"/>
              <w:jc w:val="center"/>
              <w:rPr>
                <w:ins w:id="35635" w:author="Author"/>
                <w:szCs w:val="20"/>
              </w:rPr>
            </w:pPr>
          </w:p>
        </w:tc>
      </w:tr>
    </w:tbl>
    <w:p w14:paraId="0F794D07" w14:textId="77777777" w:rsidR="009B6645" w:rsidRPr="00882FEA" w:rsidDel="00C83D8F" w:rsidRDefault="009B6645" w:rsidP="002C659E">
      <w:pPr>
        <w:pStyle w:val="Exampletext"/>
        <w:spacing w:after="80"/>
        <w:rPr>
          <w:del w:id="35636" w:author="Author"/>
          <w:rFonts w:ascii="Times New Roman" w:hAnsi="Times New Roman" w:cs="Times New Roman"/>
          <w:sz w:val="24"/>
          <w:szCs w:val="24"/>
        </w:rPr>
      </w:pPr>
    </w:p>
    <w:p w14:paraId="3B8CC6F5" w14:textId="77777777" w:rsidR="00DC5E02" w:rsidRPr="00882FEA" w:rsidRDefault="00DC5E02" w:rsidP="00EE281B">
      <w:pPr>
        <w:pStyle w:val="3rd-level-heading-in-Section-6"/>
        <w:spacing w:after="80"/>
        <w:rPr>
          <w:b w:val="0"/>
          <w:rPrChange w:id="35637" w:author="Author">
            <w:rPr/>
          </w:rPrChange>
        </w:rPr>
      </w:pPr>
    </w:p>
    <w:p w14:paraId="22B96E70" w14:textId="77777777" w:rsidR="00EE281B" w:rsidRPr="00213323" w:rsidDel="003F5403" w:rsidRDefault="00EE281B" w:rsidP="00EE281B">
      <w:pPr>
        <w:pStyle w:val="3rd-level-heading-in-Section-6"/>
        <w:spacing w:after="80"/>
        <w:rPr>
          <w:del w:id="35638" w:author="Author"/>
        </w:rPr>
      </w:pPr>
      <w:del w:id="35639" w:author="Author">
        <w:r w:rsidRPr="00213323" w:rsidDel="003F5403">
          <w:delText>MODEL SPECIFIC PARAMETERS</w:delText>
        </w:r>
      </w:del>
    </w:p>
    <w:p w14:paraId="3ECE7277" w14:textId="77777777" w:rsidR="00590424" w:rsidRPr="00213323" w:rsidDel="003F5403" w:rsidRDefault="00EE281B">
      <w:pPr>
        <w:spacing w:after="80"/>
        <w:rPr>
          <w:del w:id="35640" w:author="Author"/>
        </w:rPr>
      </w:pPr>
      <w:del w:id="35641"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5642" w:author="Author"/>
          <w:i/>
        </w:rPr>
      </w:pPr>
      <w:del w:id="35643" w:author="Author">
        <w:r w:rsidRPr="00213323" w:rsidDel="003F5403">
          <w:rPr>
            <w:i/>
          </w:rPr>
          <w:delText>Example:</w:delText>
        </w:r>
      </w:del>
    </w:p>
    <w:p w14:paraId="48A4D96A" w14:textId="77777777" w:rsidR="00EE281B" w:rsidRPr="00213323" w:rsidDel="003F5403" w:rsidRDefault="00EE281B" w:rsidP="00EE281B">
      <w:pPr>
        <w:rPr>
          <w:del w:id="35644" w:author="Author"/>
          <w:rFonts w:ascii="Courier New" w:hAnsi="Courier New" w:cs="Courier New"/>
          <w:sz w:val="20"/>
          <w:szCs w:val="20"/>
        </w:rPr>
      </w:pPr>
      <w:del w:id="35645"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5646" w:author="Author"/>
          <w:rFonts w:ascii="Courier New" w:hAnsi="Courier New" w:cs="Courier New"/>
          <w:sz w:val="20"/>
          <w:szCs w:val="20"/>
        </w:rPr>
      </w:pPr>
      <w:del w:id="35647"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5648" w:author="Author"/>
          <w:rFonts w:ascii="Courier New" w:hAnsi="Courier New" w:cs="Courier New"/>
          <w:sz w:val="20"/>
          <w:szCs w:val="20"/>
        </w:rPr>
      </w:pPr>
      <w:del w:id="35649"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5650" w:author="Author"/>
          <w:rFonts w:ascii="Courier New" w:hAnsi="Courier New" w:cs="Courier New"/>
          <w:sz w:val="20"/>
          <w:szCs w:val="20"/>
        </w:rPr>
      </w:pPr>
      <w:del w:id="35651"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5652" w:author="Author"/>
          <w:rFonts w:ascii="Courier New" w:hAnsi="Courier New" w:cs="Courier New"/>
          <w:sz w:val="20"/>
          <w:szCs w:val="20"/>
        </w:rPr>
      </w:pPr>
      <w:del w:id="35653"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5654" w:author="Author"/>
          <w:rFonts w:ascii="Courier New" w:hAnsi="Courier New" w:cs="Courier New"/>
          <w:sz w:val="20"/>
          <w:szCs w:val="20"/>
        </w:rPr>
      </w:pPr>
      <w:del w:id="35655"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5656" w:author="Author"/>
          <w:rFonts w:ascii="Courier New" w:hAnsi="Courier New" w:cs="Courier New"/>
          <w:sz w:val="20"/>
          <w:szCs w:val="20"/>
        </w:rPr>
      </w:pPr>
      <w:del w:id="35657"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5658" w:author="Author"/>
          <w:rFonts w:ascii="Courier New" w:hAnsi="Courier New" w:cs="Courier New"/>
          <w:sz w:val="20"/>
          <w:szCs w:val="20"/>
        </w:rPr>
      </w:pPr>
      <w:del w:id="35659"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5660" w:author="Author"/>
          <w:rFonts w:ascii="Courier New" w:hAnsi="Courier New"/>
          <w:sz w:val="20"/>
          <w:lang w:val="es-US"/>
        </w:rPr>
      </w:pPr>
      <w:del w:id="3566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5662" w:author="Author"/>
          <w:rFonts w:ascii="Courier New" w:hAnsi="Courier New"/>
          <w:sz w:val="20"/>
          <w:lang w:val="es-US"/>
        </w:rPr>
      </w:pPr>
      <w:del w:id="35663"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5664" w:author="Author"/>
          <w:rFonts w:ascii="Courier New" w:hAnsi="Courier New"/>
          <w:sz w:val="20"/>
          <w:lang w:val="es-US"/>
        </w:rPr>
      </w:pPr>
      <w:del w:id="35665"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5666" w:author="Author"/>
          <w:rFonts w:ascii="Courier New" w:hAnsi="Courier New"/>
          <w:sz w:val="20"/>
          <w:lang w:val="es-US"/>
        </w:rPr>
      </w:pPr>
      <w:del w:id="35667"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5668" w:author="Author"/>
          <w:rFonts w:ascii="Courier New" w:hAnsi="Courier New"/>
          <w:sz w:val="20"/>
          <w:lang w:val="es-US"/>
        </w:rPr>
      </w:pPr>
      <w:del w:id="35669"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5670" w:author="Author"/>
          <w:rFonts w:ascii="Courier New" w:hAnsi="Courier New" w:cs="Courier New"/>
          <w:sz w:val="20"/>
          <w:szCs w:val="20"/>
        </w:rPr>
      </w:pPr>
      <w:del w:id="35671"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5672" w:author="Author"/>
          <w:rFonts w:ascii="Courier New" w:hAnsi="Courier New" w:cs="Courier New"/>
          <w:sz w:val="20"/>
          <w:szCs w:val="20"/>
        </w:rPr>
      </w:pPr>
      <w:del w:id="35673"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5674" w:author="Author"/>
          <w:rFonts w:ascii="Courier New" w:hAnsi="Courier New" w:cs="Courier New"/>
          <w:sz w:val="20"/>
          <w:szCs w:val="20"/>
        </w:rPr>
      </w:pPr>
      <w:del w:id="35675"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5676" w:author="Author"/>
          <w:rFonts w:ascii="Courier New" w:hAnsi="Courier New"/>
          <w:sz w:val="20"/>
          <w:lang w:val="es-US"/>
        </w:rPr>
      </w:pPr>
      <w:del w:id="35677"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5678" w:author="Author"/>
          <w:rFonts w:ascii="Courier New" w:hAnsi="Courier New"/>
          <w:sz w:val="20"/>
          <w:lang w:val="es-US"/>
        </w:rPr>
      </w:pPr>
      <w:del w:id="35679"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5680" w:author="Author"/>
          <w:rFonts w:ascii="Courier New" w:hAnsi="Courier New"/>
          <w:sz w:val="20"/>
          <w:lang w:val="es-US"/>
        </w:rPr>
      </w:pPr>
      <w:del w:id="35681"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5682" w:author="Author"/>
          <w:rFonts w:ascii="Courier New" w:hAnsi="Courier New"/>
          <w:sz w:val="20"/>
          <w:lang w:val="es-US"/>
        </w:rPr>
      </w:pPr>
      <w:del w:id="35683"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5684" w:author="Author"/>
          <w:rFonts w:ascii="Courier New" w:hAnsi="Courier New"/>
          <w:sz w:val="20"/>
          <w:lang w:val="es-US"/>
        </w:rPr>
      </w:pPr>
      <w:del w:id="35685"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5686" w:author="Author"/>
          <w:rFonts w:ascii="Courier New" w:hAnsi="Courier New"/>
          <w:sz w:val="20"/>
          <w:lang w:val="es-US"/>
        </w:rPr>
      </w:pPr>
      <w:del w:id="35687"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5688" w:author="Author"/>
          <w:lang w:val="es-US"/>
        </w:rPr>
      </w:pPr>
    </w:p>
    <w:p w14:paraId="6FC93E91" w14:textId="77777777" w:rsidR="00DC5E02" w:rsidRPr="00D26028" w:rsidDel="003F5403" w:rsidRDefault="00DC5E02" w:rsidP="00EE281B">
      <w:pPr>
        <w:spacing w:after="80"/>
        <w:rPr>
          <w:del w:id="35689" w:author="Author"/>
          <w:b/>
          <w:lang w:val="es-US"/>
        </w:rPr>
      </w:pPr>
    </w:p>
    <w:p w14:paraId="167232DF" w14:textId="77777777" w:rsidR="00EE281B" w:rsidRPr="00D26028" w:rsidDel="003F5403" w:rsidRDefault="00EE281B" w:rsidP="00EE281B">
      <w:pPr>
        <w:spacing w:after="80"/>
        <w:rPr>
          <w:del w:id="35690" w:author="Author"/>
          <w:b/>
          <w:lang w:val="es-US"/>
        </w:rPr>
      </w:pPr>
      <w:del w:id="35691"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5692" w:author="Author"/>
        </w:rPr>
      </w:pPr>
      <w:del w:id="35693"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5694" w:author="Author"/>
        </w:rPr>
      </w:pPr>
      <w:del w:id="35695"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5696" w:author="Author"/>
          <w:i/>
        </w:rPr>
      </w:pPr>
      <w:del w:id="35697" w:author="Author">
        <w:r w:rsidRPr="00213323" w:rsidDel="003F5403">
          <w:rPr>
            <w:i/>
          </w:rPr>
          <w:delText>Example:</w:delText>
        </w:r>
      </w:del>
    </w:p>
    <w:p w14:paraId="38D87B63" w14:textId="77777777" w:rsidR="00EE281B" w:rsidRPr="00213323" w:rsidDel="003F5403" w:rsidRDefault="00EE281B" w:rsidP="00EE281B">
      <w:pPr>
        <w:pStyle w:val="PlainText"/>
        <w:rPr>
          <w:del w:id="35698" w:author="Author"/>
        </w:rPr>
      </w:pPr>
      <w:del w:id="35699" w:author="Author">
        <w:r w:rsidRPr="00213323" w:rsidDel="003F5403">
          <w:delText xml:space="preserve">(mySampleAMI                           | </w:delText>
        </w:r>
        <w:r w:rsidR="00431C55" w:rsidDel="003F5403">
          <w:delText>AMI parameter definition file</w:delText>
        </w:r>
        <w:r w:rsidRPr="00213323" w:rsidDel="003F5403">
          <w:delText xml:space="preserve"> </w:delText>
        </w:r>
      </w:del>
      <w:ins w:id="35700" w:author="Author">
        <w:del w:id="35701" w:author="Author">
          <w:r w:rsidR="00A878BE" w:rsidDel="003F5403">
            <w:delText>root</w:delText>
          </w:r>
          <w:r w:rsidR="00A878BE" w:rsidRPr="00213323" w:rsidDel="003F5403">
            <w:delText xml:space="preserve"> </w:delText>
          </w:r>
        </w:del>
      </w:ins>
      <w:del w:id="35702" w:author="Author">
        <w:r w:rsidRPr="00213323" w:rsidDel="003F5403">
          <w:delText>name</w:delText>
        </w:r>
      </w:del>
    </w:p>
    <w:p w14:paraId="640261CD" w14:textId="77777777" w:rsidR="00EE281B" w:rsidRPr="00213323" w:rsidDel="003F5403" w:rsidRDefault="00EE281B" w:rsidP="00EE281B">
      <w:pPr>
        <w:pStyle w:val="PlainText"/>
        <w:rPr>
          <w:del w:id="35703" w:author="Author"/>
        </w:rPr>
      </w:pPr>
      <w:del w:id="35704"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5705" w:author="Author"/>
        </w:rPr>
      </w:pPr>
      <w:del w:id="35706"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5707" w:author="Author"/>
        </w:rPr>
      </w:pPr>
      <w:del w:id="35708" w:author="Author">
        <w:r w:rsidRPr="00213323" w:rsidDel="003F5403">
          <w:delText xml:space="preserve">    (AMI_Version (Usage Info) (Type String) (Value "6.</w:delText>
        </w:r>
        <w:r w:rsidR="00FF7B03" w:rsidDel="003F5403">
          <w:delText>1</w:delText>
        </w:r>
      </w:del>
      <w:ins w:id="35709" w:author="Author">
        <w:del w:id="35710" w:author="Author">
          <w:r w:rsidR="00BC391B" w:rsidDel="003F5403">
            <w:delText>7.0</w:delText>
          </w:r>
        </w:del>
      </w:ins>
      <w:del w:id="35711" w:author="Author">
        <w:r w:rsidRPr="00213323" w:rsidDel="003F5403">
          <w:delText>")</w:delText>
        </w:r>
      </w:del>
    </w:p>
    <w:p w14:paraId="74008DBB" w14:textId="77777777" w:rsidR="00EE281B" w:rsidRPr="00213323" w:rsidDel="003F5403" w:rsidRDefault="00EE281B" w:rsidP="00EE281B">
      <w:pPr>
        <w:pStyle w:val="PlainText"/>
        <w:rPr>
          <w:del w:id="35712" w:author="Author"/>
        </w:rPr>
      </w:pPr>
      <w:del w:id="35713"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5714" w:author="Author"/>
        </w:rPr>
      </w:pPr>
      <w:del w:id="35715"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5716" w:author="Author"/>
        </w:rPr>
      </w:pPr>
      <w:del w:id="35717"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5718" w:author="Author"/>
        </w:rPr>
      </w:pPr>
      <w:del w:id="35719"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5720" w:author="Author"/>
        </w:rPr>
      </w:pPr>
      <w:del w:id="35721"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5722" w:author="Author"/>
        </w:rPr>
      </w:pPr>
      <w:del w:id="35723"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5724" w:author="Author"/>
        </w:rPr>
      </w:pPr>
      <w:del w:id="35725"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5726" w:author="Author"/>
        </w:rPr>
      </w:pPr>
    </w:p>
    <w:p w14:paraId="5FF3AF3D" w14:textId="77777777" w:rsidR="00EE281B" w:rsidRPr="00213323" w:rsidDel="003F5403" w:rsidRDefault="00EE281B" w:rsidP="00EE281B">
      <w:pPr>
        <w:pStyle w:val="PlainText"/>
        <w:rPr>
          <w:del w:id="35727" w:author="Author"/>
        </w:rPr>
      </w:pPr>
      <w:del w:id="35728"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5729" w:author="Author"/>
        </w:rPr>
      </w:pPr>
      <w:del w:id="35730" w:author="Author">
        <w:r w:rsidRPr="00213323" w:rsidDel="003F5403">
          <w:delText xml:space="preserve">    (txtaps</w:delText>
        </w:r>
      </w:del>
    </w:p>
    <w:p w14:paraId="08EE9484" w14:textId="77777777" w:rsidR="00EE281B" w:rsidRPr="00213323" w:rsidDel="003F5403" w:rsidRDefault="00EE281B" w:rsidP="00EE281B">
      <w:pPr>
        <w:pStyle w:val="PlainText"/>
        <w:rPr>
          <w:del w:id="35731" w:author="Author"/>
        </w:rPr>
      </w:pPr>
      <w:del w:id="35732"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5733" w:author="Author"/>
        </w:rPr>
      </w:pPr>
      <w:del w:id="35734"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5735" w:author="Author"/>
        </w:rPr>
      </w:pPr>
      <w:del w:id="35736"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5737" w:author="Author"/>
        </w:rPr>
      </w:pPr>
      <w:del w:id="35738"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5739" w:author="Author"/>
        </w:rPr>
      </w:pPr>
      <w:del w:id="35740"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5741" w:author="Author"/>
        </w:rPr>
      </w:pPr>
      <w:del w:id="35742"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5743" w:author="Author"/>
        </w:rPr>
      </w:pPr>
      <w:del w:id="35744"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5745" w:author="Author"/>
        </w:rPr>
      </w:pPr>
      <w:del w:id="35746"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5747" w:author="Author"/>
        </w:rPr>
      </w:pPr>
      <w:del w:id="35748"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5749" w:author="Author"/>
        </w:rPr>
      </w:pPr>
      <w:del w:id="35750"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5751" w:author="Author"/>
        </w:rPr>
      </w:pPr>
      <w:del w:id="35752" w:author="Author">
        <w:r w:rsidRPr="00213323" w:rsidDel="003F5403">
          <w:delText xml:space="preserve">    )                                  | End txtaps</w:delText>
        </w:r>
      </w:del>
    </w:p>
    <w:p w14:paraId="21B43C81" w14:textId="77777777" w:rsidR="00EE281B" w:rsidRPr="00213323" w:rsidDel="003F5403" w:rsidRDefault="00EE281B" w:rsidP="00EE281B">
      <w:pPr>
        <w:pStyle w:val="PlainText"/>
        <w:rPr>
          <w:del w:id="35753" w:author="Author"/>
        </w:rPr>
      </w:pPr>
      <w:del w:id="35754"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5755" w:author="Author"/>
        </w:rPr>
      </w:pPr>
      <w:del w:id="35756" w:author="Author">
        <w:r w:rsidRPr="00213323" w:rsidDel="003F5403">
          <w:delText>)                                      | End mySampleAMI</w:delText>
        </w:r>
      </w:del>
    </w:p>
    <w:p w14:paraId="044E21AA" w14:textId="77777777" w:rsidR="00EE281B" w:rsidRPr="00213323" w:rsidDel="003F5403" w:rsidRDefault="00EE281B" w:rsidP="00EE281B">
      <w:pPr>
        <w:spacing w:after="80"/>
        <w:rPr>
          <w:del w:id="35757" w:author="Author"/>
        </w:rPr>
      </w:pPr>
    </w:p>
    <w:p w14:paraId="446E3925" w14:textId="77777777" w:rsidR="009B6645" w:rsidRPr="00213323" w:rsidDel="00C83D8F" w:rsidRDefault="009B6645" w:rsidP="002C659E">
      <w:pPr>
        <w:pStyle w:val="Exampletext"/>
        <w:spacing w:after="80"/>
        <w:rPr>
          <w:del w:id="35758" w:author="Author"/>
          <w:rFonts w:ascii="Times New Roman" w:hAnsi="Times New Roman" w:cs="Times New Roman"/>
          <w:sz w:val="24"/>
          <w:szCs w:val="24"/>
        </w:rPr>
      </w:pPr>
    </w:p>
    <w:p w14:paraId="539317BB" w14:textId="77777777" w:rsidR="00590424" w:rsidRPr="00213323" w:rsidRDefault="00590424" w:rsidP="001F4038">
      <w:pPr>
        <w:pStyle w:val="BodyText"/>
      </w:pPr>
      <w:bookmarkStart w:id="35759" w:name="_Toc362409702"/>
      <w:bookmarkStart w:id="35760" w:name="_Toc362410341"/>
      <w:bookmarkStart w:id="35761" w:name="_Toc362411352"/>
      <w:bookmarkStart w:id="35762" w:name="_Toc362465135"/>
      <w:bookmarkStart w:id="35763" w:name="_Toc363026621"/>
      <w:bookmarkStart w:id="35764" w:name="_Toc363026869"/>
      <w:bookmarkStart w:id="35765" w:name="_Toc363027117"/>
      <w:bookmarkStart w:id="35766" w:name="_Toc363142829"/>
      <w:bookmarkStart w:id="35767" w:name="_Toc362409703"/>
      <w:bookmarkStart w:id="35768" w:name="_Toc362410342"/>
      <w:bookmarkStart w:id="35769" w:name="_Toc362411353"/>
      <w:bookmarkStart w:id="35770" w:name="_Toc362465136"/>
      <w:bookmarkStart w:id="35771" w:name="_Toc363026622"/>
      <w:bookmarkStart w:id="35772" w:name="_Toc363026870"/>
      <w:bookmarkStart w:id="35773" w:name="_Toc363027118"/>
      <w:bookmarkStart w:id="35774" w:name="_Toc363142830"/>
      <w:bookmarkStart w:id="35775" w:name="_Toc362409704"/>
      <w:bookmarkStart w:id="35776" w:name="_Toc362410343"/>
      <w:bookmarkStart w:id="35777" w:name="_Toc362411354"/>
      <w:bookmarkStart w:id="35778" w:name="_Toc362465137"/>
      <w:bookmarkStart w:id="35779" w:name="_Toc363026623"/>
      <w:bookmarkStart w:id="35780" w:name="_Toc363026871"/>
      <w:bookmarkStart w:id="35781" w:name="_Toc363027119"/>
      <w:bookmarkStart w:id="35782" w:name="_Toc363142831"/>
      <w:bookmarkStart w:id="35783" w:name="_Toc362409708"/>
      <w:bookmarkStart w:id="35784" w:name="_Toc362410347"/>
      <w:bookmarkStart w:id="35785" w:name="_Toc362411358"/>
      <w:bookmarkStart w:id="35786" w:name="_Toc362465141"/>
      <w:bookmarkStart w:id="35787" w:name="_Toc363026627"/>
      <w:bookmarkStart w:id="35788" w:name="_Toc363026875"/>
      <w:bookmarkStart w:id="35789" w:name="_Toc363027123"/>
      <w:bookmarkStart w:id="35790" w:name="_Toc363142835"/>
      <w:bookmarkStart w:id="35791" w:name="_Toc362409796"/>
      <w:bookmarkStart w:id="35792" w:name="_Toc362410435"/>
      <w:bookmarkStart w:id="35793" w:name="_Toc362411446"/>
      <w:bookmarkStart w:id="35794" w:name="_Toc362465229"/>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5795" w:name="_Toc363026715"/>
      <w:bookmarkStart w:id="35796" w:name="_Toc363026963"/>
      <w:bookmarkStart w:id="35797" w:name="_Toc363027211"/>
      <w:bookmarkStart w:id="35798" w:name="_Toc363142923"/>
      <w:bookmarkStart w:id="35799" w:name="_Toc363143582"/>
      <w:bookmarkStart w:id="35800" w:name="_Toc362409797"/>
      <w:bookmarkStart w:id="35801" w:name="_Toc362410436"/>
      <w:bookmarkStart w:id="35802" w:name="_Toc362411447"/>
      <w:bookmarkStart w:id="35803" w:name="_Toc362465230"/>
      <w:bookmarkStart w:id="35804" w:name="_Toc363026716"/>
      <w:bookmarkStart w:id="35805" w:name="_Toc363026964"/>
      <w:bookmarkStart w:id="35806" w:name="_Toc363027212"/>
      <w:bookmarkStart w:id="35807" w:name="_Toc363142924"/>
      <w:bookmarkStart w:id="35808" w:name="_Toc363143583"/>
      <w:bookmarkStart w:id="35809" w:name="_Toc362409798"/>
      <w:bookmarkStart w:id="35810" w:name="_Toc362410437"/>
      <w:bookmarkStart w:id="35811" w:name="_Toc362411448"/>
      <w:bookmarkStart w:id="35812" w:name="_Toc362465231"/>
      <w:bookmarkStart w:id="35813" w:name="_Toc363026717"/>
      <w:bookmarkStart w:id="35814" w:name="_Toc363026965"/>
      <w:bookmarkStart w:id="35815" w:name="_Toc363027213"/>
      <w:bookmarkStart w:id="35816" w:name="_Toc363142925"/>
      <w:bookmarkStart w:id="35817" w:name="_Toc363143584"/>
      <w:bookmarkStart w:id="35818" w:name="_Toc532553229"/>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r w:rsidRPr="00213323">
        <w:lastRenderedPageBreak/>
        <w:t xml:space="preserve">Reserved Parameters </w:t>
      </w:r>
      <w:r w:rsidR="00783954" w:rsidRPr="00213323">
        <w:t>for</w:t>
      </w:r>
      <w:r w:rsidR="00186EFF" w:rsidRPr="00213323">
        <w:t xml:space="preserve"> D</w:t>
      </w:r>
      <w:r w:rsidR="00F90A4C" w:rsidRPr="00213323">
        <w:t>ata Management</w:t>
      </w:r>
      <w:bookmarkEnd w:id="35818"/>
    </w:p>
    <w:p w14:paraId="7DCA581C" w14:textId="77777777" w:rsidR="00590424" w:rsidRPr="00213323" w:rsidRDefault="00EA2EE4">
      <w:pPr>
        <w:pStyle w:val="BodyText"/>
        <w:spacing w:after="80"/>
        <w:pPrChange w:id="35819" w:author="Author">
          <w:pPr>
            <w:pStyle w:val="BodyText"/>
          </w:pPr>
        </w:pPrChange>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pPr>
        <w:pStyle w:val="BodyText"/>
        <w:spacing w:after="80"/>
        <w:rPr>
          <w:ins w:id="35820" w:author="Author"/>
        </w:rPr>
        <w:pPrChange w:id="35821" w:author="Author">
          <w:pPr>
            <w:pStyle w:val="BodyText"/>
          </w:pPr>
        </w:pPrChange>
      </w:pPr>
    </w:p>
    <w:p w14:paraId="43C0380B" w14:textId="77777777" w:rsidR="004E5B1C" w:rsidRPr="00213323" w:rsidRDefault="004E5B1C">
      <w:pPr>
        <w:pStyle w:val="BodyText"/>
        <w:spacing w:after="80"/>
        <w:pPrChange w:id="35822" w:author="Author">
          <w:pPr>
            <w:pStyle w:val="BodyText"/>
          </w:pPr>
        </w:pPrChange>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5823" w:author="Author">
        <w:r w:rsidR="00010C6C" w:rsidRPr="00213323" w:rsidDel="00A00C26">
          <w:delText xml:space="preserve">must </w:delText>
        </w:r>
      </w:del>
      <w:ins w:id="35824"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5825"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lastRenderedPageBreak/>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pPr>
        <w:pStyle w:val="Exampletext"/>
        <w:spacing w:after="80"/>
        <w:rPr>
          <w:sz w:val="24"/>
          <w:szCs w:val="24"/>
        </w:rPr>
        <w:pPrChange w:id="35826" w:author="Author">
          <w:pPr>
            <w:pStyle w:val="Exampletext"/>
          </w:pPr>
        </w:pPrChange>
      </w:pPr>
    </w:p>
    <w:p w14:paraId="7844A398" w14:textId="77777777" w:rsidR="007473EA" w:rsidRPr="00213323" w:rsidRDefault="007473EA">
      <w:pPr>
        <w:pStyle w:val="Exampletext"/>
        <w:spacing w:after="80"/>
        <w:rPr>
          <w:sz w:val="24"/>
          <w:szCs w:val="24"/>
        </w:rPr>
        <w:pPrChange w:id="35827" w:author="Author">
          <w:pPr>
            <w:pStyle w:val="Exampletext"/>
          </w:pPr>
        </w:pPrChange>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5828" w:author="Author">
        <w:r w:rsidRPr="00213323" w:rsidDel="00B81AA2">
          <w:delText xml:space="preserve">or </w:delText>
        </w:r>
        <w:r w:rsidR="00FA59BB" w:rsidDel="00B81AA2">
          <w:delText>EDA tool</w:delText>
        </w:r>
        <w:r w:rsidRPr="00213323" w:rsidDel="00B81AA2">
          <w:delText xml:space="preserve"> t</w:delText>
        </w:r>
      </w:del>
      <w:ins w:id="35829"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lastRenderedPageBreak/>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5830" w:author="Author">
        <w:r w:rsidRPr="00213323" w:rsidDel="00860497">
          <w:delText>contains a unique alphanumeric identifier</w:delText>
        </w:r>
      </w:del>
      <w:ins w:id="35831" w:author="Author">
        <w:r w:rsidR="00860497">
          <w:t xml:space="preserve">shall conform to the rules in </w:t>
        </w:r>
        <w:del w:id="35832"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5833" w:author="Author">
        <w:r w:rsidR="00790DC3">
          <w:t>3.2</w:t>
        </w:r>
        <w:r w:rsidR="00112019">
          <w:fldChar w:fldCharType="end"/>
        </w:r>
        <w:del w:id="35834" w:author="Author">
          <w:r w:rsidR="00860497" w:rsidDel="00112019">
            <w:delText>3.2</w:delText>
          </w:r>
        </w:del>
        <w:r w:rsidR="00860497">
          <w:t>, “SYNTAX RULES”</w:t>
        </w:r>
      </w:ins>
      <w:r w:rsidRPr="00213323">
        <w:t xml:space="preserve">.  The algorithmic model is responsible for using </w:t>
      </w:r>
      <w:ins w:id="35835" w:author="Author">
        <w:r w:rsidR="00860497">
          <w:t xml:space="preserve">the </w:t>
        </w:r>
      </w:ins>
      <w:r w:rsidR="00010C6C" w:rsidRPr="00213323">
        <w:t xml:space="preserve">DLL_ID </w:t>
      </w:r>
      <w:ins w:id="35836" w:author="Author">
        <w:r w:rsidR="00860497">
          <w:t xml:space="preserve">string as part of </w:t>
        </w:r>
      </w:ins>
      <w:del w:id="35837" w:author="Author">
        <w:r w:rsidR="00010C6C" w:rsidRPr="00213323" w:rsidDel="00860497">
          <w:delText xml:space="preserve">as </w:delText>
        </w:r>
      </w:del>
      <w:r w:rsidR="00010C6C" w:rsidRPr="00213323">
        <w:t xml:space="preserve">the </w:t>
      </w:r>
      <w:del w:id="35838"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5839"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5840" w:author="Author"/>
          <w:del w:id="35841" w:author="Author"/>
          <w:rFonts w:ascii="Times New Roman" w:hAnsi="Times New Roman" w:cs="Times New Roman"/>
          <w:sz w:val="24"/>
          <w:szCs w:val="24"/>
        </w:rPr>
      </w:pPr>
    </w:p>
    <w:p w14:paraId="51E65D2A" w14:textId="77777777" w:rsidR="001E7F45" w:rsidRDefault="001E7F45">
      <w:pPr>
        <w:pStyle w:val="Exampletext"/>
        <w:spacing w:after="80"/>
        <w:rPr>
          <w:ins w:id="35842" w:author="Author"/>
          <w:rFonts w:ascii="Times New Roman" w:hAnsi="Times New Roman" w:cs="Times New Roman"/>
          <w:sz w:val="24"/>
          <w:szCs w:val="24"/>
        </w:rPr>
      </w:pPr>
    </w:p>
    <w:p w14:paraId="0D91010F" w14:textId="77777777" w:rsidR="001E7F45" w:rsidRDefault="001E7F45">
      <w:pPr>
        <w:pStyle w:val="Heading3"/>
        <w:rPr>
          <w:ins w:id="35843" w:author="Author"/>
        </w:rPr>
      </w:pPr>
      <w:bookmarkStart w:id="35844" w:name="_Toc532553230"/>
      <w:ins w:id="35845" w:author="Author">
        <w:r>
          <w:t>Summary Tables for Usage, Type and Format</w:t>
        </w:r>
        <w:bookmarkEnd w:id="35844"/>
      </w:ins>
    </w:p>
    <w:p w14:paraId="0EE2460A" w14:textId="4032CD58" w:rsidR="001E7F45" w:rsidRPr="00213323" w:rsidDel="004E5B1C" w:rsidRDefault="001E7F45" w:rsidP="007473EA">
      <w:pPr>
        <w:pStyle w:val="Exampletext"/>
        <w:spacing w:after="80"/>
        <w:rPr>
          <w:del w:id="35846"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5847" w:author="Author">
        <w:r w:rsidRPr="00213323" w:rsidDel="00B260A0">
          <w:rPr>
            <w:rFonts w:ascii="Times New Roman" w:hAnsi="Times New Roman" w:cs="Times New Roman"/>
            <w:sz w:val="24"/>
            <w:szCs w:val="24"/>
          </w:rPr>
          <w:delText xml:space="preserve">reserved </w:delText>
        </w:r>
      </w:del>
      <w:ins w:id="35848"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5849" w:author="Author">
        <w:r w:rsidRPr="00213323" w:rsidDel="00B260A0">
          <w:rPr>
            <w:rFonts w:ascii="Times New Roman" w:hAnsi="Times New Roman" w:cs="Times New Roman"/>
            <w:sz w:val="24"/>
            <w:szCs w:val="24"/>
          </w:rPr>
          <w:delText xml:space="preserve">parameters </w:delText>
        </w:r>
      </w:del>
      <w:ins w:id="35850"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5851" w:name="_Toc529714048"/>
      <w:bookmarkStart w:id="35852"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5851"/>
      <w:bookmarkEnd w:id="35852"/>
    </w:p>
    <w:tbl>
      <w:tblPr>
        <w:tblStyle w:val="TableGrid"/>
        <w:tblW w:w="9535" w:type="dxa"/>
        <w:jc w:val="center"/>
        <w:tblLook w:val="04A0" w:firstRow="1" w:lastRow="0" w:firstColumn="1" w:lastColumn="0" w:noHBand="0" w:noVBand="1"/>
        <w:tblPrChange w:id="35853"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5854">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5855" w:author="Author">
            <w:trPr>
              <w:tblHeader/>
            </w:trPr>
          </w:trPrChange>
        </w:trPr>
        <w:tc>
          <w:tcPr>
            <w:tcW w:w="2197" w:type="dxa"/>
            <w:vMerge w:val="restart"/>
            <w:vAlign w:val="center"/>
            <w:tcPrChange w:id="35856"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5857"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5858"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5859"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5860"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5861"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5862"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5863" w:author="Author">
              <w:r w:rsidR="00D11D87" w:rsidRPr="00D11D87">
                <w:rPr>
                  <w:b/>
                  <w:vertAlign w:val="superscript"/>
                  <w:rPrChange w:id="35864" w:author="Author">
                    <w:rPr>
                      <w:b/>
                    </w:rPr>
                  </w:rPrChange>
                </w:rPr>
                <w:t>2</w:t>
              </w:r>
            </w:ins>
          </w:p>
        </w:tc>
        <w:tc>
          <w:tcPr>
            <w:tcW w:w="835" w:type="dxa"/>
            <w:tcPrChange w:id="35865"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5866"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5867"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5868"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5869" w:author="Author">
                  <w:rPr>
                    <w:vertAlign w:val="superscript"/>
                  </w:rPr>
                </w:rPrChange>
              </w:rPr>
              <w:t>1</w:t>
            </w:r>
          </w:p>
        </w:tc>
        <w:tc>
          <w:tcPr>
            <w:tcW w:w="1023" w:type="dxa"/>
            <w:tcPrChange w:id="35870"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5871"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5872"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5873" w:author="Author">
              <w:tcPr>
                <w:tcW w:w="1260" w:type="dxa"/>
              </w:tcPr>
            </w:tcPrChange>
          </w:tcPr>
          <w:p w14:paraId="0F03D215" w14:textId="77777777" w:rsidR="00F00E8B" w:rsidRPr="00213323" w:rsidRDefault="00F00E8B" w:rsidP="00333000">
            <w:pPr>
              <w:spacing w:after="80"/>
              <w:jc w:val="center"/>
            </w:pPr>
            <w:del w:id="35874" w:author="Author">
              <w:r w:rsidRPr="00213323" w:rsidDel="00573660">
                <w:delText>No</w:delText>
              </w:r>
            </w:del>
            <w:ins w:id="35875" w:author="Author">
              <w:r w:rsidR="00573660">
                <w:t>Undefined</w:t>
              </w:r>
            </w:ins>
            <w:del w:id="35876" w:author="Author">
              <w:r w:rsidRPr="00213323" w:rsidDel="00BB1FC4">
                <w:delText xml:space="preserve"> DLL_ID</w:delText>
              </w:r>
            </w:del>
            <w:ins w:id="35877" w:author="Author">
              <w:del w:id="35878" w:author="Author">
                <w:r w:rsidR="00BB1FC4" w:rsidDel="00573660">
                  <w:delText>ne</w:delText>
                </w:r>
              </w:del>
            </w:ins>
          </w:p>
        </w:tc>
        <w:tc>
          <w:tcPr>
            <w:tcW w:w="835" w:type="dxa"/>
            <w:tcPrChange w:id="35879" w:author="Author">
              <w:tcPr>
                <w:tcW w:w="995" w:type="dxa"/>
              </w:tcPr>
            </w:tcPrChange>
          </w:tcPr>
          <w:p w14:paraId="209F1A6A" w14:textId="77777777" w:rsidR="00F00E8B" w:rsidRPr="00213323" w:rsidRDefault="00F00E8B" w:rsidP="00333000">
            <w:pPr>
              <w:spacing w:after="80"/>
              <w:jc w:val="center"/>
            </w:pPr>
          </w:p>
        </w:tc>
        <w:tc>
          <w:tcPr>
            <w:tcW w:w="820" w:type="dxa"/>
            <w:tcPrChange w:id="35880"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5881" w:author="Author">
              <w:tcPr>
                <w:tcW w:w="981" w:type="dxa"/>
              </w:tcPr>
            </w:tcPrChange>
          </w:tcPr>
          <w:p w14:paraId="2FEF10C2" w14:textId="77777777" w:rsidR="00F00E8B" w:rsidRPr="00213323" w:rsidRDefault="00F00E8B" w:rsidP="00333000">
            <w:pPr>
              <w:spacing w:after="80"/>
              <w:jc w:val="center"/>
            </w:pPr>
          </w:p>
        </w:tc>
        <w:tc>
          <w:tcPr>
            <w:tcW w:w="838" w:type="dxa"/>
            <w:tcPrChange w:id="35882" w:author="Author">
              <w:tcPr>
                <w:tcW w:w="912" w:type="dxa"/>
              </w:tcPr>
            </w:tcPrChange>
          </w:tcPr>
          <w:p w14:paraId="0162AB9C" w14:textId="77777777" w:rsidR="00F00E8B" w:rsidRPr="00213323" w:rsidRDefault="00F00E8B" w:rsidP="00333000">
            <w:pPr>
              <w:spacing w:after="80"/>
            </w:pPr>
          </w:p>
        </w:tc>
        <w:tc>
          <w:tcPr>
            <w:tcW w:w="1023" w:type="dxa"/>
            <w:tcPrChange w:id="35883"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5884"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5885"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5886" w:author="Author">
              <w:tcPr>
                <w:tcW w:w="1260" w:type="dxa"/>
              </w:tcPr>
            </w:tcPrChange>
          </w:tcPr>
          <w:p w14:paraId="0F1EC922" w14:textId="77777777" w:rsidR="00F00E8B" w:rsidRPr="00213323" w:rsidRDefault="00573660" w:rsidP="00333000">
            <w:pPr>
              <w:spacing w:after="80"/>
              <w:jc w:val="center"/>
            </w:pPr>
            <w:ins w:id="35887" w:author="Author">
              <w:r>
                <w:t>Undefined</w:t>
              </w:r>
            </w:ins>
            <w:del w:id="35888" w:author="Author">
              <w:r w:rsidR="00F00E8B" w:rsidRPr="00213323" w:rsidDel="00573660">
                <w:delText>No DLL_Path</w:delText>
              </w:r>
            </w:del>
            <w:ins w:id="35889" w:author="Author">
              <w:del w:id="35890" w:author="Author">
                <w:r w:rsidR="00BB1FC4" w:rsidDel="00573660">
                  <w:delText>ne</w:delText>
                </w:r>
              </w:del>
            </w:ins>
          </w:p>
        </w:tc>
        <w:tc>
          <w:tcPr>
            <w:tcW w:w="835" w:type="dxa"/>
            <w:tcPrChange w:id="35891" w:author="Author">
              <w:tcPr>
                <w:tcW w:w="995" w:type="dxa"/>
              </w:tcPr>
            </w:tcPrChange>
          </w:tcPr>
          <w:p w14:paraId="2B16C8BD" w14:textId="77777777" w:rsidR="00F00E8B" w:rsidRPr="00213323" w:rsidRDefault="00F00E8B" w:rsidP="00333000">
            <w:pPr>
              <w:spacing w:after="80"/>
              <w:jc w:val="center"/>
            </w:pPr>
          </w:p>
        </w:tc>
        <w:tc>
          <w:tcPr>
            <w:tcW w:w="820" w:type="dxa"/>
            <w:tcPrChange w:id="35892"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5893" w:author="Author">
              <w:tcPr>
                <w:tcW w:w="981" w:type="dxa"/>
              </w:tcPr>
            </w:tcPrChange>
          </w:tcPr>
          <w:p w14:paraId="72D4D36E" w14:textId="77777777" w:rsidR="00F00E8B" w:rsidRPr="00213323" w:rsidRDefault="00F00E8B" w:rsidP="00333000">
            <w:pPr>
              <w:spacing w:after="80"/>
              <w:jc w:val="center"/>
            </w:pPr>
          </w:p>
        </w:tc>
        <w:tc>
          <w:tcPr>
            <w:tcW w:w="838" w:type="dxa"/>
            <w:tcPrChange w:id="35894" w:author="Author">
              <w:tcPr>
                <w:tcW w:w="912" w:type="dxa"/>
              </w:tcPr>
            </w:tcPrChange>
          </w:tcPr>
          <w:p w14:paraId="69C01646" w14:textId="77777777" w:rsidR="00F00E8B" w:rsidRPr="00213323" w:rsidRDefault="00F00E8B" w:rsidP="00333000">
            <w:pPr>
              <w:spacing w:after="80"/>
            </w:pPr>
          </w:p>
        </w:tc>
        <w:tc>
          <w:tcPr>
            <w:tcW w:w="1023" w:type="dxa"/>
            <w:tcPrChange w:id="35895"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5896"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5897"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5898" w:author="Author">
              <w:tcPr>
                <w:tcW w:w="1260" w:type="dxa"/>
              </w:tcPr>
            </w:tcPrChange>
          </w:tcPr>
          <w:p w14:paraId="50873E59" w14:textId="77777777" w:rsidR="00F00E8B" w:rsidRPr="00213323" w:rsidRDefault="00F00E8B" w:rsidP="00333000">
            <w:pPr>
              <w:spacing w:after="80"/>
              <w:jc w:val="center"/>
            </w:pPr>
            <w:del w:id="35899" w:author="Author">
              <w:r w:rsidRPr="00213323" w:rsidDel="00573660">
                <w:delText>None</w:delText>
              </w:r>
            </w:del>
            <w:ins w:id="35900" w:author="Author">
              <w:r w:rsidR="00573660">
                <w:t>Undefined</w:t>
              </w:r>
            </w:ins>
          </w:p>
        </w:tc>
        <w:tc>
          <w:tcPr>
            <w:tcW w:w="835" w:type="dxa"/>
            <w:tcPrChange w:id="35901"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5902" w:author="Author">
              <w:tcPr>
                <w:tcW w:w="888" w:type="dxa"/>
              </w:tcPr>
            </w:tcPrChange>
          </w:tcPr>
          <w:p w14:paraId="2D19973C" w14:textId="77777777" w:rsidR="00F00E8B" w:rsidRPr="00213323" w:rsidRDefault="00F00E8B" w:rsidP="00333000">
            <w:pPr>
              <w:spacing w:after="80"/>
              <w:jc w:val="center"/>
            </w:pPr>
          </w:p>
        </w:tc>
        <w:tc>
          <w:tcPr>
            <w:tcW w:w="833" w:type="dxa"/>
            <w:tcPrChange w:id="35903" w:author="Author">
              <w:tcPr>
                <w:tcW w:w="981" w:type="dxa"/>
              </w:tcPr>
            </w:tcPrChange>
          </w:tcPr>
          <w:p w14:paraId="49CB999C" w14:textId="77777777" w:rsidR="00F00E8B" w:rsidRPr="00213323" w:rsidRDefault="00F00E8B" w:rsidP="00333000">
            <w:pPr>
              <w:spacing w:after="80"/>
              <w:jc w:val="center"/>
            </w:pPr>
          </w:p>
        </w:tc>
        <w:tc>
          <w:tcPr>
            <w:tcW w:w="838" w:type="dxa"/>
            <w:tcPrChange w:id="35904" w:author="Author">
              <w:tcPr>
                <w:tcW w:w="912" w:type="dxa"/>
              </w:tcPr>
            </w:tcPrChange>
          </w:tcPr>
          <w:p w14:paraId="22D0D415" w14:textId="77777777" w:rsidR="00F00E8B" w:rsidRPr="00213323" w:rsidRDefault="00F00E8B" w:rsidP="00333000">
            <w:pPr>
              <w:spacing w:after="80"/>
            </w:pPr>
          </w:p>
        </w:tc>
        <w:tc>
          <w:tcPr>
            <w:tcW w:w="1023" w:type="dxa"/>
            <w:tcPrChange w:id="35905"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5906" w:author="Author"/>
        </w:trPr>
        <w:tc>
          <w:tcPr>
            <w:tcW w:w="9535" w:type="dxa"/>
            <w:gridSpan w:val="8"/>
          </w:tcPr>
          <w:p w14:paraId="468E967A" w14:textId="77777777" w:rsidR="008556CF" w:rsidRDefault="008556CF" w:rsidP="00333000">
            <w:pPr>
              <w:spacing w:after="80"/>
              <w:rPr>
                <w:ins w:id="35907" w:author="Author"/>
              </w:rPr>
            </w:pPr>
            <w:ins w:id="35908" w:author="Author">
              <w:r>
                <w:t>Notes:</w:t>
              </w:r>
            </w:ins>
          </w:p>
          <w:p w14:paraId="3EA75AE1" w14:textId="77777777" w:rsidR="008556CF" w:rsidRDefault="008556CF" w:rsidP="008556CF">
            <w:pPr>
              <w:pStyle w:val="ListParagraph"/>
              <w:numPr>
                <w:ilvl w:val="0"/>
                <w:numId w:val="43"/>
              </w:numPr>
              <w:contextualSpacing w:val="0"/>
              <w:rPr>
                <w:moveTo w:id="35909" w:author="Author"/>
              </w:rPr>
            </w:pPr>
            <w:moveToRangeStart w:id="35910" w:author="Author" w:name="move532066348"/>
            <w:moveTo w:id="3591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Del="00B57280" w:rsidRDefault="008556CF" w:rsidP="00B57280">
            <w:pPr>
              <w:pStyle w:val="ListParagraph"/>
              <w:numPr>
                <w:ilvl w:val="0"/>
                <w:numId w:val="43"/>
              </w:numPr>
              <w:contextualSpacing w:val="0"/>
              <w:rPr>
                <w:del w:id="35912" w:author="Author"/>
                <w:moveTo w:id="35913" w:author="Author"/>
              </w:rPr>
            </w:pPr>
            <w:moveTo w:id="35914" w:author="Author">
              <w:r>
                <w:rPr>
                  <w:lang w:eastAsia="en-US"/>
                </w:rPr>
                <w:t>“Default” in this context means “behavior if Reserved Parameter is absent”</w:t>
              </w:r>
            </w:moveTo>
          </w:p>
          <w:moveToRangeEnd w:id="35910"/>
          <w:p w14:paraId="1542DAAD" w14:textId="0EDCC56D" w:rsidR="008556CF" w:rsidRPr="00213323" w:rsidRDefault="008556CF">
            <w:pPr>
              <w:pStyle w:val="ListParagraph"/>
              <w:numPr>
                <w:ilvl w:val="0"/>
                <w:numId w:val="43"/>
              </w:numPr>
              <w:contextualSpacing w:val="0"/>
              <w:rPr>
                <w:ins w:id="35915" w:author="Author"/>
              </w:rPr>
              <w:pPrChange w:id="35916" w:author="Author">
                <w:pPr>
                  <w:spacing w:after="80"/>
                </w:pPr>
              </w:pPrChange>
            </w:pPr>
          </w:p>
        </w:tc>
      </w:tr>
    </w:tbl>
    <w:p w14:paraId="1C87BD88" w14:textId="77777777" w:rsidR="002C659E" w:rsidDel="004E5B1C" w:rsidRDefault="002C659E" w:rsidP="002C659E">
      <w:pPr>
        <w:autoSpaceDE w:val="0"/>
        <w:autoSpaceDN w:val="0"/>
        <w:spacing w:after="80"/>
        <w:rPr>
          <w:del w:id="35917" w:author="Author"/>
          <w:lang w:eastAsia="en-US"/>
        </w:rPr>
      </w:pPr>
    </w:p>
    <w:p w14:paraId="1E7EBF3C" w14:textId="099BF234" w:rsidR="00DB0027" w:rsidDel="008556CF" w:rsidRDefault="008556CF" w:rsidP="00DB0027">
      <w:pPr>
        <w:pStyle w:val="ListParagraph"/>
        <w:numPr>
          <w:ilvl w:val="0"/>
          <w:numId w:val="43"/>
        </w:numPr>
        <w:contextualSpacing w:val="0"/>
        <w:rPr>
          <w:ins w:id="35918" w:author="Author"/>
          <w:moveFrom w:id="35919" w:author="Author"/>
        </w:rPr>
      </w:pPr>
      <w:ins w:id="35920" w:author="Author">
        <w:r w:rsidRPr="00213323" w:rsidDel="008556CF">
          <w:rPr>
            <w:lang w:eastAsia="en-US"/>
          </w:rPr>
          <w:t xml:space="preserve"> </w:t>
        </w:r>
      </w:ins>
      <w:moveFromRangeStart w:id="35921" w:author="Author" w:name="move532066348"/>
      <w:moveFrom w:id="35922"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5923" w:author="Author"/>
          <w:moveFrom w:id="35924" w:author="Author"/>
        </w:rPr>
      </w:pPr>
      <w:moveFrom w:id="35925" w:author="Author">
        <w:ins w:id="35926" w:author="Author">
          <w:r w:rsidDel="008556CF">
            <w:rPr>
              <w:lang w:eastAsia="en-US"/>
            </w:rPr>
            <w:t>“Default” in this context means “behavior if Reserved Parameter is absent”</w:t>
          </w:r>
        </w:ins>
      </w:moveFrom>
    </w:p>
    <w:moveFromRangeEnd w:id="35921"/>
    <w:p w14:paraId="3018EF5A" w14:textId="77777777" w:rsidR="00BB1FC4" w:rsidRPr="00213323" w:rsidDel="00573660" w:rsidRDefault="00BB1FC4">
      <w:pPr>
        <w:pStyle w:val="ListParagraph"/>
        <w:numPr>
          <w:ilvl w:val="0"/>
          <w:numId w:val="43"/>
        </w:numPr>
        <w:contextualSpacing w:val="0"/>
        <w:rPr>
          <w:del w:id="35927" w:author="Author"/>
        </w:rPr>
      </w:pPr>
      <w:ins w:id="35928" w:author="Author">
        <w:del w:id="35929"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5930" w:author="Author"/>
          <w:lang w:eastAsia="en-US"/>
        </w:rPr>
      </w:pPr>
    </w:p>
    <w:p w14:paraId="58C546B8" w14:textId="77777777" w:rsidR="002C659E" w:rsidRPr="00213323" w:rsidRDefault="002C659E">
      <w:pPr>
        <w:pPrChange w:id="35931" w:author="Author">
          <w:pPr>
            <w:pStyle w:val="Exampletext"/>
            <w:spacing w:after="80"/>
          </w:pPr>
        </w:pPrChange>
      </w:pPr>
    </w:p>
    <w:p w14:paraId="2336D571" w14:textId="03CDF551" w:rsidR="00047C2D" w:rsidRPr="00213323" w:rsidRDefault="00047C2D" w:rsidP="00047C2D">
      <w:pPr>
        <w:pStyle w:val="TableCaption"/>
        <w:spacing w:after="80"/>
      </w:pPr>
      <w:bookmarkStart w:id="35932" w:name="_Toc529714049"/>
      <w:bookmarkStart w:id="35933"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5932"/>
      <w:bookmarkEnd w:id="35933"/>
    </w:p>
    <w:tbl>
      <w:tblPr>
        <w:tblStyle w:val="TableGrid"/>
        <w:tblW w:w="0" w:type="auto"/>
        <w:jc w:val="center"/>
        <w:tblLook w:val="04A0" w:firstRow="1" w:lastRow="0" w:firstColumn="1" w:lastColumn="0" w:noHBand="0" w:noVBand="1"/>
        <w:tblPrChange w:id="35934"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5935">
          <w:tblGrid>
            <w:gridCol w:w="2616"/>
            <w:gridCol w:w="1325"/>
            <w:gridCol w:w="1273"/>
            <w:gridCol w:w="1150"/>
            <w:gridCol w:w="1550"/>
            <w:gridCol w:w="1216"/>
          </w:tblGrid>
        </w:tblGridChange>
      </w:tblGrid>
      <w:tr w:rsidR="002C659E" w:rsidRPr="00213323" w14:paraId="6C774AD2" w14:textId="77777777" w:rsidTr="00480700">
        <w:trPr>
          <w:tblHeader/>
          <w:jc w:val="center"/>
          <w:trPrChange w:id="35936" w:author="Author">
            <w:trPr>
              <w:tblHeader/>
            </w:trPr>
          </w:trPrChange>
        </w:trPr>
        <w:tc>
          <w:tcPr>
            <w:tcW w:w="2616" w:type="dxa"/>
            <w:vMerge w:val="restart"/>
            <w:vAlign w:val="center"/>
            <w:tcPrChange w:id="35937"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5938"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5939"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5940"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5941"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5942"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5943"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5944"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5945"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5946" w:author="Author">
              <w:tcPr>
                <w:tcW w:w="1325" w:type="dxa"/>
              </w:tcPr>
            </w:tcPrChange>
          </w:tcPr>
          <w:p w14:paraId="437BA2D2" w14:textId="77777777" w:rsidR="00B56D96" w:rsidRPr="00213323" w:rsidRDefault="00B56D96" w:rsidP="00333000">
            <w:pPr>
              <w:spacing w:after="80"/>
              <w:jc w:val="center"/>
            </w:pPr>
          </w:p>
        </w:tc>
        <w:tc>
          <w:tcPr>
            <w:tcW w:w="1273" w:type="dxa"/>
            <w:tcPrChange w:id="35947" w:author="Author">
              <w:tcPr>
                <w:tcW w:w="1273" w:type="dxa"/>
              </w:tcPr>
            </w:tcPrChange>
          </w:tcPr>
          <w:p w14:paraId="79222F46" w14:textId="77777777" w:rsidR="00B56D96" w:rsidRPr="00213323" w:rsidRDefault="00B56D96" w:rsidP="00333000">
            <w:pPr>
              <w:spacing w:after="80"/>
              <w:jc w:val="center"/>
            </w:pPr>
          </w:p>
        </w:tc>
        <w:tc>
          <w:tcPr>
            <w:tcW w:w="1150" w:type="dxa"/>
            <w:tcPrChange w:id="35948" w:author="Author">
              <w:tcPr>
                <w:tcW w:w="1150" w:type="dxa"/>
              </w:tcPr>
            </w:tcPrChange>
          </w:tcPr>
          <w:p w14:paraId="2F7C7A3B" w14:textId="77777777" w:rsidR="00B56D96" w:rsidRPr="00213323" w:rsidRDefault="00B56D96" w:rsidP="00333000">
            <w:pPr>
              <w:spacing w:after="80"/>
              <w:jc w:val="center"/>
            </w:pPr>
          </w:p>
        </w:tc>
        <w:tc>
          <w:tcPr>
            <w:tcW w:w="1550" w:type="dxa"/>
            <w:tcPrChange w:id="35949"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5950"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5951"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5952" w:author="Author">
              <w:tcPr>
                <w:tcW w:w="1325" w:type="dxa"/>
              </w:tcPr>
            </w:tcPrChange>
          </w:tcPr>
          <w:p w14:paraId="2E90ADF5" w14:textId="77777777" w:rsidR="00B56D96" w:rsidRPr="00213323" w:rsidRDefault="00B56D96" w:rsidP="00333000">
            <w:pPr>
              <w:spacing w:after="80"/>
              <w:jc w:val="center"/>
            </w:pPr>
          </w:p>
        </w:tc>
        <w:tc>
          <w:tcPr>
            <w:tcW w:w="1273" w:type="dxa"/>
            <w:tcPrChange w:id="35953" w:author="Author">
              <w:tcPr>
                <w:tcW w:w="1273" w:type="dxa"/>
              </w:tcPr>
            </w:tcPrChange>
          </w:tcPr>
          <w:p w14:paraId="7F6E59E1" w14:textId="77777777" w:rsidR="00B56D96" w:rsidRPr="00213323" w:rsidRDefault="00B56D96" w:rsidP="00333000">
            <w:pPr>
              <w:spacing w:after="80"/>
              <w:jc w:val="center"/>
            </w:pPr>
          </w:p>
        </w:tc>
        <w:tc>
          <w:tcPr>
            <w:tcW w:w="1150" w:type="dxa"/>
            <w:tcPrChange w:id="35954" w:author="Author">
              <w:tcPr>
                <w:tcW w:w="1150" w:type="dxa"/>
              </w:tcPr>
            </w:tcPrChange>
          </w:tcPr>
          <w:p w14:paraId="477B10B0" w14:textId="77777777" w:rsidR="00B56D96" w:rsidRPr="00213323" w:rsidRDefault="00B56D96" w:rsidP="00333000">
            <w:pPr>
              <w:spacing w:after="80"/>
              <w:jc w:val="center"/>
            </w:pPr>
          </w:p>
        </w:tc>
        <w:tc>
          <w:tcPr>
            <w:tcW w:w="1550" w:type="dxa"/>
            <w:tcPrChange w:id="35955"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5956"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5957"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35958" w:author="Author">
              <w:tcPr>
                <w:tcW w:w="1325" w:type="dxa"/>
              </w:tcPr>
            </w:tcPrChange>
          </w:tcPr>
          <w:p w14:paraId="0F2FD4D0" w14:textId="77777777" w:rsidR="00B56D96" w:rsidRPr="00213323" w:rsidRDefault="00B56D96" w:rsidP="00333000">
            <w:pPr>
              <w:spacing w:after="80"/>
              <w:jc w:val="center"/>
            </w:pPr>
          </w:p>
        </w:tc>
        <w:tc>
          <w:tcPr>
            <w:tcW w:w="1273" w:type="dxa"/>
            <w:tcPrChange w:id="35959" w:author="Author">
              <w:tcPr>
                <w:tcW w:w="1273" w:type="dxa"/>
              </w:tcPr>
            </w:tcPrChange>
          </w:tcPr>
          <w:p w14:paraId="3903E67C" w14:textId="77777777" w:rsidR="00B56D96" w:rsidRPr="00213323" w:rsidRDefault="00B56D96" w:rsidP="00333000">
            <w:pPr>
              <w:spacing w:after="80"/>
              <w:jc w:val="center"/>
            </w:pPr>
          </w:p>
        </w:tc>
        <w:tc>
          <w:tcPr>
            <w:tcW w:w="1150" w:type="dxa"/>
            <w:tcPrChange w:id="35960" w:author="Author">
              <w:tcPr>
                <w:tcW w:w="1150" w:type="dxa"/>
              </w:tcPr>
            </w:tcPrChange>
          </w:tcPr>
          <w:p w14:paraId="65AE025B" w14:textId="77777777" w:rsidR="00B56D96" w:rsidRPr="00213323" w:rsidRDefault="00B56D96" w:rsidP="00333000">
            <w:pPr>
              <w:spacing w:after="80"/>
              <w:jc w:val="center"/>
            </w:pPr>
          </w:p>
        </w:tc>
        <w:tc>
          <w:tcPr>
            <w:tcW w:w="1550" w:type="dxa"/>
            <w:tcPrChange w:id="35961"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5962"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5963"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5964" w:name="_Toc529714050"/>
      <w:bookmarkStart w:id="35965"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5964"/>
      <w:bookmarkEnd w:id="35965"/>
    </w:p>
    <w:tbl>
      <w:tblPr>
        <w:tblStyle w:val="TableGrid"/>
        <w:tblW w:w="9455" w:type="dxa"/>
        <w:jc w:val="center"/>
        <w:tblLook w:val="04A0" w:firstRow="1" w:lastRow="0" w:firstColumn="1" w:lastColumn="0" w:noHBand="0" w:noVBand="1"/>
        <w:tblPrChange w:id="35966"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5967">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5968" w:author="Author">
            <w:trPr>
              <w:tblHeader/>
            </w:trPr>
          </w:trPrChange>
        </w:trPr>
        <w:tc>
          <w:tcPr>
            <w:tcW w:w="3595" w:type="dxa"/>
            <w:vMerge w:val="restart"/>
            <w:vAlign w:val="center"/>
            <w:tcPrChange w:id="35969" w:author="Author">
              <w:tcPr>
                <w:tcW w:w="2216" w:type="dxa"/>
                <w:vMerge w:val="restart"/>
                <w:vAlign w:val="center"/>
              </w:tcPr>
            </w:tcPrChange>
          </w:tcPr>
          <w:p w14:paraId="16384891" w14:textId="77777777" w:rsidR="002C659E" w:rsidRPr="00822D1B" w:rsidRDefault="002C659E" w:rsidP="00333000">
            <w:pPr>
              <w:spacing w:after="80"/>
              <w:jc w:val="center"/>
              <w:rPr>
                <w:b/>
                <w:rPrChange w:id="35970" w:author="Author">
                  <w:rPr>
                    <w:b/>
                    <w:sz w:val="20"/>
                    <w:szCs w:val="20"/>
                  </w:rPr>
                </w:rPrChange>
              </w:rPr>
            </w:pPr>
            <w:r w:rsidRPr="00822D1B">
              <w:rPr>
                <w:b/>
                <w:rPrChange w:id="35971" w:author="Author">
                  <w:rPr>
                    <w:b/>
                    <w:sz w:val="20"/>
                    <w:szCs w:val="20"/>
                  </w:rPr>
                </w:rPrChange>
              </w:rPr>
              <w:t>Reserved Parameter</w:t>
            </w:r>
          </w:p>
        </w:tc>
        <w:tc>
          <w:tcPr>
            <w:tcW w:w="5860" w:type="dxa"/>
            <w:gridSpan w:val="10"/>
            <w:tcPrChange w:id="35972" w:author="Author">
              <w:tcPr>
                <w:tcW w:w="7702" w:type="dxa"/>
                <w:gridSpan w:val="20"/>
              </w:tcPr>
            </w:tcPrChange>
          </w:tcPr>
          <w:p w14:paraId="08449E2C" w14:textId="77777777" w:rsidR="002C659E" w:rsidRPr="00822D1B" w:rsidRDefault="002C659E" w:rsidP="00333000">
            <w:pPr>
              <w:spacing w:after="80"/>
              <w:jc w:val="center"/>
              <w:rPr>
                <w:b/>
                <w:rPrChange w:id="35973" w:author="Author">
                  <w:rPr>
                    <w:b/>
                    <w:sz w:val="20"/>
                    <w:szCs w:val="20"/>
                  </w:rPr>
                </w:rPrChange>
              </w:rPr>
            </w:pPr>
            <w:r w:rsidRPr="00822D1B">
              <w:rPr>
                <w:b/>
                <w:rPrChange w:id="35974"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5975" w:author="Author">
              <w:tcPr>
                <w:tcW w:w="2216" w:type="dxa"/>
                <w:gridSpan w:val="2"/>
                <w:vMerge/>
              </w:tcPr>
            </w:tcPrChange>
          </w:tcPr>
          <w:p w14:paraId="58107ECB" w14:textId="77777777" w:rsidR="002C659E" w:rsidRPr="00822D1B" w:rsidRDefault="002C659E" w:rsidP="00333000">
            <w:pPr>
              <w:spacing w:after="80"/>
              <w:jc w:val="center"/>
              <w:rPr>
                <w:b/>
                <w:rPrChange w:id="35976" w:author="Author">
                  <w:rPr>
                    <w:b/>
                    <w:sz w:val="20"/>
                    <w:szCs w:val="20"/>
                  </w:rPr>
                </w:rPrChange>
              </w:rPr>
            </w:pPr>
          </w:p>
        </w:tc>
        <w:tc>
          <w:tcPr>
            <w:tcW w:w="586" w:type="dxa"/>
            <w:textDirection w:val="btLr"/>
            <w:tcPrChange w:id="35977" w:author="Author">
              <w:tcPr>
                <w:tcW w:w="716" w:type="dxa"/>
                <w:gridSpan w:val="2"/>
              </w:tcPr>
            </w:tcPrChange>
          </w:tcPr>
          <w:p w14:paraId="0BDD2810" w14:textId="77777777" w:rsidR="002C659E" w:rsidRPr="00822D1B" w:rsidRDefault="002C659E">
            <w:pPr>
              <w:spacing w:after="80"/>
              <w:ind w:left="113" w:right="113"/>
              <w:jc w:val="center"/>
              <w:rPr>
                <w:b/>
                <w:rPrChange w:id="35978" w:author="Author">
                  <w:rPr>
                    <w:rFonts w:cs="Arial"/>
                    <w:b/>
                    <w:sz w:val="20"/>
                    <w:szCs w:val="20"/>
                  </w:rPr>
                </w:rPrChange>
              </w:rPr>
              <w:pPrChange w:id="35979" w:author="Author">
                <w:pPr>
                  <w:spacing w:after="80"/>
                  <w:jc w:val="center"/>
                </w:pPr>
              </w:pPrChange>
            </w:pPr>
            <w:r w:rsidRPr="00822D1B">
              <w:rPr>
                <w:b/>
                <w:rPrChange w:id="35980" w:author="Author">
                  <w:rPr>
                    <w:b/>
                    <w:sz w:val="20"/>
                    <w:szCs w:val="20"/>
                  </w:rPr>
                </w:rPrChange>
              </w:rPr>
              <w:t>Value</w:t>
            </w:r>
          </w:p>
        </w:tc>
        <w:tc>
          <w:tcPr>
            <w:tcW w:w="586" w:type="dxa"/>
            <w:textDirection w:val="btLr"/>
            <w:tcPrChange w:id="35981" w:author="Author">
              <w:tcPr>
                <w:tcW w:w="761" w:type="dxa"/>
                <w:gridSpan w:val="2"/>
              </w:tcPr>
            </w:tcPrChange>
          </w:tcPr>
          <w:p w14:paraId="3E569A05" w14:textId="77777777" w:rsidR="002C659E" w:rsidRPr="00822D1B" w:rsidRDefault="002C659E">
            <w:pPr>
              <w:spacing w:after="80"/>
              <w:ind w:left="113" w:right="113"/>
              <w:jc w:val="center"/>
              <w:rPr>
                <w:b/>
                <w:rPrChange w:id="35982" w:author="Author">
                  <w:rPr>
                    <w:rFonts w:cs="Arial"/>
                    <w:b/>
                    <w:sz w:val="20"/>
                    <w:szCs w:val="20"/>
                  </w:rPr>
                </w:rPrChange>
              </w:rPr>
              <w:pPrChange w:id="35983" w:author="Author">
                <w:pPr>
                  <w:spacing w:after="80"/>
                  <w:jc w:val="center"/>
                </w:pPr>
              </w:pPrChange>
            </w:pPr>
            <w:r w:rsidRPr="00822D1B">
              <w:rPr>
                <w:b/>
                <w:rPrChange w:id="35984" w:author="Author">
                  <w:rPr>
                    <w:b/>
                    <w:sz w:val="20"/>
                    <w:szCs w:val="20"/>
                  </w:rPr>
                </w:rPrChange>
              </w:rPr>
              <w:t>Range</w:t>
            </w:r>
          </w:p>
        </w:tc>
        <w:tc>
          <w:tcPr>
            <w:tcW w:w="586" w:type="dxa"/>
            <w:textDirection w:val="btLr"/>
            <w:tcPrChange w:id="35985" w:author="Author">
              <w:tcPr>
                <w:tcW w:w="838" w:type="dxa"/>
                <w:gridSpan w:val="2"/>
              </w:tcPr>
            </w:tcPrChange>
          </w:tcPr>
          <w:p w14:paraId="1B5F921A" w14:textId="77777777" w:rsidR="002C659E" w:rsidRPr="00822D1B" w:rsidRDefault="002C659E">
            <w:pPr>
              <w:spacing w:after="80"/>
              <w:ind w:left="113" w:right="113"/>
              <w:jc w:val="center"/>
              <w:rPr>
                <w:b/>
                <w:rPrChange w:id="35986" w:author="Author">
                  <w:rPr>
                    <w:b/>
                    <w:sz w:val="20"/>
                    <w:szCs w:val="20"/>
                  </w:rPr>
                </w:rPrChange>
              </w:rPr>
              <w:pPrChange w:id="35987" w:author="Author">
                <w:pPr>
                  <w:spacing w:after="80"/>
                  <w:jc w:val="center"/>
                </w:pPr>
              </w:pPrChange>
            </w:pPr>
            <w:r w:rsidRPr="00822D1B">
              <w:rPr>
                <w:b/>
                <w:rPrChange w:id="35988" w:author="Author">
                  <w:rPr>
                    <w:b/>
                    <w:sz w:val="20"/>
                    <w:szCs w:val="20"/>
                  </w:rPr>
                </w:rPrChange>
              </w:rPr>
              <w:t>Corner</w:t>
            </w:r>
          </w:p>
        </w:tc>
        <w:tc>
          <w:tcPr>
            <w:tcW w:w="586" w:type="dxa"/>
            <w:textDirection w:val="btLr"/>
            <w:tcPrChange w:id="35989" w:author="Author">
              <w:tcPr>
                <w:tcW w:w="550" w:type="dxa"/>
              </w:tcPr>
            </w:tcPrChange>
          </w:tcPr>
          <w:p w14:paraId="3C74B295" w14:textId="77777777" w:rsidR="002C659E" w:rsidRPr="00822D1B" w:rsidRDefault="002C659E">
            <w:pPr>
              <w:spacing w:after="80"/>
              <w:ind w:left="113" w:right="113"/>
              <w:jc w:val="center"/>
              <w:rPr>
                <w:b/>
                <w:rPrChange w:id="35990" w:author="Author">
                  <w:rPr>
                    <w:b/>
                    <w:sz w:val="20"/>
                    <w:szCs w:val="20"/>
                  </w:rPr>
                </w:rPrChange>
              </w:rPr>
              <w:pPrChange w:id="35991" w:author="Author">
                <w:pPr>
                  <w:spacing w:after="80"/>
                  <w:jc w:val="center"/>
                </w:pPr>
              </w:pPrChange>
            </w:pPr>
            <w:r w:rsidRPr="00822D1B">
              <w:rPr>
                <w:b/>
                <w:rPrChange w:id="35992" w:author="Author">
                  <w:rPr>
                    <w:b/>
                    <w:sz w:val="20"/>
                    <w:szCs w:val="20"/>
                  </w:rPr>
                </w:rPrChange>
              </w:rPr>
              <w:t>List</w:t>
            </w:r>
          </w:p>
        </w:tc>
        <w:tc>
          <w:tcPr>
            <w:tcW w:w="586" w:type="dxa"/>
            <w:textDirection w:val="btLr"/>
            <w:tcPrChange w:id="35993" w:author="Author">
              <w:tcPr>
                <w:tcW w:w="1105" w:type="dxa"/>
                <w:gridSpan w:val="2"/>
              </w:tcPr>
            </w:tcPrChange>
          </w:tcPr>
          <w:p w14:paraId="63F3CE60" w14:textId="77777777" w:rsidR="002C659E" w:rsidRPr="00822D1B" w:rsidRDefault="002C659E">
            <w:pPr>
              <w:spacing w:after="80"/>
              <w:ind w:left="113" w:right="113"/>
              <w:jc w:val="center"/>
              <w:rPr>
                <w:b/>
                <w:rPrChange w:id="35994" w:author="Author">
                  <w:rPr>
                    <w:b/>
                    <w:sz w:val="20"/>
                    <w:szCs w:val="20"/>
                  </w:rPr>
                </w:rPrChange>
              </w:rPr>
              <w:pPrChange w:id="35995" w:author="Author">
                <w:pPr>
                  <w:spacing w:after="80"/>
                  <w:jc w:val="center"/>
                </w:pPr>
              </w:pPrChange>
            </w:pPr>
            <w:r w:rsidRPr="00822D1B">
              <w:rPr>
                <w:b/>
                <w:rPrChange w:id="35996" w:author="Author">
                  <w:rPr>
                    <w:b/>
                    <w:sz w:val="20"/>
                    <w:szCs w:val="20"/>
                  </w:rPr>
                </w:rPrChange>
              </w:rPr>
              <w:t>Increment</w:t>
            </w:r>
          </w:p>
        </w:tc>
        <w:tc>
          <w:tcPr>
            <w:tcW w:w="586" w:type="dxa"/>
            <w:textDirection w:val="btLr"/>
            <w:tcPrChange w:id="35997" w:author="Author">
              <w:tcPr>
                <w:tcW w:w="672" w:type="dxa"/>
                <w:gridSpan w:val="2"/>
              </w:tcPr>
            </w:tcPrChange>
          </w:tcPr>
          <w:p w14:paraId="1B412752" w14:textId="77777777" w:rsidR="002C659E" w:rsidRPr="00822D1B" w:rsidRDefault="002C659E">
            <w:pPr>
              <w:spacing w:after="80"/>
              <w:ind w:left="113" w:right="113"/>
              <w:jc w:val="center"/>
              <w:rPr>
                <w:b/>
                <w:rPrChange w:id="35998" w:author="Author">
                  <w:rPr>
                    <w:b/>
                    <w:sz w:val="20"/>
                    <w:szCs w:val="20"/>
                  </w:rPr>
                </w:rPrChange>
              </w:rPr>
              <w:pPrChange w:id="35999" w:author="Author">
                <w:pPr>
                  <w:spacing w:after="80"/>
                  <w:jc w:val="center"/>
                </w:pPr>
              </w:pPrChange>
            </w:pPr>
            <w:r w:rsidRPr="00822D1B">
              <w:rPr>
                <w:b/>
                <w:rPrChange w:id="36000" w:author="Author">
                  <w:rPr>
                    <w:b/>
                    <w:sz w:val="20"/>
                    <w:szCs w:val="20"/>
                  </w:rPr>
                </w:rPrChange>
              </w:rPr>
              <w:t>Steps</w:t>
            </w:r>
          </w:p>
        </w:tc>
        <w:tc>
          <w:tcPr>
            <w:tcW w:w="586" w:type="dxa"/>
            <w:textDirection w:val="btLr"/>
            <w:tcPrChange w:id="36001" w:author="Author">
              <w:tcPr>
                <w:tcW w:w="1006" w:type="dxa"/>
                <w:gridSpan w:val="2"/>
              </w:tcPr>
            </w:tcPrChange>
          </w:tcPr>
          <w:p w14:paraId="2D8E4497" w14:textId="77777777" w:rsidR="002C659E" w:rsidRPr="00822D1B" w:rsidRDefault="002C659E">
            <w:pPr>
              <w:spacing w:after="80"/>
              <w:ind w:left="113" w:right="113"/>
              <w:jc w:val="center"/>
              <w:rPr>
                <w:b/>
                <w:rPrChange w:id="36002" w:author="Author">
                  <w:rPr>
                    <w:b/>
                    <w:sz w:val="20"/>
                    <w:szCs w:val="20"/>
                  </w:rPr>
                </w:rPrChange>
              </w:rPr>
              <w:pPrChange w:id="36003" w:author="Author">
                <w:pPr>
                  <w:spacing w:after="80"/>
                  <w:jc w:val="center"/>
                </w:pPr>
              </w:pPrChange>
            </w:pPr>
            <w:r w:rsidRPr="00822D1B">
              <w:rPr>
                <w:b/>
                <w:rPrChange w:id="36004" w:author="Author">
                  <w:rPr>
                    <w:b/>
                    <w:sz w:val="20"/>
                    <w:szCs w:val="20"/>
                  </w:rPr>
                </w:rPrChange>
              </w:rPr>
              <w:t>Gaussian</w:t>
            </w:r>
          </w:p>
        </w:tc>
        <w:tc>
          <w:tcPr>
            <w:tcW w:w="586" w:type="dxa"/>
            <w:textDirection w:val="btLr"/>
            <w:tcPrChange w:id="36005" w:author="Author">
              <w:tcPr>
                <w:tcW w:w="694" w:type="dxa"/>
                <w:gridSpan w:val="2"/>
              </w:tcPr>
            </w:tcPrChange>
          </w:tcPr>
          <w:p w14:paraId="45EA197D" w14:textId="77777777" w:rsidR="002C659E" w:rsidRPr="00822D1B" w:rsidRDefault="002C659E">
            <w:pPr>
              <w:spacing w:after="80"/>
              <w:ind w:left="113" w:right="113"/>
              <w:jc w:val="center"/>
              <w:rPr>
                <w:b/>
                <w:rPrChange w:id="36006" w:author="Author">
                  <w:rPr>
                    <w:b/>
                    <w:sz w:val="20"/>
                    <w:szCs w:val="20"/>
                  </w:rPr>
                </w:rPrChange>
              </w:rPr>
              <w:pPrChange w:id="36007" w:author="Author">
                <w:pPr>
                  <w:spacing w:after="80"/>
                  <w:jc w:val="center"/>
                </w:pPr>
              </w:pPrChange>
            </w:pPr>
            <w:r w:rsidRPr="00822D1B">
              <w:rPr>
                <w:b/>
                <w:rPrChange w:id="36008" w:author="Author">
                  <w:rPr>
                    <w:b/>
                    <w:sz w:val="20"/>
                    <w:szCs w:val="20"/>
                  </w:rPr>
                </w:rPrChange>
              </w:rPr>
              <w:t>Dual-Dirac</w:t>
            </w:r>
          </w:p>
        </w:tc>
        <w:tc>
          <w:tcPr>
            <w:tcW w:w="586" w:type="dxa"/>
            <w:textDirection w:val="btLr"/>
            <w:tcPrChange w:id="36009" w:author="Author">
              <w:tcPr>
                <w:tcW w:w="639" w:type="dxa"/>
                <w:gridSpan w:val="2"/>
              </w:tcPr>
            </w:tcPrChange>
          </w:tcPr>
          <w:p w14:paraId="40E0B8EF" w14:textId="77777777" w:rsidR="002C659E" w:rsidRPr="00822D1B" w:rsidRDefault="002C659E">
            <w:pPr>
              <w:spacing w:after="80"/>
              <w:ind w:left="113" w:right="113"/>
              <w:jc w:val="center"/>
              <w:rPr>
                <w:b/>
                <w:rPrChange w:id="36010" w:author="Author">
                  <w:rPr>
                    <w:b/>
                    <w:sz w:val="20"/>
                    <w:szCs w:val="20"/>
                  </w:rPr>
                </w:rPrChange>
              </w:rPr>
              <w:pPrChange w:id="36011" w:author="Author">
                <w:pPr>
                  <w:spacing w:after="80"/>
                  <w:jc w:val="center"/>
                </w:pPr>
              </w:pPrChange>
            </w:pPr>
            <w:r w:rsidRPr="00822D1B">
              <w:rPr>
                <w:b/>
                <w:rPrChange w:id="36012" w:author="Author">
                  <w:rPr>
                    <w:b/>
                    <w:sz w:val="20"/>
                    <w:szCs w:val="20"/>
                  </w:rPr>
                </w:rPrChange>
              </w:rPr>
              <w:t>DjRj</w:t>
            </w:r>
          </w:p>
        </w:tc>
        <w:tc>
          <w:tcPr>
            <w:tcW w:w="586" w:type="dxa"/>
            <w:textDirection w:val="btLr"/>
            <w:tcPrChange w:id="36013" w:author="Author">
              <w:tcPr>
                <w:tcW w:w="721" w:type="dxa"/>
                <w:gridSpan w:val="2"/>
              </w:tcPr>
            </w:tcPrChange>
          </w:tcPr>
          <w:p w14:paraId="08239194" w14:textId="77777777" w:rsidR="002C659E" w:rsidRPr="00822D1B" w:rsidRDefault="002C659E">
            <w:pPr>
              <w:spacing w:after="80"/>
              <w:ind w:left="113" w:right="113"/>
              <w:jc w:val="center"/>
              <w:rPr>
                <w:b/>
                <w:rPrChange w:id="36014" w:author="Author">
                  <w:rPr>
                    <w:b/>
                    <w:sz w:val="20"/>
                    <w:szCs w:val="20"/>
                  </w:rPr>
                </w:rPrChange>
              </w:rPr>
              <w:pPrChange w:id="36015" w:author="Author">
                <w:pPr>
                  <w:spacing w:after="80"/>
                  <w:jc w:val="center"/>
                </w:pPr>
              </w:pPrChange>
            </w:pPr>
            <w:r w:rsidRPr="00822D1B">
              <w:rPr>
                <w:b/>
                <w:rPrChange w:id="36016" w:author="Author">
                  <w:rPr>
                    <w:b/>
                    <w:sz w:val="20"/>
                    <w:szCs w:val="20"/>
                  </w:rPr>
                </w:rPrChange>
              </w:rPr>
              <w:t>Table</w:t>
            </w:r>
          </w:p>
        </w:tc>
      </w:tr>
      <w:tr w:rsidR="00B56D96" w:rsidRPr="00822D1B" w14:paraId="7C472E55" w14:textId="77777777" w:rsidTr="00480700">
        <w:trPr>
          <w:jc w:val="center"/>
        </w:trPr>
        <w:tc>
          <w:tcPr>
            <w:tcW w:w="3595" w:type="dxa"/>
            <w:tcPrChange w:id="36017"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6018" w:author="Author">
              <w:tcPr>
                <w:tcW w:w="716" w:type="dxa"/>
                <w:gridSpan w:val="2"/>
              </w:tcPr>
            </w:tcPrChange>
          </w:tcPr>
          <w:p w14:paraId="7763F145" w14:textId="77777777" w:rsidR="00B56D96" w:rsidRPr="00680A48" w:rsidRDefault="00B56D96" w:rsidP="00333000">
            <w:pPr>
              <w:spacing w:after="80"/>
              <w:jc w:val="center"/>
            </w:pPr>
            <w:r w:rsidRPr="00680A48">
              <w:t>X</w:t>
            </w:r>
          </w:p>
        </w:tc>
        <w:tc>
          <w:tcPr>
            <w:tcW w:w="586" w:type="dxa"/>
            <w:tcPrChange w:id="36019" w:author="Author">
              <w:tcPr>
                <w:tcW w:w="761" w:type="dxa"/>
                <w:gridSpan w:val="2"/>
              </w:tcPr>
            </w:tcPrChange>
          </w:tcPr>
          <w:p w14:paraId="502BCBFE" w14:textId="77777777" w:rsidR="00B56D96" w:rsidRPr="00350B91" w:rsidRDefault="00B56D96" w:rsidP="00333000">
            <w:pPr>
              <w:spacing w:after="80"/>
              <w:jc w:val="center"/>
            </w:pPr>
          </w:p>
        </w:tc>
        <w:tc>
          <w:tcPr>
            <w:tcW w:w="586" w:type="dxa"/>
            <w:tcPrChange w:id="36020" w:author="Author">
              <w:tcPr>
                <w:tcW w:w="838" w:type="dxa"/>
                <w:gridSpan w:val="2"/>
              </w:tcPr>
            </w:tcPrChange>
          </w:tcPr>
          <w:p w14:paraId="3B3DA6B7" w14:textId="77777777" w:rsidR="00B56D96" w:rsidRPr="00822D1B" w:rsidRDefault="00B56D96" w:rsidP="00333000">
            <w:pPr>
              <w:spacing w:after="80"/>
              <w:jc w:val="center"/>
              <w:rPr>
                <w:rPrChange w:id="36021" w:author="Author">
                  <w:rPr>
                    <w:szCs w:val="20"/>
                  </w:rPr>
                </w:rPrChange>
              </w:rPr>
            </w:pPr>
          </w:p>
        </w:tc>
        <w:tc>
          <w:tcPr>
            <w:tcW w:w="586" w:type="dxa"/>
            <w:tcPrChange w:id="36022" w:author="Author">
              <w:tcPr>
                <w:tcW w:w="550" w:type="dxa"/>
                <w:gridSpan w:val="3"/>
              </w:tcPr>
            </w:tcPrChange>
          </w:tcPr>
          <w:p w14:paraId="47319358" w14:textId="77777777" w:rsidR="00B56D96" w:rsidRPr="00822D1B" w:rsidRDefault="00B56D96" w:rsidP="00333000">
            <w:pPr>
              <w:spacing w:after="80"/>
              <w:jc w:val="center"/>
              <w:rPr>
                <w:rPrChange w:id="36023" w:author="Author">
                  <w:rPr>
                    <w:szCs w:val="20"/>
                  </w:rPr>
                </w:rPrChange>
              </w:rPr>
            </w:pPr>
          </w:p>
        </w:tc>
        <w:tc>
          <w:tcPr>
            <w:tcW w:w="586" w:type="dxa"/>
            <w:tcPrChange w:id="36024" w:author="Author">
              <w:tcPr>
                <w:tcW w:w="1105" w:type="dxa"/>
                <w:gridSpan w:val="2"/>
              </w:tcPr>
            </w:tcPrChange>
          </w:tcPr>
          <w:p w14:paraId="53EE8124" w14:textId="77777777" w:rsidR="00B56D96" w:rsidRPr="00822D1B" w:rsidRDefault="00B56D96" w:rsidP="00333000">
            <w:pPr>
              <w:spacing w:after="80"/>
              <w:jc w:val="center"/>
              <w:rPr>
                <w:rPrChange w:id="36025" w:author="Author">
                  <w:rPr>
                    <w:szCs w:val="20"/>
                  </w:rPr>
                </w:rPrChange>
              </w:rPr>
            </w:pPr>
          </w:p>
        </w:tc>
        <w:tc>
          <w:tcPr>
            <w:tcW w:w="586" w:type="dxa"/>
            <w:tcPrChange w:id="36026" w:author="Author">
              <w:tcPr>
                <w:tcW w:w="672" w:type="dxa"/>
                <w:gridSpan w:val="2"/>
              </w:tcPr>
            </w:tcPrChange>
          </w:tcPr>
          <w:p w14:paraId="7FDD2AAD" w14:textId="77777777" w:rsidR="00B56D96" w:rsidRPr="00822D1B" w:rsidRDefault="00B56D96" w:rsidP="00333000">
            <w:pPr>
              <w:spacing w:after="80"/>
              <w:jc w:val="center"/>
              <w:rPr>
                <w:rPrChange w:id="36027" w:author="Author">
                  <w:rPr>
                    <w:szCs w:val="20"/>
                  </w:rPr>
                </w:rPrChange>
              </w:rPr>
            </w:pPr>
          </w:p>
        </w:tc>
        <w:tc>
          <w:tcPr>
            <w:tcW w:w="586" w:type="dxa"/>
            <w:tcPrChange w:id="36028" w:author="Author">
              <w:tcPr>
                <w:tcW w:w="1006" w:type="dxa"/>
                <w:gridSpan w:val="2"/>
              </w:tcPr>
            </w:tcPrChange>
          </w:tcPr>
          <w:p w14:paraId="62BB1E90" w14:textId="77777777" w:rsidR="00B56D96" w:rsidRPr="00822D1B" w:rsidRDefault="00B56D96" w:rsidP="00333000">
            <w:pPr>
              <w:spacing w:after="80"/>
              <w:jc w:val="center"/>
              <w:rPr>
                <w:rPrChange w:id="36029" w:author="Author">
                  <w:rPr>
                    <w:szCs w:val="20"/>
                  </w:rPr>
                </w:rPrChange>
              </w:rPr>
            </w:pPr>
          </w:p>
        </w:tc>
        <w:tc>
          <w:tcPr>
            <w:tcW w:w="586" w:type="dxa"/>
            <w:tcPrChange w:id="36030" w:author="Author">
              <w:tcPr>
                <w:tcW w:w="694" w:type="dxa"/>
                <w:gridSpan w:val="2"/>
              </w:tcPr>
            </w:tcPrChange>
          </w:tcPr>
          <w:p w14:paraId="3F9073EC" w14:textId="77777777" w:rsidR="00B56D96" w:rsidRPr="00822D1B" w:rsidRDefault="00B56D96" w:rsidP="00333000">
            <w:pPr>
              <w:spacing w:after="80"/>
              <w:jc w:val="center"/>
              <w:rPr>
                <w:rPrChange w:id="36031" w:author="Author">
                  <w:rPr>
                    <w:szCs w:val="20"/>
                  </w:rPr>
                </w:rPrChange>
              </w:rPr>
            </w:pPr>
          </w:p>
        </w:tc>
        <w:tc>
          <w:tcPr>
            <w:tcW w:w="586" w:type="dxa"/>
            <w:tcPrChange w:id="36032" w:author="Author">
              <w:tcPr>
                <w:tcW w:w="639" w:type="dxa"/>
                <w:gridSpan w:val="2"/>
              </w:tcPr>
            </w:tcPrChange>
          </w:tcPr>
          <w:p w14:paraId="23BBF702" w14:textId="77777777" w:rsidR="00B56D96" w:rsidRPr="00822D1B" w:rsidRDefault="00B56D96" w:rsidP="00333000">
            <w:pPr>
              <w:spacing w:after="80"/>
              <w:jc w:val="center"/>
              <w:rPr>
                <w:rPrChange w:id="36033" w:author="Author">
                  <w:rPr>
                    <w:szCs w:val="20"/>
                  </w:rPr>
                </w:rPrChange>
              </w:rPr>
            </w:pPr>
          </w:p>
        </w:tc>
        <w:tc>
          <w:tcPr>
            <w:tcW w:w="586" w:type="dxa"/>
            <w:tcPrChange w:id="36034" w:author="Author">
              <w:tcPr>
                <w:tcW w:w="721" w:type="dxa"/>
              </w:tcPr>
            </w:tcPrChange>
          </w:tcPr>
          <w:p w14:paraId="7CFFCC22" w14:textId="77777777" w:rsidR="00B56D96" w:rsidRPr="00822D1B" w:rsidRDefault="00B56D96" w:rsidP="00333000">
            <w:pPr>
              <w:spacing w:after="80"/>
              <w:jc w:val="center"/>
              <w:rPr>
                <w:rPrChange w:id="36035" w:author="Author">
                  <w:rPr>
                    <w:szCs w:val="20"/>
                  </w:rPr>
                </w:rPrChange>
              </w:rPr>
            </w:pPr>
          </w:p>
        </w:tc>
      </w:tr>
      <w:tr w:rsidR="00B56D96" w:rsidRPr="00822D1B" w14:paraId="0AF35AA5" w14:textId="77777777" w:rsidTr="00480700">
        <w:trPr>
          <w:jc w:val="center"/>
        </w:trPr>
        <w:tc>
          <w:tcPr>
            <w:tcW w:w="3595" w:type="dxa"/>
            <w:tcPrChange w:id="36036"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6037" w:author="Author">
              <w:tcPr>
                <w:tcW w:w="716" w:type="dxa"/>
                <w:gridSpan w:val="2"/>
              </w:tcPr>
            </w:tcPrChange>
          </w:tcPr>
          <w:p w14:paraId="36A75184" w14:textId="77777777" w:rsidR="00B56D96" w:rsidRPr="00680A48" w:rsidRDefault="00B56D96" w:rsidP="00333000">
            <w:pPr>
              <w:spacing w:after="80"/>
              <w:jc w:val="center"/>
            </w:pPr>
            <w:r w:rsidRPr="00680A48">
              <w:t>X</w:t>
            </w:r>
          </w:p>
        </w:tc>
        <w:tc>
          <w:tcPr>
            <w:tcW w:w="586" w:type="dxa"/>
            <w:tcPrChange w:id="36038" w:author="Author">
              <w:tcPr>
                <w:tcW w:w="761" w:type="dxa"/>
                <w:gridSpan w:val="2"/>
              </w:tcPr>
            </w:tcPrChange>
          </w:tcPr>
          <w:p w14:paraId="4BEF116A" w14:textId="77777777" w:rsidR="00B56D96" w:rsidRPr="00350B91" w:rsidRDefault="00B56D96" w:rsidP="00333000">
            <w:pPr>
              <w:spacing w:after="80"/>
              <w:jc w:val="center"/>
            </w:pPr>
          </w:p>
        </w:tc>
        <w:tc>
          <w:tcPr>
            <w:tcW w:w="586" w:type="dxa"/>
            <w:tcPrChange w:id="36039" w:author="Author">
              <w:tcPr>
                <w:tcW w:w="838" w:type="dxa"/>
                <w:gridSpan w:val="2"/>
              </w:tcPr>
            </w:tcPrChange>
          </w:tcPr>
          <w:p w14:paraId="2D7BEEE5" w14:textId="77777777" w:rsidR="00B56D96" w:rsidRPr="00822D1B" w:rsidRDefault="00B56D96" w:rsidP="00333000">
            <w:pPr>
              <w:spacing w:after="80"/>
              <w:jc w:val="center"/>
              <w:rPr>
                <w:rPrChange w:id="36040" w:author="Author">
                  <w:rPr>
                    <w:szCs w:val="20"/>
                  </w:rPr>
                </w:rPrChange>
              </w:rPr>
            </w:pPr>
          </w:p>
        </w:tc>
        <w:tc>
          <w:tcPr>
            <w:tcW w:w="586" w:type="dxa"/>
            <w:tcPrChange w:id="36041" w:author="Author">
              <w:tcPr>
                <w:tcW w:w="550" w:type="dxa"/>
                <w:gridSpan w:val="3"/>
              </w:tcPr>
            </w:tcPrChange>
          </w:tcPr>
          <w:p w14:paraId="06888370" w14:textId="77777777" w:rsidR="00B56D96" w:rsidRPr="00822D1B" w:rsidRDefault="00B56D96" w:rsidP="00333000">
            <w:pPr>
              <w:spacing w:after="80"/>
              <w:jc w:val="center"/>
              <w:rPr>
                <w:rPrChange w:id="36042" w:author="Author">
                  <w:rPr>
                    <w:szCs w:val="20"/>
                  </w:rPr>
                </w:rPrChange>
              </w:rPr>
            </w:pPr>
          </w:p>
        </w:tc>
        <w:tc>
          <w:tcPr>
            <w:tcW w:w="586" w:type="dxa"/>
            <w:tcPrChange w:id="36043" w:author="Author">
              <w:tcPr>
                <w:tcW w:w="1105" w:type="dxa"/>
                <w:gridSpan w:val="2"/>
              </w:tcPr>
            </w:tcPrChange>
          </w:tcPr>
          <w:p w14:paraId="3E2714AA" w14:textId="77777777" w:rsidR="00B56D96" w:rsidRPr="00822D1B" w:rsidRDefault="00B56D96" w:rsidP="00333000">
            <w:pPr>
              <w:spacing w:after="80"/>
              <w:jc w:val="center"/>
              <w:rPr>
                <w:rPrChange w:id="36044" w:author="Author">
                  <w:rPr>
                    <w:szCs w:val="20"/>
                  </w:rPr>
                </w:rPrChange>
              </w:rPr>
            </w:pPr>
          </w:p>
        </w:tc>
        <w:tc>
          <w:tcPr>
            <w:tcW w:w="586" w:type="dxa"/>
            <w:tcPrChange w:id="36045" w:author="Author">
              <w:tcPr>
                <w:tcW w:w="672" w:type="dxa"/>
                <w:gridSpan w:val="2"/>
              </w:tcPr>
            </w:tcPrChange>
          </w:tcPr>
          <w:p w14:paraId="7C508157" w14:textId="77777777" w:rsidR="00B56D96" w:rsidRPr="00822D1B" w:rsidRDefault="00B56D96" w:rsidP="00333000">
            <w:pPr>
              <w:spacing w:after="80"/>
              <w:jc w:val="center"/>
              <w:rPr>
                <w:rPrChange w:id="36046" w:author="Author">
                  <w:rPr>
                    <w:szCs w:val="20"/>
                  </w:rPr>
                </w:rPrChange>
              </w:rPr>
            </w:pPr>
          </w:p>
        </w:tc>
        <w:tc>
          <w:tcPr>
            <w:tcW w:w="586" w:type="dxa"/>
            <w:tcPrChange w:id="36047" w:author="Author">
              <w:tcPr>
                <w:tcW w:w="1006" w:type="dxa"/>
                <w:gridSpan w:val="2"/>
              </w:tcPr>
            </w:tcPrChange>
          </w:tcPr>
          <w:p w14:paraId="377EE0AA" w14:textId="77777777" w:rsidR="00B56D96" w:rsidRPr="00822D1B" w:rsidRDefault="00B56D96" w:rsidP="00333000">
            <w:pPr>
              <w:spacing w:after="80"/>
              <w:jc w:val="center"/>
              <w:rPr>
                <w:rPrChange w:id="36048" w:author="Author">
                  <w:rPr>
                    <w:szCs w:val="20"/>
                  </w:rPr>
                </w:rPrChange>
              </w:rPr>
            </w:pPr>
          </w:p>
        </w:tc>
        <w:tc>
          <w:tcPr>
            <w:tcW w:w="586" w:type="dxa"/>
            <w:tcPrChange w:id="36049" w:author="Author">
              <w:tcPr>
                <w:tcW w:w="694" w:type="dxa"/>
                <w:gridSpan w:val="2"/>
              </w:tcPr>
            </w:tcPrChange>
          </w:tcPr>
          <w:p w14:paraId="197DAF8E" w14:textId="77777777" w:rsidR="00B56D96" w:rsidRPr="00822D1B" w:rsidRDefault="00B56D96" w:rsidP="00333000">
            <w:pPr>
              <w:spacing w:after="80"/>
              <w:jc w:val="center"/>
              <w:rPr>
                <w:rPrChange w:id="36050" w:author="Author">
                  <w:rPr>
                    <w:szCs w:val="20"/>
                  </w:rPr>
                </w:rPrChange>
              </w:rPr>
            </w:pPr>
          </w:p>
        </w:tc>
        <w:tc>
          <w:tcPr>
            <w:tcW w:w="586" w:type="dxa"/>
            <w:tcPrChange w:id="36051" w:author="Author">
              <w:tcPr>
                <w:tcW w:w="639" w:type="dxa"/>
                <w:gridSpan w:val="2"/>
              </w:tcPr>
            </w:tcPrChange>
          </w:tcPr>
          <w:p w14:paraId="05C48D3E" w14:textId="77777777" w:rsidR="00B56D96" w:rsidRPr="00822D1B" w:rsidRDefault="00B56D96" w:rsidP="00333000">
            <w:pPr>
              <w:spacing w:after="80"/>
              <w:jc w:val="center"/>
              <w:rPr>
                <w:rPrChange w:id="36052" w:author="Author">
                  <w:rPr>
                    <w:szCs w:val="20"/>
                  </w:rPr>
                </w:rPrChange>
              </w:rPr>
            </w:pPr>
          </w:p>
        </w:tc>
        <w:tc>
          <w:tcPr>
            <w:tcW w:w="586" w:type="dxa"/>
            <w:tcPrChange w:id="36053" w:author="Author">
              <w:tcPr>
                <w:tcW w:w="721" w:type="dxa"/>
              </w:tcPr>
            </w:tcPrChange>
          </w:tcPr>
          <w:p w14:paraId="606B2EE8" w14:textId="77777777" w:rsidR="00B56D96" w:rsidRPr="00822D1B" w:rsidRDefault="00B56D96" w:rsidP="00333000">
            <w:pPr>
              <w:spacing w:after="80"/>
              <w:jc w:val="center"/>
              <w:rPr>
                <w:rPrChange w:id="36054" w:author="Author">
                  <w:rPr>
                    <w:szCs w:val="20"/>
                  </w:rPr>
                </w:rPrChange>
              </w:rPr>
            </w:pPr>
          </w:p>
        </w:tc>
      </w:tr>
      <w:tr w:rsidR="00B56D96" w:rsidRPr="00822D1B" w14:paraId="221923C5" w14:textId="77777777" w:rsidTr="00480700">
        <w:trPr>
          <w:jc w:val="center"/>
        </w:trPr>
        <w:tc>
          <w:tcPr>
            <w:tcW w:w="3595" w:type="dxa"/>
            <w:tcPrChange w:id="36055"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6056" w:author="Author">
              <w:tcPr>
                <w:tcW w:w="716" w:type="dxa"/>
                <w:gridSpan w:val="2"/>
              </w:tcPr>
            </w:tcPrChange>
          </w:tcPr>
          <w:p w14:paraId="6C0B78B3" w14:textId="77777777" w:rsidR="00B56D96" w:rsidRPr="00680A48" w:rsidRDefault="00B56D96" w:rsidP="00333000">
            <w:pPr>
              <w:spacing w:after="80"/>
              <w:jc w:val="center"/>
            </w:pPr>
          </w:p>
        </w:tc>
        <w:tc>
          <w:tcPr>
            <w:tcW w:w="586" w:type="dxa"/>
            <w:tcPrChange w:id="36057" w:author="Author">
              <w:tcPr>
                <w:tcW w:w="761" w:type="dxa"/>
                <w:gridSpan w:val="2"/>
              </w:tcPr>
            </w:tcPrChange>
          </w:tcPr>
          <w:p w14:paraId="0F2259D9" w14:textId="77777777" w:rsidR="00B56D96" w:rsidRPr="00350B91" w:rsidRDefault="00B56D96" w:rsidP="00333000">
            <w:pPr>
              <w:spacing w:after="80"/>
              <w:jc w:val="center"/>
            </w:pPr>
          </w:p>
        </w:tc>
        <w:tc>
          <w:tcPr>
            <w:tcW w:w="586" w:type="dxa"/>
            <w:tcPrChange w:id="36058" w:author="Author">
              <w:tcPr>
                <w:tcW w:w="838" w:type="dxa"/>
                <w:gridSpan w:val="2"/>
              </w:tcPr>
            </w:tcPrChange>
          </w:tcPr>
          <w:p w14:paraId="33DDA62F" w14:textId="77777777" w:rsidR="00B56D96" w:rsidRPr="00822D1B" w:rsidRDefault="00B56D96" w:rsidP="00333000">
            <w:pPr>
              <w:spacing w:after="80"/>
              <w:jc w:val="center"/>
              <w:rPr>
                <w:rPrChange w:id="36059" w:author="Author">
                  <w:rPr>
                    <w:szCs w:val="20"/>
                  </w:rPr>
                </w:rPrChange>
              </w:rPr>
            </w:pPr>
          </w:p>
        </w:tc>
        <w:tc>
          <w:tcPr>
            <w:tcW w:w="586" w:type="dxa"/>
            <w:tcPrChange w:id="36060" w:author="Author">
              <w:tcPr>
                <w:tcW w:w="550" w:type="dxa"/>
                <w:gridSpan w:val="3"/>
              </w:tcPr>
            </w:tcPrChange>
          </w:tcPr>
          <w:p w14:paraId="593D366F" w14:textId="77777777" w:rsidR="00B56D96" w:rsidRPr="00822D1B" w:rsidRDefault="00B56D96" w:rsidP="00333000">
            <w:pPr>
              <w:spacing w:after="80"/>
              <w:jc w:val="center"/>
              <w:rPr>
                <w:rPrChange w:id="36061" w:author="Author">
                  <w:rPr>
                    <w:szCs w:val="20"/>
                  </w:rPr>
                </w:rPrChange>
              </w:rPr>
            </w:pPr>
          </w:p>
        </w:tc>
        <w:tc>
          <w:tcPr>
            <w:tcW w:w="586" w:type="dxa"/>
            <w:tcPrChange w:id="36062" w:author="Author">
              <w:tcPr>
                <w:tcW w:w="1105" w:type="dxa"/>
                <w:gridSpan w:val="2"/>
              </w:tcPr>
            </w:tcPrChange>
          </w:tcPr>
          <w:p w14:paraId="1C5E269B" w14:textId="77777777" w:rsidR="00B56D96" w:rsidRPr="00822D1B" w:rsidRDefault="00B56D96" w:rsidP="00333000">
            <w:pPr>
              <w:spacing w:after="80"/>
              <w:jc w:val="center"/>
              <w:rPr>
                <w:rPrChange w:id="36063" w:author="Author">
                  <w:rPr>
                    <w:szCs w:val="20"/>
                  </w:rPr>
                </w:rPrChange>
              </w:rPr>
            </w:pPr>
          </w:p>
        </w:tc>
        <w:tc>
          <w:tcPr>
            <w:tcW w:w="586" w:type="dxa"/>
            <w:tcPrChange w:id="36064" w:author="Author">
              <w:tcPr>
                <w:tcW w:w="672" w:type="dxa"/>
                <w:gridSpan w:val="2"/>
              </w:tcPr>
            </w:tcPrChange>
          </w:tcPr>
          <w:p w14:paraId="62FBB976" w14:textId="77777777" w:rsidR="00B56D96" w:rsidRPr="00822D1B" w:rsidRDefault="00B56D96" w:rsidP="00333000">
            <w:pPr>
              <w:spacing w:after="80"/>
              <w:jc w:val="center"/>
              <w:rPr>
                <w:rPrChange w:id="36065" w:author="Author">
                  <w:rPr>
                    <w:szCs w:val="20"/>
                  </w:rPr>
                </w:rPrChange>
              </w:rPr>
            </w:pPr>
          </w:p>
        </w:tc>
        <w:tc>
          <w:tcPr>
            <w:tcW w:w="586" w:type="dxa"/>
            <w:tcPrChange w:id="36066" w:author="Author">
              <w:tcPr>
                <w:tcW w:w="1006" w:type="dxa"/>
                <w:gridSpan w:val="2"/>
              </w:tcPr>
            </w:tcPrChange>
          </w:tcPr>
          <w:p w14:paraId="6E06C3B3" w14:textId="77777777" w:rsidR="00B56D96" w:rsidRPr="00822D1B" w:rsidRDefault="00B56D96" w:rsidP="00333000">
            <w:pPr>
              <w:spacing w:after="80"/>
              <w:jc w:val="center"/>
              <w:rPr>
                <w:rPrChange w:id="36067" w:author="Author">
                  <w:rPr>
                    <w:szCs w:val="20"/>
                  </w:rPr>
                </w:rPrChange>
              </w:rPr>
            </w:pPr>
          </w:p>
        </w:tc>
        <w:tc>
          <w:tcPr>
            <w:tcW w:w="586" w:type="dxa"/>
            <w:tcPrChange w:id="36068" w:author="Author">
              <w:tcPr>
                <w:tcW w:w="694" w:type="dxa"/>
                <w:gridSpan w:val="2"/>
              </w:tcPr>
            </w:tcPrChange>
          </w:tcPr>
          <w:p w14:paraId="148E9015" w14:textId="77777777" w:rsidR="00B56D96" w:rsidRPr="00822D1B" w:rsidRDefault="00B56D96" w:rsidP="00333000">
            <w:pPr>
              <w:spacing w:after="80"/>
              <w:jc w:val="center"/>
              <w:rPr>
                <w:rPrChange w:id="36069" w:author="Author">
                  <w:rPr>
                    <w:szCs w:val="20"/>
                  </w:rPr>
                </w:rPrChange>
              </w:rPr>
            </w:pPr>
          </w:p>
        </w:tc>
        <w:tc>
          <w:tcPr>
            <w:tcW w:w="586" w:type="dxa"/>
            <w:tcPrChange w:id="36070" w:author="Author">
              <w:tcPr>
                <w:tcW w:w="639" w:type="dxa"/>
                <w:gridSpan w:val="2"/>
              </w:tcPr>
            </w:tcPrChange>
          </w:tcPr>
          <w:p w14:paraId="3C3A3864" w14:textId="77777777" w:rsidR="00B56D96" w:rsidRPr="00822D1B" w:rsidRDefault="00B56D96" w:rsidP="00333000">
            <w:pPr>
              <w:spacing w:after="80"/>
              <w:jc w:val="center"/>
              <w:rPr>
                <w:rPrChange w:id="36071" w:author="Author">
                  <w:rPr>
                    <w:szCs w:val="20"/>
                  </w:rPr>
                </w:rPrChange>
              </w:rPr>
            </w:pPr>
          </w:p>
        </w:tc>
        <w:tc>
          <w:tcPr>
            <w:tcW w:w="586" w:type="dxa"/>
            <w:tcPrChange w:id="36072" w:author="Author">
              <w:tcPr>
                <w:tcW w:w="721" w:type="dxa"/>
              </w:tcPr>
            </w:tcPrChange>
          </w:tcPr>
          <w:p w14:paraId="2092281A" w14:textId="77777777" w:rsidR="00B56D96" w:rsidRPr="00822D1B" w:rsidRDefault="00B56D96" w:rsidP="00333000">
            <w:pPr>
              <w:spacing w:after="80"/>
              <w:jc w:val="center"/>
              <w:rPr>
                <w:rPrChange w:id="36073" w:author="Author">
                  <w:rPr>
                    <w:szCs w:val="20"/>
                  </w:rPr>
                </w:rPrChange>
              </w:rPr>
            </w:pPr>
            <w:r w:rsidRPr="00822D1B">
              <w:rPr>
                <w:rPrChange w:id="36074" w:author="Author">
                  <w:rPr>
                    <w:szCs w:val="20"/>
                  </w:rPr>
                </w:rPrChange>
              </w:rPr>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6075" w:author="Author"/>
        </w:rPr>
        <w:sectPr w:rsidR="0085105F" w:rsidRPr="00213323" w:rsidDel="00F835DD" w:rsidSect="00E24916">
          <w:pgSz w:w="12240" w:h="15840" w:code="1"/>
          <w:pgMar w:top="1440" w:right="1325" w:bottom="1440" w:left="1325" w:header="720" w:footer="720" w:gutter="0"/>
          <w:cols w:space="720"/>
          <w:titlePg/>
          <w:docGrid w:linePitch="360"/>
        </w:sectPr>
        <w:pPrChange w:id="36076" w:author="Author">
          <w:pPr>
            <w:pStyle w:val="Heading2"/>
          </w:pPr>
        </w:pPrChange>
      </w:pPr>
    </w:p>
    <w:p w14:paraId="523B27EA" w14:textId="77777777" w:rsidR="00590424" w:rsidRPr="00213323" w:rsidRDefault="006A5BFF">
      <w:pPr>
        <w:pStyle w:val="Heading2"/>
      </w:pPr>
      <w:bookmarkStart w:id="36077"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077"/>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6078"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6079" w:author="Author">
          <w:pPr>
            <w:pStyle w:val="BodyText"/>
          </w:pPr>
        </w:pPrChange>
      </w:pPr>
      <w:bookmarkStart w:id="36080" w:name="_Toc532553232"/>
      <w:r w:rsidRPr="00213323">
        <w:t>Tx-only Reserved Parameters</w:t>
      </w:r>
      <w:bookmarkEnd w:id="36080"/>
    </w:p>
    <w:p w14:paraId="681049D7" w14:textId="77777777" w:rsidR="0004354A" w:rsidRPr="00213323" w:rsidDel="009F39C2" w:rsidRDefault="0004354A" w:rsidP="009F39C2">
      <w:pPr>
        <w:pStyle w:val="argumenttext"/>
        <w:rPr>
          <w:del w:id="36081" w:author="Author"/>
          <w:b/>
        </w:rPr>
      </w:pPr>
      <w:del w:id="36082"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6083" w:author="Author"/>
          <w:lang w:eastAsia="en-US"/>
        </w:rPr>
        <w:pPrChange w:id="36084" w:author="Author">
          <w:pPr>
            <w:pStyle w:val="argumenttext"/>
          </w:pPr>
        </w:pPrChange>
      </w:pPr>
      <w:ins w:id="36085"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6086" w:author="Author">
          <w:r w:rsidRPr="00213323" w:rsidDel="006846F5">
            <w:rPr>
              <w:lang w:eastAsia="en-US"/>
            </w:rPr>
            <w:delText>is</w:delText>
          </w:r>
        </w:del>
        <w:r w:rsidR="006846F5">
          <w:rPr>
            <w:lang w:eastAsia="en-US"/>
          </w:rPr>
          <w:t>ese</w:t>
        </w:r>
        <w:r w:rsidRPr="00213323">
          <w:rPr>
            <w:lang w:eastAsia="en-US"/>
          </w:rPr>
          <w:t xml:space="preserve"> </w:t>
        </w:r>
        <w:del w:id="36087"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6088" w:author="Author"/>
          <w:lang w:eastAsia="en-US"/>
        </w:rPr>
        <w:pPrChange w:id="36089" w:author="Author">
          <w:pPr>
            <w:pStyle w:val="argumenttext"/>
          </w:pPr>
        </w:pPrChange>
      </w:pPr>
    </w:p>
    <w:p w14:paraId="73CA41C5" w14:textId="77777777" w:rsidR="009F39C2" w:rsidRPr="00213323" w:rsidRDefault="00A2470C">
      <w:pPr>
        <w:autoSpaceDE w:val="0"/>
        <w:autoSpaceDN w:val="0"/>
        <w:adjustRightInd w:val="0"/>
        <w:rPr>
          <w:ins w:id="36090" w:author="Author"/>
          <w:b/>
        </w:rPr>
        <w:pPrChange w:id="36091" w:author="Author">
          <w:pPr>
            <w:pStyle w:val="argumenttext"/>
          </w:pPr>
        </w:pPrChange>
      </w:pPr>
      <w:ins w:id="36092" w:author="Author">
        <w:r w:rsidRPr="00213323">
          <w:t xml:space="preserve">If the parameters are not specified, </w:t>
        </w:r>
        <w:r>
          <w:t>their default behavior is as summarized in Tables 24 and 34</w:t>
        </w:r>
        <w:del w:id="36093"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6094" w:author="Author"/>
          <w:rFonts w:ascii="Times New Roman" w:hAnsi="Times New Roman" w:cs="Times New Roman"/>
          <w:sz w:val="24"/>
          <w:szCs w:val="24"/>
        </w:rPr>
        <w:pPrChange w:id="36095" w:author="Author">
          <w:pPr>
            <w:pStyle w:val="PlainText"/>
            <w:spacing w:after="80"/>
          </w:pPr>
        </w:pPrChange>
      </w:pPr>
      <w:ins w:id="36096" w:author="Author">
        <w:r>
          <w:rPr>
            <w:rFonts w:ascii="Times New Roman" w:hAnsi="Times New Roman" w:cs="Times New Roman"/>
            <w:sz w:val="24"/>
            <w:szCs w:val="24"/>
          </w:rPr>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6097"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6098"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lastRenderedPageBreak/>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6099"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6100" w:author="Author"/>
        </w:rPr>
      </w:pPr>
      <w:r w:rsidRPr="00213323">
        <w:rPr>
          <w:i/>
        </w:rPr>
        <w:t>Definition:</w:t>
      </w:r>
      <w:del w:id="36101"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6102"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6103"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6104" w:author="Author">
        <w:r>
          <w:t>w</w:t>
        </w:r>
      </w:ins>
      <w:del w:id="36105"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6106"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6107" w:author="Author"/>
          <w:lang w:eastAsia="en-US"/>
        </w:rPr>
      </w:pPr>
      <w:del w:id="3610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6109" w:author="Author"/>
          <w:lang w:eastAsia="en-US"/>
        </w:rPr>
      </w:pPr>
    </w:p>
    <w:p w14:paraId="1B3A71A4" w14:textId="77777777" w:rsidR="0010520B" w:rsidRPr="00213323" w:rsidDel="00617852" w:rsidRDefault="0010520B" w:rsidP="0010520B">
      <w:pPr>
        <w:autoSpaceDE w:val="0"/>
        <w:autoSpaceDN w:val="0"/>
        <w:adjustRightInd w:val="0"/>
        <w:rPr>
          <w:del w:id="36110"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6111" w:author="Author">
        <w:r>
          <w:rPr>
            <w:lang w:eastAsia="en-US"/>
          </w:rPr>
          <w:t>w</w:t>
        </w:r>
      </w:ins>
      <w:del w:id="3611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6113"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pPr>
        <w:autoSpaceDE w:val="0"/>
        <w:autoSpaceDN w:val="0"/>
        <w:adjustRightInd w:val="0"/>
        <w:spacing w:after="80"/>
        <w:ind w:left="360"/>
        <w:rPr>
          <w:lang w:eastAsia="en-US"/>
        </w:rPr>
        <w:pPrChange w:id="36114" w:author="Author">
          <w:pPr>
            <w:autoSpaceDE w:val="0"/>
            <w:autoSpaceDN w:val="0"/>
            <w:adjustRightInd w:val="0"/>
            <w:spacing w:after="160"/>
            <w:ind w:left="360"/>
          </w:pPr>
        </w:pPrChange>
      </w:pPr>
      <w:ins w:id="36115" w:author="Author">
        <w:r>
          <w:rPr>
            <w:lang w:eastAsia="en-US"/>
          </w:rPr>
          <w:t>w</w:t>
        </w:r>
      </w:ins>
      <w:del w:id="3611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6117"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6118"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6119"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6120" w:author="Author">
          <w:pPr>
            <w:pStyle w:val="BodyText"/>
          </w:pPr>
        </w:pPrChange>
      </w:pPr>
      <w:bookmarkStart w:id="36121" w:name="_Toc532553233"/>
      <w:r w:rsidRPr="00213323">
        <w:t xml:space="preserve">Rx-only </w:t>
      </w:r>
      <w:r w:rsidR="00D31346" w:rsidRPr="00213323">
        <w:t>Reserved Parameters</w:t>
      </w:r>
      <w:bookmarkEnd w:id="36121"/>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6122" w:author="Author">
        <w:r w:rsidR="0008712E">
          <w:t>the</w:t>
        </w:r>
        <w:r w:rsidR="003C4F03">
          <w:t xml:space="preserve">ir </w:t>
        </w:r>
        <w:r w:rsidR="0008712E">
          <w:t xml:space="preserve">default </w:t>
        </w:r>
        <w:r w:rsidR="000E4237">
          <w:t>behavior is</w:t>
        </w:r>
        <w:r w:rsidR="0008712E">
          <w:t xml:space="preserve"> </w:t>
        </w:r>
        <w:del w:id="36123" w:author="Author">
          <w:r w:rsidR="0008712E" w:rsidDel="00443773">
            <w:delText xml:space="preserve">“Clock Centered” or “0” as </w:delText>
          </w:r>
        </w:del>
        <w:r w:rsidR="00443773">
          <w:t xml:space="preserve">as </w:t>
        </w:r>
        <w:r w:rsidR="0008712E">
          <w:t>summarized in Tables 24 and 34</w:t>
        </w:r>
      </w:ins>
      <w:del w:id="36124"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6125" w:author="Author"/>
          <w:lang w:eastAsia="en-US"/>
        </w:rPr>
      </w:pPr>
    </w:p>
    <w:p w14:paraId="4E6B5DDB" w14:textId="77777777" w:rsidR="00DB6A7B" w:rsidRDefault="00DB6A7B">
      <w:pPr>
        <w:pStyle w:val="Heading4"/>
        <w:rPr>
          <w:ins w:id="36126" w:author="Author"/>
        </w:rPr>
        <w:pPrChange w:id="36127" w:author="Author">
          <w:pPr>
            <w:pStyle w:val="Heading3"/>
          </w:pPr>
        </w:pPrChange>
      </w:pPr>
      <w:ins w:id="36128" w:author="Author">
        <w:r>
          <w:t>Receiver Jitter Reserved Parameters</w:t>
        </w:r>
      </w:ins>
    </w:p>
    <w:p w14:paraId="07FC6D49" w14:textId="77777777" w:rsidR="00DB6A7B" w:rsidDel="00B85C5E" w:rsidRDefault="00DB6A7B">
      <w:pPr>
        <w:autoSpaceDE w:val="0"/>
        <w:autoSpaceDN w:val="0"/>
        <w:adjustRightInd w:val="0"/>
        <w:spacing w:after="80"/>
        <w:rPr>
          <w:ins w:id="36129" w:author="Author"/>
          <w:del w:id="36130" w:author="Author"/>
          <w:lang w:eastAsia="en-US"/>
        </w:rPr>
        <w:pPrChange w:id="36131" w:author="Author">
          <w:pPr>
            <w:autoSpaceDE w:val="0"/>
            <w:autoSpaceDN w:val="0"/>
            <w:adjustRightInd w:val="0"/>
          </w:pPr>
        </w:pPrChange>
      </w:pPr>
    </w:p>
    <w:p w14:paraId="79F93679" w14:textId="77777777" w:rsidR="00DB6A7B" w:rsidRPr="00213323" w:rsidRDefault="00DB6A7B">
      <w:pPr>
        <w:autoSpaceDE w:val="0"/>
        <w:autoSpaceDN w:val="0"/>
        <w:adjustRightInd w:val="0"/>
        <w:spacing w:after="80"/>
        <w:rPr>
          <w:ins w:id="36132" w:author="Author"/>
          <w:lang w:eastAsia="en-US"/>
        </w:rPr>
        <w:pPrChange w:id="36133" w:author="Author">
          <w:pPr>
            <w:autoSpaceDE w:val="0"/>
            <w:autoSpaceDN w:val="0"/>
            <w:adjustRightInd w:val="0"/>
          </w:pPr>
        </w:pPrChange>
      </w:pPr>
      <w:ins w:id="36134"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6135" w:author="Author">
          <w:r w:rsidRPr="00213323" w:rsidDel="006846F5">
            <w:rPr>
              <w:lang w:eastAsia="en-US"/>
            </w:rPr>
            <w:delText>is</w:delText>
          </w:r>
        </w:del>
        <w:r w:rsidR="006846F5">
          <w:rPr>
            <w:lang w:eastAsia="en-US"/>
          </w:rPr>
          <w:t>ese</w:t>
        </w:r>
        <w:r w:rsidRPr="00213323">
          <w:rPr>
            <w:lang w:eastAsia="en-US"/>
          </w:rPr>
          <w:t xml:space="preserve"> </w:t>
        </w:r>
        <w:del w:id="36136"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6FED09D0" w:rsidR="00DB6A7B" w:rsidDel="00680A48" w:rsidRDefault="00DB6A7B">
      <w:pPr>
        <w:autoSpaceDE w:val="0"/>
        <w:autoSpaceDN w:val="0"/>
        <w:adjustRightInd w:val="0"/>
        <w:spacing w:after="80"/>
        <w:rPr>
          <w:ins w:id="36137" w:author="Author"/>
          <w:del w:id="36138" w:author="Author"/>
          <w:lang w:eastAsia="en-US"/>
        </w:rPr>
        <w:pPrChange w:id="36139" w:author="Author">
          <w:pPr>
            <w:autoSpaceDE w:val="0"/>
            <w:autoSpaceDN w:val="0"/>
            <w:adjustRightInd w:val="0"/>
          </w:pPr>
        </w:pPrChange>
      </w:pPr>
    </w:p>
    <w:p w14:paraId="1FE0B7AE" w14:textId="4357EBDE" w:rsidR="00DB6A7B" w:rsidRDefault="00DB6A7B">
      <w:pPr>
        <w:autoSpaceDE w:val="0"/>
        <w:autoSpaceDN w:val="0"/>
        <w:adjustRightInd w:val="0"/>
        <w:spacing w:after="80"/>
        <w:rPr>
          <w:ins w:id="36140" w:author="Author"/>
          <w:lang w:eastAsia="en-US"/>
        </w:rPr>
        <w:pPrChange w:id="36141" w:author="Author">
          <w:pPr>
            <w:autoSpaceDE w:val="0"/>
            <w:autoSpaceDN w:val="0"/>
            <w:adjustRightInd w:val="0"/>
          </w:pPr>
        </w:pPrChange>
      </w:pPr>
      <w:ins w:id="36142"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6143" w:author="Author"/>
          <w:lang w:eastAsia="en-US"/>
        </w:rPr>
      </w:pPr>
    </w:p>
    <w:p w14:paraId="0AF342D0" w14:textId="77777777" w:rsidR="00DB6A7B" w:rsidRPr="00213323" w:rsidRDefault="00DB6A7B" w:rsidP="00DB6A7B">
      <w:pPr>
        <w:autoSpaceDE w:val="0"/>
        <w:autoSpaceDN w:val="0"/>
        <w:adjustRightInd w:val="0"/>
        <w:rPr>
          <w:ins w:id="36144" w:author="Author"/>
          <w:lang w:eastAsia="en-US"/>
        </w:rPr>
      </w:pPr>
    </w:p>
    <w:p w14:paraId="3156ECAC" w14:textId="77777777" w:rsidR="00DB6A7B" w:rsidRPr="00213323" w:rsidRDefault="00DB6A7B" w:rsidP="00DB6A7B">
      <w:pPr>
        <w:pStyle w:val="Keyword"/>
        <w:spacing w:before="0" w:after="80"/>
        <w:rPr>
          <w:ins w:id="36145" w:author="Author"/>
          <w:b/>
        </w:rPr>
      </w:pPr>
      <w:ins w:id="36146"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6147" w:author="Author"/>
          <w:b/>
        </w:rPr>
      </w:pPr>
      <w:ins w:id="36148"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6149" w:author="Author"/>
          <w:rStyle w:val="KeywordNameTOCChar"/>
        </w:rPr>
      </w:pPr>
      <w:ins w:id="36150" w:author="Author">
        <w:r w:rsidRPr="009F1DA8">
          <w:rPr>
            <w:i/>
          </w:rPr>
          <w:t>Direction:</w:t>
        </w:r>
        <w:r>
          <w:rPr>
            <w:i/>
          </w:rPr>
          <w:tab/>
        </w:r>
        <w:r>
          <w:t>Rx</w:t>
        </w:r>
      </w:ins>
    </w:p>
    <w:p w14:paraId="61C75DFE" w14:textId="77777777" w:rsidR="00DB6A7B" w:rsidRPr="00213323" w:rsidRDefault="00DB6A7B" w:rsidP="00DB6A7B">
      <w:pPr>
        <w:pStyle w:val="KeywordDescriptions"/>
        <w:rPr>
          <w:ins w:id="36151" w:author="Author"/>
          <w:b/>
        </w:rPr>
      </w:pPr>
      <w:ins w:id="36152" w:author="Author">
        <w:r w:rsidRPr="00213323">
          <w:rPr>
            <w:i/>
          </w:rPr>
          <w:t>Descriptors</w:t>
        </w:r>
        <w:r w:rsidRPr="00213323">
          <w:t>:</w:t>
        </w:r>
      </w:ins>
    </w:p>
    <w:p w14:paraId="386DD069" w14:textId="77777777" w:rsidR="00DB6A7B" w:rsidRPr="00213323" w:rsidRDefault="00DB6A7B" w:rsidP="00DB6A7B">
      <w:pPr>
        <w:pStyle w:val="ListContinue"/>
        <w:spacing w:after="0"/>
        <w:rPr>
          <w:ins w:id="36153" w:author="Author"/>
          <w:b/>
        </w:rPr>
      </w:pPr>
      <w:ins w:id="36154"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6155" w:author="Author"/>
          <w:b/>
        </w:rPr>
      </w:pPr>
      <w:ins w:id="36156"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6157" w:author="Author"/>
          <w:lang w:eastAsia="en-US"/>
        </w:rPr>
      </w:pPr>
      <w:ins w:id="36158"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6159" w:author="Author"/>
          <w:b/>
          <w:i/>
        </w:rPr>
      </w:pPr>
      <w:ins w:id="36160"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6161" w:author="Author"/>
          <w:b/>
          <w:i/>
        </w:rPr>
      </w:pPr>
      <w:ins w:id="36162"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6163" w:author="Author"/>
          <w:lang w:eastAsia="en-US"/>
        </w:rPr>
      </w:pPr>
      <w:ins w:id="36164"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6165" w:author="Author"/>
          <w:lang w:eastAsia="en-US"/>
        </w:rPr>
      </w:pPr>
      <w:ins w:id="36166"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6167" w:author="Author"/>
        </w:rPr>
      </w:pPr>
      <w:ins w:id="36168"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6169" w:author="Author"/>
          <w:lang w:eastAsia="en-US"/>
        </w:rPr>
      </w:pPr>
      <w:ins w:id="36170"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6171" w:author="Author"/>
          <w:lang w:eastAsia="en-US"/>
        </w:rPr>
      </w:pPr>
      <w:ins w:id="36172"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6173" w:author="Author"/>
          <w:lang w:eastAsia="en-US"/>
        </w:rPr>
      </w:pPr>
      <w:ins w:id="36174"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6175" w:author="Author"/>
          <w:lang w:eastAsia="en-US"/>
        </w:rPr>
      </w:pPr>
      <w:ins w:id="36176"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6177" w:author="Author"/>
          <w:lang w:eastAsia="en-US"/>
        </w:rPr>
      </w:pPr>
      <w:ins w:id="3617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6179" w:author="Author"/>
        </w:rPr>
      </w:pPr>
      <w:ins w:id="36180" w:author="Author">
        <w:r w:rsidRPr="00213323">
          <w:rPr>
            <w:i/>
          </w:rPr>
          <w:t>Example:</w:t>
        </w:r>
      </w:ins>
    </w:p>
    <w:p w14:paraId="6EE7FDB7" w14:textId="77777777" w:rsidR="00DB6A7B" w:rsidRPr="00213323" w:rsidRDefault="00DB6A7B" w:rsidP="00DB6A7B">
      <w:pPr>
        <w:pStyle w:val="Exampletext"/>
        <w:rPr>
          <w:ins w:id="36181" w:author="Author"/>
          <w:lang w:eastAsia="en-US"/>
        </w:rPr>
      </w:pPr>
      <w:ins w:id="36182"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6183" w:author="Author"/>
          <w:lang w:eastAsia="en-US"/>
        </w:rPr>
      </w:pPr>
      <w:ins w:id="36184"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6185" w:author="Author"/>
          <w:lang w:eastAsia="en-US"/>
        </w:rPr>
      </w:pPr>
    </w:p>
    <w:p w14:paraId="75FF1FAD" w14:textId="77777777" w:rsidR="00DB6A7B" w:rsidRPr="00213323" w:rsidDel="00DB2127" w:rsidRDefault="00DB6A7B" w:rsidP="00DB6A7B">
      <w:pPr>
        <w:autoSpaceDE w:val="0"/>
        <w:autoSpaceDN w:val="0"/>
        <w:adjustRightInd w:val="0"/>
        <w:rPr>
          <w:ins w:id="36186" w:author="Author"/>
          <w:del w:id="36187" w:author="Author"/>
          <w:lang w:eastAsia="en-US"/>
        </w:rPr>
      </w:pPr>
    </w:p>
    <w:p w14:paraId="576F3080" w14:textId="77777777" w:rsidR="00DB6A7B" w:rsidRPr="00213323" w:rsidRDefault="00DB6A7B" w:rsidP="00DB6A7B">
      <w:pPr>
        <w:autoSpaceDE w:val="0"/>
        <w:autoSpaceDN w:val="0"/>
        <w:adjustRightInd w:val="0"/>
        <w:spacing w:after="80"/>
        <w:rPr>
          <w:ins w:id="36188" w:author="Author"/>
          <w:lang w:eastAsia="en-US"/>
        </w:rPr>
      </w:pPr>
      <w:ins w:id="36189"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6190"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6191" w:author="Author"/>
          <w:lang w:eastAsia="en-US"/>
        </w:rPr>
      </w:pPr>
      <w:ins w:id="36192"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6193" w:author="Author"/>
          <w:lang w:eastAsia="en-US"/>
        </w:rPr>
      </w:pPr>
      <w:ins w:id="36194"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6195" w:author="Author"/>
          <w:lang w:eastAsia="en-US"/>
        </w:rPr>
      </w:pPr>
      <w:ins w:id="36196"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6197" w:author="Author"/>
          <w:lang w:eastAsia="en-US"/>
        </w:rPr>
      </w:pPr>
      <w:ins w:id="36198"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6199" w:author="Author"/>
          <w:lang w:eastAsia="en-US"/>
        </w:rPr>
      </w:pPr>
    </w:p>
    <w:p w14:paraId="42DCC5CB" w14:textId="77777777" w:rsidR="007D3C69" w:rsidRPr="00213323" w:rsidRDefault="007D3C69" w:rsidP="00DB6A7B">
      <w:pPr>
        <w:autoSpaceDE w:val="0"/>
        <w:autoSpaceDN w:val="0"/>
        <w:adjustRightInd w:val="0"/>
        <w:rPr>
          <w:ins w:id="36200" w:author="Author"/>
          <w:lang w:eastAsia="en-US"/>
        </w:rPr>
      </w:pPr>
    </w:p>
    <w:p w14:paraId="0A5D0D5A" w14:textId="77777777" w:rsidR="00DB6A7B" w:rsidRPr="00213323" w:rsidRDefault="00DB6A7B" w:rsidP="00DB6A7B">
      <w:pPr>
        <w:pStyle w:val="Keyword"/>
        <w:spacing w:before="0" w:after="80"/>
        <w:rPr>
          <w:ins w:id="36201" w:author="Author"/>
          <w:b/>
        </w:rPr>
      </w:pPr>
      <w:ins w:id="36202"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6203" w:author="Author"/>
          <w:b/>
        </w:rPr>
      </w:pPr>
      <w:ins w:id="36204"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6205" w:author="Author"/>
          <w:rStyle w:val="KeywordNameTOCChar"/>
        </w:rPr>
      </w:pPr>
      <w:ins w:id="36206" w:author="Author">
        <w:r w:rsidRPr="009F1DA8">
          <w:rPr>
            <w:i/>
          </w:rPr>
          <w:t>Direction:</w:t>
        </w:r>
        <w:r>
          <w:rPr>
            <w:i/>
          </w:rPr>
          <w:tab/>
        </w:r>
        <w:r>
          <w:t>Rx</w:t>
        </w:r>
      </w:ins>
    </w:p>
    <w:p w14:paraId="52C333AC" w14:textId="77777777" w:rsidR="00DB6A7B" w:rsidRPr="00213323" w:rsidRDefault="00DB6A7B" w:rsidP="00DB6A7B">
      <w:pPr>
        <w:pStyle w:val="KeywordDescriptions"/>
        <w:rPr>
          <w:ins w:id="36207" w:author="Author"/>
          <w:b/>
        </w:rPr>
      </w:pPr>
      <w:ins w:id="36208" w:author="Author">
        <w:r w:rsidRPr="00213323">
          <w:rPr>
            <w:i/>
          </w:rPr>
          <w:t>Descriptors</w:t>
        </w:r>
        <w:r w:rsidRPr="00213323">
          <w:t>:</w:t>
        </w:r>
      </w:ins>
    </w:p>
    <w:p w14:paraId="25A239AF" w14:textId="77777777" w:rsidR="00DB6A7B" w:rsidRPr="00213323" w:rsidRDefault="00DB6A7B" w:rsidP="00DB6A7B">
      <w:pPr>
        <w:pStyle w:val="ListContinue"/>
        <w:spacing w:after="0"/>
        <w:rPr>
          <w:ins w:id="36209" w:author="Author"/>
          <w:b/>
        </w:rPr>
      </w:pPr>
      <w:ins w:id="36210"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6211" w:author="Author"/>
          <w:b/>
        </w:rPr>
      </w:pPr>
      <w:ins w:id="36212"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6213" w:author="Author"/>
          <w:lang w:eastAsia="en-US"/>
        </w:rPr>
      </w:pPr>
      <w:ins w:id="36214"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6215" w:author="Author"/>
          <w:b/>
          <w:i/>
        </w:rPr>
      </w:pPr>
      <w:ins w:id="36216"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6217" w:author="Author"/>
          <w:b/>
          <w:i/>
        </w:rPr>
      </w:pPr>
      <w:ins w:id="36218"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6219" w:author="Author"/>
          <w:lang w:eastAsia="en-US"/>
        </w:rPr>
      </w:pPr>
      <w:ins w:id="36220" w:author="Author">
        <w:r w:rsidRPr="00213323">
          <w:rPr>
            <w:i/>
          </w:rPr>
          <w:t>Definition:</w:t>
        </w:r>
        <w:r w:rsidRPr="00213323">
          <w:tab/>
        </w:r>
        <w:r w:rsidRPr="00213323">
          <w:rPr>
            <w:lang w:eastAsia="en-US"/>
          </w:rPr>
          <w:t xml:space="preserve">The standard deviation </w:t>
        </w:r>
        <w:del w:id="36221"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6222"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6223" w:author="Author"/>
          <w:lang w:eastAsia="en-US"/>
        </w:rPr>
      </w:pPr>
      <w:ins w:id="36224"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6225" w:author="Author"/>
        </w:rPr>
      </w:pPr>
      <w:ins w:id="36226"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6227" w:author="Author"/>
          <w:lang w:eastAsia="en-US"/>
        </w:rPr>
      </w:pPr>
      <w:ins w:id="36228" w:author="Author">
        <w:r w:rsidRPr="00213323">
          <w:rPr>
            <w:lang w:eastAsia="en-US"/>
          </w:rPr>
          <w:t>clock_times(n) =</w:t>
        </w:r>
        <w:del w:id="36229"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6230" w:author="Author"/>
          <w:lang w:eastAsia="en-US"/>
        </w:rPr>
      </w:pPr>
      <w:ins w:id="36231"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6232" w:author="Author"/>
          <w:lang w:eastAsia="en-US"/>
        </w:rPr>
      </w:pPr>
      <w:ins w:id="36233"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6234" w:author="Author"/>
          <w:lang w:eastAsia="en-US"/>
        </w:rPr>
      </w:pPr>
      <w:ins w:id="3623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6236" w:author="Author"/>
        </w:rPr>
      </w:pPr>
      <w:ins w:id="36237" w:author="Author">
        <w:r w:rsidRPr="00213323">
          <w:rPr>
            <w:i/>
          </w:rPr>
          <w:t>Example:</w:t>
        </w:r>
      </w:ins>
    </w:p>
    <w:p w14:paraId="41835D9B" w14:textId="77777777" w:rsidR="00DB6A7B" w:rsidRPr="00213323" w:rsidRDefault="00DB6A7B" w:rsidP="00DB6A7B">
      <w:pPr>
        <w:pStyle w:val="Exampletext"/>
        <w:rPr>
          <w:ins w:id="36238" w:author="Author"/>
          <w:lang w:eastAsia="en-US"/>
        </w:rPr>
      </w:pPr>
      <w:ins w:id="36239"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6240" w:author="Author"/>
          <w:lang w:eastAsia="en-US"/>
        </w:rPr>
      </w:pPr>
      <w:ins w:id="36241"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6242" w:author="Author"/>
          <w:lang w:eastAsia="en-US"/>
        </w:rPr>
      </w:pPr>
    </w:p>
    <w:p w14:paraId="027E5064" w14:textId="77777777" w:rsidR="00DB6A7B" w:rsidRPr="00213323" w:rsidRDefault="00DB6A7B" w:rsidP="00DB6A7B">
      <w:pPr>
        <w:autoSpaceDE w:val="0"/>
        <w:autoSpaceDN w:val="0"/>
        <w:adjustRightInd w:val="0"/>
        <w:rPr>
          <w:ins w:id="36243" w:author="Author"/>
          <w:lang w:eastAsia="en-US"/>
        </w:rPr>
      </w:pPr>
    </w:p>
    <w:p w14:paraId="42DECBDE" w14:textId="77777777" w:rsidR="00DB6A7B" w:rsidRPr="00213323" w:rsidRDefault="00DB6A7B" w:rsidP="00DB6A7B">
      <w:pPr>
        <w:pStyle w:val="Keyword"/>
        <w:spacing w:before="0" w:after="80"/>
        <w:rPr>
          <w:ins w:id="36244" w:author="Author"/>
          <w:b/>
        </w:rPr>
      </w:pPr>
      <w:ins w:id="36245"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6246" w:author="Author"/>
          <w:b/>
        </w:rPr>
      </w:pPr>
      <w:ins w:id="36247"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6248" w:author="Author"/>
          <w:rStyle w:val="KeywordNameTOCChar"/>
        </w:rPr>
      </w:pPr>
      <w:ins w:id="36249" w:author="Author">
        <w:r w:rsidRPr="009F1DA8">
          <w:rPr>
            <w:i/>
          </w:rPr>
          <w:t>Direction:</w:t>
        </w:r>
        <w:r>
          <w:rPr>
            <w:i/>
          </w:rPr>
          <w:tab/>
        </w:r>
        <w:r>
          <w:t>Rx</w:t>
        </w:r>
      </w:ins>
    </w:p>
    <w:p w14:paraId="7F9AD3A3" w14:textId="77777777" w:rsidR="00DB6A7B" w:rsidRPr="00213323" w:rsidRDefault="00DB6A7B" w:rsidP="00DB6A7B">
      <w:pPr>
        <w:pStyle w:val="KeywordDescriptions"/>
        <w:rPr>
          <w:ins w:id="36250" w:author="Author"/>
          <w:b/>
        </w:rPr>
      </w:pPr>
      <w:ins w:id="36251" w:author="Author">
        <w:r w:rsidRPr="00213323">
          <w:rPr>
            <w:i/>
          </w:rPr>
          <w:lastRenderedPageBreak/>
          <w:t>Descriptors</w:t>
        </w:r>
        <w:r w:rsidRPr="00213323">
          <w:t>:</w:t>
        </w:r>
      </w:ins>
    </w:p>
    <w:p w14:paraId="71B61696" w14:textId="77777777" w:rsidR="00DB6A7B" w:rsidRPr="00213323" w:rsidRDefault="00DB6A7B" w:rsidP="00DB6A7B">
      <w:pPr>
        <w:pStyle w:val="ListContinue"/>
        <w:spacing w:after="0"/>
        <w:rPr>
          <w:ins w:id="36252" w:author="Author"/>
          <w:b/>
        </w:rPr>
      </w:pPr>
      <w:ins w:id="36253"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6254" w:author="Author"/>
          <w:b/>
        </w:rPr>
      </w:pPr>
      <w:ins w:id="36255"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6256" w:author="Author"/>
          <w:lang w:eastAsia="en-US"/>
        </w:rPr>
      </w:pPr>
      <w:ins w:id="36257"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6258" w:author="Author"/>
          <w:b/>
          <w:i/>
        </w:rPr>
      </w:pPr>
      <w:ins w:id="36259"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6260" w:author="Author"/>
          <w:b/>
          <w:i/>
        </w:rPr>
      </w:pPr>
      <w:ins w:id="36261"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6262" w:author="Author"/>
          <w:rFonts w:ascii="Courier New" w:hAnsi="Courier New" w:cs="Courier New"/>
          <w:color w:val="1F497D"/>
        </w:rPr>
      </w:pPr>
      <w:ins w:id="36263"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6264" w:author="Author"/>
          <w:lang w:eastAsia="en-US"/>
        </w:rPr>
      </w:pPr>
      <w:ins w:id="36265"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6266" w:author="Author"/>
        </w:rPr>
      </w:pPr>
      <w:ins w:id="36267"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6268" w:author="Author"/>
          <w:lang w:eastAsia="en-US"/>
        </w:rPr>
      </w:pPr>
      <w:ins w:id="36269"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6270" w:author="Author"/>
          <w:lang w:eastAsia="en-US"/>
        </w:rPr>
      </w:pPr>
      <w:ins w:id="36271"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6272" w:author="Author"/>
          <w:lang w:eastAsia="en-US"/>
        </w:rPr>
      </w:pPr>
      <w:ins w:id="36273"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6274" w:author="Author"/>
          <w:lang w:eastAsia="en-US"/>
        </w:rPr>
      </w:pPr>
      <w:ins w:id="3627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6276" w:author="Author"/>
        </w:rPr>
      </w:pPr>
      <w:ins w:id="36277" w:author="Author">
        <w:r w:rsidRPr="00213323">
          <w:rPr>
            <w:i/>
          </w:rPr>
          <w:t>Example:</w:t>
        </w:r>
      </w:ins>
    </w:p>
    <w:p w14:paraId="5F4E82BB" w14:textId="77777777" w:rsidR="00DB6A7B" w:rsidRPr="00213323" w:rsidRDefault="00DB6A7B" w:rsidP="00DB6A7B">
      <w:pPr>
        <w:pStyle w:val="Exampletext"/>
        <w:rPr>
          <w:ins w:id="36278" w:author="Author"/>
          <w:lang w:eastAsia="en-US"/>
        </w:rPr>
      </w:pPr>
      <w:ins w:id="36279"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6280" w:author="Author"/>
          <w:lang w:eastAsia="en-US"/>
        </w:rPr>
      </w:pPr>
      <w:ins w:id="36281"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6282" w:author="Author"/>
          <w:lang w:eastAsia="en-US"/>
        </w:rPr>
      </w:pPr>
    </w:p>
    <w:p w14:paraId="2E08B4FB" w14:textId="77777777" w:rsidR="00DB6A7B" w:rsidRPr="00213323" w:rsidRDefault="00DB6A7B" w:rsidP="00DB6A7B">
      <w:pPr>
        <w:autoSpaceDE w:val="0"/>
        <w:autoSpaceDN w:val="0"/>
        <w:adjustRightInd w:val="0"/>
        <w:rPr>
          <w:ins w:id="36283" w:author="Author"/>
          <w:lang w:eastAsia="en-US"/>
        </w:rPr>
      </w:pPr>
    </w:p>
    <w:p w14:paraId="1F13D362" w14:textId="77777777" w:rsidR="00DB6A7B" w:rsidRPr="00213323" w:rsidRDefault="00DB6A7B" w:rsidP="00DB6A7B">
      <w:pPr>
        <w:pStyle w:val="Keyword"/>
        <w:spacing w:before="0" w:after="80"/>
        <w:rPr>
          <w:ins w:id="36284" w:author="Author"/>
          <w:b/>
        </w:rPr>
      </w:pPr>
      <w:ins w:id="36285"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6286" w:author="Author"/>
          <w:b/>
        </w:rPr>
      </w:pPr>
      <w:ins w:id="36287"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6288" w:author="Author"/>
          <w:rStyle w:val="KeywordNameTOCChar"/>
        </w:rPr>
      </w:pPr>
      <w:ins w:id="36289" w:author="Author">
        <w:r w:rsidRPr="009F1DA8">
          <w:rPr>
            <w:i/>
          </w:rPr>
          <w:t>Direction:</w:t>
        </w:r>
        <w:r>
          <w:rPr>
            <w:i/>
          </w:rPr>
          <w:tab/>
        </w:r>
        <w:r>
          <w:t>Rx</w:t>
        </w:r>
      </w:ins>
    </w:p>
    <w:p w14:paraId="72373E08" w14:textId="77777777" w:rsidR="00DB6A7B" w:rsidRPr="00213323" w:rsidRDefault="00DB6A7B" w:rsidP="00DB6A7B">
      <w:pPr>
        <w:pStyle w:val="KeywordDescriptions"/>
        <w:rPr>
          <w:ins w:id="36290" w:author="Author"/>
          <w:b/>
        </w:rPr>
      </w:pPr>
      <w:ins w:id="36291" w:author="Author">
        <w:r w:rsidRPr="00213323">
          <w:rPr>
            <w:i/>
          </w:rPr>
          <w:t>Descriptors</w:t>
        </w:r>
        <w:r w:rsidRPr="00213323">
          <w:t>:</w:t>
        </w:r>
      </w:ins>
    </w:p>
    <w:p w14:paraId="4C53B91C" w14:textId="77777777" w:rsidR="00DB6A7B" w:rsidRPr="00213323" w:rsidRDefault="00DB6A7B" w:rsidP="00DB6A7B">
      <w:pPr>
        <w:pStyle w:val="ListContinue"/>
        <w:spacing w:after="0"/>
        <w:rPr>
          <w:ins w:id="36292" w:author="Author"/>
          <w:b/>
        </w:rPr>
      </w:pPr>
      <w:ins w:id="36293"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6294" w:author="Author"/>
          <w:b/>
        </w:rPr>
      </w:pPr>
      <w:ins w:id="36295"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6296" w:author="Author"/>
          <w:lang w:eastAsia="en-US"/>
        </w:rPr>
      </w:pPr>
      <w:ins w:id="36297"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6298" w:author="Author"/>
          <w:b/>
          <w:i/>
        </w:rPr>
      </w:pPr>
      <w:ins w:id="36299"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6300" w:author="Author"/>
          <w:b/>
          <w:i/>
        </w:rPr>
      </w:pPr>
      <w:ins w:id="36301"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6302" w:author="Author"/>
          <w:lang w:eastAsia="en-US"/>
        </w:rPr>
      </w:pPr>
      <w:ins w:id="36303"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6304" w:author="Author"/>
          <w:lang w:eastAsia="en-US"/>
        </w:rPr>
      </w:pPr>
      <w:ins w:id="36305"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6306" w:author="Author"/>
        </w:rPr>
      </w:pPr>
      <w:ins w:id="36307"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6308" w:author="Author"/>
          <w:lang w:eastAsia="en-US"/>
        </w:rPr>
      </w:pPr>
      <w:ins w:id="36309"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6310" w:author="Author"/>
          <w:lang w:eastAsia="en-US"/>
        </w:rPr>
      </w:pPr>
      <w:ins w:id="36311" w:author="Author">
        <w:r>
          <w:rPr>
            <w:lang w:eastAsia="en-US"/>
          </w:rPr>
          <w:lastRenderedPageBreak/>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6312" w:author="Author"/>
          <w:lang w:eastAsia="en-US"/>
        </w:rPr>
      </w:pPr>
      <w:ins w:id="36313"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6314" w:author="Author"/>
          <w:lang w:eastAsia="en-US"/>
        </w:rPr>
      </w:pPr>
      <w:ins w:id="3631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6316" w:author="Author"/>
        </w:rPr>
      </w:pPr>
      <w:ins w:id="36317" w:author="Author">
        <w:r w:rsidRPr="00213323">
          <w:rPr>
            <w:i/>
          </w:rPr>
          <w:t>Example:</w:t>
        </w:r>
      </w:ins>
    </w:p>
    <w:p w14:paraId="7DC92892" w14:textId="77777777" w:rsidR="00DB6A7B" w:rsidRPr="00213323" w:rsidRDefault="00DB6A7B" w:rsidP="00DB6A7B">
      <w:pPr>
        <w:pStyle w:val="Exampletext"/>
        <w:rPr>
          <w:ins w:id="36318" w:author="Author"/>
          <w:lang w:eastAsia="en-US"/>
        </w:rPr>
      </w:pPr>
      <w:ins w:id="36319"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6320" w:author="Author"/>
          <w:lang w:eastAsia="en-US"/>
        </w:rPr>
      </w:pPr>
      <w:ins w:id="36321"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6322" w:author="Author"/>
          <w:del w:id="36323" w:author="Author"/>
          <w:lang w:eastAsia="en-US"/>
        </w:rPr>
      </w:pPr>
    </w:p>
    <w:p w14:paraId="67059863" w14:textId="77777777" w:rsidR="00DB6A7B" w:rsidRPr="00213323" w:rsidDel="00DB6A7B" w:rsidRDefault="00DB6A7B" w:rsidP="00735AE5">
      <w:pPr>
        <w:pStyle w:val="Exampletext"/>
        <w:spacing w:after="80"/>
        <w:rPr>
          <w:moveFrom w:id="36324" w:author="Author"/>
          <w:rFonts w:ascii="Times New Roman" w:hAnsi="Times New Roman" w:cs="Times New Roman"/>
          <w:b/>
          <w:sz w:val="24"/>
          <w:szCs w:val="24"/>
        </w:rPr>
      </w:pPr>
      <w:moveFromRangeStart w:id="36325" w:author="Author" w:name="move527715589"/>
    </w:p>
    <w:p w14:paraId="5CB3F6CA" w14:textId="77777777" w:rsidR="0004354A" w:rsidRPr="00213323" w:rsidDel="00DB6A7B" w:rsidRDefault="0004354A" w:rsidP="00735AE5">
      <w:pPr>
        <w:pStyle w:val="Keyword"/>
        <w:spacing w:before="0" w:after="80"/>
        <w:rPr>
          <w:moveFrom w:id="36326" w:author="Author"/>
        </w:rPr>
      </w:pPr>
      <w:moveFrom w:id="36327"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6328" w:author="Author"/>
          <w:rStyle w:val="KeywordNameTOCChar"/>
        </w:rPr>
      </w:pPr>
      <w:moveFrom w:id="36329"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6330" w:author="Author"/>
          <w:b/>
        </w:rPr>
      </w:pPr>
      <w:moveFrom w:id="36331"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6332" w:author="Author"/>
          <w:rStyle w:val="KeywordNameTOCChar"/>
        </w:rPr>
      </w:pPr>
      <w:moveFrom w:id="36333"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6334" w:author="Author"/>
          <w:b/>
        </w:rPr>
      </w:pPr>
      <w:moveFrom w:id="36335"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6336" w:author="Author"/>
          <w:b/>
        </w:rPr>
      </w:pPr>
      <w:moveFrom w:id="36337"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6338" w:author="Author"/>
          <w:b/>
        </w:rPr>
      </w:pPr>
      <w:moveFrom w:id="36339"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6340" w:author="Author"/>
          <w:b/>
          <w:i/>
        </w:rPr>
      </w:pPr>
      <w:moveFrom w:id="36341"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6342" w:author="Author"/>
          <w:b/>
          <w:i/>
        </w:rPr>
      </w:pPr>
      <w:moveFrom w:id="36343"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6344" w:author="Author"/>
          <w:rStyle w:val="KeywordNameTOCChar"/>
        </w:rPr>
      </w:pPr>
      <w:moveFrom w:id="36345"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6346" w:author="Author"/>
        </w:rPr>
      </w:pPr>
      <w:moveFrom w:id="36347"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6348" w:author="Author"/>
        </w:rPr>
      </w:pPr>
      <w:moveFrom w:id="36349"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6350" w:author="Author"/>
        </w:rPr>
      </w:pPr>
      <w:moveFrom w:id="36351"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6352" w:author="Author"/>
        </w:rPr>
      </w:pPr>
      <w:moveFrom w:id="36353"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6354" w:author="Author"/>
        </w:rPr>
      </w:pPr>
      <w:moveFrom w:id="36355"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6356" w:author="Author"/>
        </w:rPr>
      </w:pPr>
      <w:moveFrom w:id="36357"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6358" w:author="Author"/>
        </w:rPr>
      </w:pPr>
      <w:moveFrom w:id="36359" w:author="Author">
        <w:r w:rsidRPr="00213323" w:rsidDel="00DB6A7B">
          <w:t>(Type Integer UI Float)</w:t>
        </w:r>
      </w:moveFrom>
    </w:p>
    <w:p w14:paraId="07C7B010" w14:textId="77777777" w:rsidR="0065307C" w:rsidRPr="00213323" w:rsidDel="00DB6A7B" w:rsidRDefault="0065307C" w:rsidP="0065307C">
      <w:pPr>
        <w:pStyle w:val="KeywordDescriptions"/>
        <w:rPr>
          <w:moveFrom w:id="36360" w:author="Author"/>
        </w:rPr>
      </w:pPr>
      <w:moveFrom w:id="36361"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6362" w:author="Author"/>
        </w:rPr>
      </w:pPr>
      <w:moveFrom w:id="36363" w:author="Author">
        <w:r w:rsidRPr="00213323" w:rsidDel="00DB6A7B">
          <w:rPr>
            <w:i/>
          </w:rPr>
          <w:t>Examples:</w:t>
        </w:r>
      </w:moveFrom>
    </w:p>
    <w:p w14:paraId="078FDBB6" w14:textId="77777777" w:rsidR="0004354A" w:rsidRPr="00213323" w:rsidDel="00DB6A7B" w:rsidRDefault="0004354A" w:rsidP="00500B80">
      <w:pPr>
        <w:pStyle w:val="Exampletext"/>
        <w:rPr>
          <w:moveFrom w:id="36364" w:author="Author"/>
        </w:rPr>
      </w:pPr>
      <w:moveFrom w:id="36365"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6366" w:author="Author"/>
        </w:rPr>
      </w:pPr>
      <w:moveFrom w:id="36367" w:author="Author">
        <w:r w:rsidRPr="00213323" w:rsidDel="00DB6A7B">
          <w:tab/>
          <w:t>(Gaussian 0.2e-12 0.03e-12)</w:t>
        </w:r>
      </w:moveFrom>
    </w:p>
    <w:p w14:paraId="72327606" w14:textId="77777777" w:rsidR="00A90370" w:rsidRPr="00213323" w:rsidDel="00DB6A7B" w:rsidRDefault="00A90370" w:rsidP="00A90370">
      <w:pPr>
        <w:pStyle w:val="Exampletext"/>
        <w:rPr>
          <w:moveFrom w:id="36368" w:author="Author"/>
        </w:rPr>
      </w:pPr>
      <w:moveFrom w:id="36369" w:author="Author">
        <w:r w:rsidRPr="00213323" w:rsidDel="00DB6A7B">
          <w:t>)</w:t>
        </w:r>
      </w:moveFrom>
    </w:p>
    <w:p w14:paraId="14E6C309" w14:textId="77777777" w:rsidR="0004354A" w:rsidRPr="00213323" w:rsidDel="00DB6A7B" w:rsidRDefault="0004354A" w:rsidP="00500B80">
      <w:pPr>
        <w:pStyle w:val="Exampletext"/>
        <w:rPr>
          <w:moveFrom w:id="36370" w:author="Author"/>
        </w:rPr>
      </w:pPr>
    </w:p>
    <w:p w14:paraId="73D4F7AC" w14:textId="77777777" w:rsidR="0004354A" w:rsidRPr="00213323" w:rsidDel="00DB6A7B" w:rsidRDefault="0004354A" w:rsidP="00500B80">
      <w:pPr>
        <w:pStyle w:val="Exampletext"/>
        <w:rPr>
          <w:moveFrom w:id="36371" w:author="Author"/>
        </w:rPr>
      </w:pPr>
      <w:moveFrom w:id="36372"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6373" w:author="Author"/>
          <w:lang w:val="es-US"/>
        </w:rPr>
      </w:pPr>
      <w:moveFrom w:id="36374"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6375" w:author="Author"/>
        </w:rPr>
      </w:pPr>
      <w:moveFrom w:id="36376" w:author="Author">
        <w:r w:rsidRPr="00213323" w:rsidDel="00DB6A7B">
          <w:t>)</w:t>
        </w:r>
      </w:moveFrom>
    </w:p>
    <w:p w14:paraId="02FB3C45" w14:textId="77777777" w:rsidR="0004354A" w:rsidRPr="00213323" w:rsidDel="00DB6A7B" w:rsidRDefault="0004354A" w:rsidP="00500B80">
      <w:pPr>
        <w:pStyle w:val="Exampletext"/>
        <w:rPr>
          <w:moveFrom w:id="36377" w:author="Author"/>
        </w:rPr>
      </w:pPr>
    </w:p>
    <w:p w14:paraId="7B43DEC8" w14:textId="77777777" w:rsidR="0004354A" w:rsidRPr="00213323" w:rsidDel="00DB6A7B" w:rsidRDefault="0004354A" w:rsidP="00500B80">
      <w:pPr>
        <w:pStyle w:val="Exampletext"/>
        <w:rPr>
          <w:moveFrom w:id="36378" w:author="Author"/>
        </w:rPr>
      </w:pPr>
      <w:moveFrom w:id="36379"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6380" w:author="Author"/>
        </w:rPr>
      </w:pPr>
      <w:moveFrom w:id="36381"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6382" w:author="Author"/>
        </w:rPr>
      </w:pPr>
      <w:moveFrom w:id="36383" w:author="Author">
        <w:r w:rsidRPr="00213323" w:rsidDel="00DB6A7B">
          <w:t>)</w:t>
        </w:r>
      </w:moveFrom>
    </w:p>
    <w:p w14:paraId="04EDD2DE" w14:textId="77777777" w:rsidR="0004354A" w:rsidRPr="00213323" w:rsidDel="00DB6A7B" w:rsidRDefault="0004354A" w:rsidP="00500B80">
      <w:pPr>
        <w:pStyle w:val="Exampletext"/>
        <w:rPr>
          <w:moveFrom w:id="36384" w:author="Author"/>
        </w:rPr>
      </w:pPr>
    </w:p>
    <w:p w14:paraId="32BF33F7" w14:textId="77777777" w:rsidR="00E501C7" w:rsidRPr="00213323" w:rsidDel="00DB6A7B" w:rsidRDefault="00E501C7" w:rsidP="00500B80">
      <w:pPr>
        <w:pStyle w:val="Exampletext"/>
        <w:rPr>
          <w:moveFrom w:id="36385" w:author="Author"/>
        </w:rPr>
      </w:pPr>
    </w:p>
    <w:p w14:paraId="6C394FBD" w14:textId="77777777" w:rsidR="0004354A" w:rsidRPr="00213323" w:rsidDel="00DB6A7B" w:rsidRDefault="0004354A" w:rsidP="00500B80">
      <w:pPr>
        <w:pStyle w:val="Exampletext"/>
        <w:rPr>
          <w:moveFrom w:id="36386" w:author="Author"/>
        </w:rPr>
      </w:pPr>
      <w:moveFrom w:id="36387"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6388" w:author="Author"/>
        </w:rPr>
      </w:pPr>
      <w:moveFrom w:id="36389" w:author="Author">
        <w:r w:rsidRPr="00213323" w:rsidDel="00DB6A7B">
          <w:t>(Table</w:t>
        </w:r>
      </w:moveFrom>
    </w:p>
    <w:p w14:paraId="509B4FE7" w14:textId="77777777" w:rsidR="0004354A" w:rsidRPr="00213323" w:rsidDel="00DB6A7B" w:rsidRDefault="0004354A" w:rsidP="00500B80">
      <w:pPr>
        <w:pStyle w:val="Exampletext"/>
        <w:ind w:left="720"/>
        <w:rPr>
          <w:moveFrom w:id="36390" w:author="Author"/>
        </w:rPr>
      </w:pPr>
      <w:moveFrom w:id="36391"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6392" w:author="Author"/>
          <w:lang w:val="es-US"/>
        </w:rPr>
      </w:pPr>
      <w:moveFrom w:id="36393"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6394" w:author="Author"/>
          <w:lang w:val="es-US"/>
        </w:rPr>
      </w:pPr>
      <w:moveFrom w:id="36395"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6396" w:author="Author"/>
          <w:lang w:val="es-US"/>
        </w:rPr>
      </w:pPr>
      <w:moveFrom w:id="36397"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6398" w:author="Author"/>
          <w:lang w:val="es-US"/>
        </w:rPr>
      </w:pPr>
      <w:moveFrom w:id="36399"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6400" w:author="Author"/>
          <w:lang w:val="es-US"/>
        </w:rPr>
      </w:pPr>
      <w:moveFrom w:id="36401"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6402" w:author="Author"/>
          <w:lang w:val="es-US"/>
        </w:rPr>
      </w:pPr>
      <w:moveFrom w:id="36403"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6404" w:author="Author"/>
          <w:lang w:val="es-US"/>
        </w:rPr>
      </w:pPr>
      <w:moveFrom w:id="36405"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6406" w:author="Author"/>
          <w:lang w:val="es-US"/>
        </w:rPr>
      </w:pPr>
      <w:moveFrom w:id="36407"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6408" w:author="Author"/>
          <w:lang w:val="es-US"/>
        </w:rPr>
      </w:pPr>
      <w:moveFrom w:id="36409"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6410" w:author="Author"/>
          <w:lang w:val="es-US"/>
        </w:rPr>
      </w:pPr>
      <w:moveFrom w:id="36411"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6412" w:author="Author"/>
          <w:lang w:val="es-US"/>
        </w:rPr>
      </w:pPr>
      <w:moveFrom w:id="36413"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6414" w:author="Author"/>
          <w:lang w:val="es-US"/>
        </w:rPr>
      </w:pPr>
      <w:moveFrom w:id="36415" w:author="Author">
        <w:r w:rsidRPr="00D26028" w:rsidDel="00DB6A7B">
          <w:rPr>
            <w:lang w:val="es-US"/>
          </w:rPr>
          <w:tab/>
          <w:t>)</w:t>
        </w:r>
      </w:moveFrom>
    </w:p>
    <w:p w14:paraId="75C295CC" w14:textId="77777777" w:rsidR="0004354A" w:rsidRPr="00D26028" w:rsidDel="00DB6A7B" w:rsidRDefault="0004354A" w:rsidP="00500B80">
      <w:pPr>
        <w:pStyle w:val="Exampletext"/>
        <w:rPr>
          <w:moveFrom w:id="36416" w:author="Author"/>
          <w:lang w:val="es-US"/>
        </w:rPr>
      </w:pPr>
      <w:moveFrom w:id="36417" w:author="Author">
        <w:r w:rsidRPr="00D26028" w:rsidDel="00DB6A7B">
          <w:rPr>
            <w:lang w:val="es-US"/>
          </w:rPr>
          <w:t>)</w:t>
        </w:r>
      </w:moveFrom>
    </w:p>
    <w:moveFromRangeEnd w:id="36325"/>
    <w:p w14:paraId="44F9A347" w14:textId="77777777" w:rsidR="0004354A" w:rsidRPr="00666899" w:rsidDel="00DB6A7B" w:rsidRDefault="0004354A" w:rsidP="00735AE5">
      <w:pPr>
        <w:pStyle w:val="PlainText"/>
        <w:spacing w:after="80"/>
        <w:rPr>
          <w:del w:id="36418"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6419" w:author="Author"/>
          <w:lang w:val="es-US"/>
        </w:rPr>
        <w:pPrChange w:id="36420" w:author="Author">
          <w:pPr>
            <w:pStyle w:val="Keyword"/>
            <w:spacing w:before="0" w:after="80"/>
          </w:pPr>
        </w:pPrChange>
      </w:pPr>
      <w:moveFromRangeStart w:id="36421" w:author="Author" w:name="move527715667"/>
      <w:moveFrom w:id="36422"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6423" w:author="Author"/>
          <w:rStyle w:val="KeywordNameTOCChar"/>
        </w:rPr>
        <w:pPrChange w:id="36424" w:author="Author">
          <w:pPr>
            <w:pStyle w:val="KeywordDescriptions"/>
          </w:pPr>
        </w:pPrChange>
      </w:pPr>
      <w:moveFrom w:id="36425"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6426" w:author="Author"/>
        </w:rPr>
        <w:pPrChange w:id="36427" w:author="Author">
          <w:pPr>
            <w:pStyle w:val="KeywordDescriptions"/>
          </w:pPr>
        </w:pPrChange>
      </w:pPr>
      <w:moveFrom w:id="36428" w:author="Author">
        <w:r w:rsidRPr="009F1DA8" w:rsidDel="00DB6A7B">
          <w:t>Direction:</w:t>
        </w:r>
        <w:r w:rsidDel="00DB6A7B">
          <w:tab/>
          <w:t>Rx</w:t>
        </w:r>
      </w:moveFrom>
    </w:p>
    <w:p w14:paraId="49BAAAFF" w14:textId="77777777" w:rsidR="0004354A" w:rsidRPr="00213323" w:rsidDel="00DB6A7B" w:rsidRDefault="003A109E">
      <w:pPr>
        <w:pStyle w:val="Heading4"/>
        <w:rPr>
          <w:moveFrom w:id="36429" w:author="Author"/>
          <w:rStyle w:val="KeywordNameTOCChar"/>
        </w:rPr>
        <w:pPrChange w:id="36430" w:author="Author">
          <w:pPr>
            <w:pStyle w:val="KeywordDescriptions"/>
          </w:pPr>
        </w:pPrChange>
      </w:pPr>
      <w:moveFrom w:id="36431"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6432" w:author="Author"/>
        </w:rPr>
        <w:pPrChange w:id="36433" w:author="Author">
          <w:pPr>
            <w:pStyle w:val="ListContinue"/>
            <w:spacing w:after="0"/>
          </w:pPr>
        </w:pPrChange>
      </w:pPr>
      <w:moveFrom w:id="36434"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6435" w:author="Author"/>
        </w:rPr>
        <w:pPrChange w:id="36436" w:author="Author">
          <w:pPr>
            <w:pStyle w:val="ListContinue"/>
            <w:spacing w:after="0"/>
          </w:pPr>
        </w:pPrChange>
      </w:pPr>
      <w:moveFrom w:id="36437"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6438" w:author="Author"/>
        </w:rPr>
        <w:pPrChange w:id="36439" w:author="Author">
          <w:pPr>
            <w:pStyle w:val="ListContinue"/>
            <w:spacing w:after="0"/>
          </w:pPr>
        </w:pPrChange>
      </w:pPr>
      <w:moveFrom w:id="36440"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6441" w:author="Author"/>
        </w:rPr>
        <w:pPrChange w:id="36442" w:author="Author">
          <w:pPr>
            <w:pStyle w:val="ListContinue"/>
            <w:spacing w:after="0"/>
          </w:pPr>
        </w:pPrChange>
      </w:pPr>
      <w:moveFrom w:id="36443"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6444" w:author="Author"/>
        </w:rPr>
        <w:pPrChange w:id="36445" w:author="Author">
          <w:pPr>
            <w:pStyle w:val="ListContinue"/>
            <w:spacing w:after="80"/>
          </w:pPr>
        </w:pPrChange>
      </w:pPr>
      <w:moveFrom w:id="36446"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6447" w:author="Author"/>
          <w:rStyle w:val="KeywordNameTOCChar"/>
        </w:rPr>
        <w:pPrChange w:id="36448" w:author="Author">
          <w:pPr>
            <w:pStyle w:val="KeywordDescriptions"/>
          </w:pPr>
        </w:pPrChange>
      </w:pPr>
      <w:moveFrom w:id="36449"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6450" w:author="Author"/>
        </w:rPr>
        <w:pPrChange w:id="36451" w:author="Author">
          <w:pPr>
            <w:pStyle w:val="KeywordDescriptions"/>
          </w:pPr>
        </w:pPrChange>
      </w:pPr>
      <w:moveFrom w:id="36452"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6453" w:author="Author"/>
        </w:rPr>
        <w:pPrChange w:id="36454" w:author="Author">
          <w:pPr>
            <w:pStyle w:val="KeywordDescriptions"/>
          </w:pPr>
        </w:pPrChange>
      </w:pPr>
      <w:moveFrom w:id="36455" w:author="Author">
        <w:r w:rsidRPr="00213323" w:rsidDel="00DB6A7B">
          <w:t>Other Notes:</w:t>
        </w:r>
      </w:moveFrom>
    </w:p>
    <w:p w14:paraId="227D115D" w14:textId="77777777" w:rsidR="0004354A" w:rsidRPr="00213323" w:rsidDel="00DB6A7B" w:rsidRDefault="00B95248">
      <w:pPr>
        <w:pStyle w:val="Heading4"/>
        <w:rPr>
          <w:moveFrom w:id="36456" w:author="Author"/>
        </w:rPr>
        <w:pPrChange w:id="36457" w:author="Author">
          <w:pPr>
            <w:pStyle w:val="KeywordDescriptions"/>
          </w:pPr>
        </w:pPrChange>
      </w:pPr>
      <w:moveFrom w:id="36458" w:author="Author">
        <w:r w:rsidRPr="00213323" w:rsidDel="00DB6A7B">
          <w:t>Examples:</w:t>
        </w:r>
      </w:moveFrom>
    </w:p>
    <w:p w14:paraId="330FD415" w14:textId="77777777" w:rsidR="00590424" w:rsidRPr="00213323" w:rsidDel="00DB6A7B" w:rsidRDefault="0004354A">
      <w:pPr>
        <w:pStyle w:val="Heading4"/>
        <w:rPr>
          <w:moveFrom w:id="36459" w:author="Author"/>
        </w:rPr>
        <w:pPrChange w:id="36460" w:author="Author">
          <w:pPr/>
        </w:pPrChange>
      </w:pPr>
      <w:moveFrom w:id="36461"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6462" w:author="Author"/>
        </w:rPr>
        <w:pPrChange w:id="36463" w:author="Author">
          <w:pPr/>
        </w:pPrChange>
      </w:pPr>
    </w:p>
    <w:p w14:paraId="4304A0E7" w14:textId="77777777" w:rsidR="008D2BF4" w:rsidRPr="00213323" w:rsidDel="00DB6A7B" w:rsidRDefault="008D2BF4">
      <w:pPr>
        <w:pStyle w:val="Heading4"/>
        <w:rPr>
          <w:moveFrom w:id="36464" w:author="Author"/>
        </w:rPr>
        <w:pPrChange w:id="36465" w:author="Author">
          <w:pPr>
            <w:pStyle w:val="Exampletext"/>
          </w:pPr>
        </w:pPrChange>
      </w:pPr>
      <w:moveFrom w:id="36466"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6467" w:author="Author"/>
        </w:rPr>
        <w:pPrChange w:id="36468" w:author="Author">
          <w:pPr>
            <w:pStyle w:val="Exampletext"/>
            <w:ind w:firstLine="720"/>
          </w:pPr>
        </w:pPrChange>
      </w:pPr>
      <w:moveFrom w:id="36469"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6470" w:author="Author"/>
        </w:rPr>
        <w:pPrChange w:id="36471" w:author="Author">
          <w:pPr>
            <w:pStyle w:val="Exampletext"/>
          </w:pPr>
        </w:pPrChange>
      </w:pPr>
    </w:p>
    <w:p w14:paraId="3E921779" w14:textId="77777777" w:rsidR="008D2BF4" w:rsidRPr="00213323" w:rsidDel="00DB6A7B" w:rsidRDefault="008D2BF4">
      <w:pPr>
        <w:pStyle w:val="Heading4"/>
        <w:rPr>
          <w:moveFrom w:id="36472" w:author="Author"/>
        </w:rPr>
        <w:pPrChange w:id="36473" w:author="Author">
          <w:pPr>
            <w:pStyle w:val="Exampletext"/>
          </w:pPr>
        </w:pPrChange>
      </w:pPr>
      <w:moveFrom w:id="36474"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6475" w:author="Author"/>
        </w:rPr>
        <w:pPrChange w:id="36476" w:author="Author">
          <w:pPr>
            <w:pStyle w:val="Exampletext"/>
          </w:pPr>
        </w:pPrChange>
      </w:pPr>
      <w:moveFrom w:id="36477"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6478" w:author="Author"/>
        </w:rPr>
        <w:pPrChange w:id="36479" w:author="Author">
          <w:pPr>
            <w:pStyle w:val="Exampletext"/>
          </w:pPr>
        </w:pPrChange>
      </w:pPr>
    </w:p>
    <w:p w14:paraId="142F997E" w14:textId="77777777" w:rsidR="008D2BF4" w:rsidRPr="00213323" w:rsidDel="00DB6A7B" w:rsidRDefault="008D2BF4">
      <w:pPr>
        <w:pStyle w:val="Heading4"/>
        <w:rPr>
          <w:moveFrom w:id="36480" w:author="Author"/>
        </w:rPr>
        <w:pPrChange w:id="36481" w:author="Author">
          <w:pPr>
            <w:pStyle w:val="Exampletext"/>
          </w:pPr>
        </w:pPrChange>
      </w:pPr>
      <w:moveFrom w:id="36482"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6483" w:author="Author"/>
        </w:rPr>
        <w:pPrChange w:id="36484" w:author="Author">
          <w:pPr>
            <w:pStyle w:val="Exampletext"/>
          </w:pPr>
        </w:pPrChange>
      </w:pPr>
      <w:moveFrom w:id="36485"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6486" w:author="Author"/>
        </w:rPr>
        <w:pPrChange w:id="36487" w:author="Author">
          <w:pPr>
            <w:pStyle w:val="Exampletext"/>
          </w:pPr>
        </w:pPrChange>
      </w:pPr>
    </w:p>
    <w:p w14:paraId="7E198843" w14:textId="77777777" w:rsidR="00961FDE" w:rsidRPr="00213323" w:rsidDel="00DB6A7B" w:rsidRDefault="008D2BF4">
      <w:pPr>
        <w:pStyle w:val="Heading4"/>
        <w:rPr>
          <w:moveFrom w:id="36488" w:author="Author"/>
        </w:rPr>
        <w:pPrChange w:id="36489" w:author="Author">
          <w:pPr>
            <w:pStyle w:val="Exampletext"/>
          </w:pPr>
        </w:pPrChange>
      </w:pPr>
      <w:moveFrom w:id="36490"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6491" w:author="Author"/>
        </w:rPr>
        <w:pPrChange w:id="36492" w:author="Author">
          <w:pPr>
            <w:pStyle w:val="Exampletext"/>
            <w:ind w:firstLine="720"/>
          </w:pPr>
        </w:pPrChange>
      </w:pPr>
      <w:moveFrom w:id="36493" w:author="Author">
        <w:r w:rsidRPr="00213323" w:rsidDel="00DB6A7B">
          <w:t>(Corner 0.0 0.1 -0.1))</w:t>
        </w:r>
      </w:moveFrom>
    </w:p>
    <w:moveFromRangeEnd w:id="36421"/>
    <w:p w14:paraId="2EC6CEF8" w14:textId="77777777" w:rsidR="0010520B" w:rsidDel="00DB6A7B" w:rsidRDefault="0010520B">
      <w:pPr>
        <w:pStyle w:val="Heading4"/>
        <w:rPr>
          <w:del w:id="36494" w:author="Author"/>
        </w:rPr>
        <w:pPrChange w:id="36495" w:author="Author">
          <w:pPr>
            <w:autoSpaceDE w:val="0"/>
            <w:autoSpaceDN w:val="0"/>
            <w:adjustRightInd w:val="0"/>
          </w:pPr>
        </w:pPrChange>
      </w:pPr>
    </w:p>
    <w:p w14:paraId="1BFED2AB" w14:textId="77777777" w:rsidR="00D46A1C" w:rsidDel="00DB6A7B" w:rsidRDefault="00D46A1C">
      <w:pPr>
        <w:pStyle w:val="Heading4"/>
        <w:rPr>
          <w:ins w:id="36496" w:author="Author"/>
          <w:del w:id="36497" w:author="Author"/>
        </w:rPr>
        <w:pPrChange w:id="36498" w:author="Author">
          <w:pPr>
            <w:autoSpaceDE w:val="0"/>
            <w:autoSpaceDN w:val="0"/>
            <w:adjustRightInd w:val="0"/>
          </w:pPr>
        </w:pPrChange>
      </w:pPr>
    </w:p>
    <w:p w14:paraId="19E4A40B" w14:textId="77777777" w:rsidR="00A743F7" w:rsidRPr="00213323" w:rsidRDefault="00A743F7">
      <w:pPr>
        <w:pStyle w:val="Heading4"/>
        <w:pPrChange w:id="36499" w:author="Author">
          <w:pPr>
            <w:autoSpaceDE w:val="0"/>
            <w:autoSpaceDN w:val="0"/>
            <w:adjustRightInd w:val="0"/>
          </w:pPr>
        </w:pPrChange>
      </w:pPr>
      <w:ins w:id="36500" w:author="Author">
        <w:r>
          <w:t>R</w:t>
        </w:r>
        <w:del w:id="36501" w:author="Author">
          <w:r w:rsidDel="00950AAE">
            <w:delText>ECEIVER</w:delText>
          </w:r>
        </w:del>
        <w:r w:rsidR="00950AAE">
          <w:t>eceiver</w:t>
        </w:r>
        <w:r>
          <w:t xml:space="preserve"> R</w:t>
        </w:r>
        <w:del w:id="36502" w:author="Author">
          <w:r w:rsidDel="00950AAE">
            <w:delText>ECOVERED</w:delText>
          </w:r>
        </w:del>
        <w:r w:rsidR="00950AAE">
          <w:t>ecovered</w:t>
        </w:r>
        <w:r>
          <w:t xml:space="preserve"> C</w:t>
        </w:r>
        <w:del w:id="36503" w:author="Author">
          <w:r w:rsidDel="00950AAE">
            <w:delText>LOCK</w:delText>
          </w:r>
        </w:del>
        <w:r w:rsidR="00950AAE">
          <w:t>lock</w:t>
        </w:r>
        <w:r>
          <w:t xml:space="preserve"> R</w:t>
        </w:r>
        <w:del w:id="36504" w:author="Author">
          <w:r w:rsidDel="00950AAE">
            <w:delText>ESERVED</w:delText>
          </w:r>
        </w:del>
        <w:r w:rsidR="00950AAE">
          <w:t>eserved</w:t>
        </w:r>
        <w:r>
          <w:t xml:space="preserve"> P</w:t>
        </w:r>
        <w:del w:id="36505"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6506" w:author="Author">
        <w:r w:rsidRPr="00213323" w:rsidDel="006846F5">
          <w:rPr>
            <w:lang w:eastAsia="en-US"/>
          </w:rPr>
          <w:delText xml:space="preserve">This </w:delText>
        </w:r>
      </w:del>
      <w:ins w:id="36507" w:author="Author">
        <w:r w:rsidR="006846F5" w:rsidRPr="00213323">
          <w:rPr>
            <w:lang w:eastAsia="en-US"/>
          </w:rPr>
          <w:t>Th</w:t>
        </w:r>
        <w:r w:rsidR="006846F5">
          <w:rPr>
            <w:lang w:eastAsia="en-US"/>
          </w:rPr>
          <w:t>ese</w:t>
        </w:r>
        <w:r w:rsidR="006846F5" w:rsidRPr="00213323">
          <w:rPr>
            <w:lang w:eastAsia="en-US"/>
          </w:rPr>
          <w:t xml:space="preserve"> </w:t>
        </w:r>
      </w:ins>
      <w:del w:id="36508" w:author="Author">
        <w:r w:rsidRPr="00213323" w:rsidDel="006846F5">
          <w:rPr>
            <w:lang w:eastAsia="en-US"/>
          </w:rPr>
          <w:delText>data is</w:delText>
        </w:r>
      </w:del>
      <w:ins w:id="36509"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6510" w:author="Author"/>
          <w:lang w:eastAsia="en-US"/>
        </w:rPr>
      </w:pPr>
    </w:p>
    <w:p w14:paraId="1F81C91B" w14:textId="77777777" w:rsidR="00F06D28" w:rsidRPr="005A5BF7" w:rsidRDefault="00F06D28" w:rsidP="008011DD">
      <w:pPr>
        <w:autoSpaceDE w:val="0"/>
        <w:autoSpaceDN w:val="0"/>
        <w:adjustRightInd w:val="0"/>
        <w:rPr>
          <w:ins w:id="36511" w:author="Author"/>
          <w:lang w:eastAsia="en-US"/>
        </w:rPr>
      </w:pPr>
    </w:p>
    <w:p w14:paraId="510CC136" w14:textId="77777777" w:rsidR="00F06D28" w:rsidRPr="00213323" w:rsidDel="00E467FA" w:rsidRDefault="00F06D28" w:rsidP="00F06D28">
      <w:pPr>
        <w:autoSpaceDE w:val="0"/>
        <w:autoSpaceDN w:val="0"/>
        <w:adjustRightInd w:val="0"/>
        <w:rPr>
          <w:ins w:id="36512" w:author="Author"/>
          <w:del w:id="36513" w:author="Author"/>
          <w:lang w:eastAsia="en-US"/>
        </w:rPr>
      </w:pPr>
      <w:ins w:id="36514" w:author="Author">
        <w:del w:id="36515"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6516" w:author="Author"/>
          <w:lang w:eastAsia="en-US"/>
        </w:rPr>
      </w:pPr>
    </w:p>
    <w:p w14:paraId="1BF499AD" w14:textId="77777777" w:rsidR="00DB6A7B" w:rsidDel="00DB6A7B" w:rsidRDefault="00DB6A7B" w:rsidP="00DB6A7B">
      <w:pPr>
        <w:pStyle w:val="Exampletext"/>
        <w:spacing w:after="80"/>
        <w:rPr>
          <w:del w:id="36517" w:author="Author"/>
          <w:moveTo w:id="36518" w:author="Author"/>
          <w:rFonts w:ascii="Times New Roman" w:hAnsi="Times New Roman" w:cs="Times New Roman"/>
          <w:b/>
          <w:sz w:val="24"/>
          <w:szCs w:val="24"/>
        </w:rPr>
      </w:pPr>
      <w:moveToRangeStart w:id="36519" w:author="Author" w:name="move527715589"/>
    </w:p>
    <w:p w14:paraId="11B840B7" w14:textId="77777777" w:rsidR="00DB6A7B" w:rsidRPr="00213323" w:rsidRDefault="00DB6A7B" w:rsidP="00DB6A7B">
      <w:pPr>
        <w:pStyle w:val="Exampletext"/>
        <w:spacing w:after="80"/>
        <w:rPr>
          <w:moveTo w:id="36520"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6521" w:author="Author"/>
        </w:rPr>
      </w:pPr>
      <w:moveTo w:id="36522"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6523" w:author="Author"/>
          <w:rStyle w:val="KeywordNameTOCChar"/>
        </w:rPr>
      </w:pPr>
      <w:moveTo w:id="36524" w:author="Author">
        <w:r w:rsidRPr="00213323">
          <w:rPr>
            <w:i/>
          </w:rPr>
          <w:t>Required:</w:t>
        </w:r>
        <w:r w:rsidRPr="00213323">
          <w:tab/>
          <w:t>No</w:t>
        </w:r>
      </w:moveTo>
    </w:p>
    <w:p w14:paraId="6527BD0A" w14:textId="77777777" w:rsidR="00DB6A7B" w:rsidRPr="00BB3985" w:rsidRDefault="00DB6A7B" w:rsidP="00DB6A7B">
      <w:pPr>
        <w:pStyle w:val="KeywordDescriptions"/>
        <w:rPr>
          <w:moveTo w:id="36525" w:author="Author"/>
          <w:b/>
        </w:rPr>
      </w:pPr>
      <w:moveTo w:id="36526" w:author="Author">
        <w:r w:rsidRPr="009F1DA8">
          <w:rPr>
            <w:i/>
          </w:rPr>
          <w:t>Direction:</w:t>
        </w:r>
        <w:r>
          <w:rPr>
            <w:i/>
          </w:rPr>
          <w:tab/>
        </w:r>
        <w:r>
          <w:t>Rx</w:t>
        </w:r>
      </w:moveTo>
    </w:p>
    <w:p w14:paraId="408C1C8C" w14:textId="77777777" w:rsidR="00DB6A7B" w:rsidRPr="00213323" w:rsidRDefault="00DB6A7B" w:rsidP="00DB6A7B">
      <w:pPr>
        <w:pStyle w:val="KeywordDescriptions"/>
        <w:rPr>
          <w:moveTo w:id="36527" w:author="Author"/>
          <w:rStyle w:val="KeywordNameTOCChar"/>
        </w:rPr>
      </w:pPr>
      <w:moveTo w:id="36528" w:author="Author">
        <w:r w:rsidRPr="00213323">
          <w:rPr>
            <w:i/>
          </w:rPr>
          <w:t>Descriptors</w:t>
        </w:r>
        <w:r w:rsidRPr="00213323">
          <w:t>:</w:t>
        </w:r>
      </w:moveTo>
    </w:p>
    <w:p w14:paraId="5A30009F" w14:textId="77777777" w:rsidR="00DB6A7B" w:rsidRPr="00213323" w:rsidRDefault="00DB6A7B" w:rsidP="00DB6A7B">
      <w:pPr>
        <w:pStyle w:val="ListContinue"/>
        <w:spacing w:after="0"/>
        <w:rPr>
          <w:moveTo w:id="36529" w:author="Author"/>
          <w:b/>
        </w:rPr>
      </w:pPr>
      <w:moveTo w:id="36530"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6531" w:author="Author"/>
          <w:b/>
        </w:rPr>
      </w:pPr>
      <w:moveTo w:id="36532"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6533" w:author="Author"/>
          <w:b/>
        </w:rPr>
      </w:pPr>
      <w:moveTo w:id="36534"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6535" w:author="Author"/>
          <w:b/>
          <w:i/>
        </w:rPr>
      </w:pPr>
      <w:moveTo w:id="36536"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6537" w:author="Author"/>
          <w:b/>
          <w:i/>
        </w:rPr>
      </w:pPr>
      <w:moveTo w:id="36538"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6539" w:author="Author"/>
          <w:rStyle w:val="KeywordNameTOCChar"/>
        </w:rPr>
      </w:pPr>
      <w:moveTo w:id="36540" w:author="Author">
        <w:r w:rsidRPr="00213323">
          <w:rPr>
            <w:i/>
          </w:rPr>
          <w:t>Definition:</w:t>
        </w:r>
        <w:r w:rsidRPr="00213323">
          <w:tab/>
          <w:t xml:space="preserve">Tells </w:t>
        </w:r>
      </w:moveTo>
      <w:ins w:id="36541" w:author="Author">
        <w:r w:rsidR="00B83FFA">
          <w:t xml:space="preserve">the </w:t>
        </w:r>
      </w:ins>
      <w:moveTo w:id="36542"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6543" w:author="Author"/>
        </w:rPr>
      </w:pPr>
      <w:moveTo w:id="36544"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6545" w:author="Author"/>
        </w:rPr>
      </w:pPr>
      <w:moveTo w:id="36546"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6547" w:author="Author"/>
        </w:rPr>
      </w:pPr>
      <w:moveTo w:id="36548"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6549" w:author="Author"/>
        </w:rPr>
      </w:pPr>
      <w:moveTo w:id="36550"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6551" w:author="Author"/>
        </w:rPr>
      </w:pPr>
      <w:moveTo w:id="36552"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6553" w:author="Author"/>
        </w:rPr>
      </w:pPr>
      <w:moveTo w:id="36554" w:author="Author">
        <w:r w:rsidRPr="00213323">
          <w:lastRenderedPageBreak/>
          <w:t>(Type Integer Float Float)</w:t>
        </w:r>
      </w:moveTo>
    </w:p>
    <w:p w14:paraId="638E53A3" w14:textId="77777777" w:rsidR="00DB6A7B" w:rsidRPr="00213323" w:rsidRDefault="00DB6A7B" w:rsidP="00DB6A7B">
      <w:pPr>
        <w:pStyle w:val="KeywordDescriptions"/>
        <w:ind w:firstLine="720"/>
        <w:rPr>
          <w:moveTo w:id="36555" w:author="Author"/>
        </w:rPr>
      </w:pPr>
      <w:moveTo w:id="36556" w:author="Author">
        <w:r w:rsidRPr="00213323">
          <w:t>(Type Integer UI Float)</w:t>
        </w:r>
      </w:moveTo>
    </w:p>
    <w:p w14:paraId="662B7073" w14:textId="77777777" w:rsidR="00DB6A7B" w:rsidRPr="00213323" w:rsidRDefault="00DB6A7B" w:rsidP="00DB6A7B">
      <w:pPr>
        <w:pStyle w:val="KeywordDescriptions"/>
        <w:rPr>
          <w:moveTo w:id="36557" w:author="Author"/>
        </w:rPr>
      </w:pPr>
      <w:moveTo w:id="36558"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6559" w:author="Author"/>
        </w:rPr>
      </w:pPr>
      <w:moveTo w:id="36560" w:author="Author">
        <w:r w:rsidRPr="00213323">
          <w:rPr>
            <w:i/>
          </w:rPr>
          <w:t>Examples:</w:t>
        </w:r>
      </w:moveTo>
    </w:p>
    <w:p w14:paraId="496D885E" w14:textId="77777777" w:rsidR="00DB6A7B" w:rsidRPr="00213323" w:rsidRDefault="00DB6A7B" w:rsidP="00DB6A7B">
      <w:pPr>
        <w:pStyle w:val="Exampletext"/>
        <w:rPr>
          <w:moveTo w:id="36561" w:author="Author"/>
        </w:rPr>
      </w:pPr>
      <w:moveTo w:id="36562" w:author="Author">
        <w:r w:rsidRPr="00213323">
          <w:t>(Rx_Clock_PDF (Usage Info) (Type Float)</w:t>
        </w:r>
      </w:moveTo>
    </w:p>
    <w:p w14:paraId="0A15585E" w14:textId="77777777" w:rsidR="00DB6A7B" w:rsidRPr="00213323" w:rsidRDefault="00DB6A7B" w:rsidP="00DB6A7B">
      <w:pPr>
        <w:pStyle w:val="Exampletext"/>
        <w:rPr>
          <w:moveTo w:id="36563" w:author="Author"/>
        </w:rPr>
      </w:pPr>
      <w:moveTo w:id="36564" w:author="Author">
        <w:r w:rsidRPr="00213323">
          <w:tab/>
          <w:t>(Gaussian 0.2e-12 0.03e-12)</w:t>
        </w:r>
      </w:moveTo>
    </w:p>
    <w:p w14:paraId="6FEBB5EF" w14:textId="77777777" w:rsidR="00DB6A7B" w:rsidRPr="00213323" w:rsidRDefault="00DB6A7B" w:rsidP="00DB6A7B">
      <w:pPr>
        <w:pStyle w:val="Exampletext"/>
        <w:rPr>
          <w:moveTo w:id="36565" w:author="Author"/>
        </w:rPr>
      </w:pPr>
      <w:moveTo w:id="36566" w:author="Author">
        <w:r w:rsidRPr="00213323">
          <w:t>)</w:t>
        </w:r>
      </w:moveTo>
    </w:p>
    <w:p w14:paraId="40AF7CF9" w14:textId="77777777" w:rsidR="00DB6A7B" w:rsidRPr="00213323" w:rsidRDefault="00DB6A7B" w:rsidP="00DB6A7B">
      <w:pPr>
        <w:pStyle w:val="Exampletext"/>
        <w:rPr>
          <w:moveTo w:id="36567" w:author="Author"/>
        </w:rPr>
      </w:pPr>
    </w:p>
    <w:p w14:paraId="275A2CB5" w14:textId="77777777" w:rsidR="00DB6A7B" w:rsidRPr="00213323" w:rsidRDefault="00DB6A7B" w:rsidP="00DB6A7B">
      <w:pPr>
        <w:pStyle w:val="Exampletext"/>
        <w:rPr>
          <w:moveTo w:id="36568" w:author="Author"/>
        </w:rPr>
      </w:pPr>
      <w:moveTo w:id="36569" w:author="Author">
        <w:r w:rsidRPr="00213323">
          <w:t>(Rx_Clock_PDF (Usage Info) (Type Float)</w:t>
        </w:r>
      </w:moveTo>
    </w:p>
    <w:p w14:paraId="4971E3D6" w14:textId="77777777" w:rsidR="00DB6A7B" w:rsidRPr="00D26028" w:rsidRDefault="00DB6A7B" w:rsidP="00DB6A7B">
      <w:pPr>
        <w:pStyle w:val="Exampletext"/>
        <w:rPr>
          <w:moveTo w:id="36570" w:author="Author"/>
          <w:lang w:val="es-US"/>
        </w:rPr>
      </w:pPr>
      <w:moveTo w:id="36571"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6572" w:author="Author"/>
        </w:rPr>
      </w:pPr>
      <w:moveTo w:id="36573" w:author="Author">
        <w:r w:rsidRPr="00213323">
          <w:t>)</w:t>
        </w:r>
      </w:moveTo>
    </w:p>
    <w:p w14:paraId="3FD79121" w14:textId="77777777" w:rsidR="00DB6A7B" w:rsidRPr="00213323" w:rsidRDefault="00DB6A7B" w:rsidP="00DB6A7B">
      <w:pPr>
        <w:pStyle w:val="Exampletext"/>
        <w:rPr>
          <w:moveTo w:id="36574" w:author="Author"/>
        </w:rPr>
      </w:pPr>
    </w:p>
    <w:p w14:paraId="4BE78783" w14:textId="77777777" w:rsidR="00DB6A7B" w:rsidRPr="00213323" w:rsidRDefault="00DB6A7B" w:rsidP="00DB6A7B">
      <w:pPr>
        <w:pStyle w:val="Exampletext"/>
        <w:rPr>
          <w:moveTo w:id="36575" w:author="Author"/>
        </w:rPr>
      </w:pPr>
      <w:moveTo w:id="36576" w:author="Author">
        <w:r w:rsidRPr="00213323">
          <w:t>(Rx_Clock_PDF (Usage Info) (Type Float)</w:t>
        </w:r>
      </w:moveTo>
    </w:p>
    <w:p w14:paraId="0C469558" w14:textId="77777777" w:rsidR="00DB6A7B" w:rsidRPr="00213323" w:rsidRDefault="00DB6A7B" w:rsidP="00DB6A7B">
      <w:pPr>
        <w:pStyle w:val="Exampletext"/>
        <w:rPr>
          <w:moveTo w:id="36577" w:author="Author"/>
        </w:rPr>
      </w:pPr>
      <w:moveTo w:id="36578" w:author="Author">
        <w:r w:rsidRPr="00213323">
          <w:tab/>
          <w:t>(DjRj 0 6E-12 1.3E-12)</w:t>
        </w:r>
      </w:moveTo>
    </w:p>
    <w:p w14:paraId="0ADC01E7" w14:textId="77777777" w:rsidR="00DB6A7B" w:rsidRPr="00213323" w:rsidRDefault="00DB6A7B" w:rsidP="00DB6A7B">
      <w:pPr>
        <w:pStyle w:val="Exampletext"/>
        <w:rPr>
          <w:moveTo w:id="36579" w:author="Author"/>
        </w:rPr>
      </w:pPr>
      <w:moveTo w:id="36580" w:author="Author">
        <w:r w:rsidRPr="00213323">
          <w:t>)</w:t>
        </w:r>
      </w:moveTo>
    </w:p>
    <w:p w14:paraId="35419F7C" w14:textId="77777777" w:rsidR="00DB6A7B" w:rsidRPr="00213323" w:rsidRDefault="00DB6A7B" w:rsidP="00DB6A7B">
      <w:pPr>
        <w:pStyle w:val="Exampletext"/>
        <w:rPr>
          <w:moveTo w:id="36581" w:author="Author"/>
        </w:rPr>
      </w:pPr>
    </w:p>
    <w:p w14:paraId="3190241A" w14:textId="77777777" w:rsidR="00DB6A7B" w:rsidRPr="00213323" w:rsidRDefault="00DB6A7B" w:rsidP="00DB6A7B">
      <w:pPr>
        <w:pStyle w:val="Exampletext"/>
        <w:rPr>
          <w:moveTo w:id="36582" w:author="Author"/>
        </w:rPr>
      </w:pPr>
    </w:p>
    <w:p w14:paraId="01C5BAF0" w14:textId="77777777" w:rsidR="00DB6A7B" w:rsidRPr="00213323" w:rsidRDefault="00DB6A7B" w:rsidP="00DB6A7B">
      <w:pPr>
        <w:pStyle w:val="Exampletext"/>
        <w:rPr>
          <w:moveTo w:id="36583" w:author="Author"/>
        </w:rPr>
      </w:pPr>
      <w:moveTo w:id="36584" w:author="Author">
        <w:r w:rsidRPr="00213323">
          <w:t>(Rx_Clock_PDF (Usage Info) (Type Integer Float Float)</w:t>
        </w:r>
      </w:moveTo>
    </w:p>
    <w:p w14:paraId="19A1333A" w14:textId="77777777" w:rsidR="00DB6A7B" w:rsidRPr="00213323" w:rsidRDefault="00DB6A7B" w:rsidP="00DB6A7B">
      <w:pPr>
        <w:pStyle w:val="Exampletext"/>
        <w:ind w:left="720"/>
        <w:rPr>
          <w:moveTo w:id="36585" w:author="Author"/>
        </w:rPr>
      </w:pPr>
      <w:moveTo w:id="36586" w:author="Author">
        <w:r w:rsidRPr="00213323">
          <w:t>(Table</w:t>
        </w:r>
      </w:moveTo>
    </w:p>
    <w:p w14:paraId="5836E7BA" w14:textId="77777777" w:rsidR="00DB6A7B" w:rsidRPr="00213323" w:rsidRDefault="00DB6A7B" w:rsidP="00DB6A7B">
      <w:pPr>
        <w:pStyle w:val="Exampletext"/>
        <w:ind w:left="720"/>
        <w:rPr>
          <w:moveTo w:id="36587" w:author="Author"/>
        </w:rPr>
      </w:pPr>
      <w:moveTo w:id="36588"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6589" w:author="Author"/>
          <w:lang w:val="es-US"/>
        </w:rPr>
      </w:pPr>
      <w:moveTo w:id="36590" w:author="Author">
        <w:r w:rsidRPr="00D26028">
          <w:rPr>
            <w:lang w:val="es-US"/>
          </w:rPr>
          <w:t>(-5  -5e-12  1e-10)</w:t>
        </w:r>
      </w:moveTo>
    </w:p>
    <w:p w14:paraId="29B939AC" w14:textId="77777777" w:rsidR="00DB6A7B" w:rsidRPr="00D26028" w:rsidRDefault="00DB6A7B" w:rsidP="00DB6A7B">
      <w:pPr>
        <w:pStyle w:val="Exampletext"/>
        <w:ind w:left="2250"/>
        <w:rPr>
          <w:moveTo w:id="36591" w:author="Author"/>
          <w:lang w:val="es-US"/>
        </w:rPr>
      </w:pPr>
      <w:moveTo w:id="36592" w:author="Author">
        <w:r w:rsidRPr="00D26028">
          <w:rPr>
            <w:lang w:val="es-US"/>
          </w:rPr>
          <w:t>(-4  -4e-12  3e-7)</w:t>
        </w:r>
      </w:moveTo>
    </w:p>
    <w:p w14:paraId="41E6376D" w14:textId="77777777" w:rsidR="00DB6A7B" w:rsidRPr="00D26028" w:rsidRDefault="00DB6A7B" w:rsidP="00DB6A7B">
      <w:pPr>
        <w:pStyle w:val="Exampletext"/>
        <w:ind w:left="2250"/>
        <w:rPr>
          <w:moveTo w:id="36593" w:author="Author"/>
          <w:lang w:val="es-US"/>
        </w:rPr>
      </w:pPr>
      <w:moveTo w:id="36594" w:author="Author">
        <w:r w:rsidRPr="00D26028">
          <w:rPr>
            <w:lang w:val="es-US"/>
          </w:rPr>
          <w:t>(-3  -3e-12  1e-4)</w:t>
        </w:r>
      </w:moveTo>
    </w:p>
    <w:p w14:paraId="37E9366D" w14:textId="77777777" w:rsidR="00DB6A7B" w:rsidRPr="00D26028" w:rsidRDefault="00DB6A7B" w:rsidP="00DB6A7B">
      <w:pPr>
        <w:pStyle w:val="Exampletext"/>
        <w:ind w:left="2250"/>
        <w:rPr>
          <w:moveTo w:id="36595" w:author="Author"/>
          <w:lang w:val="es-US"/>
        </w:rPr>
      </w:pPr>
      <w:moveTo w:id="36596" w:author="Author">
        <w:r w:rsidRPr="00D26028">
          <w:rPr>
            <w:lang w:val="es-US"/>
          </w:rPr>
          <w:t>(-2  -2e-12  1e-2)</w:t>
        </w:r>
      </w:moveTo>
    </w:p>
    <w:p w14:paraId="08D9C7AC" w14:textId="77777777" w:rsidR="00DB6A7B" w:rsidRPr="00D26028" w:rsidRDefault="00DB6A7B" w:rsidP="00DB6A7B">
      <w:pPr>
        <w:pStyle w:val="Exampletext"/>
        <w:ind w:left="2250"/>
        <w:rPr>
          <w:moveTo w:id="36597" w:author="Author"/>
          <w:lang w:val="es-US"/>
        </w:rPr>
      </w:pPr>
      <w:moveTo w:id="36598" w:author="Author">
        <w:r w:rsidRPr="00D26028">
          <w:rPr>
            <w:lang w:val="es-US"/>
          </w:rPr>
          <w:t>(-1  -1e-12  0.29)</w:t>
        </w:r>
      </w:moveTo>
    </w:p>
    <w:p w14:paraId="25CDBD52" w14:textId="77777777" w:rsidR="00DB6A7B" w:rsidRPr="00D26028" w:rsidRDefault="00DB6A7B" w:rsidP="00DB6A7B">
      <w:pPr>
        <w:pStyle w:val="Exampletext"/>
        <w:ind w:left="2250"/>
        <w:rPr>
          <w:moveTo w:id="36599" w:author="Author"/>
          <w:lang w:val="es-US"/>
        </w:rPr>
      </w:pPr>
      <w:moveTo w:id="36600" w:author="Author">
        <w:r w:rsidRPr="00D26028">
          <w:rPr>
            <w:lang w:val="es-US"/>
          </w:rPr>
          <w:t>(0    0      0.4)</w:t>
        </w:r>
      </w:moveTo>
    </w:p>
    <w:p w14:paraId="60E4B03B" w14:textId="77777777" w:rsidR="00DB6A7B" w:rsidRPr="00D26028" w:rsidRDefault="00DB6A7B" w:rsidP="00DB6A7B">
      <w:pPr>
        <w:pStyle w:val="Exampletext"/>
        <w:ind w:left="2250"/>
        <w:rPr>
          <w:moveTo w:id="36601" w:author="Author"/>
          <w:lang w:val="es-US"/>
        </w:rPr>
      </w:pPr>
      <w:moveTo w:id="36602" w:author="Author">
        <w:r w:rsidRPr="00D26028">
          <w:rPr>
            <w:lang w:val="es-US"/>
          </w:rPr>
          <w:t>(1    1e-12  0.29)</w:t>
        </w:r>
      </w:moveTo>
    </w:p>
    <w:p w14:paraId="40499F2D" w14:textId="77777777" w:rsidR="00DB6A7B" w:rsidRPr="00D26028" w:rsidRDefault="00DB6A7B" w:rsidP="00DB6A7B">
      <w:pPr>
        <w:pStyle w:val="Exampletext"/>
        <w:ind w:left="2250"/>
        <w:rPr>
          <w:moveTo w:id="36603" w:author="Author"/>
          <w:lang w:val="es-US"/>
        </w:rPr>
      </w:pPr>
      <w:moveTo w:id="36604" w:author="Author">
        <w:r w:rsidRPr="00D26028">
          <w:rPr>
            <w:lang w:val="es-US"/>
          </w:rPr>
          <w:t>(2    2e-12  1e-2)</w:t>
        </w:r>
      </w:moveTo>
    </w:p>
    <w:p w14:paraId="636C4FB9" w14:textId="77777777" w:rsidR="00DB6A7B" w:rsidRPr="00D26028" w:rsidRDefault="00DB6A7B" w:rsidP="00DB6A7B">
      <w:pPr>
        <w:pStyle w:val="Exampletext"/>
        <w:ind w:left="2250"/>
        <w:rPr>
          <w:moveTo w:id="36605" w:author="Author"/>
          <w:lang w:val="es-US"/>
        </w:rPr>
      </w:pPr>
      <w:moveTo w:id="36606" w:author="Author">
        <w:r w:rsidRPr="00D26028">
          <w:rPr>
            <w:lang w:val="es-US"/>
          </w:rPr>
          <w:t>(3    3e-12  1e-4)</w:t>
        </w:r>
      </w:moveTo>
    </w:p>
    <w:p w14:paraId="4D3B45E5" w14:textId="77777777" w:rsidR="00DB6A7B" w:rsidRPr="00D26028" w:rsidRDefault="00DB6A7B" w:rsidP="00DB6A7B">
      <w:pPr>
        <w:pStyle w:val="Exampletext"/>
        <w:ind w:left="2250"/>
        <w:rPr>
          <w:moveTo w:id="36607" w:author="Author"/>
          <w:lang w:val="es-US"/>
        </w:rPr>
      </w:pPr>
      <w:moveTo w:id="36608" w:author="Author">
        <w:r w:rsidRPr="00D26028">
          <w:rPr>
            <w:lang w:val="es-US"/>
          </w:rPr>
          <w:t>(4    4e-12  3e-7)</w:t>
        </w:r>
      </w:moveTo>
    </w:p>
    <w:p w14:paraId="75F54C49" w14:textId="77777777" w:rsidR="00DB6A7B" w:rsidRPr="00D26028" w:rsidRDefault="00DB6A7B" w:rsidP="00DB6A7B">
      <w:pPr>
        <w:pStyle w:val="Exampletext"/>
        <w:ind w:left="2250"/>
        <w:rPr>
          <w:moveTo w:id="36609" w:author="Author"/>
          <w:lang w:val="es-US"/>
        </w:rPr>
      </w:pPr>
      <w:moveTo w:id="36610" w:author="Author">
        <w:r w:rsidRPr="00D26028">
          <w:rPr>
            <w:lang w:val="es-US"/>
          </w:rPr>
          <w:t>(5    5e-12  1e-10)</w:t>
        </w:r>
      </w:moveTo>
    </w:p>
    <w:p w14:paraId="5E7C9483" w14:textId="77777777" w:rsidR="00DB6A7B" w:rsidRPr="00D26028" w:rsidRDefault="00DB6A7B" w:rsidP="00DB6A7B">
      <w:pPr>
        <w:pStyle w:val="Exampletext"/>
        <w:rPr>
          <w:moveTo w:id="36611" w:author="Author"/>
          <w:lang w:val="es-US"/>
        </w:rPr>
      </w:pPr>
      <w:moveTo w:id="36612" w:author="Author">
        <w:r w:rsidRPr="00D26028">
          <w:rPr>
            <w:lang w:val="es-US"/>
          </w:rPr>
          <w:tab/>
          <w:t>)</w:t>
        </w:r>
      </w:moveTo>
    </w:p>
    <w:p w14:paraId="6C5A5980" w14:textId="77777777" w:rsidR="00DB6A7B" w:rsidRPr="00D26028" w:rsidRDefault="00DB6A7B" w:rsidP="00DB6A7B">
      <w:pPr>
        <w:pStyle w:val="Exampletext"/>
        <w:rPr>
          <w:moveTo w:id="36613" w:author="Author"/>
          <w:lang w:val="es-US"/>
        </w:rPr>
      </w:pPr>
      <w:moveTo w:id="36614" w:author="Author">
        <w:r w:rsidRPr="00D26028">
          <w:rPr>
            <w:lang w:val="es-US"/>
          </w:rPr>
          <w:t>)</w:t>
        </w:r>
      </w:moveTo>
    </w:p>
    <w:moveToRangeEnd w:id="36519"/>
    <w:p w14:paraId="612883A0" w14:textId="77777777" w:rsidR="00DB6A7B" w:rsidRDefault="00DB6A7B" w:rsidP="0010520B">
      <w:pPr>
        <w:autoSpaceDE w:val="0"/>
        <w:autoSpaceDN w:val="0"/>
        <w:adjustRightInd w:val="0"/>
        <w:rPr>
          <w:ins w:id="36615"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6616" w:author="Author">
        <w:r>
          <w:rPr>
            <w:lang w:eastAsia="en-US"/>
          </w:rPr>
          <w:t>w</w:t>
        </w:r>
      </w:ins>
      <w:del w:id="36617"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618" w:author="Author">
        <w:r w:rsidRPr="00213323" w:rsidDel="00E92340">
          <w:rPr>
            <w:lang w:eastAsia="en-US"/>
          </w:rPr>
          <w:delText xml:space="preserve">RX </w:delText>
        </w:r>
      </w:del>
      <w:ins w:id="36619"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6620" w:author="Author">
        <w:r w:rsidRPr="00213323" w:rsidDel="006377C0">
          <w:rPr>
            <w:lang w:eastAsia="en-US"/>
          </w:rPr>
          <w:delText xml:space="preserve">Tx </w:delText>
        </w:r>
      </w:del>
      <w:ins w:id="36621"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622"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6623" w:author="Author">
        <w:r w:rsidRPr="00213323" w:rsidDel="00E92340">
          <w:rPr>
            <w:lang w:eastAsia="en-US"/>
          </w:rPr>
          <w:delText xml:space="preserve">RX </w:delText>
        </w:r>
      </w:del>
      <w:ins w:id="36624"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625"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626" w:author="Author">
        <w:r w:rsidRPr="00213323" w:rsidDel="00E92340">
          <w:rPr>
            <w:lang w:eastAsia="en-US"/>
          </w:rPr>
          <w:delText xml:space="preserve">RX </w:delText>
        </w:r>
      </w:del>
      <w:ins w:id="36627"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6628"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6629"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6630" w:author="Author"/>
          <w:del w:id="36631" w:author="Author"/>
          <w:lang w:eastAsia="en-US"/>
        </w:rPr>
      </w:pPr>
    </w:p>
    <w:p w14:paraId="514C77A8" w14:textId="77777777" w:rsidR="00F06D28" w:rsidDel="00DB6A7B" w:rsidRDefault="00F06D28" w:rsidP="0010520B">
      <w:pPr>
        <w:autoSpaceDE w:val="0"/>
        <w:autoSpaceDN w:val="0"/>
        <w:adjustRightInd w:val="0"/>
        <w:rPr>
          <w:del w:id="36632" w:author="Author"/>
          <w:lang w:eastAsia="en-US"/>
        </w:rPr>
      </w:pPr>
    </w:p>
    <w:p w14:paraId="7D97489C" w14:textId="77777777" w:rsidR="00F06D28" w:rsidRPr="00213323" w:rsidDel="00DB6A7B" w:rsidRDefault="00F06D28" w:rsidP="00F06D28">
      <w:pPr>
        <w:autoSpaceDE w:val="0"/>
        <w:autoSpaceDN w:val="0"/>
        <w:adjustRightInd w:val="0"/>
        <w:rPr>
          <w:del w:id="36633" w:author="Author"/>
          <w:moveTo w:id="36634" w:author="Author"/>
          <w:lang w:eastAsia="en-US"/>
        </w:rPr>
      </w:pPr>
      <w:moveToRangeStart w:id="36635" w:author="Author" w:name="move525887278"/>
      <w:moveTo w:id="36636" w:author="Author">
        <w:del w:id="36637"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6638" w:author="Author"/>
          <w:moveTo w:id="36639" w:author="Author"/>
          <w:lang w:eastAsia="en-US"/>
        </w:rPr>
      </w:pPr>
      <w:moveTo w:id="36640" w:author="Author">
        <w:del w:id="36641"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6635"/>
    <w:p w14:paraId="625B221F" w14:textId="77777777" w:rsidR="00A743F7" w:rsidDel="00DB6A7B" w:rsidRDefault="00A743F7" w:rsidP="0010520B">
      <w:pPr>
        <w:autoSpaceDE w:val="0"/>
        <w:autoSpaceDN w:val="0"/>
        <w:adjustRightInd w:val="0"/>
        <w:rPr>
          <w:ins w:id="36642" w:author="Author"/>
          <w:del w:id="36643" w:author="Author"/>
          <w:lang w:eastAsia="en-US"/>
        </w:rPr>
      </w:pPr>
    </w:p>
    <w:p w14:paraId="5D38EF34" w14:textId="77777777" w:rsidR="00A743F7" w:rsidDel="00DB6A7B" w:rsidRDefault="00A743F7">
      <w:pPr>
        <w:pStyle w:val="Heading4"/>
        <w:rPr>
          <w:ins w:id="36644" w:author="Author"/>
          <w:del w:id="36645" w:author="Author"/>
        </w:rPr>
        <w:pPrChange w:id="36646" w:author="Author">
          <w:pPr>
            <w:autoSpaceDE w:val="0"/>
            <w:autoSpaceDN w:val="0"/>
            <w:adjustRightInd w:val="0"/>
          </w:pPr>
        </w:pPrChange>
      </w:pPr>
      <w:ins w:id="36647" w:author="Author">
        <w:del w:id="36648"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6649" w:author="Author"/>
          <w:del w:id="36650" w:author="Author"/>
          <w:lang w:eastAsia="en-US"/>
        </w:rPr>
      </w:pPr>
    </w:p>
    <w:p w14:paraId="0F493A09" w14:textId="77777777" w:rsidR="0010520B" w:rsidRPr="00213323" w:rsidDel="00DB6A7B" w:rsidRDefault="0010520B" w:rsidP="0010520B">
      <w:pPr>
        <w:autoSpaceDE w:val="0"/>
        <w:autoSpaceDN w:val="0"/>
        <w:adjustRightInd w:val="0"/>
        <w:rPr>
          <w:del w:id="36651" w:author="Author"/>
          <w:lang w:eastAsia="en-US"/>
        </w:rPr>
      </w:pPr>
      <w:del w:id="36652"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6653" w:author="Author"/>
          <w:del w:id="36654" w:author="Author"/>
          <w:lang w:eastAsia="en-US"/>
        </w:rPr>
      </w:pPr>
    </w:p>
    <w:p w14:paraId="5EAF30C7" w14:textId="77777777" w:rsidR="00B9709E" w:rsidRPr="00213323" w:rsidDel="00DB6A7B" w:rsidRDefault="00B9709E" w:rsidP="00B9709E">
      <w:pPr>
        <w:autoSpaceDE w:val="0"/>
        <w:autoSpaceDN w:val="0"/>
        <w:adjustRightInd w:val="0"/>
        <w:rPr>
          <w:ins w:id="36655" w:author="Author"/>
          <w:del w:id="36656" w:author="Author"/>
          <w:lang w:eastAsia="en-US"/>
        </w:rPr>
      </w:pPr>
      <w:ins w:id="36657" w:author="Author">
        <w:del w:id="36658"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6659" w:author="Author"/>
          <w:lang w:eastAsia="en-US"/>
        </w:rPr>
      </w:pPr>
    </w:p>
    <w:p w14:paraId="4E30C959" w14:textId="77777777" w:rsidR="0010520B" w:rsidRPr="00213323" w:rsidDel="00DB6A7B" w:rsidRDefault="0010520B" w:rsidP="0010520B">
      <w:pPr>
        <w:autoSpaceDE w:val="0"/>
        <w:autoSpaceDN w:val="0"/>
        <w:adjustRightInd w:val="0"/>
        <w:rPr>
          <w:del w:id="36660" w:author="Author"/>
          <w:lang w:eastAsia="en-US"/>
        </w:rPr>
      </w:pPr>
    </w:p>
    <w:p w14:paraId="40A946DB" w14:textId="77777777" w:rsidR="0010520B" w:rsidRPr="00213323" w:rsidDel="00DB6A7B" w:rsidRDefault="0010520B" w:rsidP="0010520B">
      <w:pPr>
        <w:pStyle w:val="Keyword"/>
        <w:spacing w:before="0" w:after="80"/>
        <w:rPr>
          <w:del w:id="36661" w:author="Author"/>
          <w:b/>
        </w:rPr>
      </w:pPr>
      <w:del w:id="36662"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6663" w:author="Author"/>
          <w:b/>
        </w:rPr>
      </w:pPr>
      <w:del w:id="36664"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6665" w:author="Author"/>
          <w:rStyle w:val="KeywordNameTOCChar"/>
        </w:rPr>
      </w:pPr>
      <w:del w:id="36666"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6667" w:author="Author"/>
          <w:b/>
        </w:rPr>
      </w:pPr>
      <w:del w:id="36668"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6669" w:author="Author"/>
          <w:b/>
        </w:rPr>
      </w:pPr>
      <w:del w:id="36670"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6671" w:author="Author"/>
          <w:b/>
        </w:rPr>
      </w:pPr>
      <w:del w:id="36672"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6673" w:author="Author"/>
          <w:lang w:eastAsia="en-US"/>
        </w:rPr>
      </w:pPr>
      <w:del w:id="36674"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6675" w:author="Author"/>
          <w:b/>
          <w:i/>
        </w:rPr>
      </w:pPr>
      <w:del w:id="36676"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6677" w:author="Author"/>
          <w:b/>
          <w:i/>
        </w:rPr>
      </w:pPr>
      <w:del w:id="36678"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6679" w:author="Author"/>
          <w:lang w:eastAsia="en-US"/>
        </w:rPr>
      </w:pPr>
      <w:del w:id="36680"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6681" w:author="Author"/>
          <w:lang w:eastAsia="en-US"/>
        </w:rPr>
      </w:pPr>
      <w:del w:id="36682"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6683" w:author="Author"/>
        </w:rPr>
      </w:pPr>
      <w:del w:id="36684"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6685" w:author="Author"/>
          <w:lang w:eastAsia="en-US"/>
        </w:rPr>
      </w:pPr>
      <w:del w:id="36686"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6687" w:author="Author"/>
          <w:lang w:eastAsia="en-US"/>
        </w:rPr>
      </w:pPr>
      <w:ins w:id="36688" w:author="Author">
        <w:del w:id="36689" w:author="Author">
          <w:r w:rsidDel="00DB6A7B">
            <w:rPr>
              <w:lang w:eastAsia="en-US"/>
            </w:rPr>
            <w:delText>w</w:delText>
          </w:r>
        </w:del>
      </w:ins>
      <w:del w:id="36690"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6691" w:author="Author"/>
          <w:lang w:eastAsia="en-US"/>
        </w:rPr>
      </w:pPr>
      <w:del w:id="36692"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6693" w:author="Author"/>
          <w:lang w:eastAsia="en-US"/>
        </w:rPr>
      </w:pPr>
      <w:del w:id="3669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6695" w:author="Author"/>
        </w:rPr>
      </w:pPr>
      <w:del w:id="36696" w:author="Author">
        <w:r w:rsidRPr="00213323" w:rsidDel="00DB6A7B">
          <w:rPr>
            <w:i/>
          </w:rPr>
          <w:delText>Example:</w:delText>
        </w:r>
      </w:del>
    </w:p>
    <w:p w14:paraId="5C794E67" w14:textId="77777777" w:rsidR="00590424" w:rsidRPr="00213323" w:rsidDel="00DB6A7B" w:rsidRDefault="0010520B">
      <w:pPr>
        <w:pStyle w:val="Exampletext"/>
        <w:rPr>
          <w:del w:id="36697" w:author="Author"/>
          <w:lang w:eastAsia="en-US"/>
        </w:rPr>
      </w:pPr>
      <w:del w:id="36698"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6699" w:author="Author"/>
          <w:lang w:eastAsia="en-US"/>
        </w:rPr>
      </w:pPr>
      <w:del w:id="36700"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6701" w:author="Author"/>
          <w:lang w:eastAsia="en-US"/>
        </w:rPr>
      </w:pPr>
    </w:p>
    <w:p w14:paraId="7C18657C" w14:textId="77777777" w:rsidR="0010520B" w:rsidRPr="00213323" w:rsidDel="00DB6A7B" w:rsidRDefault="0010520B" w:rsidP="0010520B">
      <w:pPr>
        <w:autoSpaceDE w:val="0"/>
        <w:autoSpaceDN w:val="0"/>
        <w:adjustRightInd w:val="0"/>
        <w:rPr>
          <w:del w:id="36702" w:author="Author"/>
          <w:lang w:eastAsia="en-US"/>
        </w:rPr>
      </w:pPr>
    </w:p>
    <w:p w14:paraId="4EFA4D25" w14:textId="77777777" w:rsidR="0010520B" w:rsidRPr="00213323" w:rsidDel="00DB6A7B" w:rsidRDefault="0010520B" w:rsidP="0010520B">
      <w:pPr>
        <w:pStyle w:val="Keyword"/>
        <w:spacing w:before="0" w:after="80"/>
        <w:rPr>
          <w:del w:id="36703" w:author="Author"/>
          <w:b/>
        </w:rPr>
      </w:pPr>
      <w:del w:id="36704"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6705" w:author="Author"/>
          <w:b/>
        </w:rPr>
      </w:pPr>
      <w:del w:id="3670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6707" w:author="Author"/>
          <w:rStyle w:val="KeywordNameTOCChar"/>
        </w:rPr>
      </w:pPr>
      <w:del w:id="36708"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6709" w:author="Author"/>
          <w:b/>
        </w:rPr>
      </w:pPr>
      <w:del w:id="36710"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6711" w:author="Author"/>
          <w:b/>
        </w:rPr>
      </w:pPr>
      <w:del w:id="3671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6713" w:author="Author"/>
          <w:b/>
        </w:rPr>
      </w:pPr>
      <w:del w:id="3671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6715" w:author="Author"/>
          <w:lang w:eastAsia="en-US"/>
        </w:rPr>
      </w:pPr>
      <w:del w:id="3671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6717" w:author="Author"/>
          <w:b/>
          <w:i/>
        </w:rPr>
      </w:pPr>
      <w:del w:id="36718"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6719" w:author="Author"/>
          <w:b/>
          <w:i/>
        </w:rPr>
      </w:pPr>
      <w:del w:id="36720"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6721" w:author="Author"/>
          <w:rFonts w:ascii="Courier New" w:hAnsi="Courier New" w:cs="Courier New"/>
          <w:color w:val="1F497D"/>
        </w:rPr>
      </w:pPr>
      <w:del w:id="36722"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6723" w:author="Author"/>
          <w:lang w:eastAsia="en-US"/>
        </w:rPr>
      </w:pPr>
      <w:del w:id="36724"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6725" w:author="Author"/>
        </w:rPr>
      </w:pPr>
      <w:del w:id="36726"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6727" w:author="Author"/>
          <w:lang w:eastAsia="en-US"/>
        </w:rPr>
      </w:pPr>
      <w:del w:id="36728"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6729" w:author="Author"/>
          <w:lang w:eastAsia="en-US"/>
        </w:rPr>
      </w:pPr>
      <w:ins w:id="36730" w:author="Author">
        <w:del w:id="36731" w:author="Author">
          <w:r w:rsidDel="00DB6A7B">
            <w:rPr>
              <w:lang w:eastAsia="en-US"/>
            </w:rPr>
            <w:delText>w</w:delText>
          </w:r>
        </w:del>
      </w:ins>
      <w:del w:id="36732"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6733" w:author="Author"/>
          <w:lang w:eastAsia="en-US"/>
        </w:rPr>
      </w:pPr>
      <w:del w:id="3673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6735" w:author="Author"/>
          <w:lang w:eastAsia="en-US"/>
        </w:rPr>
      </w:pPr>
      <w:del w:id="3673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6737" w:author="Author"/>
        </w:rPr>
      </w:pPr>
      <w:del w:id="36738" w:author="Author">
        <w:r w:rsidRPr="00213323" w:rsidDel="00DB6A7B">
          <w:rPr>
            <w:i/>
          </w:rPr>
          <w:delText>Example:</w:delText>
        </w:r>
      </w:del>
    </w:p>
    <w:p w14:paraId="60BE778B" w14:textId="77777777" w:rsidR="00590424" w:rsidRPr="00213323" w:rsidDel="00DB6A7B" w:rsidRDefault="0010520B">
      <w:pPr>
        <w:pStyle w:val="Exampletext"/>
        <w:rPr>
          <w:del w:id="36739" w:author="Author"/>
          <w:lang w:eastAsia="en-US"/>
        </w:rPr>
      </w:pPr>
      <w:del w:id="36740"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6741" w:author="Author"/>
          <w:lang w:eastAsia="en-US"/>
        </w:rPr>
      </w:pPr>
      <w:del w:id="36742" w:author="Author">
        <w:r w:rsidRPr="00213323" w:rsidDel="00DB6A7B">
          <w:rPr>
            <w:lang w:eastAsia="en-US"/>
          </w:rPr>
          <w:delText xml:space="preserve">         (Description "</w:delText>
        </w:r>
      </w:del>
      <w:ins w:id="36743" w:author="Author">
        <w:del w:id="36744" w:author="Author">
          <w:r w:rsidR="00AE6EFD" w:rsidDel="00DB6A7B">
            <w:rPr>
              <w:lang w:eastAsia="en-US"/>
            </w:rPr>
            <w:delText>R</w:delText>
          </w:r>
        </w:del>
      </w:ins>
      <w:del w:id="36745"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6746" w:author="Author"/>
          <w:lang w:eastAsia="en-US"/>
        </w:rPr>
      </w:pPr>
    </w:p>
    <w:p w14:paraId="579C6379" w14:textId="77777777" w:rsidR="0010520B" w:rsidRPr="00213323" w:rsidDel="00DB6A7B" w:rsidRDefault="0010520B" w:rsidP="0010520B">
      <w:pPr>
        <w:autoSpaceDE w:val="0"/>
        <w:autoSpaceDN w:val="0"/>
        <w:adjustRightInd w:val="0"/>
        <w:rPr>
          <w:del w:id="36747" w:author="Author"/>
          <w:lang w:eastAsia="en-US"/>
        </w:rPr>
      </w:pPr>
    </w:p>
    <w:p w14:paraId="25A1066E" w14:textId="77777777" w:rsidR="0010520B" w:rsidRPr="00213323" w:rsidDel="00DB6A7B" w:rsidRDefault="0010520B" w:rsidP="0010520B">
      <w:pPr>
        <w:pStyle w:val="Keyword"/>
        <w:spacing w:before="0" w:after="80"/>
        <w:rPr>
          <w:del w:id="36748" w:author="Author"/>
          <w:b/>
        </w:rPr>
      </w:pPr>
      <w:del w:id="36749"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6750" w:author="Author"/>
          <w:b/>
        </w:rPr>
      </w:pPr>
      <w:del w:id="3675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6752" w:author="Author"/>
          <w:rStyle w:val="KeywordNameTOCChar"/>
        </w:rPr>
      </w:pPr>
      <w:del w:id="36753"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6754" w:author="Author"/>
          <w:b/>
        </w:rPr>
      </w:pPr>
      <w:del w:id="36755"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6756" w:author="Author"/>
          <w:b/>
        </w:rPr>
      </w:pPr>
      <w:del w:id="3675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6758" w:author="Author"/>
          <w:b/>
        </w:rPr>
      </w:pPr>
      <w:del w:id="3675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6760" w:author="Author"/>
          <w:lang w:eastAsia="en-US"/>
        </w:rPr>
      </w:pPr>
      <w:del w:id="3676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6762" w:author="Author"/>
          <w:b/>
          <w:i/>
        </w:rPr>
      </w:pPr>
      <w:del w:id="36763"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6764" w:author="Author"/>
          <w:b/>
          <w:i/>
        </w:rPr>
      </w:pPr>
      <w:del w:id="36765"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6766" w:author="Author"/>
          <w:lang w:eastAsia="en-US"/>
        </w:rPr>
      </w:pPr>
      <w:del w:id="36767"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6768" w:author="Author"/>
          <w:lang w:eastAsia="en-US"/>
        </w:rPr>
      </w:pPr>
      <w:del w:id="36769"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6770" w:author="Author"/>
        </w:rPr>
      </w:pPr>
      <w:del w:id="36771"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6772" w:author="Author"/>
          <w:lang w:eastAsia="en-US"/>
        </w:rPr>
      </w:pPr>
      <w:del w:id="36773"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6774" w:author="Author"/>
          <w:lang w:eastAsia="en-US"/>
        </w:rPr>
      </w:pPr>
      <w:ins w:id="36775" w:author="Author">
        <w:del w:id="36776" w:author="Author">
          <w:r w:rsidDel="00DB6A7B">
            <w:rPr>
              <w:lang w:eastAsia="en-US"/>
            </w:rPr>
            <w:delText>w</w:delText>
          </w:r>
        </w:del>
      </w:ins>
      <w:del w:id="36777"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6778" w:author="Author"/>
          <w:lang w:eastAsia="en-US"/>
        </w:rPr>
      </w:pPr>
      <w:del w:id="3677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6780" w:author="Author"/>
          <w:lang w:eastAsia="en-US"/>
        </w:rPr>
      </w:pPr>
      <w:del w:id="3678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6782" w:author="Author"/>
        </w:rPr>
      </w:pPr>
      <w:del w:id="36783" w:author="Author">
        <w:r w:rsidRPr="00213323" w:rsidDel="00DB6A7B">
          <w:rPr>
            <w:i/>
          </w:rPr>
          <w:delText>Example:</w:delText>
        </w:r>
      </w:del>
    </w:p>
    <w:p w14:paraId="458FE811" w14:textId="77777777" w:rsidR="00590424" w:rsidRPr="00213323" w:rsidDel="00DB6A7B" w:rsidRDefault="0010520B">
      <w:pPr>
        <w:pStyle w:val="Exampletext"/>
        <w:rPr>
          <w:del w:id="36784" w:author="Author"/>
          <w:lang w:eastAsia="en-US"/>
        </w:rPr>
      </w:pPr>
      <w:del w:id="36785"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6786" w:author="Author"/>
          <w:lang w:eastAsia="en-US"/>
        </w:rPr>
      </w:pPr>
      <w:del w:id="36787" w:author="Author">
        <w:r w:rsidRPr="00213323" w:rsidDel="00DB6A7B">
          <w:rPr>
            <w:lang w:eastAsia="en-US"/>
          </w:rPr>
          <w:delText xml:space="preserve">         (Description "R</w:delText>
        </w:r>
      </w:del>
      <w:ins w:id="36788" w:author="Author">
        <w:del w:id="36789" w:author="Author">
          <w:r w:rsidR="00AE6EFD" w:rsidDel="00DB6A7B">
            <w:rPr>
              <w:lang w:eastAsia="en-US"/>
            </w:rPr>
            <w:delText>x</w:delText>
          </w:r>
        </w:del>
      </w:ins>
      <w:del w:id="36790"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6791" w:author="Author"/>
          <w:lang w:eastAsia="en-US"/>
        </w:rPr>
      </w:pPr>
    </w:p>
    <w:p w14:paraId="5CB91FBA" w14:textId="77777777" w:rsidR="00C020C3" w:rsidRPr="00213323" w:rsidDel="00DB6A7B" w:rsidRDefault="00C020C3" w:rsidP="0010520B">
      <w:pPr>
        <w:autoSpaceDE w:val="0"/>
        <w:autoSpaceDN w:val="0"/>
        <w:adjustRightInd w:val="0"/>
        <w:rPr>
          <w:del w:id="36792" w:author="Author"/>
          <w:lang w:eastAsia="en-US"/>
        </w:rPr>
      </w:pPr>
    </w:p>
    <w:p w14:paraId="450300D5" w14:textId="77777777" w:rsidR="0010520B" w:rsidRPr="00213323" w:rsidDel="00DB6A7B" w:rsidRDefault="0010520B" w:rsidP="0010520B">
      <w:pPr>
        <w:pStyle w:val="Keyword"/>
        <w:spacing w:before="0" w:after="80"/>
        <w:rPr>
          <w:del w:id="36793" w:author="Author"/>
          <w:b/>
        </w:rPr>
      </w:pPr>
      <w:del w:id="36794"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6795" w:author="Author"/>
          <w:b/>
        </w:rPr>
      </w:pPr>
      <w:del w:id="3679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6797" w:author="Author"/>
          <w:rStyle w:val="KeywordNameTOCChar"/>
        </w:rPr>
      </w:pPr>
      <w:del w:id="36798"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6799" w:author="Author"/>
          <w:b/>
        </w:rPr>
      </w:pPr>
      <w:del w:id="36800"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6801" w:author="Author"/>
          <w:b/>
        </w:rPr>
      </w:pPr>
      <w:del w:id="3680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6803" w:author="Author"/>
          <w:b/>
        </w:rPr>
      </w:pPr>
      <w:del w:id="3680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6805" w:author="Author"/>
          <w:lang w:eastAsia="en-US"/>
        </w:rPr>
      </w:pPr>
      <w:del w:id="3680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6807" w:author="Author"/>
          <w:b/>
          <w:i/>
        </w:rPr>
      </w:pPr>
      <w:del w:id="36808"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6809" w:author="Author"/>
          <w:b/>
          <w:i/>
        </w:rPr>
      </w:pPr>
      <w:del w:id="36810"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6811" w:author="Author"/>
          <w:lang w:eastAsia="en-US"/>
        </w:rPr>
      </w:pPr>
      <w:del w:id="36812"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6813" w:author="Author"/>
          <w:lang w:eastAsia="en-US"/>
        </w:rPr>
      </w:pPr>
      <w:del w:id="36814"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6815" w:author="Author"/>
        </w:rPr>
      </w:pPr>
      <w:del w:id="36816"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6817" w:author="Author"/>
          <w:lang w:eastAsia="en-US"/>
        </w:rPr>
      </w:pPr>
      <w:del w:id="36818"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6819" w:author="Author"/>
          <w:lang w:eastAsia="en-US"/>
        </w:rPr>
      </w:pPr>
      <w:ins w:id="36820" w:author="Author">
        <w:del w:id="36821" w:author="Author">
          <w:r w:rsidDel="00DB6A7B">
            <w:rPr>
              <w:lang w:eastAsia="en-US"/>
            </w:rPr>
            <w:delText>w</w:delText>
          </w:r>
        </w:del>
      </w:ins>
      <w:del w:id="36822"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6823" w:author="Author"/>
          <w:lang w:eastAsia="en-US"/>
        </w:rPr>
      </w:pPr>
      <w:del w:id="36824"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6825" w:author="Author"/>
          <w:lang w:eastAsia="en-US"/>
        </w:rPr>
      </w:pPr>
      <w:del w:id="36826"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6827" w:author="Author"/>
          <w:lang w:eastAsia="en-US"/>
        </w:rPr>
      </w:pPr>
      <w:del w:id="3682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6829" w:author="Author"/>
        </w:rPr>
      </w:pPr>
      <w:del w:id="36830" w:author="Author">
        <w:r w:rsidRPr="00213323" w:rsidDel="00DB6A7B">
          <w:rPr>
            <w:i/>
          </w:rPr>
          <w:delText>Example:</w:delText>
        </w:r>
      </w:del>
    </w:p>
    <w:p w14:paraId="31E573B4" w14:textId="77777777" w:rsidR="00590424" w:rsidRPr="00213323" w:rsidDel="00DB6A7B" w:rsidRDefault="0010520B">
      <w:pPr>
        <w:pStyle w:val="Exampletext"/>
        <w:rPr>
          <w:del w:id="36831" w:author="Author"/>
          <w:lang w:eastAsia="en-US"/>
        </w:rPr>
      </w:pPr>
      <w:del w:id="36832"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6833" w:author="Author"/>
          <w:lang w:eastAsia="en-US"/>
        </w:rPr>
      </w:pPr>
      <w:del w:id="36834" w:author="Author">
        <w:r w:rsidRPr="00213323" w:rsidDel="00DB6A7B">
          <w:rPr>
            <w:lang w:eastAsia="en-US"/>
          </w:rPr>
          <w:delText xml:space="preserve">         (Description "R</w:delText>
        </w:r>
      </w:del>
      <w:ins w:id="36835" w:author="Author">
        <w:del w:id="36836" w:author="Author">
          <w:r w:rsidR="00AE6EFD" w:rsidDel="00DB6A7B">
            <w:rPr>
              <w:lang w:eastAsia="en-US"/>
            </w:rPr>
            <w:delText>x</w:delText>
          </w:r>
        </w:del>
      </w:ins>
      <w:del w:id="36837"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6838" w:author="Author"/>
          <w:lang w:eastAsia="en-US"/>
        </w:rPr>
      </w:pPr>
    </w:p>
    <w:p w14:paraId="2DCBE9B4" w14:textId="77777777" w:rsidR="0010520B" w:rsidRPr="00213323" w:rsidDel="00DB6A7B" w:rsidRDefault="0010520B" w:rsidP="0010520B">
      <w:pPr>
        <w:autoSpaceDE w:val="0"/>
        <w:autoSpaceDN w:val="0"/>
        <w:adjustRightInd w:val="0"/>
        <w:rPr>
          <w:del w:id="36839" w:author="Author"/>
          <w:lang w:eastAsia="en-US"/>
        </w:rPr>
      </w:pPr>
    </w:p>
    <w:p w14:paraId="02D16A39" w14:textId="77777777" w:rsidR="0010520B" w:rsidRPr="00213323" w:rsidDel="00DB6A7B" w:rsidRDefault="00010C6C" w:rsidP="00C020C3">
      <w:pPr>
        <w:autoSpaceDE w:val="0"/>
        <w:autoSpaceDN w:val="0"/>
        <w:adjustRightInd w:val="0"/>
        <w:spacing w:after="80"/>
        <w:rPr>
          <w:del w:id="36840" w:author="Author"/>
          <w:lang w:eastAsia="en-US"/>
        </w:rPr>
      </w:pPr>
      <w:del w:id="36841"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6842" w:author="Author"/>
          <w:lang w:eastAsia="en-US"/>
        </w:rPr>
      </w:pPr>
      <w:del w:id="36843"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6844" w:author="Author"/>
          <w:lang w:eastAsia="en-US"/>
        </w:rPr>
      </w:pPr>
      <w:del w:id="36845"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6846" w:author="Author"/>
          <w:lang w:eastAsia="en-US"/>
        </w:rPr>
      </w:pPr>
      <w:del w:id="36847"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6848" w:author="Author"/>
          <w:lang w:eastAsia="en-US"/>
        </w:rPr>
      </w:pPr>
      <w:del w:id="36849"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6850" w:author="Author"/>
          <w:lang w:eastAsia="en-US"/>
        </w:rPr>
      </w:pPr>
    </w:p>
    <w:p w14:paraId="2AFD673F" w14:textId="77777777" w:rsidR="00B9709E" w:rsidRDefault="00B9709E">
      <w:pPr>
        <w:pStyle w:val="Heading4"/>
        <w:rPr>
          <w:ins w:id="36851" w:author="Author"/>
        </w:rPr>
        <w:pPrChange w:id="36852" w:author="Author">
          <w:pPr>
            <w:autoSpaceDE w:val="0"/>
            <w:autoSpaceDN w:val="0"/>
            <w:adjustRightInd w:val="0"/>
          </w:pPr>
        </w:pPrChange>
      </w:pPr>
      <w:ins w:id="36853" w:author="Author">
        <w:r>
          <w:t>R</w:t>
        </w:r>
        <w:del w:id="36854" w:author="Author">
          <w:r w:rsidDel="00CF6DDD">
            <w:delText>ECEIVER</w:delText>
          </w:r>
        </w:del>
        <w:r w:rsidR="00CF6DDD">
          <w:t>eceiver</w:t>
        </w:r>
        <w:r>
          <w:t xml:space="preserve"> N</w:t>
        </w:r>
        <w:del w:id="36855" w:author="Author">
          <w:r w:rsidDel="00CF6DDD">
            <w:delText>OISE</w:delText>
          </w:r>
        </w:del>
        <w:r w:rsidR="00CF6DDD">
          <w:t>oise</w:t>
        </w:r>
        <w:r>
          <w:t xml:space="preserve"> R</w:t>
        </w:r>
        <w:del w:id="36856" w:author="Author">
          <w:r w:rsidDel="00CF6DDD">
            <w:delText>ESERVED</w:delText>
          </w:r>
        </w:del>
        <w:r w:rsidR="00CF6DDD">
          <w:t>eserved</w:t>
        </w:r>
        <w:r>
          <w:t xml:space="preserve"> P</w:t>
        </w:r>
        <w:del w:id="36857"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6858" w:author="Author">
        <w:r w:rsidRPr="00213323" w:rsidDel="00B9709E">
          <w:rPr>
            <w:lang w:eastAsia="en-US"/>
          </w:rPr>
          <w:delText xml:space="preserve"> is</w:delText>
        </w:r>
      </w:del>
      <w:ins w:id="36859" w:author="Author">
        <w:r w:rsidR="00B9709E">
          <w:rPr>
            <w:lang w:eastAsia="en-US"/>
          </w:rPr>
          <w:t>s are</w:t>
        </w:r>
      </w:ins>
      <w:r w:rsidRPr="00213323">
        <w:rPr>
          <w:lang w:eastAsia="en-US"/>
        </w:rPr>
        <w:t xml:space="preserve"> used to modify the statistics associated with the data input to the receiver's sampling latch (a.k.a. 'slicer').  </w:t>
      </w:r>
      <w:del w:id="36860" w:author="Author">
        <w:r w:rsidRPr="00213323" w:rsidDel="006846F5">
          <w:rPr>
            <w:lang w:eastAsia="en-US"/>
          </w:rPr>
          <w:delText xml:space="preserve">This </w:delText>
        </w:r>
      </w:del>
      <w:ins w:id="36861"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6862" w:author="Author">
        <w:r w:rsidRPr="00213323" w:rsidDel="006846F5">
          <w:rPr>
            <w:lang w:eastAsia="en-US"/>
          </w:rPr>
          <w:delText>data is</w:delText>
        </w:r>
      </w:del>
      <w:ins w:id="36863"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6864" w:author="Author">
        <w:r w:rsidRPr="00213323" w:rsidDel="00B9709E">
          <w:rPr>
            <w:lang w:eastAsia="en-US"/>
          </w:rPr>
          <w:delText xml:space="preserve">this </w:delText>
        </w:r>
      </w:del>
      <w:ins w:id="36865"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6866"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6867" w:author="Author"/>
          <w:lang w:val="es-US"/>
        </w:rPr>
      </w:pPr>
      <w:moveToRangeStart w:id="36868" w:author="Author" w:name="move527715667"/>
      <w:moveTo w:id="36869"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6870" w:author="Author"/>
          <w:rStyle w:val="KeywordNameTOCChar"/>
        </w:rPr>
      </w:pPr>
      <w:moveTo w:id="36871" w:author="Author">
        <w:r w:rsidRPr="00213323">
          <w:rPr>
            <w:i/>
          </w:rPr>
          <w:t>Required:</w:t>
        </w:r>
        <w:r w:rsidRPr="00213323">
          <w:tab/>
          <w:t>No</w:t>
        </w:r>
      </w:moveTo>
    </w:p>
    <w:p w14:paraId="51C53AB8" w14:textId="77777777" w:rsidR="00DB6A7B" w:rsidRPr="00BB3985" w:rsidRDefault="00DB6A7B" w:rsidP="00DB6A7B">
      <w:pPr>
        <w:pStyle w:val="KeywordDescriptions"/>
        <w:rPr>
          <w:moveTo w:id="36872" w:author="Author"/>
          <w:b/>
        </w:rPr>
      </w:pPr>
      <w:moveTo w:id="36873" w:author="Author">
        <w:r w:rsidRPr="009F1DA8">
          <w:rPr>
            <w:i/>
          </w:rPr>
          <w:t>Direction:</w:t>
        </w:r>
        <w:r>
          <w:rPr>
            <w:i/>
          </w:rPr>
          <w:tab/>
        </w:r>
        <w:r>
          <w:t>Rx</w:t>
        </w:r>
      </w:moveTo>
    </w:p>
    <w:p w14:paraId="166A885A" w14:textId="77777777" w:rsidR="00DB6A7B" w:rsidRPr="00213323" w:rsidRDefault="00DB6A7B" w:rsidP="00DB6A7B">
      <w:pPr>
        <w:pStyle w:val="KeywordDescriptions"/>
        <w:rPr>
          <w:moveTo w:id="36874" w:author="Author"/>
          <w:rStyle w:val="KeywordNameTOCChar"/>
        </w:rPr>
      </w:pPr>
      <w:moveTo w:id="36875" w:author="Author">
        <w:r w:rsidRPr="00213323">
          <w:rPr>
            <w:i/>
          </w:rPr>
          <w:t>Descriptors</w:t>
        </w:r>
        <w:r w:rsidRPr="00213323">
          <w:t>:</w:t>
        </w:r>
      </w:moveTo>
    </w:p>
    <w:p w14:paraId="0FFDA091" w14:textId="77777777" w:rsidR="00DB6A7B" w:rsidRPr="00213323" w:rsidRDefault="00DB6A7B" w:rsidP="00DB6A7B">
      <w:pPr>
        <w:pStyle w:val="ListContinue"/>
        <w:spacing w:after="0"/>
        <w:rPr>
          <w:moveTo w:id="36876" w:author="Author"/>
          <w:b/>
        </w:rPr>
      </w:pPr>
      <w:moveTo w:id="36877"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6878" w:author="Author"/>
          <w:b/>
        </w:rPr>
      </w:pPr>
      <w:moveTo w:id="36879"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6880" w:author="Author"/>
          <w:b/>
        </w:rPr>
      </w:pPr>
      <w:moveTo w:id="36881"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6882" w:author="Author"/>
          <w:b/>
          <w:i/>
        </w:rPr>
      </w:pPr>
      <w:moveTo w:id="36883" w:author="Author">
        <w:r w:rsidRPr="00213323">
          <w:lastRenderedPageBreak/>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6884" w:author="Author"/>
          <w:b/>
          <w:i/>
        </w:rPr>
      </w:pPr>
      <w:moveTo w:id="36885"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6886" w:author="Author"/>
          <w:rStyle w:val="KeywordNameTOCChar"/>
        </w:rPr>
      </w:pPr>
      <w:moveTo w:id="36887"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6888" w:author="Author"/>
          <w:b/>
          <w:i/>
        </w:rPr>
      </w:pPr>
      <w:moveTo w:id="36889"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6890" w:author="Author"/>
          <w:b/>
          <w:i/>
        </w:rPr>
      </w:pPr>
      <w:moveTo w:id="36891" w:author="Author">
        <w:r w:rsidRPr="00213323">
          <w:rPr>
            <w:i/>
          </w:rPr>
          <w:t>Other Notes:</w:t>
        </w:r>
      </w:moveTo>
    </w:p>
    <w:p w14:paraId="58DD2174" w14:textId="77777777" w:rsidR="00DB6A7B" w:rsidRPr="00213323" w:rsidRDefault="00DB6A7B" w:rsidP="00DB6A7B">
      <w:pPr>
        <w:pStyle w:val="KeywordDescriptions"/>
        <w:rPr>
          <w:moveTo w:id="36892" w:author="Author"/>
        </w:rPr>
      </w:pPr>
      <w:moveTo w:id="36893" w:author="Author">
        <w:r w:rsidRPr="00213323">
          <w:rPr>
            <w:i/>
          </w:rPr>
          <w:t>Examples:</w:t>
        </w:r>
      </w:moveTo>
    </w:p>
    <w:p w14:paraId="36593768" w14:textId="77777777" w:rsidR="00DB6A7B" w:rsidRPr="00213323" w:rsidRDefault="00DB6A7B" w:rsidP="00DB6A7B">
      <w:pPr>
        <w:rPr>
          <w:moveTo w:id="36894" w:author="Author"/>
        </w:rPr>
      </w:pPr>
      <w:moveTo w:id="36895"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36896" w:author="Author"/>
        </w:rPr>
      </w:pPr>
    </w:p>
    <w:p w14:paraId="3F71E93F" w14:textId="77777777" w:rsidR="00DB6A7B" w:rsidRPr="00213323" w:rsidRDefault="00DB6A7B" w:rsidP="00DB6A7B">
      <w:pPr>
        <w:pStyle w:val="Exampletext"/>
        <w:rPr>
          <w:moveTo w:id="36897" w:author="Author"/>
        </w:rPr>
      </w:pPr>
      <w:moveTo w:id="36898" w:author="Author">
        <w:r w:rsidRPr="00213323">
          <w:t>(Rx_Receiver_Sensitivity (Usage Info) (Type Float)</w:t>
        </w:r>
      </w:moveTo>
    </w:p>
    <w:p w14:paraId="100DDC3F" w14:textId="77777777" w:rsidR="00DB6A7B" w:rsidRPr="00213323" w:rsidRDefault="00DB6A7B" w:rsidP="00DB6A7B">
      <w:pPr>
        <w:pStyle w:val="Exampletext"/>
        <w:ind w:firstLine="720"/>
        <w:rPr>
          <w:moveTo w:id="36899" w:author="Author"/>
        </w:rPr>
      </w:pPr>
      <w:moveTo w:id="36900" w:author="Author">
        <w:r w:rsidRPr="00213323">
          <w:t>(Value 0.1))</w:t>
        </w:r>
      </w:moveTo>
    </w:p>
    <w:p w14:paraId="7EC725DD" w14:textId="77777777" w:rsidR="00DB6A7B" w:rsidRPr="00213323" w:rsidRDefault="00DB6A7B" w:rsidP="00DB6A7B">
      <w:pPr>
        <w:pStyle w:val="Exampletext"/>
        <w:rPr>
          <w:moveTo w:id="36901" w:author="Author"/>
        </w:rPr>
      </w:pPr>
    </w:p>
    <w:p w14:paraId="39048C57" w14:textId="77777777" w:rsidR="00DB6A7B" w:rsidRPr="00213323" w:rsidRDefault="00DB6A7B" w:rsidP="00DB6A7B">
      <w:pPr>
        <w:pStyle w:val="Exampletext"/>
        <w:rPr>
          <w:moveTo w:id="36902" w:author="Author"/>
        </w:rPr>
      </w:pPr>
      <w:moveTo w:id="36903" w:author="Author">
        <w:r w:rsidRPr="00213323">
          <w:t>(Rx_Receiver_Sensitivity (Usage Info) (Type Float)</w:t>
        </w:r>
      </w:moveTo>
    </w:p>
    <w:p w14:paraId="7E88C596" w14:textId="77777777" w:rsidR="00DB6A7B" w:rsidRPr="00213323" w:rsidRDefault="00DB6A7B" w:rsidP="00DB6A7B">
      <w:pPr>
        <w:pStyle w:val="Exampletext"/>
        <w:rPr>
          <w:moveTo w:id="36904" w:author="Author"/>
        </w:rPr>
      </w:pPr>
      <w:moveTo w:id="36905" w:author="Author">
        <w:r w:rsidRPr="00213323">
          <w:tab/>
          <w:t>(List 0.1 0.05 0.06 0.07 0.08 0.09 0.11))</w:t>
        </w:r>
      </w:moveTo>
    </w:p>
    <w:p w14:paraId="6010FF7B" w14:textId="77777777" w:rsidR="00DB6A7B" w:rsidRPr="00213323" w:rsidRDefault="00DB6A7B" w:rsidP="00DB6A7B">
      <w:pPr>
        <w:pStyle w:val="Exampletext"/>
        <w:rPr>
          <w:moveTo w:id="36906" w:author="Author"/>
        </w:rPr>
      </w:pPr>
    </w:p>
    <w:p w14:paraId="0725F26B" w14:textId="77777777" w:rsidR="00DB6A7B" w:rsidRPr="00213323" w:rsidRDefault="00DB6A7B" w:rsidP="00DB6A7B">
      <w:pPr>
        <w:pStyle w:val="Exampletext"/>
        <w:rPr>
          <w:moveTo w:id="36907" w:author="Author"/>
        </w:rPr>
      </w:pPr>
      <w:moveTo w:id="36908" w:author="Author">
        <w:r w:rsidRPr="00213323">
          <w:t>(Rx_Receiver_Sensitivity (Usage Info) (Type Float)</w:t>
        </w:r>
      </w:moveTo>
    </w:p>
    <w:p w14:paraId="55D1B974" w14:textId="77777777" w:rsidR="00DB6A7B" w:rsidRPr="00213323" w:rsidRDefault="00DB6A7B" w:rsidP="00DB6A7B">
      <w:pPr>
        <w:pStyle w:val="Exampletext"/>
        <w:rPr>
          <w:moveTo w:id="36909" w:author="Author"/>
        </w:rPr>
      </w:pPr>
      <w:moveTo w:id="36910" w:author="Author">
        <w:r w:rsidRPr="00213323">
          <w:tab/>
          <w:t>(Range 0.2 0.1 0.3))</w:t>
        </w:r>
      </w:moveTo>
    </w:p>
    <w:p w14:paraId="69C47506" w14:textId="77777777" w:rsidR="00DB6A7B" w:rsidRPr="00213323" w:rsidRDefault="00DB6A7B" w:rsidP="00DB6A7B">
      <w:pPr>
        <w:pStyle w:val="Exampletext"/>
        <w:rPr>
          <w:moveTo w:id="36911" w:author="Author"/>
        </w:rPr>
      </w:pPr>
    </w:p>
    <w:p w14:paraId="30CA57E0" w14:textId="77777777" w:rsidR="00DB6A7B" w:rsidRPr="00213323" w:rsidRDefault="00DB6A7B" w:rsidP="00DB6A7B">
      <w:pPr>
        <w:pStyle w:val="Exampletext"/>
        <w:rPr>
          <w:moveTo w:id="36912" w:author="Author"/>
        </w:rPr>
      </w:pPr>
      <w:moveTo w:id="36913"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6914" w:author="Author"/>
        </w:rPr>
      </w:pPr>
      <w:moveTo w:id="36915" w:author="Author">
        <w:r w:rsidRPr="00213323">
          <w:t>(Corner 0.0 0.1 -0.1))</w:t>
        </w:r>
      </w:moveTo>
    </w:p>
    <w:moveToRangeEnd w:id="36868"/>
    <w:p w14:paraId="74417373" w14:textId="77777777" w:rsidR="00DB6A7B" w:rsidRPr="00DB6A7B" w:rsidRDefault="00DB6A7B" w:rsidP="0010520B">
      <w:pPr>
        <w:pStyle w:val="Keyword"/>
        <w:spacing w:before="0" w:after="80"/>
        <w:rPr>
          <w:ins w:id="36916" w:author="Author"/>
          <w:rPrChange w:id="36917" w:author="Author">
            <w:rPr>
              <w:ins w:id="36918" w:author="Author"/>
              <w:i/>
            </w:rPr>
          </w:rPrChange>
        </w:rPr>
      </w:pPr>
    </w:p>
    <w:p w14:paraId="0DF6F68C" w14:textId="77777777" w:rsidR="00DB6A7B" w:rsidRPr="00DB6A7B" w:rsidRDefault="00DB6A7B" w:rsidP="0010520B">
      <w:pPr>
        <w:pStyle w:val="Keyword"/>
        <w:spacing w:before="0" w:after="80"/>
        <w:rPr>
          <w:ins w:id="36919" w:author="Author"/>
          <w:rPrChange w:id="36920" w:author="Author">
            <w:rPr>
              <w:ins w:id="36921"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6922"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6923" w:author="Author">
          <w:pPr>
            <w:pStyle w:val="KeywordDescriptions"/>
          </w:pPr>
        </w:pPrChange>
      </w:pPr>
      <w:r w:rsidRPr="00213323">
        <w:rPr>
          <w:i/>
        </w:rPr>
        <w:t>Required:</w:t>
      </w:r>
      <w:r w:rsidRPr="00213323">
        <w:tab/>
        <w:t>No</w:t>
      </w:r>
      <w:r w:rsidR="001A353C" w:rsidRPr="00213323">
        <w:t xml:space="preserve">, and </w:t>
      </w:r>
      <w:ins w:id="36924" w:author="Author">
        <w:r w:rsidR="00C07226">
          <w:t xml:space="preserve">Rx_Noise is </w:t>
        </w:r>
      </w:ins>
      <w:r w:rsidR="001A353C" w:rsidRPr="00213323">
        <w:t>illegal before AMI_Version 6.0</w:t>
      </w:r>
      <w:ins w:id="36925" w:author="Author">
        <w:r w:rsidR="00C07226">
          <w:t xml:space="preserve">; Rx_GaussianNoise is illegal before AMI_Version </w:t>
        </w:r>
        <w:r w:rsidR="005F389F">
          <w:t>7.0</w:t>
        </w:r>
        <w:del w:id="36926"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6927"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6928" w:author="Author">
        <w:r w:rsidR="00336453" w:rsidRPr="00213323" w:rsidDel="00C07226">
          <w:delText xml:space="preserve">Time </w:delText>
        </w:r>
      </w:del>
      <w:ins w:id="36929"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6930"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6931" w:author="Author"/>
          <w:lang w:eastAsia="en-US"/>
        </w:rPr>
      </w:pPr>
      <w:del w:id="36932" w:author="Author">
        <w:r w:rsidRPr="00213323" w:rsidDel="00C07226">
          <w:rPr>
            <w:lang w:eastAsia="en-US"/>
          </w:rPr>
          <w:lastRenderedPageBreak/>
          <w:delText>Where</w:delText>
        </w:r>
        <w:r w:rsidR="009A6686" w:rsidRPr="00213323" w:rsidDel="00C07226">
          <w:rPr>
            <w:lang w:eastAsia="en-US"/>
          </w:rPr>
          <w:delText xml:space="preserve"> </w:delText>
        </w:r>
      </w:del>
      <w:ins w:id="36933"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6934" w:author="Author">
        <w:r w:rsidR="00C07226">
          <w:rPr>
            <w:lang w:eastAsia="en-US"/>
          </w:rPr>
          <w:t xml:space="preserve"> and gaussian_rand() is a function that returns floating point numbers between -inf and +inf</w:t>
        </w:r>
      </w:ins>
      <w:r w:rsidR="009A6686" w:rsidRPr="00213323">
        <w:rPr>
          <w:lang w:eastAsia="en-US"/>
        </w:rPr>
        <w:t>.</w:t>
      </w:r>
      <w:ins w:id="36935"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6936" w:author="Author">
          <w:pPr>
            <w:autoSpaceDE w:val="0"/>
            <w:autoSpaceDN w:val="0"/>
            <w:adjustRightInd w:val="0"/>
            <w:spacing w:after="160"/>
            <w:ind w:left="360"/>
          </w:pPr>
        </w:pPrChange>
      </w:pPr>
      <w:ins w:id="36937"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6938" w:author="Author"/>
          <w:lang w:eastAsia="en-US"/>
        </w:rPr>
      </w:pPr>
    </w:p>
    <w:p w14:paraId="10AB8C50" w14:textId="77777777" w:rsidR="007D3C69" w:rsidRDefault="007D3C69" w:rsidP="0010520B">
      <w:pPr>
        <w:autoSpaceDE w:val="0"/>
        <w:autoSpaceDN w:val="0"/>
        <w:adjustRightInd w:val="0"/>
        <w:rPr>
          <w:ins w:id="36939" w:author="Author"/>
          <w:lang w:eastAsia="en-US"/>
        </w:rPr>
      </w:pPr>
    </w:p>
    <w:p w14:paraId="153288BC" w14:textId="77777777" w:rsidR="00C07226" w:rsidRDefault="00C07226" w:rsidP="00C07226">
      <w:pPr>
        <w:pStyle w:val="Keyword"/>
        <w:spacing w:before="0" w:after="80"/>
        <w:rPr>
          <w:ins w:id="36940" w:author="Author"/>
          <w:b/>
        </w:rPr>
      </w:pPr>
      <w:ins w:id="36941" w:author="Author">
        <w:r>
          <w:rPr>
            <w:i/>
          </w:rPr>
          <w:t>Parameter:</w:t>
        </w:r>
        <w:r>
          <w:tab/>
        </w:r>
        <w:r>
          <w:rPr>
            <w:b/>
            <w:lang w:eastAsia="en-US"/>
          </w:rPr>
          <w:t>Rx_UniformNoise</w:t>
        </w:r>
      </w:ins>
    </w:p>
    <w:p w14:paraId="4EB454BC" w14:textId="77777777" w:rsidR="00C07226" w:rsidRDefault="00C07226" w:rsidP="00C07226">
      <w:pPr>
        <w:pStyle w:val="KeywordDescriptions"/>
        <w:rPr>
          <w:ins w:id="36942" w:author="Author"/>
          <w:b/>
        </w:rPr>
      </w:pPr>
      <w:ins w:id="36943" w:author="Author">
        <w:r>
          <w:rPr>
            <w:i/>
          </w:rPr>
          <w:t>Required:</w:t>
        </w:r>
        <w:r>
          <w:tab/>
          <w:t>No, and illegal before AMI_Version 7.0</w:t>
        </w:r>
      </w:ins>
    </w:p>
    <w:p w14:paraId="7723923A" w14:textId="77777777" w:rsidR="00C07226" w:rsidRDefault="00C07226" w:rsidP="00C07226">
      <w:pPr>
        <w:pStyle w:val="KeywordDescriptions"/>
        <w:rPr>
          <w:ins w:id="36944" w:author="Author"/>
          <w:rStyle w:val="KeywordNameTOCChar"/>
        </w:rPr>
      </w:pPr>
      <w:ins w:id="36945" w:author="Author">
        <w:r>
          <w:rPr>
            <w:i/>
          </w:rPr>
          <w:t>Direction:</w:t>
        </w:r>
        <w:r>
          <w:rPr>
            <w:i/>
          </w:rPr>
          <w:tab/>
        </w:r>
        <w:r>
          <w:t>Rx</w:t>
        </w:r>
      </w:ins>
    </w:p>
    <w:p w14:paraId="2AADA46C" w14:textId="77777777" w:rsidR="00C07226" w:rsidRDefault="00C07226" w:rsidP="00C07226">
      <w:pPr>
        <w:pStyle w:val="KeywordDescriptions"/>
        <w:rPr>
          <w:ins w:id="36946" w:author="Author"/>
        </w:rPr>
      </w:pPr>
      <w:ins w:id="36947" w:author="Author">
        <w:r>
          <w:rPr>
            <w:i/>
          </w:rPr>
          <w:t>Descriptors</w:t>
        </w:r>
        <w:r>
          <w:t>:</w:t>
        </w:r>
      </w:ins>
    </w:p>
    <w:p w14:paraId="628985B2" w14:textId="77777777" w:rsidR="00C07226" w:rsidRDefault="00C07226" w:rsidP="00C07226">
      <w:pPr>
        <w:pStyle w:val="ListContinue"/>
        <w:spacing w:after="0"/>
        <w:rPr>
          <w:ins w:id="36948" w:author="Author"/>
          <w:b/>
        </w:rPr>
      </w:pPr>
      <w:ins w:id="36949" w:author="Author">
        <w:r>
          <w:t>Usage:</w:t>
        </w:r>
        <w:r>
          <w:tab/>
        </w:r>
        <w:r>
          <w:tab/>
        </w:r>
        <w:r>
          <w:rPr>
            <w:lang w:eastAsia="en-US"/>
          </w:rPr>
          <w:t>Info, Out, Dep</w:t>
        </w:r>
      </w:ins>
    </w:p>
    <w:p w14:paraId="50DADBEC" w14:textId="77777777" w:rsidR="00C07226" w:rsidRDefault="00C07226" w:rsidP="00C07226">
      <w:pPr>
        <w:pStyle w:val="ListContinue"/>
        <w:spacing w:after="0"/>
        <w:rPr>
          <w:ins w:id="36950" w:author="Author"/>
          <w:b/>
        </w:rPr>
      </w:pPr>
      <w:ins w:id="36951"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6952" w:author="Author"/>
          <w:lang w:eastAsia="en-US"/>
        </w:rPr>
      </w:pPr>
      <w:ins w:id="36953"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6954" w:author="Author"/>
          <w:b/>
          <w:i/>
        </w:rPr>
      </w:pPr>
      <w:ins w:id="36955" w:author="Author">
        <w:r>
          <w:t>Default:</w:t>
        </w:r>
        <w:r>
          <w:tab/>
          <w:t>&lt;numeric_literal</w:t>
        </w:r>
        <w:r>
          <w:rPr>
            <w:i/>
          </w:rPr>
          <w:t>&gt;</w:t>
        </w:r>
      </w:ins>
    </w:p>
    <w:p w14:paraId="50B9B515" w14:textId="77777777" w:rsidR="00C07226" w:rsidRDefault="00C07226" w:rsidP="00C07226">
      <w:pPr>
        <w:pStyle w:val="ListContinue"/>
        <w:spacing w:after="80"/>
        <w:rPr>
          <w:ins w:id="36956" w:author="Author"/>
          <w:b/>
          <w:i/>
        </w:rPr>
      </w:pPr>
      <w:ins w:id="36957" w:author="Author">
        <w:r>
          <w:t>Description:</w:t>
        </w:r>
        <w:r>
          <w:rPr>
            <w:i/>
          </w:rPr>
          <w:tab/>
        </w:r>
        <w:r>
          <w:t>&lt;string&gt;</w:t>
        </w:r>
      </w:ins>
    </w:p>
    <w:p w14:paraId="7F64C8C8" w14:textId="77777777" w:rsidR="00C07226" w:rsidRDefault="00C07226" w:rsidP="00C07226">
      <w:pPr>
        <w:autoSpaceDE w:val="0"/>
        <w:autoSpaceDN w:val="0"/>
        <w:adjustRightInd w:val="0"/>
        <w:spacing w:after="80"/>
        <w:rPr>
          <w:ins w:id="36958" w:author="Author"/>
          <w:lang w:eastAsia="en-US"/>
        </w:rPr>
      </w:pPr>
      <w:ins w:id="36959"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6960" w:author="Author"/>
          <w:lang w:eastAsia="en-US"/>
        </w:rPr>
      </w:pPr>
      <w:ins w:id="36961"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6962" w:author="Author"/>
        </w:rPr>
      </w:pPr>
      <w:ins w:id="36963" w:author="Author">
        <w:r>
          <w:rPr>
            <w:i/>
          </w:rPr>
          <w:t>Other Notes:</w:t>
        </w:r>
        <w:r>
          <w:tab/>
          <w:t>The output voltage waveform is calculated as follows:</w:t>
        </w:r>
      </w:ins>
    </w:p>
    <w:p w14:paraId="3A846453" w14:textId="77777777" w:rsidR="00C07226" w:rsidRDefault="00C07226" w:rsidP="00C07226">
      <w:pPr>
        <w:pStyle w:val="Equation"/>
        <w:rPr>
          <w:ins w:id="36964" w:author="Author"/>
        </w:rPr>
      </w:pPr>
      <w:ins w:id="36965"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6966" w:author="Author"/>
          <w:lang w:eastAsia="en-US"/>
        </w:rPr>
      </w:pPr>
      <w:ins w:id="36967" w:author="Author">
        <w:del w:id="36968"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6969" w:author="Author"/>
        </w:rPr>
      </w:pPr>
      <w:ins w:id="36970" w:author="Author">
        <w:r>
          <w:rPr>
            <w:i/>
          </w:rPr>
          <w:t>Example:</w:t>
        </w:r>
      </w:ins>
    </w:p>
    <w:p w14:paraId="7E0EA4F0" w14:textId="77777777" w:rsidR="00C07226" w:rsidRDefault="00C07226" w:rsidP="00C07226">
      <w:pPr>
        <w:pStyle w:val="Exampletext"/>
        <w:rPr>
          <w:ins w:id="36971" w:author="Author"/>
          <w:lang w:eastAsia="en-US"/>
        </w:rPr>
      </w:pPr>
      <w:ins w:id="36972" w:author="Author">
        <w:r>
          <w:rPr>
            <w:lang w:eastAsia="en-US"/>
          </w:rPr>
          <w:t xml:space="preserve"> (Rx_UniformNoise (Usage Info) (Value 0.010) (Type Float)</w:t>
        </w:r>
      </w:ins>
    </w:p>
    <w:p w14:paraId="12DA84CD" w14:textId="77777777" w:rsidR="00C07226" w:rsidRDefault="00C07226" w:rsidP="00C07226">
      <w:pPr>
        <w:pStyle w:val="Exampletext"/>
        <w:rPr>
          <w:ins w:id="36973" w:author="Author"/>
          <w:lang w:eastAsia="en-US"/>
        </w:rPr>
      </w:pPr>
      <w:ins w:id="36974"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6975" w:author="Author"/>
          <w:lang w:eastAsia="en-US"/>
        </w:rPr>
      </w:pPr>
    </w:p>
    <w:p w14:paraId="07BF4BE3" w14:textId="2D00CD79" w:rsidR="00651DA3" w:rsidDel="006432B3" w:rsidRDefault="00651DA3" w:rsidP="0010520B">
      <w:pPr>
        <w:autoSpaceDE w:val="0"/>
        <w:autoSpaceDN w:val="0"/>
        <w:adjustRightInd w:val="0"/>
        <w:rPr>
          <w:ins w:id="36976" w:author="Author"/>
          <w:del w:id="36977" w:author="Author"/>
          <w:lang w:eastAsia="en-US"/>
        </w:rPr>
      </w:pPr>
      <w:bookmarkStart w:id="36978" w:name="_Toc532101535"/>
      <w:bookmarkStart w:id="36979" w:name="_Toc532553234"/>
      <w:bookmarkEnd w:id="36978"/>
      <w:bookmarkEnd w:id="36979"/>
    </w:p>
    <w:p w14:paraId="50CEEC9A" w14:textId="77777777" w:rsidR="00651DA3" w:rsidRDefault="00651DA3">
      <w:pPr>
        <w:pStyle w:val="Heading3"/>
        <w:rPr>
          <w:ins w:id="36980" w:author="Author"/>
        </w:rPr>
      </w:pPr>
      <w:bookmarkStart w:id="36981" w:name="_Toc532553235"/>
      <w:ins w:id="36982" w:author="Author">
        <w:r>
          <w:t>Summary Tables for Usage, Type and Format</w:t>
        </w:r>
        <w:bookmarkEnd w:id="36981"/>
      </w:ins>
    </w:p>
    <w:p w14:paraId="2D579F12" w14:textId="77777777" w:rsidR="00C07226" w:rsidDel="00651DA3" w:rsidRDefault="00C07226" w:rsidP="00735AE5">
      <w:pPr>
        <w:pStyle w:val="Exampletext"/>
        <w:spacing w:after="80"/>
        <w:rPr>
          <w:del w:id="36983" w:author="Author"/>
          <w:lang w:eastAsia="en-US"/>
        </w:rPr>
      </w:pPr>
    </w:p>
    <w:p w14:paraId="157E4830" w14:textId="77777777" w:rsidR="0010520B" w:rsidRPr="00213323" w:rsidDel="00B9709E" w:rsidRDefault="0010520B" w:rsidP="0010520B">
      <w:pPr>
        <w:autoSpaceDE w:val="0"/>
        <w:autoSpaceDN w:val="0"/>
        <w:adjustRightInd w:val="0"/>
        <w:rPr>
          <w:del w:id="36984" w:author="Author"/>
          <w:moveFrom w:id="36985" w:author="Author"/>
          <w:lang w:eastAsia="en-US"/>
        </w:rPr>
      </w:pPr>
      <w:moveFromRangeStart w:id="36986" w:author="Author" w:name="move525887278"/>
      <w:moveFrom w:id="36987" w:author="Author">
        <w:del w:id="36988"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6989" w:author="Author"/>
          <w:moveFrom w:id="36990" w:author="Author"/>
          <w:lang w:eastAsia="en-US"/>
        </w:rPr>
      </w:pPr>
      <w:moveFrom w:id="36991" w:author="Author">
        <w:del w:id="36992"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6986"/>
    <w:p w14:paraId="3A92C788" w14:textId="77777777" w:rsidR="0010520B" w:rsidRPr="00213323" w:rsidDel="00B9709E" w:rsidRDefault="0010520B" w:rsidP="0010520B">
      <w:pPr>
        <w:autoSpaceDE w:val="0"/>
        <w:autoSpaceDN w:val="0"/>
        <w:adjustRightInd w:val="0"/>
        <w:rPr>
          <w:del w:id="36993" w:author="Author"/>
          <w:lang w:eastAsia="en-US"/>
        </w:rPr>
      </w:pPr>
    </w:p>
    <w:p w14:paraId="2BFD7D08" w14:textId="77777777" w:rsidR="0010520B" w:rsidRPr="00213323" w:rsidDel="00B9709E" w:rsidRDefault="0010520B" w:rsidP="0010520B">
      <w:pPr>
        <w:autoSpaceDE w:val="0"/>
        <w:autoSpaceDN w:val="0"/>
        <w:adjustRightInd w:val="0"/>
        <w:rPr>
          <w:del w:id="36994" w:author="Author"/>
          <w:lang w:eastAsia="en-US"/>
        </w:rPr>
      </w:pPr>
      <w:del w:id="36995"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6996" w:author="Author"/>
          <w:lang w:eastAsia="en-US"/>
        </w:rPr>
      </w:pPr>
      <w:del w:id="36997"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6998"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6999" w:author="Author">
        <w:r w:rsidR="009A5ED5" w:rsidRPr="00213323" w:rsidDel="00B260A0">
          <w:rPr>
            <w:lang w:eastAsia="en-US"/>
          </w:rPr>
          <w:delText xml:space="preserve">reserved </w:delText>
        </w:r>
      </w:del>
      <w:ins w:id="37000" w:author="Author">
        <w:r w:rsidR="00B260A0">
          <w:rPr>
            <w:lang w:eastAsia="en-US"/>
          </w:rPr>
          <w:t>R</w:t>
        </w:r>
        <w:r w:rsidR="00B260A0" w:rsidRPr="00213323">
          <w:rPr>
            <w:lang w:eastAsia="en-US"/>
          </w:rPr>
          <w:t xml:space="preserve">eserved </w:t>
        </w:r>
      </w:ins>
      <w:del w:id="37001" w:author="Author">
        <w:r w:rsidRPr="00213323" w:rsidDel="00B260A0">
          <w:rPr>
            <w:lang w:eastAsia="en-US"/>
          </w:rPr>
          <w:delText>parameters</w:delText>
        </w:r>
        <w:r w:rsidR="002C659E" w:rsidRPr="00213323" w:rsidDel="00B260A0">
          <w:rPr>
            <w:lang w:eastAsia="en-US"/>
          </w:rPr>
          <w:delText xml:space="preserve"> </w:delText>
        </w:r>
      </w:del>
      <w:ins w:id="37002"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7003" w:name="_Toc529714051"/>
      <w:bookmarkStart w:id="37004"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7005" w:author="Author">
        <w:r w:rsidR="00B14E65" w:rsidRPr="00213323" w:rsidDel="0003580D">
          <w:delText>Allowable</w:delText>
        </w:r>
        <w:r w:rsidRPr="00213323" w:rsidDel="0003580D">
          <w:delText xml:space="preserve"> Data Types</w:delText>
        </w:r>
      </w:del>
      <w:ins w:id="37006" w:author="Author">
        <w:r w:rsidR="0003580D">
          <w:t>General Rules and Allowable Usage</w:t>
        </w:r>
      </w:ins>
      <w:r w:rsidRPr="00213323">
        <w:t xml:space="preserve"> for Jitter and Noise Reserved Parameters</w:t>
      </w:r>
      <w:bookmarkEnd w:id="37003"/>
      <w:bookmarkEnd w:id="37004"/>
    </w:p>
    <w:tbl>
      <w:tblPr>
        <w:tblStyle w:val="TableGrid"/>
        <w:tblW w:w="9548" w:type="dxa"/>
        <w:jc w:val="center"/>
        <w:tblLayout w:type="fixed"/>
        <w:tblLook w:val="04A0" w:firstRow="1" w:lastRow="0" w:firstColumn="1" w:lastColumn="0" w:noHBand="0" w:noVBand="1"/>
        <w:tblPrChange w:id="37007"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7008">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7009" w:author="Author">
            <w:trPr>
              <w:gridAfter w:val="1"/>
              <w:tblHeader/>
            </w:trPr>
          </w:trPrChange>
        </w:trPr>
        <w:tc>
          <w:tcPr>
            <w:tcW w:w="3235" w:type="dxa"/>
            <w:vMerge w:val="restart"/>
            <w:vAlign w:val="center"/>
            <w:tcPrChange w:id="37010"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7011"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7012"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7013" w:author="Author">
            <w:tblPrEx>
              <w:tblW w:w="9583" w:type="dxa"/>
              <w:jc w:val="center"/>
            </w:tblPrEx>
          </w:tblPrExChange>
        </w:tblPrEx>
        <w:trPr>
          <w:gridAfter w:val="1"/>
          <w:wAfter w:w="18" w:type="dxa"/>
          <w:trHeight w:val="360"/>
          <w:tblHeader/>
          <w:jc w:val="center"/>
          <w:trPrChange w:id="37014" w:author="Author">
            <w:trPr>
              <w:trHeight w:val="360"/>
              <w:tblHeader/>
              <w:jc w:val="center"/>
            </w:trPr>
          </w:trPrChange>
        </w:trPr>
        <w:tc>
          <w:tcPr>
            <w:tcW w:w="3235" w:type="dxa"/>
            <w:vMerge/>
            <w:tcPrChange w:id="37015"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7016"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7017"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7018" w:author="Author">
              <w:r w:rsidR="000E4237" w:rsidRPr="003C4F03">
                <w:rPr>
                  <w:b/>
                  <w:vertAlign w:val="superscript"/>
                  <w:rPrChange w:id="37019" w:author="Author">
                    <w:rPr>
                      <w:b/>
                    </w:rPr>
                  </w:rPrChange>
                </w:rPr>
                <w:t>2</w:t>
              </w:r>
            </w:ins>
          </w:p>
        </w:tc>
        <w:tc>
          <w:tcPr>
            <w:tcW w:w="643" w:type="dxa"/>
            <w:tcPrChange w:id="37020"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7021"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7022"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7023"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7024"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7025" w:author="Author">
            <w:tblPrEx>
              <w:tblW w:w="9731" w:type="dxa"/>
              <w:jc w:val="center"/>
              <w:tblLayout w:type="fixed"/>
            </w:tblPrEx>
          </w:tblPrExChange>
        </w:tblPrEx>
        <w:trPr>
          <w:gridAfter w:val="1"/>
          <w:wAfter w:w="18" w:type="dxa"/>
          <w:jc w:val="center"/>
          <w:trPrChange w:id="37026" w:author="Author">
            <w:trPr>
              <w:gridAfter w:val="1"/>
              <w:jc w:val="center"/>
            </w:trPr>
          </w:trPrChange>
        </w:trPr>
        <w:tc>
          <w:tcPr>
            <w:tcW w:w="3235" w:type="dxa"/>
            <w:tcPrChange w:id="37027"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7028"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7029" w:author="Author">
              <w:tcPr>
                <w:tcW w:w="2403" w:type="dxa"/>
                <w:gridSpan w:val="2"/>
              </w:tcPr>
            </w:tcPrChange>
          </w:tcPr>
          <w:p w14:paraId="796CEBA5" w14:textId="77777777" w:rsidR="00F00E8B" w:rsidRPr="00213323" w:rsidRDefault="00F00E8B" w:rsidP="00C70C58">
            <w:pPr>
              <w:spacing w:after="80"/>
              <w:jc w:val="center"/>
              <w:rPr>
                <w:rFonts w:cs="Arial"/>
                <w:b/>
              </w:rPr>
            </w:pPr>
            <w:del w:id="37030" w:author="Author">
              <w:r w:rsidRPr="00213323" w:rsidDel="00443773">
                <w:delText>Clock Centered</w:delText>
              </w:r>
            </w:del>
            <w:ins w:id="37031" w:author="Author">
              <w:r w:rsidR="005A09F0">
                <w:t>Undefined</w:t>
              </w:r>
              <w:del w:id="37032" w:author="Author">
                <w:r w:rsidR="00443773" w:rsidDel="005A09F0">
                  <w:delText>None</w:delText>
                </w:r>
              </w:del>
            </w:ins>
          </w:p>
        </w:tc>
        <w:tc>
          <w:tcPr>
            <w:tcW w:w="643" w:type="dxa"/>
            <w:tcPrChange w:id="37033"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7034"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7035"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7036"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7037"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7038" w:author="Author">
            <w:tblPrEx>
              <w:tblW w:w="9731" w:type="dxa"/>
              <w:jc w:val="center"/>
              <w:tblLayout w:type="fixed"/>
            </w:tblPrEx>
          </w:tblPrExChange>
        </w:tblPrEx>
        <w:trPr>
          <w:gridAfter w:val="1"/>
          <w:wAfter w:w="18" w:type="dxa"/>
          <w:jc w:val="center"/>
          <w:trPrChange w:id="37039" w:author="Author">
            <w:trPr>
              <w:gridAfter w:val="1"/>
              <w:jc w:val="center"/>
            </w:trPr>
          </w:trPrChange>
        </w:trPr>
        <w:tc>
          <w:tcPr>
            <w:tcW w:w="3235" w:type="dxa"/>
            <w:tcPrChange w:id="37040"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7041"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7042" w:author="Author">
              <w:tcPr>
                <w:tcW w:w="2403" w:type="dxa"/>
                <w:gridSpan w:val="2"/>
              </w:tcPr>
            </w:tcPrChange>
          </w:tcPr>
          <w:p w14:paraId="01B03EBC" w14:textId="77777777" w:rsidR="00F00E8B" w:rsidRPr="00213323" w:rsidRDefault="00BB1FC4" w:rsidP="00C70C58">
            <w:pPr>
              <w:spacing w:after="80"/>
              <w:jc w:val="center"/>
            </w:pPr>
            <w:ins w:id="37043" w:author="Author">
              <w:del w:id="37044" w:author="Author">
                <w:r w:rsidDel="003C3EF9">
                  <w:delText>None</w:delText>
                </w:r>
              </w:del>
              <w:r w:rsidR="003C3EF9">
                <w:t>0</w:t>
              </w:r>
            </w:ins>
            <w:del w:id="37045" w:author="Author">
              <w:r w:rsidR="00F00E8B" w:rsidRPr="00213323" w:rsidDel="00BB1FC4">
                <w:delText>0</w:delText>
              </w:r>
            </w:del>
          </w:p>
        </w:tc>
        <w:tc>
          <w:tcPr>
            <w:tcW w:w="643" w:type="dxa"/>
            <w:tcPrChange w:id="37046"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7047"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7048"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7049"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7050"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7051" w:author="Author">
            <w:tblPrEx>
              <w:tblW w:w="9731" w:type="dxa"/>
              <w:jc w:val="center"/>
              <w:tblLayout w:type="fixed"/>
            </w:tblPrEx>
          </w:tblPrExChange>
        </w:tblPrEx>
        <w:trPr>
          <w:gridAfter w:val="1"/>
          <w:wAfter w:w="18" w:type="dxa"/>
          <w:jc w:val="center"/>
          <w:trPrChange w:id="37052" w:author="Author">
            <w:trPr>
              <w:gridAfter w:val="1"/>
              <w:jc w:val="center"/>
            </w:trPr>
          </w:trPrChange>
        </w:trPr>
        <w:tc>
          <w:tcPr>
            <w:tcW w:w="3235" w:type="dxa"/>
            <w:tcPrChange w:id="37053"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7054"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7055" w:author="Author">
              <w:tcPr>
                <w:tcW w:w="2403" w:type="dxa"/>
                <w:gridSpan w:val="2"/>
              </w:tcPr>
            </w:tcPrChange>
          </w:tcPr>
          <w:p w14:paraId="45380692" w14:textId="77777777" w:rsidR="00F00E8B" w:rsidRPr="00213323" w:rsidRDefault="00F00E8B" w:rsidP="00C70C58">
            <w:pPr>
              <w:spacing w:after="80"/>
              <w:jc w:val="center"/>
              <w:rPr>
                <w:rFonts w:cs="Arial"/>
                <w:b/>
              </w:rPr>
            </w:pPr>
            <w:del w:id="37056" w:author="Author">
              <w:r w:rsidRPr="00213323" w:rsidDel="00BB1FC4">
                <w:delText>0</w:delText>
              </w:r>
            </w:del>
            <w:ins w:id="37057" w:author="Author">
              <w:del w:id="37058" w:author="Author">
                <w:r w:rsidR="00BB1FC4" w:rsidDel="003C3EF9">
                  <w:delText>None</w:delText>
                </w:r>
              </w:del>
              <w:r w:rsidR="003C3EF9">
                <w:t>0</w:t>
              </w:r>
            </w:ins>
          </w:p>
        </w:tc>
        <w:tc>
          <w:tcPr>
            <w:tcW w:w="643" w:type="dxa"/>
            <w:tcPrChange w:id="37059"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7060"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7061"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7062"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7063"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7064" w:author="Author">
            <w:tblPrEx>
              <w:tblW w:w="9731" w:type="dxa"/>
              <w:jc w:val="center"/>
              <w:tblLayout w:type="fixed"/>
            </w:tblPrEx>
          </w:tblPrExChange>
        </w:tblPrEx>
        <w:trPr>
          <w:gridAfter w:val="1"/>
          <w:wAfter w:w="18" w:type="dxa"/>
          <w:jc w:val="center"/>
          <w:trPrChange w:id="37065" w:author="Author">
            <w:trPr>
              <w:gridAfter w:val="1"/>
              <w:jc w:val="center"/>
            </w:trPr>
          </w:trPrChange>
        </w:trPr>
        <w:tc>
          <w:tcPr>
            <w:tcW w:w="3235" w:type="dxa"/>
            <w:tcPrChange w:id="37066"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7067"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7068" w:author="Author">
              <w:tcPr>
                <w:tcW w:w="2403" w:type="dxa"/>
                <w:gridSpan w:val="2"/>
              </w:tcPr>
            </w:tcPrChange>
          </w:tcPr>
          <w:p w14:paraId="76B4AD67" w14:textId="77777777" w:rsidR="00F00E8B" w:rsidRPr="00213323" w:rsidRDefault="00F00E8B" w:rsidP="00C70C58">
            <w:pPr>
              <w:spacing w:after="80"/>
              <w:jc w:val="center"/>
              <w:rPr>
                <w:rFonts w:cs="Arial"/>
                <w:b/>
              </w:rPr>
            </w:pPr>
            <w:del w:id="37069" w:author="Author">
              <w:r w:rsidRPr="00213323" w:rsidDel="00BB1FC4">
                <w:delText>0</w:delText>
              </w:r>
            </w:del>
            <w:ins w:id="37070" w:author="Author">
              <w:del w:id="37071" w:author="Author">
                <w:r w:rsidR="00BB1FC4" w:rsidDel="003C3EF9">
                  <w:delText>None</w:delText>
                </w:r>
              </w:del>
              <w:r w:rsidR="003C3EF9">
                <w:t>0</w:t>
              </w:r>
            </w:ins>
          </w:p>
        </w:tc>
        <w:tc>
          <w:tcPr>
            <w:tcW w:w="643" w:type="dxa"/>
            <w:tcPrChange w:id="37072"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7073"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7074"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7075"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7076"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7077" w:author="Author">
            <w:tblPrEx>
              <w:tblW w:w="9731" w:type="dxa"/>
              <w:jc w:val="center"/>
              <w:tblLayout w:type="fixed"/>
            </w:tblPrEx>
          </w:tblPrExChange>
        </w:tblPrEx>
        <w:trPr>
          <w:gridAfter w:val="1"/>
          <w:wAfter w:w="18" w:type="dxa"/>
          <w:jc w:val="center"/>
          <w:trPrChange w:id="37078" w:author="Author">
            <w:trPr>
              <w:gridAfter w:val="1"/>
              <w:jc w:val="center"/>
            </w:trPr>
          </w:trPrChange>
        </w:trPr>
        <w:tc>
          <w:tcPr>
            <w:tcW w:w="3235" w:type="dxa"/>
            <w:tcPrChange w:id="37079"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7080"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7081" w:author="Author">
              <w:tcPr>
                <w:tcW w:w="2403" w:type="dxa"/>
                <w:gridSpan w:val="2"/>
              </w:tcPr>
            </w:tcPrChange>
          </w:tcPr>
          <w:p w14:paraId="152F403A" w14:textId="77777777" w:rsidR="00F00E8B" w:rsidRPr="00213323" w:rsidRDefault="00F00E8B" w:rsidP="00C70C58">
            <w:pPr>
              <w:spacing w:after="80"/>
              <w:jc w:val="center"/>
            </w:pPr>
            <w:del w:id="37082" w:author="Author">
              <w:r w:rsidRPr="00213323" w:rsidDel="00BB1FC4">
                <w:delText>0</w:delText>
              </w:r>
            </w:del>
            <w:ins w:id="37083" w:author="Author">
              <w:del w:id="37084" w:author="Author">
                <w:r w:rsidR="00BB1FC4" w:rsidDel="003C3EF9">
                  <w:delText>None</w:delText>
                </w:r>
              </w:del>
              <w:r w:rsidR="003C3EF9">
                <w:t>0</w:t>
              </w:r>
            </w:ins>
          </w:p>
        </w:tc>
        <w:tc>
          <w:tcPr>
            <w:tcW w:w="643" w:type="dxa"/>
            <w:tcPrChange w:id="37085"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7086"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7087"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7088"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7089"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7090" w:author="Author">
            <w:tblPrEx>
              <w:tblW w:w="9731" w:type="dxa"/>
              <w:jc w:val="center"/>
              <w:tblLayout w:type="fixed"/>
            </w:tblPrEx>
          </w:tblPrExChange>
        </w:tblPrEx>
        <w:trPr>
          <w:gridAfter w:val="1"/>
          <w:wAfter w:w="18" w:type="dxa"/>
          <w:jc w:val="center"/>
          <w:trPrChange w:id="37091" w:author="Author">
            <w:trPr>
              <w:gridAfter w:val="1"/>
              <w:jc w:val="center"/>
            </w:trPr>
          </w:trPrChange>
        </w:trPr>
        <w:tc>
          <w:tcPr>
            <w:tcW w:w="3235" w:type="dxa"/>
            <w:tcPrChange w:id="37092"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7093"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7094" w:author="Author">
              <w:tcPr>
                <w:tcW w:w="2403" w:type="dxa"/>
                <w:gridSpan w:val="2"/>
              </w:tcPr>
            </w:tcPrChange>
          </w:tcPr>
          <w:p w14:paraId="6EF92CB6" w14:textId="77777777" w:rsidR="00F00E8B" w:rsidRPr="00213323" w:rsidRDefault="00F00E8B" w:rsidP="00C70C58">
            <w:pPr>
              <w:spacing w:after="80"/>
              <w:jc w:val="center"/>
            </w:pPr>
            <w:del w:id="37095" w:author="Author">
              <w:r w:rsidRPr="00213323" w:rsidDel="00BB1FC4">
                <w:delText>0</w:delText>
              </w:r>
            </w:del>
            <w:ins w:id="37096" w:author="Author">
              <w:del w:id="37097" w:author="Author">
                <w:r w:rsidR="00BB1FC4" w:rsidDel="003C3EF9">
                  <w:delText>None</w:delText>
                </w:r>
              </w:del>
              <w:r w:rsidR="003C3EF9">
                <w:t>0</w:t>
              </w:r>
            </w:ins>
          </w:p>
        </w:tc>
        <w:tc>
          <w:tcPr>
            <w:tcW w:w="643" w:type="dxa"/>
            <w:tcPrChange w:id="37098"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7099"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7100"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7101"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7102"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7103" w:author="Author">
            <w:tblPrEx>
              <w:tblW w:w="9731" w:type="dxa"/>
              <w:jc w:val="center"/>
              <w:tblLayout w:type="fixed"/>
            </w:tblPrEx>
          </w:tblPrExChange>
        </w:tblPrEx>
        <w:trPr>
          <w:gridAfter w:val="1"/>
          <w:wAfter w:w="18" w:type="dxa"/>
          <w:jc w:val="center"/>
          <w:trPrChange w:id="37104" w:author="Author">
            <w:trPr>
              <w:gridAfter w:val="1"/>
              <w:jc w:val="center"/>
            </w:trPr>
          </w:trPrChange>
        </w:trPr>
        <w:tc>
          <w:tcPr>
            <w:tcW w:w="3235" w:type="dxa"/>
            <w:tcPrChange w:id="37105"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7106"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7107" w:author="Author">
              <w:tcPr>
                <w:tcW w:w="2403" w:type="dxa"/>
                <w:gridSpan w:val="2"/>
              </w:tcPr>
            </w:tcPrChange>
          </w:tcPr>
          <w:p w14:paraId="1E29D149" w14:textId="77777777" w:rsidR="00F00E8B" w:rsidRPr="00213323" w:rsidRDefault="00F00E8B" w:rsidP="00C70C58">
            <w:pPr>
              <w:spacing w:after="80"/>
              <w:jc w:val="center"/>
            </w:pPr>
            <w:del w:id="37108" w:author="Author">
              <w:r w:rsidRPr="00213323" w:rsidDel="00BB1FC4">
                <w:delText>0</w:delText>
              </w:r>
            </w:del>
            <w:ins w:id="37109" w:author="Author">
              <w:del w:id="37110" w:author="Author">
                <w:r w:rsidR="00BB1FC4" w:rsidDel="003C3EF9">
                  <w:delText>None</w:delText>
                </w:r>
              </w:del>
              <w:r w:rsidR="003C3EF9">
                <w:t>0</w:t>
              </w:r>
            </w:ins>
          </w:p>
        </w:tc>
        <w:tc>
          <w:tcPr>
            <w:tcW w:w="643" w:type="dxa"/>
            <w:tcPrChange w:id="37111"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7112"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7113"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7114"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7115"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7116" w:author="Author">
            <w:tblPrEx>
              <w:tblW w:w="9731" w:type="dxa"/>
              <w:jc w:val="center"/>
              <w:tblLayout w:type="fixed"/>
            </w:tblPrEx>
          </w:tblPrExChange>
        </w:tblPrEx>
        <w:trPr>
          <w:gridAfter w:val="1"/>
          <w:wAfter w:w="18" w:type="dxa"/>
          <w:jc w:val="center"/>
          <w:trPrChange w:id="37117" w:author="Author">
            <w:trPr>
              <w:gridAfter w:val="1"/>
              <w:jc w:val="center"/>
            </w:trPr>
          </w:trPrChange>
        </w:trPr>
        <w:tc>
          <w:tcPr>
            <w:tcW w:w="3235" w:type="dxa"/>
            <w:tcPrChange w:id="37118"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7119"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7120" w:author="Author">
              <w:tcPr>
                <w:tcW w:w="2403" w:type="dxa"/>
                <w:gridSpan w:val="2"/>
              </w:tcPr>
            </w:tcPrChange>
          </w:tcPr>
          <w:p w14:paraId="1C8EAFF5" w14:textId="77777777" w:rsidR="00F00E8B" w:rsidRPr="00213323" w:rsidRDefault="00F00E8B" w:rsidP="00C70C58">
            <w:pPr>
              <w:spacing w:after="80"/>
              <w:jc w:val="center"/>
            </w:pPr>
            <w:del w:id="37121" w:author="Author">
              <w:r w:rsidRPr="00213323" w:rsidDel="00BB1FC4">
                <w:delText>0</w:delText>
              </w:r>
            </w:del>
            <w:ins w:id="37122" w:author="Author">
              <w:del w:id="37123" w:author="Author">
                <w:r w:rsidR="00BB1FC4" w:rsidDel="003C3EF9">
                  <w:delText>None</w:delText>
                </w:r>
              </w:del>
              <w:r w:rsidR="003C3EF9">
                <w:t>0</w:t>
              </w:r>
            </w:ins>
          </w:p>
        </w:tc>
        <w:tc>
          <w:tcPr>
            <w:tcW w:w="643" w:type="dxa"/>
            <w:tcPrChange w:id="37124"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7125"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7126"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7127"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7128"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7129" w:author="Author">
            <w:tblPrEx>
              <w:tblW w:w="9731" w:type="dxa"/>
              <w:jc w:val="center"/>
              <w:tblLayout w:type="fixed"/>
            </w:tblPrEx>
          </w:tblPrExChange>
        </w:tblPrEx>
        <w:trPr>
          <w:gridAfter w:val="1"/>
          <w:wAfter w:w="18" w:type="dxa"/>
          <w:jc w:val="center"/>
          <w:trPrChange w:id="37130" w:author="Author">
            <w:trPr>
              <w:gridAfter w:val="1"/>
              <w:jc w:val="center"/>
            </w:trPr>
          </w:trPrChange>
        </w:trPr>
        <w:tc>
          <w:tcPr>
            <w:tcW w:w="3235" w:type="dxa"/>
            <w:tcPrChange w:id="37131"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7132" w:author="Author">
              <w:r w:rsidR="00DE2E75">
                <w:rPr>
                  <w:rFonts w:cs="Arial"/>
                </w:rPr>
                <w:t>, Rx_GaussianNoise</w:t>
              </w:r>
            </w:ins>
          </w:p>
        </w:tc>
        <w:tc>
          <w:tcPr>
            <w:tcW w:w="1176" w:type="dxa"/>
            <w:tcPrChange w:id="37133"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7134" w:author="Author">
              <w:tcPr>
                <w:tcW w:w="2403" w:type="dxa"/>
                <w:gridSpan w:val="2"/>
              </w:tcPr>
            </w:tcPrChange>
          </w:tcPr>
          <w:p w14:paraId="391BEF06" w14:textId="77777777" w:rsidR="00F00E8B" w:rsidRPr="00213323" w:rsidRDefault="00F00E8B" w:rsidP="00C70C58">
            <w:pPr>
              <w:spacing w:after="80"/>
              <w:jc w:val="center"/>
            </w:pPr>
            <w:del w:id="37135" w:author="Author">
              <w:r w:rsidRPr="00213323" w:rsidDel="00BB1FC4">
                <w:delText>0</w:delText>
              </w:r>
            </w:del>
            <w:ins w:id="37136" w:author="Author">
              <w:del w:id="37137" w:author="Author">
                <w:r w:rsidR="00BB1FC4" w:rsidDel="003C3EF9">
                  <w:delText>None</w:delText>
                </w:r>
              </w:del>
              <w:r w:rsidR="003C3EF9">
                <w:t>0</w:t>
              </w:r>
            </w:ins>
          </w:p>
        </w:tc>
        <w:tc>
          <w:tcPr>
            <w:tcW w:w="643" w:type="dxa"/>
            <w:tcPrChange w:id="37138"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7139"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7140"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7141"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7142"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7143" w:author="Author">
            <w:tblPrEx>
              <w:tblW w:w="9731" w:type="dxa"/>
              <w:jc w:val="center"/>
              <w:tblLayout w:type="fixed"/>
            </w:tblPrEx>
          </w:tblPrExChange>
        </w:tblPrEx>
        <w:trPr>
          <w:gridAfter w:val="1"/>
          <w:wAfter w:w="18" w:type="dxa"/>
          <w:jc w:val="center"/>
          <w:ins w:id="37144" w:author="Author"/>
          <w:trPrChange w:id="37145" w:author="Author">
            <w:trPr>
              <w:gridAfter w:val="1"/>
              <w:jc w:val="center"/>
            </w:trPr>
          </w:trPrChange>
        </w:trPr>
        <w:tc>
          <w:tcPr>
            <w:tcW w:w="3235" w:type="dxa"/>
            <w:tcPrChange w:id="37146" w:author="Author">
              <w:tcPr>
                <w:tcW w:w="2896" w:type="dxa"/>
                <w:gridSpan w:val="2"/>
              </w:tcPr>
            </w:tcPrChange>
          </w:tcPr>
          <w:p w14:paraId="6BBB5BFE" w14:textId="77777777" w:rsidR="0058099F" w:rsidRPr="00213323" w:rsidRDefault="0058099F" w:rsidP="0058099F">
            <w:pPr>
              <w:spacing w:after="80"/>
              <w:rPr>
                <w:ins w:id="37147" w:author="Author"/>
                <w:rFonts w:cs="Arial"/>
              </w:rPr>
            </w:pPr>
            <w:ins w:id="37148" w:author="Author">
              <w:r>
                <w:rPr>
                  <w:rFonts w:cs="Arial"/>
                </w:rPr>
                <w:t>Rx_UniformNoise</w:t>
              </w:r>
            </w:ins>
          </w:p>
        </w:tc>
        <w:tc>
          <w:tcPr>
            <w:tcW w:w="1176" w:type="dxa"/>
            <w:tcPrChange w:id="37149" w:author="Author">
              <w:tcPr>
                <w:tcW w:w="1176" w:type="dxa"/>
              </w:tcPr>
            </w:tcPrChange>
          </w:tcPr>
          <w:p w14:paraId="0DC50541" w14:textId="77777777" w:rsidR="0058099F" w:rsidRPr="00213323" w:rsidRDefault="0058099F" w:rsidP="0058099F">
            <w:pPr>
              <w:spacing w:after="80"/>
              <w:jc w:val="center"/>
              <w:rPr>
                <w:ins w:id="37150" w:author="Author"/>
              </w:rPr>
            </w:pPr>
            <w:ins w:id="37151" w:author="Author">
              <w:r w:rsidRPr="00213323">
                <w:t>No</w:t>
              </w:r>
            </w:ins>
          </w:p>
        </w:tc>
        <w:tc>
          <w:tcPr>
            <w:tcW w:w="1863" w:type="dxa"/>
            <w:tcPrChange w:id="37152" w:author="Author">
              <w:tcPr>
                <w:tcW w:w="2403" w:type="dxa"/>
                <w:gridSpan w:val="2"/>
              </w:tcPr>
            </w:tcPrChange>
          </w:tcPr>
          <w:p w14:paraId="5A674A54" w14:textId="77777777" w:rsidR="0058099F" w:rsidRPr="00213323" w:rsidRDefault="0058099F" w:rsidP="0058099F">
            <w:pPr>
              <w:spacing w:after="80"/>
              <w:jc w:val="center"/>
              <w:rPr>
                <w:ins w:id="37153" w:author="Author"/>
              </w:rPr>
            </w:pPr>
            <w:ins w:id="37154" w:author="Author">
              <w:del w:id="37155" w:author="Author">
                <w:r w:rsidRPr="00213323" w:rsidDel="00BB1FC4">
                  <w:delText>0</w:delText>
                </w:r>
                <w:r w:rsidR="00BB1FC4" w:rsidDel="003C3EF9">
                  <w:delText>None</w:delText>
                </w:r>
              </w:del>
              <w:r w:rsidR="003C3EF9">
                <w:t>0</w:t>
              </w:r>
            </w:ins>
          </w:p>
        </w:tc>
        <w:tc>
          <w:tcPr>
            <w:tcW w:w="643" w:type="dxa"/>
            <w:tcPrChange w:id="37156" w:author="Author">
              <w:tcPr>
                <w:tcW w:w="643" w:type="dxa"/>
                <w:gridSpan w:val="2"/>
              </w:tcPr>
            </w:tcPrChange>
          </w:tcPr>
          <w:p w14:paraId="479B6FCD" w14:textId="77777777" w:rsidR="0058099F" w:rsidRPr="00213323" w:rsidRDefault="0058099F" w:rsidP="0058099F">
            <w:pPr>
              <w:spacing w:after="80"/>
              <w:jc w:val="center"/>
              <w:rPr>
                <w:ins w:id="37157" w:author="Author"/>
              </w:rPr>
            </w:pPr>
            <w:ins w:id="37158" w:author="Author">
              <w:r w:rsidRPr="00213323">
                <w:t>X</w:t>
              </w:r>
            </w:ins>
          </w:p>
        </w:tc>
        <w:tc>
          <w:tcPr>
            <w:tcW w:w="443" w:type="dxa"/>
            <w:tcPrChange w:id="37159" w:author="Author">
              <w:tcPr>
                <w:tcW w:w="443" w:type="dxa"/>
                <w:gridSpan w:val="2"/>
              </w:tcPr>
            </w:tcPrChange>
          </w:tcPr>
          <w:p w14:paraId="311CEBE8" w14:textId="77777777" w:rsidR="0058099F" w:rsidRPr="00213323" w:rsidRDefault="0058099F" w:rsidP="0058099F">
            <w:pPr>
              <w:spacing w:after="80"/>
              <w:jc w:val="center"/>
              <w:rPr>
                <w:ins w:id="37160" w:author="Author"/>
              </w:rPr>
            </w:pPr>
          </w:p>
        </w:tc>
        <w:tc>
          <w:tcPr>
            <w:tcW w:w="617" w:type="dxa"/>
            <w:tcPrChange w:id="37161" w:author="Author">
              <w:tcPr>
                <w:tcW w:w="617" w:type="dxa"/>
                <w:gridSpan w:val="2"/>
              </w:tcPr>
            </w:tcPrChange>
          </w:tcPr>
          <w:p w14:paraId="3D92F45B" w14:textId="77777777" w:rsidR="0058099F" w:rsidRPr="00213323" w:rsidRDefault="0058099F" w:rsidP="0058099F">
            <w:pPr>
              <w:spacing w:after="80"/>
              <w:jc w:val="center"/>
              <w:rPr>
                <w:ins w:id="37162" w:author="Author"/>
              </w:rPr>
            </w:pPr>
            <w:ins w:id="37163" w:author="Author">
              <w:r w:rsidRPr="00213323">
                <w:t>X</w:t>
              </w:r>
            </w:ins>
          </w:p>
        </w:tc>
        <w:tc>
          <w:tcPr>
            <w:tcW w:w="710" w:type="dxa"/>
            <w:tcPrChange w:id="37164" w:author="Author">
              <w:tcPr>
                <w:tcW w:w="710" w:type="dxa"/>
                <w:gridSpan w:val="2"/>
              </w:tcPr>
            </w:tcPrChange>
          </w:tcPr>
          <w:p w14:paraId="49B50F10" w14:textId="77777777" w:rsidR="0058099F" w:rsidRPr="00213323" w:rsidRDefault="0058099F" w:rsidP="0058099F">
            <w:pPr>
              <w:spacing w:after="80"/>
              <w:jc w:val="center"/>
              <w:rPr>
                <w:ins w:id="37165" w:author="Author"/>
              </w:rPr>
            </w:pPr>
            <w:ins w:id="37166" w:author="Author">
              <w:r w:rsidRPr="00213323">
                <w:t>X</w:t>
              </w:r>
            </w:ins>
          </w:p>
        </w:tc>
        <w:tc>
          <w:tcPr>
            <w:tcW w:w="843" w:type="dxa"/>
            <w:tcPrChange w:id="37167" w:author="Author">
              <w:tcPr>
                <w:tcW w:w="843" w:type="dxa"/>
                <w:gridSpan w:val="4"/>
              </w:tcPr>
            </w:tcPrChange>
          </w:tcPr>
          <w:p w14:paraId="420FC802" w14:textId="77777777" w:rsidR="0058099F" w:rsidRPr="00213323" w:rsidRDefault="0058099F" w:rsidP="0058099F">
            <w:pPr>
              <w:spacing w:after="80"/>
              <w:rPr>
                <w:ins w:id="37168" w:author="Author"/>
              </w:rPr>
            </w:pPr>
          </w:p>
        </w:tc>
      </w:tr>
      <w:tr w:rsidR="00C71645" w:rsidRPr="00213323" w14:paraId="0A1986EF" w14:textId="77777777" w:rsidTr="006432B3">
        <w:tblPrEx>
          <w:tblPrExChange w:id="37169" w:author="Author">
            <w:tblPrEx>
              <w:tblW w:w="9731" w:type="dxa"/>
              <w:jc w:val="center"/>
              <w:tblLayout w:type="fixed"/>
            </w:tblPrEx>
          </w:tblPrExChange>
        </w:tblPrEx>
        <w:trPr>
          <w:gridAfter w:val="1"/>
          <w:wAfter w:w="18" w:type="dxa"/>
          <w:jc w:val="center"/>
          <w:trPrChange w:id="37170" w:author="Author">
            <w:trPr>
              <w:gridAfter w:val="1"/>
              <w:jc w:val="center"/>
            </w:trPr>
          </w:trPrChange>
        </w:trPr>
        <w:tc>
          <w:tcPr>
            <w:tcW w:w="3235" w:type="dxa"/>
            <w:tcPrChange w:id="37171"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7172"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7173"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7174"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7175"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7176"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7177"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7178"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7179" w:author="Author">
            <w:tblPrEx>
              <w:tblW w:w="9731" w:type="dxa"/>
              <w:jc w:val="center"/>
              <w:tblLayout w:type="fixed"/>
            </w:tblPrEx>
          </w:tblPrExChange>
        </w:tblPrEx>
        <w:trPr>
          <w:gridAfter w:val="1"/>
          <w:wAfter w:w="18" w:type="dxa"/>
          <w:jc w:val="center"/>
          <w:trPrChange w:id="37180" w:author="Author">
            <w:trPr>
              <w:gridAfter w:val="1"/>
              <w:jc w:val="center"/>
            </w:trPr>
          </w:trPrChange>
        </w:trPr>
        <w:tc>
          <w:tcPr>
            <w:tcW w:w="3235" w:type="dxa"/>
            <w:tcPrChange w:id="37181"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7182"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7183"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7184"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7185"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7186"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7187"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7188"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7189" w:author="Author">
            <w:tblPrEx>
              <w:tblW w:w="9731" w:type="dxa"/>
              <w:jc w:val="center"/>
              <w:tblLayout w:type="fixed"/>
            </w:tblPrEx>
          </w:tblPrExChange>
        </w:tblPrEx>
        <w:trPr>
          <w:gridAfter w:val="1"/>
          <w:wAfter w:w="18" w:type="dxa"/>
          <w:jc w:val="center"/>
          <w:trPrChange w:id="37190" w:author="Author">
            <w:trPr>
              <w:gridAfter w:val="1"/>
              <w:jc w:val="center"/>
            </w:trPr>
          </w:trPrChange>
        </w:trPr>
        <w:tc>
          <w:tcPr>
            <w:tcW w:w="3235" w:type="dxa"/>
            <w:tcPrChange w:id="37191"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7192"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7193"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7194"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7195"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7196"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7197"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7198"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7199" w:author="Author">
            <w:tblPrEx>
              <w:tblW w:w="9731" w:type="dxa"/>
              <w:jc w:val="center"/>
              <w:tblLayout w:type="fixed"/>
            </w:tblPrEx>
          </w:tblPrExChange>
        </w:tblPrEx>
        <w:trPr>
          <w:gridAfter w:val="1"/>
          <w:wAfter w:w="18" w:type="dxa"/>
          <w:jc w:val="center"/>
          <w:trPrChange w:id="37200" w:author="Author">
            <w:trPr>
              <w:gridAfter w:val="1"/>
              <w:jc w:val="center"/>
            </w:trPr>
          </w:trPrChange>
        </w:trPr>
        <w:tc>
          <w:tcPr>
            <w:tcW w:w="3235" w:type="dxa"/>
            <w:tcPrChange w:id="37201"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7202"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7203"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7204"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7205"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7206"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7207"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7208"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7209" w:author="Author">
            <w:tblPrEx>
              <w:tblW w:w="9731" w:type="dxa"/>
              <w:jc w:val="center"/>
              <w:tblLayout w:type="fixed"/>
            </w:tblPrEx>
          </w:tblPrExChange>
        </w:tblPrEx>
        <w:trPr>
          <w:gridAfter w:val="1"/>
          <w:wAfter w:w="18" w:type="dxa"/>
          <w:trHeight w:val="269"/>
          <w:jc w:val="center"/>
          <w:trPrChange w:id="37210" w:author="Author">
            <w:trPr>
              <w:gridAfter w:val="1"/>
              <w:trHeight w:val="269"/>
              <w:jc w:val="center"/>
            </w:trPr>
          </w:trPrChange>
        </w:trPr>
        <w:tc>
          <w:tcPr>
            <w:tcW w:w="3235" w:type="dxa"/>
            <w:tcPrChange w:id="37211"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7212"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7213"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7214"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7215"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7216"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7217"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7218"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7219" w:author="Author">
            <w:tblPrEx>
              <w:tblW w:w="9731" w:type="dxa"/>
              <w:jc w:val="center"/>
              <w:tblLayout w:type="fixed"/>
            </w:tblPrEx>
          </w:tblPrExChange>
        </w:tblPrEx>
        <w:trPr>
          <w:gridAfter w:val="1"/>
          <w:wAfter w:w="18" w:type="dxa"/>
          <w:jc w:val="center"/>
          <w:trPrChange w:id="37220" w:author="Author">
            <w:trPr>
              <w:gridAfter w:val="1"/>
              <w:jc w:val="center"/>
            </w:trPr>
          </w:trPrChange>
        </w:trPr>
        <w:tc>
          <w:tcPr>
            <w:tcW w:w="3235" w:type="dxa"/>
            <w:tcPrChange w:id="37221"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7222"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7223" w:author="Author">
              <w:tcPr>
                <w:tcW w:w="2403" w:type="dxa"/>
                <w:gridSpan w:val="2"/>
              </w:tcPr>
            </w:tcPrChange>
          </w:tcPr>
          <w:p w14:paraId="58508C9A" w14:textId="77777777" w:rsidR="0058099F" w:rsidRPr="00213323" w:rsidRDefault="00256E0C" w:rsidP="0058099F">
            <w:pPr>
              <w:spacing w:after="80"/>
              <w:jc w:val="center"/>
              <w:rPr>
                <w:rFonts w:cs="Arial"/>
                <w:b/>
              </w:rPr>
            </w:pPr>
            <w:ins w:id="37224" w:author="Author">
              <w:r>
                <w:t>Undefined</w:t>
              </w:r>
            </w:ins>
            <w:del w:id="37225" w:author="Author">
              <w:r w:rsidR="0058099F" w:rsidRPr="00213323" w:rsidDel="00256E0C">
                <w:delText>No</w:delText>
              </w:r>
            </w:del>
            <w:ins w:id="37226" w:author="Author">
              <w:del w:id="37227" w:author="Author">
                <w:r w:rsidR="00BB1FC4" w:rsidDel="00256E0C">
                  <w:delText>ne</w:delText>
                </w:r>
              </w:del>
            </w:ins>
            <w:del w:id="37228" w:author="Author">
              <w:r w:rsidR="0058099F" w:rsidRPr="00213323" w:rsidDel="00BB1FC4">
                <w:delText xml:space="preserve"> Jitter</w:delText>
              </w:r>
            </w:del>
          </w:p>
        </w:tc>
        <w:tc>
          <w:tcPr>
            <w:tcW w:w="643" w:type="dxa"/>
            <w:tcPrChange w:id="37229"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7230"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7231"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7232"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7233"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7234" w:author="Author">
            <w:tblPrEx>
              <w:tblW w:w="9731" w:type="dxa"/>
              <w:jc w:val="center"/>
              <w:tblLayout w:type="fixed"/>
            </w:tblPrEx>
          </w:tblPrExChange>
        </w:tblPrEx>
        <w:trPr>
          <w:gridAfter w:val="1"/>
          <w:wAfter w:w="18" w:type="dxa"/>
          <w:jc w:val="center"/>
          <w:trPrChange w:id="37235" w:author="Author">
            <w:trPr>
              <w:gridAfter w:val="1"/>
              <w:jc w:val="center"/>
            </w:trPr>
          </w:trPrChange>
        </w:trPr>
        <w:tc>
          <w:tcPr>
            <w:tcW w:w="3235" w:type="dxa"/>
            <w:tcPrChange w:id="37236"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7237"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7238"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7239"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7240"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7241"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7242"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7243"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7244" w:author="Author">
            <w:tblPrEx>
              <w:tblW w:w="9731" w:type="dxa"/>
              <w:jc w:val="center"/>
              <w:tblLayout w:type="fixed"/>
            </w:tblPrEx>
          </w:tblPrExChange>
        </w:tblPrEx>
        <w:trPr>
          <w:gridAfter w:val="1"/>
          <w:wAfter w:w="18" w:type="dxa"/>
          <w:jc w:val="center"/>
          <w:trPrChange w:id="37245" w:author="Author">
            <w:trPr>
              <w:gridAfter w:val="1"/>
              <w:jc w:val="center"/>
            </w:trPr>
          </w:trPrChange>
        </w:trPr>
        <w:tc>
          <w:tcPr>
            <w:tcW w:w="3235" w:type="dxa"/>
            <w:tcPrChange w:id="37246"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7247"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7248"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7249"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7250"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7251"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7252"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7253"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7254" w:author="Author">
            <w:tblPrEx>
              <w:tblW w:w="9731" w:type="dxa"/>
              <w:jc w:val="center"/>
              <w:tblLayout w:type="fixed"/>
            </w:tblPrEx>
          </w:tblPrExChange>
        </w:tblPrEx>
        <w:trPr>
          <w:gridAfter w:val="1"/>
          <w:wAfter w:w="18" w:type="dxa"/>
          <w:jc w:val="center"/>
          <w:trPrChange w:id="37255" w:author="Author">
            <w:trPr>
              <w:gridAfter w:val="1"/>
              <w:jc w:val="center"/>
            </w:trPr>
          </w:trPrChange>
        </w:trPr>
        <w:tc>
          <w:tcPr>
            <w:tcW w:w="3235" w:type="dxa"/>
            <w:tcPrChange w:id="37256"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7257"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7258"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7259"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7260"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7261"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7262"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7263"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7264" w:author="Author">
            <w:tblPrEx>
              <w:tblW w:w="9191" w:type="dxa"/>
              <w:jc w:val="center"/>
              <w:tblLayout w:type="fixed"/>
            </w:tblPrEx>
          </w:tblPrExChange>
        </w:tblPrEx>
        <w:trPr>
          <w:jc w:val="center"/>
          <w:ins w:id="37265" w:author="Author"/>
          <w:trPrChange w:id="37266" w:author="Author">
            <w:trPr>
              <w:gridAfter w:val="0"/>
              <w:jc w:val="center"/>
            </w:trPr>
          </w:trPrChange>
        </w:trPr>
        <w:tc>
          <w:tcPr>
            <w:tcW w:w="9548" w:type="dxa"/>
            <w:gridSpan w:val="9"/>
            <w:tcPrChange w:id="37267" w:author="Author">
              <w:tcPr>
                <w:tcW w:w="9191" w:type="dxa"/>
                <w:gridSpan w:val="15"/>
              </w:tcPr>
            </w:tcPrChange>
          </w:tcPr>
          <w:p w14:paraId="58877926" w14:textId="77777777" w:rsidR="00717ABA" w:rsidRDefault="00717ABA" w:rsidP="0058099F">
            <w:pPr>
              <w:spacing w:after="80"/>
              <w:rPr>
                <w:ins w:id="37268" w:author="Author"/>
              </w:rPr>
            </w:pPr>
            <w:ins w:id="37269" w:author="Author">
              <w:r>
                <w:t>Notes:</w:t>
              </w:r>
            </w:ins>
          </w:p>
          <w:p w14:paraId="53E7C5DB" w14:textId="77777777" w:rsidR="00717ABA" w:rsidRDefault="00717ABA" w:rsidP="00717ABA">
            <w:pPr>
              <w:pStyle w:val="ListParagraph"/>
              <w:numPr>
                <w:ilvl w:val="0"/>
                <w:numId w:val="44"/>
              </w:numPr>
              <w:contextualSpacing w:val="0"/>
              <w:rPr>
                <w:moveTo w:id="37270" w:author="Author"/>
              </w:rPr>
            </w:pPr>
            <w:moveToRangeStart w:id="37271" w:author="Author" w:name="move532066418"/>
            <w:moveTo w:id="3727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7273" w:author="Author"/>
              </w:rPr>
            </w:pPr>
            <w:moveTo w:id="37274" w:author="Author">
              <w:r>
                <w:rPr>
                  <w:lang w:eastAsia="en-US"/>
                </w:rPr>
                <w:t>“Default” in this context means “behavior if Reserved Parameter is absent”</w:t>
              </w:r>
            </w:moveTo>
          </w:p>
          <w:moveToRangeEnd w:id="37271"/>
          <w:p w14:paraId="25C35134" w14:textId="69756A9A" w:rsidR="00717ABA" w:rsidRPr="00213323" w:rsidRDefault="00717ABA" w:rsidP="0058099F">
            <w:pPr>
              <w:spacing w:after="80"/>
              <w:rPr>
                <w:ins w:id="37275" w:author="Author"/>
              </w:rPr>
            </w:pPr>
          </w:p>
        </w:tc>
      </w:tr>
    </w:tbl>
    <w:p w14:paraId="65BBD98C" w14:textId="77777777" w:rsidR="0010520B" w:rsidDel="006432B3" w:rsidRDefault="0010520B" w:rsidP="00735AE5">
      <w:pPr>
        <w:pStyle w:val="Exampletext"/>
        <w:spacing w:after="80"/>
        <w:rPr>
          <w:del w:id="37276"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7277" w:author="Author"/>
          <w:moveFrom w:id="37278" w:author="Author"/>
        </w:rPr>
      </w:pPr>
      <w:ins w:id="37279" w:author="Author">
        <w:del w:id="37280" w:author="Author">
          <w:r w:rsidRPr="00213323" w:rsidDel="006432B3">
            <w:rPr>
              <w:lang w:eastAsia="en-US"/>
            </w:rPr>
            <w:delText xml:space="preserve"> </w:delText>
          </w:r>
        </w:del>
      </w:ins>
      <w:moveFromRangeStart w:id="37281" w:author="Author" w:name="move532066418"/>
      <w:moveFrom w:id="37282"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7283" w:author="Author"/>
          <w:moveFrom w:id="37284" w:author="Author"/>
        </w:rPr>
      </w:pPr>
      <w:moveFrom w:id="37285" w:author="Author">
        <w:ins w:id="37286" w:author="Author">
          <w:r w:rsidDel="00717ABA">
            <w:rPr>
              <w:lang w:eastAsia="en-US"/>
            </w:rPr>
            <w:t>“Default” in this context means “behavior if Reserved Parameter is absent”</w:t>
          </w:r>
        </w:ins>
      </w:moveFrom>
    </w:p>
    <w:moveFromRangeEnd w:id="37281"/>
    <w:p w14:paraId="66CF9A2B" w14:textId="77777777" w:rsidR="00BB1FC4" w:rsidRPr="00213323" w:rsidDel="00256E0C" w:rsidRDefault="00BB1FC4" w:rsidP="00DB0027">
      <w:pPr>
        <w:pStyle w:val="ListParagraph"/>
        <w:numPr>
          <w:ilvl w:val="0"/>
          <w:numId w:val="44"/>
        </w:numPr>
        <w:contextualSpacing w:val="0"/>
        <w:rPr>
          <w:del w:id="37287" w:author="Author"/>
        </w:rPr>
      </w:pPr>
      <w:ins w:id="37288" w:author="Author">
        <w:del w:id="37289"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7290"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7291" w:name="_Toc529714052"/>
      <w:bookmarkStart w:id="37292"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7291"/>
      <w:bookmarkEnd w:id="37292"/>
    </w:p>
    <w:tbl>
      <w:tblPr>
        <w:tblStyle w:val="TableGrid"/>
        <w:tblW w:w="0" w:type="auto"/>
        <w:jc w:val="center"/>
        <w:tblLook w:val="04A0" w:firstRow="1" w:lastRow="0" w:firstColumn="1" w:lastColumn="0" w:noHBand="0" w:noVBand="1"/>
        <w:tblPrChange w:id="37293"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7294">
          <w:tblGrid>
            <w:gridCol w:w="2896"/>
            <w:gridCol w:w="1325"/>
            <w:gridCol w:w="1273"/>
            <w:gridCol w:w="1150"/>
            <w:gridCol w:w="1550"/>
            <w:gridCol w:w="1216"/>
          </w:tblGrid>
        </w:tblGridChange>
      </w:tblGrid>
      <w:tr w:rsidR="00AF3F30" w:rsidRPr="00213323" w14:paraId="43D293A3" w14:textId="77777777" w:rsidTr="00871C3A">
        <w:trPr>
          <w:tblHeader/>
          <w:jc w:val="center"/>
          <w:trPrChange w:id="37295" w:author="Author">
            <w:trPr>
              <w:tblHeader/>
            </w:trPr>
          </w:trPrChange>
        </w:trPr>
        <w:tc>
          <w:tcPr>
            <w:tcW w:w="2896" w:type="dxa"/>
            <w:vMerge w:val="restart"/>
            <w:vAlign w:val="center"/>
            <w:tcPrChange w:id="37296"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7297"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7298" w:author="Author">
            <w:trPr>
              <w:tblHeader/>
            </w:trPr>
          </w:trPrChange>
        </w:trPr>
        <w:tc>
          <w:tcPr>
            <w:tcW w:w="2896" w:type="dxa"/>
            <w:vMerge/>
            <w:tcPrChange w:id="37299"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7300"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7301"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7302"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7303"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7304"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7305"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7306"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7307"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7308" w:author="Author">
              <w:tcPr>
                <w:tcW w:w="1150" w:type="dxa"/>
              </w:tcPr>
            </w:tcPrChange>
          </w:tcPr>
          <w:p w14:paraId="37F4F13A" w14:textId="77777777" w:rsidR="00F0065B" w:rsidRPr="00213323" w:rsidRDefault="00F0065B" w:rsidP="002C4E7E">
            <w:pPr>
              <w:spacing w:after="80"/>
              <w:jc w:val="center"/>
            </w:pPr>
          </w:p>
        </w:tc>
        <w:tc>
          <w:tcPr>
            <w:tcW w:w="1210" w:type="dxa"/>
            <w:tcPrChange w:id="37309" w:author="Author">
              <w:tcPr>
                <w:tcW w:w="1550" w:type="dxa"/>
              </w:tcPr>
            </w:tcPrChange>
          </w:tcPr>
          <w:p w14:paraId="4AD6FDFC" w14:textId="77777777" w:rsidR="00F0065B" w:rsidRPr="00213323" w:rsidRDefault="00F0065B" w:rsidP="002C4E7E">
            <w:pPr>
              <w:spacing w:after="80"/>
              <w:jc w:val="center"/>
            </w:pPr>
          </w:p>
        </w:tc>
        <w:tc>
          <w:tcPr>
            <w:tcW w:w="1144" w:type="dxa"/>
            <w:tcPrChange w:id="37310"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7311" w:author="Author">
              <w:tcPr>
                <w:tcW w:w="2896" w:type="dxa"/>
              </w:tcPr>
            </w:tcPrChange>
          </w:tcPr>
          <w:p w14:paraId="02F554FF" w14:textId="77777777" w:rsidR="00F0065B" w:rsidRPr="00213323" w:rsidDel="009D4586" w:rsidRDefault="00F0065B" w:rsidP="002C4E7E">
            <w:pPr>
              <w:spacing w:after="80"/>
            </w:pPr>
            <w:r w:rsidRPr="00213323">
              <w:rPr>
                <w:rFonts w:cs="Arial"/>
              </w:rPr>
              <w:t>Rx_Clock_Recovery_DCD</w:t>
            </w:r>
          </w:p>
        </w:tc>
        <w:tc>
          <w:tcPr>
            <w:tcW w:w="1325" w:type="dxa"/>
            <w:tcPrChange w:id="37312"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7313"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7314" w:author="Author">
              <w:tcPr>
                <w:tcW w:w="1150" w:type="dxa"/>
              </w:tcPr>
            </w:tcPrChange>
          </w:tcPr>
          <w:p w14:paraId="7C430F8F" w14:textId="77777777" w:rsidR="00F0065B" w:rsidRPr="00213323" w:rsidRDefault="00F0065B" w:rsidP="002C4E7E">
            <w:pPr>
              <w:spacing w:after="80"/>
              <w:jc w:val="center"/>
            </w:pPr>
          </w:p>
        </w:tc>
        <w:tc>
          <w:tcPr>
            <w:tcW w:w="1210" w:type="dxa"/>
            <w:tcPrChange w:id="37315" w:author="Author">
              <w:tcPr>
                <w:tcW w:w="1550" w:type="dxa"/>
              </w:tcPr>
            </w:tcPrChange>
          </w:tcPr>
          <w:p w14:paraId="33B8CB6C" w14:textId="77777777" w:rsidR="00F0065B" w:rsidRPr="00213323" w:rsidRDefault="00F0065B" w:rsidP="002C4E7E">
            <w:pPr>
              <w:spacing w:after="80"/>
              <w:jc w:val="center"/>
            </w:pPr>
          </w:p>
        </w:tc>
        <w:tc>
          <w:tcPr>
            <w:tcW w:w="1144" w:type="dxa"/>
            <w:tcPrChange w:id="37316"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7317"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7318"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7319"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7320" w:author="Author">
              <w:tcPr>
                <w:tcW w:w="1150" w:type="dxa"/>
              </w:tcPr>
            </w:tcPrChange>
          </w:tcPr>
          <w:p w14:paraId="57F84B2B" w14:textId="77777777" w:rsidR="00F0065B" w:rsidRPr="00213323" w:rsidRDefault="00F0065B" w:rsidP="002C4E7E">
            <w:pPr>
              <w:spacing w:after="80"/>
              <w:jc w:val="center"/>
            </w:pPr>
          </w:p>
        </w:tc>
        <w:tc>
          <w:tcPr>
            <w:tcW w:w="1210" w:type="dxa"/>
            <w:tcPrChange w:id="37321" w:author="Author">
              <w:tcPr>
                <w:tcW w:w="1550" w:type="dxa"/>
              </w:tcPr>
            </w:tcPrChange>
          </w:tcPr>
          <w:p w14:paraId="6B688B0F" w14:textId="77777777" w:rsidR="00F0065B" w:rsidRPr="00213323" w:rsidRDefault="00F0065B" w:rsidP="002C4E7E">
            <w:pPr>
              <w:spacing w:after="80"/>
              <w:jc w:val="center"/>
            </w:pPr>
          </w:p>
        </w:tc>
        <w:tc>
          <w:tcPr>
            <w:tcW w:w="1144" w:type="dxa"/>
            <w:tcPrChange w:id="37322"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7323"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7324"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7325"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7326" w:author="Author">
              <w:tcPr>
                <w:tcW w:w="1150" w:type="dxa"/>
              </w:tcPr>
            </w:tcPrChange>
          </w:tcPr>
          <w:p w14:paraId="76BE1DBD" w14:textId="77777777" w:rsidR="00F0065B" w:rsidRPr="00213323" w:rsidRDefault="00F0065B" w:rsidP="002C4E7E">
            <w:pPr>
              <w:spacing w:after="80"/>
              <w:jc w:val="center"/>
            </w:pPr>
          </w:p>
        </w:tc>
        <w:tc>
          <w:tcPr>
            <w:tcW w:w="1210" w:type="dxa"/>
            <w:tcPrChange w:id="37327" w:author="Author">
              <w:tcPr>
                <w:tcW w:w="1550" w:type="dxa"/>
              </w:tcPr>
            </w:tcPrChange>
          </w:tcPr>
          <w:p w14:paraId="7687E05B" w14:textId="77777777" w:rsidR="00F0065B" w:rsidRPr="00213323" w:rsidRDefault="00F0065B" w:rsidP="002C4E7E">
            <w:pPr>
              <w:spacing w:after="80"/>
              <w:jc w:val="center"/>
            </w:pPr>
          </w:p>
        </w:tc>
        <w:tc>
          <w:tcPr>
            <w:tcW w:w="1144" w:type="dxa"/>
            <w:tcPrChange w:id="37328"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7329"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7330"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7331"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7332" w:author="Author">
              <w:tcPr>
                <w:tcW w:w="1150" w:type="dxa"/>
              </w:tcPr>
            </w:tcPrChange>
          </w:tcPr>
          <w:p w14:paraId="1F70345F" w14:textId="77777777" w:rsidR="00F0065B" w:rsidRPr="00213323" w:rsidRDefault="00F0065B" w:rsidP="002C4E7E">
            <w:pPr>
              <w:spacing w:after="80"/>
              <w:jc w:val="center"/>
            </w:pPr>
          </w:p>
        </w:tc>
        <w:tc>
          <w:tcPr>
            <w:tcW w:w="1210" w:type="dxa"/>
            <w:tcPrChange w:id="37333" w:author="Author">
              <w:tcPr>
                <w:tcW w:w="1550" w:type="dxa"/>
              </w:tcPr>
            </w:tcPrChange>
          </w:tcPr>
          <w:p w14:paraId="2E95F40F" w14:textId="77777777" w:rsidR="00F0065B" w:rsidRPr="00213323" w:rsidRDefault="00F0065B" w:rsidP="002C4E7E">
            <w:pPr>
              <w:spacing w:after="80"/>
              <w:jc w:val="center"/>
            </w:pPr>
          </w:p>
        </w:tc>
        <w:tc>
          <w:tcPr>
            <w:tcW w:w="1144" w:type="dxa"/>
            <w:tcPrChange w:id="37334"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7335" w:author="Author">
              <w:tcPr>
                <w:tcW w:w="2896" w:type="dxa"/>
              </w:tcPr>
            </w:tcPrChange>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7336"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7337"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7338" w:author="Author">
              <w:tcPr>
                <w:tcW w:w="1150" w:type="dxa"/>
              </w:tcPr>
            </w:tcPrChange>
          </w:tcPr>
          <w:p w14:paraId="79D48E0F" w14:textId="77777777" w:rsidR="00F0065B" w:rsidRPr="00213323" w:rsidRDefault="00F0065B" w:rsidP="002C4E7E">
            <w:pPr>
              <w:spacing w:after="80"/>
              <w:jc w:val="center"/>
            </w:pPr>
          </w:p>
        </w:tc>
        <w:tc>
          <w:tcPr>
            <w:tcW w:w="1210" w:type="dxa"/>
            <w:tcPrChange w:id="37339" w:author="Author">
              <w:tcPr>
                <w:tcW w:w="1550" w:type="dxa"/>
              </w:tcPr>
            </w:tcPrChange>
          </w:tcPr>
          <w:p w14:paraId="6A5ABF3F" w14:textId="77777777" w:rsidR="00F0065B" w:rsidRPr="00213323" w:rsidRDefault="00F0065B" w:rsidP="002C4E7E">
            <w:pPr>
              <w:spacing w:after="80"/>
              <w:jc w:val="center"/>
            </w:pPr>
          </w:p>
        </w:tc>
        <w:tc>
          <w:tcPr>
            <w:tcW w:w="1144" w:type="dxa"/>
            <w:tcPrChange w:id="37340"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7341"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7342"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7343"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7344" w:author="Author">
              <w:tcPr>
                <w:tcW w:w="1150" w:type="dxa"/>
              </w:tcPr>
            </w:tcPrChange>
          </w:tcPr>
          <w:p w14:paraId="2ED02773" w14:textId="77777777" w:rsidR="00F0065B" w:rsidRPr="00213323" w:rsidRDefault="00F0065B" w:rsidP="002C4E7E">
            <w:pPr>
              <w:spacing w:after="80"/>
              <w:jc w:val="center"/>
            </w:pPr>
          </w:p>
        </w:tc>
        <w:tc>
          <w:tcPr>
            <w:tcW w:w="1210" w:type="dxa"/>
            <w:tcPrChange w:id="37345" w:author="Author">
              <w:tcPr>
                <w:tcW w:w="1550" w:type="dxa"/>
              </w:tcPr>
            </w:tcPrChange>
          </w:tcPr>
          <w:p w14:paraId="028624F9" w14:textId="77777777" w:rsidR="00F0065B" w:rsidRPr="00213323" w:rsidRDefault="00F0065B" w:rsidP="002C4E7E">
            <w:pPr>
              <w:spacing w:after="80"/>
              <w:jc w:val="center"/>
            </w:pPr>
          </w:p>
        </w:tc>
        <w:tc>
          <w:tcPr>
            <w:tcW w:w="1144" w:type="dxa"/>
            <w:tcPrChange w:id="37346"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7347"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7348"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7349"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7350" w:author="Author">
              <w:tcPr>
                <w:tcW w:w="1150" w:type="dxa"/>
              </w:tcPr>
            </w:tcPrChange>
          </w:tcPr>
          <w:p w14:paraId="086D3D23" w14:textId="77777777" w:rsidR="00F0065B" w:rsidRPr="00213323" w:rsidRDefault="00F0065B" w:rsidP="002C4E7E">
            <w:pPr>
              <w:spacing w:after="80"/>
              <w:jc w:val="center"/>
            </w:pPr>
          </w:p>
        </w:tc>
        <w:tc>
          <w:tcPr>
            <w:tcW w:w="1210" w:type="dxa"/>
            <w:tcPrChange w:id="37351" w:author="Author">
              <w:tcPr>
                <w:tcW w:w="1550" w:type="dxa"/>
              </w:tcPr>
            </w:tcPrChange>
          </w:tcPr>
          <w:p w14:paraId="61CF1964" w14:textId="77777777" w:rsidR="00F0065B" w:rsidRPr="00213323" w:rsidRDefault="00F0065B" w:rsidP="002C4E7E">
            <w:pPr>
              <w:spacing w:after="80"/>
              <w:jc w:val="center"/>
            </w:pPr>
          </w:p>
        </w:tc>
        <w:tc>
          <w:tcPr>
            <w:tcW w:w="1144" w:type="dxa"/>
            <w:tcPrChange w:id="37352"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7353" w:author="Author">
              <w:tcPr>
                <w:tcW w:w="2896" w:type="dxa"/>
              </w:tcPr>
            </w:tcPrChange>
          </w:tcPr>
          <w:p w14:paraId="72B286B0" w14:textId="77777777" w:rsidR="00F0065B" w:rsidRPr="00213323" w:rsidRDefault="00F0065B" w:rsidP="002C4E7E">
            <w:pPr>
              <w:spacing w:after="80"/>
            </w:pPr>
            <w:r w:rsidRPr="00213323">
              <w:rPr>
                <w:rFonts w:cs="Arial"/>
              </w:rPr>
              <w:t>Rx_Noise</w:t>
            </w:r>
            <w:ins w:id="37354" w:author="Author">
              <w:r w:rsidR="00DE2E75">
                <w:rPr>
                  <w:rFonts w:cs="Arial"/>
                </w:rPr>
                <w:t>, Rx_GaussianNoise</w:t>
              </w:r>
            </w:ins>
          </w:p>
        </w:tc>
        <w:tc>
          <w:tcPr>
            <w:tcW w:w="1325" w:type="dxa"/>
            <w:tcPrChange w:id="37355"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7356" w:author="Author">
              <w:tcPr>
                <w:tcW w:w="1273" w:type="dxa"/>
              </w:tcPr>
            </w:tcPrChange>
          </w:tcPr>
          <w:p w14:paraId="24C7D7B1" w14:textId="77777777" w:rsidR="00F0065B" w:rsidRPr="00213323" w:rsidRDefault="00F0065B" w:rsidP="002C4E7E">
            <w:pPr>
              <w:spacing w:after="80"/>
              <w:jc w:val="center"/>
            </w:pPr>
          </w:p>
        </w:tc>
        <w:tc>
          <w:tcPr>
            <w:tcW w:w="1210" w:type="dxa"/>
            <w:tcPrChange w:id="37357" w:author="Author">
              <w:tcPr>
                <w:tcW w:w="1150" w:type="dxa"/>
              </w:tcPr>
            </w:tcPrChange>
          </w:tcPr>
          <w:p w14:paraId="21AA5C32" w14:textId="77777777" w:rsidR="00F0065B" w:rsidRPr="00213323" w:rsidRDefault="00F0065B" w:rsidP="002C4E7E">
            <w:pPr>
              <w:spacing w:after="80"/>
              <w:jc w:val="center"/>
            </w:pPr>
          </w:p>
        </w:tc>
        <w:tc>
          <w:tcPr>
            <w:tcW w:w="1210" w:type="dxa"/>
            <w:tcPrChange w:id="37358" w:author="Author">
              <w:tcPr>
                <w:tcW w:w="1550" w:type="dxa"/>
              </w:tcPr>
            </w:tcPrChange>
          </w:tcPr>
          <w:p w14:paraId="1F9FBB2A" w14:textId="77777777" w:rsidR="00F0065B" w:rsidRPr="00213323" w:rsidRDefault="00F0065B" w:rsidP="002C4E7E">
            <w:pPr>
              <w:spacing w:after="80"/>
              <w:jc w:val="center"/>
            </w:pPr>
          </w:p>
        </w:tc>
        <w:tc>
          <w:tcPr>
            <w:tcW w:w="1144" w:type="dxa"/>
            <w:tcPrChange w:id="37359"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7360" w:author="Author"/>
        </w:trPr>
        <w:tc>
          <w:tcPr>
            <w:tcW w:w="2896" w:type="dxa"/>
            <w:tcPrChange w:id="37361" w:author="Author">
              <w:tcPr>
                <w:tcW w:w="2896" w:type="dxa"/>
              </w:tcPr>
            </w:tcPrChange>
          </w:tcPr>
          <w:p w14:paraId="5912DFB1" w14:textId="77777777" w:rsidR="00DE2E75" w:rsidRPr="00213323" w:rsidRDefault="00DE2E75" w:rsidP="002C4E7E">
            <w:pPr>
              <w:spacing w:after="80"/>
              <w:rPr>
                <w:ins w:id="37362" w:author="Author"/>
                <w:rFonts w:cs="Arial"/>
              </w:rPr>
            </w:pPr>
            <w:ins w:id="37363" w:author="Author">
              <w:r>
                <w:rPr>
                  <w:rFonts w:cs="Arial"/>
                </w:rPr>
                <w:t>Rx_UniformNoise</w:t>
              </w:r>
            </w:ins>
          </w:p>
        </w:tc>
        <w:tc>
          <w:tcPr>
            <w:tcW w:w="1325" w:type="dxa"/>
            <w:tcPrChange w:id="37364" w:author="Author">
              <w:tcPr>
                <w:tcW w:w="1325" w:type="dxa"/>
              </w:tcPr>
            </w:tcPrChange>
          </w:tcPr>
          <w:p w14:paraId="441C74F9" w14:textId="77777777" w:rsidR="00DE2E75" w:rsidRPr="00213323" w:rsidRDefault="00DE2E75" w:rsidP="002C4E7E">
            <w:pPr>
              <w:spacing w:after="80"/>
              <w:jc w:val="center"/>
              <w:rPr>
                <w:ins w:id="37365" w:author="Author"/>
              </w:rPr>
            </w:pPr>
            <w:ins w:id="37366" w:author="Author">
              <w:r w:rsidRPr="00213323">
                <w:t>X</w:t>
              </w:r>
            </w:ins>
          </w:p>
        </w:tc>
        <w:tc>
          <w:tcPr>
            <w:tcW w:w="1210" w:type="dxa"/>
            <w:tcPrChange w:id="37367" w:author="Author">
              <w:tcPr>
                <w:tcW w:w="1273" w:type="dxa"/>
              </w:tcPr>
            </w:tcPrChange>
          </w:tcPr>
          <w:p w14:paraId="12C04EF9" w14:textId="77777777" w:rsidR="00DE2E75" w:rsidRPr="00213323" w:rsidRDefault="00DE2E75" w:rsidP="002C4E7E">
            <w:pPr>
              <w:spacing w:after="80"/>
              <w:jc w:val="center"/>
              <w:rPr>
                <w:ins w:id="37368" w:author="Author"/>
              </w:rPr>
            </w:pPr>
          </w:p>
        </w:tc>
        <w:tc>
          <w:tcPr>
            <w:tcW w:w="1210" w:type="dxa"/>
            <w:tcPrChange w:id="37369" w:author="Author">
              <w:tcPr>
                <w:tcW w:w="1150" w:type="dxa"/>
              </w:tcPr>
            </w:tcPrChange>
          </w:tcPr>
          <w:p w14:paraId="76A26A1D" w14:textId="77777777" w:rsidR="00DE2E75" w:rsidRPr="00213323" w:rsidRDefault="00DE2E75" w:rsidP="002C4E7E">
            <w:pPr>
              <w:spacing w:after="80"/>
              <w:jc w:val="center"/>
              <w:rPr>
                <w:ins w:id="37370" w:author="Author"/>
              </w:rPr>
            </w:pPr>
          </w:p>
        </w:tc>
        <w:tc>
          <w:tcPr>
            <w:tcW w:w="1210" w:type="dxa"/>
            <w:tcPrChange w:id="37371" w:author="Author">
              <w:tcPr>
                <w:tcW w:w="1550" w:type="dxa"/>
              </w:tcPr>
            </w:tcPrChange>
          </w:tcPr>
          <w:p w14:paraId="4FCDDB90" w14:textId="77777777" w:rsidR="00DE2E75" w:rsidRPr="00213323" w:rsidRDefault="00DE2E75" w:rsidP="002C4E7E">
            <w:pPr>
              <w:spacing w:after="80"/>
              <w:jc w:val="center"/>
              <w:rPr>
                <w:ins w:id="37372" w:author="Author"/>
              </w:rPr>
            </w:pPr>
          </w:p>
        </w:tc>
        <w:tc>
          <w:tcPr>
            <w:tcW w:w="1144" w:type="dxa"/>
            <w:tcPrChange w:id="37373" w:author="Author">
              <w:tcPr>
                <w:tcW w:w="1216" w:type="dxa"/>
              </w:tcPr>
            </w:tcPrChange>
          </w:tcPr>
          <w:p w14:paraId="276CF510" w14:textId="77777777" w:rsidR="00DE2E75" w:rsidRPr="00213323" w:rsidRDefault="00DE2E75" w:rsidP="002C4E7E">
            <w:pPr>
              <w:spacing w:after="80"/>
              <w:rPr>
                <w:ins w:id="37374" w:author="Author"/>
              </w:rPr>
            </w:pPr>
          </w:p>
        </w:tc>
      </w:tr>
      <w:tr w:rsidR="00F0065B" w:rsidRPr="00213323" w14:paraId="238CEFCA" w14:textId="77777777" w:rsidTr="00871C3A">
        <w:trPr>
          <w:jc w:val="center"/>
        </w:trPr>
        <w:tc>
          <w:tcPr>
            <w:tcW w:w="2896" w:type="dxa"/>
            <w:tcPrChange w:id="37375"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7376"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7377"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7378" w:author="Author">
              <w:tcPr>
                <w:tcW w:w="1150" w:type="dxa"/>
              </w:tcPr>
            </w:tcPrChange>
          </w:tcPr>
          <w:p w14:paraId="5388BC37" w14:textId="77777777" w:rsidR="00F0065B" w:rsidRPr="00213323" w:rsidRDefault="00F0065B" w:rsidP="002C4E7E">
            <w:pPr>
              <w:spacing w:after="80"/>
              <w:jc w:val="center"/>
            </w:pPr>
          </w:p>
        </w:tc>
        <w:tc>
          <w:tcPr>
            <w:tcW w:w="1210" w:type="dxa"/>
            <w:tcPrChange w:id="37379" w:author="Author">
              <w:tcPr>
                <w:tcW w:w="1550" w:type="dxa"/>
              </w:tcPr>
            </w:tcPrChange>
          </w:tcPr>
          <w:p w14:paraId="3FA96060" w14:textId="77777777" w:rsidR="00F0065B" w:rsidRPr="00213323" w:rsidRDefault="00F0065B" w:rsidP="002C4E7E">
            <w:pPr>
              <w:spacing w:after="80"/>
              <w:jc w:val="center"/>
            </w:pPr>
          </w:p>
        </w:tc>
        <w:tc>
          <w:tcPr>
            <w:tcW w:w="1144" w:type="dxa"/>
            <w:tcPrChange w:id="37380"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7381"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7382"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7383"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7384" w:author="Author">
              <w:tcPr>
                <w:tcW w:w="1150" w:type="dxa"/>
              </w:tcPr>
            </w:tcPrChange>
          </w:tcPr>
          <w:p w14:paraId="1ADAC086" w14:textId="77777777" w:rsidR="00F0065B" w:rsidRPr="00213323" w:rsidRDefault="00F0065B" w:rsidP="002C4E7E">
            <w:pPr>
              <w:spacing w:after="80"/>
              <w:jc w:val="center"/>
            </w:pPr>
          </w:p>
        </w:tc>
        <w:tc>
          <w:tcPr>
            <w:tcW w:w="1210" w:type="dxa"/>
            <w:tcPrChange w:id="37385" w:author="Author">
              <w:tcPr>
                <w:tcW w:w="1550" w:type="dxa"/>
              </w:tcPr>
            </w:tcPrChange>
          </w:tcPr>
          <w:p w14:paraId="5518830F" w14:textId="77777777" w:rsidR="00F0065B" w:rsidRPr="00213323" w:rsidRDefault="00F0065B" w:rsidP="002C4E7E">
            <w:pPr>
              <w:spacing w:after="80"/>
              <w:jc w:val="center"/>
            </w:pPr>
          </w:p>
        </w:tc>
        <w:tc>
          <w:tcPr>
            <w:tcW w:w="1144" w:type="dxa"/>
            <w:tcPrChange w:id="37386"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7387"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7388"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7389"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7390" w:author="Author">
              <w:tcPr>
                <w:tcW w:w="1150" w:type="dxa"/>
              </w:tcPr>
            </w:tcPrChange>
          </w:tcPr>
          <w:p w14:paraId="551DC9A6" w14:textId="77777777" w:rsidR="00F0065B" w:rsidRPr="00213323" w:rsidRDefault="00F0065B" w:rsidP="002C4E7E">
            <w:pPr>
              <w:spacing w:after="80"/>
              <w:jc w:val="center"/>
            </w:pPr>
          </w:p>
        </w:tc>
        <w:tc>
          <w:tcPr>
            <w:tcW w:w="1210" w:type="dxa"/>
            <w:tcPrChange w:id="37391" w:author="Author">
              <w:tcPr>
                <w:tcW w:w="1550" w:type="dxa"/>
              </w:tcPr>
            </w:tcPrChange>
          </w:tcPr>
          <w:p w14:paraId="72CDC1EA" w14:textId="77777777" w:rsidR="00F0065B" w:rsidRPr="00213323" w:rsidRDefault="00F0065B" w:rsidP="002C4E7E">
            <w:pPr>
              <w:spacing w:after="80"/>
              <w:jc w:val="center"/>
            </w:pPr>
          </w:p>
        </w:tc>
        <w:tc>
          <w:tcPr>
            <w:tcW w:w="1144" w:type="dxa"/>
            <w:tcPrChange w:id="37392"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7393"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7394"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7395"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7396"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7397" w:author="Author">
              <w:tcPr>
                <w:tcW w:w="1550" w:type="dxa"/>
              </w:tcPr>
            </w:tcPrChange>
          </w:tcPr>
          <w:p w14:paraId="63F78780" w14:textId="77777777" w:rsidR="00F0065B" w:rsidRPr="00213323" w:rsidRDefault="00F0065B" w:rsidP="002C4E7E">
            <w:pPr>
              <w:spacing w:after="80"/>
              <w:jc w:val="center"/>
            </w:pPr>
          </w:p>
        </w:tc>
        <w:tc>
          <w:tcPr>
            <w:tcW w:w="1144" w:type="dxa"/>
            <w:tcPrChange w:id="37398"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7399" w:author="Author">
            <w:trPr>
              <w:trHeight w:val="269"/>
            </w:trPr>
          </w:trPrChange>
        </w:trPr>
        <w:tc>
          <w:tcPr>
            <w:tcW w:w="2896" w:type="dxa"/>
            <w:tcPrChange w:id="37400"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7401"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7402"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7403" w:author="Author">
              <w:tcPr>
                <w:tcW w:w="1150" w:type="dxa"/>
              </w:tcPr>
            </w:tcPrChange>
          </w:tcPr>
          <w:p w14:paraId="6B9856C8" w14:textId="77777777" w:rsidR="00F0065B" w:rsidRPr="00213323" w:rsidRDefault="00F0065B" w:rsidP="002C4E7E">
            <w:pPr>
              <w:spacing w:after="80"/>
              <w:jc w:val="center"/>
            </w:pPr>
          </w:p>
        </w:tc>
        <w:tc>
          <w:tcPr>
            <w:tcW w:w="1210" w:type="dxa"/>
            <w:tcPrChange w:id="37404" w:author="Author">
              <w:tcPr>
                <w:tcW w:w="1550" w:type="dxa"/>
              </w:tcPr>
            </w:tcPrChange>
          </w:tcPr>
          <w:p w14:paraId="4E461CEF" w14:textId="77777777" w:rsidR="00F0065B" w:rsidRPr="00213323" w:rsidRDefault="00F0065B" w:rsidP="002C4E7E">
            <w:pPr>
              <w:spacing w:after="80"/>
              <w:jc w:val="center"/>
            </w:pPr>
          </w:p>
        </w:tc>
        <w:tc>
          <w:tcPr>
            <w:tcW w:w="1144" w:type="dxa"/>
            <w:tcPrChange w:id="37405"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7406"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7407"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7408"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7409" w:author="Author">
              <w:tcPr>
                <w:tcW w:w="1150" w:type="dxa"/>
              </w:tcPr>
            </w:tcPrChange>
          </w:tcPr>
          <w:p w14:paraId="1BE7B132" w14:textId="77777777" w:rsidR="00F0065B" w:rsidRPr="00213323" w:rsidRDefault="00F0065B" w:rsidP="002C4E7E">
            <w:pPr>
              <w:spacing w:after="80"/>
              <w:jc w:val="center"/>
            </w:pPr>
          </w:p>
        </w:tc>
        <w:tc>
          <w:tcPr>
            <w:tcW w:w="1210" w:type="dxa"/>
            <w:tcPrChange w:id="37410"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7411"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7412"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7413"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7414"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7415" w:author="Author">
              <w:tcPr>
                <w:tcW w:w="1150" w:type="dxa"/>
              </w:tcPr>
            </w:tcPrChange>
          </w:tcPr>
          <w:p w14:paraId="6E162F4D" w14:textId="77777777" w:rsidR="00F0065B" w:rsidRPr="00213323" w:rsidRDefault="00F0065B" w:rsidP="002C4E7E">
            <w:pPr>
              <w:spacing w:after="80"/>
              <w:jc w:val="center"/>
            </w:pPr>
          </w:p>
        </w:tc>
        <w:tc>
          <w:tcPr>
            <w:tcW w:w="1210" w:type="dxa"/>
            <w:tcPrChange w:id="37416" w:author="Author">
              <w:tcPr>
                <w:tcW w:w="1550" w:type="dxa"/>
              </w:tcPr>
            </w:tcPrChange>
          </w:tcPr>
          <w:p w14:paraId="642197EE" w14:textId="77777777" w:rsidR="00F0065B" w:rsidRPr="00213323" w:rsidRDefault="00F0065B" w:rsidP="002C4E7E">
            <w:pPr>
              <w:spacing w:after="80"/>
              <w:jc w:val="center"/>
            </w:pPr>
          </w:p>
        </w:tc>
        <w:tc>
          <w:tcPr>
            <w:tcW w:w="1144" w:type="dxa"/>
            <w:tcPrChange w:id="37417"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7418"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7419"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7420"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7421" w:author="Author">
              <w:tcPr>
                <w:tcW w:w="1150" w:type="dxa"/>
              </w:tcPr>
            </w:tcPrChange>
          </w:tcPr>
          <w:p w14:paraId="67EAA9BC" w14:textId="77777777" w:rsidR="00F0065B" w:rsidRPr="00213323" w:rsidRDefault="00F0065B" w:rsidP="002C4E7E">
            <w:pPr>
              <w:spacing w:after="80"/>
              <w:jc w:val="center"/>
            </w:pPr>
          </w:p>
        </w:tc>
        <w:tc>
          <w:tcPr>
            <w:tcW w:w="1210" w:type="dxa"/>
            <w:tcPrChange w:id="37422" w:author="Author">
              <w:tcPr>
                <w:tcW w:w="1550" w:type="dxa"/>
              </w:tcPr>
            </w:tcPrChange>
          </w:tcPr>
          <w:p w14:paraId="307E6CA3" w14:textId="77777777" w:rsidR="00F0065B" w:rsidRPr="00213323" w:rsidRDefault="00F0065B" w:rsidP="002C4E7E">
            <w:pPr>
              <w:spacing w:after="80"/>
              <w:jc w:val="center"/>
            </w:pPr>
          </w:p>
        </w:tc>
        <w:tc>
          <w:tcPr>
            <w:tcW w:w="1144" w:type="dxa"/>
            <w:tcPrChange w:id="37423"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7424"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7425"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7426" w:author="Author">
              <w:tcPr>
                <w:tcW w:w="1273" w:type="dxa"/>
              </w:tcPr>
            </w:tcPrChange>
          </w:tcPr>
          <w:p w14:paraId="64235C4C" w14:textId="77777777" w:rsidR="00F0065B" w:rsidRPr="00213323" w:rsidRDefault="00F0065B" w:rsidP="002C4E7E">
            <w:pPr>
              <w:spacing w:after="80"/>
              <w:jc w:val="center"/>
            </w:pPr>
          </w:p>
        </w:tc>
        <w:tc>
          <w:tcPr>
            <w:tcW w:w="1210" w:type="dxa"/>
            <w:tcPrChange w:id="37427"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7428" w:author="Author">
              <w:tcPr>
                <w:tcW w:w="1550" w:type="dxa"/>
              </w:tcPr>
            </w:tcPrChange>
          </w:tcPr>
          <w:p w14:paraId="6B056E4F" w14:textId="77777777" w:rsidR="00F0065B" w:rsidRPr="00213323" w:rsidRDefault="00F0065B" w:rsidP="002C4E7E">
            <w:pPr>
              <w:spacing w:after="80"/>
              <w:jc w:val="center"/>
            </w:pPr>
          </w:p>
        </w:tc>
        <w:tc>
          <w:tcPr>
            <w:tcW w:w="1144" w:type="dxa"/>
            <w:tcPrChange w:id="37429"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7430"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7431" w:name="_Toc529714053"/>
      <w:bookmarkStart w:id="37432"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7431"/>
      <w:bookmarkEnd w:id="37432"/>
    </w:p>
    <w:tbl>
      <w:tblPr>
        <w:tblStyle w:val="TableGrid"/>
        <w:tblW w:w="8756" w:type="dxa"/>
        <w:jc w:val="center"/>
        <w:tblLook w:val="04A0" w:firstRow="1" w:lastRow="0" w:firstColumn="1" w:lastColumn="0" w:noHBand="0" w:noVBand="1"/>
        <w:tblPrChange w:id="37433"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7434">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7435" w:author="Author">
            <w:trPr>
              <w:tblHeader/>
            </w:trPr>
          </w:trPrChange>
        </w:trPr>
        <w:tc>
          <w:tcPr>
            <w:tcW w:w="2896" w:type="dxa"/>
            <w:vMerge w:val="restart"/>
            <w:vAlign w:val="center"/>
            <w:tcPrChange w:id="37436"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7437" w:author="Author">
                  <w:rPr>
                    <w:b/>
                    <w:sz w:val="20"/>
                    <w:szCs w:val="20"/>
                  </w:rPr>
                </w:rPrChange>
              </w:rPr>
            </w:pPr>
            <w:r w:rsidRPr="00292F0E">
              <w:rPr>
                <w:b/>
                <w:rPrChange w:id="37438" w:author="Author">
                  <w:rPr>
                    <w:b/>
                    <w:sz w:val="20"/>
                    <w:szCs w:val="20"/>
                  </w:rPr>
                </w:rPrChange>
              </w:rPr>
              <w:t>Reserved Parameter</w:t>
            </w:r>
          </w:p>
        </w:tc>
        <w:tc>
          <w:tcPr>
            <w:tcW w:w="5860" w:type="dxa"/>
            <w:gridSpan w:val="10"/>
            <w:tcPrChange w:id="37439" w:author="Author">
              <w:tcPr>
                <w:tcW w:w="7686" w:type="dxa"/>
                <w:gridSpan w:val="19"/>
              </w:tcPr>
            </w:tcPrChange>
          </w:tcPr>
          <w:p w14:paraId="6204688D" w14:textId="77777777" w:rsidR="0038051A" w:rsidRPr="00292F0E" w:rsidRDefault="0038051A" w:rsidP="000C0E13">
            <w:pPr>
              <w:spacing w:after="80"/>
              <w:jc w:val="center"/>
              <w:rPr>
                <w:b/>
                <w:rPrChange w:id="37440" w:author="Author">
                  <w:rPr>
                    <w:b/>
                    <w:sz w:val="20"/>
                    <w:szCs w:val="20"/>
                  </w:rPr>
                </w:rPrChange>
              </w:rPr>
            </w:pPr>
            <w:r w:rsidRPr="00292F0E">
              <w:rPr>
                <w:b/>
                <w:rPrChange w:id="37441"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7442" w:author="Author">
              <w:tcPr>
                <w:tcW w:w="2449" w:type="dxa"/>
                <w:vMerge/>
              </w:tcPr>
            </w:tcPrChange>
          </w:tcPr>
          <w:p w14:paraId="531A49A0" w14:textId="77777777" w:rsidR="0038051A" w:rsidRPr="00292F0E" w:rsidRDefault="0038051A" w:rsidP="002C4E7E">
            <w:pPr>
              <w:spacing w:after="80"/>
              <w:jc w:val="center"/>
              <w:rPr>
                <w:b/>
                <w:rPrChange w:id="37443" w:author="Author">
                  <w:rPr>
                    <w:b/>
                    <w:sz w:val="20"/>
                    <w:szCs w:val="20"/>
                  </w:rPr>
                </w:rPrChange>
              </w:rPr>
            </w:pPr>
          </w:p>
        </w:tc>
        <w:tc>
          <w:tcPr>
            <w:tcW w:w="586" w:type="dxa"/>
            <w:textDirection w:val="btLr"/>
            <w:vAlign w:val="center"/>
            <w:tcPrChange w:id="37444" w:author="Author">
              <w:tcPr>
                <w:tcW w:w="716" w:type="dxa"/>
                <w:gridSpan w:val="2"/>
              </w:tcPr>
            </w:tcPrChange>
          </w:tcPr>
          <w:p w14:paraId="32876747" w14:textId="77777777" w:rsidR="0038051A" w:rsidRPr="00292F0E" w:rsidRDefault="0038051A">
            <w:pPr>
              <w:spacing w:after="80"/>
              <w:ind w:left="113" w:right="113"/>
              <w:jc w:val="center"/>
              <w:rPr>
                <w:rFonts w:cs="Arial"/>
                <w:b/>
                <w:rPrChange w:id="37445" w:author="Author">
                  <w:rPr>
                    <w:rFonts w:cs="Arial"/>
                    <w:b/>
                    <w:sz w:val="20"/>
                    <w:szCs w:val="20"/>
                  </w:rPr>
                </w:rPrChange>
              </w:rPr>
              <w:pPrChange w:id="37446" w:author="Author">
                <w:pPr>
                  <w:spacing w:after="80"/>
                  <w:jc w:val="center"/>
                </w:pPr>
              </w:pPrChange>
            </w:pPr>
            <w:r w:rsidRPr="00292F0E">
              <w:rPr>
                <w:b/>
                <w:rPrChange w:id="37447" w:author="Author">
                  <w:rPr>
                    <w:b/>
                    <w:sz w:val="20"/>
                    <w:szCs w:val="20"/>
                  </w:rPr>
                </w:rPrChange>
              </w:rPr>
              <w:t>Value</w:t>
            </w:r>
          </w:p>
        </w:tc>
        <w:tc>
          <w:tcPr>
            <w:tcW w:w="586" w:type="dxa"/>
            <w:textDirection w:val="btLr"/>
            <w:vAlign w:val="center"/>
            <w:tcPrChange w:id="37448" w:author="Author">
              <w:tcPr>
                <w:tcW w:w="761" w:type="dxa"/>
                <w:gridSpan w:val="2"/>
              </w:tcPr>
            </w:tcPrChange>
          </w:tcPr>
          <w:p w14:paraId="0F91D4B4" w14:textId="77777777" w:rsidR="0038051A" w:rsidRPr="00292F0E" w:rsidRDefault="0038051A">
            <w:pPr>
              <w:spacing w:after="80"/>
              <w:ind w:left="113" w:right="113"/>
              <w:jc w:val="center"/>
              <w:rPr>
                <w:rFonts w:cs="Arial"/>
                <w:b/>
                <w:rPrChange w:id="37449" w:author="Author">
                  <w:rPr>
                    <w:rFonts w:cs="Arial"/>
                    <w:b/>
                    <w:sz w:val="20"/>
                    <w:szCs w:val="20"/>
                  </w:rPr>
                </w:rPrChange>
              </w:rPr>
              <w:pPrChange w:id="37450" w:author="Author">
                <w:pPr>
                  <w:spacing w:after="80"/>
                  <w:jc w:val="center"/>
                </w:pPr>
              </w:pPrChange>
            </w:pPr>
            <w:r w:rsidRPr="00292F0E">
              <w:rPr>
                <w:b/>
                <w:rPrChange w:id="37451" w:author="Author">
                  <w:rPr>
                    <w:b/>
                    <w:sz w:val="20"/>
                    <w:szCs w:val="20"/>
                  </w:rPr>
                </w:rPrChange>
              </w:rPr>
              <w:t>Range</w:t>
            </w:r>
          </w:p>
        </w:tc>
        <w:tc>
          <w:tcPr>
            <w:tcW w:w="586" w:type="dxa"/>
            <w:textDirection w:val="btLr"/>
            <w:vAlign w:val="center"/>
            <w:tcPrChange w:id="37452" w:author="Author">
              <w:tcPr>
                <w:tcW w:w="838" w:type="dxa"/>
                <w:gridSpan w:val="2"/>
              </w:tcPr>
            </w:tcPrChange>
          </w:tcPr>
          <w:p w14:paraId="6899C2EC" w14:textId="77777777" w:rsidR="0038051A" w:rsidRPr="00292F0E" w:rsidRDefault="0038051A">
            <w:pPr>
              <w:spacing w:after="80"/>
              <w:ind w:left="113" w:right="113"/>
              <w:jc w:val="center"/>
              <w:rPr>
                <w:b/>
                <w:rPrChange w:id="37453" w:author="Author">
                  <w:rPr>
                    <w:b/>
                    <w:sz w:val="20"/>
                    <w:szCs w:val="20"/>
                  </w:rPr>
                </w:rPrChange>
              </w:rPr>
              <w:pPrChange w:id="37454" w:author="Author">
                <w:pPr>
                  <w:spacing w:after="80"/>
                  <w:jc w:val="center"/>
                </w:pPr>
              </w:pPrChange>
            </w:pPr>
            <w:r w:rsidRPr="00292F0E">
              <w:rPr>
                <w:b/>
                <w:rPrChange w:id="37455" w:author="Author">
                  <w:rPr>
                    <w:b/>
                    <w:sz w:val="20"/>
                    <w:szCs w:val="20"/>
                  </w:rPr>
                </w:rPrChange>
              </w:rPr>
              <w:t>Corner</w:t>
            </w:r>
          </w:p>
        </w:tc>
        <w:tc>
          <w:tcPr>
            <w:tcW w:w="586" w:type="dxa"/>
            <w:textDirection w:val="btLr"/>
            <w:vAlign w:val="center"/>
            <w:tcPrChange w:id="37456" w:author="Author">
              <w:tcPr>
                <w:tcW w:w="550" w:type="dxa"/>
                <w:gridSpan w:val="2"/>
              </w:tcPr>
            </w:tcPrChange>
          </w:tcPr>
          <w:p w14:paraId="6DD7C726" w14:textId="77777777" w:rsidR="0038051A" w:rsidRPr="00292F0E" w:rsidRDefault="0038051A">
            <w:pPr>
              <w:spacing w:after="80"/>
              <w:ind w:left="113" w:right="113"/>
              <w:jc w:val="center"/>
              <w:rPr>
                <w:b/>
                <w:rPrChange w:id="37457" w:author="Author">
                  <w:rPr>
                    <w:b/>
                    <w:sz w:val="20"/>
                    <w:szCs w:val="20"/>
                  </w:rPr>
                </w:rPrChange>
              </w:rPr>
              <w:pPrChange w:id="37458" w:author="Author">
                <w:pPr>
                  <w:spacing w:after="80"/>
                  <w:jc w:val="center"/>
                </w:pPr>
              </w:pPrChange>
            </w:pPr>
            <w:r w:rsidRPr="00292F0E">
              <w:rPr>
                <w:b/>
                <w:rPrChange w:id="37459" w:author="Author">
                  <w:rPr>
                    <w:b/>
                    <w:sz w:val="20"/>
                    <w:szCs w:val="20"/>
                  </w:rPr>
                </w:rPrChange>
              </w:rPr>
              <w:t>List</w:t>
            </w:r>
          </w:p>
        </w:tc>
        <w:tc>
          <w:tcPr>
            <w:tcW w:w="586" w:type="dxa"/>
            <w:textDirection w:val="btLr"/>
            <w:vAlign w:val="center"/>
            <w:tcPrChange w:id="37460" w:author="Author">
              <w:tcPr>
                <w:tcW w:w="1105" w:type="dxa"/>
                <w:gridSpan w:val="2"/>
              </w:tcPr>
            </w:tcPrChange>
          </w:tcPr>
          <w:p w14:paraId="0A0000D5" w14:textId="77777777" w:rsidR="0038051A" w:rsidRPr="00292F0E" w:rsidRDefault="0038051A">
            <w:pPr>
              <w:spacing w:after="80"/>
              <w:ind w:left="113" w:right="113"/>
              <w:jc w:val="center"/>
              <w:rPr>
                <w:b/>
                <w:rPrChange w:id="37461" w:author="Author">
                  <w:rPr>
                    <w:b/>
                    <w:sz w:val="20"/>
                    <w:szCs w:val="20"/>
                  </w:rPr>
                </w:rPrChange>
              </w:rPr>
              <w:pPrChange w:id="37462" w:author="Author">
                <w:pPr>
                  <w:spacing w:after="80"/>
                  <w:jc w:val="center"/>
                </w:pPr>
              </w:pPrChange>
            </w:pPr>
            <w:r w:rsidRPr="00292F0E">
              <w:rPr>
                <w:b/>
                <w:rPrChange w:id="37463" w:author="Author">
                  <w:rPr>
                    <w:b/>
                    <w:sz w:val="20"/>
                    <w:szCs w:val="20"/>
                  </w:rPr>
                </w:rPrChange>
              </w:rPr>
              <w:t>Increment</w:t>
            </w:r>
          </w:p>
        </w:tc>
        <w:tc>
          <w:tcPr>
            <w:tcW w:w="586" w:type="dxa"/>
            <w:textDirection w:val="btLr"/>
            <w:vAlign w:val="center"/>
            <w:tcPrChange w:id="37464" w:author="Author">
              <w:tcPr>
                <w:tcW w:w="672" w:type="dxa"/>
                <w:gridSpan w:val="2"/>
              </w:tcPr>
            </w:tcPrChange>
          </w:tcPr>
          <w:p w14:paraId="3D2CA0F4" w14:textId="77777777" w:rsidR="0038051A" w:rsidRPr="00292F0E" w:rsidRDefault="0038051A">
            <w:pPr>
              <w:spacing w:after="80"/>
              <w:ind w:left="113" w:right="113"/>
              <w:jc w:val="center"/>
              <w:rPr>
                <w:b/>
                <w:rPrChange w:id="37465" w:author="Author">
                  <w:rPr>
                    <w:b/>
                    <w:sz w:val="20"/>
                    <w:szCs w:val="20"/>
                  </w:rPr>
                </w:rPrChange>
              </w:rPr>
              <w:pPrChange w:id="37466" w:author="Author">
                <w:pPr>
                  <w:spacing w:after="80"/>
                  <w:jc w:val="center"/>
                </w:pPr>
              </w:pPrChange>
            </w:pPr>
            <w:r w:rsidRPr="00292F0E">
              <w:rPr>
                <w:b/>
                <w:rPrChange w:id="37467" w:author="Author">
                  <w:rPr>
                    <w:b/>
                    <w:sz w:val="20"/>
                    <w:szCs w:val="20"/>
                  </w:rPr>
                </w:rPrChange>
              </w:rPr>
              <w:t>Steps</w:t>
            </w:r>
          </w:p>
        </w:tc>
        <w:tc>
          <w:tcPr>
            <w:tcW w:w="586" w:type="dxa"/>
            <w:textDirection w:val="btLr"/>
            <w:vAlign w:val="center"/>
            <w:tcPrChange w:id="37468" w:author="Author">
              <w:tcPr>
                <w:tcW w:w="1006" w:type="dxa"/>
                <w:gridSpan w:val="2"/>
              </w:tcPr>
            </w:tcPrChange>
          </w:tcPr>
          <w:p w14:paraId="7427859B" w14:textId="77777777" w:rsidR="0038051A" w:rsidRPr="00292F0E" w:rsidRDefault="0038051A">
            <w:pPr>
              <w:spacing w:after="80"/>
              <w:ind w:left="113" w:right="113"/>
              <w:jc w:val="center"/>
              <w:rPr>
                <w:b/>
                <w:rPrChange w:id="37469" w:author="Author">
                  <w:rPr>
                    <w:b/>
                    <w:sz w:val="20"/>
                    <w:szCs w:val="20"/>
                  </w:rPr>
                </w:rPrChange>
              </w:rPr>
              <w:pPrChange w:id="37470" w:author="Author">
                <w:pPr>
                  <w:spacing w:after="80"/>
                  <w:jc w:val="center"/>
                </w:pPr>
              </w:pPrChange>
            </w:pPr>
            <w:r w:rsidRPr="00292F0E">
              <w:rPr>
                <w:b/>
                <w:rPrChange w:id="37471" w:author="Author">
                  <w:rPr>
                    <w:b/>
                    <w:sz w:val="20"/>
                    <w:szCs w:val="20"/>
                  </w:rPr>
                </w:rPrChange>
              </w:rPr>
              <w:t>Gaussian</w:t>
            </w:r>
          </w:p>
        </w:tc>
        <w:tc>
          <w:tcPr>
            <w:tcW w:w="586" w:type="dxa"/>
            <w:textDirection w:val="btLr"/>
            <w:vAlign w:val="center"/>
            <w:tcPrChange w:id="37472" w:author="Author">
              <w:tcPr>
                <w:tcW w:w="694" w:type="dxa"/>
                <w:gridSpan w:val="2"/>
              </w:tcPr>
            </w:tcPrChange>
          </w:tcPr>
          <w:p w14:paraId="2B3D8AC3" w14:textId="77777777" w:rsidR="0038051A" w:rsidRPr="00292F0E" w:rsidRDefault="0038051A">
            <w:pPr>
              <w:spacing w:after="80"/>
              <w:ind w:left="113" w:right="113"/>
              <w:jc w:val="center"/>
              <w:rPr>
                <w:b/>
                <w:rPrChange w:id="37473" w:author="Author">
                  <w:rPr>
                    <w:b/>
                    <w:sz w:val="20"/>
                    <w:szCs w:val="20"/>
                  </w:rPr>
                </w:rPrChange>
              </w:rPr>
              <w:pPrChange w:id="37474" w:author="Author">
                <w:pPr>
                  <w:spacing w:after="80"/>
                  <w:jc w:val="center"/>
                </w:pPr>
              </w:pPrChange>
            </w:pPr>
            <w:r w:rsidRPr="00292F0E">
              <w:rPr>
                <w:b/>
                <w:rPrChange w:id="37475" w:author="Author">
                  <w:rPr>
                    <w:b/>
                    <w:sz w:val="20"/>
                    <w:szCs w:val="20"/>
                  </w:rPr>
                </w:rPrChange>
              </w:rPr>
              <w:t>Dual-Dirac</w:t>
            </w:r>
          </w:p>
        </w:tc>
        <w:tc>
          <w:tcPr>
            <w:tcW w:w="586" w:type="dxa"/>
            <w:textDirection w:val="btLr"/>
            <w:vAlign w:val="center"/>
            <w:tcPrChange w:id="37476" w:author="Author">
              <w:tcPr>
                <w:tcW w:w="639" w:type="dxa"/>
                <w:gridSpan w:val="2"/>
              </w:tcPr>
            </w:tcPrChange>
          </w:tcPr>
          <w:p w14:paraId="730133A1" w14:textId="77777777" w:rsidR="0038051A" w:rsidRPr="00292F0E" w:rsidRDefault="0038051A">
            <w:pPr>
              <w:spacing w:after="80"/>
              <w:ind w:left="113" w:right="113"/>
              <w:jc w:val="center"/>
              <w:rPr>
                <w:b/>
                <w:rPrChange w:id="37477" w:author="Author">
                  <w:rPr>
                    <w:b/>
                    <w:sz w:val="20"/>
                    <w:szCs w:val="20"/>
                  </w:rPr>
                </w:rPrChange>
              </w:rPr>
              <w:pPrChange w:id="37478" w:author="Author">
                <w:pPr>
                  <w:spacing w:after="80"/>
                  <w:jc w:val="center"/>
                </w:pPr>
              </w:pPrChange>
            </w:pPr>
            <w:r w:rsidRPr="00292F0E">
              <w:rPr>
                <w:b/>
                <w:rPrChange w:id="37479" w:author="Author">
                  <w:rPr>
                    <w:b/>
                    <w:sz w:val="20"/>
                    <w:szCs w:val="20"/>
                  </w:rPr>
                </w:rPrChange>
              </w:rPr>
              <w:t>DjRj</w:t>
            </w:r>
          </w:p>
        </w:tc>
        <w:tc>
          <w:tcPr>
            <w:tcW w:w="586" w:type="dxa"/>
            <w:textDirection w:val="btLr"/>
            <w:vAlign w:val="center"/>
            <w:tcPrChange w:id="37480" w:author="Author">
              <w:tcPr>
                <w:tcW w:w="705" w:type="dxa"/>
                <w:gridSpan w:val="2"/>
              </w:tcPr>
            </w:tcPrChange>
          </w:tcPr>
          <w:p w14:paraId="10268AB2" w14:textId="77777777" w:rsidR="0038051A" w:rsidRPr="00292F0E" w:rsidRDefault="0038051A">
            <w:pPr>
              <w:spacing w:after="80"/>
              <w:ind w:left="113" w:right="113"/>
              <w:jc w:val="center"/>
              <w:rPr>
                <w:b/>
                <w:rPrChange w:id="37481" w:author="Author">
                  <w:rPr>
                    <w:b/>
                    <w:sz w:val="20"/>
                    <w:szCs w:val="20"/>
                  </w:rPr>
                </w:rPrChange>
              </w:rPr>
              <w:pPrChange w:id="37482" w:author="Author">
                <w:pPr>
                  <w:spacing w:after="80"/>
                  <w:jc w:val="center"/>
                </w:pPr>
              </w:pPrChange>
            </w:pPr>
            <w:r w:rsidRPr="00292F0E">
              <w:rPr>
                <w:b/>
                <w:rPrChange w:id="37483" w:author="Author">
                  <w:rPr>
                    <w:b/>
                    <w:sz w:val="20"/>
                    <w:szCs w:val="20"/>
                  </w:rPr>
                </w:rPrChange>
              </w:rPr>
              <w:t>Table</w:t>
            </w:r>
          </w:p>
        </w:tc>
      </w:tr>
      <w:tr w:rsidR="00F0065B" w:rsidRPr="00213323" w14:paraId="3E18C5ED" w14:textId="77777777" w:rsidTr="00292F0E">
        <w:trPr>
          <w:jc w:val="center"/>
        </w:trPr>
        <w:tc>
          <w:tcPr>
            <w:tcW w:w="2896" w:type="dxa"/>
            <w:tcPrChange w:id="37484" w:author="Author">
              <w:tcPr>
                <w:tcW w:w="2449" w:type="dxa"/>
                <w:gridSpan w:val="2"/>
              </w:tcPr>
            </w:tcPrChange>
          </w:tcPr>
          <w:p w14:paraId="6B98D028" w14:textId="77777777" w:rsidR="00F0065B" w:rsidRPr="00292F0E" w:rsidRDefault="00F0065B" w:rsidP="002C4E7E">
            <w:pPr>
              <w:spacing w:after="80"/>
              <w:rPr>
                <w:rFonts w:cs="Arial"/>
                <w:b/>
                <w:rPrChange w:id="37485" w:author="Author">
                  <w:rPr>
                    <w:rFonts w:cs="Arial"/>
                    <w:b/>
                    <w:sz w:val="20"/>
                    <w:szCs w:val="20"/>
                  </w:rPr>
                </w:rPrChange>
              </w:rPr>
            </w:pPr>
            <w:r w:rsidRPr="00292F0E">
              <w:rPr>
                <w:rFonts w:cs="Arial"/>
                <w:rPrChange w:id="37486" w:author="Author">
                  <w:rPr>
                    <w:rFonts w:cs="Arial"/>
                    <w:sz w:val="20"/>
                    <w:szCs w:val="20"/>
                  </w:rPr>
                </w:rPrChange>
              </w:rPr>
              <w:t>Rx_Clock_PDF</w:t>
            </w:r>
          </w:p>
        </w:tc>
        <w:tc>
          <w:tcPr>
            <w:tcW w:w="586" w:type="dxa"/>
            <w:tcPrChange w:id="37487"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7488"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7489" w:author="Author">
              <w:tcPr>
                <w:tcW w:w="838" w:type="dxa"/>
                <w:gridSpan w:val="2"/>
              </w:tcPr>
            </w:tcPrChange>
          </w:tcPr>
          <w:p w14:paraId="2D04EAF3" w14:textId="77777777" w:rsidR="00F0065B" w:rsidRPr="00680A48" w:rsidRDefault="00F0065B" w:rsidP="002C4E7E">
            <w:pPr>
              <w:spacing w:after="80"/>
              <w:jc w:val="center"/>
              <w:rPr>
                <w:rFonts w:cs="Arial"/>
                <w:b/>
              </w:rPr>
            </w:pPr>
          </w:p>
        </w:tc>
        <w:tc>
          <w:tcPr>
            <w:tcW w:w="586" w:type="dxa"/>
            <w:tcPrChange w:id="37490" w:author="Author">
              <w:tcPr>
                <w:tcW w:w="550" w:type="dxa"/>
                <w:gridSpan w:val="2"/>
              </w:tcPr>
            </w:tcPrChange>
          </w:tcPr>
          <w:p w14:paraId="30B626A6" w14:textId="77777777" w:rsidR="00F0065B" w:rsidRPr="00350B91" w:rsidRDefault="00F0065B" w:rsidP="002C4E7E">
            <w:pPr>
              <w:spacing w:after="80"/>
              <w:jc w:val="center"/>
              <w:rPr>
                <w:rFonts w:cs="Arial"/>
                <w:b/>
              </w:rPr>
            </w:pPr>
          </w:p>
        </w:tc>
        <w:tc>
          <w:tcPr>
            <w:tcW w:w="586" w:type="dxa"/>
            <w:tcPrChange w:id="37491" w:author="Author">
              <w:tcPr>
                <w:tcW w:w="1105" w:type="dxa"/>
                <w:gridSpan w:val="2"/>
              </w:tcPr>
            </w:tcPrChange>
          </w:tcPr>
          <w:p w14:paraId="56F574E3" w14:textId="77777777" w:rsidR="00F0065B" w:rsidRPr="00292F0E" w:rsidRDefault="00F0065B" w:rsidP="002C4E7E">
            <w:pPr>
              <w:spacing w:after="80"/>
              <w:jc w:val="center"/>
              <w:rPr>
                <w:rFonts w:cs="Arial"/>
                <w:b/>
                <w:rPrChange w:id="37492" w:author="Author">
                  <w:rPr>
                    <w:rFonts w:cs="Arial"/>
                    <w:b/>
                    <w:szCs w:val="20"/>
                  </w:rPr>
                </w:rPrChange>
              </w:rPr>
            </w:pPr>
          </w:p>
        </w:tc>
        <w:tc>
          <w:tcPr>
            <w:tcW w:w="586" w:type="dxa"/>
            <w:tcPrChange w:id="37493" w:author="Author">
              <w:tcPr>
                <w:tcW w:w="672" w:type="dxa"/>
                <w:gridSpan w:val="2"/>
              </w:tcPr>
            </w:tcPrChange>
          </w:tcPr>
          <w:p w14:paraId="2192065A" w14:textId="77777777" w:rsidR="00F0065B" w:rsidRPr="00292F0E" w:rsidRDefault="00F0065B" w:rsidP="002C4E7E">
            <w:pPr>
              <w:spacing w:after="80"/>
              <w:jc w:val="center"/>
              <w:rPr>
                <w:rFonts w:cs="Arial"/>
                <w:b/>
                <w:rPrChange w:id="37494" w:author="Author">
                  <w:rPr>
                    <w:rFonts w:cs="Arial"/>
                    <w:b/>
                    <w:szCs w:val="20"/>
                  </w:rPr>
                </w:rPrChange>
              </w:rPr>
            </w:pPr>
          </w:p>
        </w:tc>
        <w:tc>
          <w:tcPr>
            <w:tcW w:w="586" w:type="dxa"/>
            <w:tcPrChange w:id="37495" w:author="Author">
              <w:tcPr>
                <w:tcW w:w="1006" w:type="dxa"/>
                <w:gridSpan w:val="2"/>
              </w:tcPr>
            </w:tcPrChange>
          </w:tcPr>
          <w:p w14:paraId="7A0A7505" w14:textId="77777777" w:rsidR="00F0065B" w:rsidRPr="00292F0E" w:rsidRDefault="00F0065B" w:rsidP="002C4E7E">
            <w:pPr>
              <w:spacing w:after="80"/>
              <w:jc w:val="center"/>
              <w:rPr>
                <w:rPrChange w:id="37496" w:author="Author">
                  <w:rPr>
                    <w:szCs w:val="20"/>
                  </w:rPr>
                </w:rPrChange>
              </w:rPr>
            </w:pPr>
            <w:r w:rsidRPr="00292F0E">
              <w:rPr>
                <w:rFonts w:cs="Arial"/>
                <w:rPrChange w:id="37497" w:author="Author">
                  <w:rPr>
                    <w:rFonts w:cs="Arial"/>
                    <w:szCs w:val="20"/>
                  </w:rPr>
                </w:rPrChange>
              </w:rPr>
              <w:t>X</w:t>
            </w:r>
          </w:p>
        </w:tc>
        <w:tc>
          <w:tcPr>
            <w:tcW w:w="586" w:type="dxa"/>
            <w:tcPrChange w:id="37498" w:author="Author">
              <w:tcPr>
                <w:tcW w:w="694" w:type="dxa"/>
                <w:gridSpan w:val="2"/>
              </w:tcPr>
            </w:tcPrChange>
          </w:tcPr>
          <w:p w14:paraId="7E384835" w14:textId="77777777" w:rsidR="00F0065B" w:rsidRPr="00292F0E" w:rsidRDefault="00F0065B" w:rsidP="002C4E7E">
            <w:pPr>
              <w:spacing w:after="80"/>
              <w:jc w:val="center"/>
              <w:rPr>
                <w:rPrChange w:id="37499" w:author="Author">
                  <w:rPr>
                    <w:szCs w:val="20"/>
                  </w:rPr>
                </w:rPrChange>
              </w:rPr>
            </w:pPr>
            <w:r w:rsidRPr="00292F0E">
              <w:rPr>
                <w:rFonts w:cs="Arial"/>
                <w:rPrChange w:id="37500" w:author="Author">
                  <w:rPr>
                    <w:rFonts w:cs="Arial"/>
                    <w:szCs w:val="20"/>
                  </w:rPr>
                </w:rPrChange>
              </w:rPr>
              <w:t>X</w:t>
            </w:r>
          </w:p>
        </w:tc>
        <w:tc>
          <w:tcPr>
            <w:tcW w:w="586" w:type="dxa"/>
            <w:tcPrChange w:id="37501" w:author="Author">
              <w:tcPr>
                <w:tcW w:w="639" w:type="dxa"/>
                <w:gridSpan w:val="2"/>
              </w:tcPr>
            </w:tcPrChange>
          </w:tcPr>
          <w:p w14:paraId="50372226" w14:textId="77777777" w:rsidR="00F0065B" w:rsidRPr="00292F0E" w:rsidRDefault="00F0065B" w:rsidP="002C4E7E">
            <w:pPr>
              <w:spacing w:after="80"/>
              <w:jc w:val="center"/>
              <w:rPr>
                <w:rPrChange w:id="37502" w:author="Author">
                  <w:rPr>
                    <w:szCs w:val="20"/>
                  </w:rPr>
                </w:rPrChange>
              </w:rPr>
            </w:pPr>
            <w:r w:rsidRPr="00292F0E">
              <w:rPr>
                <w:rFonts w:cs="Arial"/>
                <w:rPrChange w:id="37503" w:author="Author">
                  <w:rPr>
                    <w:rFonts w:cs="Arial"/>
                    <w:szCs w:val="20"/>
                  </w:rPr>
                </w:rPrChange>
              </w:rPr>
              <w:t>X</w:t>
            </w:r>
          </w:p>
        </w:tc>
        <w:tc>
          <w:tcPr>
            <w:tcW w:w="586" w:type="dxa"/>
            <w:tcPrChange w:id="37504" w:author="Author">
              <w:tcPr>
                <w:tcW w:w="705" w:type="dxa"/>
              </w:tcPr>
            </w:tcPrChange>
          </w:tcPr>
          <w:p w14:paraId="6E25E03F" w14:textId="77777777" w:rsidR="00F0065B" w:rsidRPr="00292F0E" w:rsidRDefault="00F0065B" w:rsidP="002C4E7E">
            <w:pPr>
              <w:spacing w:after="80"/>
              <w:jc w:val="center"/>
              <w:rPr>
                <w:rPrChange w:id="37505" w:author="Author">
                  <w:rPr>
                    <w:szCs w:val="20"/>
                  </w:rPr>
                </w:rPrChange>
              </w:rPr>
            </w:pPr>
            <w:r w:rsidRPr="00292F0E">
              <w:rPr>
                <w:rFonts w:cs="Arial"/>
                <w:rPrChange w:id="37506" w:author="Author">
                  <w:rPr>
                    <w:rFonts w:cs="Arial"/>
                    <w:szCs w:val="20"/>
                  </w:rPr>
                </w:rPrChange>
              </w:rPr>
              <w:t>X</w:t>
            </w:r>
          </w:p>
        </w:tc>
      </w:tr>
      <w:tr w:rsidR="00F0065B" w:rsidRPr="00213323" w14:paraId="76AC3981" w14:textId="77777777" w:rsidTr="00292F0E">
        <w:trPr>
          <w:jc w:val="center"/>
        </w:trPr>
        <w:tc>
          <w:tcPr>
            <w:tcW w:w="2896" w:type="dxa"/>
            <w:tcPrChange w:id="37507" w:author="Author">
              <w:tcPr>
                <w:tcW w:w="2449" w:type="dxa"/>
                <w:gridSpan w:val="2"/>
              </w:tcPr>
            </w:tcPrChange>
          </w:tcPr>
          <w:p w14:paraId="576DE472" w14:textId="77777777" w:rsidR="00F0065B" w:rsidRPr="00292F0E" w:rsidRDefault="00F0065B" w:rsidP="002C4E7E">
            <w:pPr>
              <w:spacing w:after="80"/>
              <w:rPr>
                <w:rPrChange w:id="37508" w:author="Author">
                  <w:rPr>
                    <w:sz w:val="20"/>
                    <w:szCs w:val="20"/>
                  </w:rPr>
                </w:rPrChange>
              </w:rPr>
            </w:pPr>
            <w:r w:rsidRPr="00292F0E">
              <w:rPr>
                <w:rFonts w:cs="Arial"/>
                <w:rPrChange w:id="37509" w:author="Author">
                  <w:rPr>
                    <w:rFonts w:cs="Arial"/>
                    <w:sz w:val="20"/>
                    <w:szCs w:val="20"/>
                  </w:rPr>
                </w:rPrChange>
              </w:rPr>
              <w:t>Rx_Clock_Recovery_DCD</w:t>
            </w:r>
          </w:p>
        </w:tc>
        <w:tc>
          <w:tcPr>
            <w:tcW w:w="586" w:type="dxa"/>
            <w:tcPrChange w:id="37510"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7511" w:author="Author">
              <w:tcPr>
                <w:tcW w:w="761" w:type="dxa"/>
                <w:gridSpan w:val="2"/>
              </w:tcPr>
            </w:tcPrChange>
          </w:tcPr>
          <w:p w14:paraId="4B1A6E9E" w14:textId="77777777" w:rsidR="00F0065B" w:rsidRPr="00680A48" w:rsidRDefault="00F0065B" w:rsidP="002C4E7E">
            <w:pPr>
              <w:spacing w:after="80"/>
              <w:jc w:val="center"/>
            </w:pPr>
            <w:r w:rsidRPr="00680A48">
              <w:t>X</w:t>
            </w:r>
          </w:p>
        </w:tc>
        <w:tc>
          <w:tcPr>
            <w:tcW w:w="586" w:type="dxa"/>
            <w:tcPrChange w:id="37512" w:author="Author">
              <w:tcPr>
                <w:tcW w:w="838" w:type="dxa"/>
                <w:gridSpan w:val="2"/>
              </w:tcPr>
            </w:tcPrChange>
          </w:tcPr>
          <w:p w14:paraId="501289E6" w14:textId="77777777" w:rsidR="00F0065B" w:rsidRPr="00292F0E" w:rsidRDefault="00F0065B" w:rsidP="002C4E7E">
            <w:pPr>
              <w:spacing w:after="80"/>
              <w:jc w:val="center"/>
              <w:rPr>
                <w:rPrChange w:id="37513" w:author="Author">
                  <w:rPr>
                    <w:szCs w:val="20"/>
                  </w:rPr>
                </w:rPrChange>
              </w:rPr>
            </w:pPr>
            <w:r w:rsidRPr="00350B91">
              <w:t>X</w:t>
            </w:r>
          </w:p>
        </w:tc>
        <w:tc>
          <w:tcPr>
            <w:tcW w:w="586" w:type="dxa"/>
            <w:tcPrChange w:id="37514" w:author="Author">
              <w:tcPr>
                <w:tcW w:w="550" w:type="dxa"/>
                <w:gridSpan w:val="2"/>
              </w:tcPr>
            </w:tcPrChange>
          </w:tcPr>
          <w:p w14:paraId="724128F9" w14:textId="77777777" w:rsidR="00F0065B" w:rsidRPr="00292F0E" w:rsidRDefault="00F0065B" w:rsidP="002C4E7E">
            <w:pPr>
              <w:spacing w:after="80"/>
              <w:jc w:val="center"/>
              <w:rPr>
                <w:rPrChange w:id="37515" w:author="Author">
                  <w:rPr>
                    <w:szCs w:val="20"/>
                  </w:rPr>
                </w:rPrChange>
              </w:rPr>
            </w:pPr>
            <w:r w:rsidRPr="00292F0E">
              <w:rPr>
                <w:rPrChange w:id="37516" w:author="Author">
                  <w:rPr>
                    <w:szCs w:val="20"/>
                  </w:rPr>
                </w:rPrChange>
              </w:rPr>
              <w:t>X</w:t>
            </w:r>
          </w:p>
        </w:tc>
        <w:tc>
          <w:tcPr>
            <w:tcW w:w="586" w:type="dxa"/>
            <w:tcPrChange w:id="37517" w:author="Author">
              <w:tcPr>
                <w:tcW w:w="1105" w:type="dxa"/>
                <w:gridSpan w:val="2"/>
              </w:tcPr>
            </w:tcPrChange>
          </w:tcPr>
          <w:p w14:paraId="48CDD24A" w14:textId="77777777" w:rsidR="00F0065B" w:rsidRPr="00292F0E" w:rsidRDefault="00F0065B" w:rsidP="002C4E7E">
            <w:pPr>
              <w:spacing w:after="80"/>
              <w:jc w:val="center"/>
              <w:rPr>
                <w:rPrChange w:id="37518" w:author="Author">
                  <w:rPr>
                    <w:szCs w:val="20"/>
                  </w:rPr>
                </w:rPrChange>
              </w:rPr>
            </w:pPr>
            <w:r w:rsidRPr="00292F0E">
              <w:rPr>
                <w:rFonts w:cs="Arial"/>
                <w:rPrChange w:id="37519" w:author="Author">
                  <w:rPr>
                    <w:rFonts w:cs="Arial"/>
                    <w:szCs w:val="20"/>
                  </w:rPr>
                </w:rPrChange>
              </w:rPr>
              <w:t>X</w:t>
            </w:r>
          </w:p>
        </w:tc>
        <w:tc>
          <w:tcPr>
            <w:tcW w:w="586" w:type="dxa"/>
            <w:tcPrChange w:id="37520" w:author="Author">
              <w:tcPr>
                <w:tcW w:w="672" w:type="dxa"/>
                <w:gridSpan w:val="2"/>
              </w:tcPr>
            </w:tcPrChange>
          </w:tcPr>
          <w:p w14:paraId="1B094836" w14:textId="77777777" w:rsidR="00F0065B" w:rsidRPr="00292F0E" w:rsidRDefault="00F0065B" w:rsidP="002C4E7E">
            <w:pPr>
              <w:spacing w:after="80"/>
              <w:jc w:val="center"/>
              <w:rPr>
                <w:rPrChange w:id="37521" w:author="Author">
                  <w:rPr>
                    <w:szCs w:val="20"/>
                  </w:rPr>
                </w:rPrChange>
              </w:rPr>
            </w:pPr>
            <w:r w:rsidRPr="00292F0E">
              <w:rPr>
                <w:rFonts w:cs="Arial"/>
                <w:rPrChange w:id="37522" w:author="Author">
                  <w:rPr>
                    <w:rFonts w:cs="Arial"/>
                    <w:szCs w:val="20"/>
                  </w:rPr>
                </w:rPrChange>
              </w:rPr>
              <w:t>X</w:t>
            </w:r>
          </w:p>
        </w:tc>
        <w:tc>
          <w:tcPr>
            <w:tcW w:w="586" w:type="dxa"/>
            <w:tcPrChange w:id="37523" w:author="Author">
              <w:tcPr>
                <w:tcW w:w="1006" w:type="dxa"/>
                <w:gridSpan w:val="2"/>
              </w:tcPr>
            </w:tcPrChange>
          </w:tcPr>
          <w:p w14:paraId="4E24059A" w14:textId="77777777" w:rsidR="00F0065B" w:rsidRPr="00292F0E" w:rsidRDefault="00F0065B" w:rsidP="002C4E7E">
            <w:pPr>
              <w:spacing w:after="80"/>
              <w:jc w:val="center"/>
              <w:rPr>
                <w:rPrChange w:id="37524" w:author="Author">
                  <w:rPr>
                    <w:szCs w:val="20"/>
                  </w:rPr>
                </w:rPrChange>
              </w:rPr>
            </w:pPr>
          </w:p>
        </w:tc>
        <w:tc>
          <w:tcPr>
            <w:tcW w:w="586" w:type="dxa"/>
            <w:tcPrChange w:id="37525" w:author="Author">
              <w:tcPr>
                <w:tcW w:w="694" w:type="dxa"/>
                <w:gridSpan w:val="2"/>
              </w:tcPr>
            </w:tcPrChange>
          </w:tcPr>
          <w:p w14:paraId="56F7B172" w14:textId="77777777" w:rsidR="00F0065B" w:rsidRPr="00292F0E" w:rsidRDefault="00F0065B" w:rsidP="002C4E7E">
            <w:pPr>
              <w:spacing w:after="80"/>
              <w:jc w:val="center"/>
              <w:rPr>
                <w:rPrChange w:id="37526" w:author="Author">
                  <w:rPr>
                    <w:szCs w:val="20"/>
                  </w:rPr>
                </w:rPrChange>
              </w:rPr>
            </w:pPr>
          </w:p>
        </w:tc>
        <w:tc>
          <w:tcPr>
            <w:tcW w:w="586" w:type="dxa"/>
            <w:tcPrChange w:id="37527" w:author="Author">
              <w:tcPr>
                <w:tcW w:w="639" w:type="dxa"/>
                <w:gridSpan w:val="2"/>
              </w:tcPr>
            </w:tcPrChange>
          </w:tcPr>
          <w:p w14:paraId="775F4DB5" w14:textId="77777777" w:rsidR="00F0065B" w:rsidRPr="00292F0E" w:rsidRDefault="00F0065B" w:rsidP="002C4E7E">
            <w:pPr>
              <w:spacing w:after="80"/>
              <w:jc w:val="center"/>
              <w:rPr>
                <w:rPrChange w:id="37528" w:author="Author">
                  <w:rPr>
                    <w:szCs w:val="20"/>
                  </w:rPr>
                </w:rPrChange>
              </w:rPr>
            </w:pPr>
          </w:p>
        </w:tc>
        <w:tc>
          <w:tcPr>
            <w:tcW w:w="586" w:type="dxa"/>
            <w:tcPrChange w:id="37529" w:author="Author">
              <w:tcPr>
                <w:tcW w:w="705" w:type="dxa"/>
              </w:tcPr>
            </w:tcPrChange>
          </w:tcPr>
          <w:p w14:paraId="1E351D28" w14:textId="77777777" w:rsidR="00F0065B" w:rsidRPr="00292F0E" w:rsidRDefault="00F0065B" w:rsidP="002C4E7E">
            <w:pPr>
              <w:spacing w:after="80"/>
              <w:jc w:val="center"/>
              <w:rPr>
                <w:rPrChange w:id="37530" w:author="Author">
                  <w:rPr>
                    <w:szCs w:val="20"/>
                  </w:rPr>
                </w:rPrChange>
              </w:rPr>
            </w:pPr>
          </w:p>
        </w:tc>
      </w:tr>
      <w:tr w:rsidR="00F0065B" w:rsidRPr="00213323" w14:paraId="1ED604E3" w14:textId="77777777" w:rsidTr="00292F0E">
        <w:trPr>
          <w:jc w:val="center"/>
        </w:trPr>
        <w:tc>
          <w:tcPr>
            <w:tcW w:w="2896" w:type="dxa"/>
            <w:tcPrChange w:id="37531" w:author="Author">
              <w:tcPr>
                <w:tcW w:w="2449" w:type="dxa"/>
                <w:gridSpan w:val="2"/>
              </w:tcPr>
            </w:tcPrChange>
          </w:tcPr>
          <w:p w14:paraId="48270FFC" w14:textId="77777777" w:rsidR="00F0065B" w:rsidRPr="00292F0E" w:rsidRDefault="00F0065B" w:rsidP="002C4E7E">
            <w:pPr>
              <w:spacing w:after="80"/>
              <w:rPr>
                <w:rFonts w:cs="Arial"/>
                <w:b/>
                <w:rPrChange w:id="37532" w:author="Author">
                  <w:rPr>
                    <w:rFonts w:cs="Arial"/>
                    <w:b/>
                    <w:sz w:val="20"/>
                    <w:szCs w:val="20"/>
                  </w:rPr>
                </w:rPrChange>
              </w:rPr>
            </w:pPr>
            <w:r w:rsidRPr="00292F0E">
              <w:rPr>
                <w:rFonts w:cs="Arial"/>
                <w:rPrChange w:id="37533" w:author="Author">
                  <w:rPr>
                    <w:rFonts w:cs="Arial"/>
                    <w:sz w:val="20"/>
                    <w:szCs w:val="20"/>
                  </w:rPr>
                </w:rPrChange>
              </w:rPr>
              <w:t>Rx_Clock_Recovery_Dj</w:t>
            </w:r>
          </w:p>
        </w:tc>
        <w:tc>
          <w:tcPr>
            <w:tcW w:w="586" w:type="dxa"/>
            <w:tcPrChange w:id="37534"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7535" w:author="Author">
              <w:tcPr>
                <w:tcW w:w="761" w:type="dxa"/>
                <w:gridSpan w:val="2"/>
              </w:tcPr>
            </w:tcPrChange>
          </w:tcPr>
          <w:p w14:paraId="2E596E54" w14:textId="77777777" w:rsidR="00F0065B" w:rsidRPr="00680A48" w:rsidRDefault="00F0065B" w:rsidP="002C4E7E">
            <w:pPr>
              <w:spacing w:after="80"/>
              <w:jc w:val="center"/>
            </w:pPr>
            <w:r w:rsidRPr="00680A48">
              <w:t>X</w:t>
            </w:r>
          </w:p>
        </w:tc>
        <w:tc>
          <w:tcPr>
            <w:tcW w:w="586" w:type="dxa"/>
            <w:tcPrChange w:id="37536" w:author="Author">
              <w:tcPr>
                <w:tcW w:w="838" w:type="dxa"/>
                <w:gridSpan w:val="2"/>
              </w:tcPr>
            </w:tcPrChange>
          </w:tcPr>
          <w:p w14:paraId="37EA49BC" w14:textId="77777777" w:rsidR="00F0065B" w:rsidRPr="00292F0E" w:rsidRDefault="00F0065B" w:rsidP="002C4E7E">
            <w:pPr>
              <w:spacing w:after="80"/>
              <w:jc w:val="center"/>
              <w:rPr>
                <w:rPrChange w:id="37537" w:author="Author">
                  <w:rPr>
                    <w:szCs w:val="20"/>
                  </w:rPr>
                </w:rPrChange>
              </w:rPr>
            </w:pPr>
            <w:r w:rsidRPr="00350B91">
              <w:t>X</w:t>
            </w:r>
          </w:p>
        </w:tc>
        <w:tc>
          <w:tcPr>
            <w:tcW w:w="586" w:type="dxa"/>
            <w:tcPrChange w:id="37538" w:author="Author">
              <w:tcPr>
                <w:tcW w:w="550" w:type="dxa"/>
                <w:gridSpan w:val="2"/>
              </w:tcPr>
            </w:tcPrChange>
          </w:tcPr>
          <w:p w14:paraId="321B7422" w14:textId="77777777" w:rsidR="00F0065B" w:rsidRPr="00292F0E" w:rsidRDefault="00F0065B" w:rsidP="002C4E7E">
            <w:pPr>
              <w:spacing w:after="80"/>
              <w:jc w:val="center"/>
              <w:rPr>
                <w:rPrChange w:id="37539" w:author="Author">
                  <w:rPr>
                    <w:szCs w:val="20"/>
                  </w:rPr>
                </w:rPrChange>
              </w:rPr>
            </w:pPr>
            <w:r w:rsidRPr="00292F0E">
              <w:rPr>
                <w:rPrChange w:id="37540" w:author="Author">
                  <w:rPr>
                    <w:szCs w:val="20"/>
                  </w:rPr>
                </w:rPrChange>
              </w:rPr>
              <w:t>X</w:t>
            </w:r>
          </w:p>
        </w:tc>
        <w:tc>
          <w:tcPr>
            <w:tcW w:w="586" w:type="dxa"/>
            <w:tcPrChange w:id="37541" w:author="Author">
              <w:tcPr>
                <w:tcW w:w="1105" w:type="dxa"/>
                <w:gridSpan w:val="2"/>
              </w:tcPr>
            </w:tcPrChange>
          </w:tcPr>
          <w:p w14:paraId="62431717" w14:textId="77777777" w:rsidR="00F0065B" w:rsidRPr="00292F0E" w:rsidRDefault="00F0065B" w:rsidP="002C4E7E">
            <w:pPr>
              <w:spacing w:after="80"/>
              <w:jc w:val="center"/>
              <w:rPr>
                <w:rPrChange w:id="37542" w:author="Author">
                  <w:rPr>
                    <w:szCs w:val="20"/>
                  </w:rPr>
                </w:rPrChange>
              </w:rPr>
            </w:pPr>
            <w:r w:rsidRPr="00292F0E">
              <w:rPr>
                <w:rFonts w:cs="Arial"/>
                <w:rPrChange w:id="37543" w:author="Author">
                  <w:rPr>
                    <w:rFonts w:cs="Arial"/>
                    <w:szCs w:val="20"/>
                  </w:rPr>
                </w:rPrChange>
              </w:rPr>
              <w:t>X</w:t>
            </w:r>
          </w:p>
        </w:tc>
        <w:tc>
          <w:tcPr>
            <w:tcW w:w="586" w:type="dxa"/>
            <w:tcPrChange w:id="37544" w:author="Author">
              <w:tcPr>
                <w:tcW w:w="672" w:type="dxa"/>
                <w:gridSpan w:val="2"/>
              </w:tcPr>
            </w:tcPrChange>
          </w:tcPr>
          <w:p w14:paraId="42D9A5EC" w14:textId="77777777" w:rsidR="00F0065B" w:rsidRPr="00292F0E" w:rsidRDefault="00F0065B" w:rsidP="002C4E7E">
            <w:pPr>
              <w:spacing w:after="80"/>
              <w:jc w:val="center"/>
              <w:rPr>
                <w:rPrChange w:id="37545" w:author="Author">
                  <w:rPr>
                    <w:szCs w:val="20"/>
                  </w:rPr>
                </w:rPrChange>
              </w:rPr>
            </w:pPr>
            <w:r w:rsidRPr="00292F0E">
              <w:rPr>
                <w:rFonts w:cs="Arial"/>
                <w:rPrChange w:id="37546" w:author="Author">
                  <w:rPr>
                    <w:rFonts w:cs="Arial"/>
                    <w:szCs w:val="20"/>
                  </w:rPr>
                </w:rPrChange>
              </w:rPr>
              <w:t>X</w:t>
            </w:r>
          </w:p>
        </w:tc>
        <w:tc>
          <w:tcPr>
            <w:tcW w:w="586" w:type="dxa"/>
            <w:tcPrChange w:id="37547" w:author="Author">
              <w:tcPr>
                <w:tcW w:w="1006" w:type="dxa"/>
                <w:gridSpan w:val="2"/>
              </w:tcPr>
            </w:tcPrChange>
          </w:tcPr>
          <w:p w14:paraId="32BF1D09" w14:textId="77777777" w:rsidR="00F0065B" w:rsidRPr="00292F0E" w:rsidRDefault="00F0065B" w:rsidP="002C4E7E">
            <w:pPr>
              <w:spacing w:after="80"/>
              <w:jc w:val="center"/>
              <w:rPr>
                <w:rFonts w:cs="Arial"/>
                <w:b/>
                <w:rPrChange w:id="37548" w:author="Author">
                  <w:rPr>
                    <w:rFonts w:cs="Arial"/>
                    <w:b/>
                    <w:szCs w:val="20"/>
                  </w:rPr>
                </w:rPrChange>
              </w:rPr>
            </w:pPr>
          </w:p>
        </w:tc>
        <w:tc>
          <w:tcPr>
            <w:tcW w:w="586" w:type="dxa"/>
            <w:tcPrChange w:id="37549" w:author="Author">
              <w:tcPr>
                <w:tcW w:w="694" w:type="dxa"/>
                <w:gridSpan w:val="2"/>
              </w:tcPr>
            </w:tcPrChange>
          </w:tcPr>
          <w:p w14:paraId="68C9B4FD" w14:textId="77777777" w:rsidR="00F0065B" w:rsidRPr="00292F0E" w:rsidRDefault="00F0065B" w:rsidP="002C4E7E">
            <w:pPr>
              <w:spacing w:after="80"/>
              <w:jc w:val="center"/>
              <w:rPr>
                <w:rFonts w:cs="Arial"/>
                <w:b/>
                <w:rPrChange w:id="37550" w:author="Author">
                  <w:rPr>
                    <w:rFonts w:cs="Arial"/>
                    <w:b/>
                    <w:szCs w:val="20"/>
                  </w:rPr>
                </w:rPrChange>
              </w:rPr>
            </w:pPr>
          </w:p>
        </w:tc>
        <w:tc>
          <w:tcPr>
            <w:tcW w:w="586" w:type="dxa"/>
            <w:tcPrChange w:id="37551" w:author="Author">
              <w:tcPr>
                <w:tcW w:w="639" w:type="dxa"/>
                <w:gridSpan w:val="2"/>
              </w:tcPr>
            </w:tcPrChange>
          </w:tcPr>
          <w:p w14:paraId="1D313C22" w14:textId="77777777" w:rsidR="00F0065B" w:rsidRPr="00292F0E" w:rsidRDefault="00F0065B" w:rsidP="002C4E7E">
            <w:pPr>
              <w:spacing w:after="80"/>
              <w:jc w:val="center"/>
              <w:rPr>
                <w:rFonts w:cs="Arial"/>
                <w:b/>
                <w:rPrChange w:id="37552" w:author="Author">
                  <w:rPr>
                    <w:rFonts w:cs="Arial"/>
                    <w:b/>
                    <w:szCs w:val="20"/>
                  </w:rPr>
                </w:rPrChange>
              </w:rPr>
            </w:pPr>
          </w:p>
        </w:tc>
        <w:tc>
          <w:tcPr>
            <w:tcW w:w="586" w:type="dxa"/>
            <w:tcPrChange w:id="37553" w:author="Author">
              <w:tcPr>
                <w:tcW w:w="705" w:type="dxa"/>
              </w:tcPr>
            </w:tcPrChange>
          </w:tcPr>
          <w:p w14:paraId="04DC9F40" w14:textId="77777777" w:rsidR="00F0065B" w:rsidRPr="00292F0E" w:rsidRDefault="00F0065B" w:rsidP="002C4E7E">
            <w:pPr>
              <w:spacing w:after="80"/>
              <w:jc w:val="center"/>
              <w:rPr>
                <w:rFonts w:cs="Arial"/>
                <w:b/>
                <w:rPrChange w:id="37554" w:author="Author">
                  <w:rPr>
                    <w:rFonts w:cs="Arial"/>
                    <w:b/>
                    <w:szCs w:val="20"/>
                  </w:rPr>
                </w:rPrChange>
              </w:rPr>
            </w:pPr>
          </w:p>
        </w:tc>
      </w:tr>
      <w:tr w:rsidR="00F0065B" w:rsidRPr="00213323" w14:paraId="122F78B4" w14:textId="77777777" w:rsidTr="00292F0E">
        <w:trPr>
          <w:jc w:val="center"/>
        </w:trPr>
        <w:tc>
          <w:tcPr>
            <w:tcW w:w="2896" w:type="dxa"/>
            <w:tcPrChange w:id="37555" w:author="Author">
              <w:tcPr>
                <w:tcW w:w="2449" w:type="dxa"/>
                <w:gridSpan w:val="2"/>
              </w:tcPr>
            </w:tcPrChange>
          </w:tcPr>
          <w:p w14:paraId="13863981" w14:textId="77777777" w:rsidR="00F0065B" w:rsidRPr="00292F0E" w:rsidRDefault="00F0065B" w:rsidP="002C4E7E">
            <w:pPr>
              <w:spacing w:after="80"/>
              <w:rPr>
                <w:rFonts w:cs="Arial"/>
                <w:b/>
                <w:rPrChange w:id="37556" w:author="Author">
                  <w:rPr>
                    <w:rFonts w:cs="Arial"/>
                    <w:b/>
                    <w:sz w:val="20"/>
                    <w:szCs w:val="20"/>
                  </w:rPr>
                </w:rPrChange>
              </w:rPr>
            </w:pPr>
            <w:r w:rsidRPr="00292F0E">
              <w:rPr>
                <w:rFonts w:cs="Arial"/>
                <w:rPrChange w:id="37557" w:author="Author">
                  <w:rPr>
                    <w:rFonts w:cs="Arial"/>
                    <w:sz w:val="20"/>
                    <w:szCs w:val="20"/>
                  </w:rPr>
                </w:rPrChange>
              </w:rPr>
              <w:t>Rx_Clock_Recovery_Mean</w:t>
            </w:r>
          </w:p>
        </w:tc>
        <w:tc>
          <w:tcPr>
            <w:tcW w:w="586" w:type="dxa"/>
            <w:tcPrChange w:id="37558"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7559" w:author="Author">
              <w:tcPr>
                <w:tcW w:w="761" w:type="dxa"/>
                <w:gridSpan w:val="2"/>
              </w:tcPr>
            </w:tcPrChange>
          </w:tcPr>
          <w:p w14:paraId="2E35D84F" w14:textId="77777777" w:rsidR="00F0065B" w:rsidRPr="00680A48" w:rsidRDefault="00F0065B" w:rsidP="002C4E7E">
            <w:pPr>
              <w:spacing w:after="80"/>
              <w:jc w:val="center"/>
              <w:rPr>
                <w:rFonts w:cs="Arial"/>
                <w:b/>
              </w:rPr>
            </w:pPr>
            <w:r w:rsidRPr="00680A48">
              <w:t>X</w:t>
            </w:r>
          </w:p>
        </w:tc>
        <w:tc>
          <w:tcPr>
            <w:tcW w:w="586" w:type="dxa"/>
            <w:tcPrChange w:id="37560" w:author="Author">
              <w:tcPr>
                <w:tcW w:w="838" w:type="dxa"/>
                <w:gridSpan w:val="2"/>
              </w:tcPr>
            </w:tcPrChange>
          </w:tcPr>
          <w:p w14:paraId="62B81402" w14:textId="77777777" w:rsidR="00F0065B" w:rsidRPr="00292F0E" w:rsidRDefault="00F0065B" w:rsidP="002C4E7E">
            <w:pPr>
              <w:spacing w:after="80"/>
              <w:jc w:val="center"/>
              <w:rPr>
                <w:rFonts w:cs="Arial"/>
                <w:b/>
                <w:rPrChange w:id="37561" w:author="Author">
                  <w:rPr>
                    <w:rFonts w:cs="Arial"/>
                    <w:b/>
                    <w:szCs w:val="20"/>
                  </w:rPr>
                </w:rPrChange>
              </w:rPr>
            </w:pPr>
            <w:r w:rsidRPr="00350B91">
              <w:t>X</w:t>
            </w:r>
          </w:p>
        </w:tc>
        <w:tc>
          <w:tcPr>
            <w:tcW w:w="586" w:type="dxa"/>
            <w:tcPrChange w:id="37562" w:author="Author">
              <w:tcPr>
                <w:tcW w:w="550" w:type="dxa"/>
                <w:gridSpan w:val="2"/>
              </w:tcPr>
            </w:tcPrChange>
          </w:tcPr>
          <w:p w14:paraId="4AE46B3D" w14:textId="77777777" w:rsidR="00F0065B" w:rsidRPr="00292F0E" w:rsidRDefault="00F0065B" w:rsidP="002C4E7E">
            <w:pPr>
              <w:spacing w:after="80"/>
              <w:jc w:val="center"/>
              <w:rPr>
                <w:rFonts w:cs="Arial"/>
                <w:b/>
                <w:rPrChange w:id="37563" w:author="Author">
                  <w:rPr>
                    <w:rFonts w:cs="Arial"/>
                    <w:b/>
                    <w:szCs w:val="20"/>
                  </w:rPr>
                </w:rPrChange>
              </w:rPr>
            </w:pPr>
            <w:r w:rsidRPr="00292F0E">
              <w:rPr>
                <w:rPrChange w:id="37564" w:author="Author">
                  <w:rPr>
                    <w:szCs w:val="20"/>
                  </w:rPr>
                </w:rPrChange>
              </w:rPr>
              <w:t>X</w:t>
            </w:r>
          </w:p>
        </w:tc>
        <w:tc>
          <w:tcPr>
            <w:tcW w:w="586" w:type="dxa"/>
            <w:tcPrChange w:id="37565" w:author="Author">
              <w:tcPr>
                <w:tcW w:w="1105" w:type="dxa"/>
                <w:gridSpan w:val="2"/>
              </w:tcPr>
            </w:tcPrChange>
          </w:tcPr>
          <w:p w14:paraId="37F2ED2F" w14:textId="77777777" w:rsidR="00F0065B" w:rsidRPr="00292F0E" w:rsidRDefault="00F0065B" w:rsidP="002C4E7E">
            <w:pPr>
              <w:spacing w:after="80"/>
              <w:jc w:val="center"/>
              <w:rPr>
                <w:rFonts w:cs="Arial"/>
                <w:b/>
                <w:rPrChange w:id="37566" w:author="Author">
                  <w:rPr>
                    <w:rFonts w:cs="Arial"/>
                    <w:b/>
                    <w:szCs w:val="20"/>
                  </w:rPr>
                </w:rPrChange>
              </w:rPr>
            </w:pPr>
            <w:r w:rsidRPr="00292F0E">
              <w:rPr>
                <w:rFonts w:cs="Arial"/>
                <w:rPrChange w:id="37567" w:author="Author">
                  <w:rPr>
                    <w:rFonts w:cs="Arial"/>
                    <w:szCs w:val="20"/>
                  </w:rPr>
                </w:rPrChange>
              </w:rPr>
              <w:t>X</w:t>
            </w:r>
          </w:p>
        </w:tc>
        <w:tc>
          <w:tcPr>
            <w:tcW w:w="586" w:type="dxa"/>
            <w:tcPrChange w:id="37568" w:author="Author">
              <w:tcPr>
                <w:tcW w:w="672" w:type="dxa"/>
                <w:gridSpan w:val="2"/>
              </w:tcPr>
            </w:tcPrChange>
          </w:tcPr>
          <w:p w14:paraId="7D81FEBC" w14:textId="77777777" w:rsidR="00F0065B" w:rsidRPr="00292F0E" w:rsidRDefault="00F0065B" w:rsidP="002C4E7E">
            <w:pPr>
              <w:spacing w:after="80"/>
              <w:jc w:val="center"/>
              <w:rPr>
                <w:rFonts w:cs="Arial"/>
                <w:b/>
                <w:rPrChange w:id="37569" w:author="Author">
                  <w:rPr>
                    <w:rFonts w:cs="Arial"/>
                    <w:b/>
                    <w:szCs w:val="20"/>
                  </w:rPr>
                </w:rPrChange>
              </w:rPr>
            </w:pPr>
            <w:r w:rsidRPr="00292F0E">
              <w:rPr>
                <w:rFonts w:cs="Arial"/>
                <w:rPrChange w:id="37570" w:author="Author">
                  <w:rPr>
                    <w:rFonts w:cs="Arial"/>
                    <w:szCs w:val="20"/>
                  </w:rPr>
                </w:rPrChange>
              </w:rPr>
              <w:t>X</w:t>
            </w:r>
          </w:p>
        </w:tc>
        <w:tc>
          <w:tcPr>
            <w:tcW w:w="586" w:type="dxa"/>
            <w:tcPrChange w:id="37571" w:author="Author">
              <w:tcPr>
                <w:tcW w:w="1006" w:type="dxa"/>
                <w:gridSpan w:val="2"/>
              </w:tcPr>
            </w:tcPrChange>
          </w:tcPr>
          <w:p w14:paraId="7F166A41" w14:textId="77777777" w:rsidR="00F0065B" w:rsidRPr="00292F0E" w:rsidRDefault="00F0065B" w:rsidP="002C4E7E">
            <w:pPr>
              <w:spacing w:after="80"/>
              <w:jc w:val="center"/>
              <w:rPr>
                <w:rPrChange w:id="37572" w:author="Author">
                  <w:rPr>
                    <w:szCs w:val="20"/>
                  </w:rPr>
                </w:rPrChange>
              </w:rPr>
            </w:pPr>
          </w:p>
        </w:tc>
        <w:tc>
          <w:tcPr>
            <w:tcW w:w="586" w:type="dxa"/>
            <w:tcPrChange w:id="37573" w:author="Author">
              <w:tcPr>
                <w:tcW w:w="694" w:type="dxa"/>
                <w:gridSpan w:val="2"/>
              </w:tcPr>
            </w:tcPrChange>
          </w:tcPr>
          <w:p w14:paraId="19F7387A" w14:textId="77777777" w:rsidR="00F0065B" w:rsidRPr="00292F0E" w:rsidRDefault="00F0065B" w:rsidP="002C4E7E">
            <w:pPr>
              <w:spacing w:after="80"/>
              <w:jc w:val="center"/>
              <w:rPr>
                <w:rPrChange w:id="37574" w:author="Author">
                  <w:rPr>
                    <w:szCs w:val="20"/>
                  </w:rPr>
                </w:rPrChange>
              </w:rPr>
            </w:pPr>
          </w:p>
        </w:tc>
        <w:tc>
          <w:tcPr>
            <w:tcW w:w="586" w:type="dxa"/>
            <w:tcPrChange w:id="37575" w:author="Author">
              <w:tcPr>
                <w:tcW w:w="639" w:type="dxa"/>
                <w:gridSpan w:val="2"/>
              </w:tcPr>
            </w:tcPrChange>
          </w:tcPr>
          <w:p w14:paraId="3C3E5359" w14:textId="77777777" w:rsidR="00F0065B" w:rsidRPr="00292F0E" w:rsidRDefault="00F0065B" w:rsidP="002C4E7E">
            <w:pPr>
              <w:spacing w:after="80"/>
              <w:jc w:val="center"/>
              <w:rPr>
                <w:rPrChange w:id="37576" w:author="Author">
                  <w:rPr>
                    <w:szCs w:val="20"/>
                  </w:rPr>
                </w:rPrChange>
              </w:rPr>
            </w:pPr>
          </w:p>
        </w:tc>
        <w:tc>
          <w:tcPr>
            <w:tcW w:w="586" w:type="dxa"/>
            <w:tcPrChange w:id="37577" w:author="Author">
              <w:tcPr>
                <w:tcW w:w="705" w:type="dxa"/>
              </w:tcPr>
            </w:tcPrChange>
          </w:tcPr>
          <w:p w14:paraId="3E104B8F" w14:textId="77777777" w:rsidR="00F0065B" w:rsidRPr="00292F0E" w:rsidRDefault="00F0065B" w:rsidP="002C4E7E">
            <w:pPr>
              <w:spacing w:after="80"/>
              <w:jc w:val="center"/>
              <w:rPr>
                <w:rPrChange w:id="37578" w:author="Author">
                  <w:rPr>
                    <w:szCs w:val="20"/>
                  </w:rPr>
                </w:rPrChange>
              </w:rPr>
            </w:pPr>
          </w:p>
        </w:tc>
      </w:tr>
      <w:tr w:rsidR="00F0065B" w:rsidRPr="00213323" w14:paraId="7491AD1B" w14:textId="77777777" w:rsidTr="00292F0E">
        <w:trPr>
          <w:jc w:val="center"/>
        </w:trPr>
        <w:tc>
          <w:tcPr>
            <w:tcW w:w="2896" w:type="dxa"/>
            <w:tcPrChange w:id="37579" w:author="Author">
              <w:tcPr>
                <w:tcW w:w="2449" w:type="dxa"/>
                <w:gridSpan w:val="2"/>
              </w:tcPr>
            </w:tcPrChange>
          </w:tcPr>
          <w:p w14:paraId="42365D5E" w14:textId="77777777" w:rsidR="00F0065B" w:rsidRPr="00292F0E" w:rsidRDefault="00F0065B" w:rsidP="002C4E7E">
            <w:pPr>
              <w:spacing w:after="80"/>
              <w:rPr>
                <w:rPrChange w:id="37580" w:author="Author">
                  <w:rPr>
                    <w:sz w:val="20"/>
                    <w:szCs w:val="20"/>
                  </w:rPr>
                </w:rPrChange>
              </w:rPr>
            </w:pPr>
            <w:r w:rsidRPr="00292F0E">
              <w:rPr>
                <w:rFonts w:cs="Arial"/>
                <w:rPrChange w:id="37581" w:author="Author">
                  <w:rPr>
                    <w:rFonts w:cs="Arial"/>
                    <w:sz w:val="20"/>
                    <w:szCs w:val="20"/>
                  </w:rPr>
                </w:rPrChange>
              </w:rPr>
              <w:t>Rx_Clock_Recovery_Rj</w:t>
            </w:r>
          </w:p>
        </w:tc>
        <w:tc>
          <w:tcPr>
            <w:tcW w:w="586" w:type="dxa"/>
            <w:tcPrChange w:id="37582"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7583" w:author="Author">
              <w:tcPr>
                <w:tcW w:w="761" w:type="dxa"/>
                <w:gridSpan w:val="2"/>
              </w:tcPr>
            </w:tcPrChange>
          </w:tcPr>
          <w:p w14:paraId="76DBC76C" w14:textId="77777777" w:rsidR="00F0065B" w:rsidRPr="00680A48" w:rsidRDefault="00F0065B" w:rsidP="002C4E7E">
            <w:pPr>
              <w:spacing w:after="80"/>
              <w:jc w:val="center"/>
            </w:pPr>
            <w:r w:rsidRPr="00680A48">
              <w:t>X</w:t>
            </w:r>
          </w:p>
        </w:tc>
        <w:tc>
          <w:tcPr>
            <w:tcW w:w="586" w:type="dxa"/>
            <w:tcPrChange w:id="37584" w:author="Author">
              <w:tcPr>
                <w:tcW w:w="838" w:type="dxa"/>
                <w:gridSpan w:val="2"/>
              </w:tcPr>
            </w:tcPrChange>
          </w:tcPr>
          <w:p w14:paraId="687E763D" w14:textId="77777777" w:rsidR="00F0065B" w:rsidRPr="00292F0E" w:rsidRDefault="00F0065B" w:rsidP="002C4E7E">
            <w:pPr>
              <w:spacing w:after="80"/>
              <w:jc w:val="center"/>
              <w:rPr>
                <w:rPrChange w:id="37585" w:author="Author">
                  <w:rPr>
                    <w:szCs w:val="20"/>
                  </w:rPr>
                </w:rPrChange>
              </w:rPr>
            </w:pPr>
            <w:r w:rsidRPr="00350B91">
              <w:t>X</w:t>
            </w:r>
          </w:p>
        </w:tc>
        <w:tc>
          <w:tcPr>
            <w:tcW w:w="586" w:type="dxa"/>
            <w:tcPrChange w:id="37586" w:author="Author">
              <w:tcPr>
                <w:tcW w:w="550" w:type="dxa"/>
                <w:gridSpan w:val="2"/>
              </w:tcPr>
            </w:tcPrChange>
          </w:tcPr>
          <w:p w14:paraId="568AF3AD" w14:textId="77777777" w:rsidR="00F0065B" w:rsidRPr="00292F0E" w:rsidRDefault="00F0065B" w:rsidP="002C4E7E">
            <w:pPr>
              <w:spacing w:after="80"/>
              <w:jc w:val="center"/>
              <w:rPr>
                <w:rPrChange w:id="37587" w:author="Author">
                  <w:rPr>
                    <w:szCs w:val="20"/>
                  </w:rPr>
                </w:rPrChange>
              </w:rPr>
            </w:pPr>
            <w:r w:rsidRPr="00292F0E">
              <w:rPr>
                <w:rPrChange w:id="37588" w:author="Author">
                  <w:rPr>
                    <w:szCs w:val="20"/>
                  </w:rPr>
                </w:rPrChange>
              </w:rPr>
              <w:t>X</w:t>
            </w:r>
          </w:p>
        </w:tc>
        <w:tc>
          <w:tcPr>
            <w:tcW w:w="586" w:type="dxa"/>
            <w:tcPrChange w:id="37589" w:author="Author">
              <w:tcPr>
                <w:tcW w:w="1105" w:type="dxa"/>
                <w:gridSpan w:val="2"/>
              </w:tcPr>
            </w:tcPrChange>
          </w:tcPr>
          <w:p w14:paraId="2BB314CE" w14:textId="77777777" w:rsidR="00F0065B" w:rsidRPr="00292F0E" w:rsidRDefault="00F0065B" w:rsidP="002C4E7E">
            <w:pPr>
              <w:spacing w:after="80"/>
              <w:jc w:val="center"/>
              <w:rPr>
                <w:rPrChange w:id="37590" w:author="Author">
                  <w:rPr>
                    <w:szCs w:val="20"/>
                  </w:rPr>
                </w:rPrChange>
              </w:rPr>
            </w:pPr>
            <w:r w:rsidRPr="00292F0E">
              <w:rPr>
                <w:rFonts w:cs="Arial"/>
                <w:rPrChange w:id="37591" w:author="Author">
                  <w:rPr>
                    <w:rFonts w:cs="Arial"/>
                    <w:szCs w:val="20"/>
                  </w:rPr>
                </w:rPrChange>
              </w:rPr>
              <w:t>X</w:t>
            </w:r>
          </w:p>
        </w:tc>
        <w:tc>
          <w:tcPr>
            <w:tcW w:w="586" w:type="dxa"/>
            <w:tcPrChange w:id="37592" w:author="Author">
              <w:tcPr>
                <w:tcW w:w="672" w:type="dxa"/>
                <w:gridSpan w:val="2"/>
              </w:tcPr>
            </w:tcPrChange>
          </w:tcPr>
          <w:p w14:paraId="1031FE54" w14:textId="77777777" w:rsidR="00F0065B" w:rsidRPr="00292F0E" w:rsidRDefault="00F0065B" w:rsidP="002C4E7E">
            <w:pPr>
              <w:spacing w:after="80"/>
              <w:jc w:val="center"/>
              <w:rPr>
                <w:rPrChange w:id="37593" w:author="Author">
                  <w:rPr>
                    <w:szCs w:val="20"/>
                  </w:rPr>
                </w:rPrChange>
              </w:rPr>
            </w:pPr>
            <w:r w:rsidRPr="00292F0E">
              <w:rPr>
                <w:rFonts w:cs="Arial"/>
                <w:rPrChange w:id="37594" w:author="Author">
                  <w:rPr>
                    <w:rFonts w:cs="Arial"/>
                    <w:szCs w:val="20"/>
                  </w:rPr>
                </w:rPrChange>
              </w:rPr>
              <w:t>X</w:t>
            </w:r>
          </w:p>
        </w:tc>
        <w:tc>
          <w:tcPr>
            <w:tcW w:w="586" w:type="dxa"/>
            <w:tcPrChange w:id="37595" w:author="Author">
              <w:tcPr>
                <w:tcW w:w="1006" w:type="dxa"/>
                <w:gridSpan w:val="2"/>
              </w:tcPr>
            </w:tcPrChange>
          </w:tcPr>
          <w:p w14:paraId="68F687AC" w14:textId="77777777" w:rsidR="00F0065B" w:rsidRPr="00292F0E" w:rsidRDefault="00F0065B" w:rsidP="002C4E7E">
            <w:pPr>
              <w:spacing w:after="80"/>
              <w:jc w:val="center"/>
              <w:rPr>
                <w:rPrChange w:id="37596" w:author="Author">
                  <w:rPr>
                    <w:szCs w:val="20"/>
                  </w:rPr>
                </w:rPrChange>
              </w:rPr>
            </w:pPr>
          </w:p>
        </w:tc>
        <w:tc>
          <w:tcPr>
            <w:tcW w:w="586" w:type="dxa"/>
            <w:tcPrChange w:id="37597" w:author="Author">
              <w:tcPr>
                <w:tcW w:w="694" w:type="dxa"/>
                <w:gridSpan w:val="2"/>
              </w:tcPr>
            </w:tcPrChange>
          </w:tcPr>
          <w:p w14:paraId="54BFC34D" w14:textId="77777777" w:rsidR="00F0065B" w:rsidRPr="00292F0E" w:rsidRDefault="00F0065B" w:rsidP="002C4E7E">
            <w:pPr>
              <w:spacing w:after="80"/>
              <w:jc w:val="center"/>
              <w:rPr>
                <w:rPrChange w:id="37598" w:author="Author">
                  <w:rPr>
                    <w:szCs w:val="20"/>
                  </w:rPr>
                </w:rPrChange>
              </w:rPr>
            </w:pPr>
          </w:p>
        </w:tc>
        <w:tc>
          <w:tcPr>
            <w:tcW w:w="586" w:type="dxa"/>
            <w:tcPrChange w:id="37599" w:author="Author">
              <w:tcPr>
                <w:tcW w:w="639" w:type="dxa"/>
                <w:gridSpan w:val="2"/>
              </w:tcPr>
            </w:tcPrChange>
          </w:tcPr>
          <w:p w14:paraId="5BB43770" w14:textId="77777777" w:rsidR="00F0065B" w:rsidRPr="00292F0E" w:rsidRDefault="00F0065B" w:rsidP="002C4E7E">
            <w:pPr>
              <w:spacing w:after="80"/>
              <w:jc w:val="center"/>
              <w:rPr>
                <w:rPrChange w:id="37600" w:author="Author">
                  <w:rPr>
                    <w:szCs w:val="20"/>
                  </w:rPr>
                </w:rPrChange>
              </w:rPr>
            </w:pPr>
          </w:p>
        </w:tc>
        <w:tc>
          <w:tcPr>
            <w:tcW w:w="586" w:type="dxa"/>
            <w:tcPrChange w:id="37601" w:author="Author">
              <w:tcPr>
                <w:tcW w:w="705" w:type="dxa"/>
              </w:tcPr>
            </w:tcPrChange>
          </w:tcPr>
          <w:p w14:paraId="2BBFB50E" w14:textId="77777777" w:rsidR="00F0065B" w:rsidRPr="00292F0E" w:rsidRDefault="00F0065B" w:rsidP="002C4E7E">
            <w:pPr>
              <w:spacing w:after="80"/>
              <w:jc w:val="center"/>
              <w:rPr>
                <w:rPrChange w:id="37602" w:author="Author">
                  <w:rPr>
                    <w:szCs w:val="20"/>
                  </w:rPr>
                </w:rPrChange>
              </w:rPr>
            </w:pPr>
          </w:p>
        </w:tc>
      </w:tr>
      <w:tr w:rsidR="00F0065B" w:rsidRPr="00213323" w14:paraId="14429A3B" w14:textId="77777777" w:rsidTr="00292F0E">
        <w:trPr>
          <w:jc w:val="center"/>
        </w:trPr>
        <w:tc>
          <w:tcPr>
            <w:tcW w:w="2896" w:type="dxa"/>
            <w:tcPrChange w:id="37603" w:author="Author">
              <w:tcPr>
                <w:tcW w:w="2449" w:type="dxa"/>
                <w:gridSpan w:val="2"/>
              </w:tcPr>
            </w:tcPrChange>
          </w:tcPr>
          <w:p w14:paraId="13AAC88B" w14:textId="77777777" w:rsidR="00F0065B" w:rsidRPr="00292F0E" w:rsidRDefault="00F0065B" w:rsidP="002C4E7E">
            <w:pPr>
              <w:spacing w:after="80"/>
              <w:rPr>
                <w:rPrChange w:id="37604" w:author="Author">
                  <w:rPr>
                    <w:sz w:val="20"/>
                    <w:szCs w:val="20"/>
                  </w:rPr>
                </w:rPrChange>
              </w:rPr>
            </w:pPr>
            <w:r w:rsidRPr="00292F0E">
              <w:rPr>
                <w:rFonts w:cs="Arial"/>
                <w:rPrChange w:id="37605" w:author="Author">
                  <w:rPr>
                    <w:rFonts w:cs="Arial"/>
                    <w:sz w:val="20"/>
                    <w:szCs w:val="20"/>
                  </w:rPr>
                </w:rPrChange>
              </w:rPr>
              <w:t>Rx_Clock_Recovery_Sj</w:t>
            </w:r>
          </w:p>
        </w:tc>
        <w:tc>
          <w:tcPr>
            <w:tcW w:w="586" w:type="dxa"/>
            <w:tcPrChange w:id="37606"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7607" w:author="Author">
              <w:tcPr>
                <w:tcW w:w="761" w:type="dxa"/>
                <w:gridSpan w:val="2"/>
              </w:tcPr>
            </w:tcPrChange>
          </w:tcPr>
          <w:p w14:paraId="2DD044A6" w14:textId="77777777" w:rsidR="00F0065B" w:rsidRPr="00680A48" w:rsidRDefault="00F0065B" w:rsidP="002C4E7E">
            <w:pPr>
              <w:spacing w:after="80"/>
              <w:jc w:val="center"/>
            </w:pPr>
            <w:r w:rsidRPr="00680A48">
              <w:t>X</w:t>
            </w:r>
          </w:p>
        </w:tc>
        <w:tc>
          <w:tcPr>
            <w:tcW w:w="586" w:type="dxa"/>
            <w:tcPrChange w:id="37608" w:author="Author">
              <w:tcPr>
                <w:tcW w:w="838" w:type="dxa"/>
                <w:gridSpan w:val="2"/>
              </w:tcPr>
            </w:tcPrChange>
          </w:tcPr>
          <w:p w14:paraId="29E66980" w14:textId="77777777" w:rsidR="00F0065B" w:rsidRPr="00292F0E" w:rsidRDefault="00F0065B" w:rsidP="002C4E7E">
            <w:pPr>
              <w:spacing w:after="80"/>
              <w:jc w:val="center"/>
              <w:rPr>
                <w:rPrChange w:id="37609" w:author="Author">
                  <w:rPr>
                    <w:szCs w:val="20"/>
                  </w:rPr>
                </w:rPrChange>
              </w:rPr>
            </w:pPr>
            <w:r w:rsidRPr="00350B91">
              <w:t>X</w:t>
            </w:r>
          </w:p>
        </w:tc>
        <w:tc>
          <w:tcPr>
            <w:tcW w:w="586" w:type="dxa"/>
            <w:tcPrChange w:id="37610" w:author="Author">
              <w:tcPr>
                <w:tcW w:w="550" w:type="dxa"/>
                <w:gridSpan w:val="2"/>
              </w:tcPr>
            </w:tcPrChange>
          </w:tcPr>
          <w:p w14:paraId="076A1B23" w14:textId="77777777" w:rsidR="00F0065B" w:rsidRPr="00292F0E" w:rsidRDefault="00F0065B" w:rsidP="002C4E7E">
            <w:pPr>
              <w:spacing w:after="80"/>
              <w:jc w:val="center"/>
              <w:rPr>
                <w:rPrChange w:id="37611" w:author="Author">
                  <w:rPr>
                    <w:szCs w:val="20"/>
                  </w:rPr>
                </w:rPrChange>
              </w:rPr>
            </w:pPr>
            <w:r w:rsidRPr="00292F0E">
              <w:rPr>
                <w:rPrChange w:id="37612" w:author="Author">
                  <w:rPr>
                    <w:szCs w:val="20"/>
                  </w:rPr>
                </w:rPrChange>
              </w:rPr>
              <w:t>X</w:t>
            </w:r>
          </w:p>
        </w:tc>
        <w:tc>
          <w:tcPr>
            <w:tcW w:w="586" w:type="dxa"/>
            <w:tcPrChange w:id="37613" w:author="Author">
              <w:tcPr>
                <w:tcW w:w="1105" w:type="dxa"/>
                <w:gridSpan w:val="2"/>
              </w:tcPr>
            </w:tcPrChange>
          </w:tcPr>
          <w:p w14:paraId="0C9FB3B5" w14:textId="77777777" w:rsidR="00F0065B" w:rsidRPr="00292F0E" w:rsidRDefault="00F0065B" w:rsidP="002C4E7E">
            <w:pPr>
              <w:spacing w:after="80"/>
              <w:jc w:val="center"/>
              <w:rPr>
                <w:rPrChange w:id="37614" w:author="Author">
                  <w:rPr>
                    <w:szCs w:val="20"/>
                  </w:rPr>
                </w:rPrChange>
              </w:rPr>
            </w:pPr>
            <w:r w:rsidRPr="00292F0E">
              <w:rPr>
                <w:rFonts w:cs="Arial"/>
                <w:rPrChange w:id="37615" w:author="Author">
                  <w:rPr>
                    <w:rFonts w:cs="Arial"/>
                    <w:szCs w:val="20"/>
                  </w:rPr>
                </w:rPrChange>
              </w:rPr>
              <w:t>X</w:t>
            </w:r>
          </w:p>
        </w:tc>
        <w:tc>
          <w:tcPr>
            <w:tcW w:w="586" w:type="dxa"/>
            <w:tcPrChange w:id="37616" w:author="Author">
              <w:tcPr>
                <w:tcW w:w="672" w:type="dxa"/>
                <w:gridSpan w:val="2"/>
              </w:tcPr>
            </w:tcPrChange>
          </w:tcPr>
          <w:p w14:paraId="65BDDDC0" w14:textId="77777777" w:rsidR="00F0065B" w:rsidRPr="00292F0E" w:rsidRDefault="00F0065B" w:rsidP="002C4E7E">
            <w:pPr>
              <w:spacing w:after="80"/>
              <w:jc w:val="center"/>
              <w:rPr>
                <w:rPrChange w:id="37617" w:author="Author">
                  <w:rPr>
                    <w:szCs w:val="20"/>
                  </w:rPr>
                </w:rPrChange>
              </w:rPr>
            </w:pPr>
            <w:r w:rsidRPr="00292F0E">
              <w:rPr>
                <w:rFonts w:cs="Arial"/>
                <w:rPrChange w:id="37618" w:author="Author">
                  <w:rPr>
                    <w:rFonts w:cs="Arial"/>
                    <w:szCs w:val="20"/>
                  </w:rPr>
                </w:rPrChange>
              </w:rPr>
              <w:t>X</w:t>
            </w:r>
          </w:p>
        </w:tc>
        <w:tc>
          <w:tcPr>
            <w:tcW w:w="586" w:type="dxa"/>
            <w:tcPrChange w:id="37619" w:author="Author">
              <w:tcPr>
                <w:tcW w:w="1006" w:type="dxa"/>
                <w:gridSpan w:val="2"/>
              </w:tcPr>
            </w:tcPrChange>
          </w:tcPr>
          <w:p w14:paraId="3FF0F507" w14:textId="77777777" w:rsidR="00F0065B" w:rsidRPr="00292F0E" w:rsidRDefault="00F0065B" w:rsidP="002C4E7E">
            <w:pPr>
              <w:spacing w:after="80"/>
              <w:jc w:val="center"/>
              <w:rPr>
                <w:rPrChange w:id="37620" w:author="Author">
                  <w:rPr>
                    <w:szCs w:val="20"/>
                  </w:rPr>
                </w:rPrChange>
              </w:rPr>
            </w:pPr>
          </w:p>
        </w:tc>
        <w:tc>
          <w:tcPr>
            <w:tcW w:w="586" w:type="dxa"/>
            <w:tcPrChange w:id="37621" w:author="Author">
              <w:tcPr>
                <w:tcW w:w="694" w:type="dxa"/>
                <w:gridSpan w:val="2"/>
              </w:tcPr>
            </w:tcPrChange>
          </w:tcPr>
          <w:p w14:paraId="19F4E510" w14:textId="77777777" w:rsidR="00F0065B" w:rsidRPr="00292F0E" w:rsidRDefault="00F0065B" w:rsidP="002C4E7E">
            <w:pPr>
              <w:spacing w:after="80"/>
              <w:jc w:val="center"/>
              <w:rPr>
                <w:rPrChange w:id="37622" w:author="Author">
                  <w:rPr>
                    <w:szCs w:val="20"/>
                  </w:rPr>
                </w:rPrChange>
              </w:rPr>
            </w:pPr>
          </w:p>
        </w:tc>
        <w:tc>
          <w:tcPr>
            <w:tcW w:w="586" w:type="dxa"/>
            <w:tcPrChange w:id="37623" w:author="Author">
              <w:tcPr>
                <w:tcW w:w="639" w:type="dxa"/>
                <w:gridSpan w:val="2"/>
              </w:tcPr>
            </w:tcPrChange>
          </w:tcPr>
          <w:p w14:paraId="63045048" w14:textId="77777777" w:rsidR="00F0065B" w:rsidRPr="00292F0E" w:rsidRDefault="00F0065B" w:rsidP="002C4E7E">
            <w:pPr>
              <w:spacing w:after="80"/>
              <w:jc w:val="center"/>
              <w:rPr>
                <w:rPrChange w:id="37624" w:author="Author">
                  <w:rPr>
                    <w:szCs w:val="20"/>
                  </w:rPr>
                </w:rPrChange>
              </w:rPr>
            </w:pPr>
          </w:p>
        </w:tc>
        <w:tc>
          <w:tcPr>
            <w:tcW w:w="586" w:type="dxa"/>
            <w:tcPrChange w:id="37625" w:author="Author">
              <w:tcPr>
                <w:tcW w:w="705" w:type="dxa"/>
              </w:tcPr>
            </w:tcPrChange>
          </w:tcPr>
          <w:p w14:paraId="3788C036" w14:textId="77777777" w:rsidR="00F0065B" w:rsidRPr="00292F0E" w:rsidRDefault="00F0065B" w:rsidP="002C4E7E">
            <w:pPr>
              <w:spacing w:after="80"/>
              <w:jc w:val="center"/>
              <w:rPr>
                <w:rPrChange w:id="37626" w:author="Author">
                  <w:rPr>
                    <w:szCs w:val="20"/>
                  </w:rPr>
                </w:rPrChange>
              </w:rPr>
            </w:pPr>
          </w:p>
        </w:tc>
      </w:tr>
      <w:tr w:rsidR="00F0065B" w:rsidRPr="00213323" w14:paraId="0120AEC4" w14:textId="77777777" w:rsidTr="00292F0E">
        <w:trPr>
          <w:jc w:val="center"/>
        </w:trPr>
        <w:tc>
          <w:tcPr>
            <w:tcW w:w="2896" w:type="dxa"/>
            <w:tcPrChange w:id="37627" w:author="Author">
              <w:tcPr>
                <w:tcW w:w="2449" w:type="dxa"/>
                <w:gridSpan w:val="2"/>
              </w:tcPr>
            </w:tcPrChange>
          </w:tcPr>
          <w:p w14:paraId="5A238F44" w14:textId="77777777" w:rsidR="00F0065B" w:rsidRPr="00292F0E" w:rsidRDefault="00F0065B" w:rsidP="002C4E7E">
            <w:pPr>
              <w:spacing w:after="80"/>
              <w:rPr>
                <w:rPrChange w:id="37628" w:author="Author">
                  <w:rPr>
                    <w:sz w:val="20"/>
                    <w:szCs w:val="20"/>
                  </w:rPr>
                </w:rPrChange>
              </w:rPr>
            </w:pPr>
            <w:r w:rsidRPr="00292F0E">
              <w:rPr>
                <w:rFonts w:cs="Arial"/>
                <w:rPrChange w:id="37629" w:author="Author">
                  <w:rPr>
                    <w:rFonts w:cs="Arial"/>
                    <w:sz w:val="20"/>
                    <w:szCs w:val="20"/>
                  </w:rPr>
                </w:rPrChange>
              </w:rPr>
              <w:t>Rx_DCD</w:t>
            </w:r>
          </w:p>
        </w:tc>
        <w:tc>
          <w:tcPr>
            <w:tcW w:w="586" w:type="dxa"/>
            <w:tcPrChange w:id="37630"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7631" w:author="Author">
              <w:tcPr>
                <w:tcW w:w="761" w:type="dxa"/>
                <w:gridSpan w:val="2"/>
              </w:tcPr>
            </w:tcPrChange>
          </w:tcPr>
          <w:p w14:paraId="1723FC08" w14:textId="77777777" w:rsidR="00F0065B" w:rsidRPr="00680A48" w:rsidRDefault="00F0065B" w:rsidP="002C4E7E">
            <w:pPr>
              <w:spacing w:after="80"/>
              <w:jc w:val="center"/>
            </w:pPr>
            <w:r w:rsidRPr="00680A48">
              <w:t>X</w:t>
            </w:r>
          </w:p>
        </w:tc>
        <w:tc>
          <w:tcPr>
            <w:tcW w:w="586" w:type="dxa"/>
            <w:tcPrChange w:id="37632" w:author="Author">
              <w:tcPr>
                <w:tcW w:w="838" w:type="dxa"/>
                <w:gridSpan w:val="2"/>
              </w:tcPr>
            </w:tcPrChange>
          </w:tcPr>
          <w:p w14:paraId="5A8875D4" w14:textId="77777777" w:rsidR="00F0065B" w:rsidRPr="00292F0E" w:rsidRDefault="00F0065B" w:rsidP="002C4E7E">
            <w:pPr>
              <w:spacing w:after="80"/>
              <w:jc w:val="center"/>
              <w:rPr>
                <w:rPrChange w:id="37633" w:author="Author">
                  <w:rPr>
                    <w:szCs w:val="20"/>
                  </w:rPr>
                </w:rPrChange>
              </w:rPr>
            </w:pPr>
            <w:r w:rsidRPr="00350B91">
              <w:t>X</w:t>
            </w:r>
          </w:p>
        </w:tc>
        <w:tc>
          <w:tcPr>
            <w:tcW w:w="586" w:type="dxa"/>
            <w:tcPrChange w:id="37634" w:author="Author">
              <w:tcPr>
                <w:tcW w:w="550" w:type="dxa"/>
                <w:gridSpan w:val="2"/>
              </w:tcPr>
            </w:tcPrChange>
          </w:tcPr>
          <w:p w14:paraId="401D2553" w14:textId="77777777" w:rsidR="00F0065B" w:rsidRPr="00292F0E" w:rsidRDefault="00F0065B" w:rsidP="002C4E7E">
            <w:pPr>
              <w:spacing w:after="80"/>
              <w:jc w:val="center"/>
              <w:rPr>
                <w:rPrChange w:id="37635" w:author="Author">
                  <w:rPr>
                    <w:szCs w:val="20"/>
                  </w:rPr>
                </w:rPrChange>
              </w:rPr>
            </w:pPr>
            <w:r w:rsidRPr="00292F0E">
              <w:rPr>
                <w:rPrChange w:id="37636" w:author="Author">
                  <w:rPr>
                    <w:szCs w:val="20"/>
                  </w:rPr>
                </w:rPrChange>
              </w:rPr>
              <w:t>X</w:t>
            </w:r>
          </w:p>
        </w:tc>
        <w:tc>
          <w:tcPr>
            <w:tcW w:w="586" w:type="dxa"/>
            <w:tcPrChange w:id="37637" w:author="Author">
              <w:tcPr>
                <w:tcW w:w="1105" w:type="dxa"/>
                <w:gridSpan w:val="2"/>
              </w:tcPr>
            </w:tcPrChange>
          </w:tcPr>
          <w:p w14:paraId="392DBCCA" w14:textId="77777777" w:rsidR="00F0065B" w:rsidRPr="00292F0E" w:rsidRDefault="00F0065B" w:rsidP="002C4E7E">
            <w:pPr>
              <w:spacing w:after="80"/>
              <w:jc w:val="center"/>
              <w:rPr>
                <w:rPrChange w:id="37638" w:author="Author">
                  <w:rPr>
                    <w:szCs w:val="20"/>
                  </w:rPr>
                </w:rPrChange>
              </w:rPr>
            </w:pPr>
            <w:r w:rsidRPr="00292F0E">
              <w:rPr>
                <w:rFonts w:cs="Arial"/>
                <w:rPrChange w:id="37639" w:author="Author">
                  <w:rPr>
                    <w:rFonts w:cs="Arial"/>
                    <w:szCs w:val="20"/>
                  </w:rPr>
                </w:rPrChange>
              </w:rPr>
              <w:t>X</w:t>
            </w:r>
          </w:p>
        </w:tc>
        <w:tc>
          <w:tcPr>
            <w:tcW w:w="586" w:type="dxa"/>
            <w:tcPrChange w:id="37640" w:author="Author">
              <w:tcPr>
                <w:tcW w:w="672" w:type="dxa"/>
                <w:gridSpan w:val="2"/>
              </w:tcPr>
            </w:tcPrChange>
          </w:tcPr>
          <w:p w14:paraId="2AB070D8" w14:textId="77777777" w:rsidR="00F0065B" w:rsidRPr="00292F0E" w:rsidRDefault="00F0065B" w:rsidP="002C4E7E">
            <w:pPr>
              <w:spacing w:after="80"/>
              <w:jc w:val="center"/>
              <w:rPr>
                <w:rPrChange w:id="37641" w:author="Author">
                  <w:rPr>
                    <w:szCs w:val="20"/>
                  </w:rPr>
                </w:rPrChange>
              </w:rPr>
            </w:pPr>
            <w:r w:rsidRPr="00292F0E">
              <w:rPr>
                <w:rFonts w:cs="Arial"/>
                <w:rPrChange w:id="37642" w:author="Author">
                  <w:rPr>
                    <w:rFonts w:cs="Arial"/>
                    <w:szCs w:val="20"/>
                  </w:rPr>
                </w:rPrChange>
              </w:rPr>
              <w:t>X</w:t>
            </w:r>
          </w:p>
        </w:tc>
        <w:tc>
          <w:tcPr>
            <w:tcW w:w="586" w:type="dxa"/>
            <w:tcPrChange w:id="37643" w:author="Author">
              <w:tcPr>
                <w:tcW w:w="1006" w:type="dxa"/>
                <w:gridSpan w:val="2"/>
              </w:tcPr>
            </w:tcPrChange>
          </w:tcPr>
          <w:p w14:paraId="4DE5D1AE" w14:textId="77777777" w:rsidR="00F0065B" w:rsidRPr="00292F0E" w:rsidRDefault="00F0065B" w:rsidP="002C4E7E">
            <w:pPr>
              <w:spacing w:after="80"/>
              <w:jc w:val="center"/>
              <w:rPr>
                <w:rPrChange w:id="37644" w:author="Author">
                  <w:rPr>
                    <w:szCs w:val="20"/>
                  </w:rPr>
                </w:rPrChange>
              </w:rPr>
            </w:pPr>
          </w:p>
        </w:tc>
        <w:tc>
          <w:tcPr>
            <w:tcW w:w="586" w:type="dxa"/>
            <w:tcPrChange w:id="37645" w:author="Author">
              <w:tcPr>
                <w:tcW w:w="694" w:type="dxa"/>
                <w:gridSpan w:val="2"/>
              </w:tcPr>
            </w:tcPrChange>
          </w:tcPr>
          <w:p w14:paraId="04A9D76E" w14:textId="77777777" w:rsidR="00F0065B" w:rsidRPr="00292F0E" w:rsidRDefault="00F0065B" w:rsidP="002C4E7E">
            <w:pPr>
              <w:spacing w:after="80"/>
              <w:jc w:val="center"/>
              <w:rPr>
                <w:rPrChange w:id="37646" w:author="Author">
                  <w:rPr>
                    <w:szCs w:val="20"/>
                  </w:rPr>
                </w:rPrChange>
              </w:rPr>
            </w:pPr>
          </w:p>
        </w:tc>
        <w:tc>
          <w:tcPr>
            <w:tcW w:w="586" w:type="dxa"/>
            <w:tcPrChange w:id="37647" w:author="Author">
              <w:tcPr>
                <w:tcW w:w="639" w:type="dxa"/>
                <w:gridSpan w:val="2"/>
              </w:tcPr>
            </w:tcPrChange>
          </w:tcPr>
          <w:p w14:paraId="02BA5AED" w14:textId="77777777" w:rsidR="00F0065B" w:rsidRPr="00292F0E" w:rsidRDefault="00F0065B" w:rsidP="002C4E7E">
            <w:pPr>
              <w:spacing w:after="80"/>
              <w:jc w:val="center"/>
              <w:rPr>
                <w:rPrChange w:id="37648" w:author="Author">
                  <w:rPr>
                    <w:szCs w:val="20"/>
                  </w:rPr>
                </w:rPrChange>
              </w:rPr>
            </w:pPr>
          </w:p>
        </w:tc>
        <w:tc>
          <w:tcPr>
            <w:tcW w:w="586" w:type="dxa"/>
            <w:tcPrChange w:id="37649" w:author="Author">
              <w:tcPr>
                <w:tcW w:w="705" w:type="dxa"/>
              </w:tcPr>
            </w:tcPrChange>
          </w:tcPr>
          <w:p w14:paraId="423EDFE8" w14:textId="77777777" w:rsidR="00F0065B" w:rsidRPr="00292F0E" w:rsidRDefault="00F0065B" w:rsidP="002C4E7E">
            <w:pPr>
              <w:spacing w:after="80"/>
              <w:jc w:val="center"/>
              <w:rPr>
                <w:rPrChange w:id="37650" w:author="Author">
                  <w:rPr>
                    <w:szCs w:val="20"/>
                  </w:rPr>
                </w:rPrChange>
              </w:rPr>
            </w:pPr>
          </w:p>
        </w:tc>
      </w:tr>
      <w:tr w:rsidR="00F0065B" w:rsidRPr="00213323" w14:paraId="500252A5" w14:textId="77777777" w:rsidTr="00292F0E">
        <w:trPr>
          <w:jc w:val="center"/>
        </w:trPr>
        <w:tc>
          <w:tcPr>
            <w:tcW w:w="2896" w:type="dxa"/>
            <w:tcPrChange w:id="37651" w:author="Author">
              <w:tcPr>
                <w:tcW w:w="2449" w:type="dxa"/>
                <w:gridSpan w:val="2"/>
              </w:tcPr>
            </w:tcPrChange>
          </w:tcPr>
          <w:p w14:paraId="5DDD3366" w14:textId="77777777" w:rsidR="00F0065B" w:rsidRPr="00292F0E" w:rsidRDefault="00F0065B" w:rsidP="002C4E7E">
            <w:pPr>
              <w:spacing w:after="80"/>
              <w:rPr>
                <w:rPrChange w:id="37652" w:author="Author">
                  <w:rPr>
                    <w:sz w:val="20"/>
                    <w:szCs w:val="20"/>
                  </w:rPr>
                </w:rPrChange>
              </w:rPr>
            </w:pPr>
            <w:r w:rsidRPr="00292F0E">
              <w:rPr>
                <w:rFonts w:cs="Arial"/>
                <w:rPrChange w:id="37653" w:author="Author">
                  <w:rPr>
                    <w:rFonts w:cs="Arial"/>
                    <w:sz w:val="20"/>
                    <w:szCs w:val="20"/>
                  </w:rPr>
                </w:rPrChange>
              </w:rPr>
              <w:t>Rx_Dj</w:t>
            </w:r>
          </w:p>
        </w:tc>
        <w:tc>
          <w:tcPr>
            <w:tcW w:w="586" w:type="dxa"/>
            <w:tcPrChange w:id="37654"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7655" w:author="Author">
              <w:tcPr>
                <w:tcW w:w="761" w:type="dxa"/>
                <w:gridSpan w:val="2"/>
              </w:tcPr>
            </w:tcPrChange>
          </w:tcPr>
          <w:p w14:paraId="30EFA602" w14:textId="77777777" w:rsidR="00F0065B" w:rsidRPr="00680A48" w:rsidRDefault="00F0065B" w:rsidP="002C4E7E">
            <w:pPr>
              <w:spacing w:after="80"/>
              <w:jc w:val="center"/>
            </w:pPr>
            <w:r w:rsidRPr="00680A48">
              <w:t>X</w:t>
            </w:r>
          </w:p>
        </w:tc>
        <w:tc>
          <w:tcPr>
            <w:tcW w:w="586" w:type="dxa"/>
            <w:tcPrChange w:id="37656" w:author="Author">
              <w:tcPr>
                <w:tcW w:w="838" w:type="dxa"/>
                <w:gridSpan w:val="2"/>
              </w:tcPr>
            </w:tcPrChange>
          </w:tcPr>
          <w:p w14:paraId="74C069A0" w14:textId="77777777" w:rsidR="00F0065B" w:rsidRPr="00292F0E" w:rsidRDefault="00F0065B" w:rsidP="002C4E7E">
            <w:pPr>
              <w:spacing w:after="80"/>
              <w:jc w:val="center"/>
              <w:rPr>
                <w:rPrChange w:id="37657" w:author="Author">
                  <w:rPr>
                    <w:szCs w:val="20"/>
                  </w:rPr>
                </w:rPrChange>
              </w:rPr>
            </w:pPr>
            <w:r w:rsidRPr="00350B91">
              <w:t>X</w:t>
            </w:r>
          </w:p>
        </w:tc>
        <w:tc>
          <w:tcPr>
            <w:tcW w:w="586" w:type="dxa"/>
            <w:tcPrChange w:id="37658" w:author="Author">
              <w:tcPr>
                <w:tcW w:w="550" w:type="dxa"/>
                <w:gridSpan w:val="2"/>
              </w:tcPr>
            </w:tcPrChange>
          </w:tcPr>
          <w:p w14:paraId="14A1033B" w14:textId="77777777" w:rsidR="00F0065B" w:rsidRPr="00292F0E" w:rsidRDefault="00F0065B" w:rsidP="002C4E7E">
            <w:pPr>
              <w:spacing w:after="80"/>
              <w:jc w:val="center"/>
              <w:rPr>
                <w:rPrChange w:id="37659" w:author="Author">
                  <w:rPr>
                    <w:szCs w:val="20"/>
                  </w:rPr>
                </w:rPrChange>
              </w:rPr>
            </w:pPr>
            <w:r w:rsidRPr="00292F0E">
              <w:rPr>
                <w:rPrChange w:id="37660" w:author="Author">
                  <w:rPr>
                    <w:szCs w:val="20"/>
                  </w:rPr>
                </w:rPrChange>
              </w:rPr>
              <w:t>X</w:t>
            </w:r>
          </w:p>
        </w:tc>
        <w:tc>
          <w:tcPr>
            <w:tcW w:w="586" w:type="dxa"/>
            <w:tcPrChange w:id="37661" w:author="Author">
              <w:tcPr>
                <w:tcW w:w="1105" w:type="dxa"/>
                <w:gridSpan w:val="2"/>
              </w:tcPr>
            </w:tcPrChange>
          </w:tcPr>
          <w:p w14:paraId="0005BBB0" w14:textId="77777777" w:rsidR="00F0065B" w:rsidRPr="00292F0E" w:rsidRDefault="00F0065B" w:rsidP="002C4E7E">
            <w:pPr>
              <w:spacing w:after="80"/>
              <w:jc w:val="center"/>
              <w:rPr>
                <w:rPrChange w:id="37662" w:author="Author">
                  <w:rPr>
                    <w:szCs w:val="20"/>
                  </w:rPr>
                </w:rPrChange>
              </w:rPr>
            </w:pPr>
            <w:r w:rsidRPr="00292F0E">
              <w:rPr>
                <w:rFonts w:cs="Arial"/>
                <w:rPrChange w:id="37663" w:author="Author">
                  <w:rPr>
                    <w:rFonts w:cs="Arial"/>
                    <w:szCs w:val="20"/>
                  </w:rPr>
                </w:rPrChange>
              </w:rPr>
              <w:t>X</w:t>
            </w:r>
          </w:p>
        </w:tc>
        <w:tc>
          <w:tcPr>
            <w:tcW w:w="586" w:type="dxa"/>
            <w:tcPrChange w:id="37664" w:author="Author">
              <w:tcPr>
                <w:tcW w:w="672" w:type="dxa"/>
                <w:gridSpan w:val="2"/>
              </w:tcPr>
            </w:tcPrChange>
          </w:tcPr>
          <w:p w14:paraId="76FE0CD3" w14:textId="77777777" w:rsidR="00F0065B" w:rsidRPr="00292F0E" w:rsidRDefault="00F0065B" w:rsidP="002C4E7E">
            <w:pPr>
              <w:spacing w:after="80"/>
              <w:jc w:val="center"/>
              <w:rPr>
                <w:rPrChange w:id="37665" w:author="Author">
                  <w:rPr>
                    <w:szCs w:val="20"/>
                  </w:rPr>
                </w:rPrChange>
              </w:rPr>
            </w:pPr>
            <w:r w:rsidRPr="00292F0E">
              <w:rPr>
                <w:rFonts w:cs="Arial"/>
                <w:rPrChange w:id="37666" w:author="Author">
                  <w:rPr>
                    <w:rFonts w:cs="Arial"/>
                    <w:szCs w:val="20"/>
                  </w:rPr>
                </w:rPrChange>
              </w:rPr>
              <w:t>X</w:t>
            </w:r>
          </w:p>
        </w:tc>
        <w:tc>
          <w:tcPr>
            <w:tcW w:w="586" w:type="dxa"/>
            <w:tcPrChange w:id="37667" w:author="Author">
              <w:tcPr>
                <w:tcW w:w="1006" w:type="dxa"/>
                <w:gridSpan w:val="2"/>
              </w:tcPr>
            </w:tcPrChange>
          </w:tcPr>
          <w:p w14:paraId="0B3EFC35" w14:textId="77777777" w:rsidR="00F0065B" w:rsidRPr="00292F0E" w:rsidRDefault="00F0065B" w:rsidP="002C4E7E">
            <w:pPr>
              <w:spacing w:after="80"/>
              <w:jc w:val="center"/>
              <w:rPr>
                <w:rPrChange w:id="37668" w:author="Author">
                  <w:rPr>
                    <w:szCs w:val="20"/>
                  </w:rPr>
                </w:rPrChange>
              </w:rPr>
            </w:pPr>
          </w:p>
        </w:tc>
        <w:tc>
          <w:tcPr>
            <w:tcW w:w="586" w:type="dxa"/>
            <w:tcPrChange w:id="37669" w:author="Author">
              <w:tcPr>
                <w:tcW w:w="694" w:type="dxa"/>
                <w:gridSpan w:val="2"/>
              </w:tcPr>
            </w:tcPrChange>
          </w:tcPr>
          <w:p w14:paraId="0A5E40C5" w14:textId="77777777" w:rsidR="00F0065B" w:rsidRPr="00292F0E" w:rsidRDefault="00F0065B" w:rsidP="002C4E7E">
            <w:pPr>
              <w:spacing w:after="80"/>
              <w:jc w:val="center"/>
              <w:rPr>
                <w:rPrChange w:id="37670" w:author="Author">
                  <w:rPr>
                    <w:szCs w:val="20"/>
                  </w:rPr>
                </w:rPrChange>
              </w:rPr>
            </w:pPr>
          </w:p>
        </w:tc>
        <w:tc>
          <w:tcPr>
            <w:tcW w:w="586" w:type="dxa"/>
            <w:tcPrChange w:id="37671" w:author="Author">
              <w:tcPr>
                <w:tcW w:w="639" w:type="dxa"/>
                <w:gridSpan w:val="2"/>
              </w:tcPr>
            </w:tcPrChange>
          </w:tcPr>
          <w:p w14:paraId="5CE76BEE" w14:textId="77777777" w:rsidR="00F0065B" w:rsidRPr="00292F0E" w:rsidRDefault="00F0065B" w:rsidP="002C4E7E">
            <w:pPr>
              <w:spacing w:after="80"/>
              <w:jc w:val="center"/>
              <w:rPr>
                <w:rPrChange w:id="37672" w:author="Author">
                  <w:rPr>
                    <w:szCs w:val="20"/>
                  </w:rPr>
                </w:rPrChange>
              </w:rPr>
            </w:pPr>
          </w:p>
        </w:tc>
        <w:tc>
          <w:tcPr>
            <w:tcW w:w="586" w:type="dxa"/>
            <w:tcPrChange w:id="37673" w:author="Author">
              <w:tcPr>
                <w:tcW w:w="705" w:type="dxa"/>
              </w:tcPr>
            </w:tcPrChange>
          </w:tcPr>
          <w:p w14:paraId="3524634D" w14:textId="77777777" w:rsidR="00F0065B" w:rsidRPr="00292F0E" w:rsidRDefault="00F0065B" w:rsidP="002C4E7E">
            <w:pPr>
              <w:spacing w:after="80"/>
              <w:jc w:val="center"/>
              <w:rPr>
                <w:rPrChange w:id="37674" w:author="Author">
                  <w:rPr>
                    <w:szCs w:val="20"/>
                  </w:rPr>
                </w:rPrChange>
              </w:rPr>
            </w:pPr>
          </w:p>
        </w:tc>
      </w:tr>
      <w:tr w:rsidR="00F0065B" w:rsidRPr="00213323" w14:paraId="6A2D8291" w14:textId="77777777" w:rsidTr="00292F0E">
        <w:trPr>
          <w:jc w:val="center"/>
        </w:trPr>
        <w:tc>
          <w:tcPr>
            <w:tcW w:w="2896" w:type="dxa"/>
            <w:tcPrChange w:id="37675" w:author="Author">
              <w:tcPr>
                <w:tcW w:w="2449" w:type="dxa"/>
                <w:gridSpan w:val="2"/>
              </w:tcPr>
            </w:tcPrChange>
          </w:tcPr>
          <w:p w14:paraId="04295D56" w14:textId="77777777" w:rsidR="00F0065B" w:rsidRPr="00292F0E" w:rsidRDefault="00F0065B" w:rsidP="002C4E7E">
            <w:pPr>
              <w:spacing w:after="80"/>
              <w:rPr>
                <w:rPrChange w:id="37676" w:author="Author">
                  <w:rPr>
                    <w:sz w:val="20"/>
                    <w:szCs w:val="20"/>
                  </w:rPr>
                </w:rPrChange>
              </w:rPr>
            </w:pPr>
            <w:r w:rsidRPr="00292F0E">
              <w:rPr>
                <w:rPrChange w:id="37677" w:author="Author">
                  <w:rPr>
                    <w:sz w:val="20"/>
                    <w:szCs w:val="20"/>
                  </w:rPr>
                </w:rPrChange>
              </w:rPr>
              <w:t>Rx_Noise</w:t>
            </w:r>
            <w:ins w:id="37678" w:author="Author">
              <w:r w:rsidR="00DE2E75" w:rsidRPr="00292F0E">
                <w:rPr>
                  <w:rPrChange w:id="37679" w:author="Author">
                    <w:rPr>
                      <w:sz w:val="20"/>
                      <w:szCs w:val="20"/>
                    </w:rPr>
                  </w:rPrChange>
                </w:rPr>
                <w:t>, Rx_GaussianNoise</w:t>
              </w:r>
            </w:ins>
          </w:p>
        </w:tc>
        <w:tc>
          <w:tcPr>
            <w:tcW w:w="586" w:type="dxa"/>
            <w:tcPrChange w:id="37680"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7681" w:author="Author">
              <w:tcPr>
                <w:tcW w:w="761" w:type="dxa"/>
                <w:gridSpan w:val="2"/>
              </w:tcPr>
            </w:tcPrChange>
          </w:tcPr>
          <w:p w14:paraId="6F1D5B8F" w14:textId="77777777" w:rsidR="00F0065B" w:rsidRPr="00680A48" w:rsidRDefault="00F0065B" w:rsidP="002C4E7E">
            <w:pPr>
              <w:spacing w:after="80"/>
              <w:jc w:val="center"/>
            </w:pPr>
            <w:r w:rsidRPr="00680A48">
              <w:t>X</w:t>
            </w:r>
          </w:p>
        </w:tc>
        <w:tc>
          <w:tcPr>
            <w:tcW w:w="586" w:type="dxa"/>
            <w:tcPrChange w:id="37682" w:author="Author">
              <w:tcPr>
                <w:tcW w:w="838" w:type="dxa"/>
                <w:gridSpan w:val="2"/>
              </w:tcPr>
            </w:tcPrChange>
          </w:tcPr>
          <w:p w14:paraId="544E6F4A" w14:textId="77777777" w:rsidR="00F0065B" w:rsidRPr="00292F0E" w:rsidRDefault="00F0065B" w:rsidP="002C4E7E">
            <w:pPr>
              <w:spacing w:after="80"/>
              <w:jc w:val="center"/>
              <w:rPr>
                <w:rPrChange w:id="37683" w:author="Author">
                  <w:rPr>
                    <w:szCs w:val="20"/>
                  </w:rPr>
                </w:rPrChange>
              </w:rPr>
            </w:pPr>
            <w:r w:rsidRPr="00350B91">
              <w:t>X</w:t>
            </w:r>
          </w:p>
        </w:tc>
        <w:tc>
          <w:tcPr>
            <w:tcW w:w="586" w:type="dxa"/>
            <w:tcPrChange w:id="37684" w:author="Author">
              <w:tcPr>
                <w:tcW w:w="550" w:type="dxa"/>
                <w:gridSpan w:val="2"/>
              </w:tcPr>
            </w:tcPrChange>
          </w:tcPr>
          <w:p w14:paraId="60104AEA" w14:textId="77777777" w:rsidR="00F0065B" w:rsidRPr="00292F0E" w:rsidRDefault="00F0065B" w:rsidP="002C4E7E">
            <w:pPr>
              <w:spacing w:after="80"/>
              <w:jc w:val="center"/>
              <w:rPr>
                <w:rPrChange w:id="37685" w:author="Author">
                  <w:rPr>
                    <w:szCs w:val="20"/>
                  </w:rPr>
                </w:rPrChange>
              </w:rPr>
            </w:pPr>
            <w:r w:rsidRPr="00292F0E">
              <w:rPr>
                <w:rPrChange w:id="37686" w:author="Author">
                  <w:rPr>
                    <w:szCs w:val="20"/>
                  </w:rPr>
                </w:rPrChange>
              </w:rPr>
              <w:t>X</w:t>
            </w:r>
          </w:p>
        </w:tc>
        <w:tc>
          <w:tcPr>
            <w:tcW w:w="586" w:type="dxa"/>
            <w:tcPrChange w:id="37687" w:author="Author">
              <w:tcPr>
                <w:tcW w:w="1105" w:type="dxa"/>
                <w:gridSpan w:val="2"/>
              </w:tcPr>
            </w:tcPrChange>
          </w:tcPr>
          <w:p w14:paraId="6C16D576" w14:textId="77777777" w:rsidR="00F0065B" w:rsidRPr="00292F0E" w:rsidRDefault="00F0065B" w:rsidP="002C4E7E">
            <w:pPr>
              <w:spacing w:after="80"/>
              <w:jc w:val="center"/>
              <w:rPr>
                <w:rPrChange w:id="37688" w:author="Author">
                  <w:rPr>
                    <w:szCs w:val="20"/>
                  </w:rPr>
                </w:rPrChange>
              </w:rPr>
            </w:pPr>
            <w:r w:rsidRPr="00292F0E">
              <w:rPr>
                <w:rFonts w:cs="Arial"/>
                <w:rPrChange w:id="37689" w:author="Author">
                  <w:rPr>
                    <w:rFonts w:cs="Arial"/>
                    <w:szCs w:val="20"/>
                  </w:rPr>
                </w:rPrChange>
              </w:rPr>
              <w:t>X</w:t>
            </w:r>
          </w:p>
        </w:tc>
        <w:tc>
          <w:tcPr>
            <w:tcW w:w="586" w:type="dxa"/>
            <w:tcPrChange w:id="37690" w:author="Author">
              <w:tcPr>
                <w:tcW w:w="672" w:type="dxa"/>
                <w:gridSpan w:val="2"/>
              </w:tcPr>
            </w:tcPrChange>
          </w:tcPr>
          <w:p w14:paraId="430803A2" w14:textId="77777777" w:rsidR="00F0065B" w:rsidRPr="00292F0E" w:rsidRDefault="00F0065B" w:rsidP="002C4E7E">
            <w:pPr>
              <w:spacing w:after="80"/>
              <w:jc w:val="center"/>
              <w:rPr>
                <w:rPrChange w:id="37691" w:author="Author">
                  <w:rPr>
                    <w:szCs w:val="20"/>
                  </w:rPr>
                </w:rPrChange>
              </w:rPr>
            </w:pPr>
            <w:r w:rsidRPr="00292F0E">
              <w:rPr>
                <w:rFonts w:cs="Arial"/>
                <w:rPrChange w:id="37692" w:author="Author">
                  <w:rPr>
                    <w:rFonts w:cs="Arial"/>
                    <w:szCs w:val="20"/>
                  </w:rPr>
                </w:rPrChange>
              </w:rPr>
              <w:t>X</w:t>
            </w:r>
          </w:p>
        </w:tc>
        <w:tc>
          <w:tcPr>
            <w:tcW w:w="586" w:type="dxa"/>
            <w:tcPrChange w:id="37693" w:author="Author">
              <w:tcPr>
                <w:tcW w:w="1006" w:type="dxa"/>
                <w:gridSpan w:val="2"/>
              </w:tcPr>
            </w:tcPrChange>
          </w:tcPr>
          <w:p w14:paraId="258029C2" w14:textId="77777777" w:rsidR="00F0065B" w:rsidRPr="00292F0E" w:rsidRDefault="00F0065B" w:rsidP="002C4E7E">
            <w:pPr>
              <w:spacing w:after="80"/>
              <w:jc w:val="center"/>
              <w:rPr>
                <w:rPrChange w:id="37694" w:author="Author">
                  <w:rPr>
                    <w:szCs w:val="20"/>
                  </w:rPr>
                </w:rPrChange>
              </w:rPr>
            </w:pPr>
          </w:p>
        </w:tc>
        <w:tc>
          <w:tcPr>
            <w:tcW w:w="586" w:type="dxa"/>
            <w:tcPrChange w:id="37695" w:author="Author">
              <w:tcPr>
                <w:tcW w:w="694" w:type="dxa"/>
                <w:gridSpan w:val="2"/>
              </w:tcPr>
            </w:tcPrChange>
          </w:tcPr>
          <w:p w14:paraId="40CEAB07" w14:textId="77777777" w:rsidR="00F0065B" w:rsidRPr="00292F0E" w:rsidRDefault="00F0065B" w:rsidP="002C4E7E">
            <w:pPr>
              <w:spacing w:after="80"/>
              <w:jc w:val="center"/>
              <w:rPr>
                <w:rPrChange w:id="37696" w:author="Author">
                  <w:rPr>
                    <w:szCs w:val="20"/>
                  </w:rPr>
                </w:rPrChange>
              </w:rPr>
            </w:pPr>
          </w:p>
        </w:tc>
        <w:tc>
          <w:tcPr>
            <w:tcW w:w="586" w:type="dxa"/>
            <w:tcPrChange w:id="37697" w:author="Author">
              <w:tcPr>
                <w:tcW w:w="639" w:type="dxa"/>
                <w:gridSpan w:val="2"/>
              </w:tcPr>
            </w:tcPrChange>
          </w:tcPr>
          <w:p w14:paraId="5384042F" w14:textId="77777777" w:rsidR="00F0065B" w:rsidRPr="00292F0E" w:rsidRDefault="00F0065B" w:rsidP="002C4E7E">
            <w:pPr>
              <w:spacing w:after="80"/>
              <w:jc w:val="center"/>
              <w:rPr>
                <w:rPrChange w:id="37698" w:author="Author">
                  <w:rPr>
                    <w:szCs w:val="20"/>
                  </w:rPr>
                </w:rPrChange>
              </w:rPr>
            </w:pPr>
          </w:p>
        </w:tc>
        <w:tc>
          <w:tcPr>
            <w:tcW w:w="586" w:type="dxa"/>
            <w:tcPrChange w:id="37699" w:author="Author">
              <w:tcPr>
                <w:tcW w:w="705" w:type="dxa"/>
              </w:tcPr>
            </w:tcPrChange>
          </w:tcPr>
          <w:p w14:paraId="0AA15459" w14:textId="77777777" w:rsidR="00F0065B" w:rsidRPr="00292F0E" w:rsidRDefault="00F0065B" w:rsidP="002C4E7E">
            <w:pPr>
              <w:spacing w:after="80"/>
              <w:jc w:val="center"/>
              <w:rPr>
                <w:rPrChange w:id="37700" w:author="Author">
                  <w:rPr>
                    <w:szCs w:val="20"/>
                  </w:rPr>
                </w:rPrChange>
              </w:rPr>
            </w:pPr>
          </w:p>
        </w:tc>
      </w:tr>
      <w:tr w:rsidR="00DE2E75" w:rsidRPr="00213323" w14:paraId="3CF441CA" w14:textId="77777777" w:rsidTr="00292F0E">
        <w:trPr>
          <w:jc w:val="center"/>
          <w:ins w:id="37701" w:author="Author"/>
        </w:trPr>
        <w:tc>
          <w:tcPr>
            <w:tcW w:w="2896" w:type="dxa"/>
            <w:tcPrChange w:id="37702" w:author="Author">
              <w:tcPr>
                <w:tcW w:w="2449" w:type="dxa"/>
                <w:gridSpan w:val="2"/>
              </w:tcPr>
            </w:tcPrChange>
          </w:tcPr>
          <w:p w14:paraId="6EF6E344" w14:textId="77777777" w:rsidR="00DE2E75" w:rsidRPr="00292F0E" w:rsidRDefault="00DE2E75" w:rsidP="00DE2E75">
            <w:pPr>
              <w:spacing w:after="80"/>
              <w:rPr>
                <w:ins w:id="37703" w:author="Author"/>
                <w:rPrChange w:id="37704" w:author="Author">
                  <w:rPr>
                    <w:ins w:id="37705" w:author="Author"/>
                    <w:sz w:val="20"/>
                    <w:szCs w:val="20"/>
                  </w:rPr>
                </w:rPrChange>
              </w:rPr>
            </w:pPr>
            <w:ins w:id="37706" w:author="Author">
              <w:r w:rsidRPr="00292F0E">
                <w:rPr>
                  <w:rPrChange w:id="37707" w:author="Author">
                    <w:rPr>
                      <w:sz w:val="20"/>
                      <w:szCs w:val="20"/>
                    </w:rPr>
                  </w:rPrChange>
                </w:rPr>
                <w:t>Rx_UniformNoise</w:t>
              </w:r>
            </w:ins>
          </w:p>
        </w:tc>
        <w:tc>
          <w:tcPr>
            <w:tcW w:w="586" w:type="dxa"/>
            <w:tcPrChange w:id="37708" w:author="Author">
              <w:tcPr>
                <w:tcW w:w="716" w:type="dxa"/>
                <w:gridSpan w:val="2"/>
              </w:tcPr>
            </w:tcPrChange>
          </w:tcPr>
          <w:p w14:paraId="1079ABCE" w14:textId="77777777" w:rsidR="00DE2E75" w:rsidRPr="000C0E13" w:rsidRDefault="00DE2E75" w:rsidP="00DE2E75">
            <w:pPr>
              <w:spacing w:after="80"/>
              <w:jc w:val="center"/>
              <w:rPr>
                <w:ins w:id="37709" w:author="Author"/>
                <w:rFonts w:cs="Arial"/>
              </w:rPr>
            </w:pPr>
            <w:ins w:id="37710" w:author="Author">
              <w:r w:rsidRPr="000C0E13">
                <w:rPr>
                  <w:rFonts w:cs="Arial"/>
                </w:rPr>
                <w:t>X</w:t>
              </w:r>
            </w:ins>
          </w:p>
        </w:tc>
        <w:tc>
          <w:tcPr>
            <w:tcW w:w="586" w:type="dxa"/>
            <w:tcPrChange w:id="37711" w:author="Author">
              <w:tcPr>
                <w:tcW w:w="761" w:type="dxa"/>
                <w:gridSpan w:val="2"/>
              </w:tcPr>
            </w:tcPrChange>
          </w:tcPr>
          <w:p w14:paraId="26C0BA4E" w14:textId="77777777" w:rsidR="00DE2E75" w:rsidRPr="000C0E13" w:rsidRDefault="00DE2E75" w:rsidP="00DE2E75">
            <w:pPr>
              <w:spacing w:after="80"/>
              <w:jc w:val="center"/>
              <w:rPr>
                <w:ins w:id="37712" w:author="Author"/>
              </w:rPr>
            </w:pPr>
            <w:ins w:id="37713" w:author="Author">
              <w:r w:rsidRPr="000C0E13">
                <w:t>X</w:t>
              </w:r>
            </w:ins>
          </w:p>
        </w:tc>
        <w:tc>
          <w:tcPr>
            <w:tcW w:w="586" w:type="dxa"/>
            <w:tcPrChange w:id="37714" w:author="Author">
              <w:tcPr>
                <w:tcW w:w="838" w:type="dxa"/>
                <w:gridSpan w:val="2"/>
              </w:tcPr>
            </w:tcPrChange>
          </w:tcPr>
          <w:p w14:paraId="4AB80C37" w14:textId="77777777" w:rsidR="00DE2E75" w:rsidRPr="00680A48" w:rsidRDefault="00DE2E75" w:rsidP="00DE2E75">
            <w:pPr>
              <w:spacing w:after="80"/>
              <w:jc w:val="center"/>
              <w:rPr>
                <w:ins w:id="37715" w:author="Author"/>
              </w:rPr>
            </w:pPr>
            <w:ins w:id="37716" w:author="Author">
              <w:r w:rsidRPr="00680A48">
                <w:t>X</w:t>
              </w:r>
            </w:ins>
          </w:p>
        </w:tc>
        <w:tc>
          <w:tcPr>
            <w:tcW w:w="586" w:type="dxa"/>
            <w:tcPrChange w:id="37717" w:author="Author">
              <w:tcPr>
                <w:tcW w:w="550" w:type="dxa"/>
                <w:gridSpan w:val="2"/>
              </w:tcPr>
            </w:tcPrChange>
          </w:tcPr>
          <w:p w14:paraId="11B97792" w14:textId="77777777" w:rsidR="00DE2E75" w:rsidRPr="00292F0E" w:rsidRDefault="00DE2E75" w:rsidP="00DE2E75">
            <w:pPr>
              <w:spacing w:after="80"/>
              <w:jc w:val="center"/>
              <w:rPr>
                <w:ins w:id="37718" w:author="Author"/>
                <w:rPrChange w:id="37719" w:author="Author">
                  <w:rPr>
                    <w:ins w:id="37720" w:author="Author"/>
                    <w:szCs w:val="20"/>
                  </w:rPr>
                </w:rPrChange>
              </w:rPr>
            </w:pPr>
            <w:ins w:id="37721" w:author="Author">
              <w:r w:rsidRPr="00350B91">
                <w:t>X</w:t>
              </w:r>
            </w:ins>
          </w:p>
        </w:tc>
        <w:tc>
          <w:tcPr>
            <w:tcW w:w="586" w:type="dxa"/>
            <w:tcPrChange w:id="37722" w:author="Author">
              <w:tcPr>
                <w:tcW w:w="1105" w:type="dxa"/>
                <w:gridSpan w:val="2"/>
              </w:tcPr>
            </w:tcPrChange>
          </w:tcPr>
          <w:p w14:paraId="132CCA7F" w14:textId="77777777" w:rsidR="00DE2E75" w:rsidRPr="00292F0E" w:rsidRDefault="00DE2E75" w:rsidP="00DE2E75">
            <w:pPr>
              <w:spacing w:after="80"/>
              <w:jc w:val="center"/>
              <w:rPr>
                <w:ins w:id="37723" w:author="Author"/>
                <w:rFonts w:cs="Arial"/>
                <w:rPrChange w:id="37724" w:author="Author">
                  <w:rPr>
                    <w:ins w:id="37725" w:author="Author"/>
                    <w:rFonts w:cs="Arial"/>
                    <w:szCs w:val="20"/>
                  </w:rPr>
                </w:rPrChange>
              </w:rPr>
            </w:pPr>
            <w:ins w:id="37726" w:author="Author">
              <w:r w:rsidRPr="00292F0E">
                <w:rPr>
                  <w:rFonts w:cs="Arial"/>
                  <w:rPrChange w:id="37727" w:author="Author">
                    <w:rPr>
                      <w:rFonts w:cs="Arial"/>
                      <w:szCs w:val="20"/>
                    </w:rPr>
                  </w:rPrChange>
                </w:rPr>
                <w:t>X</w:t>
              </w:r>
            </w:ins>
          </w:p>
        </w:tc>
        <w:tc>
          <w:tcPr>
            <w:tcW w:w="586" w:type="dxa"/>
            <w:tcPrChange w:id="37728" w:author="Author">
              <w:tcPr>
                <w:tcW w:w="672" w:type="dxa"/>
                <w:gridSpan w:val="2"/>
              </w:tcPr>
            </w:tcPrChange>
          </w:tcPr>
          <w:p w14:paraId="3861354A" w14:textId="77777777" w:rsidR="00DE2E75" w:rsidRPr="00292F0E" w:rsidRDefault="00DE2E75" w:rsidP="00DE2E75">
            <w:pPr>
              <w:spacing w:after="80"/>
              <w:jc w:val="center"/>
              <w:rPr>
                <w:ins w:id="37729" w:author="Author"/>
                <w:rFonts w:cs="Arial"/>
                <w:rPrChange w:id="37730" w:author="Author">
                  <w:rPr>
                    <w:ins w:id="37731" w:author="Author"/>
                    <w:rFonts w:cs="Arial"/>
                    <w:szCs w:val="20"/>
                  </w:rPr>
                </w:rPrChange>
              </w:rPr>
            </w:pPr>
            <w:ins w:id="37732" w:author="Author">
              <w:r w:rsidRPr="00292F0E">
                <w:rPr>
                  <w:rFonts w:cs="Arial"/>
                  <w:rPrChange w:id="37733" w:author="Author">
                    <w:rPr>
                      <w:rFonts w:cs="Arial"/>
                      <w:szCs w:val="20"/>
                    </w:rPr>
                  </w:rPrChange>
                </w:rPr>
                <w:t>X</w:t>
              </w:r>
            </w:ins>
          </w:p>
        </w:tc>
        <w:tc>
          <w:tcPr>
            <w:tcW w:w="586" w:type="dxa"/>
            <w:tcPrChange w:id="37734" w:author="Author">
              <w:tcPr>
                <w:tcW w:w="1006" w:type="dxa"/>
                <w:gridSpan w:val="2"/>
              </w:tcPr>
            </w:tcPrChange>
          </w:tcPr>
          <w:p w14:paraId="044638D8" w14:textId="77777777" w:rsidR="00DE2E75" w:rsidRPr="00292F0E" w:rsidRDefault="00DE2E75" w:rsidP="00DE2E75">
            <w:pPr>
              <w:spacing w:after="80"/>
              <w:jc w:val="center"/>
              <w:rPr>
                <w:ins w:id="37735" w:author="Author"/>
                <w:rPrChange w:id="37736" w:author="Author">
                  <w:rPr>
                    <w:ins w:id="37737" w:author="Author"/>
                    <w:szCs w:val="20"/>
                  </w:rPr>
                </w:rPrChange>
              </w:rPr>
            </w:pPr>
          </w:p>
        </w:tc>
        <w:tc>
          <w:tcPr>
            <w:tcW w:w="586" w:type="dxa"/>
            <w:tcPrChange w:id="37738" w:author="Author">
              <w:tcPr>
                <w:tcW w:w="694" w:type="dxa"/>
                <w:gridSpan w:val="2"/>
              </w:tcPr>
            </w:tcPrChange>
          </w:tcPr>
          <w:p w14:paraId="14FF6B99" w14:textId="77777777" w:rsidR="00DE2E75" w:rsidRPr="00292F0E" w:rsidRDefault="00DE2E75" w:rsidP="00DE2E75">
            <w:pPr>
              <w:spacing w:after="80"/>
              <w:jc w:val="center"/>
              <w:rPr>
                <w:ins w:id="37739" w:author="Author"/>
                <w:rPrChange w:id="37740" w:author="Author">
                  <w:rPr>
                    <w:ins w:id="37741" w:author="Author"/>
                    <w:szCs w:val="20"/>
                  </w:rPr>
                </w:rPrChange>
              </w:rPr>
            </w:pPr>
          </w:p>
        </w:tc>
        <w:tc>
          <w:tcPr>
            <w:tcW w:w="586" w:type="dxa"/>
            <w:tcPrChange w:id="37742" w:author="Author">
              <w:tcPr>
                <w:tcW w:w="639" w:type="dxa"/>
                <w:gridSpan w:val="2"/>
              </w:tcPr>
            </w:tcPrChange>
          </w:tcPr>
          <w:p w14:paraId="25CF77BE" w14:textId="77777777" w:rsidR="00DE2E75" w:rsidRPr="00292F0E" w:rsidRDefault="00DE2E75" w:rsidP="00DE2E75">
            <w:pPr>
              <w:spacing w:after="80"/>
              <w:jc w:val="center"/>
              <w:rPr>
                <w:ins w:id="37743" w:author="Author"/>
                <w:rPrChange w:id="37744" w:author="Author">
                  <w:rPr>
                    <w:ins w:id="37745" w:author="Author"/>
                    <w:szCs w:val="20"/>
                  </w:rPr>
                </w:rPrChange>
              </w:rPr>
            </w:pPr>
          </w:p>
        </w:tc>
        <w:tc>
          <w:tcPr>
            <w:tcW w:w="586" w:type="dxa"/>
            <w:tcPrChange w:id="37746" w:author="Author">
              <w:tcPr>
                <w:tcW w:w="705" w:type="dxa"/>
              </w:tcPr>
            </w:tcPrChange>
          </w:tcPr>
          <w:p w14:paraId="23317F7A" w14:textId="77777777" w:rsidR="00DE2E75" w:rsidRPr="00292F0E" w:rsidRDefault="00DE2E75" w:rsidP="00DE2E75">
            <w:pPr>
              <w:spacing w:after="80"/>
              <w:jc w:val="center"/>
              <w:rPr>
                <w:ins w:id="37747" w:author="Author"/>
                <w:rPrChange w:id="37748" w:author="Author">
                  <w:rPr>
                    <w:ins w:id="37749" w:author="Author"/>
                    <w:szCs w:val="20"/>
                  </w:rPr>
                </w:rPrChange>
              </w:rPr>
            </w:pPr>
          </w:p>
        </w:tc>
      </w:tr>
      <w:tr w:rsidR="00DE2E75" w:rsidRPr="00213323" w14:paraId="18CAF649" w14:textId="77777777" w:rsidTr="00292F0E">
        <w:trPr>
          <w:jc w:val="center"/>
        </w:trPr>
        <w:tc>
          <w:tcPr>
            <w:tcW w:w="2896" w:type="dxa"/>
            <w:tcPrChange w:id="37750" w:author="Author">
              <w:tcPr>
                <w:tcW w:w="2449" w:type="dxa"/>
                <w:gridSpan w:val="2"/>
              </w:tcPr>
            </w:tcPrChange>
          </w:tcPr>
          <w:p w14:paraId="018CAD64" w14:textId="77777777" w:rsidR="00DE2E75" w:rsidRPr="00292F0E" w:rsidRDefault="00DE2E75" w:rsidP="00DE2E75">
            <w:pPr>
              <w:spacing w:after="80"/>
              <w:rPr>
                <w:rFonts w:cs="Arial"/>
                <w:b/>
                <w:rPrChange w:id="37751" w:author="Author">
                  <w:rPr>
                    <w:rFonts w:cs="Arial"/>
                    <w:b/>
                    <w:sz w:val="20"/>
                    <w:szCs w:val="20"/>
                  </w:rPr>
                </w:rPrChange>
              </w:rPr>
            </w:pPr>
            <w:r w:rsidRPr="00292F0E">
              <w:rPr>
                <w:rFonts w:cs="Arial"/>
                <w:rPrChange w:id="37752" w:author="Author">
                  <w:rPr>
                    <w:rFonts w:cs="Arial"/>
                    <w:sz w:val="20"/>
                    <w:szCs w:val="20"/>
                  </w:rPr>
                </w:rPrChange>
              </w:rPr>
              <w:lastRenderedPageBreak/>
              <w:t>Rx_Receiver_Sensitivity</w:t>
            </w:r>
          </w:p>
        </w:tc>
        <w:tc>
          <w:tcPr>
            <w:tcW w:w="586" w:type="dxa"/>
            <w:tcPrChange w:id="37753"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7754" w:author="Author">
              <w:tcPr>
                <w:tcW w:w="761" w:type="dxa"/>
                <w:gridSpan w:val="2"/>
              </w:tcPr>
            </w:tcPrChange>
          </w:tcPr>
          <w:p w14:paraId="355B8447" w14:textId="77777777" w:rsidR="00DE2E75" w:rsidRPr="00680A48" w:rsidRDefault="00DE2E75" w:rsidP="00DE2E75">
            <w:pPr>
              <w:spacing w:after="80"/>
              <w:jc w:val="center"/>
            </w:pPr>
            <w:r w:rsidRPr="00680A48">
              <w:t>X</w:t>
            </w:r>
          </w:p>
        </w:tc>
        <w:tc>
          <w:tcPr>
            <w:tcW w:w="586" w:type="dxa"/>
            <w:tcPrChange w:id="37755" w:author="Author">
              <w:tcPr>
                <w:tcW w:w="838" w:type="dxa"/>
                <w:gridSpan w:val="2"/>
              </w:tcPr>
            </w:tcPrChange>
          </w:tcPr>
          <w:p w14:paraId="12EE7412" w14:textId="77777777" w:rsidR="00DE2E75" w:rsidRPr="00292F0E" w:rsidRDefault="00DE2E75" w:rsidP="00DE2E75">
            <w:pPr>
              <w:spacing w:after="80"/>
              <w:jc w:val="center"/>
              <w:rPr>
                <w:rPrChange w:id="37756" w:author="Author">
                  <w:rPr>
                    <w:szCs w:val="20"/>
                  </w:rPr>
                </w:rPrChange>
              </w:rPr>
            </w:pPr>
            <w:r w:rsidRPr="00350B91">
              <w:t>X</w:t>
            </w:r>
          </w:p>
        </w:tc>
        <w:tc>
          <w:tcPr>
            <w:tcW w:w="586" w:type="dxa"/>
            <w:tcPrChange w:id="37757" w:author="Author">
              <w:tcPr>
                <w:tcW w:w="550" w:type="dxa"/>
                <w:gridSpan w:val="2"/>
              </w:tcPr>
            </w:tcPrChange>
          </w:tcPr>
          <w:p w14:paraId="60E79152" w14:textId="77777777" w:rsidR="00DE2E75" w:rsidRPr="00292F0E" w:rsidRDefault="00DE2E75" w:rsidP="00DE2E75">
            <w:pPr>
              <w:spacing w:after="80"/>
              <w:jc w:val="center"/>
              <w:rPr>
                <w:rPrChange w:id="37758" w:author="Author">
                  <w:rPr>
                    <w:szCs w:val="20"/>
                  </w:rPr>
                </w:rPrChange>
              </w:rPr>
            </w:pPr>
            <w:r w:rsidRPr="00292F0E">
              <w:rPr>
                <w:rPrChange w:id="37759" w:author="Author">
                  <w:rPr>
                    <w:szCs w:val="20"/>
                  </w:rPr>
                </w:rPrChange>
              </w:rPr>
              <w:t>X</w:t>
            </w:r>
          </w:p>
        </w:tc>
        <w:tc>
          <w:tcPr>
            <w:tcW w:w="586" w:type="dxa"/>
            <w:tcPrChange w:id="37760" w:author="Author">
              <w:tcPr>
                <w:tcW w:w="1105" w:type="dxa"/>
                <w:gridSpan w:val="2"/>
              </w:tcPr>
            </w:tcPrChange>
          </w:tcPr>
          <w:p w14:paraId="2EBED084" w14:textId="77777777" w:rsidR="00DE2E75" w:rsidRPr="00292F0E" w:rsidRDefault="00DE2E75" w:rsidP="00DE2E75">
            <w:pPr>
              <w:spacing w:after="80"/>
              <w:jc w:val="center"/>
              <w:rPr>
                <w:rPrChange w:id="37761" w:author="Author">
                  <w:rPr>
                    <w:szCs w:val="20"/>
                  </w:rPr>
                </w:rPrChange>
              </w:rPr>
            </w:pPr>
            <w:r w:rsidRPr="00292F0E">
              <w:rPr>
                <w:rFonts w:cs="Arial"/>
                <w:rPrChange w:id="37762" w:author="Author">
                  <w:rPr>
                    <w:rFonts w:cs="Arial"/>
                    <w:szCs w:val="20"/>
                  </w:rPr>
                </w:rPrChange>
              </w:rPr>
              <w:t>X</w:t>
            </w:r>
          </w:p>
        </w:tc>
        <w:tc>
          <w:tcPr>
            <w:tcW w:w="586" w:type="dxa"/>
            <w:tcPrChange w:id="37763" w:author="Author">
              <w:tcPr>
                <w:tcW w:w="672" w:type="dxa"/>
                <w:gridSpan w:val="2"/>
              </w:tcPr>
            </w:tcPrChange>
          </w:tcPr>
          <w:p w14:paraId="69523250" w14:textId="77777777" w:rsidR="00DE2E75" w:rsidRPr="00292F0E" w:rsidRDefault="00DE2E75" w:rsidP="00DE2E75">
            <w:pPr>
              <w:spacing w:after="80"/>
              <w:jc w:val="center"/>
              <w:rPr>
                <w:rPrChange w:id="37764" w:author="Author">
                  <w:rPr>
                    <w:szCs w:val="20"/>
                  </w:rPr>
                </w:rPrChange>
              </w:rPr>
            </w:pPr>
            <w:r w:rsidRPr="00292F0E">
              <w:rPr>
                <w:rFonts w:cs="Arial"/>
                <w:rPrChange w:id="37765" w:author="Author">
                  <w:rPr>
                    <w:rFonts w:cs="Arial"/>
                    <w:szCs w:val="20"/>
                  </w:rPr>
                </w:rPrChange>
              </w:rPr>
              <w:t>X</w:t>
            </w:r>
          </w:p>
        </w:tc>
        <w:tc>
          <w:tcPr>
            <w:tcW w:w="586" w:type="dxa"/>
            <w:tcPrChange w:id="37766" w:author="Author">
              <w:tcPr>
                <w:tcW w:w="1006" w:type="dxa"/>
                <w:gridSpan w:val="2"/>
              </w:tcPr>
            </w:tcPrChange>
          </w:tcPr>
          <w:p w14:paraId="11612984" w14:textId="77777777" w:rsidR="00DE2E75" w:rsidRPr="00292F0E" w:rsidRDefault="00DE2E75" w:rsidP="00DE2E75">
            <w:pPr>
              <w:spacing w:after="80"/>
              <w:jc w:val="center"/>
              <w:rPr>
                <w:rFonts w:cs="Arial"/>
                <w:b/>
                <w:rPrChange w:id="37767" w:author="Author">
                  <w:rPr>
                    <w:rFonts w:cs="Arial"/>
                    <w:b/>
                    <w:szCs w:val="20"/>
                  </w:rPr>
                </w:rPrChange>
              </w:rPr>
            </w:pPr>
          </w:p>
        </w:tc>
        <w:tc>
          <w:tcPr>
            <w:tcW w:w="586" w:type="dxa"/>
            <w:tcPrChange w:id="37768" w:author="Author">
              <w:tcPr>
                <w:tcW w:w="694" w:type="dxa"/>
                <w:gridSpan w:val="2"/>
              </w:tcPr>
            </w:tcPrChange>
          </w:tcPr>
          <w:p w14:paraId="5782697E" w14:textId="77777777" w:rsidR="00DE2E75" w:rsidRPr="00292F0E" w:rsidRDefault="00DE2E75" w:rsidP="00DE2E75">
            <w:pPr>
              <w:spacing w:after="80"/>
              <w:jc w:val="center"/>
              <w:rPr>
                <w:rFonts w:cs="Arial"/>
                <w:b/>
                <w:rPrChange w:id="37769" w:author="Author">
                  <w:rPr>
                    <w:rFonts w:cs="Arial"/>
                    <w:b/>
                    <w:szCs w:val="20"/>
                  </w:rPr>
                </w:rPrChange>
              </w:rPr>
            </w:pPr>
          </w:p>
        </w:tc>
        <w:tc>
          <w:tcPr>
            <w:tcW w:w="586" w:type="dxa"/>
            <w:tcPrChange w:id="37770" w:author="Author">
              <w:tcPr>
                <w:tcW w:w="639" w:type="dxa"/>
                <w:gridSpan w:val="2"/>
              </w:tcPr>
            </w:tcPrChange>
          </w:tcPr>
          <w:p w14:paraId="4115FDFC" w14:textId="77777777" w:rsidR="00DE2E75" w:rsidRPr="00292F0E" w:rsidRDefault="00DE2E75" w:rsidP="00DE2E75">
            <w:pPr>
              <w:spacing w:after="80"/>
              <w:jc w:val="center"/>
              <w:rPr>
                <w:rFonts w:cs="Arial"/>
                <w:b/>
                <w:rPrChange w:id="37771" w:author="Author">
                  <w:rPr>
                    <w:rFonts w:cs="Arial"/>
                    <w:b/>
                    <w:szCs w:val="20"/>
                  </w:rPr>
                </w:rPrChange>
              </w:rPr>
            </w:pPr>
          </w:p>
        </w:tc>
        <w:tc>
          <w:tcPr>
            <w:tcW w:w="586" w:type="dxa"/>
            <w:tcPrChange w:id="37772" w:author="Author">
              <w:tcPr>
                <w:tcW w:w="705" w:type="dxa"/>
              </w:tcPr>
            </w:tcPrChange>
          </w:tcPr>
          <w:p w14:paraId="03BD8604" w14:textId="77777777" w:rsidR="00DE2E75" w:rsidRPr="00292F0E" w:rsidRDefault="00DE2E75" w:rsidP="00DE2E75">
            <w:pPr>
              <w:spacing w:after="80"/>
              <w:jc w:val="center"/>
              <w:rPr>
                <w:rFonts w:cs="Arial"/>
                <w:b/>
                <w:rPrChange w:id="37773" w:author="Author">
                  <w:rPr>
                    <w:rFonts w:cs="Arial"/>
                    <w:b/>
                    <w:szCs w:val="20"/>
                  </w:rPr>
                </w:rPrChange>
              </w:rPr>
            </w:pPr>
          </w:p>
        </w:tc>
      </w:tr>
      <w:tr w:rsidR="00DE2E75" w:rsidRPr="00213323" w14:paraId="65C686A5" w14:textId="77777777" w:rsidTr="00292F0E">
        <w:trPr>
          <w:jc w:val="center"/>
        </w:trPr>
        <w:tc>
          <w:tcPr>
            <w:tcW w:w="2896" w:type="dxa"/>
            <w:tcPrChange w:id="37774" w:author="Author">
              <w:tcPr>
                <w:tcW w:w="2449" w:type="dxa"/>
                <w:gridSpan w:val="2"/>
              </w:tcPr>
            </w:tcPrChange>
          </w:tcPr>
          <w:p w14:paraId="3D571627" w14:textId="77777777" w:rsidR="00DE2E75" w:rsidRPr="00292F0E" w:rsidRDefault="00DE2E75" w:rsidP="00DE2E75">
            <w:pPr>
              <w:spacing w:after="80"/>
              <w:rPr>
                <w:rPrChange w:id="37775" w:author="Author">
                  <w:rPr>
                    <w:sz w:val="20"/>
                    <w:szCs w:val="20"/>
                  </w:rPr>
                </w:rPrChange>
              </w:rPr>
            </w:pPr>
            <w:r w:rsidRPr="00292F0E">
              <w:rPr>
                <w:rFonts w:cs="Arial"/>
                <w:rPrChange w:id="37776" w:author="Author">
                  <w:rPr>
                    <w:rFonts w:cs="Arial"/>
                    <w:sz w:val="20"/>
                    <w:szCs w:val="20"/>
                  </w:rPr>
                </w:rPrChange>
              </w:rPr>
              <w:t>Rx_Rj</w:t>
            </w:r>
          </w:p>
        </w:tc>
        <w:tc>
          <w:tcPr>
            <w:tcW w:w="586" w:type="dxa"/>
            <w:tcPrChange w:id="37777"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7778" w:author="Author">
              <w:tcPr>
                <w:tcW w:w="761" w:type="dxa"/>
                <w:gridSpan w:val="2"/>
              </w:tcPr>
            </w:tcPrChange>
          </w:tcPr>
          <w:p w14:paraId="13DCA5AE" w14:textId="77777777" w:rsidR="00DE2E75" w:rsidRPr="00680A48" w:rsidRDefault="00DE2E75" w:rsidP="00DE2E75">
            <w:pPr>
              <w:spacing w:after="80"/>
              <w:jc w:val="center"/>
            </w:pPr>
            <w:r w:rsidRPr="00680A48">
              <w:t>X</w:t>
            </w:r>
          </w:p>
        </w:tc>
        <w:tc>
          <w:tcPr>
            <w:tcW w:w="586" w:type="dxa"/>
            <w:tcPrChange w:id="37779" w:author="Author">
              <w:tcPr>
                <w:tcW w:w="838" w:type="dxa"/>
                <w:gridSpan w:val="2"/>
              </w:tcPr>
            </w:tcPrChange>
          </w:tcPr>
          <w:p w14:paraId="12CCC421" w14:textId="77777777" w:rsidR="00DE2E75" w:rsidRPr="00292F0E" w:rsidRDefault="00DE2E75" w:rsidP="00DE2E75">
            <w:pPr>
              <w:spacing w:after="80"/>
              <w:jc w:val="center"/>
              <w:rPr>
                <w:rPrChange w:id="37780" w:author="Author">
                  <w:rPr>
                    <w:szCs w:val="20"/>
                  </w:rPr>
                </w:rPrChange>
              </w:rPr>
            </w:pPr>
            <w:r w:rsidRPr="00350B91">
              <w:t>X</w:t>
            </w:r>
          </w:p>
        </w:tc>
        <w:tc>
          <w:tcPr>
            <w:tcW w:w="586" w:type="dxa"/>
            <w:tcPrChange w:id="37781" w:author="Author">
              <w:tcPr>
                <w:tcW w:w="550" w:type="dxa"/>
                <w:gridSpan w:val="2"/>
              </w:tcPr>
            </w:tcPrChange>
          </w:tcPr>
          <w:p w14:paraId="548CD724" w14:textId="77777777" w:rsidR="00DE2E75" w:rsidRPr="00292F0E" w:rsidRDefault="00DE2E75" w:rsidP="00DE2E75">
            <w:pPr>
              <w:spacing w:after="80"/>
              <w:jc w:val="center"/>
              <w:rPr>
                <w:rPrChange w:id="37782" w:author="Author">
                  <w:rPr>
                    <w:szCs w:val="20"/>
                  </w:rPr>
                </w:rPrChange>
              </w:rPr>
            </w:pPr>
            <w:r w:rsidRPr="00292F0E">
              <w:rPr>
                <w:rPrChange w:id="37783" w:author="Author">
                  <w:rPr>
                    <w:szCs w:val="20"/>
                  </w:rPr>
                </w:rPrChange>
              </w:rPr>
              <w:t>X</w:t>
            </w:r>
          </w:p>
        </w:tc>
        <w:tc>
          <w:tcPr>
            <w:tcW w:w="586" w:type="dxa"/>
            <w:tcPrChange w:id="37784" w:author="Author">
              <w:tcPr>
                <w:tcW w:w="1105" w:type="dxa"/>
                <w:gridSpan w:val="2"/>
              </w:tcPr>
            </w:tcPrChange>
          </w:tcPr>
          <w:p w14:paraId="3A265FE9" w14:textId="77777777" w:rsidR="00DE2E75" w:rsidRPr="00292F0E" w:rsidRDefault="00DE2E75" w:rsidP="00DE2E75">
            <w:pPr>
              <w:spacing w:after="80"/>
              <w:jc w:val="center"/>
              <w:rPr>
                <w:rPrChange w:id="37785" w:author="Author">
                  <w:rPr>
                    <w:szCs w:val="20"/>
                  </w:rPr>
                </w:rPrChange>
              </w:rPr>
            </w:pPr>
            <w:r w:rsidRPr="00292F0E">
              <w:rPr>
                <w:rFonts w:cs="Arial"/>
                <w:rPrChange w:id="37786" w:author="Author">
                  <w:rPr>
                    <w:rFonts w:cs="Arial"/>
                    <w:szCs w:val="20"/>
                  </w:rPr>
                </w:rPrChange>
              </w:rPr>
              <w:t>X</w:t>
            </w:r>
          </w:p>
        </w:tc>
        <w:tc>
          <w:tcPr>
            <w:tcW w:w="586" w:type="dxa"/>
            <w:tcPrChange w:id="37787" w:author="Author">
              <w:tcPr>
                <w:tcW w:w="672" w:type="dxa"/>
                <w:gridSpan w:val="2"/>
              </w:tcPr>
            </w:tcPrChange>
          </w:tcPr>
          <w:p w14:paraId="6D3A53B2" w14:textId="77777777" w:rsidR="00DE2E75" w:rsidRPr="00292F0E" w:rsidRDefault="00DE2E75" w:rsidP="00DE2E75">
            <w:pPr>
              <w:spacing w:after="80"/>
              <w:jc w:val="center"/>
              <w:rPr>
                <w:rPrChange w:id="37788" w:author="Author">
                  <w:rPr>
                    <w:szCs w:val="20"/>
                  </w:rPr>
                </w:rPrChange>
              </w:rPr>
            </w:pPr>
            <w:r w:rsidRPr="00292F0E">
              <w:rPr>
                <w:rFonts w:cs="Arial"/>
                <w:rPrChange w:id="37789" w:author="Author">
                  <w:rPr>
                    <w:rFonts w:cs="Arial"/>
                    <w:szCs w:val="20"/>
                  </w:rPr>
                </w:rPrChange>
              </w:rPr>
              <w:t>X</w:t>
            </w:r>
          </w:p>
        </w:tc>
        <w:tc>
          <w:tcPr>
            <w:tcW w:w="586" w:type="dxa"/>
            <w:tcPrChange w:id="37790" w:author="Author">
              <w:tcPr>
                <w:tcW w:w="1006" w:type="dxa"/>
                <w:gridSpan w:val="2"/>
              </w:tcPr>
            </w:tcPrChange>
          </w:tcPr>
          <w:p w14:paraId="71A9BCA3" w14:textId="77777777" w:rsidR="00DE2E75" w:rsidRPr="00292F0E" w:rsidRDefault="00DE2E75" w:rsidP="00DE2E75">
            <w:pPr>
              <w:spacing w:after="80"/>
              <w:jc w:val="center"/>
              <w:rPr>
                <w:rPrChange w:id="37791" w:author="Author">
                  <w:rPr>
                    <w:szCs w:val="20"/>
                  </w:rPr>
                </w:rPrChange>
              </w:rPr>
            </w:pPr>
          </w:p>
        </w:tc>
        <w:tc>
          <w:tcPr>
            <w:tcW w:w="586" w:type="dxa"/>
            <w:tcPrChange w:id="37792" w:author="Author">
              <w:tcPr>
                <w:tcW w:w="694" w:type="dxa"/>
                <w:gridSpan w:val="2"/>
              </w:tcPr>
            </w:tcPrChange>
          </w:tcPr>
          <w:p w14:paraId="17B6A57D" w14:textId="77777777" w:rsidR="00DE2E75" w:rsidRPr="00292F0E" w:rsidRDefault="00DE2E75" w:rsidP="00DE2E75">
            <w:pPr>
              <w:spacing w:after="80"/>
              <w:jc w:val="center"/>
              <w:rPr>
                <w:rPrChange w:id="37793" w:author="Author">
                  <w:rPr>
                    <w:szCs w:val="20"/>
                  </w:rPr>
                </w:rPrChange>
              </w:rPr>
            </w:pPr>
          </w:p>
        </w:tc>
        <w:tc>
          <w:tcPr>
            <w:tcW w:w="586" w:type="dxa"/>
            <w:tcPrChange w:id="37794" w:author="Author">
              <w:tcPr>
                <w:tcW w:w="639" w:type="dxa"/>
                <w:gridSpan w:val="2"/>
              </w:tcPr>
            </w:tcPrChange>
          </w:tcPr>
          <w:p w14:paraId="54F77205" w14:textId="77777777" w:rsidR="00DE2E75" w:rsidRPr="00292F0E" w:rsidRDefault="00DE2E75" w:rsidP="00DE2E75">
            <w:pPr>
              <w:spacing w:after="80"/>
              <w:jc w:val="center"/>
              <w:rPr>
                <w:rPrChange w:id="37795" w:author="Author">
                  <w:rPr>
                    <w:szCs w:val="20"/>
                  </w:rPr>
                </w:rPrChange>
              </w:rPr>
            </w:pPr>
          </w:p>
        </w:tc>
        <w:tc>
          <w:tcPr>
            <w:tcW w:w="586" w:type="dxa"/>
            <w:tcPrChange w:id="37796" w:author="Author">
              <w:tcPr>
                <w:tcW w:w="705" w:type="dxa"/>
              </w:tcPr>
            </w:tcPrChange>
          </w:tcPr>
          <w:p w14:paraId="33DDF9D7" w14:textId="77777777" w:rsidR="00DE2E75" w:rsidRPr="00292F0E" w:rsidRDefault="00DE2E75" w:rsidP="00DE2E75">
            <w:pPr>
              <w:spacing w:after="80"/>
              <w:jc w:val="center"/>
              <w:rPr>
                <w:rPrChange w:id="37797" w:author="Author">
                  <w:rPr>
                    <w:szCs w:val="20"/>
                  </w:rPr>
                </w:rPrChange>
              </w:rPr>
            </w:pPr>
          </w:p>
        </w:tc>
      </w:tr>
      <w:tr w:rsidR="00DE2E75" w:rsidRPr="00213323" w14:paraId="3AF31A96" w14:textId="77777777" w:rsidTr="00292F0E">
        <w:trPr>
          <w:jc w:val="center"/>
        </w:trPr>
        <w:tc>
          <w:tcPr>
            <w:tcW w:w="2896" w:type="dxa"/>
            <w:tcPrChange w:id="37798" w:author="Author">
              <w:tcPr>
                <w:tcW w:w="2449" w:type="dxa"/>
                <w:gridSpan w:val="2"/>
              </w:tcPr>
            </w:tcPrChange>
          </w:tcPr>
          <w:p w14:paraId="0C28441B" w14:textId="77777777" w:rsidR="00DE2E75" w:rsidRPr="00292F0E" w:rsidRDefault="00DE2E75" w:rsidP="00DE2E75">
            <w:pPr>
              <w:spacing w:after="80"/>
              <w:rPr>
                <w:rPrChange w:id="37799" w:author="Author">
                  <w:rPr>
                    <w:sz w:val="20"/>
                    <w:szCs w:val="20"/>
                  </w:rPr>
                </w:rPrChange>
              </w:rPr>
            </w:pPr>
            <w:r w:rsidRPr="00292F0E">
              <w:rPr>
                <w:rFonts w:cs="Arial"/>
                <w:rPrChange w:id="37800" w:author="Author">
                  <w:rPr>
                    <w:rFonts w:cs="Arial"/>
                    <w:sz w:val="20"/>
                    <w:szCs w:val="20"/>
                  </w:rPr>
                </w:rPrChange>
              </w:rPr>
              <w:t>Rx_Sj</w:t>
            </w:r>
          </w:p>
        </w:tc>
        <w:tc>
          <w:tcPr>
            <w:tcW w:w="586" w:type="dxa"/>
            <w:tcPrChange w:id="37801"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7802" w:author="Author">
              <w:tcPr>
                <w:tcW w:w="761" w:type="dxa"/>
                <w:gridSpan w:val="2"/>
              </w:tcPr>
            </w:tcPrChange>
          </w:tcPr>
          <w:p w14:paraId="70BFAD83" w14:textId="77777777" w:rsidR="00DE2E75" w:rsidRPr="00680A48" w:rsidRDefault="00DE2E75" w:rsidP="00DE2E75">
            <w:pPr>
              <w:spacing w:after="80"/>
              <w:jc w:val="center"/>
            </w:pPr>
            <w:r w:rsidRPr="00680A48">
              <w:t>X</w:t>
            </w:r>
          </w:p>
        </w:tc>
        <w:tc>
          <w:tcPr>
            <w:tcW w:w="586" w:type="dxa"/>
            <w:tcPrChange w:id="37803" w:author="Author">
              <w:tcPr>
                <w:tcW w:w="838" w:type="dxa"/>
                <w:gridSpan w:val="2"/>
              </w:tcPr>
            </w:tcPrChange>
          </w:tcPr>
          <w:p w14:paraId="04707ACC" w14:textId="77777777" w:rsidR="00DE2E75" w:rsidRPr="00292F0E" w:rsidRDefault="00DE2E75" w:rsidP="00DE2E75">
            <w:pPr>
              <w:spacing w:after="80"/>
              <w:jc w:val="center"/>
              <w:rPr>
                <w:rPrChange w:id="37804" w:author="Author">
                  <w:rPr>
                    <w:szCs w:val="20"/>
                  </w:rPr>
                </w:rPrChange>
              </w:rPr>
            </w:pPr>
            <w:r w:rsidRPr="00350B91">
              <w:t>X</w:t>
            </w:r>
          </w:p>
        </w:tc>
        <w:tc>
          <w:tcPr>
            <w:tcW w:w="586" w:type="dxa"/>
            <w:tcPrChange w:id="37805" w:author="Author">
              <w:tcPr>
                <w:tcW w:w="550" w:type="dxa"/>
                <w:gridSpan w:val="2"/>
              </w:tcPr>
            </w:tcPrChange>
          </w:tcPr>
          <w:p w14:paraId="6A238F7E" w14:textId="77777777" w:rsidR="00DE2E75" w:rsidRPr="00292F0E" w:rsidRDefault="00DE2E75" w:rsidP="00DE2E75">
            <w:pPr>
              <w:spacing w:after="80"/>
              <w:jc w:val="center"/>
              <w:rPr>
                <w:rPrChange w:id="37806" w:author="Author">
                  <w:rPr>
                    <w:szCs w:val="20"/>
                  </w:rPr>
                </w:rPrChange>
              </w:rPr>
            </w:pPr>
            <w:r w:rsidRPr="00292F0E">
              <w:rPr>
                <w:rPrChange w:id="37807" w:author="Author">
                  <w:rPr>
                    <w:szCs w:val="20"/>
                  </w:rPr>
                </w:rPrChange>
              </w:rPr>
              <w:t>X</w:t>
            </w:r>
          </w:p>
        </w:tc>
        <w:tc>
          <w:tcPr>
            <w:tcW w:w="586" w:type="dxa"/>
            <w:tcPrChange w:id="37808" w:author="Author">
              <w:tcPr>
                <w:tcW w:w="1105" w:type="dxa"/>
                <w:gridSpan w:val="2"/>
              </w:tcPr>
            </w:tcPrChange>
          </w:tcPr>
          <w:p w14:paraId="7144B521" w14:textId="77777777" w:rsidR="00DE2E75" w:rsidRPr="00292F0E" w:rsidRDefault="00DE2E75" w:rsidP="00DE2E75">
            <w:pPr>
              <w:spacing w:after="80"/>
              <w:jc w:val="center"/>
              <w:rPr>
                <w:rPrChange w:id="37809" w:author="Author">
                  <w:rPr>
                    <w:szCs w:val="20"/>
                  </w:rPr>
                </w:rPrChange>
              </w:rPr>
            </w:pPr>
            <w:r w:rsidRPr="00292F0E">
              <w:rPr>
                <w:rFonts w:cs="Arial"/>
                <w:rPrChange w:id="37810" w:author="Author">
                  <w:rPr>
                    <w:rFonts w:cs="Arial"/>
                    <w:szCs w:val="20"/>
                  </w:rPr>
                </w:rPrChange>
              </w:rPr>
              <w:t>X</w:t>
            </w:r>
          </w:p>
        </w:tc>
        <w:tc>
          <w:tcPr>
            <w:tcW w:w="586" w:type="dxa"/>
            <w:tcPrChange w:id="37811" w:author="Author">
              <w:tcPr>
                <w:tcW w:w="672" w:type="dxa"/>
                <w:gridSpan w:val="2"/>
              </w:tcPr>
            </w:tcPrChange>
          </w:tcPr>
          <w:p w14:paraId="73E5A374" w14:textId="77777777" w:rsidR="00DE2E75" w:rsidRPr="00292F0E" w:rsidRDefault="00DE2E75" w:rsidP="00DE2E75">
            <w:pPr>
              <w:spacing w:after="80"/>
              <w:jc w:val="center"/>
              <w:rPr>
                <w:rPrChange w:id="37812" w:author="Author">
                  <w:rPr>
                    <w:szCs w:val="20"/>
                  </w:rPr>
                </w:rPrChange>
              </w:rPr>
            </w:pPr>
            <w:r w:rsidRPr="00292F0E">
              <w:rPr>
                <w:rFonts w:cs="Arial"/>
                <w:rPrChange w:id="37813" w:author="Author">
                  <w:rPr>
                    <w:rFonts w:cs="Arial"/>
                    <w:szCs w:val="20"/>
                  </w:rPr>
                </w:rPrChange>
              </w:rPr>
              <w:t>X</w:t>
            </w:r>
          </w:p>
        </w:tc>
        <w:tc>
          <w:tcPr>
            <w:tcW w:w="586" w:type="dxa"/>
            <w:tcPrChange w:id="37814" w:author="Author">
              <w:tcPr>
                <w:tcW w:w="1006" w:type="dxa"/>
                <w:gridSpan w:val="2"/>
              </w:tcPr>
            </w:tcPrChange>
          </w:tcPr>
          <w:p w14:paraId="4BBC8BB5" w14:textId="77777777" w:rsidR="00DE2E75" w:rsidRPr="00292F0E" w:rsidRDefault="00DE2E75" w:rsidP="00DE2E75">
            <w:pPr>
              <w:spacing w:after="80"/>
              <w:jc w:val="center"/>
              <w:rPr>
                <w:rPrChange w:id="37815" w:author="Author">
                  <w:rPr>
                    <w:szCs w:val="20"/>
                  </w:rPr>
                </w:rPrChange>
              </w:rPr>
            </w:pPr>
          </w:p>
        </w:tc>
        <w:tc>
          <w:tcPr>
            <w:tcW w:w="586" w:type="dxa"/>
            <w:tcPrChange w:id="37816" w:author="Author">
              <w:tcPr>
                <w:tcW w:w="694" w:type="dxa"/>
                <w:gridSpan w:val="2"/>
              </w:tcPr>
            </w:tcPrChange>
          </w:tcPr>
          <w:p w14:paraId="1B486E41" w14:textId="77777777" w:rsidR="00DE2E75" w:rsidRPr="00292F0E" w:rsidRDefault="00DE2E75" w:rsidP="00DE2E75">
            <w:pPr>
              <w:spacing w:after="80"/>
              <w:jc w:val="center"/>
              <w:rPr>
                <w:rPrChange w:id="37817" w:author="Author">
                  <w:rPr>
                    <w:szCs w:val="20"/>
                  </w:rPr>
                </w:rPrChange>
              </w:rPr>
            </w:pPr>
          </w:p>
        </w:tc>
        <w:tc>
          <w:tcPr>
            <w:tcW w:w="586" w:type="dxa"/>
            <w:tcPrChange w:id="37818" w:author="Author">
              <w:tcPr>
                <w:tcW w:w="639" w:type="dxa"/>
                <w:gridSpan w:val="2"/>
              </w:tcPr>
            </w:tcPrChange>
          </w:tcPr>
          <w:p w14:paraId="44BA82BD" w14:textId="77777777" w:rsidR="00DE2E75" w:rsidRPr="00292F0E" w:rsidRDefault="00DE2E75" w:rsidP="00DE2E75">
            <w:pPr>
              <w:spacing w:after="80"/>
              <w:jc w:val="center"/>
              <w:rPr>
                <w:rPrChange w:id="37819" w:author="Author">
                  <w:rPr>
                    <w:szCs w:val="20"/>
                  </w:rPr>
                </w:rPrChange>
              </w:rPr>
            </w:pPr>
          </w:p>
        </w:tc>
        <w:tc>
          <w:tcPr>
            <w:tcW w:w="586" w:type="dxa"/>
            <w:tcPrChange w:id="37820" w:author="Author">
              <w:tcPr>
                <w:tcW w:w="705" w:type="dxa"/>
              </w:tcPr>
            </w:tcPrChange>
          </w:tcPr>
          <w:p w14:paraId="42365F4E" w14:textId="77777777" w:rsidR="00DE2E75" w:rsidRPr="00292F0E" w:rsidRDefault="00DE2E75" w:rsidP="00DE2E75">
            <w:pPr>
              <w:spacing w:after="80"/>
              <w:jc w:val="center"/>
              <w:rPr>
                <w:rPrChange w:id="37821" w:author="Author">
                  <w:rPr>
                    <w:szCs w:val="20"/>
                  </w:rPr>
                </w:rPrChange>
              </w:rPr>
            </w:pPr>
          </w:p>
        </w:tc>
      </w:tr>
      <w:tr w:rsidR="00DE2E75" w:rsidRPr="00213323" w14:paraId="0A5187E8" w14:textId="77777777" w:rsidTr="00292F0E">
        <w:trPr>
          <w:jc w:val="center"/>
        </w:trPr>
        <w:tc>
          <w:tcPr>
            <w:tcW w:w="2896" w:type="dxa"/>
            <w:tcPrChange w:id="37822" w:author="Author">
              <w:tcPr>
                <w:tcW w:w="2449" w:type="dxa"/>
                <w:gridSpan w:val="2"/>
              </w:tcPr>
            </w:tcPrChange>
          </w:tcPr>
          <w:p w14:paraId="1B4FD1DF" w14:textId="77777777" w:rsidR="00DE2E75" w:rsidRPr="00292F0E" w:rsidRDefault="00DE2E75" w:rsidP="00DE2E75">
            <w:pPr>
              <w:spacing w:after="80"/>
              <w:rPr>
                <w:rFonts w:cs="Arial"/>
                <w:b/>
                <w:rPrChange w:id="37823" w:author="Author">
                  <w:rPr>
                    <w:rFonts w:cs="Arial"/>
                    <w:b/>
                    <w:sz w:val="20"/>
                    <w:szCs w:val="20"/>
                  </w:rPr>
                </w:rPrChange>
              </w:rPr>
            </w:pPr>
            <w:r w:rsidRPr="00292F0E">
              <w:rPr>
                <w:rFonts w:cs="Arial"/>
                <w:rPrChange w:id="37824" w:author="Author">
                  <w:rPr>
                    <w:rFonts w:cs="Arial"/>
                    <w:sz w:val="20"/>
                    <w:szCs w:val="20"/>
                  </w:rPr>
                </w:rPrChange>
              </w:rPr>
              <w:t>Tx_DCD</w:t>
            </w:r>
          </w:p>
        </w:tc>
        <w:tc>
          <w:tcPr>
            <w:tcW w:w="586" w:type="dxa"/>
            <w:tcPrChange w:id="37825"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7826" w:author="Author">
              <w:tcPr>
                <w:tcW w:w="761" w:type="dxa"/>
                <w:gridSpan w:val="2"/>
              </w:tcPr>
            </w:tcPrChange>
          </w:tcPr>
          <w:p w14:paraId="25AAB9C7" w14:textId="77777777" w:rsidR="00DE2E75" w:rsidRPr="00680A48" w:rsidRDefault="00DE2E75" w:rsidP="00DE2E75">
            <w:pPr>
              <w:spacing w:after="80"/>
              <w:jc w:val="center"/>
            </w:pPr>
            <w:r w:rsidRPr="00680A48">
              <w:t>X</w:t>
            </w:r>
          </w:p>
        </w:tc>
        <w:tc>
          <w:tcPr>
            <w:tcW w:w="586" w:type="dxa"/>
            <w:tcPrChange w:id="37827" w:author="Author">
              <w:tcPr>
                <w:tcW w:w="838" w:type="dxa"/>
                <w:gridSpan w:val="2"/>
              </w:tcPr>
            </w:tcPrChange>
          </w:tcPr>
          <w:p w14:paraId="21A5C27D" w14:textId="77777777" w:rsidR="00DE2E75" w:rsidRPr="00292F0E" w:rsidRDefault="00DE2E75" w:rsidP="00DE2E75">
            <w:pPr>
              <w:spacing w:after="80"/>
              <w:jc w:val="center"/>
              <w:rPr>
                <w:rPrChange w:id="37828" w:author="Author">
                  <w:rPr>
                    <w:szCs w:val="20"/>
                  </w:rPr>
                </w:rPrChange>
              </w:rPr>
            </w:pPr>
            <w:r w:rsidRPr="00350B91">
              <w:t>X</w:t>
            </w:r>
          </w:p>
        </w:tc>
        <w:tc>
          <w:tcPr>
            <w:tcW w:w="586" w:type="dxa"/>
            <w:tcPrChange w:id="37829" w:author="Author">
              <w:tcPr>
                <w:tcW w:w="550" w:type="dxa"/>
                <w:gridSpan w:val="2"/>
              </w:tcPr>
            </w:tcPrChange>
          </w:tcPr>
          <w:p w14:paraId="6F22FBEA" w14:textId="77777777" w:rsidR="00DE2E75" w:rsidRPr="00292F0E" w:rsidRDefault="00DE2E75" w:rsidP="00DE2E75">
            <w:pPr>
              <w:spacing w:after="80"/>
              <w:jc w:val="center"/>
              <w:rPr>
                <w:rPrChange w:id="37830" w:author="Author">
                  <w:rPr>
                    <w:szCs w:val="20"/>
                  </w:rPr>
                </w:rPrChange>
              </w:rPr>
            </w:pPr>
            <w:r w:rsidRPr="00292F0E">
              <w:rPr>
                <w:rPrChange w:id="37831" w:author="Author">
                  <w:rPr>
                    <w:szCs w:val="20"/>
                  </w:rPr>
                </w:rPrChange>
              </w:rPr>
              <w:t>X</w:t>
            </w:r>
          </w:p>
        </w:tc>
        <w:tc>
          <w:tcPr>
            <w:tcW w:w="586" w:type="dxa"/>
            <w:tcPrChange w:id="37832" w:author="Author">
              <w:tcPr>
                <w:tcW w:w="1105" w:type="dxa"/>
                <w:gridSpan w:val="2"/>
              </w:tcPr>
            </w:tcPrChange>
          </w:tcPr>
          <w:p w14:paraId="2C273D4A" w14:textId="77777777" w:rsidR="00DE2E75" w:rsidRPr="00292F0E" w:rsidRDefault="00DE2E75" w:rsidP="00DE2E75">
            <w:pPr>
              <w:spacing w:after="80"/>
              <w:jc w:val="center"/>
              <w:rPr>
                <w:rPrChange w:id="37833" w:author="Author">
                  <w:rPr>
                    <w:szCs w:val="20"/>
                  </w:rPr>
                </w:rPrChange>
              </w:rPr>
            </w:pPr>
            <w:r w:rsidRPr="00292F0E">
              <w:rPr>
                <w:rFonts w:cs="Arial"/>
                <w:rPrChange w:id="37834" w:author="Author">
                  <w:rPr>
                    <w:rFonts w:cs="Arial"/>
                    <w:szCs w:val="20"/>
                  </w:rPr>
                </w:rPrChange>
              </w:rPr>
              <w:t>X</w:t>
            </w:r>
          </w:p>
        </w:tc>
        <w:tc>
          <w:tcPr>
            <w:tcW w:w="586" w:type="dxa"/>
            <w:tcPrChange w:id="37835" w:author="Author">
              <w:tcPr>
                <w:tcW w:w="672" w:type="dxa"/>
                <w:gridSpan w:val="2"/>
              </w:tcPr>
            </w:tcPrChange>
          </w:tcPr>
          <w:p w14:paraId="78670E54" w14:textId="77777777" w:rsidR="00DE2E75" w:rsidRPr="00292F0E" w:rsidRDefault="00DE2E75" w:rsidP="00DE2E75">
            <w:pPr>
              <w:spacing w:after="80"/>
              <w:jc w:val="center"/>
              <w:rPr>
                <w:rPrChange w:id="37836" w:author="Author">
                  <w:rPr>
                    <w:szCs w:val="20"/>
                  </w:rPr>
                </w:rPrChange>
              </w:rPr>
            </w:pPr>
            <w:r w:rsidRPr="00292F0E">
              <w:rPr>
                <w:rFonts w:cs="Arial"/>
                <w:rPrChange w:id="37837" w:author="Author">
                  <w:rPr>
                    <w:rFonts w:cs="Arial"/>
                    <w:szCs w:val="20"/>
                  </w:rPr>
                </w:rPrChange>
              </w:rPr>
              <w:t>X</w:t>
            </w:r>
          </w:p>
        </w:tc>
        <w:tc>
          <w:tcPr>
            <w:tcW w:w="586" w:type="dxa"/>
            <w:tcPrChange w:id="37838" w:author="Author">
              <w:tcPr>
                <w:tcW w:w="1006" w:type="dxa"/>
                <w:gridSpan w:val="2"/>
              </w:tcPr>
            </w:tcPrChange>
          </w:tcPr>
          <w:p w14:paraId="249DB38A" w14:textId="77777777" w:rsidR="00DE2E75" w:rsidRPr="00292F0E" w:rsidRDefault="00DE2E75" w:rsidP="00DE2E75">
            <w:pPr>
              <w:spacing w:after="80"/>
              <w:rPr>
                <w:rPrChange w:id="37839" w:author="Author">
                  <w:rPr>
                    <w:szCs w:val="20"/>
                  </w:rPr>
                </w:rPrChange>
              </w:rPr>
            </w:pPr>
          </w:p>
        </w:tc>
        <w:tc>
          <w:tcPr>
            <w:tcW w:w="586" w:type="dxa"/>
            <w:tcPrChange w:id="37840" w:author="Author">
              <w:tcPr>
                <w:tcW w:w="694" w:type="dxa"/>
                <w:gridSpan w:val="2"/>
              </w:tcPr>
            </w:tcPrChange>
          </w:tcPr>
          <w:p w14:paraId="50FD74E5" w14:textId="77777777" w:rsidR="00DE2E75" w:rsidRPr="00292F0E" w:rsidRDefault="00DE2E75" w:rsidP="00DE2E75">
            <w:pPr>
              <w:spacing w:after="80"/>
              <w:rPr>
                <w:rPrChange w:id="37841" w:author="Author">
                  <w:rPr>
                    <w:szCs w:val="20"/>
                  </w:rPr>
                </w:rPrChange>
              </w:rPr>
            </w:pPr>
          </w:p>
        </w:tc>
        <w:tc>
          <w:tcPr>
            <w:tcW w:w="586" w:type="dxa"/>
            <w:tcPrChange w:id="37842" w:author="Author">
              <w:tcPr>
                <w:tcW w:w="639" w:type="dxa"/>
                <w:gridSpan w:val="2"/>
              </w:tcPr>
            </w:tcPrChange>
          </w:tcPr>
          <w:p w14:paraId="267A6523" w14:textId="77777777" w:rsidR="00DE2E75" w:rsidRPr="00292F0E" w:rsidRDefault="00DE2E75" w:rsidP="00DE2E75">
            <w:pPr>
              <w:spacing w:after="80"/>
              <w:rPr>
                <w:rPrChange w:id="37843" w:author="Author">
                  <w:rPr>
                    <w:szCs w:val="20"/>
                  </w:rPr>
                </w:rPrChange>
              </w:rPr>
            </w:pPr>
          </w:p>
        </w:tc>
        <w:tc>
          <w:tcPr>
            <w:tcW w:w="586" w:type="dxa"/>
            <w:tcPrChange w:id="37844" w:author="Author">
              <w:tcPr>
                <w:tcW w:w="705" w:type="dxa"/>
              </w:tcPr>
            </w:tcPrChange>
          </w:tcPr>
          <w:p w14:paraId="4086B16D" w14:textId="77777777" w:rsidR="00DE2E75" w:rsidRPr="00292F0E" w:rsidRDefault="00DE2E75" w:rsidP="00DE2E75">
            <w:pPr>
              <w:spacing w:after="80"/>
              <w:rPr>
                <w:rPrChange w:id="37845" w:author="Author">
                  <w:rPr>
                    <w:szCs w:val="20"/>
                  </w:rPr>
                </w:rPrChange>
              </w:rPr>
            </w:pPr>
          </w:p>
        </w:tc>
      </w:tr>
      <w:tr w:rsidR="00DE2E75" w:rsidRPr="00213323" w14:paraId="22F155BC" w14:textId="77777777" w:rsidTr="00292F0E">
        <w:trPr>
          <w:trHeight w:val="269"/>
          <w:jc w:val="center"/>
          <w:trPrChange w:id="37846" w:author="Author">
            <w:trPr>
              <w:trHeight w:val="269"/>
            </w:trPr>
          </w:trPrChange>
        </w:trPr>
        <w:tc>
          <w:tcPr>
            <w:tcW w:w="2896" w:type="dxa"/>
            <w:tcPrChange w:id="37847" w:author="Author">
              <w:tcPr>
                <w:tcW w:w="2449" w:type="dxa"/>
                <w:gridSpan w:val="2"/>
              </w:tcPr>
            </w:tcPrChange>
          </w:tcPr>
          <w:p w14:paraId="74D77292" w14:textId="77777777" w:rsidR="00DE2E75" w:rsidRPr="00292F0E" w:rsidRDefault="00DE2E75" w:rsidP="00DE2E75">
            <w:pPr>
              <w:spacing w:after="80"/>
              <w:rPr>
                <w:rFonts w:cs="Arial"/>
                <w:b/>
                <w:rPrChange w:id="37848" w:author="Author">
                  <w:rPr>
                    <w:rFonts w:cs="Arial"/>
                    <w:b/>
                    <w:sz w:val="20"/>
                    <w:szCs w:val="20"/>
                  </w:rPr>
                </w:rPrChange>
              </w:rPr>
            </w:pPr>
            <w:r w:rsidRPr="00292F0E">
              <w:rPr>
                <w:rFonts w:cs="Arial"/>
                <w:rPrChange w:id="37849" w:author="Author">
                  <w:rPr>
                    <w:rFonts w:cs="Arial"/>
                    <w:sz w:val="20"/>
                    <w:szCs w:val="20"/>
                  </w:rPr>
                </w:rPrChange>
              </w:rPr>
              <w:t>Tx_Dj</w:t>
            </w:r>
          </w:p>
        </w:tc>
        <w:tc>
          <w:tcPr>
            <w:tcW w:w="586" w:type="dxa"/>
            <w:tcPrChange w:id="37850"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7851"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7852" w:author="Author">
              <w:tcPr>
                <w:tcW w:w="838" w:type="dxa"/>
                <w:gridSpan w:val="2"/>
              </w:tcPr>
            </w:tcPrChange>
          </w:tcPr>
          <w:p w14:paraId="12126D56" w14:textId="77777777" w:rsidR="00DE2E75" w:rsidRPr="00680A48" w:rsidRDefault="00DE2E75" w:rsidP="00DE2E75">
            <w:pPr>
              <w:spacing w:after="80"/>
              <w:jc w:val="center"/>
            </w:pPr>
            <w:r w:rsidRPr="00680A48">
              <w:t>X</w:t>
            </w:r>
          </w:p>
        </w:tc>
        <w:tc>
          <w:tcPr>
            <w:tcW w:w="586" w:type="dxa"/>
            <w:tcPrChange w:id="37853" w:author="Author">
              <w:tcPr>
                <w:tcW w:w="550" w:type="dxa"/>
                <w:gridSpan w:val="2"/>
              </w:tcPr>
            </w:tcPrChange>
          </w:tcPr>
          <w:p w14:paraId="67F9394E" w14:textId="77777777" w:rsidR="00DE2E75" w:rsidRPr="00292F0E" w:rsidRDefault="00DE2E75" w:rsidP="00DE2E75">
            <w:pPr>
              <w:spacing w:after="80"/>
              <w:jc w:val="center"/>
              <w:rPr>
                <w:rPrChange w:id="37854" w:author="Author">
                  <w:rPr>
                    <w:szCs w:val="20"/>
                  </w:rPr>
                </w:rPrChange>
              </w:rPr>
            </w:pPr>
            <w:r w:rsidRPr="00350B91">
              <w:t>X</w:t>
            </w:r>
          </w:p>
        </w:tc>
        <w:tc>
          <w:tcPr>
            <w:tcW w:w="586" w:type="dxa"/>
            <w:tcPrChange w:id="37855" w:author="Author">
              <w:tcPr>
                <w:tcW w:w="1105" w:type="dxa"/>
                <w:gridSpan w:val="2"/>
              </w:tcPr>
            </w:tcPrChange>
          </w:tcPr>
          <w:p w14:paraId="5F1866F6" w14:textId="77777777" w:rsidR="00DE2E75" w:rsidRPr="00292F0E" w:rsidRDefault="00DE2E75" w:rsidP="00DE2E75">
            <w:pPr>
              <w:spacing w:after="80"/>
              <w:jc w:val="center"/>
              <w:rPr>
                <w:rPrChange w:id="37856" w:author="Author">
                  <w:rPr>
                    <w:szCs w:val="20"/>
                  </w:rPr>
                </w:rPrChange>
              </w:rPr>
            </w:pPr>
            <w:r w:rsidRPr="00292F0E">
              <w:rPr>
                <w:rFonts w:cs="Arial"/>
                <w:rPrChange w:id="37857" w:author="Author">
                  <w:rPr>
                    <w:rFonts w:cs="Arial"/>
                    <w:szCs w:val="20"/>
                  </w:rPr>
                </w:rPrChange>
              </w:rPr>
              <w:t>X</w:t>
            </w:r>
          </w:p>
        </w:tc>
        <w:tc>
          <w:tcPr>
            <w:tcW w:w="586" w:type="dxa"/>
            <w:tcPrChange w:id="37858" w:author="Author">
              <w:tcPr>
                <w:tcW w:w="672" w:type="dxa"/>
                <w:gridSpan w:val="2"/>
              </w:tcPr>
            </w:tcPrChange>
          </w:tcPr>
          <w:p w14:paraId="4632CE59" w14:textId="77777777" w:rsidR="00DE2E75" w:rsidRPr="00292F0E" w:rsidRDefault="00DE2E75" w:rsidP="00DE2E75">
            <w:pPr>
              <w:spacing w:after="80"/>
              <w:jc w:val="center"/>
              <w:rPr>
                <w:rPrChange w:id="37859" w:author="Author">
                  <w:rPr>
                    <w:szCs w:val="20"/>
                  </w:rPr>
                </w:rPrChange>
              </w:rPr>
            </w:pPr>
            <w:r w:rsidRPr="00292F0E">
              <w:rPr>
                <w:rFonts w:cs="Arial"/>
                <w:rPrChange w:id="37860" w:author="Author">
                  <w:rPr>
                    <w:rFonts w:cs="Arial"/>
                    <w:szCs w:val="20"/>
                  </w:rPr>
                </w:rPrChange>
              </w:rPr>
              <w:t>X</w:t>
            </w:r>
          </w:p>
        </w:tc>
        <w:tc>
          <w:tcPr>
            <w:tcW w:w="586" w:type="dxa"/>
            <w:tcPrChange w:id="37861" w:author="Author">
              <w:tcPr>
                <w:tcW w:w="1006" w:type="dxa"/>
                <w:gridSpan w:val="2"/>
              </w:tcPr>
            </w:tcPrChange>
          </w:tcPr>
          <w:p w14:paraId="26230426" w14:textId="77777777" w:rsidR="00DE2E75" w:rsidRPr="00292F0E" w:rsidRDefault="00DE2E75" w:rsidP="00DE2E75">
            <w:pPr>
              <w:spacing w:after="80"/>
              <w:jc w:val="center"/>
              <w:rPr>
                <w:rPrChange w:id="37862" w:author="Author">
                  <w:rPr>
                    <w:szCs w:val="20"/>
                  </w:rPr>
                </w:rPrChange>
              </w:rPr>
            </w:pPr>
          </w:p>
        </w:tc>
        <w:tc>
          <w:tcPr>
            <w:tcW w:w="586" w:type="dxa"/>
            <w:tcPrChange w:id="37863" w:author="Author">
              <w:tcPr>
                <w:tcW w:w="694" w:type="dxa"/>
                <w:gridSpan w:val="2"/>
              </w:tcPr>
            </w:tcPrChange>
          </w:tcPr>
          <w:p w14:paraId="2862FB26" w14:textId="77777777" w:rsidR="00DE2E75" w:rsidRPr="00292F0E" w:rsidRDefault="00DE2E75" w:rsidP="00DE2E75">
            <w:pPr>
              <w:spacing w:after="80"/>
              <w:jc w:val="center"/>
              <w:rPr>
                <w:rPrChange w:id="37864" w:author="Author">
                  <w:rPr>
                    <w:szCs w:val="20"/>
                  </w:rPr>
                </w:rPrChange>
              </w:rPr>
            </w:pPr>
          </w:p>
        </w:tc>
        <w:tc>
          <w:tcPr>
            <w:tcW w:w="586" w:type="dxa"/>
            <w:tcPrChange w:id="37865" w:author="Author">
              <w:tcPr>
                <w:tcW w:w="639" w:type="dxa"/>
                <w:gridSpan w:val="2"/>
              </w:tcPr>
            </w:tcPrChange>
          </w:tcPr>
          <w:p w14:paraId="7849B65F" w14:textId="77777777" w:rsidR="00DE2E75" w:rsidRPr="00292F0E" w:rsidRDefault="00DE2E75" w:rsidP="00DE2E75">
            <w:pPr>
              <w:spacing w:after="80"/>
              <w:jc w:val="center"/>
              <w:rPr>
                <w:rPrChange w:id="37866" w:author="Author">
                  <w:rPr>
                    <w:szCs w:val="20"/>
                  </w:rPr>
                </w:rPrChange>
              </w:rPr>
            </w:pPr>
          </w:p>
        </w:tc>
        <w:tc>
          <w:tcPr>
            <w:tcW w:w="586" w:type="dxa"/>
            <w:tcPrChange w:id="37867" w:author="Author">
              <w:tcPr>
                <w:tcW w:w="705" w:type="dxa"/>
              </w:tcPr>
            </w:tcPrChange>
          </w:tcPr>
          <w:p w14:paraId="3EE644FC" w14:textId="77777777" w:rsidR="00DE2E75" w:rsidRPr="00292F0E" w:rsidRDefault="00DE2E75" w:rsidP="00DE2E75">
            <w:pPr>
              <w:spacing w:after="80"/>
              <w:jc w:val="center"/>
              <w:rPr>
                <w:rPrChange w:id="37868" w:author="Author">
                  <w:rPr>
                    <w:szCs w:val="20"/>
                  </w:rPr>
                </w:rPrChange>
              </w:rPr>
            </w:pPr>
          </w:p>
        </w:tc>
      </w:tr>
      <w:tr w:rsidR="00DE2E75" w:rsidRPr="00213323" w14:paraId="2BCDAB52" w14:textId="77777777" w:rsidTr="00292F0E">
        <w:trPr>
          <w:jc w:val="center"/>
        </w:trPr>
        <w:tc>
          <w:tcPr>
            <w:tcW w:w="2896" w:type="dxa"/>
            <w:tcPrChange w:id="37869" w:author="Author">
              <w:tcPr>
                <w:tcW w:w="2449" w:type="dxa"/>
                <w:gridSpan w:val="2"/>
              </w:tcPr>
            </w:tcPrChange>
          </w:tcPr>
          <w:p w14:paraId="1F72CD23" w14:textId="77777777" w:rsidR="00DE2E75" w:rsidRPr="00292F0E" w:rsidRDefault="00DE2E75" w:rsidP="00DE2E75">
            <w:pPr>
              <w:spacing w:after="80"/>
              <w:rPr>
                <w:rPrChange w:id="37870" w:author="Author">
                  <w:rPr>
                    <w:sz w:val="20"/>
                    <w:szCs w:val="20"/>
                  </w:rPr>
                </w:rPrChange>
              </w:rPr>
            </w:pPr>
            <w:r w:rsidRPr="00292F0E">
              <w:rPr>
                <w:rPrChange w:id="37871" w:author="Author">
                  <w:rPr>
                    <w:sz w:val="20"/>
                    <w:szCs w:val="20"/>
                  </w:rPr>
                </w:rPrChange>
              </w:rPr>
              <w:t>Tx_Jitter</w:t>
            </w:r>
          </w:p>
        </w:tc>
        <w:tc>
          <w:tcPr>
            <w:tcW w:w="586" w:type="dxa"/>
            <w:tcPrChange w:id="37872"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7873"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7874" w:author="Author">
              <w:tcPr>
                <w:tcW w:w="838" w:type="dxa"/>
                <w:gridSpan w:val="2"/>
              </w:tcPr>
            </w:tcPrChange>
          </w:tcPr>
          <w:p w14:paraId="656760EC" w14:textId="77777777" w:rsidR="00DE2E75" w:rsidRPr="00680A48" w:rsidRDefault="00DE2E75" w:rsidP="00DE2E75">
            <w:pPr>
              <w:spacing w:after="80"/>
              <w:jc w:val="center"/>
            </w:pPr>
          </w:p>
        </w:tc>
        <w:tc>
          <w:tcPr>
            <w:tcW w:w="586" w:type="dxa"/>
            <w:tcPrChange w:id="37875" w:author="Author">
              <w:tcPr>
                <w:tcW w:w="550" w:type="dxa"/>
                <w:gridSpan w:val="2"/>
              </w:tcPr>
            </w:tcPrChange>
          </w:tcPr>
          <w:p w14:paraId="49FE2A3B" w14:textId="77777777" w:rsidR="00DE2E75" w:rsidRPr="00350B91" w:rsidRDefault="00DE2E75" w:rsidP="00DE2E75">
            <w:pPr>
              <w:spacing w:after="80"/>
              <w:jc w:val="center"/>
            </w:pPr>
          </w:p>
        </w:tc>
        <w:tc>
          <w:tcPr>
            <w:tcW w:w="586" w:type="dxa"/>
            <w:tcPrChange w:id="37876" w:author="Author">
              <w:tcPr>
                <w:tcW w:w="1105" w:type="dxa"/>
                <w:gridSpan w:val="2"/>
              </w:tcPr>
            </w:tcPrChange>
          </w:tcPr>
          <w:p w14:paraId="36A6F3DF" w14:textId="77777777" w:rsidR="00DE2E75" w:rsidRPr="00292F0E" w:rsidRDefault="00DE2E75" w:rsidP="00DE2E75">
            <w:pPr>
              <w:spacing w:after="80"/>
              <w:jc w:val="center"/>
              <w:rPr>
                <w:rPrChange w:id="37877" w:author="Author">
                  <w:rPr>
                    <w:szCs w:val="20"/>
                  </w:rPr>
                </w:rPrChange>
              </w:rPr>
            </w:pPr>
          </w:p>
        </w:tc>
        <w:tc>
          <w:tcPr>
            <w:tcW w:w="586" w:type="dxa"/>
            <w:tcPrChange w:id="37878" w:author="Author">
              <w:tcPr>
                <w:tcW w:w="672" w:type="dxa"/>
                <w:gridSpan w:val="2"/>
              </w:tcPr>
            </w:tcPrChange>
          </w:tcPr>
          <w:p w14:paraId="3DE69511" w14:textId="77777777" w:rsidR="00DE2E75" w:rsidRPr="00292F0E" w:rsidRDefault="00DE2E75" w:rsidP="00DE2E75">
            <w:pPr>
              <w:spacing w:after="80"/>
              <w:jc w:val="center"/>
              <w:rPr>
                <w:rPrChange w:id="37879" w:author="Author">
                  <w:rPr>
                    <w:szCs w:val="20"/>
                  </w:rPr>
                </w:rPrChange>
              </w:rPr>
            </w:pPr>
          </w:p>
        </w:tc>
        <w:tc>
          <w:tcPr>
            <w:tcW w:w="586" w:type="dxa"/>
            <w:tcPrChange w:id="37880" w:author="Author">
              <w:tcPr>
                <w:tcW w:w="1006" w:type="dxa"/>
                <w:gridSpan w:val="2"/>
              </w:tcPr>
            </w:tcPrChange>
          </w:tcPr>
          <w:p w14:paraId="51F18BF6" w14:textId="77777777" w:rsidR="00DE2E75" w:rsidRPr="00292F0E" w:rsidRDefault="00DE2E75" w:rsidP="00DE2E75">
            <w:pPr>
              <w:spacing w:after="80"/>
              <w:jc w:val="center"/>
              <w:rPr>
                <w:rFonts w:cs="Arial"/>
                <w:b/>
                <w:rPrChange w:id="37881" w:author="Author">
                  <w:rPr>
                    <w:rFonts w:cs="Arial"/>
                    <w:b/>
                    <w:szCs w:val="20"/>
                  </w:rPr>
                </w:rPrChange>
              </w:rPr>
            </w:pPr>
            <w:r w:rsidRPr="00292F0E">
              <w:rPr>
                <w:rFonts w:cs="Arial"/>
                <w:rPrChange w:id="37882" w:author="Author">
                  <w:rPr>
                    <w:rFonts w:cs="Arial"/>
                    <w:szCs w:val="20"/>
                  </w:rPr>
                </w:rPrChange>
              </w:rPr>
              <w:t>X</w:t>
            </w:r>
          </w:p>
        </w:tc>
        <w:tc>
          <w:tcPr>
            <w:tcW w:w="586" w:type="dxa"/>
            <w:tcPrChange w:id="37883" w:author="Author">
              <w:tcPr>
                <w:tcW w:w="694" w:type="dxa"/>
                <w:gridSpan w:val="2"/>
              </w:tcPr>
            </w:tcPrChange>
          </w:tcPr>
          <w:p w14:paraId="3A932D97" w14:textId="77777777" w:rsidR="00DE2E75" w:rsidRPr="00292F0E" w:rsidRDefault="00DE2E75" w:rsidP="00DE2E75">
            <w:pPr>
              <w:spacing w:after="80"/>
              <w:jc w:val="center"/>
              <w:rPr>
                <w:rFonts w:cs="Arial"/>
                <w:b/>
                <w:rPrChange w:id="37884" w:author="Author">
                  <w:rPr>
                    <w:rFonts w:cs="Arial"/>
                    <w:b/>
                    <w:szCs w:val="20"/>
                  </w:rPr>
                </w:rPrChange>
              </w:rPr>
            </w:pPr>
            <w:r w:rsidRPr="00292F0E">
              <w:rPr>
                <w:rFonts w:cs="Arial"/>
                <w:rPrChange w:id="37885" w:author="Author">
                  <w:rPr>
                    <w:rFonts w:cs="Arial"/>
                    <w:szCs w:val="20"/>
                  </w:rPr>
                </w:rPrChange>
              </w:rPr>
              <w:t>X</w:t>
            </w:r>
          </w:p>
        </w:tc>
        <w:tc>
          <w:tcPr>
            <w:tcW w:w="586" w:type="dxa"/>
            <w:tcPrChange w:id="37886" w:author="Author">
              <w:tcPr>
                <w:tcW w:w="639" w:type="dxa"/>
                <w:gridSpan w:val="2"/>
              </w:tcPr>
            </w:tcPrChange>
          </w:tcPr>
          <w:p w14:paraId="3B48CFCD" w14:textId="77777777" w:rsidR="00DE2E75" w:rsidRPr="00292F0E" w:rsidRDefault="00DE2E75" w:rsidP="00DE2E75">
            <w:pPr>
              <w:spacing w:after="80"/>
              <w:jc w:val="center"/>
              <w:rPr>
                <w:rFonts w:cs="Arial"/>
                <w:b/>
                <w:rPrChange w:id="37887" w:author="Author">
                  <w:rPr>
                    <w:rFonts w:cs="Arial"/>
                    <w:b/>
                    <w:szCs w:val="20"/>
                  </w:rPr>
                </w:rPrChange>
              </w:rPr>
            </w:pPr>
            <w:r w:rsidRPr="00292F0E">
              <w:rPr>
                <w:rFonts w:cs="Arial"/>
                <w:rPrChange w:id="37888" w:author="Author">
                  <w:rPr>
                    <w:rFonts w:cs="Arial"/>
                    <w:szCs w:val="20"/>
                  </w:rPr>
                </w:rPrChange>
              </w:rPr>
              <w:t>X</w:t>
            </w:r>
          </w:p>
        </w:tc>
        <w:tc>
          <w:tcPr>
            <w:tcW w:w="586" w:type="dxa"/>
            <w:tcPrChange w:id="37889" w:author="Author">
              <w:tcPr>
                <w:tcW w:w="705" w:type="dxa"/>
              </w:tcPr>
            </w:tcPrChange>
          </w:tcPr>
          <w:p w14:paraId="7358AC0F" w14:textId="77777777" w:rsidR="00DE2E75" w:rsidRPr="00292F0E" w:rsidRDefault="00DE2E75" w:rsidP="00DE2E75">
            <w:pPr>
              <w:spacing w:after="80"/>
              <w:jc w:val="center"/>
              <w:rPr>
                <w:rFonts w:cs="Arial"/>
                <w:b/>
                <w:rPrChange w:id="37890" w:author="Author">
                  <w:rPr>
                    <w:rFonts w:cs="Arial"/>
                    <w:b/>
                    <w:szCs w:val="20"/>
                  </w:rPr>
                </w:rPrChange>
              </w:rPr>
            </w:pPr>
            <w:r w:rsidRPr="00292F0E">
              <w:rPr>
                <w:rFonts w:cs="Arial"/>
                <w:rPrChange w:id="37891" w:author="Author">
                  <w:rPr>
                    <w:rFonts w:cs="Arial"/>
                    <w:szCs w:val="20"/>
                  </w:rPr>
                </w:rPrChange>
              </w:rPr>
              <w:t>X</w:t>
            </w:r>
          </w:p>
        </w:tc>
      </w:tr>
      <w:tr w:rsidR="00DE2E75" w:rsidRPr="00213323" w14:paraId="33ADBC61" w14:textId="77777777" w:rsidTr="00292F0E">
        <w:trPr>
          <w:jc w:val="center"/>
        </w:trPr>
        <w:tc>
          <w:tcPr>
            <w:tcW w:w="2896" w:type="dxa"/>
            <w:tcPrChange w:id="37892" w:author="Author">
              <w:tcPr>
                <w:tcW w:w="2449" w:type="dxa"/>
                <w:gridSpan w:val="2"/>
              </w:tcPr>
            </w:tcPrChange>
          </w:tcPr>
          <w:p w14:paraId="0C32239C" w14:textId="77777777" w:rsidR="00DE2E75" w:rsidRPr="00292F0E" w:rsidRDefault="00DE2E75" w:rsidP="00DE2E75">
            <w:pPr>
              <w:spacing w:after="80"/>
              <w:rPr>
                <w:rFonts w:cs="Arial"/>
                <w:b/>
                <w:rPrChange w:id="37893" w:author="Author">
                  <w:rPr>
                    <w:rFonts w:cs="Arial"/>
                    <w:b/>
                    <w:sz w:val="20"/>
                    <w:szCs w:val="20"/>
                  </w:rPr>
                </w:rPrChange>
              </w:rPr>
            </w:pPr>
            <w:r w:rsidRPr="00292F0E">
              <w:rPr>
                <w:rFonts w:cs="Arial"/>
                <w:rPrChange w:id="37894" w:author="Author">
                  <w:rPr>
                    <w:rFonts w:cs="Arial"/>
                    <w:sz w:val="20"/>
                    <w:szCs w:val="20"/>
                  </w:rPr>
                </w:rPrChange>
              </w:rPr>
              <w:t>Tx_Rj</w:t>
            </w:r>
          </w:p>
        </w:tc>
        <w:tc>
          <w:tcPr>
            <w:tcW w:w="586" w:type="dxa"/>
            <w:tcPrChange w:id="37895"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7896" w:author="Author">
              <w:tcPr>
                <w:tcW w:w="761" w:type="dxa"/>
                <w:gridSpan w:val="2"/>
              </w:tcPr>
            </w:tcPrChange>
          </w:tcPr>
          <w:p w14:paraId="09BB7B8E" w14:textId="77777777" w:rsidR="00DE2E75" w:rsidRPr="00680A48" w:rsidRDefault="00DE2E75" w:rsidP="00DE2E75">
            <w:pPr>
              <w:spacing w:after="80"/>
              <w:jc w:val="center"/>
            </w:pPr>
            <w:r w:rsidRPr="00680A48">
              <w:t>X</w:t>
            </w:r>
          </w:p>
        </w:tc>
        <w:tc>
          <w:tcPr>
            <w:tcW w:w="586" w:type="dxa"/>
            <w:tcPrChange w:id="37897" w:author="Author">
              <w:tcPr>
                <w:tcW w:w="838" w:type="dxa"/>
                <w:gridSpan w:val="2"/>
              </w:tcPr>
            </w:tcPrChange>
          </w:tcPr>
          <w:p w14:paraId="787F9CDF" w14:textId="77777777" w:rsidR="00DE2E75" w:rsidRPr="00292F0E" w:rsidRDefault="00DE2E75" w:rsidP="00DE2E75">
            <w:pPr>
              <w:spacing w:after="80"/>
              <w:jc w:val="center"/>
              <w:rPr>
                <w:rPrChange w:id="37898" w:author="Author">
                  <w:rPr>
                    <w:szCs w:val="20"/>
                  </w:rPr>
                </w:rPrChange>
              </w:rPr>
            </w:pPr>
            <w:r w:rsidRPr="00350B91">
              <w:t>X</w:t>
            </w:r>
          </w:p>
        </w:tc>
        <w:tc>
          <w:tcPr>
            <w:tcW w:w="586" w:type="dxa"/>
            <w:tcPrChange w:id="37899" w:author="Author">
              <w:tcPr>
                <w:tcW w:w="550" w:type="dxa"/>
                <w:gridSpan w:val="2"/>
              </w:tcPr>
            </w:tcPrChange>
          </w:tcPr>
          <w:p w14:paraId="52B2103F" w14:textId="77777777" w:rsidR="00DE2E75" w:rsidRPr="00292F0E" w:rsidRDefault="00DE2E75" w:rsidP="00DE2E75">
            <w:pPr>
              <w:spacing w:after="80"/>
              <w:jc w:val="center"/>
              <w:rPr>
                <w:rPrChange w:id="37900" w:author="Author">
                  <w:rPr>
                    <w:szCs w:val="20"/>
                  </w:rPr>
                </w:rPrChange>
              </w:rPr>
            </w:pPr>
            <w:r w:rsidRPr="00292F0E">
              <w:rPr>
                <w:rPrChange w:id="37901" w:author="Author">
                  <w:rPr>
                    <w:szCs w:val="20"/>
                  </w:rPr>
                </w:rPrChange>
              </w:rPr>
              <w:t>X</w:t>
            </w:r>
          </w:p>
        </w:tc>
        <w:tc>
          <w:tcPr>
            <w:tcW w:w="586" w:type="dxa"/>
            <w:tcPrChange w:id="37902" w:author="Author">
              <w:tcPr>
                <w:tcW w:w="1105" w:type="dxa"/>
                <w:gridSpan w:val="2"/>
              </w:tcPr>
            </w:tcPrChange>
          </w:tcPr>
          <w:p w14:paraId="142616D5" w14:textId="77777777" w:rsidR="00DE2E75" w:rsidRPr="00292F0E" w:rsidRDefault="00DE2E75" w:rsidP="00DE2E75">
            <w:pPr>
              <w:spacing w:after="80"/>
              <w:jc w:val="center"/>
              <w:rPr>
                <w:rPrChange w:id="37903" w:author="Author">
                  <w:rPr>
                    <w:szCs w:val="20"/>
                  </w:rPr>
                </w:rPrChange>
              </w:rPr>
            </w:pPr>
            <w:r w:rsidRPr="00292F0E">
              <w:rPr>
                <w:rFonts w:cs="Arial"/>
                <w:rPrChange w:id="37904" w:author="Author">
                  <w:rPr>
                    <w:rFonts w:cs="Arial"/>
                    <w:szCs w:val="20"/>
                  </w:rPr>
                </w:rPrChange>
              </w:rPr>
              <w:t>X</w:t>
            </w:r>
          </w:p>
        </w:tc>
        <w:tc>
          <w:tcPr>
            <w:tcW w:w="586" w:type="dxa"/>
            <w:tcPrChange w:id="37905" w:author="Author">
              <w:tcPr>
                <w:tcW w:w="672" w:type="dxa"/>
                <w:gridSpan w:val="2"/>
              </w:tcPr>
            </w:tcPrChange>
          </w:tcPr>
          <w:p w14:paraId="1446A9F8" w14:textId="77777777" w:rsidR="00DE2E75" w:rsidRPr="00292F0E" w:rsidRDefault="00DE2E75" w:rsidP="00DE2E75">
            <w:pPr>
              <w:spacing w:after="80"/>
              <w:jc w:val="center"/>
              <w:rPr>
                <w:rPrChange w:id="37906" w:author="Author">
                  <w:rPr>
                    <w:szCs w:val="20"/>
                  </w:rPr>
                </w:rPrChange>
              </w:rPr>
            </w:pPr>
            <w:r w:rsidRPr="00292F0E">
              <w:rPr>
                <w:rFonts w:cs="Arial"/>
                <w:rPrChange w:id="37907" w:author="Author">
                  <w:rPr>
                    <w:rFonts w:cs="Arial"/>
                    <w:szCs w:val="20"/>
                  </w:rPr>
                </w:rPrChange>
              </w:rPr>
              <w:t>X</w:t>
            </w:r>
          </w:p>
        </w:tc>
        <w:tc>
          <w:tcPr>
            <w:tcW w:w="586" w:type="dxa"/>
            <w:tcPrChange w:id="37908" w:author="Author">
              <w:tcPr>
                <w:tcW w:w="1006" w:type="dxa"/>
                <w:gridSpan w:val="2"/>
              </w:tcPr>
            </w:tcPrChange>
          </w:tcPr>
          <w:p w14:paraId="75F35898" w14:textId="77777777" w:rsidR="00DE2E75" w:rsidRPr="00292F0E" w:rsidRDefault="00DE2E75" w:rsidP="00DE2E75">
            <w:pPr>
              <w:spacing w:after="80"/>
              <w:jc w:val="center"/>
              <w:rPr>
                <w:rPrChange w:id="37909" w:author="Author">
                  <w:rPr>
                    <w:szCs w:val="20"/>
                  </w:rPr>
                </w:rPrChange>
              </w:rPr>
            </w:pPr>
          </w:p>
        </w:tc>
        <w:tc>
          <w:tcPr>
            <w:tcW w:w="586" w:type="dxa"/>
            <w:tcPrChange w:id="37910" w:author="Author">
              <w:tcPr>
                <w:tcW w:w="694" w:type="dxa"/>
                <w:gridSpan w:val="2"/>
              </w:tcPr>
            </w:tcPrChange>
          </w:tcPr>
          <w:p w14:paraId="139AC6B1" w14:textId="77777777" w:rsidR="00DE2E75" w:rsidRPr="00292F0E" w:rsidRDefault="00DE2E75" w:rsidP="00DE2E75">
            <w:pPr>
              <w:spacing w:after="80"/>
              <w:jc w:val="center"/>
              <w:rPr>
                <w:rPrChange w:id="37911" w:author="Author">
                  <w:rPr>
                    <w:szCs w:val="20"/>
                  </w:rPr>
                </w:rPrChange>
              </w:rPr>
            </w:pPr>
          </w:p>
        </w:tc>
        <w:tc>
          <w:tcPr>
            <w:tcW w:w="586" w:type="dxa"/>
            <w:tcPrChange w:id="37912" w:author="Author">
              <w:tcPr>
                <w:tcW w:w="639" w:type="dxa"/>
                <w:gridSpan w:val="2"/>
              </w:tcPr>
            </w:tcPrChange>
          </w:tcPr>
          <w:p w14:paraId="33C5375D" w14:textId="77777777" w:rsidR="00DE2E75" w:rsidRPr="00292F0E" w:rsidRDefault="00DE2E75" w:rsidP="00DE2E75">
            <w:pPr>
              <w:spacing w:after="80"/>
              <w:jc w:val="center"/>
              <w:rPr>
                <w:rPrChange w:id="37913" w:author="Author">
                  <w:rPr>
                    <w:szCs w:val="20"/>
                  </w:rPr>
                </w:rPrChange>
              </w:rPr>
            </w:pPr>
          </w:p>
        </w:tc>
        <w:tc>
          <w:tcPr>
            <w:tcW w:w="586" w:type="dxa"/>
            <w:tcPrChange w:id="37914" w:author="Author">
              <w:tcPr>
                <w:tcW w:w="705" w:type="dxa"/>
              </w:tcPr>
            </w:tcPrChange>
          </w:tcPr>
          <w:p w14:paraId="2FE9B411" w14:textId="77777777" w:rsidR="00DE2E75" w:rsidRPr="00292F0E" w:rsidRDefault="00DE2E75" w:rsidP="00DE2E75">
            <w:pPr>
              <w:spacing w:after="80"/>
              <w:jc w:val="center"/>
              <w:rPr>
                <w:rPrChange w:id="37915" w:author="Author">
                  <w:rPr>
                    <w:szCs w:val="20"/>
                  </w:rPr>
                </w:rPrChange>
              </w:rPr>
            </w:pPr>
          </w:p>
        </w:tc>
      </w:tr>
      <w:tr w:rsidR="00DE2E75" w:rsidRPr="00213323" w14:paraId="24CA2D5D" w14:textId="77777777" w:rsidTr="00292F0E">
        <w:trPr>
          <w:jc w:val="center"/>
        </w:trPr>
        <w:tc>
          <w:tcPr>
            <w:tcW w:w="2896" w:type="dxa"/>
            <w:tcPrChange w:id="37916" w:author="Author">
              <w:tcPr>
                <w:tcW w:w="2449" w:type="dxa"/>
                <w:gridSpan w:val="2"/>
              </w:tcPr>
            </w:tcPrChange>
          </w:tcPr>
          <w:p w14:paraId="2B20A4AA" w14:textId="77777777" w:rsidR="00DE2E75" w:rsidRPr="00292F0E" w:rsidRDefault="00DE2E75" w:rsidP="00DE2E75">
            <w:pPr>
              <w:spacing w:after="80"/>
              <w:rPr>
                <w:rFonts w:cs="Arial"/>
                <w:b/>
                <w:rPrChange w:id="37917" w:author="Author">
                  <w:rPr>
                    <w:rFonts w:cs="Arial"/>
                    <w:b/>
                    <w:sz w:val="20"/>
                    <w:szCs w:val="20"/>
                  </w:rPr>
                </w:rPrChange>
              </w:rPr>
            </w:pPr>
            <w:r w:rsidRPr="00292F0E">
              <w:rPr>
                <w:rFonts w:cs="Arial"/>
                <w:rPrChange w:id="37918" w:author="Author">
                  <w:rPr>
                    <w:rFonts w:cs="Arial"/>
                    <w:sz w:val="20"/>
                    <w:szCs w:val="20"/>
                  </w:rPr>
                </w:rPrChange>
              </w:rPr>
              <w:t>Tx_Sj</w:t>
            </w:r>
          </w:p>
        </w:tc>
        <w:tc>
          <w:tcPr>
            <w:tcW w:w="586" w:type="dxa"/>
            <w:tcPrChange w:id="37919"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7920" w:author="Author">
              <w:tcPr>
                <w:tcW w:w="761" w:type="dxa"/>
                <w:gridSpan w:val="2"/>
              </w:tcPr>
            </w:tcPrChange>
          </w:tcPr>
          <w:p w14:paraId="777048C6" w14:textId="77777777" w:rsidR="00DE2E75" w:rsidRPr="00680A48" w:rsidRDefault="00DE2E75" w:rsidP="00DE2E75">
            <w:pPr>
              <w:spacing w:after="80"/>
              <w:jc w:val="center"/>
            </w:pPr>
            <w:r w:rsidRPr="00680A48">
              <w:t>X</w:t>
            </w:r>
          </w:p>
        </w:tc>
        <w:tc>
          <w:tcPr>
            <w:tcW w:w="586" w:type="dxa"/>
            <w:tcPrChange w:id="37921" w:author="Author">
              <w:tcPr>
                <w:tcW w:w="838" w:type="dxa"/>
                <w:gridSpan w:val="2"/>
              </w:tcPr>
            </w:tcPrChange>
          </w:tcPr>
          <w:p w14:paraId="29A4BACF" w14:textId="77777777" w:rsidR="00DE2E75" w:rsidRPr="00292F0E" w:rsidRDefault="00DE2E75" w:rsidP="00DE2E75">
            <w:pPr>
              <w:spacing w:after="80"/>
              <w:jc w:val="center"/>
              <w:rPr>
                <w:rPrChange w:id="37922" w:author="Author">
                  <w:rPr>
                    <w:szCs w:val="20"/>
                  </w:rPr>
                </w:rPrChange>
              </w:rPr>
            </w:pPr>
            <w:r w:rsidRPr="00350B91">
              <w:t>X</w:t>
            </w:r>
          </w:p>
        </w:tc>
        <w:tc>
          <w:tcPr>
            <w:tcW w:w="586" w:type="dxa"/>
            <w:tcPrChange w:id="37923" w:author="Author">
              <w:tcPr>
                <w:tcW w:w="550" w:type="dxa"/>
                <w:gridSpan w:val="2"/>
              </w:tcPr>
            </w:tcPrChange>
          </w:tcPr>
          <w:p w14:paraId="2F9F59D0" w14:textId="77777777" w:rsidR="00DE2E75" w:rsidRPr="00292F0E" w:rsidRDefault="00DE2E75" w:rsidP="00DE2E75">
            <w:pPr>
              <w:spacing w:after="80"/>
              <w:jc w:val="center"/>
              <w:rPr>
                <w:rPrChange w:id="37924" w:author="Author">
                  <w:rPr>
                    <w:szCs w:val="20"/>
                  </w:rPr>
                </w:rPrChange>
              </w:rPr>
            </w:pPr>
            <w:r w:rsidRPr="00292F0E">
              <w:rPr>
                <w:rPrChange w:id="37925" w:author="Author">
                  <w:rPr>
                    <w:szCs w:val="20"/>
                  </w:rPr>
                </w:rPrChange>
              </w:rPr>
              <w:t>X</w:t>
            </w:r>
          </w:p>
        </w:tc>
        <w:tc>
          <w:tcPr>
            <w:tcW w:w="586" w:type="dxa"/>
            <w:tcPrChange w:id="37926" w:author="Author">
              <w:tcPr>
                <w:tcW w:w="1105" w:type="dxa"/>
                <w:gridSpan w:val="2"/>
              </w:tcPr>
            </w:tcPrChange>
          </w:tcPr>
          <w:p w14:paraId="0F454666" w14:textId="77777777" w:rsidR="00DE2E75" w:rsidRPr="00292F0E" w:rsidRDefault="00DE2E75" w:rsidP="00DE2E75">
            <w:pPr>
              <w:spacing w:after="80"/>
              <w:jc w:val="center"/>
              <w:rPr>
                <w:rPrChange w:id="37927" w:author="Author">
                  <w:rPr>
                    <w:szCs w:val="20"/>
                  </w:rPr>
                </w:rPrChange>
              </w:rPr>
            </w:pPr>
            <w:r w:rsidRPr="00292F0E">
              <w:rPr>
                <w:rFonts w:cs="Arial"/>
                <w:rPrChange w:id="37928" w:author="Author">
                  <w:rPr>
                    <w:rFonts w:cs="Arial"/>
                    <w:szCs w:val="20"/>
                  </w:rPr>
                </w:rPrChange>
              </w:rPr>
              <w:t>X</w:t>
            </w:r>
          </w:p>
        </w:tc>
        <w:tc>
          <w:tcPr>
            <w:tcW w:w="586" w:type="dxa"/>
            <w:tcPrChange w:id="37929" w:author="Author">
              <w:tcPr>
                <w:tcW w:w="672" w:type="dxa"/>
                <w:gridSpan w:val="2"/>
              </w:tcPr>
            </w:tcPrChange>
          </w:tcPr>
          <w:p w14:paraId="6FAA759E" w14:textId="77777777" w:rsidR="00DE2E75" w:rsidRPr="00292F0E" w:rsidRDefault="00DE2E75" w:rsidP="00DE2E75">
            <w:pPr>
              <w:spacing w:after="80"/>
              <w:jc w:val="center"/>
              <w:rPr>
                <w:rPrChange w:id="37930" w:author="Author">
                  <w:rPr>
                    <w:szCs w:val="20"/>
                  </w:rPr>
                </w:rPrChange>
              </w:rPr>
            </w:pPr>
            <w:r w:rsidRPr="00292F0E">
              <w:rPr>
                <w:rFonts w:cs="Arial"/>
                <w:rPrChange w:id="37931" w:author="Author">
                  <w:rPr>
                    <w:rFonts w:cs="Arial"/>
                    <w:szCs w:val="20"/>
                  </w:rPr>
                </w:rPrChange>
              </w:rPr>
              <w:t>X</w:t>
            </w:r>
          </w:p>
        </w:tc>
        <w:tc>
          <w:tcPr>
            <w:tcW w:w="586" w:type="dxa"/>
            <w:tcPrChange w:id="37932" w:author="Author">
              <w:tcPr>
                <w:tcW w:w="1006" w:type="dxa"/>
                <w:gridSpan w:val="2"/>
              </w:tcPr>
            </w:tcPrChange>
          </w:tcPr>
          <w:p w14:paraId="796F21EF" w14:textId="77777777" w:rsidR="00DE2E75" w:rsidRPr="00292F0E" w:rsidRDefault="00DE2E75" w:rsidP="00DE2E75">
            <w:pPr>
              <w:spacing w:after="80"/>
              <w:jc w:val="center"/>
              <w:rPr>
                <w:rPrChange w:id="37933" w:author="Author">
                  <w:rPr>
                    <w:szCs w:val="20"/>
                  </w:rPr>
                </w:rPrChange>
              </w:rPr>
            </w:pPr>
          </w:p>
        </w:tc>
        <w:tc>
          <w:tcPr>
            <w:tcW w:w="586" w:type="dxa"/>
            <w:tcPrChange w:id="37934" w:author="Author">
              <w:tcPr>
                <w:tcW w:w="694" w:type="dxa"/>
                <w:gridSpan w:val="2"/>
              </w:tcPr>
            </w:tcPrChange>
          </w:tcPr>
          <w:p w14:paraId="3775D1A0" w14:textId="77777777" w:rsidR="00DE2E75" w:rsidRPr="00292F0E" w:rsidRDefault="00DE2E75" w:rsidP="00DE2E75">
            <w:pPr>
              <w:spacing w:after="80"/>
              <w:jc w:val="center"/>
              <w:rPr>
                <w:rPrChange w:id="37935" w:author="Author">
                  <w:rPr>
                    <w:szCs w:val="20"/>
                  </w:rPr>
                </w:rPrChange>
              </w:rPr>
            </w:pPr>
          </w:p>
        </w:tc>
        <w:tc>
          <w:tcPr>
            <w:tcW w:w="586" w:type="dxa"/>
            <w:tcPrChange w:id="37936" w:author="Author">
              <w:tcPr>
                <w:tcW w:w="639" w:type="dxa"/>
                <w:gridSpan w:val="2"/>
              </w:tcPr>
            </w:tcPrChange>
          </w:tcPr>
          <w:p w14:paraId="3DF7AE15" w14:textId="77777777" w:rsidR="00DE2E75" w:rsidRPr="00292F0E" w:rsidRDefault="00DE2E75" w:rsidP="00DE2E75">
            <w:pPr>
              <w:spacing w:after="80"/>
              <w:jc w:val="center"/>
              <w:rPr>
                <w:rPrChange w:id="37937" w:author="Author">
                  <w:rPr>
                    <w:szCs w:val="20"/>
                  </w:rPr>
                </w:rPrChange>
              </w:rPr>
            </w:pPr>
          </w:p>
        </w:tc>
        <w:tc>
          <w:tcPr>
            <w:tcW w:w="586" w:type="dxa"/>
            <w:tcPrChange w:id="37938" w:author="Author">
              <w:tcPr>
                <w:tcW w:w="705" w:type="dxa"/>
              </w:tcPr>
            </w:tcPrChange>
          </w:tcPr>
          <w:p w14:paraId="61DE35FE" w14:textId="77777777" w:rsidR="00DE2E75" w:rsidRPr="00292F0E" w:rsidRDefault="00DE2E75" w:rsidP="00DE2E75">
            <w:pPr>
              <w:spacing w:after="80"/>
              <w:jc w:val="center"/>
              <w:rPr>
                <w:rPrChange w:id="37939" w:author="Author">
                  <w:rPr>
                    <w:szCs w:val="20"/>
                  </w:rPr>
                </w:rPrChange>
              </w:rPr>
            </w:pPr>
          </w:p>
        </w:tc>
      </w:tr>
      <w:tr w:rsidR="00DE2E75" w:rsidRPr="00213323" w14:paraId="6B404833" w14:textId="77777777" w:rsidTr="00292F0E">
        <w:trPr>
          <w:jc w:val="center"/>
        </w:trPr>
        <w:tc>
          <w:tcPr>
            <w:tcW w:w="2896" w:type="dxa"/>
            <w:tcPrChange w:id="37940" w:author="Author">
              <w:tcPr>
                <w:tcW w:w="2449" w:type="dxa"/>
                <w:gridSpan w:val="2"/>
              </w:tcPr>
            </w:tcPrChange>
          </w:tcPr>
          <w:p w14:paraId="7B3B0553" w14:textId="77777777" w:rsidR="00DE2E75" w:rsidRPr="00292F0E" w:rsidRDefault="00DE2E75" w:rsidP="00DE2E75">
            <w:pPr>
              <w:spacing w:after="80"/>
              <w:rPr>
                <w:rFonts w:cs="Arial"/>
                <w:b/>
                <w:rPrChange w:id="37941" w:author="Author">
                  <w:rPr>
                    <w:rFonts w:cs="Arial"/>
                    <w:b/>
                    <w:sz w:val="20"/>
                    <w:szCs w:val="20"/>
                  </w:rPr>
                </w:rPrChange>
              </w:rPr>
            </w:pPr>
            <w:r w:rsidRPr="00292F0E">
              <w:rPr>
                <w:rFonts w:cs="Arial"/>
                <w:rPrChange w:id="37942" w:author="Author">
                  <w:rPr>
                    <w:rFonts w:cs="Arial"/>
                    <w:sz w:val="20"/>
                    <w:szCs w:val="20"/>
                  </w:rPr>
                </w:rPrChange>
              </w:rPr>
              <w:t>Tx_Sj_Frequency</w:t>
            </w:r>
          </w:p>
        </w:tc>
        <w:tc>
          <w:tcPr>
            <w:tcW w:w="586" w:type="dxa"/>
            <w:tcPrChange w:id="37943"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7944" w:author="Author">
              <w:tcPr>
                <w:tcW w:w="761" w:type="dxa"/>
                <w:gridSpan w:val="2"/>
              </w:tcPr>
            </w:tcPrChange>
          </w:tcPr>
          <w:p w14:paraId="47A72153" w14:textId="77777777" w:rsidR="00DE2E75" w:rsidRPr="00680A48" w:rsidRDefault="00DE2E75" w:rsidP="00DE2E75">
            <w:pPr>
              <w:spacing w:after="80"/>
              <w:jc w:val="center"/>
            </w:pPr>
            <w:r w:rsidRPr="00680A48">
              <w:t>X</w:t>
            </w:r>
          </w:p>
        </w:tc>
        <w:tc>
          <w:tcPr>
            <w:tcW w:w="586" w:type="dxa"/>
            <w:tcPrChange w:id="37945" w:author="Author">
              <w:tcPr>
                <w:tcW w:w="838" w:type="dxa"/>
                <w:gridSpan w:val="2"/>
              </w:tcPr>
            </w:tcPrChange>
          </w:tcPr>
          <w:p w14:paraId="71B64950" w14:textId="77777777" w:rsidR="00DE2E75" w:rsidRPr="00292F0E" w:rsidRDefault="00DE2E75" w:rsidP="00DE2E75">
            <w:pPr>
              <w:spacing w:after="80"/>
              <w:jc w:val="center"/>
              <w:rPr>
                <w:rPrChange w:id="37946" w:author="Author">
                  <w:rPr>
                    <w:szCs w:val="20"/>
                  </w:rPr>
                </w:rPrChange>
              </w:rPr>
            </w:pPr>
            <w:r w:rsidRPr="00350B91">
              <w:t>X</w:t>
            </w:r>
          </w:p>
        </w:tc>
        <w:tc>
          <w:tcPr>
            <w:tcW w:w="586" w:type="dxa"/>
            <w:tcPrChange w:id="37947" w:author="Author">
              <w:tcPr>
                <w:tcW w:w="550" w:type="dxa"/>
                <w:gridSpan w:val="2"/>
              </w:tcPr>
            </w:tcPrChange>
          </w:tcPr>
          <w:p w14:paraId="79276BEF" w14:textId="77777777" w:rsidR="00DE2E75" w:rsidRPr="00292F0E" w:rsidRDefault="00DE2E75" w:rsidP="00DE2E75">
            <w:pPr>
              <w:spacing w:after="80"/>
              <w:jc w:val="center"/>
              <w:rPr>
                <w:rPrChange w:id="37948" w:author="Author">
                  <w:rPr>
                    <w:szCs w:val="20"/>
                  </w:rPr>
                </w:rPrChange>
              </w:rPr>
            </w:pPr>
            <w:r w:rsidRPr="00292F0E">
              <w:rPr>
                <w:rPrChange w:id="37949" w:author="Author">
                  <w:rPr>
                    <w:szCs w:val="20"/>
                  </w:rPr>
                </w:rPrChange>
              </w:rPr>
              <w:t>X</w:t>
            </w:r>
          </w:p>
        </w:tc>
        <w:tc>
          <w:tcPr>
            <w:tcW w:w="586" w:type="dxa"/>
            <w:tcPrChange w:id="37950" w:author="Author">
              <w:tcPr>
                <w:tcW w:w="1105" w:type="dxa"/>
                <w:gridSpan w:val="2"/>
              </w:tcPr>
            </w:tcPrChange>
          </w:tcPr>
          <w:p w14:paraId="7864A2FC" w14:textId="77777777" w:rsidR="00DE2E75" w:rsidRPr="00292F0E" w:rsidRDefault="00DE2E75" w:rsidP="00DE2E75">
            <w:pPr>
              <w:spacing w:after="80"/>
              <w:jc w:val="center"/>
              <w:rPr>
                <w:rPrChange w:id="37951" w:author="Author">
                  <w:rPr>
                    <w:szCs w:val="20"/>
                  </w:rPr>
                </w:rPrChange>
              </w:rPr>
            </w:pPr>
            <w:r w:rsidRPr="00292F0E">
              <w:rPr>
                <w:rFonts w:cs="Arial"/>
                <w:rPrChange w:id="37952" w:author="Author">
                  <w:rPr>
                    <w:rFonts w:cs="Arial"/>
                    <w:szCs w:val="20"/>
                  </w:rPr>
                </w:rPrChange>
              </w:rPr>
              <w:t>X</w:t>
            </w:r>
          </w:p>
        </w:tc>
        <w:tc>
          <w:tcPr>
            <w:tcW w:w="586" w:type="dxa"/>
            <w:tcPrChange w:id="37953" w:author="Author">
              <w:tcPr>
                <w:tcW w:w="672" w:type="dxa"/>
                <w:gridSpan w:val="2"/>
              </w:tcPr>
            </w:tcPrChange>
          </w:tcPr>
          <w:p w14:paraId="47CDA4CB" w14:textId="77777777" w:rsidR="00DE2E75" w:rsidRPr="00292F0E" w:rsidRDefault="00DE2E75" w:rsidP="00DE2E75">
            <w:pPr>
              <w:spacing w:after="80"/>
              <w:jc w:val="center"/>
              <w:rPr>
                <w:rPrChange w:id="37954" w:author="Author">
                  <w:rPr>
                    <w:szCs w:val="20"/>
                  </w:rPr>
                </w:rPrChange>
              </w:rPr>
            </w:pPr>
            <w:r w:rsidRPr="00292F0E">
              <w:rPr>
                <w:rFonts w:cs="Arial"/>
                <w:rPrChange w:id="37955" w:author="Author">
                  <w:rPr>
                    <w:rFonts w:cs="Arial"/>
                    <w:szCs w:val="20"/>
                  </w:rPr>
                </w:rPrChange>
              </w:rPr>
              <w:t>X</w:t>
            </w:r>
          </w:p>
        </w:tc>
        <w:tc>
          <w:tcPr>
            <w:tcW w:w="586" w:type="dxa"/>
            <w:tcPrChange w:id="37956" w:author="Author">
              <w:tcPr>
                <w:tcW w:w="1006" w:type="dxa"/>
                <w:gridSpan w:val="2"/>
              </w:tcPr>
            </w:tcPrChange>
          </w:tcPr>
          <w:p w14:paraId="3737D457" w14:textId="77777777" w:rsidR="00DE2E75" w:rsidRPr="00292F0E" w:rsidRDefault="00DE2E75" w:rsidP="00DE2E75">
            <w:pPr>
              <w:spacing w:after="80"/>
              <w:rPr>
                <w:rPrChange w:id="37957" w:author="Author">
                  <w:rPr>
                    <w:szCs w:val="20"/>
                  </w:rPr>
                </w:rPrChange>
              </w:rPr>
            </w:pPr>
          </w:p>
        </w:tc>
        <w:tc>
          <w:tcPr>
            <w:tcW w:w="586" w:type="dxa"/>
            <w:tcPrChange w:id="37958" w:author="Author">
              <w:tcPr>
                <w:tcW w:w="694" w:type="dxa"/>
                <w:gridSpan w:val="2"/>
              </w:tcPr>
            </w:tcPrChange>
          </w:tcPr>
          <w:p w14:paraId="73D9EA37" w14:textId="77777777" w:rsidR="00DE2E75" w:rsidRPr="00292F0E" w:rsidRDefault="00DE2E75" w:rsidP="00DE2E75">
            <w:pPr>
              <w:spacing w:after="80"/>
              <w:rPr>
                <w:rPrChange w:id="37959" w:author="Author">
                  <w:rPr>
                    <w:szCs w:val="20"/>
                  </w:rPr>
                </w:rPrChange>
              </w:rPr>
            </w:pPr>
          </w:p>
        </w:tc>
        <w:tc>
          <w:tcPr>
            <w:tcW w:w="586" w:type="dxa"/>
            <w:tcPrChange w:id="37960" w:author="Author">
              <w:tcPr>
                <w:tcW w:w="639" w:type="dxa"/>
                <w:gridSpan w:val="2"/>
              </w:tcPr>
            </w:tcPrChange>
          </w:tcPr>
          <w:p w14:paraId="09FB2D4E" w14:textId="77777777" w:rsidR="00DE2E75" w:rsidRPr="00292F0E" w:rsidRDefault="00DE2E75" w:rsidP="00DE2E75">
            <w:pPr>
              <w:spacing w:after="80"/>
              <w:rPr>
                <w:rPrChange w:id="37961" w:author="Author">
                  <w:rPr>
                    <w:szCs w:val="20"/>
                  </w:rPr>
                </w:rPrChange>
              </w:rPr>
            </w:pPr>
          </w:p>
        </w:tc>
        <w:tc>
          <w:tcPr>
            <w:tcW w:w="586" w:type="dxa"/>
            <w:tcPrChange w:id="37962" w:author="Author">
              <w:tcPr>
                <w:tcW w:w="705" w:type="dxa"/>
              </w:tcPr>
            </w:tcPrChange>
          </w:tcPr>
          <w:p w14:paraId="0405BD6A" w14:textId="77777777" w:rsidR="00DE2E75" w:rsidRPr="00292F0E" w:rsidRDefault="00DE2E75" w:rsidP="00DE2E75">
            <w:pPr>
              <w:spacing w:after="80"/>
              <w:rPr>
                <w:rPrChange w:id="37963" w:author="Author">
                  <w:rPr>
                    <w:szCs w:val="20"/>
                  </w:rPr>
                </w:rPrChange>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7964" w:name="_Toc424887551"/>
      <w:bookmarkStart w:id="37965" w:name="_Toc425451600"/>
      <w:bookmarkStart w:id="37966" w:name="_Toc425500179"/>
      <w:bookmarkStart w:id="37967" w:name="_Toc425501372"/>
      <w:bookmarkStart w:id="37968" w:name="_Toc425754144"/>
      <w:bookmarkStart w:id="37969" w:name="_Toc426451854"/>
      <w:bookmarkStart w:id="37970" w:name="_Toc427499996"/>
      <w:bookmarkStart w:id="37971" w:name="_Ref528334769"/>
      <w:bookmarkStart w:id="37972" w:name="_Toc532553236"/>
      <w:bookmarkEnd w:id="37964"/>
      <w:bookmarkEnd w:id="37965"/>
      <w:bookmarkEnd w:id="37966"/>
      <w:bookmarkEnd w:id="37967"/>
      <w:bookmarkEnd w:id="37968"/>
      <w:bookmarkEnd w:id="37969"/>
      <w:bookmarkEnd w:id="37970"/>
      <w:r>
        <w:lastRenderedPageBreak/>
        <w:t>M</w:t>
      </w:r>
      <w:r w:rsidR="00902728">
        <w:t>odulation</w:t>
      </w:r>
      <w:r w:rsidRPr="00213323">
        <w:t xml:space="preserve"> Reserved Parameters</w:t>
      </w:r>
      <w:bookmarkEnd w:id="37971"/>
      <w:bookmarkEnd w:id="37972"/>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7973"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7974"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7975"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7976"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7977"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7978"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7979"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7980" w:author="Author">
        <w:r w:rsidRPr="00777CD9" w:rsidDel="0032663A">
          <w:tab/>
        </w:r>
      </w:del>
      <w:ins w:id="37981"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7982"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7983"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7984"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7985" w:author="Author">
        <w:r w:rsidR="00E50446">
          <w:t xml:space="preserve">not </w:t>
        </w:r>
      </w:ins>
      <w:r>
        <w:t xml:space="preserve">declared or </w:t>
      </w:r>
      <w:ins w:id="37986"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8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8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7989"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90"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7991"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9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7993"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7994" w:author="Author"/>
          <w:i/>
        </w:rPr>
      </w:pPr>
      <w:del w:id="37995" w:author="Author">
        <w:r w:rsidDel="00F51BC4">
          <w:rPr>
            <w:i/>
          </w:rPr>
          <w:br w:type="page"/>
        </w:r>
      </w:del>
    </w:p>
    <w:p w14:paraId="5924A71C" w14:textId="77777777" w:rsidR="00AA3E99" w:rsidRPr="00777CD9" w:rsidDel="00F51BC4" w:rsidRDefault="00AA3E99" w:rsidP="00AA3E99">
      <w:pPr>
        <w:autoSpaceDE w:val="0"/>
        <w:autoSpaceDN w:val="0"/>
        <w:adjustRightInd w:val="0"/>
        <w:rPr>
          <w:del w:id="37996" w:author="Author"/>
          <w:lang w:eastAsia="en-US"/>
        </w:rPr>
      </w:pPr>
    </w:p>
    <w:p w14:paraId="6E2BBD14" w14:textId="77777777" w:rsidR="00AA3E99" w:rsidDel="00F51BC4" w:rsidRDefault="00AA3E99" w:rsidP="00AA3E99">
      <w:pPr>
        <w:spacing w:after="80"/>
        <w:rPr>
          <w:del w:id="37997" w:author="Author"/>
          <w:lang w:eastAsia="en-US"/>
        </w:rPr>
      </w:pPr>
    </w:p>
    <w:p w14:paraId="1F01954A" w14:textId="77777777" w:rsidR="00AA3E99" w:rsidDel="00F51BC4" w:rsidRDefault="00AA3E99" w:rsidP="00AA3E99">
      <w:pPr>
        <w:spacing w:after="80"/>
        <w:rPr>
          <w:del w:id="37998"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7999"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8000"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8001" w:author="Author">
        <w:r w:rsidR="00AC4FDF">
          <w:rPr>
            <w:rFonts w:ascii="Courier New" w:hAnsi="Courier New" w:cs="Courier New"/>
            <w:sz w:val="20"/>
            <w:szCs w:val="20"/>
          </w:rPr>
          <w:t>u</w:t>
        </w:r>
      </w:ins>
      <w:del w:id="38002"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8003"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8004" w:author="Author"/>
          <w:lang w:eastAsia="en-US"/>
        </w:rPr>
      </w:pPr>
    </w:p>
    <w:p w14:paraId="38DC9A61" w14:textId="77777777" w:rsidR="00AA3E99" w:rsidRDefault="00AA3E99">
      <w:pPr>
        <w:pStyle w:val="Exampletext"/>
        <w:spacing w:after="80"/>
        <w:rPr>
          <w:ins w:id="38005" w:author="Author"/>
          <w:rFonts w:ascii="Times New Roman" w:hAnsi="Times New Roman" w:cs="Times New Roman"/>
          <w:sz w:val="24"/>
          <w:szCs w:val="24"/>
        </w:rPr>
      </w:pPr>
    </w:p>
    <w:p w14:paraId="021B40A0" w14:textId="77777777" w:rsidR="00651DA3" w:rsidRDefault="00651DA3">
      <w:pPr>
        <w:pStyle w:val="Heading3"/>
        <w:rPr>
          <w:ins w:id="38006" w:author="Author"/>
        </w:rPr>
      </w:pPr>
      <w:bookmarkStart w:id="38007" w:name="_Toc532553237"/>
      <w:ins w:id="38008" w:author="Author">
        <w:r>
          <w:t>Summary Tables for Usage, Type and Format</w:t>
        </w:r>
        <w:bookmarkEnd w:id="38007"/>
      </w:ins>
    </w:p>
    <w:p w14:paraId="6A8AF53E" w14:textId="279E27C3" w:rsidR="00651DA3" w:rsidRPr="00213323" w:rsidDel="006432B3" w:rsidRDefault="00651DA3" w:rsidP="00735AE5">
      <w:pPr>
        <w:pStyle w:val="Exampletext"/>
        <w:spacing w:after="80"/>
        <w:rPr>
          <w:del w:id="38009"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8010" w:name="_Toc320117591"/>
      <w:bookmarkStart w:id="38011" w:name="_Toc320118045"/>
      <w:bookmarkStart w:id="38012" w:name="_Toc320118496"/>
      <w:bookmarkStart w:id="38013" w:name="_Toc320118948"/>
      <w:bookmarkStart w:id="38014" w:name="_Toc320119400"/>
      <w:bookmarkStart w:id="38015" w:name="_Toc320122079"/>
      <w:bookmarkStart w:id="38016" w:name="_Toc320066666"/>
      <w:bookmarkStart w:id="38017" w:name="_Toc320117592"/>
      <w:bookmarkStart w:id="38018" w:name="_Toc320118046"/>
      <w:bookmarkStart w:id="38019" w:name="_Toc320118497"/>
      <w:bookmarkStart w:id="38020" w:name="_Toc320118949"/>
      <w:bookmarkStart w:id="38021" w:name="_Toc320119401"/>
      <w:bookmarkStart w:id="38022" w:name="_Toc320122080"/>
      <w:bookmarkStart w:id="38023" w:name="_Toc320066667"/>
      <w:bookmarkStart w:id="38024" w:name="_Toc320117593"/>
      <w:bookmarkStart w:id="38025" w:name="_Toc320118047"/>
      <w:bookmarkStart w:id="38026" w:name="_Toc320118498"/>
      <w:bookmarkStart w:id="38027" w:name="_Toc320118950"/>
      <w:bookmarkStart w:id="38028" w:name="_Toc320119402"/>
      <w:bookmarkStart w:id="38029" w:name="_Toc320122081"/>
      <w:bookmarkStart w:id="38030" w:name="_Toc320066668"/>
      <w:bookmarkStart w:id="38031" w:name="_Toc320117594"/>
      <w:bookmarkStart w:id="38032" w:name="_Toc320118048"/>
      <w:bookmarkStart w:id="38033" w:name="_Toc320118499"/>
      <w:bookmarkStart w:id="38034" w:name="_Toc320118951"/>
      <w:bookmarkStart w:id="38035" w:name="_Toc320119403"/>
      <w:bookmarkStart w:id="38036" w:name="_Toc320122082"/>
      <w:bookmarkStart w:id="38037" w:name="_Toc320066669"/>
      <w:bookmarkStart w:id="38038" w:name="_Toc320117595"/>
      <w:bookmarkStart w:id="38039" w:name="_Toc320118049"/>
      <w:bookmarkStart w:id="38040" w:name="_Toc320118500"/>
      <w:bookmarkStart w:id="38041" w:name="_Toc320118952"/>
      <w:bookmarkStart w:id="38042" w:name="_Toc320119404"/>
      <w:bookmarkStart w:id="38043" w:name="_Toc320122083"/>
      <w:bookmarkStart w:id="38044" w:name="_Toc320066670"/>
      <w:bookmarkStart w:id="38045" w:name="_Toc320117596"/>
      <w:bookmarkStart w:id="38046" w:name="_Toc320118050"/>
      <w:bookmarkStart w:id="38047" w:name="_Toc320118501"/>
      <w:bookmarkStart w:id="38048" w:name="_Toc320118953"/>
      <w:bookmarkStart w:id="38049" w:name="_Toc320119405"/>
      <w:bookmarkStart w:id="38050" w:name="_Toc320122084"/>
      <w:bookmarkStart w:id="38051" w:name="_Toc320066671"/>
      <w:bookmarkStart w:id="38052" w:name="_Toc320117601"/>
      <w:bookmarkStart w:id="38053" w:name="_Toc320118055"/>
      <w:bookmarkStart w:id="38054" w:name="_Toc320118506"/>
      <w:bookmarkStart w:id="38055" w:name="_Toc320118958"/>
      <w:bookmarkStart w:id="38056" w:name="_Toc320119410"/>
      <w:bookmarkStart w:id="38057" w:name="_Toc320122089"/>
      <w:bookmarkStart w:id="38058" w:name="_Toc320066676"/>
      <w:bookmarkStart w:id="38059" w:name="_Toc320117689"/>
      <w:bookmarkStart w:id="38060" w:name="_Toc320118143"/>
      <w:bookmarkStart w:id="38061" w:name="_Toc320118594"/>
      <w:bookmarkStart w:id="38062" w:name="_Toc320119046"/>
      <w:bookmarkStart w:id="38063" w:name="_Toc320119498"/>
      <w:bookmarkStart w:id="38064" w:name="_Toc320122177"/>
      <w:bookmarkStart w:id="38065" w:name="_Toc320066764"/>
      <w:bookmarkStart w:id="38066" w:name="_Toc320117690"/>
      <w:bookmarkStart w:id="38067" w:name="_Toc320118144"/>
      <w:bookmarkStart w:id="38068" w:name="_Toc320118595"/>
      <w:bookmarkStart w:id="38069" w:name="_Toc320119047"/>
      <w:bookmarkStart w:id="38070" w:name="_Toc320119499"/>
      <w:bookmarkStart w:id="38071" w:name="_Toc320122178"/>
      <w:bookmarkStart w:id="38072" w:name="_Toc320066765"/>
      <w:bookmarkStart w:id="38073" w:name="_Toc320117691"/>
      <w:bookmarkStart w:id="38074" w:name="_Toc320118145"/>
      <w:bookmarkStart w:id="38075" w:name="_Toc320118596"/>
      <w:bookmarkStart w:id="38076" w:name="_Toc320119048"/>
      <w:bookmarkStart w:id="38077" w:name="_Toc320119500"/>
      <w:bookmarkStart w:id="38078" w:name="_Toc320122179"/>
      <w:bookmarkStart w:id="38079" w:name="_Toc320066766"/>
      <w:bookmarkStart w:id="38080" w:name="_Toc320117692"/>
      <w:bookmarkStart w:id="38081" w:name="_Toc320118146"/>
      <w:bookmarkStart w:id="38082" w:name="_Toc320118597"/>
      <w:bookmarkStart w:id="38083" w:name="_Toc320119049"/>
      <w:bookmarkStart w:id="38084" w:name="_Toc320119501"/>
      <w:bookmarkStart w:id="38085" w:name="_Toc320122180"/>
      <w:bookmarkStart w:id="38086" w:name="_Toc320066767"/>
      <w:bookmarkStart w:id="38087" w:name="_Toc320117693"/>
      <w:bookmarkStart w:id="38088" w:name="_Toc320118147"/>
      <w:bookmarkStart w:id="38089" w:name="_Toc320118598"/>
      <w:bookmarkStart w:id="38090" w:name="_Toc320119050"/>
      <w:bookmarkStart w:id="38091" w:name="_Toc320119502"/>
      <w:bookmarkStart w:id="38092" w:name="_Toc320122181"/>
      <w:bookmarkStart w:id="38093" w:name="_Toc320066768"/>
      <w:bookmarkStart w:id="38094" w:name="_Toc320117694"/>
      <w:bookmarkStart w:id="38095" w:name="_Toc320118148"/>
      <w:bookmarkStart w:id="38096" w:name="_Toc320118599"/>
      <w:bookmarkStart w:id="38097" w:name="_Toc320119051"/>
      <w:bookmarkStart w:id="38098" w:name="_Toc320119503"/>
      <w:bookmarkStart w:id="38099" w:name="_Toc320122182"/>
      <w:bookmarkStart w:id="38100" w:name="_Toc320066769"/>
      <w:bookmarkStart w:id="38101" w:name="_Toc320117698"/>
      <w:bookmarkStart w:id="38102" w:name="_Toc320118152"/>
      <w:bookmarkStart w:id="38103" w:name="_Toc320118603"/>
      <w:bookmarkStart w:id="38104" w:name="_Toc320119055"/>
      <w:bookmarkStart w:id="38105" w:name="_Toc320119507"/>
      <w:bookmarkStart w:id="38106" w:name="_Toc320122186"/>
      <w:bookmarkStart w:id="38107" w:name="_Toc320066773"/>
      <w:bookmarkStart w:id="38108" w:name="_Toc320117775"/>
      <w:bookmarkStart w:id="38109" w:name="_Toc320118229"/>
      <w:bookmarkStart w:id="38110" w:name="_Toc320118680"/>
      <w:bookmarkStart w:id="38111" w:name="_Toc320119132"/>
      <w:bookmarkStart w:id="38112" w:name="_Toc320119584"/>
      <w:bookmarkStart w:id="38113" w:name="_Toc320122263"/>
      <w:bookmarkStart w:id="38114" w:name="_Toc320066850"/>
      <w:bookmarkStart w:id="38115" w:name="_Toc320117776"/>
      <w:bookmarkStart w:id="38116" w:name="_Toc320118230"/>
      <w:bookmarkStart w:id="38117" w:name="_Toc320118681"/>
      <w:bookmarkStart w:id="38118" w:name="_Toc320119133"/>
      <w:bookmarkStart w:id="38119" w:name="_Toc320119585"/>
      <w:bookmarkStart w:id="38120" w:name="_Toc320122264"/>
      <w:bookmarkStart w:id="38121" w:name="_Toc320066851"/>
      <w:bookmarkStart w:id="38122" w:name="_Toc320117777"/>
      <w:bookmarkStart w:id="38123" w:name="_Toc320118231"/>
      <w:bookmarkStart w:id="38124" w:name="_Toc320118682"/>
      <w:bookmarkStart w:id="38125" w:name="_Toc320119134"/>
      <w:bookmarkStart w:id="38126" w:name="_Toc320119586"/>
      <w:bookmarkStart w:id="38127" w:name="_Toc320122265"/>
      <w:bookmarkStart w:id="38128" w:name="_Toc320066852"/>
      <w:bookmarkStart w:id="38129" w:name="_Toc320117778"/>
      <w:bookmarkStart w:id="38130" w:name="_Toc320118232"/>
      <w:bookmarkStart w:id="38131" w:name="_Toc320118683"/>
      <w:bookmarkStart w:id="38132" w:name="_Toc320119135"/>
      <w:bookmarkStart w:id="38133" w:name="_Toc320119587"/>
      <w:bookmarkStart w:id="38134" w:name="_Toc320122266"/>
      <w:bookmarkStart w:id="38135" w:name="_Toc320066853"/>
      <w:bookmarkStart w:id="38136" w:name="_Toc320117779"/>
      <w:bookmarkStart w:id="38137" w:name="_Toc320118233"/>
      <w:bookmarkStart w:id="38138" w:name="_Toc320118684"/>
      <w:bookmarkStart w:id="38139" w:name="_Toc320119136"/>
      <w:bookmarkStart w:id="38140" w:name="_Toc320119588"/>
      <w:bookmarkStart w:id="38141" w:name="_Toc320122267"/>
      <w:bookmarkStart w:id="38142" w:name="_Toc320066854"/>
      <w:bookmarkStart w:id="38143" w:name="_Toc320117780"/>
      <w:bookmarkStart w:id="38144" w:name="_Toc320118234"/>
      <w:bookmarkStart w:id="38145" w:name="_Toc320118685"/>
      <w:bookmarkStart w:id="38146" w:name="_Toc320119137"/>
      <w:bookmarkStart w:id="38147" w:name="_Toc320119589"/>
      <w:bookmarkStart w:id="38148" w:name="_Toc320122268"/>
      <w:bookmarkStart w:id="38149" w:name="_Toc320066855"/>
      <w:bookmarkStart w:id="38150" w:name="_Toc320117784"/>
      <w:bookmarkStart w:id="38151" w:name="_Toc320118238"/>
      <w:bookmarkStart w:id="38152" w:name="_Toc320118689"/>
      <w:bookmarkStart w:id="38153" w:name="_Toc320119141"/>
      <w:bookmarkStart w:id="38154" w:name="_Toc320119593"/>
      <w:bookmarkStart w:id="38155" w:name="_Toc320122272"/>
      <w:bookmarkStart w:id="38156" w:name="_Toc320066859"/>
      <w:bookmarkStart w:id="38157" w:name="_Toc320117916"/>
      <w:bookmarkStart w:id="38158" w:name="_Toc320118370"/>
      <w:bookmarkStart w:id="38159" w:name="_Toc320118821"/>
      <w:bookmarkStart w:id="38160" w:name="_Toc320119273"/>
      <w:bookmarkStart w:id="38161" w:name="_Toc320119725"/>
      <w:bookmarkStart w:id="38162" w:name="_Toc320122404"/>
      <w:bookmarkStart w:id="38163" w:name="_Toc320066991"/>
      <w:bookmarkStart w:id="38164" w:name="_Toc320117917"/>
      <w:bookmarkStart w:id="38165" w:name="_Toc320118371"/>
      <w:bookmarkStart w:id="38166" w:name="_Toc320118822"/>
      <w:bookmarkStart w:id="38167" w:name="_Toc320119274"/>
      <w:bookmarkStart w:id="38168" w:name="_Toc320119726"/>
      <w:bookmarkStart w:id="38169" w:name="_Toc320122405"/>
      <w:bookmarkStart w:id="38170" w:name="_Toc320066992"/>
      <w:bookmarkStart w:id="38171" w:name="_Toc320117918"/>
      <w:bookmarkStart w:id="38172" w:name="_Toc320118372"/>
      <w:bookmarkStart w:id="38173" w:name="_Toc320118823"/>
      <w:bookmarkStart w:id="38174" w:name="_Toc320119275"/>
      <w:bookmarkStart w:id="38175" w:name="_Toc320119727"/>
      <w:bookmarkStart w:id="38176" w:name="_Toc320122406"/>
      <w:bookmarkStart w:id="38177" w:name="_Toc320066993"/>
      <w:bookmarkStart w:id="38178" w:name="_Toc320117919"/>
      <w:bookmarkStart w:id="38179" w:name="_Toc320118373"/>
      <w:bookmarkStart w:id="38180" w:name="_Toc320118824"/>
      <w:bookmarkStart w:id="38181" w:name="_Toc320119276"/>
      <w:bookmarkStart w:id="38182" w:name="_Toc320119728"/>
      <w:bookmarkStart w:id="38183" w:name="_Toc320122407"/>
      <w:bookmarkStart w:id="38184" w:name="_Toc320066994"/>
      <w:bookmarkStart w:id="38185" w:name="_Toc320117920"/>
      <w:bookmarkStart w:id="38186" w:name="_Toc320118374"/>
      <w:bookmarkStart w:id="38187" w:name="_Toc320118825"/>
      <w:bookmarkStart w:id="38188" w:name="_Toc320119277"/>
      <w:bookmarkStart w:id="38189" w:name="_Toc320119729"/>
      <w:bookmarkStart w:id="38190" w:name="_Toc320122408"/>
      <w:bookmarkStart w:id="38191" w:name="_Toc320066995"/>
      <w:bookmarkStart w:id="38192" w:name="_Toc320117921"/>
      <w:bookmarkStart w:id="38193" w:name="_Toc320118375"/>
      <w:bookmarkStart w:id="38194" w:name="_Toc320118826"/>
      <w:bookmarkStart w:id="38195" w:name="_Toc320119278"/>
      <w:bookmarkStart w:id="38196" w:name="_Toc320119730"/>
      <w:bookmarkStart w:id="38197" w:name="_Toc320122409"/>
      <w:bookmarkStart w:id="38198" w:name="_Toc320066996"/>
      <w:bookmarkStart w:id="38199" w:name="_Toc320117925"/>
      <w:bookmarkStart w:id="38200" w:name="_Toc320118379"/>
      <w:bookmarkStart w:id="38201" w:name="_Toc320118830"/>
      <w:bookmarkStart w:id="38202" w:name="_Toc320119282"/>
      <w:bookmarkStart w:id="38203" w:name="_Toc320119734"/>
      <w:bookmarkStart w:id="38204" w:name="_Toc320122413"/>
      <w:bookmarkStart w:id="38205" w:name="_Toc320067000"/>
      <w:bookmarkStart w:id="38206" w:name="_Toc320118013"/>
      <w:bookmarkStart w:id="38207" w:name="_Toc320118467"/>
      <w:bookmarkStart w:id="38208" w:name="_Toc320118918"/>
      <w:bookmarkStart w:id="38209" w:name="_Toc320119370"/>
      <w:bookmarkStart w:id="38210" w:name="_Toc320119822"/>
      <w:bookmarkStart w:id="38211" w:name="_Toc320122501"/>
      <w:bookmarkStart w:id="38212" w:name="_Toc320067088"/>
      <w:bookmarkStart w:id="38213" w:name="_Toc320118014"/>
      <w:bookmarkStart w:id="38214" w:name="_Toc320118468"/>
      <w:bookmarkStart w:id="38215" w:name="_Toc320118919"/>
      <w:bookmarkStart w:id="38216" w:name="_Toc320119371"/>
      <w:bookmarkStart w:id="38217" w:name="_Toc320119823"/>
      <w:bookmarkStart w:id="38218" w:name="_Toc320122502"/>
      <w:bookmarkStart w:id="38219" w:name="_Toc32006708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r w:rsidRPr="00213323">
        <w:rPr>
          <w:lang w:eastAsia="en-US"/>
        </w:rPr>
        <w:t xml:space="preserve">Tables summarizing the rules for the </w:t>
      </w:r>
      <w:r>
        <w:rPr>
          <w:lang w:eastAsia="en-US"/>
        </w:rPr>
        <w:t>modulation</w:t>
      </w:r>
      <w:r w:rsidRPr="00213323">
        <w:rPr>
          <w:lang w:eastAsia="en-US"/>
        </w:rPr>
        <w:t xml:space="preserve"> </w:t>
      </w:r>
      <w:del w:id="38220" w:author="Author">
        <w:r w:rsidRPr="00213323" w:rsidDel="00B260A0">
          <w:rPr>
            <w:lang w:eastAsia="en-US"/>
          </w:rPr>
          <w:delText xml:space="preserve">reserved </w:delText>
        </w:r>
      </w:del>
      <w:ins w:id="38221" w:author="Author">
        <w:r w:rsidR="00B260A0">
          <w:rPr>
            <w:lang w:eastAsia="en-US"/>
          </w:rPr>
          <w:t>R</w:t>
        </w:r>
        <w:r w:rsidR="00B260A0" w:rsidRPr="00213323">
          <w:rPr>
            <w:lang w:eastAsia="en-US"/>
          </w:rPr>
          <w:t xml:space="preserve">eserved </w:t>
        </w:r>
        <w:r w:rsidR="00B260A0">
          <w:rPr>
            <w:lang w:eastAsia="en-US"/>
          </w:rPr>
          <w:t>P</w:t>
        </w:r>
      </w:ins>
      <w:del w:id="38222"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8223" w:name="_Toc529714054"/>
      <w:bookmarkStart w:id="38224"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8225" w:author="Author">
        <w:r w:rsidRPr="00213323" w:rsidDel="00651DA3">
          <w:delText>Allowable Data Types</w:delText>
        </w:r>
      </w:del>
      <w:ins w:id="38226" w:author="Author">
        <w:r w:rsidR="00651DA3">
          <w:t>General Rules and Allowable Usage</w:t>
        </w:r>
      </w:ins>
      <w:r w:rsidRPr="00213323">
        <w:t xml:space="preserve"> for </w:t>
      </w:r>
      <w:r w:rsidR="00292049">
        <w:t>Modulation</w:t>
      </w:r>
      <w:r w:rsidRPr="00213323">
        <w:t xml:space="preserve"> Reserved Parameters</w:t>
      </w:r>
      <w:bookmarkEnd w:id="38223"/>
      <w:bookmarkEnd w:id="38224"/>
    </w:p>
    <w:tbl>
      <w:tblPr>
        <w:tblStyle w:val="TableGrid"/>
        <w:tblW w:w="9243" w:type="dxa"/>
        <w:jc w:val="center"/>
        <w:tblLayout w:type="fixed"/>
        <w:tblLook w:val="04A0" w:firstRow="1" w:lastRow="0" w:firstColumn="1" w:lastColumn="0" w:noHBand="0" w:noVBand="1"/>
        <w:tblPrChange w:id="38227"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8228">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8229" w:author="Author">
            <w:trPr>
              <w:tblHeader/>
            </w:trPr>
          </w:trPrChange>
        </w:trPr>
        <w:tc>
          <w:tcPr>
            <w:tcW w:w="3235" w:type="dxa"/>
            <w:vMerge w:val="restart"/>
            <w:vAlign w:val="center"/>
            <w:tcPrChange w:id="38230"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8231"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8232"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8233"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8234"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8235"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8236" w:author="Author">
              <w:r w:rsidR="00D11D87" w:rsidRPr="00D11D87">
                <w:rPr>
                  <w:b/>
                  <w:vertAlign w:val="superscript"/>
                  <w:rPrChange w:id="38237" w:author="Author">
                    <w:rPr>
                      <w:b/>
                    </w:rPr>
                  </w:rPrChange>
                </w:rPr>
                <w:t>2</w:t>
              </w:r>
            </w:ins>
          </w:p>
        </w:tc>
        <w:tc>
          <w:tcPr>
            <w:tcW w:w="743" w:type="dxa"/>
            <w:tcPrChange w:id="38238"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8239"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8240"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8241"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8242"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8243"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8244"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8245"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8246"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8247"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8248"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8249" w:author="Author">
              <w:tcPr>
                <w:tcW w:w="720" w:type="dxa"/>
              </w:tcPr>
            </w:tcPrChange>
          </w:tcPr>
          <w:p w14:paraId="3DDB83C1" w14:textId="77777777" w:rsidR="00E029EA" w:rsidRPr="00213323" w:rsidRDefault="00E029EA" w:rsidP="008573DF">
            <w:pPr>
              <w:spacing w:after="80"/>
              <w:jc w:val="center"/>
            </w:pPr>
          </w:p>
        </w:tc>
        <w:tc>
          <w:tcPr>
            <w:tcW w:w="878" w:type="dxa"/>
            <w:tcPrChange w:id="38250"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8251"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8252"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8253"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8254"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8255"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8256" w:author="Author">
              <w:tcPr>
                <w:tcW w:w="720" w:type="dxa"/>
              </w:tcPr>
            </w:tcPrChange>
          </w:tcPr>
          <w:p w14:paraId="11C54DBC" w14:textId="77777777" w:rsidR="00B82613" w:rsidRPr="00213323" w:rsidRDefault="00B82613" w:rsidP="008573DF">
            <w:pPr>
              <w:spacing w:after="80"/>
              <w:jc w:val="center"/>
            </w:pPr>
          </w:p>
        </w:tc>
        <w:tc>
          <w:tcPr>
            <w:tcW w:w="720" w:type="dxa"/>
            <w:tcPrChange w:id="38257" w:author="Author">
              <w:tcPr>
                <w:tcW w:w="720" w:type="dxa"/>
              </w:tcPr>
            </w:tcPrChange>
          </w:tcPr>
          <w:p w14:paraId="5943DB8B" w14:textId="77777777" w:rsidR="00B82613" w:rsidRPr="00213323" w:rsidRDefault="00B82613" w:rsidP="008573DF">
            <w:pPr>
              <w:spacing w:after="80"/>
              <w:jc w:val="center"/>
            </w:pPr>
          </w:p>
        </w:tc>
        <w:tc>
          <w:tcPr>
            <w:tcW w:w="878" w:type="dxa"/>
            <w:tcPrChange w:id="38258"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8259"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8260"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8261" w:author="Author">
              <w:tcPr>
                <w:tcW w:w="990" w:type="dxa"/>
              </w:tcPr>
            </w:tcPrChange>
          </w:tcPr>
          <w:p w14:paraId="67B8B7D9" w14:textId="77777777" w:rsidR="00B82613" w:rsidRPr="00213323" w:rsidRDefault="00B33882" w:rsidP="008573DF">
            <w:pPr>
              <w:spacing w:after="80"/>
              <w:jc w:val="center"/>
              <w:rPr>
                <w:rFonts w:cs="Arial"/>
                <w:b/>
              </w:rPr>
            </w:pPr>
            <w:del w:id="38262" w:author="Author">
              <w:r w:rsidRPr="00CC61F1" w:rsidDel="00EA717A">
                <w:rPr>
                  <w:sz w:val="22"/>
                </w:rPr>
                <w:delText>--</w:delText>
              </w:r>
            </w:del>
            <w:ins w:id="38263" w:author="Author">
              <w:r w:rsidR="008261B7">
                <w:rPr>
                  <w:sz w:val="22"/>
                </w:rPr>
                <w:t>Undefined</w:t>
              </w:r>
              <w:del w:id="38264" w:author="Author">
                <w:r w:rsidR="00EA717A" w:rsidDel="008261B7">
                  <w:rPr>
                    <w:sz w:val="22"/>
                  </w:rPr>
                  <w:delText>None</w:delText>
                </w:r>
              </w:del>
            </w:ins>
          </w:p>
        </w:tc>
        <w:tc>
          <w:tcPr>
            <w:tcW w:w="743" w:type="dxa"/>
            <w:tcPrChange w:id="38265"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8266" w:author="Author">
              <w:tcPr>
                <w:tcW w:w="540" w:type="dxa"/>
              </w:tcPr>
            </w:tcPrChange>
          </w:tcPr>
          <w:p w14:paraId="121C861A" w14:textId="77777777" w:rsidR="00B82613" w:rsidRPr="00213323" w:rsidRDefault="00B82613" w:rsidP="008573DF">
            <w:pPr>
              <w:spacing w:after="80"/>
              <w:jc w:val="center"/>
            </w:pPr>
          </w:p>
        </w:tc>
        <w:tc>
          <w:tcPr>
            <w:tcW w:w="720" w:type="dxa"/>
            <w:tcPrChange w:id="38267"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268"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8269"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8270"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8271"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8272"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8273"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8274" w:author="Author">
              <w:tcPr>
                <w:tcW w:w="540" w:type="dxa"/>
              </w:tcPr>
            </w:tcPrChange>
          </w:tcPr>
          <w:p w14:paraId="598822C2" w14:textId="77777777" w:rsidR="00B82613" w:rsidRPr="00213323" w:rsidRDefault="00B82613" w:rsidP="008573DF">
            <w:pPr>
              <w:spacing w:after="80"/>
              <w:jc w:val="center"/>
            </w:pPr>
          </w:p>
        </w:tc>
        <w:tc>
          <w:tcPr>
            <w:tcW w:w="720" w:type="dxa"/>
            <w:tcPrChange w:id="38275"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276"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8277"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8278"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8279"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8280" w:author="Author">
              <w:tcPr>
                <w:tcW w:w="990" w:type="dxa"/>
              </w:tcPr>
            </w:tcPrChange>
          </w:tcPr>
          <w:p w14:paraId="73716745" w14:textId="77777777" w:rsidR="00B82613" w:rsidRPr="00213323" w:rsidRDefault="008261B7" w:rsidP="008573DF">
            <w:pPr>
              <w:spacing w:after="80"/>
              <w:jc w:val="center"/>
            </w:pPr>
            <w:ins w:id="38281" w:author="Author">
              <w:r>
                <w:rPr>
                  <w:sz w:val="22"/>
                </w:rPr>
                <w:t>Undefined</w:t>
              </w:r>
              <w:del w:id="38282" w:author="Author">
                <w:r w:rsidR="00EA717A" w:rsidDel="008261B7">
                  <w:rPr>
                    <w:sz w:val="22"/>
                  </w:rPr>
                  <w:delText>None</w:delText>
                </w:r>
              </w:del>
            </w:ins>
            <w:del w:id="38283" w:author="Author">
              <w:r w:rsidR="00B33882" w:rsidRPr="00CC61F1" w:rsidDel="00EA717A">
                <w:rPr>
                  <w:sz w:val="22"/>
                </w:rPr>
                <w:delText>--</w:delText>
              </w:r>
            </w:del>
          </w:p>
        </w:tc>
        <w:tc>
          <w:tcPr>
            <w:tcW w:w="743" w:type="dxa"/>
            <w:tcPrChange w:id="38284"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8285" w:author="Author">
              <w:tcPr>
                <w:tcW w:w="540" w:type="dxa"/>
              </w:tcPr>
            </w:tcPrChange>
          </w:tcPr>
          <w:p w14:paraId="1F06A906" w14:textId="77777777" w:rsidR="00B82613" w:rsidRPr="00213323" w:rsidRDefault="00B82613" w:rsidP="008573DF">
            <w:pPr>
              <w:spacing w:after="80"/>
              <w:jc w:val="center"/>
            </w:pPr>
          </w:p>
        </w:tc>
        <w:tc>
          <w:tcPr>
            <w:tcW w:w="720" w:type="dxa"/>
            <w:tcPrChange w:id="38286"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8287"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8288"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8289"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8290"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8291"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8292"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8293" w:author="Author">
              <w:tcPr>
                <w:tcW w:w="540" w:type="dxa"/>
              </w:tcPr>
            </w:tcPrChange>
          </w:tcPr>
          <w:p w14:paraId="30D89465" w14:textId="77777777" w:rsidR="00B82613" w:rsidRPr="00213323" w:rsidRDefault="00B82613" w:rsidP="008573DF">
            <w:pPr>
              <w:spacing w:after="80"/>
              <w:jc w:val="center"/>
            </w:pPr>
          </w:p>
        </w:tc>
        <w:tc>
          <w:tcPr>
            <w:tcW w:w="720" w:type="dxa"/>
            <w:tcPrChange w:id="38294"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8295"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8296"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8297"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8298"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8299"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8300"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8301" w:author="Author">
              <w:tcPr>
                <w:tcW w:w="540" w:type="dxa"/>
              </w:tcPr>
            </w:tcPrChange>
          </w:tcPr>
          <w:p w14:paraId="1B81F8CB" w14:textId="77777777" w:rsidR="00B82613" w:rsidRPr="00213323" w:rsidRDefault="00B82613" w:rsidP="008573DF">
            <w:pPr>
              <w:spacing w:after="80"/>
              <w:jc w:val="center"/>
            </w:pPr>
          </w:p>
        </w:tc>
        <w:tc>
          <w:tcPr>
            <w:tcW w:w="720" w:type="dxa"/>
            <w:tcPrChange w:id="38302"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8303"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8304"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8305"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8306"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8307"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8308"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8309" w:author="Author">
              <w:tcPr>
                <w:tcW w:w="540" w:type="dxa"/>
              </w:tcPr>
            </w:tcPrChange>
          </w:tcPr>
          <w:p w14:paraId="37690C73" w14:textId="77777777" w:rsidR="00B82613" w:rsidRPr="00213323" w:rsidRDefault="00B82613" w:rsidP="008573DF">
            <w:pPr>
              <w:spacing w:after="80"/>
              <w:jc w:val="center"/>
            </w:pPr>
          </w:p>
        </w:tc>
        <w:tc>
          <w:tcPr>
            <w:tcW w:w="720" w:type="dxa"/>
            <w:tcPrChange w:id="38310"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8311"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8312"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8313" w:author="Author"/>
        </w:trPr>
        <w:tc>
          <w:tcPr>
            <w:tcW w:w="9243" w:type="dxa"/>
            <w:gridSpan w:val="8"/>
          </w:tcPr>
          <w:p w14:paraId="49EC5412" w14:textId="77777777" w:rsidR="00607771" w:rsidRDefault="00607771" w:rsidP="008573DF">
            <w:pPr>
              <w:spacing w:after="80"/>
              <w:rPr>
                <w:ins w:id="38314" w:author="Author"/>
              </w:rPr>
            </w:pPr>
            <w:ins w:id="38315" w:author="Author">
              <w:r>
                <w:t>Notes:</w:t>
              </w:r>
            </w:ins>
          </w:p>
          <w:p w14:paraId="342D4270" w14:textId="77777777" w:rsidR="00607771" w:rsidRDefault="00607771" w:rsidP="00607771">
            <w:pPr>
              <w:pStyle w:val="ListParagraph"/>
              <w:numPr>
                <w:ilvl w:val="0"/>
                <w:numId w:val="49"/>
              </w:numPr>
              <w:contextualSpacing w:val="0"/>
              <w:rPr>
                <w:moveTo w:id="38316" w:author="Author"/>
              </w:rPr>
            </w:pPr>
            <w:moveToRangeStart w:id="38317" w:author="Author" w:name="move532066524"/>
            <w:moveTo w:id="3831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Del="00B57280" w:rsidRDefault="00607771" w:rsidP="00B57280">
            <w:pPr>
              <w:pStyle w:val="ListParagraph"/>
              <w:numPr>
                <w:ilvl w:val="0"/>
                <w:numId w:val="49"/>
              </w:numPr>
              <w:contextualSpacing w:val="0"/>
              <w:rPr>
                <w:del w:id="38319" w:author="Author"/>
                <w:moveTo w:id="38320" w:author="Author"/>
              </w:rPr>
            </w:pPr>
            <w:moveTo w:id="38321" w:author="Author">
              <w:r>
                <w:rPr>
                  <w:lang w:eastAsia="en-US"/>
                </w:rPr>
                <w:t>“Default” in this context means “behavior if Reserved Parameter is absent”</w:t>
              </w:r>
            </w:moveTo>
          </w:p>
          <w:moveToRangeEnd w:id="38317"/>
          <w:p w14:paraId="29E479FF" w14:textId="30EB3210" w:rsidR="00607771" w:rsidRDefault="00607771">
            <w:pPr>
              <w:pStyle w:val="ListParagraph"/>
              <w:numPr>
                <w:ilvl w:val="0"/>
                <w:numId w:val="49"/>
              </w:numPr>
              <w:contextualSpacing w:val="0"/>
              <w:rPr>
                <w:ins w:id="38322" w:author="Author"/>
              </w:rPr>
              <w:pPrChange w:id="38323" w:author="Author">
                <w:pPr>
                  <w:spacing w:after="80"/>
                </w:pPr>
              </w:pPrChange>
            </w:pPr>
          </w:p>
        </w:tc>
      </w:tr>
    </w:tbl>
    <w:p w14:paraId="1649EDAB" w14:textId="77777777" w:rsidR="00E029EA" w:rsidDel="006432B3" w:rsidRDefault="00E029EA" w:rsidP="00E029EA">
      <w:pPr>
        <w:pStyle w:val="Exampletext"/>
        <w:spacing w:after="80"/>
        <w:rPr>
          <w:del w:id="38324"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8325" w:author="Author"/>
          <w:moveFrom w:id="38326" w:author="Author"/>
        </w:rPr>
      </w:pPr>
      <w:ins w:id="38327" w:author="Author">
        <w:r w:rsidRPr="00213323" w:rsidDel="00607771">
          <w:rPr>
            <w:lang w:eastAsia="en-US"/>
          </w:rPr>
          <w:t xml:space="preserve"> </w:t>
        </w:r>
      </w:ins>
      <w:moveFromRangeStart w:id="38328" w:author="Author" w:name="move532066524"/>
      <w:moveFrom w:id="38329"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8330" w:author="Author"/>
          <w:moveFrom w:id="38331" w:author="Author"/>
        </w:rPr>
      </w:pPr>
      <w:moveFrom w:id="38332" w:author="Author">
        <w:ins w:id="38333" w:author="Author">
          <w:r w:rsidDel="00607771">
            <w:rPr>
              <w:lang w:eastAsia="en-US"/>
            </w:rPr>
            <w:t>“Default” in this context means “behavior if Reserved Parameter is absent”</w:t>
          </w:r>
        </w:ins>
      </w:moveFrom>
    </w:p>
    <w:moveFromRangeEnd w:id="38328"/>
    <w:p w14:paraId="01EFF6E9" w14:textId="77777777" w:rsidR="00683B65" w:rsidRPr="00213323" w:rsidDel="002317AB" w:rsidRDefault="00683B65">
      <w:pPr>
        <w:pStyle w:val="ListParagraph"/>
        <w:numPr>
          <w:ilvl w:val="0"/>
          <w:numId w:val="49"/>
        </w:numPr>
        <w:contextualSpacing w:val="0"/>
        <w:rPr>
          <w:del w:id="38334" w:author="Author"/>
        </w:rPr>
      </w:pPr>
      <w:ins w:id="38335" w:author="Author">
        <w:del w:id="38336"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8337"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8338" w:name="_Toc529714055"/>
      <w:bookmarkStart w:id="38339"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8338"/>
      <w:bookmarkEnd w:id="38339"/>
    </w:p>
    <w:tbl>
      <w:tblPr>
        <w:tblStyle w:val="TableGrid"/>
        <w:tblW w:w="0" w:type="auto"/>
        <w:jc w:val="center"/>
        <w:tblLook w:val="04A0" w:firstRow="1" w:lastRow="0" w:firstColumn="1" w:lastColumn="0" w:noHBand="0" w:noVBand="1"/>
        <w:tblPrChange w:id="38340"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8341">
          <w:tblGrid>
            <w:gridCol w:w="2896"/>
            <w:gridCol w:w="1325"/>
            <w:gridCol w:w="1273"/>
            <w:gridCol w:w="1150"/>
            <w:gridCol w:w="1550"/>
            <w:gridCol w:w="1216"/>
          </w:tblGrid>
        </w:tblGridChange>
      </w:tblGrid>
      <w:tr w:rsidR="00E029EA" w:rsidRPr="00213323" w14:paraId="5E626AC0" w14:textId="77777777" w:rsidTr="00843F33">
        <w:trPr>
          <w:tblHeader/>
          <w:jc w:val="center"/>
          <w:trPrChange w:id="38342" w:author="Author">
            <w:trPr>
              <w:tblHeader/>
            </w:trPr>
          </w:trPrChange>
        </w:trPr>
        <w:tc>
          <w:tcPr>
            <w:tcW w:w="2896" w:type="dxa"/>
            <w:vMerge w:val="restart"/>
            <w:vAlign w:val="center"/>
            <w:tcPrChange w:id="38343"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8344"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8345"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8346"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8347"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8348"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8349"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8350"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8351"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8352"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8353"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8354" w:author="Author">
              <w:tcPr>
                <w:tcW w:w="1150" w:type="dxa"/>
              </w:tcPr>
            </w:tcPrChange>
          </w:tcPr>
          <w:p w14:paraId="012C59AD" w14:textId="77777777" w:rsidR="000A124C" w:rsidRPr="00213323" w:rsidRDefault="000A124C" w:rsidP="008573DF">
            <w:pPr>
              <w:spacing w:after="80"/>
              <w:jc w:val="center"/>
            </w:pPr>
          </w:p>
        </w:tc>
        <w:tc>
          <w:tcPr>
            <w:tcW w:w="1267" w:type="dxa"/>
            <w:tcPrChange w:id="38355"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8356"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8357"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8358" w:author="Author">
              <w:tcPr>
                <w:tcW w:w="1325" w:type="dxa"/>
              </w:tcPr>
            </w:tcPrChange>
          </w:tcPr>
          <w:p w14:paraId="51F86877" w14:textId="77777777" w:rsidR="000A124C" w:rsidRPr="00213323" w:rsidRDefault="000A124C" w:rsidP="008573DF">
            <w:pPr>
              <w:spacing w:after="80"/>
              <w:jc w:val="center"/>
            </w:pPr>
          </w:p>
        </w:tc>
        <w:tc>
          <w:tcPr>
            <w:tcW w:w="1359" w:type="dxa"/>
            <w:tcPrChange w:id="38359" w:author="Author">
              <w:tcPr>
                <w:tcW w:w="1273" w:type="dxa"/>
              </w:tcPr>
            </w:tcPrChange>
          </w:tcPr>
          <w:p w14:paraId="41CC6BC1" w14:textId="77777777" w:rsidR="000A124C" w:rsidRPr="00213323" w:rsidRDefault="000A124C" w:rsidP="008573DF">
            <w:pPr>
              <w:spacing w:after="80"/>
              <w:jc w:val="center"/>
            </w:pPr>
          </w:p>
        </w:tc>
        <w:tc>
          <w:tcPr>
            <w:tcW w:w="1267" w:type="dxa"/>
            <w:tcPrChange w:id="38360" w:author="Author">
              <w:tcPr>
                <w:tcW w:w="1150" w:type="dxa"/>
              </w:tcPr>
            </w:tcPrChange>
          </w:tcPr>
          <w:p w14:paraId="5A4EB2BD" w14:textId="77777777" w:rsidR="000A124C" w:rsidRPr="00213323" w:rsidRDefault="000A124C" w:rsidP="008573DF">
            <w:pPr>
              <w:spacing w:after="80"/>
              <w:jc w:val="center"/>
            </w:pPr>
          </w:p>
        </w:tc>
        <w:tc>
          <w:tcPr>
            <w:tcW w:w="1267" w:type="dxa"/>
            <w:tcPrChange w:id="38361"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8362"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8363"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8364"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8365"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8366" w:author="Author">
              <w:tcPr>
                <w:tcW w:w="1150" w:type="dxa"/>
              </w:tcPr>
            </w:tcPrChange>
          </w:tcPr>
          <w:p w14:paraId="088F4B47" w14:textId="77777777" w:rsidR="000A124C" w:rsidRPr="00213323" w:rsidRDefault="000A124C" w:rsidP="008573DF">
            <w:pPr>
              <w:spacing w:after="80"/>
              <w:jc w:val="center"/>
            </w:pPr>
          </w:p>
        </w:tc>
        <w:tc>
          <w:tcPr>
            <w:tcW w:w="1267" w:type="dxa"/>
            <w:tcPrChange w:id="38367" w:author="Author">
              <w:tcPr>
                <w:tcW w:w="1550" w:type="dxa"/>
              </w:tcPr>
            </w:tcPrChange>
          </w:tcPr>
          <w:p w14:paraId="7C478CAD" w14:textId="77777777" w:rsidR="000A124C" w:rsidRPr="00213323" w:rsidRDefault="000A124C" w:rsidP="008573DF">
            <w:pPr>
              <w:spacing w:after="80"/>
              <w:jc w:val="center"/>
            </w:pPr>
          </w:p>
        </w:tc>
        <w:tc>
          <w:tcPr>
            <w:tcW w:w="1147" w:type="dxa"/>
            <w:tcPrChange w:id="38368"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8369"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8370"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8371"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8372" w:author="Author">
              <w:tcPr>
                <w:tcW w:w="1150" w:type="dxa"/>
              </w:tcPr>
            </w:tcPrChange>
          </w:tcPr>
          <w:p w14:paraId="09A35FF4" w14:textId="77777777" w:rsidR="000A124C" w:rsidRPr="00213323" w:rsidRDefault="000A124C" w:rsidP="008573DF">
            <w:pPr>
              <w:spacing w:after="80"/>
              <w:jc w:val="center"/>
            </w:pPr>
          </w:p>
        </w:tc>
        <w:tc>
          <w:tcPr>
            <w:tcW w:w="1267" w:type="dxa"/>
            <w:tcPrChange w:id="38373" w:author="Author">
              <w:tcPr>
                <w:tcW w:w="1550" w:type="dxa"/>
              </w:tcPr>
            </w:tcPrChange>
          </w:tcPr>
          <w:p w14:paraId="5BA4DBCC" w14:textId="77777777" w:rsidR="000A124C" w:rsidRPr="00213323" w:rsidRDefault="000A124C" w:rsidP="008573DF">
            <w:pPr>
              <w:spacing w:after="80"/>
              <w:jc w:val="center"/>
            </w:pPr>
          </w:p>
        </w:tc>
        <w:tc>
          <w:tcPr>
            <w:tcW w:w="1147" w:type="dxa"/>
            <w:tcPrChange w:id="38374"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8375"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8376"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8377" w:author="Author">
              <w:tcPr>
                <w:tcW w:w="1273" w:type="dxa"/>
              </w:tcPr>
            </w:tcPrChange>
          </w:tcPr>
          <w:p w14:paraId="39C67608" w14:textId="77777777" w:rsidR="000A124C" w:rsidRPr="00213323" w:rsidRDefault="000A124C" w:rsidP="008573DF">
            <w:pPr>
              <w:spacing w:after="80"/>
              <w:jc w:val="center"/>
            </w:pPr>
          </w:p>
        </w:tc>
        <w:tc>
          <w:tcPr>
            <w:tcW w:w="1267" w:type="dxa"/>
            <w:tcPrChange w:id="38378" w:author="Author">
              <w:tcPr>
                <w:tcW w:w="1150" w:type="dxa"/>
              </w:tcPr>
            </w:tcPrChange>
          </w:tcPr>
          <w:p w14:paraId="0DAAE4AE" w14:textId="77777777" w:rsidR="000A124C" w:rsidRPr="00213323" w:rsidRDefault="000A124C" w:rsidP="008573DF">
            <w:pPr>
              <w:spacing w:after="80"/>
              <w:jc w:val="center"/>
            </w:pPr>
          </w:p>
        </w:tc>
        <w:tc>
          <w:tcPr>
            <w:tcW w:w="1267" w:type="dxa"/>
            <w:tcPrChange w:id="38379" w:author="Author">
              <w:tcPr>
                <w:tcW w:w="1550" w:type="dxa"/>
              </w:tcPr>
            </w:tcPrChange>
          </w:tcPr>
          <w:p w14:paraId="70139D88" w14:textId="77777777" w:rsidR="000A124C" w:rsidRPr="00213323" w:rsidRDefault="000A124C" w:rsidP="008573DF">
            <w:pPr>
              <w:spacing w:after="80"/>
              <w:jc w:val="center"/>
            </w:pPr>
          </w:p>
        </w:tc>
        <w:tc>
          <w:tcPr>
            <w:tcW w:w="1147" w:type="dxa"/>
            <w:tcPrChange w:id="38380"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8381"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8382"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8383"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8384" w:author="Author">
              <w:tcPr>
                <w:tcW w:w="1150" w:type="dxa"/>
              </w:tcPr>
            </w:tcPrChange>
          </w:tcPr>
          <w:p w14:paraId="6DF0A94D" w14:textId="77777777" w:rsidR="000A124C" w:rsidRPr="00213323" w:rsidRDefault="000A124C" w:rsidP="008573DF">
            <w:pPr>
              <w:spacing w:after="80"/>
              <w:jc w:val="center"/>
            </w:pPr>
          </w:p>
        </w:tc>
        <w:tc>
          <w:tcPr>
            <w:tcW w:w="1267" w:type="dxa"/>
            <w:tcPrChange w:id="38385" w:author="Author">
              <w:tcPr>
                <w:tcW w:w="1550" w:type="dxa"/>
              </w:tcPr>
            </w:tcPrChange>
          </w:tcPr>
          <w:p w14:paraId="449BD8EC" w14:textId="77777777" w:rsidR="000A124C" w:rsidRPr="00213323" w:rsidRDefault="000A124C" w:rsidP="008573DF">
            <w:pPr>
              <w:spacing w:after="80"/>
              <w:jc w:val="center"/>
            </w:pPr>
          </w:p>
        </w:tc>
        <w:tc>
          <w:tcPr>
            <w:tcW w:w="1147" w:type="dxa"/>
            <w:tcPrChange w:id="38386"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8387"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8388"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8389"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8390" w:author="Author">
              <w:tcPr>
                <w:tcW w:w="1150" w:type="dxa"/>
              </w:tcPr>
            </w:tcPrChange>
          </w:tcPr>
          <w:p w14:paraId="757C8BA7" w14:textId="77777777" w:rsidR="000A124C" w:rsidRPr="00213323" w:rsidRDefault="000A124C" w:rsidP="008573DF">
            <w:pPr>
              <w:spacing w:after="80"/>
              <w:jc w:val="center"/>
            </w:pPr>
          </w:p>
        </w:tc>
        <w:tc>
          <w:tcPr>
            <w:tcW w:w="1267" w:type="dxa"/>
            <w:tcPrChange w:id="38391" w:author="Author">
              <w:tcPr>
                <w:tcW w:w="1550" w:type="dxa"/>
              </w:tcPr>
            </w:tcPrChange>
          </w:tcPr>
          <w:p w14:paraId="46067131" w14:textId="77777777" w:rsidR="000A124C" w:rsidRPr="00213323" w:rsidRDefault="000A124C" w:rsidP="008573DF">
            <w:pPr>
              <w:spacing w:after="80"/>
              <w:jc w:val="center"/>
            </w:pPr>
          </w:p>
        </w:tc>
        <w:tc>
          <w:tcPr>
            <w:tcW w:w="1147" w:type="dxa"/>
            <w:tcPrChange w:id="38392"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8393"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8394"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8395"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8396" w:author="Author">
              <w:tcPr>
                <w:tcW w:w="1150" w:type="dxa"/>
              </w:tcPr>
            </w:tcPrChange>
          </w:tcPr>
          <w:p w14:paraId="49361811" w14:textId="77777777" w:rsidR="000A124C" w:rsidRPr="00213323" w:rsidRDefault="000A124C" w:rsidP="008573DF">
            <w:pPr>
              <w:spacing w:after="80"/>
              <w:jc w:val="center"/>
            </w:pPr>
          </w:p>
        </w:tc>
        <w:tc>
          <w:tcPr>
            <w:tcW w:w="1267" w:type="dxa"/>
            <w:tcPrChange w:id="38397" w:author="Author">
              <w:tcPr>
                <w:tcW w:w="1550" w:type="dxa"/>
              </w:tcPr>
            </w:tcPrChange>
          </w:tcPr>
          <w:p w14:paraId="3B462C1A" w14:textId="77777777" w:rsidR="000A124C" w:rsidRPr="00213323" w:rsidRDefault="000A124C" w:rsidP="008573DF">
            <w:pPr>
              <w:spacing w:after="80"/>
              <w:jc w:val="center"/>
            </w:pPr>
          </w:p>
        </w:tc>
        <w:tc>
          <w:tcPr>
            <w:tcW w:w="1147" w:type="dxa"/>
            <w:tcPrChange w:id="38398"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8399"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8400" w:name="_Toc529714056"/>
      <w:bookmarkStart w:id="38401"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8400"/>
      <w:bookmarkEnd w:id="38401"/>
    </w:p>
    <w:tbl>
      <w:tblPr>
        <w:tblStyle w:val="TableGrid"/>
        <w:tblW w:w="9332" w:type="dxa"/>
        <w:jc w:val="center"/>
        <w:tblLayout w:type="fixed"/>
        <w:tblLook w:val="04A0" w:firstRow="1" w:lastRow="0" w:firstColumn="1" w:lastColumn="0" w:noHBand="0" w:noVBand="1"/>
        <w:tblPrChange w:id="38402"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8403">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8404" w:author="Author">
            <w:trPr>
              <w:tblHeader/>
            </w:trPr>
          </w:trPrChange>
        </w:trPr>
        <w:tc>
          <w:tcPr>
            <w:tcW w:w="4315" w:type="dxa"/>
            <w:vMerge w:val="restart"/>
            <w:vAlign w:val="center"/>
            <w:tcPrChange w:id="38405" w:author="Author">
              <w:tcPr>
                <w:tcW w:w="2628" w:type="dxa"/>
                <w:vMerge w:val="restart"/>
                <w:vAlign w:val="center"/>
              </w:tcPr>
            </w:tcPrChange>
          </w:tcPr>
          <w:p w14:paraId="196053AD" w14:textId="77777777" w:rsidR="00E029EA" w:rsidRPr="00292F0E" w:rsidRDefault="00E029EA" w:rsidP="008573DF">
            <w:pPr>
              <w:spacing w:after="80"/>
              <w:jc w:val="center"/>
              <w:rPr>
                <w:b/>
                <w:rPrChange w:id="38406" w:author="Author">
                  <w:rPr>
                    <w:b/>
                    <w:sz w:val="20"/>
                    <w:szCs w:val="20"/>
                  </w:rPr>
                </w:rPrChange>
              </w:rPr>
            </w:pPr>
            <w:r w:rsidRPr="00292F0E">
              <w:rPr>
                <w:b/>
                <w:rPrChange w:id="38407" w:author="Author">
                  <w:rPr>
                    <w:b/>
                    <w:sz w:val="20"/>
                    <w:szCs w:val="20"/>
                  </w:rPr>
                </w:rPrChange>
              </w:rPr>
              <w:t>Reserved Parameter</w:t>
            </w:r>
          </w:p>
        </w:tc>
        <w:tc>
          <w:tcPr>
            <w:tcW w:w="5017" w:type="dxa"/>
            <w:gridSpan w:val="10"/>
            <w:tcPrChange w:id="38408" w:author="Author">
              <w:tcPr>
                <w:tcW w:w="7178" w:type="dxa"/>
                <w:gridSpan w:val="10"/>
              </w:tcPr>
            </w:tcPrChange>
          </w:tcPr>
          <w:p w14:paraId="1F76DD48" w14:textId="77777777" w:rsidR="00E029EA" w:rsidRPr="00292F0E" w:rsidRDefault="00E029EA" w:rsidP="008573DF">
            <w:pPr>
              <w:spacing w:after="80"/>
              <w:jc w:val="center"/>
              <w:rPr>
                <w:b/>
                <w:rPrChange w:id="38409" w:author="Author">
                  <w:rPr>
                    <w:b/>
                    <w:sz w:val="20"/>
                    <w:szCs w:val="20"/>
                  </w:rPr>
                </w:rPrChange>
              </w:rPr>
            </w:pPr>
            <w:r w:rsidRPr="00292F0E">
              <w:rPr>
                <w:b/>
                <w:rPrChange w:id="38410" w:author="Author">
                  <w:rPr>
                    <w:b/>
                    <w:sz w:val="20"/>
                    <w:szCs w:val="20"/>
                  </w:rPr>
                </w:rPrChange>
              </w:rPr>
              <w:t>Data Format</w:t>
            </w:r>
          </w:p>
        </w:tc>
      </w:tr>
      <w:tr w:rsidR="004F239B" w:rsidRPr="00FA249F" w14:paraId="383B89EC" w14:textId="77777777" w:rsidTr="00DE2019">
        <w:trPr>
          <w:cantSplit/>
          <w:trHeight w:val="1700"/>
          <w:jc w:val="center"/>
        </w:trPr>
        <w:tc>
          <w:tcPr>
            <w:tcW w:w="4315" w:type="dxa"/>
            <w:vMerge/>
            <w:tcPrChange w:id="38411" w:author="Author">
              <w:tcPr>
                <w:tcW w:w="2628" w:type="dxa"/>
                <w:vMerge/>
              </w:tcPr>
            </w:tcPrChange>
          </w:tcPr>
          <w:p w14:paraId="47C38602" w14:textId="77777777" w:rsidR="00E029EA" w:rsidRPr="00FA249F" w:rsidRDefault="00E029EA" w:rsidP="008573DF">
            <w:pPr>
              <w:spacing w:after="80"/>
              <w:jc w:val="center"/>
              <w:rPr>
                <w:b/>
                <w:rPrChange w:id="38412" w:author="Author">
                  <w:rPr>
                    <w:b/>
                    <w:sz w:val="20"/>
                    <w:szCs w:val="20"/>
                  </w:rPr>
                </w:rPrChange>
              </w:rPr>
            </w:pPr>
          </w:p>
        </w:tc>
        <w:tc>
          <w:tcPr>
            <w:tcW w:w="504" w:type="dxa"/>
            <w:textDirection w:val="btLr"/>
            <w:vAlign w:val="center"/>
            <w:tcPrChange w:id="38413" w:author="Author">
              <w:tcPr>
                <w:tcW w:w="630" w:type="dxa"/>
              </w:tcPr>
            </w:tcPrChange>
          </w:tcPr>
          <w:p w14:paraId="32F8C3A2" w14:textId="77777777" w:rsidR="00E029EA" w:rsidRPr="00FA249F" w:rsidRDefault="00E029EA">
            <w:pPr>
              <w:spacing w:after="80"/>
              <w:ind w:left="113" w:right="113"/>
              <w:jc w:val="center"/>
              <w:rPr>
                <w:rFonts w:cs="Arial"/>
                <w:b/>
                <w:rPrChange w:id="38414" w:author="Author">
                  <w:rPr>
                    <w:rFonts w:cs="Arial"/>
                    <w:b/>
                    <w:sz w:val="16"/>
                    <w:szCs w:val="16"/>
                  </w:rPr>
                </w:rPrChange>
              </w:rPr>
              <w:pPrChange w:id="38415" w:author="Author">
                <w:pPr>
                  <w:spacing w:after="80"/>
                  <w:jc w:val="center"/>
                </w:pPr>
              </w:pPrChange>
            </w:pPr>
            <w:r w:rsidRPr="00FA249F">
              <w:rPr>
                <w:b/>
                <w:rPrChange w:id="38416" w:author="Author">
                  <w:rPr>
                    <w:b/>
                    <w:sz w:val="16"/>
                    <w:szCs w:val="16"/>
                  </w:rPr>
                </w:rPrChange>
              </w:rPr>
              <w:t>Value</w:t>
            </w:r>
          </w:p>
        </w:tc>
        <w:tc>
          <w:tcPr>
            <w:tcW w:w="504" w:type="dxa"/>
            <w:textDirection w:val="btLr"/>
            <w:vAlign w:val="center"/>
            <w:tcPrChange w:id="38417" w:author="Author">
              <w:tcPr>
                <w:tcW w:w="720" w:type="dxa"/>
              </w:tcPr>
            </w:tcPrChange>
          </w:tcPr>
          <w:p w14:paraId="0C75ED94" w14:textId="77777777" w:rsidR="00E029EA" w:rsidRPr="00FA249F" w:rsidRDefault="00E029EA">
            <w:pPr>
              <w:spacing w:after="80"/>
              <w:ind w:left="113" w:right="113"/>
              <w:jc w:val="center"/>
              <w:rPr>
                <w:rFonts w:cs="Arial"/>
                <w:b/>
                <w:rPrChange w:id="38418" w:author="Author">
                  <w:rPr>
                    <w:rFonts w:cs="Arial"/>
                    <w:b/>
                    <w:sz w:val="16"/>
                    <w:szCs w:val="16"/>
                  </w:rPr>
                </w:rPrChange>
              </w:rPr>
              <w:pPrChange w:id="38419" w:author="Author">
                <w:pPr>
                  <w:spacing w:after="80"/>
                  <w:jc w:val="center"/>
                </w:pPr>
              </w:pPrChange>
            </w:pPr>
            <w:r w:rsidRPr="00FA249F">
              <w:rPr>
                <w:b/>
                <w:rPrChange w:id="38420" w:author="Author">
                  <w:rPr>
                    <w:b/>
                    <w:sz w:val="16"/>
                    <w:szCs w:val="16"/>
                  </w:rPr>
                </w:rPrChange>
              </w:rPr>
              <w:t>Range</w:t>
            </w:r>
          </w:p>
        </w:tc>
        <w:tc>
          <w:tcPr>
            <w:tcW w:w="504" w:type="dxa"/>
            <w:textDirection w:val="btLr"/>
            <w:vAlign w:val="center"/>
            <w:tcPrChange w:id="38421" w:author="Author">
              <w:tcPr>
                <w:tcW w:w="720" w:type="dxa"/>
              </w:tcPr>
            </w:tcPrChange>
          </w:tcPr>
          <w:p w14:paraId="2328046F" w14:textId="77777777" w:rsidR="00E029EA" w:rsidRPr="00FA249F" w:rsidRDefault="00E029EA">
            <w:pPr>
              <w:spacing w:after="80"/>
              <w:ind w:left="113" w:right="113"/>
              <w:jc w:val="center"/>
              <w:rPr>
                <w:b/>
                <w:rPrChange w:id="38422" w:author="Author">
                  <w:rPr>
                    <w:b/>
                    <w:sz w:val="16"/>
                    <w:szCs w:val="16"/>
                  </w:rPr>
                </w:rPrChange>
              </w:rPr>
              <w:pPrChange w:id="38423" w:author="Author">
                <w:pPr>
                  <w:spacing w:after="80"/>
                  <w:jc w:val="center"/>
                </w:pPr>
              </w:pPrChange>
            </w:pPr>
            <w:r w:rsidRPr="00FA249F">
              <w:rPr>
                <w:b/>
                <w:rPrChange w:id="38424" w:author="Author">
                  <w:rPr>
                    <w:b/>
                    <w:sz w:val="16"/>
                    <w:szCs w:val="16"/>
                  </w:rPr>
                </w:rPrChange>
              </w:rPr>
              <w:t>Corner</w:t>
            </w:r>
          </w:p>
        </w:tc>
        <w:tc>
          <w:tcPr>
            <w:tcW w:w="504" w:type="dxa"/>
            <w:textDirection w:val="btLr"/>
            <w:vAlign w:val="center"/>
            <w:tcPrChange w:id="38425" w:author="Author">
              <w:tcPr>
                <w:tcW w:w="540" w:type="dxa"/>
              </w:tcPr>
            </w:tcPrChange>
          </w:tcPr>
          <w:p w14:paraId="513EDC9B" w14:textId="77777777" w:rsidR="00E029EA" w:rsidRPr="00FA249F" w:rsidRDefault="00E029EA">
            <w:pPr>
              <w:spacing w:after="80"/>
              <w:ind w:left="113" w:right="113"/>
              <w:jc w:val="center"/>
              <w:rPr>
                <w:b/>
                <w:rPrChange w:id="38426" w:author="Author">
                  <w:rPr>
                    <w:b/>
                    <w:sz w:val="16"/>
                    <w:szCs w:val="16"/>
                  </w:rPr>
                </w:rPrChange>
              </w:rPr>
              <w:pPrChange w:id="38427" w:author="Author">
                <w:pPr>
                  <w:spacing w:after="80"/>
                  <w:jc w:val="center"/>
                </w:pPr>
              </w:pPrChange>
            </w:pPr>
            <w:r w:rsidRPr="00FA249F">
              <w:rPr>
                <w:b/>
                <w:rPrChange w:id="38428" w:author="Author">
                  <w:rPr>
                    <w:b/>
                    <w:sz w:val="16"/>
                    <w:szCs w:val="16"/>
                  </w:rPr>
                </w:rPrChange>
              </w:rPr>
              <w:t>List</w:t>
            </w:r>
          </w:p>
        </w:tc>
        <w:tc>
          <w:tcPr>
            <w:tcW w:w="504" w:type="dxa"/>
            <w:textDirection w:val="btLr"/>
            <w:vAlign w:val="center"/>
            <w:tcPrChange w:id="38429" w:author="Author">
              <w:tcPr>
                <w:tcW w:w="990" w:type="dxa"/>
              </w:tcPr>
            </w:tcPrChange>
          </w:tcPr>
          <w:p w14:paraId="73A20EAE" w14:textId="77777777" w:rsidR="00E029EA" w:rsidRPr="00FA249F" w:rsidRDefault="00E029EA">
            <w:pPr>
              <w:spacing w:after="80"/>
              <w:ind w:left="113" w:right="113"/>
              <w:jc w:val="center"/>
              <w:rPr>
                <w:b/>
                <w:rPrChange w:id="38430" w:author="Author">
                  <w:rPr>
                    <w:b/>
                    <w:sz w:val="16"/>
                    <w:szCs w:val="16"/>
                  </w:rPr>
                </w:rPrChange>
              </w:rPr>
              <w:pPrChange w:id="38431" w:author="Author">
                <w:pPr>
                  <w:spacing w:after="80"/>
                  <w:jc w:val="center"/>
                </w:pPr>
              </w:pPrChange>
            </w:pPr>
            <w:r w:rsidRPr="00FA249F">
              <w:rPr>
                <w:b/>
                <w:rPrChange w:id="38432" w:author="Author">
                  <w:rPr>
                    <w:b/>
                    <w:sz w:val="16"/>
                    <w:szCs w:val="16"/>
                  </w:rPr>
                </w:rPrChange>
              </w:rPr>
              <w:t>Increment</w:t>
            </w:r>
          </w:p>
        </w:tc>
        <w:tc>
          <w:tcPr>
            <w:tcW w:w="504" w:type="dxa"/>
            <w:textDirection w:val="btLr"/>
            <w:vAlign w:val="center"/>
            <w:tcPrChange w:id="38433" w:author="Author">
              <w:tcPr>
                <w:tcW w:w="630" w:type="dxa"/>
              </w:tcPr>
            </w:tcPrChange>
          </w:tcPr>
          <w:p w14:paraId="2B1A2A64" w14:textId="77777777" w:rsidR="00E029EA" w:rsidRPr="00FA249F" w:rsidRDefault="00E029EA">
            <w:pPr>
              <w:spacing w:after="80"/>
              <w:ind w:left="113" w:right="113"/>
              <w:jc w:val="center"/>
              <w:rPr>
                <w:b/>
                <w:rPrChange w:id="38434" w:author="Author">
                  <w:rPr>
                    <w:b/>
                    <w:sz w:val="16"/>
                    <w:szCs w:val="16"/>
                  </w:rPr>
                </w:rPrChange>
              </w:rPr>
              <w:pPrChange w:id="38435" w:author="Author">
                <w:pPr>
                  <w:spacing w:after="80"/>
                  <w:jc w:val="center"/>
                </w:pPr>
              </w:pPrChange>
            </w:pPr>
            <w:r w:rsidRPr="00FA249F">
              <w:rPr>
                <w:b/>
                <w:rPrChange w:id="38436" w:author="Author">
                  <w:rPr>
                    <w:b/>
                    <w:sz w:val="16"/>
                    <w:szCs w:val="16"/>
                  </w:rPr>
                </w:rPrChange>
              </w:rPr>
              <w:t>Steps</w:t>
            </w:r>
          </w:p>
        </w:tc>
        <w:tc>
          <w:tcPr>
            <w:tcW w:w="504" w:type="dxa"/>
            <w:textDirection w:val="btLr"/>
            <w:vAlign w:val="center"/>
            <w:tcPrChange w:id="38437" w:author="Author">
              <w:tcPr>
                <w:tcW w:w="900" w:type="dxa"/>
              </w:tcPr>
            </w:tcPrChange>
          </w:tcPr>
          <w:p w14:paraId="25D8F780" w14:textId="77777777" w:rsidR="00E029EA" w:rsidRPr="00FA249F" w:rsidRDefault="00E029EA">
            <w:pPr>
              <w:spacing w:after="80"/>
              <w:ind w:left="113" w:right="113"/>
              <w:jc w:val="center"/>
              <w:rPr>
                <w:b/>
                <w:rPrChange w:id="38438" w:author="Author">
                  <w:rPr>
                    <w:b/>
                    <w:sz w:val="16"/>
                    <w:szCs w:val="16"/>
                  </w:rPr>
                </w:rPrChange>
              </w:rPr>
              <w:pPrChange w:id="38439" w:author="Author">
                <w:pPr>
                  <w:spacing w:after="80"/>
                  <w:jc w:val="center"/>
                </w:pPr>
              </w:pPrChange>
            </w:pPr>
            <w:r w:rsidRPr="00FA249F">
              <w:rPr>
                <w:b/>
                <w:rPrChange w:id="38440" w:author="Author">
                  <w:rPr>
                    <w:b/>
                    <w:sz w:val="16"/>
                    <w:szCs w:val="16"/>
                  </w:rPr>
                </w:rPrChange>
              </w:rPr>
              <w:t>Gaussian</w:t>
            </w:r>
          </w:p>
        </w:tc>
        <w:tc>
          <w:tcPr>
            <w:tcW w:w="504" w:type="dxa"/>
            <w:textDirection w:val="btLr"/>
            <w:vAlign w:val="center"/>
            <w:tcPrChange w:id="38441" w:author="Author">
              <w:tcPr>
                <w:tcW w:w="720" w:type="dxa"/>
              </w:tcPr>
            </w:tcPrChange>
          </w:tcPr>
          <w:p w14:paraId="0F9BB3AF" w14:textId="77777777" w:rsidR="00E029EA" w:rsidRPr="00FA249F" w:rsidRDefault="00E029EA">
            <w:pPr>
              <w:spacing w:after="80"/>
              <w:ind w:left="113" w:right="113"/>
              <w:jc w:val="center"/>
              <w:rPr>
                <w:b/>
                <w:rPrChange w:id="38442" w:author="Author">
                  <w:rPr>
                    <w:b/>
                    <w:sz w:val="16"/>
                    <w:szCs w:val="16"/>
                  </w:rPr>
                </w:rPrChange>
              </w:rPr>
              <w:pPrChange w:id="38443" w:author="Author">
                <w:pPr>
                  <w:spacing w:after="80"/>
                  <w:jc w:val="center"/>
                </w:pPr>
              </w:pPrChange>
            </w:pPr>
            <w:r w:rsidRPr="00FA249F">
              <w:rPr>
                <w:b/>
                <w:rPrChange w:id="38444" w:author="Author">
                  <w:rPr>
                    <w:b/>
                    <w:sz w:val="16"/>
                    <w:szCs w:val="16"/>
                  </w:rPr>
                </w:rPrChange>
              </w:rPr>
              <w:t>Dual-Dirac</w:t>
            </w:r>
          </w:p>
        </w:tc>
        <w:tc>
          <w:tcPr>
            <w:tcW w:w="504" w:type="dxa"/>
            <w:textDirection w:val="btLr"/>
            <w:vAlign w:val="center"/>
            <w:tcPrChange w:id="38445" w:author="Author">
              <w:tcPr>
                <w:tcW w:w="630" w:type="dxa"/>
              </w:tcPr>
            </w:tcPrChange>
          </w:tcPr>
          <w:p w14:paraId="6348ED4E" w14:textId="77777777" w:rsidR="00E029EA" w:rsidRPr="00FA249F" w:rsidRDefault="00E029EA">
            <w:pPr>
              <w:spacing w:after="80"/>
              <w:ind w:left="113" w:right="113"/>
              <w:jc w:val="center"/>
              <w:rPr>
                <w:b/>
                <w:rPrChange w:id="38446" w:author="Author">
                  <w:rPr>
                    <w:b/>
                    <w:sz w:val="16"/>
                    <w:szCs w:val="16"/>
                  </w:rPr>
                </w:rPrChange>
              </w:rPr>
              <w:pPrChange w:id="38447" w:author="Author">
                <w:pPr>
                  <w:spacing w:after="80"/>
                  <w:jc w:val="center"/>
                </w:pPr>
              </w:pPrChange>
            </w:pPr>
            <w:r w:rsidRPr="00FA249F">
              <w:rPr>
                <w:b/>
                <w:rPrChange w:id="38448" w:author="Author">
                  <w:rPr>
                    <w:b/>
                    <w:sz w:val="16"/>
                    <w:szCs w:val="16"/>
                  </w:rPr>
                </w:rPrChange>
              </w:rPr>
              <w:t>DjRj</w:t>
            </w:r>
          </w:p>
        </w:tc>
        <w:tc>
          <w:tcPr>
            <w:tcW w:w="481" w:type="dxa"/>
            <w:textDirection w:val="btLr"/>
            <w:vAlign w:val="center"/>
            <w:tcPrChange w:id="38449" w:author="Author">
              <w:tcPr>
                <w:tcW w:w="698" w:type="dxa"/>
              </w:tcPr>
            </w:tcPrChange>
          </w:tcPr>
          <w:p w14:paraId="7FC4B408" w14:textId="77777777" w:rsidR="00E029EA" w:rsidRPr="00FA249F" w:rsidRDefault="00E029EA">
            <w:pPr>
              <w:spacing w:after="80"/>
              <w:ind w:left="113" w:right="113"/>
              <w:jc w:val="center"/>
              <w:rPr>
                <w:b/>
                <w:rPrChange w:id="38450" w:author="Author">
                  <w:rPr>
                    <w:b/>
                    <w:sz w:val="16"/>
                    <w:szCs w:val="16"/>
                  </w:rPr>
                </w:rPrChange>
              </w:rPr>
              <w:pPrChange w:id="38451" w:author="Author">
                <w:pPr>
                  <w:spacing w:after="80"/>
                  <w:jc w:val="center"/>
                </w:pPr>
              </w:pPrChange>
            </w:pPr>
            <w:r w:rsidRPr="00FA249F">
              <w:rPr>
                <w:b/>
                <w:rPrChange w:id="38452" w:author="Author">
                  <w:rPr>
                    <w:b/>
                    <w:sz w:val="16"/>
                    <w:szCs w:val="16"/>
                  </w:rPr>
                </w:rPrChange>
              </w:rPr>
              <w:t>Table</w:t>
            </w:r>
          </w:p>
        </w:tc>
      </w:tr>
      <w:tr w:rsidR="004F239B" w:rsidRPr="00FA249F" w14:paraId="74001008" w14:textId="77777777" w:rsidTr="00480700">
        <w:trPr>
          <w:jc w:val="center"/>
        </w:trPr>
        <w:tc>
          <w:tcPr>
            <w:tcW w:w="4315" w:type="dxa"/>
            <w:tcPrChange w:id="38453" w:author="Author">
              <w:tcPr>
                <w:tcW w:w="2628" w:type="dxa"/>
              </w:tcPr>
            </w:tcPrChange>
          </w:tcPr>
          <w:p w14:paraId="5F26F5AE" w14:textId="77777777" w:rsidR="000A124C" w:rsidRPr="00FA249F" w:rsidRDefault="000A124C" w:rsidP="008573DF">
            <w:pPr>
              <w:spacing w:after="80"/>
              <w:rPr>
                <w:rFonts w:cs="Arial"/>
                <w:b/>
                <w:rPrChange w:id="38454" w:author="Author">
                  <w:rPr>
                    <w:rFonts w:cs="Arial"/>
                    <w:b/>
                    <w:sz w:val="20"/>
                    <w:szCs w:val="20"/>
                  </w:rPr>
                </w:rPrChange>
              </w:rPr>
            </w:pPr>
            <w:r w:rsidRPr="00FA249F">
              <w:rPr>
                <w:rFonts w:cs="Arial"/>
              </w:rPr>
              <w:t>Modulation</w:t>
            </w:r>
          </w:p>
        </w:tc>
        <w:tc>
          <w:tcPr>
            <w:tcW w:w="504" w:type="dxa"/>
            <w:tcPrChange w:id="38455"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8456" w:author="Author">
              <w:tcPr>
                <w:tcW w:w="720" w:type="dxa"/>
              </w:tcPr>
            </w:tcPrChange>
          </w:tcPr>
          <w:p w14:paraId="0348555B" w14:textId="77777777" w:rsidR="000A124C" w:rsidRPr="00680A48" w:rsidRDefault="000A124C" w:rsidP="008573DF">
            <w:pPr>
              <w:spacing w:after="80"/>
              <w:jc w:val="center"/>
              <w:rPr>
                <w:rFonts w:cs="Arial"/>
                <w:b/>
              </w:rPr>
            </w:pPr>
          </w:p>
        </w:tc>
        <w:tc>
          <w:tcPr>
            <w:tcW w:w="504" w:type="dxa"/>
            <w:tcPrChange w:id="38457" w:author="Author">
              <w:tcPr>
                <w:tcW w:w="720" w:type="dxa"/>
              </w:tcPr>
            </w:tcPrChange>
          </w:tcPr>
          <w:p w14:paraId="08FF2FE5" w14:textId="77777777" w:rsidR="000A124C" w:rsidRPr="00350B91" w:rsidRDefault="000A124C" w:rsidP="008573DF">
            <w:pPr>
              <w:spacing w:after="80"/>
              <w:jc w:val="center"/>
              <w:rPr>
                <w:rFonts w:cs="Arial"/>
                <w:b/>
              </w:rPr>
            </w:pPr>
          </w:p>
        </w:tc>
        <w:tc>
          <w:tcPr>
            <w:tcW w:w="504" w:type="dxa"/>
            <w:tcPrChange w:id="38458" w:author="Author">
              <w:tcPr>
                <w:tcW w:w="540" w:type="dxa"/>
              </w:tcPr>
            </w:tcPrChange>
          </w:tcPr>
          <w:p w14:paraId="40DD21A3" w14:textId="77777777" w:rsidR="000A124C" w:rsidRPr="00FA249F" w:rsidRDefault="00292049" w:rsidP="008573DF">
            <w:pPr>
              <w:spacing w:after="80"/>
              <w:jc w:val="center"/>
              <w:rPr>
                <w:rFonts w:cs="Arial"/>
                <w:b/>
                <w:rPrChange w:id="38459" w:author="Author">
                  <w:rPr>
                    <w:rFonts w:cs="Arial"/>
                    <w:b/>
                    <w:szCs w:val="20"/>
                  </w:rPr>
                </w:rPrChange>
              </w:rPr>
            </w:pPr>
            <w:r w:rsidRPr="00FA249F">
              <w:rPr>
                <w:rFonts w:cs="Arial"/>
                <w:rPrChange w:id="38460" w:author="Author">
                  <w:rPr>
                    <w:rFonts w:cs="Arial"/>
                    <w:szCs w:val="20"/>
                  </w:rPr>
                </w:rPrChange>
              </w:rPr>
              <w:t>X</w:t>
            </w:r>
          </w:p>
        </w:tc>
        <w:tc>
          <w:tcPr>
            <w:tcW w:w="504" w:type="dxa"/>
            <w:tcPrChange w:id="38461" w:author="Author">
              <w:tcPr>
                <w:tcW w:w="990" w:type="dxa"/>
              </w:tcPr>
            </w:tcPrChange>
          </w:tcPr>
          <w:p w14:paraId="7E603295" w14:textId="77777777" w:rsidR="000A124C" w:rsidRPr="00FA249F" w:rsidRDefault="000A124C" w:rsidP="008573DF">
            <w:pPr>
              <w:spacing w:after="80"/>
              <w:jc w:val="center"/>
              <w:rPr>
                <w:rFonts w:cs="Arial"/>
                <w:b/>
                <w:rPrChange w:id="38462" w:author="Author">
                  <w:rPr>
                    <w:rFonts w:cs="Arial"/>
                    <w:b/>
                    <w:szCs w:val="20"/>
                  </w:rPr>
                </w:rPrChange>
              </w:rPr>
            </w:pPr>
          </w:p>
        </w:tc>
        <w:tc>
          <w:tcPr>
            <w:tcW w:w="504" w:type="dxa"/>
            <w:tcPrChange w:id="38463" w:author="Author">
              <w:tcPr>
                <w:tcW w:w="630" w:type="dxa"/>
              </w:tcPr>
            </w:tcPrChange>
          </w:tcPr>
          <w:p w14:paraId="4B8180E1" w14:textId="77777777" w:rsidR="000A124C" w:rsidRPr="00FA249F" w:rsidRDefault="000A124C" w:rsidP="008573DF">
            <w:pPr>
              <w:spacing w:after="80"/>
              <w:jc w:val="center"/>
              <w:rPr>
                <w:rFonts w:cs="Arial"/>
                <w:b/>
                <w:rPrChange w:id="38464" w:author="Author">
                  <w:rPr>
                    <w:rFonts w:cs="Arial"/>
                    <w:b/>
                    <w:szCs w:val="20"/>
                  </w:rPr>
                </w:rPrChange>
              </w:rPr>
            </w:pPr>
          </w:p>
        </w:tc>
        <w:tc>
          <w:tcPr>
            <w:tcW w:w="504" w:type="dxa"/>
            <w:tcPrChange w:id="38465" w:author="Author">
              <w:tcPr>
                <w:tcW w:w="900" w:type="dxa"/>
              </w:tcPr>
            </w:tcPrChange>
          </w:tcPr>
          <w:p w14:paraId="423A103B" w14:textId="77777777" w:rsidR="000A124C" w:rsidRPr="00FA249F" w:rsidRDefault="000A124C" w:rsidP="008573DF">
            <w:pPr>
              <w:spacing w:after="80"/>
              <w:jc w:val="center"/>
              <w:rPr>
                <w:rPrChange w:id="38466" w:author="Author">
                  <w:rPr>
                    <w:szCs w:val="20"/>
                  </w:rPr>
                </w:rPrChange>
              </w:rPr>
            </w:pPr>
          </w:p>
        </w:tc>
        <w:tc>
          <w:tcPr>
            <w:tcW w:w="504" w:type="dxa"/>
            <w:tcPrChange w:id="38467" w:author="Author">
              <w:tcPr>
                <w:tcW w:w="720" w:type="dxa"/>
              </w:tcPr>
            </w:tcPrChange>
          </w:tcPr>
          <w:p w14:paraId="488D6EC4" w14:textId="77777777" w:rsidR="000A124C" w:rsidRPr="00FA249F" w:rsidRDefault="000A124C" w:rsidP="008573DF">
            <w:pPr>
              <w:spacing w:after="80"/>
              <w:jc w:val="center"/>
              <w:rPr>
                <w:rPrChange w:id="38468" w:author="Author">
                  <w:rPr>
                    <w:szCs w:val="20"/>
                  </w:rPr>
                </w:rPrChange>
              </w:rPr>
            </w:pPr>
          </w:p>
        </w:tc>
        <w:tc>
          <w:tcPr>
            <w:tcW w:w="504" w:type="dxa"/>
            <w:tcPrChange w:id="38469" w:author="Author">
              <w:tcPr>
                <w:tcW w:w="630" w:type="dxa"/>
              </w:tcPr>
            </w:tcPrChange>
          </w:tcPr>
          <w:p w14:paraId="74DF2C0B" w14:textId="77777777" w:rsidR="000A124C" w:rsidRPr="00FA249F" w:rsidRDefault="000A124C" w:rsidP="008573DF">
            <w:pPr>
              <w:spacing w:after="80"/>
              <w:jc w:val="center"/>
              <w:rPr>
                <w:rPrChange w:id="38470" w:author="Author">
                  <w:rPr>
                    <w:szCs w:val="20"/>
                  </w:rPr>
                </w:rPrChange>
              </w:rPr>
            </w:pPr>
          </w:p>
        </w:tc>
        <w:tc>
          <w:tcPr>
            <w:tcW w:w="481" w:type="dxa"/>
            <w:tcPrChange w:id="38471" w:author="Author">
              <w:tcPr>
                <w:tcW w:w="698" w:type="dxa"/>
              </w:tcPr>
            </w:tcPrChange>
          </w:tcPr>
          <w:p w14:paraId="30A98FD8" w14:textId="77777777" w:rsidR="000A124C" w:rsidRPr="00FA249F" w:rsidRDefault="000A124C" w:rsidP="008573DF">
            <w:pPr>
              <w:spacing w:after="80"/>
              <w:jc w:val="center"/>
              <w:rPr>
                <w:rPrChange w:id="38472" w:author="Author">
                  <w:rPr>
                    <w:szCs w:val="20"/>
                  </w:rPr>
                </w:rPrChange>
              </w:rPr>
            </w:pPr>
          </w:p>
        </w:tc>
      </w:tr>
      <w:tr w:rsidR="004F239B" w:rsidRPr="00FA249F" w14:paraId="62D3F4E1" w14:textId="77777777" w:rsidTr="00480700">
        <w:trPr>
          <w:jc w:val="center"/>
        </w:trPr>
        <w:tc>
          <w:tcPr>
            <w:tcW w:w="4315" w:type="dxa"/>
            <w:tcPrChange w:id="38473" w:author="Author">
              <w:tcPr>
                <w:tcW w:w="2628" w:type="dxa"/>
              </w:tcPr>
            </w:tcPrChange>
          </w:tcPr>
          <w:p w14:paraId="4173F672" w14:textId="77777777" w:rsidR="000A124C" w:rsidRPr="00FA249F" w:rsidRDefault="000A124C" w:rsidP="008573DF">
            <w:pPr>
              <w:spacing w:after="80"/>
              <w:rPr>
                <w:rPrChange w:id="38474" w:author="Author">
                  <w:rPr>
                    <w:sz w:val="20"/>
                    <w:szCs w:val="20"/>
                  </w:rPr>
                </w:rPrChange>
              </w:rPr>
            </w:pPr>
            <w:r w:rsidRPr="00FA249F">
              <w:rPr>
                <w:rFonts w:cs="Arial"/>
              </w:rPr>
              <w:t>PAM4_Mapping</w:t>
            </w:r>
          </w:p>
        </w:tc>
        <w:tc>
          <w:tcPr>
            <w:tcW w:w="504" w:type="dxa"/>
            <w:tcPrChange w:id="38475" w:author="Author">
              <w:tcPr>
                <w:tcW w:w="630" w:type="dxa"/>
              </w:tcPr>
            </w:tcPrChange>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8476" w:author="Author">
              <w:tcPr>
                <w:tcW w:w="720" w:type="dxa"/>
              </w:tcPr>
            </w:tcPrChange>
          </w:tcPr>
          <w:p w14:paraId="71A48213" w14:textId="77777777" w:rsidR="000A124C" w:rsidRPr="00350B91" w:rsidRDefault="000A124C" w:rsidP="008573DF">
            <w:pPr>
              <w:spacing w:after="80"/>
              <w:jc w:val="center"/>
            </w:pPr>
          </w:p>
        </w:tc>
        <w:tc>
          <w:tcPr>
            <w:tcW w:w="504" w:type="dxa"/>
            <w:tcPrChange w:id="38477" w:author="Author">
              <w:tcPr>
                <w:tcW w:w="720" w:type="dxa"/>
              </w:tcPr>
            </w:tcPrChange>
          </w:tcPr>
          <w:p w14:paraId="4F1F0CA9" w14:textId="77777777" w:rsidR="000A124C" w:rsidRPr="00FA249F" w:rsidRDefault="000A124C" w:rsidP="008573DF">
            <w:pPr>
              <w:spacing w:after="80"/>
              <w:jc w:val="center"/>
              <w:rPr>
                <w:rPrChange w:id="38478" w:author="Author">
                  <w:rPr>
                    <w:szCs w:val="20"/>
                  </w:rPr>
                </w:rPrChange>
              </w:rPr>
            </w:pPr>
          </w:p>
        </w:tc>
        <w:tc>
          <w:tcPr>
            <w:tcW w:w="504" w:type="dxa"/>
            <w:tcPrChange w:id="38479" w:author="Author">
              <w:tcPr>
                <w:tcW w:w="540" w:type="dxa"/>
              </w:tcPr>
            </w:tcPrChange>
          </w:tcPr>
          <w:p w14:paraId="75358FAD" w14:textId="77777777" w:rsidR="000A124C" w:rsidRPr="00FA249F" w:rsidRDefault="00292049" w:rsidP="008573DF">
            <w:pPr>
              <w:spacing w:after="80"/>
              <w:jc w:val="center"/>
              <w:rPr>
                <w:rPrChange w:id="38480" w:author="Author">
                  <w:rPr>
                    <w:szCs w:val="20"/>
                  </w:rPr>
                </w:rPrChange>
              </w:rPr>
            </w:pPr>
            <w:r w:rsidRPr="00FA249F">
              <w:rPr>
                <w:rFonts w:cs="Arial"/>
                <w:rPrChange w:id="38481" w:author="Author">
                  <w:rPr>
                    <w:rFonts w:cs="Arial"/>
                    <w:szCs w:val="20"/>
                  </w:rPr>
                </w:rPrChange>
              </w:rPr>
              <w:t>X</w:t>
            </w:r>
            <w:r w:rsidRPr="00FA249F" w:rsidDel="00292049">
              <w:rPr>
                <w:rPrChange w:id="38482" w:author="Author">
                  <w:rPr>
                    <w:szCs w:val="20"/>
                  </w:rPr>
                </w:rPrChange>
              </w:rPr>
              <w:t xml:space="preserve"> </w:t>
            </w:r>
          </w:p>
        </w:tc>
        <w:tc>
          <w:tcPr>
            <w:tcW w:w="504" w:type="dxa"/>
            <w:tcPrChange w:id="38483" w:author="Author">
              <w:tcPr>
                <w:tcW w:w="990" w:type="dxa"/>
              </w:tcPr>
            </w:tcPrChange>
          </w:tcPr>
          <w:p w14:paraId="22D5C959" w14:textId="77777777" w:rsidR="000A124C" w:rsidRPr="00FA249F" w:rsidRDefault="000A124C" w:rsidP="008573DF">
            <w:pPr>
              <w:spacing w:after="80"/>
              <w:jc w:val="center"/>
              <w:rPr>
                <w:rPrChange w:id="38484" w:author="Author">
                  <w:rPr>
                    <w:szCs w:val="20"/>
                  </w:rPr>
                </w:rPrChange>
              </w:rPr>
            </w:pPr>
          </w:p>
        </w:tc>
        <w:tc>
          <w:tcPr>
            <w:tcW w:w="504" w:type="dxa"/>
            <w:tcPrChange w:id="38485" w:author="Author">
              <w:tcPr>
                <w:tcW w:w="630" w:type="dxa"/>
              </w:tcPr>
            </w:tcPrChange>
          </w:tcPr>
          <w:p w14:paraId="7E9A2B94" w14:textId="77777777" w:rsidR="000A124C" w:rsidRPr="00FA249F" w:rsidRDefault="000A124C" w:rsidP="008573DF">
            <w:pPr>
              <w:spacing w:after="80"/>
              <w:jc w:val="center"/>
              <w:rPr>
                <w:rPrChange w:id="38486" w:author="Author">
                  <w:rPr>
                    <w:szCs w:val="20"/>
                  </w:rPr>
                </w:rPrChange>
              </w:rPr>
            </w:pPr>
          </w:p>
        </w:tc>
        <w:tc>
          <w:tcPr>
            <w:tcW w:w="504" w:type="dxa"/>
            <w:tcPrChange w:id="38487" w:author="Author">
              <w:tcPr>
                <w:tcW w:w="900" w:type="dxa"/>
              </w:tcPr>
            </w:tcPrChange>
          </w:tcPr>
          <w:p w14:paraId="7B86BB35" w14:textId="77777777" w:rsidR="000A124C" w:rsidRPr="00FA249F" w:rsidRDefault="000A124C" w:rsidP="008573DF">
            <w:pPr>
              <w:spacing w:after="80"/>
              <w:jc w:val="center"/>
              <w:rPr>
                <w:rPrChange w:id="38488" w:author="Author">
                  <w:rPr>
                    <w:szCs w:val="20"/>
                  </w:rPr>
                </w:rPrChange>
              </w:rPr>
            </w:pPr>
          </w:p>
        </w:tc>
        <w:tc>
          <w:tcPr>
            <w:tcW w:w="504" w:type="dxa"/>
            <w:tcPrChange w:id="38489" w:author="Author">
              <w:tcPr>
                <w:tcW w:w="720" w:type="dxa"/>
              </w:tcPr>
            </w:tcPrChange>
          </w:tcPr>
          <w:p w14:paraId="7AC8D690" w14:textId="77777777" w:rsidR="000A124C" w:rsidRPr="00FA249F" w:rsidRDefault="000A124C" w:rsidP="008573DF">
            <w:pPr>
              <w:spacing w:after="80"/>
              <w:jc w:val="center"/>
              <w:rPr>
                <w:rPrChange w:id="38490" w:author="Author">
                  <w:rPr>
                    <w:szCs w:val="20"/>
                  </w:rPr>
                </w:rPrChange>
              </w:rPr>
            </w:pPr>
          </w:p>
        </w:tc>
        <w:tc>
          <w:tcPr>
            <w:tcW w:w="504" w:type="dxa"/>
            <w:tcPrChange w:id="38491" w:author="Author">
              <w:tcPr>
                <w:tcW w:w="630" w:type="dxa"/>
              </w:tcPr>
            </w:tcPrChange>
          </w:tcPr>
          <w:p w14:paraId="05DC4B53" w14:textId="77777777" w:rsidR="000A124C" w:rsidRPr="00FA249F" w:rsidRDefault="000A124C" w:rsidP="008573DF">
            <w:pPr>
              <w:spacing w:after="80"/>
              <w:jc w:val="center"/>
              <w:rPr>
                <w:rPrChange w:id="38492" w:author="Author">
                  <w:rPr>
                    <w:szCs w:val="20"/>
                  </w:rPr>
                </w:rPrChange>
              </w:rPr>
            </w:pPr>
          </w:p>
        </w:tc>
        <w:tc>
          <w:tcPr>
            <w:tcW w:w="481" w:type="dxa"/>
            <w:tcPrChange w:id="38493" w:author="Author">
              <w:tcPr>
                <w:tcW w:w="698" w:type="dxa"/>
              </w:tcPr>
            </w:tcPrChange>
          </w:tcPr>
          <w:p w14:paraId="6F42701D" w14:textId="77777777" w:rsidR="000A124C" w:rsidRPr="00FA249F" w:rsidRDefault="000A124C" w:rsidP="008573DF">
            <w:pPr>
              <w:spacing w:after="80"/>
              <w:jc w:val="center"/>
              <w:rPr>
                <w:rPrChange w:id="38494" w:author="Author">
                  <w:rPr>
                    <w:szCs w:val="20"/>
                  </w:rPr>
                </w:rPrChange>
              </w:rPr>
            </w:pPr>
          </w:p>
        </w:tc>
      </w:tr>
      <w:tr w:rsidR="004F239B" w:rsidRPr="00FA249F" w14:paraId="5C8AD592" w14:textId="77777777" w:rsidTr="00480700">
        <w:trPr>
          <w:jc w:val="center"/>
        </w:trPr>
        <w:tc>
          <w:tcPr>
            <w:tcW w:w="4315" w:type="dxa"/>
            <w:tcPrChange w:id="38495" w:author="Author">
              <w:tcPr>
                <w:tcW w:w="2628" w:type="dxa"/>
              </w:tcPr>
            </w:tcPrChange>
          </w:tcPr>
          <w:p w14:paraId="78664EC0" w14:textId="77777777" w:rsidR="000A124C" w:rsidRPr="00FA249F" w:rsidRDefault="000A124C" w:rsidP="008573DF">
            <w:pPr>
              <w:spacing w:after="80"/>
              <w:rPr>
                <w:rFonts w:cs="Arial"/>
                <w:b/>
                <w:rPrChange w:id="38496" w:author="Author">
                  <w:rPr>
                    <w:rFonts w:cs="Arial"/>
                    <w:b/>
                    <w:sz w:val="20"/>
                    <w:szCs w:val="20"/>
                  </w:rPr>
                </w:rPrChange>
              </w:rPr>
            </w:pPr>
            <w:r w:rsidRPr="00FA249F">
              <w:rPr>
                <w:rFonts w:cs="Arial"/>
              </w:rPr>
              <w:t>PAM4_UpperThreshold</w:t>
            </w:r>
          </w:p>
        </w:tc>
        <w:tc>
          <w:tcPr>
            <w:tcW w:w="504" w:type="dxa"/>
            <w:tcPrChange w:id="38497"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8498" w:author="Author">
              <w:tcPr>
                <w:tcW w:w="720" w:type="dxa"/>
              </w:tcPr>
            </w:tcPrChange>
          </w:tcPr>
          <w:p w14:paraId="6D79DD7D" w14:textId="77777777" w:rsidR="000A124C" w:rsidRPr="00680A48" w:rsidRDefault="000A124C" w:rsidP="008573DF">
            <w:pPr>
              <w:spacing w:after="80"/>
              <w:jc w:val="center"/>
            </w:pPr>
          </w:p>
        </w:tc>
        <w:tc>
          <w:tcPr>
            <w:tcW w:w="504" w:type="dxa"/>
            <w:tcPrChange w:id="38499" w:author="Author">
              <w:tcPr>
                <w:tcW w:w="720" w:type="dxa"/>
              </w:tcPr>
            </w:tcPrChange>
          </w:tcPr>
          <w:p w14:paraId="7732EB5C" w14:textId="77777777" w:rsidR="000A124C" w:rsidRPr="00350B91" w:rsidRDefault="000A124C" w:rsidP="008573DF">
            <w:pPr>
              <w:spacing w:after="80"/>
              <w:jc w:val="center"/>
            </w:pPr>
          </w:p>
        </w:tc>
        <w:tc>
          <w:tcPr>
            <w:tcW w:w="504" w:type="dxa"/>
            <w:tcPrChange w:id="38500" w:author="Author">
              <w:tcPr>
                <w:tcW w:w="540" w:type="dxa"/>
              </w:tcPr>
            </w:tcPrChange>
          </w:tcPr>
          <w:p w14:paraId="777C1870" w14:textId="77777777" w:rsidR="000A124C" w:rsidRPr="00FA249F" w:rsidRDefault="000A124C" w:rsidP="008573DF">
            <w:pPr>
              <w:spacing w:after="80"/>
              <w:jc w:val="center"/>
              <w:rPr>
                <w:rPrChange w:id="38501" w:author="Author">
                  <w:rPr>
                    <w:szCs w:val="20"/>
                  </w:rPr>
                </w:rPrChange>
              </w:rPr>
            </w:pPr>
          </w:p>
        </w:tc>
        <w:tc>
          <w:tcPr>
            <w:tcW w:w="504" w:type="dxa"/>
            <w:tcPrChange w:id="38502" w:author="Author">
              <w:tcPr>
                <w:tcW w:w="990" w:type="dxa"/>
              </w:tcPr>
            </w:tcPrChange>
          </w:tcPr>
          <w:p w14:paraId="6EC26FCE" w14:textId="77777777" w:rsidR="000A124C" w:rsidRPr="00FA249F" w:rsidRDefault="000A124C" w:rsidP="008573DF">
            <w:pPr>
              <w:spacing w:after="80"/>
              <w:jc w:val="center"/>
              <w:rPr>
                <w:rPrChange w:id="38503" w:author="Author">
                  <w:rPr>
                    <w:szCs w:val="20"/>
                  </w:rPr>
                </w:rPrChange>
              </w:rPr>
            </w:pPr>
          </w:p>
        </w:tc>
        <w:tc>
          <w:tcPr>
            <w:tcW w:w="504" w:type="dxa"/>
            <w:tcPrChange w:id="38504" w:author="Author">
              <w:tcPr>
                <w:tcW w:w="630" w:type="dxa"/>
              </w:tcPr>
            </w:tcPrChange>
          </w:tcPr>
          <w:p w14:paraId="34481A10" w14:textId="77777777" w:rsidR="000A124C" w:rsidRPr="00FA249F" w:rsidRDefault="000A124C" w:rsidP="008573DF">
            <w:pPr>
              <w:spacing w:after="80"/>
              <w:jc w:val="center"/>
              <w:rPr>
                <w:rPrChange w:id="38505" w:author="Author">
                  <w:rPr>
                    <w:szCs w:val="20"/>
                  </w:rPr>
                </w:rPrChange>
              </w:rPr>
            </w:pPr>
          </w:p>
        </w:tc>
        <w:tc>
          <w:tcPr>
            <w:tcW w:w="504" w:type="dxa"/>
            <w:tcPrChange w:id="38506" w:author="Author">
              <w:tcPr>
                <w:tcW w:w="900" w:type="dxa"/>
              </w:tcPr>
            </w:tcPrChange>
          </w:tcPr>
          <w:p w14:paraId="4D1CA4C3" w14:textId="77777777" w:rsidR="000A124C" w:rsidRPr="00FA249F" w:rsidRDefault="000A124C" w:rsidP="008573DF">
            <w:pPr>
              <w:spacing w:after="80"/>
              <w:jc w:val="center"/>
              <w:rPr>
                <w:rFonts w:cs="Arial"/>
                <w:b/>
                <w:rPrChange w:id="38507" w:author="Author">
                  <w:rPr>
                    <w:rFonts w:cs="Arial"/>
                    <w:b/>
                    <w:szCs w:val="20"/>
                  </w:rPr>
                </w:rPrChange>
              </w:rPr>
            </w:pPr>
          </w:p>
        </w:tc>
        <w:tc>
          <w:tcPr>
            <w:tcW w:w="504" w:type="dxa"/>
            <w:tcPrChange w:id="38508" w:author="Author">
              <w:tcPr>
                <w:tcW w:w="720" w:type="dxa"/>
              </w:tcPr>
            </w:tcPrChange>
          </w:tcPr>
          <w:p w14:paraId="5EE9BB95" w14:textId="77777777" w:rsidR="000A124C" w:rsidRPr="00FA249F" w:rsidRDefault="000A124C" w:rsidP="008573DF">
            <w:pPr>
              <w:spacing w:after="80"/>
              <w:jc w:val="center"/>
              <w:rPr>
                <w:rFonts w:cs="Arial"/>
                <w:b/>
                <w:rPrChange w:id="38509" w:author="Author">
                  <w:rPr>
                    <w:rFonts w:cs="Arial"/>
                    <w:b/>
                    <w:szCs w:val="20"/>
                  </w:rPr>
                </w:rPrChange>
              </w:rPr>
            </w:pPr>
          </w:p>
        </w:tc>
        <w:tc>
          <w:tcPr>
            <w:tcW w:w="504" w:type="dxa"/>
            <w:tcPrChange w:id="38510" w:author="Author">
              <w:tcPr>
                <w:tcW w:w="630" w:type="dxa"/>
              </w:tcPr>
            </w:tcPrChange>
          </w:tcPr>
          <w:p w14:paraId="47CE2ECD" w14:textId="77777777" w:rsidR="000A124C" w:rsidRPr="00FA249F" w:rsidRDefault="000A124C" w:rsidP="008573DF">
            <w:pPr>
              <w:spacing w:after="80"/>
              <w:jc w:val="center"/>
              <w:rPr>
                <w:rFonts w:cs="Arial"/>
                <w:b/>
                <w:rPrChange w:id="38511" w:author="Author">
                  <w:rPr>
                    <w:rFonts w:cs="Arial"/>
                    <w:b/>
                    <w:szCs w:val="20"/>
                  </w:rPr>
                </w:rPrChange>
              </w:rPr>
            </w:pPr>
          </w:p>
        </w:tc>
        <w:tc>
          <w:tcPr>
            <w:tcW w:w="481" w:type="dxa"/>
            <w:tcPrChange w:id="38512" w:author="Author">
              <w:tcPr>
                <w:tcW w:w="698" w:type="dxa"/>
              </w:tcPr>
            </w:tcPrChange>
          </w:tcPr>
          <w:p w14:paraId="4BE648FC" w14:textId="77777777" w:rsidR="000A124C" w:rsidRPr="00FA249F" w:rsidRDefault="000A124C" w:rsidP="008573DF">
            <w:pPr>
              <w:spacing w:after="80"/>
              <w:jc w:val="center"/>
              <w:rPr>
                <w:rFonts w:cs="Arial"/>
                <w:b/>
                <w:rPrChange w:id="38513" w:author="Author">
                  <w:rPr>
                    <w:rFonts w:cs="Arial"/>
                    <w:b/>
                    <w:szCs w:val="20"/>
                  </w:rPr>
                </w:rPrChange>
              </w:rPr>
            </w:pPr>
          </w:p>
        </w:tc>
      </w:tr>
      <w:tr w:rsidR="004F239B" w:rsidRPr="00FA249F" w14:paraId="65B9BC5C" w14:textId="77777777" w:rsidTr="00480700">
        <w:trPr>
          <w:jc w:val="center"/>
        </w:trPr>
        <w:tc>
          <w:tcPr>
            <w:tcW w:w="4315" w:type="dxa"/>
            <w:tcPrChange w:id="38514" w:author="Author">
              <w:tcPr>
                <w:tcW w:w="2628" w:type="dxa"/>
              </w:tcPr>
            </w:tcPrChange>
          </w:tcPr>
          <w:p w14:paraId="55301CB4" w14:textId="77777777" w:rsidR="000A124C" w:rsidRPr="00FA249F" w:rsidRDefault="000A124C" w:rsidP="008573DF">
            <w:pPr>
              <w:spacing w:after="80"/>
              <w:rPr>
                <w:rFonts w:cs="Arial"/>
                <w:b/>
                <w:rPrChange w:id="38515" w:author="Author">
                  <w:rPr>
                    <w:rFonts w:cs="Arial"/>
                    <w:b/>
                    <w:sz w:val="20"/>
                    <w:szCs w:val="20"/>
                  </w:rPr>
                </w:rPrChange>
              </w:rPr>
            </w:pPr>
            <w:r w:rsidRPr="00FA249F">
              <w:rPr>
                <w:rFonts w:cs="Arial"/>
              </w:rPr>
              <w:t>PAM4_CenterThreshold</w:t>
            </w:r>
          </w:p>
        </w:tc>
        <w:tc>
          <w:tcPr>
            <w:tcW w:w="504" w:type="dxa"/>
            <w:tcPrChange w:id="38516"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8517" w:author="Author">
              <w:tcPr>
                <w:tcW w:w="720" w:type="dxa"/>
              </w:tcPr>
            </w:tcPrChange>
          </w:tcPr>
          <w:p w14:paraId="2C151A55" w14:textId="77777777" w:rsidR="000A124C" w:rsidRPr="00680A48" w:rsidRDefault="000A124C" w:rsidP="008573DF">
            <w:pPr>
              <w:spacing w:after="80"/>
              <w:jc w:val="center"/>
              <w:rPr>
                <w:rFonts w:cs="Arial"/>
                <w:b/>
              </w:rPr>
            </w:pPr>
          </w:p>
        </w:tc>
        <w:tc>
          <w:tcPr>
            <w:tcW w:w="504" w:type="dxa"/>
            <w:tcPrChange w:id="38518" w:author="Author">
              <w:tcPr>
                <w:tcW w:w="720" w:type="dxa"/>
              </w:tcPr>
            </w:tcPrChange>
          </w:tcPr>
          <w:p w14:paraId="40A0013A" w14:textId="77777777" w:rsidR="000A124C" w:rsidRPr="00350B91" w:rsidRDefault="000A124C" w:rsidP="008573DF">
            <w:pPr>
              <w:spacing w:after="80"/>
              <w:jc w:val="center"/>
              <w:rPr>
                <w:rFonts w:cs="Arial"/>
                <w:b/>
              </w:rPr>
            </w:pPr>
          </w:p>
        </w:tc>
        <w:tc>
          <w:tcPr>
            <w:tcW w:w="504" w:type="dxa"/>
            <w:tcPrChange w:id="38519" w:author="Author">
              <w:tcPr>
                <w:tcW w:w="540" w:type="dxa"/>
              </w:tcPr>
            </w:tcPrChange>
          </w:tcPr>
          <w:p w14:paraId="555BD972" w14:textId="77777777" w:rsidR="000A124C" w:rsidRPr="00FA249F" w:rsidRDefault="000A124C" w:rsidP="008573DF">
            <w:pPr>
              <w:spacing w:after="80"/>
              <w:jc w:val="center"/>
              <w:rPr>
                <w:rFonts w:cs="Arial"/>
                <w:b/>
                <w:rPrChange w:id="38520" w:author="Author">
                  <w:rPr>
                    <w:rFonts w:cs="Arial"/>
                    <w:b/>
                    <w:szCs w:val="20"/>
                  </w:rPr>
                </w:rPrChange>
              </w:rPr>
            </w:pPr>
          </w:p>
        </w:tc>
        <w:tc>
          <w:tcPr>
            <w:tcW w:w="504" w:type="dxa"/>
            <w:tcPrChange w:id="38521" w:author="Author">
              <w:tcPr>
                <w:tcW w:w="990" w:type="dxa"/>
              </w:tcPr>
            </w:tcPrChange>
          </w:tcPr>
          <w:p w14:paraId="3FB1E047" w14:textId="77777777" w:rsidR="000A124C" w:rsidRPr="00FA249F" w:rsidRDefault="000A124C" w:rsidP="008573DF">
            <w:pPr>
              <w:spacing w:after="80"/>
              <w:jc w:val="center"/>
              <w:rPr>
                <w:rFonts w:cs="Arial"/>
                <w:b/>
                <w:rPrChange w:id="38522" w:author="Author">
                  <w:rPr>
                    <w:rFonts w:cs="Arial"/>
                    <w:b/>
                    <w:szCs w:val="20"/>
                  </w:rPr>
                </w:rPrChange>
              </w:rPr>
            </w:pPr>
          </w:p>
        </w:tc>
        <w:tc>
          <w:tcPr>
            <w:tcW w:w="504" w:type="dxa"/>
            <w:tcPrChange w:id="38523" w:author="Author">
              <w:tcPr>
                <w:tcW w:w="630" w:type="dxa"/>
              </w:tcPr>
            </w:tcPrChange>
          </w:tcPr>
          <w:p w14:paraId="25F5D2EB" w14:textId="77777777" w:rsidR="000A124C" w:rsidRPr="00FA249F" w:rsidRDefault="000A124C" w:rsidP="008573DF">
            <w:pPr>
              <w:spacing w:after="80"/>
              <w:jc w:val="center"/>
              <w:rPr>
                <w:rFonts w:cs="Arial"/>
                <w:b/>
                <w:rPrChange w:id="38524" w:author="Author">
                  <w:rPr>
                    <w:rFonts w:cs="Arial"/>
                    <w:b/>
                    <w:szCs w:val="20"/>
                  </w:rPr>
                </w:rPrChange>
              </w:rPr>
            </w:pPr>
          </w:p>
        </w:tc>
        <w:tc>
          <w:tcPr>
            <w:tcW w:w="504" w:type="dxa"/>
            <w:tcPrChange w:id="38525" w:author="Author">
              <w:tcPr>
                <w:tcW w:w="900" w:type="dxa"/>
              </w:tcPr>
            </w:tcPrChange>
          </w:tcPr>
          <w:p w14:paraId="62A95404" w14:textId="77777777" w:rsidR="000A124C" w:rsidRPr="00FA249F" w:rsidRDefault="000A124C" w:rsidP="008573DF">
            <w:pPr>
              <w:spacing w:after="80"/>
              <w:jc w:val="center"/>
              <w:rPr>
                <w:rPrChange w:id="38526" w:author="Author">
                  <w:rPr>
                    <w:szCs w:val="20"/>
                  </w:rPr>
                </w:rPrChange>
              </w:rPr>
            </w:pPr>
          </w:p>
        </w:tc>
        <w:tc>
          <w:tcPr>
            <w:tcW w:w="504" w:type="dxa"/>
            <w:tcPrChange w:id="38527" w:author="Author">
              <w:tcPr>
                <w:tcW w:w="720" w:type="dxa"/>
              </w:tcPr>
            </w:tcPrChange>
          </w:tcPr>
          <w:p w14:paraId="150904B5" w14:textId="77777777" w:rsidR="000A124C" w:rsidRPr="00FA249F" w:rsidRDefault="000A124C" w:rsidP="008573DF">
            <w:pPr>
              <w:spacing w:after="80"/>
              <w:jc w:val="center"/>
              <w:rPr>
                <w:rPrChange w:id="38528" w:author="Author">
                  <w:rPr>
                    <w:szCs w:val="20"/>
                  </w:rPr>
                </w:rPrChange>
              </w:rPr>
            </w:pPr>
          </w:p>
        </w:tc>
        <w:tc>
          <w:tcPr>
            <w:tcW w:w="504" w:type="dxa"/>
            <w:tcPrChange w:id="38529" w:author="Author">
              <w:tcPr>
                <w:tcW w:w="630" w:type="dxa"/>
              </w:tcPr>
            </w:tcPrChange>
          </w:tcPr>
          <w:p w14:paraId="160652C6" w14:textId="77777777" w:rsidR="000A124C" w:rsidRPr="00FA249F" w:rsidRDefault="000A124C" w:rsidP="008573DF">
            <w:pPr>
              <w:spacing w:after="80"/>
              <w:jc w:val="center"/>
              <w:rPr>
                <w:rPrChange w:id="38530" w:author="Author">
                  <w:rPr>
                    <w:szCs w:val="20"/>
                  </w:rPr>
                </w:rPrChange>
              </w:rPr>
            </w:pPr>
          </w:p>
        </w:tc>
        <w:tc>
          <w:tcPr>
            <w:tcW w:w="481" w:type="dxa"/>
            <w:tcPrChange w:id="38531" w:author="Author">
              <w:tcPr>
                <w:tcW w:w="698" w:type="dxa"/>
              </w:tcPr>
            </w:tcPrChange>
          </w:tcPr>
          <w:p w14:paraId="0BA22031" w14:textId="77777777" w:rsidR="000A124C" w:rsidRPr="00FA249F" w:rsidRDefault="000A124C" w:rsidP="008573DF">
            <w:pPr>
              <w:spacing w:after="80"/>
              <w:jc w:val="center"/>
              <w:rPr>
                <w:rPrChange w:id="38532" w:author="Author">
                  <w:rPr>
                    <w:szCs w:val="20"/>
                  </w:rPr>
                </w:rPrChange>
              </w:rPr>
            </w:pPr>
          </w:p>
        </w:tc>
      </w:tr>
      <w:tr w:rsidR="004F239B" w:rsidRPr="00FA249F" w14:paraId="2C172906" w14:textId="77777777" w:rsidTr="00480700">
        <w:trPr>
          <w:jc w:val="center"/>
        </w:trPr>
        <w:tc>
          <w:tcPr>
            <w:tcW w:w="4315" w:type="dxa"/>
            <w:tcPrChange w:id="38533" w:author="Author">
              <w:tcPr>
                <w:tcW w:w="2628" w:type="dxa"/>
              </w:tcPr>
            </w:tcPrChange>
          </w:tcPr>
          <w:p w14:paraId="217BF6FB" w14:textId="77777777" w:rsidR="000A124C" w:rsidRPr="00FA249F" w:rsidRDefault="000A124C" w:rsidP="008573DF">
            <w:pPr>
              <w:spacing w:after="80"/>
              <w:rPr>
                <w:rPrChange w:id="38534" w:author="Author">
                  <w:rPr>
                    <w:sz w:val="20"/>
                    <w:szCs w:val="20"/>
                  </w:rPr>
                </w:rPrChange>
              </w:rPr>
            </w:pPr>
            <w:r w:rsidRPr="00FA249F">
              <w:rPr>
                <w:rFonts w:cs="Arial"/>
              </w:rPr>
              <w:t>PAM4_LowerThreshold</w:t>
            </w:r>
          </w:p>
        </w:tc>
        <w:tc>
          <w:tcPr>
            <w:tcW w:w="504" w:type="dxa"/>
            <w:tcPrChange w:id="38535"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8536" w:author="Author">
              <w:tcPr>
                <w:tcW w:w="720" w:type="dxa"/>
              </w:tcPr>
            </w:tcPrChange>
          </w:tcPr>
          <w:p w14:paraId="50197A38" w14:textId="77777777" w:rsidR="000A124C" w:rsidRPr="00680A48" w:rsidRDefault="000A124C" w:rsidP="008573DF">
            <w:pPr>
              <w:spacing w:after="80"/>
              <w:jc w:val="center"/>
            </w:pPr>
          </w:p>
        </w:tc>
        <w:tc>
          <w:tcPr>
            <w:tcW w:w="504" w:type="dxa"/>
            <w:tcPrChange w:id="38537" w:author="Author">
              <w:tcPr>
                <w:tcW w:w="720" w:type="dxa"/>
              </w:tcPr>
            </w:tcPrChange>
          </w:tcPr>
          <w:p w14:paraId="7C7284CA" w14:textId="77777777" w:rsidR="000A124C" w:rsidRPr="00350B91" w:rsidRDefault="000A124C" w:rsidP="008573DF">
            <w:pPr>
              <w:spacing w:after="80"/>
              <w:jc w:val="center"/>
            </w:pPr>
          </w:p>
        </w:tc>
        <w:tc>
          <w:tcPr>
            <w:tcW w:w="504" w:type="dxa"/>
            <w:tcPrChange w:id="38538" w:author="Author">
              <w:tcPr>
                <w:tcW w:w="540" w:type="dxa"/>
              </w:tcPr>
            </w:tcPrChange>
          </w:tcPr>
          <w:p w14:paraId="505D4067" w14:textId="77777777" w:rsidR="000A124C" w:rsidRPr="00FA249F" w:rsidRDefault="000A124C" w:rsidP="008573DF">
            <w:pPr>
              <w:spacing w:after="80"/>
              <w:jc w:val="center"/>
              <w:rPr>
                <w:rPrChange w:id="38539" w:author="Author">
                  <w:rPr>
                    <w:szCs w:val="20"/>
                  </w:rPr>
                </w:rPrChange>
              </w:rPr>
            </w:pPr>
          </w:p>
        </w:tc>
        <w:tc>
          <w:tcPr>
            <w:tcW w:w="504" w:type="dxa"/>
            <w:tcPrChange w:id="38540" w:author="Author">
              <w:tcPr>
                <w:tcW w:w="990" w:type="dxa"/>
              </w:tcPr>
            </w:tcPrChange>
          </w:tcPr>
          <w:p w14:paraId="247C958C" w14:textId="77777777" w:rsidR="000A124C" w:rsidRPr="00FA249F" w:rsidRDefault="000A124C" w:rsidP="008573DF">
            <w:pPr>
              <w:spacing w:after="80"/>
              <w:jc w:val="center"/>
              <w:rPr>
                <w:rPrChange w:id="38541" w:author="Author">
                  <w:rPr>
                    <w:szCs w:val="20"/>
                  </w:rPr>
                </w:rPrChange>
              </w:rPr>
            </w:pPr>
          </w:p>
        </w:tc>
        <w:tc>
          <w:tcPr>
            <w:tcW w:w="504" w:type="dxa"/>
            <w:tcPrChange w:id="38542" w:author="Author">
              <w:tcPr>
                <w:tcW w:w="630" w:type="dxa"/>
              </w:tcPr>
            </w:tcPrChange>
          </w:tcPr>
          <w:p w14:paraId="5A81E570" w14:textId="77777777" w:rsidR="000A124C" w:rsidRPr="00FA249F" w:rsidRDefault="000A124C" w:rsidP="008573DF">
            <w:pPr>
              <w:spacing w:after="80"/>
              <w:jc w:val="center"/>
              <w:rPr>
                <w:rPrChange w:id="38543" w:author="Author">
                  <w:rPr>
                    <w:szCs w:val="20"/>
                  </w:rPr>
                </w:rPrChange>
              </w:rPr>
            </w:pPr>
          </w:p>
        </w:tc>
        <w:tc>
          <w:tcPr>
            <w:tcW w:w="504" w:type="dxa"/>
            <w:tcPrChange w:id="38544" w:author="Author">
              <w:tcPr>
                <w:tcW w:w="900" w:type="dxa"/>
              </w:tcPr>
            </w:tcPrChange>
          </w:tcPr>
          <w:p w14:paraId="444BE1C3" w14:textId="77777777" w:rsidR="000A124C" w:rsidRPr="00FA249F" w:rsidRDefault="000A124C" w:rsidP="008573DF">
            <w:pPr>
              <w:spacing w:after="80"/>
              <w:jc w:val="center"/>
              <w:rPr>
                <w:rPrChange w:id="38545" w:author="Author">
                  <w:rPr>
                    <w:szCs w:val="20"/>
                  </w:rPr>
                </w:rPrChange>
              </w:rPr>
            </w:pPr>
          </w:p>
        </w:tc>
        <w:tc>
          <w:tcPr>
            <w:tcW w:w="504" w:type="dxa"/>
            <w:tcPrChange w:id="38546" w:author="Author">
              <w:tcPr>
                <w:tcW w:w="720" w:type="dxa"/>
              </w:tcPr>
            </w:tcPrChange>
          </w:tcPr>
          <w:p w14:paraId="2E20DB25" w14:textId="77777777" w:rsidR="000A124C" w:rsidRPr="00FA249F" w:rsidRDefault="000A124C" w:rsidP="008573DF">
            <w:pPr>
              <w:spacing w:after="80"/>
              <w:jc w:val="center"/>
              <w:rPr>
                <w:rPrChange w:id="38547" w:author="Author">
                  <w:rPr>
                    <w:szCs w:val="20"/>
                  </w:rPr>
                </w:rPrChange>
              </w:rPr>
            </w:pPr>
          </w:p>
        </w:tc>
        <w:tc>
          <w:tcPr>
            <w:tcW w:w="504" w:type="dxa"/>
            <w:tcPrChange w:id="38548" w:author="Author">
              <w:tcPr>
                <w:tcW w:w="630" w:type="dxa"/>
              </w:tcPr>
            </w:tcPrChange>
          </w:tcPr>
          <w:p w14:paraId="3D83E419" w14:textId="77777777" w:rsidR="000A124C" w:rsidRPr="00FA249F" w:rsidRDefault="000A124C" w:rsidP="008573DF">
            <w:pPr>
              <w:spacing w:after="80"/>
              <w:jc w:val="center"/>
              <w:rPr>
                <w:rPrChange w:id="38549" w:author="Author">
                  <w:rPr>
                    <w:szCs w:val="20"/>
                  </w:rPr>
                </w:rPrChange>
              </w:rPr>
            </w:pPr>
          </w:p>
        </w:tc>
        <w:tc>
          <w:tcPr>
            <w:tcW w:w="481" w:type="dxa"/>
            <w:tcPrChange w:id="38550" w:author="Author">
              <w:tcPr>
                <w:tcW w:w="698" w:type="dxa"/>
              </w:tcPr>
            </w:tcPrChange>
          </w:tcPr>
          <w:p w14:paraId="07D25BC4" w14:textId="77777777" w:rsidR="000A124C" w:rsidRPr="00FA249F" w:rsidRDefault="000A124C" w:rsidP="008573DF">
            <w:pPr>
              <w:spacing w:after="80"/>
              <w:jc w:val="center"/>
              <w:rPr>
                <w:rPrChange w:id="38551" w:author="Author">
                  <w:rPr>
                    <w:szCs w:val="20"/>
                  </w:rPr>
                </w:rPrChange>
              </w:rPr>
            </w:pPr>
          </w:p>
        </w:tc>
      </w:tr>
      <w:tr w:rsidR="004F239B" w:rsidRPr="00FA249F" w14:paraId="6A664375" w14:textId="77777777" w:rsidTr="00480700">
        <w:trPr>
          <w:jc w:val="center"/>
        </w:trPr>
        <w:tc>
          <w:tcPr>
            <w:tcW w:w="4315" w:type="dxa"/>
            <w:tcPrChange w:id="38552" w:author="Author">
              <w:tcPr>
                <w:tcW w:w="2628" w:type="dxa"/>
              </w:tcPr>
            </w:tcPrChange>
          </w:tcPr>
          <w:p w14:paraId="0F8D9536" w14:textId="77777777" w:rsidR="000A124C" w:rsidRPr="00FA249F" w:rsidRDefault="000A124C" w:rsidP="008573DF">
            <w:pPr>
              <w:spacing w:after="80"/>
              <w:rPr>
                <w:rPrChange w:id="38553" w:author="Author">
                  <w:rPr>
                    <w:sz w:val="20"/>
                    <w:szCs w:val="20"/>
                  </w:rPr>
                </w:rPrChange>
              </w:rPr>
            </w:pPr>
            <w:r w:rsidRPr="00FA249F">
              <w:rPr>
                <w:rFonts w:cs="Arial"/>
              </w:rPr>
              <w:t>PAM4_UpperEyeOffset</w:t>
            </w:r>
          </w:p>
        </w:tc>
        <w:tc>
          <w:tcPr>
            <w:tcW w:w="504" w:type="dxa"/>
            <w:tcPrChange w:id="38554"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8555" w:author="Author">
              <w:tcPr>
                <w:tcW w:w="720" w:type="dxa"/>
              </w:tcPr>
            </w:tcPrChange>
          </w:tcPr>
          <w:p w14:paraId="729187DE" w14:textId="77777777" w:rsidR="000A124C" w:rsidRPr="00680A48" w:rsidRDefault="000A124C" w:rsidP="008573DF">
            <w:pPr>
              <w:spacing w:after="80"/>
              <w:jc w:val="center"/>
            </w:pPr>
          </w:p>
        </w:tc>
        <w:tc>
          <w:tcPr>
            <w:tcW w:w="504" w:type="dxa"/>
            <w:tcPrChange w:id="38556" w:author="Author">
              <w:tcPr>
                <w:tcW w:w="720" w:type="dxa"/>
              </w:tcPr>
            </w:tcPrChange>
          </w:tcPr>
          <w:p w14:paraId="541641EA" w14:textId="77777777" w:rsidR="000A124C" w:rsidRPr="00350B91" w:rsidRDefault="000A124C" w:rsidP="008573DF">
            <w:pPr>
              <w:spacing w:after="80"/>
              <w:jc w:val="center"/>
            </w:pPr>
          </w:p>
        </w:tc>
        <w:tc>
          <w:tcPr>
            <w:tcW w:w="504" w:type="dxa"/>
            <w:tcPrChange w:id="38557" w:author="Author">
              <w:tcPr>
                <w:tcW w:w="540" w:type="dxa"/>
              </w:tcPr>
            </w:tcPrChange>
          </w:tcPr>
          <w:p w14:paraId="74EB87FE" w14:textId="77777777" w:rsidR="000A124C" w:rsidRPr="00FA249F" w:rsidRDefault="000A124C" w:rsidP="008573DF">
            <w:pPr>
              <w:spacing w:after="80"/>
              <w:jc w:val="center"/>
              <w:rPr>
                <w:rPrChange w:id="38558" w:author="Author">
                  <w:rPr>
                    <w:szCs w:val="20"/>
                  </w:rPr>
                </w:rPrChange>
              </w:rPr>
            </w:pPr>
          </w:p>
        </w:tc>
        <w:tc>
          <w:tcPr>
            <w:tcW w:w="504" w:type="dxa"/>
            <w:tcPrChange w:id="38559" w:author="Author">
              <w:tcPr>
                <w:tcW w:w="990" w:type="dxa"/>
              </w:tcPr>
            </w:tcPrChange>
          </w:tcPr>
          <w:p w14:paraId="0ACD2140" w14:textId="77777777" w:rsidR="000A124C" w:rsidRPr="00FA249F" w:rsidRDefault="000A124C" w:rsidP="008573DF">
            <w:pPr>
              <w:spacing w:after="80"/>
              <w:jc w:val="center"/>
              <w:rPr>
                <w:rPrChange w:id="38560" w:author="Author">
                  <w:rPr>
                    <w:szCs w:val="20"/>
                  </w:rPr>
                </w:rPrChange>
              </w:rPr>
            </w:pPr>
          </w:p>
        </w:tc>
        <w:tc>
          <w:tcPr>
            <w:tcW w:w="504" w:type="dxa"/>
            <w:tcPrChange w:id="38561" w:author="Author">
              <w:tcPr>
                <w:tcW w:w="630" w:type="dxa"/>
              </w:tcPr>
            </w:tcPrChange>
          </w:tcPr>
          <w:p w14:paraId="7A813F08" w14:textId="77777777" w:rsidR="000A124C" w:rsidRPr="00FA249F" w:rsidRDefault="000A124C" w:rsidP="008573DF">
            <w:pPr>
              <w:spacing w:after="80"/>
              <w:jc w:val="center"/>
              <w:rPr>
                <w:rPrChange w:id="38562" w:author="Author">
                  <w:rPr>
                    <w:szCs w:val="20"/>
                  </w:rPr>
                </w:rPrChange>
              </w:rPr>
            </w:pPr>
          </w:p>
        </w:tc>
        <w:tc>
          <w:tcPr>
            <w:tcW w:w="504" w:type="dxa"/>
            <w:tcPrChange w:id="38563" w:author="Author">
              <w:tcPr>
                <w:tcW w:w="900" w:type="dxa"/>
              </w:tcPr>
            </w:tcPrChange>
          </w:tcPr>
          <w:p w14:paraId="4B5C0B3E" w14:textId="77777777" w:rsidR="000A124C" w:rsidRPr="00FA249F" w:rsidRDefault="000A124C" w:rsidP="008573DF">
            <w:pPr>
              <w:spacing w:after="80"/>
              <w:jc w:val="center"/>
              <w:rPr>
                <w:rPrChange w:id="38564" w:author="Author">
                  <w:rPr>
                    <w:szCs w:val="20"/>
                  </w:rPr>
                </w:rPrChange>
              </w:rPr>
            </w:pPr>
          </w:p>
        </w:tc>
        <w:tc>
          <w:tcPr>
            <w:tcW w:w="504" w:type="dxa"/>
            <w:tcPrChange w:id="38565" w:author="Author">
              <w:tcPr>
                <w:tcW w:w="720" w:type="dxa"/>
              </w:tcPr>
            </w:tcPrChange>
          </w:tcPr>
          <w:p w14:paraId="252834BF" w14:textId="77777777" w:rsidR="000A124C" w:rsidRPr="00FA249F" w:rsidRDefault="000A124C" w:rsidP="008573DF">
            <w:pPr>
              <w:spacing w:after="80"/>
              <w:jc w:val="center"/>
              <w:rPr>
                <w:rPrChange w:id="38566" w:author="Author">
                  <w:rPr>
                    <w:szCs w:val="20"/>
                  </w:rPr>
                </w:rPrChange>
              </w:rPr>
            </w:pPr>
          </w:p>
        </w:tc>
        <w:tc>
          <w:tcPr>
            <w:tcW w:w="504" w:type="dxa"/>
            <w:tcPrChange w:id="38567" w:author="Author">
              <w:tcPr>
                <w:tcW w:w="630" w:type="dxa"/>
              </w:tcPr>
            </w:tcPrChange>
          </w:tcPr>
          <w:p w14:paraId="127C5A75" w14:textId="77777777" w:rsidR="000A124C" w:rsidRPr="00FA249F" w:rsidRDefault="000A124C" w:rsidP="008573DF">
            <w:pPr>
              <w:spacing w:after="80"/>
              <w:jc w:val="center"/>
              <w:rPr>
                <w:rPrChange w:id="38568" w:author="Author">
                  <w:rPr>
                    <w:szCs w:val="20"/>
                  </w:rPr>
                </w:rPrChange>
              </w:rPr>
            </w:pPr>
          </w:p>
        </w:tc>
        <w:tc>
          <w:tcPr>
            <w:tcW w:w="481" w:type="dxa"/>
            <w:tcPrChange w:id="38569" w:author="Author">
              <w:tcPr>
                <w:tcW w:w="698" w:type="dxa"/>
              </w:tcPr>
            </w:tcPrChange>
          </w:tcPr>
          <w:p w14:paraId="47A6F087" w14:textId="77777777" w:rsidR="000A124C" w:rsidRPr="00FA249F" w:rsidRDefault="000A124C" w:rsidP="008573DF">
            <w:pPr>
              <w:spacing w:after="80"/>
              <w:jc w:val="center"/>
              <w:rPr>
                <w:rPrChange w:id="38570" w:author="Author">
                  <w:rPr>
                    <w:szCs w:val="20"/>
                  </w:rPr>
                </w:rPrChange>
              </w:rPr>
            </w:pPr>
          </w:p>
        </w:tc>
      </w:tr>
      <w:tr w:rsidR="004F239B" w:rsidRPr="00FA249F" w14:paraId="4D03B979" w14:textId="77777777" w:rsidTr="00480700">
        <w:trPr>
          <w:jc w:val="center"/>
        </w:trPr>
        <w:tc>
          <w:tcPr>
            <w:tcW w:w="4315" w:type="dxa"/>
            <w:tcPrChange w:id="38571" w:author="Author">
              <w:tcPr>
                <w:tcW w:w="2628" w:type="dxa"/>
              </w:tcPr>
            </w:tcPrChange>
          </w:tcPr>
          <w:p w14:paraId="7036C63A" w14:textId="77777777" w:rsidR="000A124C" w:rsidRPr="00FA249F" w:rsidRDefault="000A124C" w:rsidP="008573DF">
            <w:pPr>
              <w:spacing w:after="80"/>
              <w:rPr>
                <w:rPrChange w:id="38572" w:author="Author">
                  <w:rPr>
                    <w:sz w:val="20"/>
                    <w:szCs w:val="20"/>
                  </w:rPr>
                </w:rPrChange>
              </w:rPr>
            </w:pPr>
            <w:r w:rsidRPr="00FA249F">
              <w:rPr>
                <w:rFonts w:cs="Arial"/>
              </w:rPr>
              <w:t>PAM4_CenterEyeOffset</w:t>
            </w:r>
          </w:p>
        </w:tc>
        <w:tc>
          <w:tcPr>
            <w:tcW w:w="504" w:type="dxa"/>
            <w:tcPrChange w:id="38573"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8574" w:author="Author">
              <w:tcPr>
                <w:tcW w:w="720" w:type="dxa"/>
              </w:tcPr>
            </w:tcPrChange>
          </w:tcPr>
          <w:p w14:paraId="6F99304F" w14:textId="77777777" w:rsidR="000A124C" w:rsidRPr="00680A48" w:rsidRDefault="000A124C" w:rsidP="008573DF">
            <w:pPr>
              <w:spacing w:after="80"/>
              <w:jc w:val="center"/>
            </w:pPr>
          </w:p>
        </w:tc>
        <w:tc>
          <w:tcPr>
            <w:tcW w:w="504" w:type="dxa"/>
            <w:tcPrChange w:id="38575" w:author="Author">
              <w:tcPr>
                <w:tcW w:w="720" w:type="dxa"/>
              </w:tcPr>
            </w:tcPrChange>
          </w:tcPr>
          <w:p w14:paraId="62DF3CF0" w14:textId="77777777" w:rsidR="000A124C" w:rsidRPr="00350B91" w:rsidRDefault="000A124C" w:rsidP="008573DF">
            <w:pPr>
              <w:spacing w:after="80"/>
              <w:jc w:val="center"/>
            </w:pPr>
          </w:p>
        </w:tc>
        <w:tc>
          <w:tcPr>
            <w:tcW w:w="504" w:type="dxa"/>
            <w:tcPrChange w:id="38576" w:author="Author">
              <w:tcPr>
                <w:tcW w:w="540" w:type="dxa"/>
              </w:tcPr>
            </w:tcPrChange>
          </w:tcPr>
          <w:p w14:paraId="29319D2E" w14:textId="77777777" w:rsidR="000A124C" w:rsidRPr="00FA249F" w:rsidRDefault="000A124C" w:rsidP="008573DF">
            <w:pPr>
              <w:spacing w:after="80"/>
              <w:jc w:val="center"/>
              <w:rPr>
                <w:rPrChange w:id="38577" w:author="Author">
                  <w:rPr>
                    <w:szCs w:val="20"/>
                  </w:rPr>
                </w:rPrChange>
              </w:rPr>
            </w:pPr>
          </w:p>
        </w:tc>
        <w:tc>
          <w:tcPr>
            <w:tcW w:w="504" w:type="dxa"/>
            <w:tcPrChange w:id="38578" w:author="Author">
              <w:tcPr>
                <w:tcW w:w="990" w:type="dxa"/>
              </w:tcPr>
            </w:tcPrChange>
          </w:tcPr>
          <w:p w14:paraId="6F67A6F4" w14:textId="77777777" w:rsidR="000A124C" w:rsidRPr="00FA249F" w:rsidRDefault="000A124C" w:rsidP="008573DF">
            <w:pPr>
              <w:spacing w:after="80"/>
              <w:jc w:val="center"/>
              <w:rPr>
                <w:rPrChange w:id="38579" w:author="Author">
                  <w:rPr>
                    <w:szCs w:val="20"/>
                  </w:rPr>
                </w:rPrChange>
              </w:rPr>
            </w:pPr>
          </w:p>
        </w:tc>
        <w:tc>
          <w:tcPr>
            <w:tcW w:w="504" w:type="dxa"/>
            <w:tcPrChange w:id="38580" w:author="Author">
              <w:tcPr>
                <w:tcW w:w="630" w:type="dxa"/>
              </w:tcPr>
            </w:tcPrChange>
          </w:tcPr>
          <w:p w14:paraId="767CD626" w14:textId="77777777" w:rsidR="000A124C" w:rsidRPr="00FA249F" w:rsidRDefault="000A124C" w:rsidP="008573DF">
            <w:pPr>
              <w:spacing w:after="80"/>
              <w:jc w:val="center"/>
              <w:rPr>
                <w:rPrChange w:id="38581" w:author="Author">
                  <w:rPr>
                    <w:szCs w:val="20"/>
                  </w:rPr>
                </w:rPrChange>
              </w:rPr>
            </w:pPr>
          </w:p>
        </w:tc>
        <w:tc>
          <w:tcPr>
            <w:tcW w:w="504" w:type="dxa"/>
            <w:tcPrChange w:id="38582" w:author="Author">
              <w:tcPr>
                <w:tcW w:w="900" w:type="dxa"/>
              </w:tcPr>
            </w:tcPrChange>
          </w:tcPr>
          <w:p w14:paraId="2E306538" w14:textId="77777777" w:rsidR="000A124C" w:rsidRPr="00FA249F" w:rsidRDefault="000A124C" w:rsidP="008573DF">
            <w:pPr>
              <w:spacing w:after="80"/>
              <w:jc w:val="center"/>
              <w:rPr>
                <w:rPrChange w:id="38583" w:author="Author">
                  <w:rPr>
                    <w:szCs w:val="20"/>
                  </w:rPr>
                </w:rPrChange>
              </w:rPr>
            </w:pPr>
          </w:p>
        </w:tc>
        <w:tc>
          <w:tcPr>
            <w:tcW w:w="504" w:type="dxa"/>
            <w:tcPrChange w:id="38584" w:author="Author">
              <w:tcPr>
                <w:tcW w:w="720" w:type="dxa"/>
              </w:tcPr>
            </w:tcPrChange>
          </w:tcPr>
          <w:p w14:paraId="11A7E119" w14:textId="77777777" w:rsidR="000A124C" w:rsidRPr="00FA249F" w:rsidRDefault="000A124C" w:rsidP="008573DF">
            <w:pPr>
              <w:spacing w:after="80"/>
              <w:jc w:val="center"/>
              <w:rPr>
                <w:rPrChange w:id="38585" w:author="Author">
                  <w:rPr>
                    <w:szCs w:val="20"/>
                  </w:rPr>
                </w:rPrChange>
              </w:rPr>
            </w:pPr>
          </w:p>
        </w:tc>
        <w:tc>
          <w:tcPr>
            <w:tcW w:w="504" w:type="dxa"/>
            <w:tcPrChange w:id="38586" w:author="Author">
              <w:tcPr>
                <w:tcW w:w="630" w:type="dxa"/>
              </w:tcPr>
            </w:tcPrChange>
          </w:tcPr>
          <w:p w14:paraId="7073480F" w14:textId="77777777" w:rsidR="000A124C" w:rsidRPr="00FA249F" w:rsidRDefault="000A124C" w:rsidP="008573DF">
            <w:pPr>
              <w:spacing w:after="80"/>
              <w:jc w:val="center"/>
              <w:rPr>
                <w:rPrChange w:id="38587" w:author="Author">
                  <w:rPr>
                    <w:szCs w:val="20"/>
                  </w:rPr>
                </w:rPrChange>
              </w:rPr>
            </w:pPr>
          </w:p>
        </w:tc>
        <w:tc>
          <w:tcPr>
            <w:tcW w:w="481" w:type="dxa"/>
            <w:tcPrChange w:id="38588" w:author="Author">
              <w:tcPr>
                <w:tcW w:w="698" w:type="dxa"/>
              </w:tcPr>
            </w:tcPrChange>
          </w:tcPr>
          <w:p w14:paraId="11A04856" w14:textId="77777777" w:rsidR="000A124C" w:rsidRPr="00FA249F" w:rsidRDefault="000A124C" w:rsidP="008573DF">
            <w:pPr>
              <w:spacing w:after="80"/>
              <w:jc w:val="center"/>
              <w:rPr>
                <w:rPrChange w:id="38589" w:author="Author">
                  <w:rPr>
                    <w:szCs w:val="20"/>
                  </w:rPr>
                </w:rPrChange>
              </w:rPr>
            </w:pPr>
          </w:p>
        </w:tc>
      </w:tr>
      <w:tr w:rsidR="004F239B" w:rsidRPr="00FA249F" w14:paraId="3229F25F" w14:textId="77777777" w:rsidTr="00480700">
        <w:trPr>
          <w:jc w:val="center"/>
        </w:trPr>
        <w:tc>
          <w:tcPr>
            <w:tcW w:w="4315" w:type="dxa"/>
            <w:tcPrChange w:id="38590" w:author="Author">
              <w:tcPr>
                <w:tcW w:w="2628" w:type="dxa"/>
              </w:tcPr>
            </w:tcPrChange>
          </w:tcPr>
          <w:p w14:paraId="22EF3392" w14:textId="77777777" w:rsidR="000A124C" w:rsidRPr="00FA249F" w:rsidRDefault="000A124C" w:rsidP="008573DF">
            <w:pPr>
              <w:spacing w:after="80"/>
              <w:rPr>
                <w:rPrChange w:id="38591" w:author="Author">
                  <w:rPr>
                    <w:sz w:val="20"/>
                    <w:szCs w:val="20"/>
                  </w:rPr>
                </w:rPrChange>
              </w:rPr>
            </w:pPr>
            <w:r w:rsidRPr="00FA249F">
              <w:rPr>
                <w:rFonts w:cs="Arial"/>
              </w:rPr>
              <w:t>PAM4_LowerEyeOffset</w:t>
            </w:r>
          </w:p>
        </w:tc>
        <w:tc>
          <w:tcPr>
            <w:tcW w:w="504" w:type="dxa"/>
            <w:tcPrChange w:id="38592"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8593" w:author="Author">
              <w:tcPr>
                <w:tcW w:w="720" w:type="dxa"/>
              </w:tcPr>
            </w:tcPrChange>
          </w:tcPr>
          <w:p w14:paraId="2F09C700" w14:textId="77777777" w:rsidR="000A124C" w:rsidRPr="00680A48" w:rsidRDefault="000A124C" w:rsidP="008573DF">
            <w:pPr>
              <w:spacing w:after="80"/>
              <w:jc w:val="center"/>
            </w:pPr>
          </w:p>
        </w:tc>
        <w:tc>
          <w:tcPr>
            <w:tcW w:w="504" w:type="dxa"/>
            <w:tcPrChange w:id="38594" w:author="Author">
              <w:tcPr>
                <w:tcW w:w="720" w:type="dxa"/>
              </w:tcPr>
            </w:tcPrChange>
          </w:tcPr>
          <w:p w14:paraId="25242717" w14:textId="77777777" w:rsidR="000A124C" w:rsidRPr="00350B91" w:rsidRDefault="000A124C" w:rsidP="008573DF">
            <w:pPr>
              <w:spacing w:after="80"/>
              <w:jc w:val="center"/>
            </w:pPr>
          </w:p>
        </w:tc>
        <w:tc>
          <w:tcPr>
            <w:tcW w:w="504" w:type="dxa"/>
            <w:tcPrChange w:id="38595" w:author="Author">
              <w:tcPr>
                <w:tcW w:w="540" w:type="dxa"/>
              </w:tcPr>
            </w:tcPrChange>
          </w:tcPr>
          <w:p w14:paraId="76FC59E5" w14:textId="77777777" w:rsidR="000A124C" w:rsidRPr="00FA249F" w:rsidRDefault="000A124C" w:rsidP="008573DF">
            <w:pPr>
              <w:spacing w:after="80"/>
              <w:jc w:val="center"/>
              <w:rPr>
                <w:rPrChange w:id="38596" w:author="Author">
                  <w:rPr>
                    <w:szCs w:val="20"/>
                  </w:rPr>
                </w:rPrChange>
              </w:rPr>
            </w:pPr>
          </w:p>
        </w:tc>
        <w:tc>
          <w:tcPr>
            <w:tcW w:w="504" w:type="dxa"/>
            <w:tcPrChange w:id="38597" w:author="Author">
              <w:tcPr>
                <w:tcW w:w="990" w:type="dxa"/>
              </w:tcPr>
            </w:tcPrChange>
          </w:tcPr>
          <w:p w14:paraId="4A119D67" w14:textId="77777777" w:rsidR="000A124C" w:rsidRPr="00FA249F" w:rsidRDefault="000A124C" w:rsidP="008573DF">
            <w:pPr>
              <w:spacing w:after="80"/>
              <w:jc w:val="center"/>
              <w:rPr>
                <w:rPrChange w:id="38598" w:author="Author">
                  <w:rPr>
                    <w:szCs w:val="20"/>
                  </w:rPr>
                </w:rPrChange>
              </w:rPr>
            </w:pPr>
          </w:p>
        </w:tc>
        <w:tc>
          <w:tcPr>
            <w:tcW w:w="504" w:type="dxa"/>
            <w:tcPrChange w:id="38599" w:author="Author">
              <w:tcPr>
                <w:tcW w:w="630" w:type="dxa"/>
              </w:tcPr>
            </w:tcPrChange>
          </w:tcPr>
          <w:p w14:paraId="20D051F6" w14:textId="77777777" w:rsidR="000A124C" w:rsidRPr="00FA249F" w:rsidRDefault="000A124C" w:rsidP="008573DF">
            <w:pPr>
              <w:spacing w:after="80"/>
              <w:jc w:val="center"/>
              <w:rPr>
                <w:rPrChange w:id="38600" w:author="Author">
                  <w:rPr>
                    <w:szCs w:val="20"/>
                  </w:rPr>
                </w:rPrChange>
              </w:rPr>
            </w:pPr>
          </w:p>
        </w:tc>
        <w:tc>
          <w:tcPr>
            <w:tcW w:w="504" w:type="dxa"/>
            <w:tcPrChange w:id="38601" w:author="Author">
              <w:tcPr>
                <w:tcW w:w="900" w:type="dxa"/>
              </w:tcPr>
            </w:tcPrChange>
          </w:tcPr>
          <w:p w14:paraId="72E5002A" w14:textId="77777777" w:rsidR="000A124C" w:rsidRPr="00FA249F" w:rsidRDefault="000A124C" w:rsidP="008573DF">
            <w:pPr>
              <w:spacing w:after="80"/>
              <w:jc w:val="center"/>
              <w:rPr>
                <w:rPrChange w:id="38602" w:author="Author">
                  <w:rPr>
                    <w:szCs w:val="20"/>
                  </w:rPr>
                </w:rPrChange>
              </w:rPr>
            </w:pPr>
          </w:p>
        </w:tc>
        <w:tc>
          <w:tcPr>
            <w:tcW w:w="504" w:type="dxa"/>
            <w:tcPrChange w:id="38603" w:author="Author">
              <w:tcPr>
                <w:tcW w:w="720" w:type="dxa"/>
              </w:tcPr>
            </w:tcPrChange>
          </w:tcPr>
          <w:p w14:paraId="56443521" w14:textId="77777777" w:rsidR="000A124C" w:rsidRPr="00FA249F" w:rsidRDefault="000A124C" w:rsidP="008573DF">
            <w:pPr>
              <w:spacing w:after="80"/>
              <w:jc w:val="center"/>
              <w:rPr>
                <w:rPrChange w:id="38604" w:author="Author">
                  <w:rPr>
                    <w:szCs w:val="20"/>
                  </w:rPr>
                </w:rPrChange>
              </w:rPr>
            </w:pPr>
          </w:p>
        </w:tc>
        <w:tc>
          <w:tcPr>
            <w:tcW w:w="504" w:type="dxa"/>
            <w:tcPrChange w:id="38605" w:author="Author">
              <w:tcPr>
                <w:tcW w:w="630" w:type="dxa"/>
              </w:tcPr>
            </w:tcPrChange>
          </w:tcPr>
          <w:p w14:paraId="11B72628" w14:textId="77777777" w:rsidR="000A124C" w:rsidRPr="00FA249F" w:rsidRDefault="000A124C" w:rsidP="008573DF">
            <w:pPr>
              <w:spacing w:after="80"/>
              <w:jc w:val="center"/>
              <w:rPr>
                <w:rPrChange w:id="38606" w:author="Author">
                  <w:rPr>
                    <w:szCs w:val="20"/>
                  </w:rPr>
                </w:rPrChange>
              </w:rPr>
            </w:pPr>
          </w:p>
        </w:tc>
        <w:tc>
          <w:tcPr>
            <w:tcW w:w="481" w:type="dxa"/>
            <w:tcPrChange w:id="38607" w:author="Author">
              <w:tcPr>
                <w:tcW w:w="698" w:type="dxa"/>
              </w:tcPr>
            </w:tcPrChange>
          </w:tcPr>
          <w:p w14:paraId="3A3F86FA" w14:textId="77777777" w:rsidR="000A124C" w:rsidRPr="00FA249F" w:rsidRDefault="000A124C" w:rsidP="008573DF">
            <w:pPr>
              <w:spacing w:after="80"/>
              <w:jc w:val="center"/>
              <w:rPr>
                <w:rPrChange w:id="38608" w:author="Author">
                  <w:rPr>
                    <w:szCs w:val="20"/>
                  </w:rPr>
                </w:rPrChange>
              </w:rPr>
            </w:pPr>
          </w:p>
        </w:tc>
      </w:tr>
    </w:tbl>
    <w:p w14:paraId="0E440047" w14:textId="77777777" w:rsidR="00E029EA" w:rsidRPr="00FA249F" w:rsidDel="006432B3" w:rsidRDefault="00E029EA" w:rsidP="00E029EA">
      <w:pPr>
        <w:pStyle w:val="Exampletext"/>
        <w:spacing w:after="80"/>
        <w:rPr>
          <w:del w:id="38609" w:author="Author"/>
          <w:rFonts w:ascii="Times New Roman" w:hAnsi="Times New Roman" w:cs="Times New Roman"/>
          <w:sz w:val="24"/>
          <w:szCs w:val="24"/>
        </w:rPr>
      </w:pPr>
    </w:p>
    <w:p w14:paraId="61CB6E7F" w14:textId="77777777" w:rsidR="004A0EDE" w:rsidRDefault="004A0EDE" w:rsidP="00E029EA">
      <w:pPr>
        <w:rPr>
          <w:ins w:id="38610"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8611" w:author="Author"/>
          <w:rFonts w:ascii="Arial" w:hAnsi="Arial" w:cs="Arial"/>
          <w:b/>
          <w:iCs/>
          <w:caps/>
          <w:kern w:val="32"/>
          <w:szCs w:val="32"/>
        </w:rPr>
      </w:pPr>
      <w:bookmarkStart w:id="38612" w:name="_Toc531076471"/>
      <w:bookmarkStart w:id="38613" w:name="_Toc531616310"/>
      <w:bookmarkStart w:id="38614" w:name="_Toc532065527"/>
      <w:bookmarkStart w:id="38615" w:name="_Toc532068275"/>
      <w:bookmarkStart w:id="38616" w:name="_Toc532101539"/>
      <w:bookmarkStart w:id="38617" w:name="_Toc532553238"/>
      <w:bookmarkEnd w:id="38612"/>
      <w:bookmarkEnd w:id="38613"/>
      <w:bookmarkEnd w:id="38614"/>
      <w:bookmarkEnd w:id="38615"/>
      <w:bookmarkEnd w:id="38616"/>
      <w:bookmarkEnd w:id="38617"/>
    </w:p>
    <w:p w14:paraId="3CA93D28" w14:textId="77777777" w:rsidR="00A61AB5" w:rsidRPr="00213323" w:rsidDel="007677DE" w:rsidRDefault="00A61AB5">
      <w:pPr>
        <w:rPr>
          <w:del w:id="38618" w:author="Author"/>
          <w:rFonts w:ascii="Arial" w:hAnsi="Arial" w:cs="Arial"/>
          <w:b/>
          <w:iCs/>
          <w:caps/>
          <w:kern w:val="32"/>
          <w:szCs w:val="32"/>
        </w:rPr>
      </w:pPr>
      <w:bookmarkStart w:id="38619" w:name="_Toc531076472"/>
      <w:bookmarkStart w:id="38620" w:name="_Toc531616311"/>
      <w:bookmarkStart w:id="38621" w:name="_Toc532065528"/>
      <w:bookmarkStart w:id="38622" w:name="_Toc532068276"/>
      <w:bookmarkStart w:id="38623" w:name="_Toc532101540"/>
      <w:bookmarkStart w:id="38624" w:name="_Toc532553239"/>
      <w:bookmarkEnd w:id="38619"/>
      <w:bookmarkEnd w:id="38620"/>
      <w:bookmarkEnd w:id="38621"/>
      <w:bookmarkEnd w:id="38622"/>
      <w:bookmarkEnd w:id="38623"/>
      <w:bookmarkEnd w:id="38624"/>
    </w:p>
    <w:p w14:paraId="439BF6CE" w14:textId="77777777" w:rsidR="00590424" w:rsidRPr="00013391" w:rsidDel="00013391" w:rsidRDefault="00131924">
      <w:pPr>
        <w:pStyle w:val="Heading2"/>
        <w:rPr>
          <w:del w:id="38625" w:author="Author"/>
        </w:rPr>
      </w:pPr>
      <w:bookmarkStart w:id="38626" w:name="_Toc363026720"/>
      <w:bookmarkStart w:id="38627" w:name="_Toc363026968"/>
      <w:bookmarkStart w:id="38628" w:name="_Toc363027216"/>
      <w:bookmarkStart w:id="38629" w:name="_Toc363142929"/>
      <w:bookmarkStart w:id="38630" w:name="_Toc363143588"/>
      <w:bookmarkStart w:id="38631" w:name="_Toc363026721"/>
      <w:bookmarkStart w:id="38632" w:name="_Toc363026969"/>
      <w:bookmarkStart w:id="38633" w:name="_Toc363027217"/>
      <w:bookmarkStart w:id="38634" w:name="_Toc363142930"/>
      <w:bookmarkStart w:id="38635" w:name="_Toc363143589"/>
      <w:bookmarkStart w:id="38636" w:name="_Toc363026722"/>
      <w:bookmarkStart w:id="38637" w:name="_Toc363026970"/>
      <w:bookmarkStart w:id="38638" w:name="_Toc363027218"/>
      <w:bookmarkStart w:id="38639" w:name="_Toc363142931"/>
      <w:bookmarkStart w:id="38640" w:name="_Toc363143590"/>
      <w:bookmarkStart w:id="38641" w:name="_Toc363026723"/>
      <w:bookmarkStart w:id="38642" w:name="_Toc363026971"/>
      <w:bookmarkStart w:id="38643" w:name="_Toc363027219"/>
      <w:bookmarkStart w:id="38644" w:name="_Toc363142932"/>
      <w:bookmarkStart w:id="38645" w:name="_Toc363143591"/>
      <w:bookmarkStart w:id="38646" w:name="_Toc363026724"/>
      <w:bookmarkStart w:id="38647" w:name="_Toc363026972"/>
      <w:bookmarkStart w:id="38648" w:name="_Toc363027220"/>
      <w:bookmarkStart w:id="38649" w:name="_Toc363142933"/>
      <w:bookmarkStart w:id="38650" w:name="_Toc363143592"/>
      <w:bookmarkStart w:id="38651" w:name="_Toc363026725"/>
      <w:bookmarkStart w:id="38652" w:name="_Toc363026973"/>
      <w:bookmarkStart w:id="38653" w:name="_Toc363027221"/>
      <w:bookmarkStart w:id="38654" w:name="_Toc363142934"/>
      <w:bookmarkStart w:id="38655" w:name="_Toc363143593"/>
      <w:bookmarkStart w:id="38656" w:name="_Toc363026726"/>
      <w:bookmarkStart w:id="38657" w:name="_Toc363026974"/>
      <w:bookmarkStart w:id="38658" w:name="_Toc363027222"/>
      <w:bookmarkStart w:id="38659" w:name="_Toc363142935"/>
      <w:bookmarkStart w:id="38660" w:name="_Toc363143594"/>
      <w:bookmarkStart w:id="38661" w:name="_Toc363026727"/>
      <w:bookmarkStart w:id="38662" w:name="_Toc363026975"/>
      <w:bookmarkStart w:id="38663" w:name="_Toc363027223"/>
      <w:bookmarkStart w:id="38664" w:name="_Toc363142936"/>
      <w:bookmarkStart w:id="38665" w:name="_Toc363143595"/>
      <w:bookmarkStart w:id="38666" w:name="_Toc363026728"/>
      <w:bookmarkStart w:id="38667" w:name="_Toc363026976"/>
      <w:bookmarkStart w:id="38668" w:name="_Toc363027224"/>
      <w:bookmarkStart w:id="38669" w:name="_Toc363142937"/>
      <w:bookmarkStart w:id="38670" w:name="_Toc363143596"/>
      <w:bookmarkStart w:id="38671" w:name="_Toc363026729"/>
      <w:bookmarkStart w:id="38672" w:name="_Toc363026977"/>
      <w:bookmarkStart w:id="38673" w:name="_Toc363027225"/>
      <w:bookmarkStart w:id="38674" w:name="_Toc363142938"/>
      <w:bookmarkStart w:id="38675" w:name="_Toc363143597"/>
      <w:bookmarkStart w:id="38676" w:name="_Toc363026730"/>
      <w:bookmarkStart w:id="38677" w:name="_Toc363026978"/>
      <w:bookmarkStart w:id="38678" w:name="_Toc363027226"/>
      <w:bookmarkStart w:id="38679" w:name="_Toc363142939"/>
      <w:bookmarkStart w:id="38680" w:name="_Toc363143598"/>
      <w:bookmarkStart w:id="38681" w:name="_Toc363026731"/>
      <w:bookmarkStart w:id="38682" w:name="_Toc363026979"/>
      <w:bookmarkStart w:id="38683" w:name="_Toc363027227"/>
      <w:bookmarkStart w:id="38684" w:name="_Toc363142940"/>
      <w:bookmarkStart w:id="38685" w:name="_Toc363143599"/>
      <w:bookmarkStart w:id="38686" w:name="_Toc363026732"/>
      <w:bookmarkStart w:id="38687" w:name="_Toc363026980"/>
      <w:bookmarkStart w:id="38688" w:name="_Toc363027228"/>
      <w:bookmarkStart w:id="38689" w:name="_Toc363142941"/>
      <w:bookmarkStart w:id="38690" w:name="_Toc363143600"/>
      <w:bookmarkStart w:id="38691" w:name="_Toc363026733"/>
      <w:bookmarkStart w:id="38692" w:name="_Toc363026981"/>
      <w:bookmarkStart w:id="38693" w:name="_Toc363027229"/>
      <w:bookmarkStart w:id="38694" w:name="_Toc363142942"/>
      <w:bookmarkStart w:id="38695" w:name="_Toc363143601"/>
      <w:bookmarkStart w:id="38696" w:name="_Toc363026734"/>
      <w:bookmarkStart w:id="38697" w:name="_Toc363026982"/>
      <w:bookmarkStart w:id="38698" w:name="_Toc363027230"/>
      <w:bookmarkStart w:id="38699" w:name="_Toc363142943"/>
      <w:bookmarkStart w:id="38700" w:name="_Toc363143602"/>
      <w:bookmarkStart w:id="38701" w:name="_Toc363026735"/>
      <w:bookmarkStart w:id="38702" w:name="_Toc363026983"/>
      <w:bookmarkStart w:id="38703" w:name="_Toc363027231"/>
      <w:bookmarkStart w:id="38704" w:name="_Toc363142944"/>
      <w:bookmarkStart w:id="38705" w:name="_Toc363143603"/>
      <w:bookmarkStart w:id="38706" w:name="_Toc363026736"/>
      <w:bookmarkStart w:id="38707" w:name="_Toc363026984"/>
      <w:bookmarkStart w:id="38708" w:name="_Toc363027232"/>
      <w:bookmarkStart w:id="38709" w:name="_Toc363142945"/>
      <w:bookmarkStart w:id="38710" w:name="_Toc363143604"/>
      <w:bookmarkStart w:id="38711" w:name="_Toc363026737"/>
      <w:bookmarkStart w:id="38712" w:name="_Toc363026985"/>
      <w:bookmarkStart w:id="38713" w:name="_Toc363027233"/>
      <w:bookmarkStart w:id="38714" w:name="_Toc363142946"/>
      <w:bookmarkStart w:id="38715" w:name="_Toc363143605"/>
      <w:bookmarkStart w:id="38716" w:name="_Toc363026738"/>
      <w:bookmarkStart w:id="38717" w:name="_Toc363026986"/>
      <w:bookmarkStart w:id="38718" w:name="_Toc363027234"/>
      <w:bookmarkStart w:id="38719" w:name="_Toc363142947"/>
      <w:bookmarkStart w:id="38720" w:name="_Toc363143606"/>
      <w:bookmarkStart w:id="38721" w:name="_Toc363026739"/>
      <w:bookmarkStart w:id="38722" w:name="_Toc363026987"/>
      <w:bookmarkStart w:id="38723" w:name="_Toc363027235"/>
      <w:bookmarkStart w:id="38724" w:name="_Toc363142948"/>
      <w:bookmarkStart w:id="38725" w:name="_Toc363143607"/>
      <w:bookmarkStart w:id="38726" w:name="_Toc363026740"/>
      <w:bookmarkStart w:id="38727" w:name="_Toc363026988"/>
      <w:bookmarkStart w:id="38728" w:name="_Toc363027236"/>
      <w:bookmarkStart w:id="38729" w:name="_Toc363142949"/>
      <w:bookmarkStart w:id="38730" w:name="_Toc363143608"/>
      <w:bookmarkStart w:id="38731" w:name="_Toc363026741"/>
      <w:bookmarkStart w:id="38732" w:name="_Toc363026989"/>
      <w:bookmarkStart w:id="38733" w:name="_Toc363027237"/>
      <w:bookmarkStart w:id="38734" w:name="_Toc363142950"/>
      <w:bookmarkStart w:id="38735" w:name="_Toc363143609"/>
      <w:bookmarkStart w:id="38736" w:name="_Toc363026742"/>
      <w:bookmarkStart w:id="38737" w:name="_Toc363026990"/>
      <w:bookmarkStart w:id="38738" w:name="_Toc363027238"/>
      <w:bookmarkStart w:id="38739" w:name="_Toc363142951"/>
      <w:bookmarkStart w:id="38740" w:name="_Toc363143610"/>
      <w:bookmarkStart w:id="38741" w:name="_Toc363026743"/>
      <w:bookmarkStart w:id="38742" w:name="_Toc363026991"/>
      <w:bookmarkStart w:id="38743" w:name="_Toc363027239"/>
      <w:bookmarkStart w:id="38744" w:name="_Toc363142952"/>
      <w:bookmarkStart w:id="38745" w:name="_Toc363143611"/>
      <w:bookmarkStart w:id="38746" w:name="_Toc363026744"/>
      <w:bookmarkStart w:id="38747" w:name="_Toc363026992"/>
      <w:bookmarkStart w:id="38748" w:name="_Toc363027240"/>
      <w:bookmarkStart w:id="38749" w:name="_Toc363142953"/>
      <w:bookmarkStart w:id="38750" w:name="_Toc363143612"/>
      <w:bookmarkStart w:id="38751" w:name="_Toc363026745"/>
      <w:bookmarkStart w:id="38752" w:name="_Toc363026993"/>
      <w:bookmarkStart w:id="38753" w:name="_Toc363027241"/>
      <w:bookmarkStart w:id="38754" w:name="_Toc363142954"/>
      <w:bookmarkStart w:id="38755" w:name="_Toc363143613"/>
      <w:bookmarkStart w:id="38756" w:name="_Toc363026746"/>
      <w:bookmarkStart w:id="38757" w:name="_Toc363026994"/>
      <w:bookmarkStart w:id="38758" w:name="_Toc363027242"/>
      <w:bookmarkStart w:id="38759" w:name="_Toc363142955"/>
      <w:bookmarkStart w:id="38760" w:name="_Toc363143614"/>
      <w:bookmarkStart w:id="38761" w:name="_Toc363026747"/>
      <w:bookmarkStart w:id="38762" w:name="_Toc363026995"/>
      <w:bookmarkStart w:id="38763" w:name="_Toc363027243"/>
      <w:bookmarkStart w:id="38764" w:name="_Toc363142956"/>
      <w:bookmarkStart w:id="38765" w:name="_Toc363143615"/>
      <w:bookmarkStart w:id="38766" w:name="_Toc363026748"/>
      <w:bookmarkStart w:id="38767" w:name="_Toc363026996"/>
      <w:bookmarkStart w:id="38768" w:name="_Toc363027244"/>
      <w:bookmarkStart w:id="38769" w:name="_Toc363142957"/>
      <w:bookmarkStart w:id="38770" w:name="_Toc363143616"/>
      <w:bookmarkStart w:id="38771" w:name="_Toc363026749"/>
      <w:bookmarkStart w:id="38772" w:name="_Toc363026997"/>
      <w:bookmarkStart w:id="38773" w:name="_Toc363027245"/>
      <w:bookmarkStart w:id="38774" w:name="_Toc363142958"/>
      <w:bookmarkStart w:id="38775" w:name="_Toc363143617"/>
      <w:bookmarkStart w:id="38776" w:name="_Toc363026750"/>
      <w:bookmarkStart w:id="38777" w:name="_Toc363026998"/>
      <w:bookmarkStart w:id="38778" w:name="_Toc363027246"/>
      <w:bookmarkStart w:id="38779" w:name="_Toc363142959"/>
      <w:bookmarkStart w:id="38780" w:name="_Toc363143618"/>
      <w:bookmarkStart w:id="38781" w:name="_Toc363026751"/>
      <w:bookmarkStart w:id="38782" w:name="_Toc363026999"/>
      <w:bookmarkStart w:id="38783" w:name="_Toc363027247"/>
      <w:bookmarkStart w:id="38784" w:name="_Toc363142960"/>
      <w:bookmarkStart w:id="38785" w:name="_Toc363143619"/>
      <w:bookmarkStart w:id="38786" w:name="_Toc363026752"/>
      <w:bookmarkStart w:id="38787" w:name="_Toc363027000"/>
      <w:bookmarkStart w:id="38788" w:name="_Toc363027248"/>
      <w:bookmarkStart w:id="38789" w:name="_Toc363142961"/>
      <w:bookmarkStart w:id="38790" w:name="_Toc363143620"/>
      <w:bookmarkStart w:id="38791" w:name="_Toc363026753"/>
      <w:bookmarkStart w:id="38792" w:name="_Toc363027001"/>
      <w:bookmarkStart w:id="38793" w:name="_Toc363027249"/>
      <w:bookmarkStart w:id="38794" w:name="_Toc363142962"/>
      <w:bookmarkStart w:id="38795" w:name="_Toc363143621"/>
      <w:bookmarkStart w:id="38796" w:name="_Toc363026754"/>
      <w:bookmarkStart w:id="38797" w:name="_Toc363027002"/>
      <w:bookmarkStart w:id="38798" w:name="_Toc363027250"/>
      <w:bookmarkStart w:id="38799" w:name="_Toc363142963"/>
      <w:bookmarkStart w:id="38800" w:name="_Toc363143622"/>
      <w:bookmarkStart w:id="38801" w:name="_Toc363026755"/>
      <w:bookmarkStart w:id="38802" w:name="_Toc363027003"/>
      <w:bookmarkStart w:id="38803" w:name="_Toc363027251"/>
      <w:bookmarkStart w:id="38804" w:name="_Toc363142964"/>
      <w:bookmarkStart w:id="38805" w:name="_Toc363143623"/>
      <w:bookmarkStart w:id="38806" w:name="_Toc363026756"/>
      <w:bookmarkStart w:id="38807" w:name="_Toc363027004"/>
      <w:bookmarkStart w:id="38808" w:name="_Toc363027252"/>
      <w:bookmarkStart w:id="38809" w:name="_Toc363142965"/>
      <w:bookmarkStart w:id="38810" w:name="_Toc363143624"/>
      <w:bookmarkStart w:id="38811" w:name="_Toc363026757"/>
      <w:bookmarkStart w:id="38812" w:name="_Toc363027005"/>
      <w:bookmarkStart w:id="38813" w:name="_Toc363027253"/>
      <w:bookmarkStart w:id="38814" w:name="_Toc363142966"/>
      <w:bookmarkStart w:id="38815" w:name="_Toc363143625"/>
      <w:bookmarkStart w:id="38816" w:name="_Toc363026758"/>
      <w:bookmarkStart w:id="38817" w:name="_Toc363027006"/>
      <w:bookmarkStart w:id="38818" w:name="_Toc363027254"/>
      <w:bookmarkStart w:id="38819" w:name="_Toc363142967"/>
      <w:bookmarkStart w:id="38820" w:name="_Toc363143626"/>
      <w:bookmarkStart w:id="38821" w:name="_Toc363026759"/>
      <w:bookmarkStart w:id="38822" w:name="_Toc363027007"/>
      <w:bookmarkStart w:id="38823" w:name="_Toc363027255"/>
      <w:bookmarkStart w:id="38824" w:name="_Toc363142968"/>
      <w:bookmarkStart w:id="38825" w:name="_Toc363143627"/>
      <w:bookmarkStart w:id="38826" w:name="_Toc363026760"/>
      <w:bookmarkStart w:id="38827" w:name="_Toc363027008"/>
      <w:bookmarkStart w:id="38828" w:name="_Toc363027256"/>
      <w:bookmarkStart w:id="38829" w:name="_Toc363142969"/>
      <w:bookmarkStart w:id="38830" w:name="_Toc363143628"/>
      <w:bookmarkStart w:id="38831" w:name="_Toc363026761"/>
      <w:bookmarkStart w:id="38832" w:name="_Toc363027009"/>
      <w:bookmarkStart w:id="38833" w:name="_Toc363027257"/>
      <w:bookmarkStart w:id="38834" w:name="_Toc363142970"/>
      <w:bookmarkStart w:id="38835" w:name="_Toc363143629"/>
      <w:bookmarkStart w:id="38836" w:name="_Toc363026762"/>
      <w:bookmarkStart w:id="38837" w:name="_Toc363027010"/>
      <w:bookmarkStart w:id="38838" w:name="_Toc363027258"/>
      <w:bookmarkStart w:id="38839" w:name="_Toc363142971"/>
      <w:bookmarkStart w:id="38840" w:name="_Toc363143630"/>
      <w:bookmarkStart w:id="38841" w:name="_Toc363026763"/>
      <w:bookmarkStart w:id="38842" w:name="_Toc363027011"/>
      <w:bookmarkStart w:id="38843" w:name="_Toc363027259"/>
      <w:bookmarkStart w:id="38844" w:name="_Toc363142972"/>
      <w:bookmarkStart w:id="38845" w:name="_Toc363143631"/>
      <w:bookmarkStart w:id="38846" w:name="_Toc363026764"/>
      <w:bookmarkStart w:id="38847" w:name="_Toc363027012"/>
      <w:bookmarkStart w:id="38848" w:name="_Toc363027260"/>
      <w:bookmarkStart w:id="38849" w:name="_Toc363142973"/>
      <w:bookmarkStart w:id="38850" w:name="_Toc363143632"/>
      <w:bookmarkStart w:id="38851" w:name="_Toc363026765"/>
      <w:bookmarkStart w:id="38852" w:name="_Toc363027013"/>
      <w:bookmarkStart w:id="38853" w:name="_Toc363027261"/>
      <w:bookmarkStart w:id="38854" w:name="_Toc363142974"/>
      <w:bookmarkStart w:id="38855" w:name="_Toc363143633"/>
      <w:bookmarkStart w:id="38856" w:name="_Toc363026766"/>
      <w:bookmarkStart w:id="38857" w:name="_Toc363027014"/>
      <w:bookmarkStart w:id="38858" w:name="_Toc363027262"/>
      <w:bookmarkStart w:id="38859" w:name="_Toc363142975"/>
      <w:bookmarkStart w:id="38860" w:name="_Toc363143634"/>
      <w:bookmarkStart w:id="38861" w:name="_Toc363026767"/>
      <w:bookmarkStart w:id="38862" w:name="_Toc363027015"/>
      <w:bookmarkStart w:id="38863" w:name="_Toc363027263"/>
      <w:bookmarkStart w:id="38864" w:name="_Toc363142976"/>
      <w:bookmarkStart w:id="38865" w:name="_Toc363143635"/>
      <w:bookmarkStart w:id="38866" w:name="_Toc363026768"/>
      <w:bookmarkStart w:id="38867" w:name="_Toc363027016"/>
      <w:bookmarkStart w:id="38868" w:name="_Toc363027264"/>
      <w:bookmarkStart w:id="38869" w:name="_Toc363142977"/>
      <w:bookmarkStart w:id="38870" w:name="_Toc363143636"/>
      <w:bookmarkStart w:id="38871" w:name="_Toc363026769"/>
      <w:bookmarkStart w:id="38872" w:name="_Toc363027017"/>
      <w:bookmarkStart w:id="38873" w:name="_Toc363027265"/>
      <w:bookmarkStart w:id="38874" w:name="_Toc363142978"/>
      <w:bookmarkStart w:id="38875" w:name="_Toc363143637"/>
      <w:bookmarkStart w:id="38876" w:name="_Toc363026770"/>
      <w:bookmarkStart w:id="38877" w:name="_Toc363027018"/>
      <w:bookmarkStart w:id="38878" w:name="_Toc363027266"/>
      <w:bookmarkStart w:id="38879" w:name="_Toc363142979"/>
      <w:bookmarkStart w:id="38880" w:name="_Toc363143638"/>
      <w:bookmarkStart w:id="38881" w:name="_Toc363026771"/>
      <w:bookmarkStart w:id="38882" w:name="_Toc363027019"/>
      <w:bookmarkStart w:id="38883" w:name="_Toc363027267"/>
      <w:bookmarkStart w:id="38884" w:name="_Toc363142980"/>
      <w:bookmarkStart w:id="38885" w:name="_Toc363143639"/>
      <w:bookmarkStart w:id="38886" w:name="_Toc363026772"/>
      <w:bookmarkStart w:id="38887" w:name="_Toc363027020"/>
      <w:bookmarkStart w:id="38888" w:name="_Toc363027268"/>
      <w:bookmarkStart w:id="38889" w:name="_Toc363142981"/>
      <w:bookmarkStart w:id="38890" w:name="_Toc363143640"/>
      <w:bookmarkStart w:id="38891" w:name="_Toc363026773"/>
      <w:bookmarkStart w:id="38892" w:name="_Toc363027021"/>
      <w:bookmarkStart w:id="38893" w:name="_Toc363027269"/>
      <w:bookmarkStart w:id="38894" w:name="_Toc363142982"/>
      <w:bookmarkStart w:id="38895" w:name="_Toc363143641"/>
      <w:bookmarkStart w:id="38896" w:name="_Toc363026774"/>
      <w:bookmarkStart w:id="38897" w:name="_Toc363027022"/>
      <w:bookmarkStart w:id="38898" w:name="_Toc363027270"/>
      <w:bookmarkStart w:id="38899" w:name="_Toc363142983"/>
      <w:bookmarkStart w:id="38900" w:name="_Toc363143642"/>
      <w:bookmarkStart w:id="38901" w:name="_Toc363026775"/>
      <w:bookmarkStart w:id="38902" w:name="_Toc363027023"/>
      <w:bookmarkStart w:id="38903" w:name="_Toc363027271"/>
      <w:bookmarkStart w:id="38904" w:name="_Toc363142984"/>
      <w:bookmarkStart w:id="38905" w:name="_Toc363143643"/>
      <w:bookmarkStart w:id="38906" w:name="_Toc363026776"/>
      <w:bookmarkStart w:id="38907" w:name="_Toc363027024"/>
      <w:bookmarkStart w:id="38908" w:name="_Toc363027272"/>
      <w:bookmarkStart w:id="38909" w:name="_Toc363142985"/>
      <w:bookmarkStart w:id="38910" w:name="_Toc363143644"/>
      <w:bookmarkStart w:id="38911" w:name="_Toc363026777"/>
      <w:bookmarkStart w:id="38912" w:name="_Toc363027025"/>
      <w:bookmarkStart w:id="38913" w:name="_Toc363027273"/>
      <w:bookmarkStart w:id="38914" w:name="_Toc363142986"/>
      <w:bookmarkStart w:id="38915" w:name="_Toc363143645"/>
      <w:bookmarkStart w:id="38916" w:name="_Toc363026778"/>
      <w:bookmarkStart w:id="38917" w:name="_Toc363027026"/>
      <w:bookmarkStart w:id="38918" w:name="_Toc363027274"/>
      <w:bookmarkStart w:id="38919" w:name="_Toc363142987"/>
      <w:bookmarkStart w:id="38920" w:name="_Toc363143646"/>
      <w:bookmarkStart w:id="38921" w:name="_Toc363026779"/>
      <w:bookmarkStart w:id="38922" w:name="_Toc363027027"/>
      <w:bookmarkStart w:id="38923" w:name="_Toc363027275"/>
      <w:bookmarkStart w:id="38924" w:name="_Toc363142988"/>
      <w:bookmarkStart w:id="38925" w:name="_Toc363143647"/>
      <w:bookmarkStart w:id="38926" w:name="_Ref528313415"/>
      <w:bookmarkEnd w:id="38626"/>
      <w:bookmarkEnd w:id="38627"/>
      <w:bookmarkEnd w:id="38628"/>
      <w:bookmarkEnd w:id="38629"/>
      <w:bookmarkEnd w:id="38630"/>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bookmarkEnd w:id="38919"/>
      <w:bookmarkEnd w:id="38920"/>
      <w:bookmarkEnd w:id="38921"/>
      <w:bookmarkEnd w:id="38922"/>
      <w:bookmarkEnd w:id="38923"/>
      <w:bookmarkEnd w:id="38924"/>
      <w:bookmarkEnd w:id="38925"/>
      <w:del w:id="38927"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8928" w:name="_Toc531076473"/>
        <w:bookmarkStart w:id="38929" w:name="_Toc531616312"/>
        <w:bookmarkStart w:id="38930" w:name="_Toc532065529"/>
        <w:bookmarkStart w:id="38931" w:name="_Toc532068277"/>
        <w:bookmarkStart w:id="38932" w:name="_Toc532101541"/>
        <w:bookmarkStart w:id="38933" w:name="_Toc532553240"/>
        <w:bookmarkEnd w:id="38926"/>
        <w:bookmarkEnd w:id="38928"/>
        <w:bookmarkEnd w:id="38929"/>
        <w:bookmarkEnd w:id="38930"/>
        <w:bookmarkEnd w:id="38931"/>
        <w:bookmarkEnd w:id="38932"/>
        <w:bookmarkEnd w:id="38933"/>
      </w:del>
    </w:p>
    <w:p w14:paraId="51581D6B" w14:textId="77777777" w:rsidR="00131924" w:rsidRPr="00060180" w:rsidDel="00013391" w:rsidRDefault="00131924">
      <w:pPr>
        <w:pStyle w:val="Heading2"/>
        <w:rPr>
          <w:del w:id="38934" w:author="Author"/>
        </w:rPr>
        <w:pPrChange w:id="38935" w:author="Author">
          <w:pPr/>
        </w:pPrChange>
      </w:pPr>
      <w:bookmarkStart w:id="38936" w:name="_Toc531076474"/>
      <w:bookmarkStart w:id="38937" w:name="_Toc531616313"/>
      <w:bookmarkStart w:id="38938" w:name="_Toc532065530"/>
      <w:bookmarkStart w:id="38939" w:name="_Toc532068278"/>
      <w:bookmarkStart w:id="38940" w:name="_Toc532101542"/>
      <w:bookmarkStart w:id="38941" w:name="_Toc532553241"/>
      <w:bookmarkEnd w:id="38936"/>
      <w:bookmarkEnd w:id="38937"/>
      <w:bookmarkEnd w:id="38938"/>
      <w:bookmarkEnd w:id="38939"/>
      <w:bookmarkEnd w:id="38940"/>
      <w:bookmarkEnd w:id="38941"/>
    </w:p>
    <w:p w14:paraId="3C6D70E1" w14:textId="77777777" w:rsidR="00013391" w:rsidRDefault="00013391">
      <w:pPr>
        <w:pStyle w:val="Heading2"/>
        <w:rPr>
          <w:ins w:id="38942" w:author="Author"/>
        </w:rPr>
        <w:pPrChange w:id="38943" w:author="Author">
          <w:pPr>
            <w:spacing w:after="80"/>
          </w:pPr>
        </w:pPrChange>
      </w:pPr>
      <w:bookmarkStart w:id="38944" w:name="_Toc532553242"/>
      <w:ins w:id="38945" w:author="Author">
        <w:r>
          <w:t>Repeaters</w:t>
        </w:r>
        <w:bookmarkEnd w:id="38944"/>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8946"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Del="00C83D8F" w:rsidRDefault="009947AF" w:rsidP="00131924">
      <w:pPr>
        <w:rPr>
          <w:del w:id="38947" w:author="Author"/>
        </w:rPr>
      </w:pPr>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56779C" w:rsidRPr="000E1D12" w:rsidRDefault="0056779C" w:rsidP="00131924">
                                  <w:pPr>
                                    <w:rPr>
                                      <w:sz w:val="20"/>
                                      <w:szCs w:val="20"/>
                                    </w:rPr>
                                  </w:pPr>
                                  <w:r>
                                    <w:rPr>
                                      <w:sz w:val="20"/>
                                      <w:szCs w:val="20"/>
                                    </w:rPr>
                                    <w:t>Rx</w:t>
                                  </w:r>
                                </w:p>
                                <w:p w14:paraId="08EAF17F" w14:textId="77777777" w:rsidR="0056779C" w:rsidRPr="000E1D12" w:rsidRDefault="0056779C" w:rsidP="00131924">
                                  <w:pPr>
                                    <w:rPr>
                                      <w:sz w:val="20"/>
                                      <w:szCs w:val="20"/>
                                    </w:rPr>
                                  </w:pPr>
                                  <w:r w:rsidRPr="000E1D12">
                                    <w:rPr>
                                      <w:sz w:val="20"/>
                                      <w:szCs w:val="20"/>
                                    </w:rPr>
                                    <w:t>analog</w:t>
                                  </w:r>
                                </w:p>
                                <w:p w14:paraId="383F3CC6"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56779C" w:rsidRPr="000E1D12" w:rsidRDefault="0056779C" w:rsidP="00131924">
                                <w:pPr>
                                  <w:rPr>
                                    <w:sz w:val="20"/>
                                    <w:szCs w:val="20"/>
                                  </w:rPr>
                                </w:pPr>
                                <w:r>
                                  <w:rPr>
                                    <w:sz w:val="20"/>
                                    <w:szCs w:val="20"/>
                                  </w:rPr>
                                  <w:t>Rx</w:t>
                                </w:r>
                              </w:p>
                              <w:p w14:paraId="0C71CEB5" w14:textId="77777777" w:rsidR="0056779C" w:rsidRPr="000E1D12" w:rsidRDefault="0056779C" w:rsidP="00131924">
                                <w:pPr>
                                  <w:rPr>
                                    <w:sz w:val="20"/>
                                    <w:szCs w:val="20"/>
                                  </w:rPr>
                                </w:pPr>
                                <w:r w:rsidRPr="000E1D12">
                                  <w:rPr>
                                    <w:sz w:val="20"/>
                                    <w:szCs w:val="20"/>
                                  </w:rPr>
                                  <w:t>a</w:t>
                                </w:r>
                                <w:r>
                                  <w:rPr>
                                    <w:sz w:val="20"/>
                                    <w:szCs w:val="20"/>
                                  </w:rPr>
                                  <w:t>lgorithmic</w:t>
                                </w:r>
                              </w:p>
                              <w:p w14:paraId="0513B572"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56779C" w:rsidRPr="000E1D12" w:rsidRDefault="0056779C" w:rsidP="00131924">
                                <w:pPr>
                                  <w:rPr>
                                    <w:sz w:val="20"/>
                                    <w:szCs w:val="20"/>
                                  </w:rPr>
                                </w:pPr>
                                <w:r>
                                  <w:rPr>
                                    <w:sz w:val="20"/>
                                    <w:szCs w:val="20"/>
                                  </w:rPr>
                                  <w:t>Tx</w:t>
                                </w:r>
                              </w:p>
                              <w:p w14:paraId="24FDB2CE" w14:textId="77777777" w:rsidR="0056779C" w:rsidRPr="000E1D12" w:rsidRDefault="0056779C" w:rsidP="00131924">
                                <w:pPr>
                                  <w:rPr>
                                    <w:sz w:val="20"/>
                                    <w:szCs w:val="20"/>
                                  </w:rPr>
                                </w:pPr>
                                <w:r w:rsidRPr="000E1D12">
                                  <w:rPr>
                                    <w:sz w:val="20"/>
                                    <w:szCs w:val="20"/>
                                  </w:rPr>
                                  <w:t>a</w:t>
                                </w:r>
                                <w:r>
                                  <w:rPr>
                                    <w:sz w:val="20"/>
                                    <w:szCs w:val="20"/>
                                  </w:rPr>
                                  <w:t>lgorithmic</w:t>
                                </w:r>
                              </w:p>
                              <w:p w14:paraId="33C15617"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56779C" w:rsidRPr="000E1D12" w:rsidRDefault="0056779C" w:rsidP="00131924">
                                  <w:pPr>
                                    <w:rPr>
                                      <w:sz w:val="20"/>
                                      <w:szCs w:val="20"/>
                                    </w:rPr>
                                  </w:pPr>
                                  <w:r>
                                    <w:rPr>
                                      <w:sz w:val="20"/>
                                      <w:szCs w:val="20"/>
                                    </w:rPr>
                                    <w:t>Tx</w:t>
                                  </w:r>
                                </w:p>
                                <w:p w14:paraId="348DAEEA" w14:textId="77777777" w:rsidR="0056779C" w:rsidRPr="000E1D12" w:rsidRDefault="0056779C" w:rsidP="00131924">
                                  <w:pPr>
                                    <w:rPr>
                                      <w:sz w:val="20"/>
                                      <w:szCs w:val="20"/>
                                    </w:rPr>
                                  </w:pPr>
                                  <w:r w:rsidRPr="000E1D12">
                                    <w:rPr>
                                      <w:sz w:val="20"/>
                                      <w:szCs w:val="20"/>
                                    </w:rPr>
                                    <w:t>analog</w:t>
                                  </w:r>
                                </w:p>
                                <w:p w14:paraId="3A7C22F2"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56779C" w:rsidRPr="00046EE8" w:rsidRDefault="0056779C"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56779C" w:rsidRPr="00046EE8" w:rsidRDefault="0056779C"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56779C" w:rsidRPr="00046EE8" w:rsidRDefault="0056779C"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56779C" w:rsidRPr="000E1D12" w:rsidRDefault="0056779C" w:rsidP="00131924">
                            <w:pPr>
                              <w:rPr>
                                <w:sz w:val="20"/>
                                <w:szCs w:val="20"/>
                              </w:rPr>
                            </w:pPr>
                            <w:r>
                              <w:rPr>
                                <w:sz w:val="20"/>
                                <w:szCs w:val="20"/>
                              </w:rPr>
                              <w:t>Rx</w:t>
                            </w:r>
                          </w:p>
                          <w:p w14:paraId="08EAF17F" w14:textId="77777777" w:rsidR="0056779C" w:rsidRPr="000E1D12" w:rsidRDefault="0056779C" w:rsidP="00131924">
                            <w:pPr>
                              <w:rPr>
                                <w:sz w:val="20"/>
                                <w:szCs w:val="20"/>
                              </w:rPr>
                            </w:pPr>
                            <w:r w:rsidRPr="000E1D12">
                              <w:rPr>
                                <w:sz w:val="20"/>
                                <w:szCs w:val="20"/>
                              </w:rPr>
                              <w:t>analog</w:t>
                            </w:r>
                          </w:p>
                          <w:p w14:paraId="383F3CC6" w14:textId="77777777" w:rsidR="0056779C" w:rsidRPr="000E1D12" w:rsidRDefault="0056779C"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56779C" w:rsidRPr="000E1D12" w:rsidRDefault="0056779C" w:rsidP="00131924">
                          <w:pPr>
                            <w:rPr>
                              <w:sz w:val="20"/>
                              <w:szCs w:val="20"/>
                            </w:rPr>
                          </w:pPr>
                          <w:r>
                            <w:rPr>
                              <w:sz w:val="20"/>
                              <w:szCs w:val="20"/>
                            </w:rPr>
                            <w:t>Rx</w:t>
                          </w:r>
                        </w:p>
                        <w:p w14:paraId="0C71CEB5" w14:textId="77777777" w:rsidR="0056779C" w:rsidRPr="000E1D12" w:rsidRDefault="0056779C" w:rsidP="00131924">
                          <w:pPr>
                            <w:rPr>
                              <w:sz w:val="20"/>
                              <w:szCs w:val="20"/>
                            </w:rPr>
                          </w:pPr>
                          <w:r w:rsidRPr="000E1D12">
                            <w:rPr>
                              <w:sz w:val="20"/>
                              <w:szCs w:val="20"/>
                            </w:rPr>
                            <w:t>a</w:t>
                          </w:r>
                          <w:r>
                            <w:rPr>
                              <w:sz w:val="20"/>
                              <w:szCs w:val="20"/>
                            </w:rPr>
                            <w:t>lgorithmic</w:t>
                          </w:r>
                        </w:p>
                        <w:p w14:paraId="0513B572" w14:textId="77777777" w:rsidR="0056779C" w:rsidRPr="000E1D12" w:rsidRDefault="0056779C"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56779C" w:rsidRPr="000E1D12" w:rsidRDefault="0056779C" w:rsidP="00131924">
                          <w:pPr>
                            <w:rPr>
                              <w:sz w:val="20"/>
                              <w:szCs w:val="20"/>
                            </w:rPr>
                          </w:pPr>
                          <w:r>
                            <w:rPr>
                              <w:sz w:val="20"/>
                              <w:szCs w:val="20"/>
                            </w:rPr>
                            <w:t>Tx</w:t>
                          </w:r>
                        </w:p>
                        <w:p w14:paraId="24FDB2CE" w14:textId="77777777" w:rsidR="0056779C" w:rsidRPr="000E1D12" w:rsidRDefault="0056779C" w:rsidP="00131924">
                          <w:pPr>
                            <w:rPr>
                              <w:sz w:val="20"/>
                              <w:szCs w:val="20"/>
                            </w:rPr>
                          </w:pPr>
                          <w:r w:rsidRPr="000E1D12">
                            <w:rPr>
                              <w:sz w:val="20"/>
                              <w:szCs w:val="20"/>
                            </w:rPr>
                            <w:t>a</w:t>
                          </w:r>
                          <w:r>
                            <w:rPr>
                              <w:sz w:val="20"/>
                              <w:szCs w:val="20"/>
                            </w:rPr>
                            <w:t>lgorithmic</w:t>
                          </w:r>
                        </w:p>
                        <w:p w14:paraId="33C15617" w14:textId="77777777" w:rsidR="0056779C" w:rsidRPr="000E1D12" w:rsidRDefault="0056779C"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56779C" w:rsidRPr="000E1D12" w:rsidRDefault="0056779C" w:rsidP="00131924">
                            <w:pPr>
                              <w:rPr>
                                <w:sz w:val="20"/>
                                <w:szCs w:val="20"/>
                              </w:rPr>
                            </w:pPr>
                            <w:r>
                              <w:rPr>
                                <w:sz w:val="20"/>
                                <w:szCs w:val="20"/>
                              </w:rPr>
                              <w:t>Tx</w:t>
                            </w:r>
                          </w:p>
                          <w:p w14:paraId="348DAEEA" w14:textId="77777777" w:rsidR="0056779C" w:rsidRPr="000E1D12" w:rsidRDefault="0056779C" w:rsidP="00131924">
                            <w:pPr>
                              <w:rPr>
                                <w:sz w:val="20"/>
                                <w:szCs w:val="20"/>
                              </w:rPr>
                            </w:pPr>
                            <w:r w:rsidRPr="000E1D12">
                              <w:rPr>
                                <w:sz w:val="20"/>
                                <w:szCs w:val="20"/>
                              </w:rPr>
                              <w:t>analog</w:t>
                            </w:r>
                          </w:p>
                          <w:p w14:paraId="3A7C22F2" w14:textId="77777777" w:rsidR="0056779C" w:rsidRPr="000E1D12" w:rsidRDefault="0056779C"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56779C" w:rsidRPr="00046EE8" w:rsidRDefault="0056779C"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56779C" w:rsidRPr="00046EE8" w:rsidRDefault="0056779C"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56779C" w:rsidRPr="00046EE8" w:rsidRDefault="0056779C"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8948" w:author="Author">
        <w:r w:rsidR="00705905">
          <w:fldChar w:fldCharType="begin"/>
        </w:r>
        <w:r w:rsidR="00705905">
          <w:instrText xml:space="preserve"> REF _Ref531012978 \h </w:instrText>
        </w:r>
      </w:ins>
      <w:r w:rsidR="00705905">
        <w:fldChar w:fldCharType="separate"/>
      </w:r>
      <w:ins w:id="38949" w:author="Author">
        <w:r w:rsidR="00705905">
          <w:t xml:space="preserve">Figure </w:t>
        </w:r>
        <w:r w:rsidR="00705905">
          <w:rPr>
            <w:noProof/>
          </w:rPr>
          <w:t>40</w:t>
        </w:r>
        <w:r w:rsidR="00705905">
          <w:fldChar w:fldCharType="end"/>
        </w:r>
      </w:ins>
      <w:del w:id="38950"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8951" w:author="Author">
        <w:del w:id="38952"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8953" w:author="Author">
        <w:r w:rsidDel="00705905">
          <w:fldChar w:fldCharType="separate"/>
        </w:r>
      </w:del>
      <w:ins w:id="38954" w:author="Author">
        <w:del w:id="38955"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8956" w:author="Author">
        <w:r w:rsidR="00040BD7" w:rsidDel="00705905">
          <w:delText>Figure 30</w:delText>
        </w:r>
        <w:r w:rsidR="00B34E20" w:rsidRPr="00213323" w:rsidDel="00705905">
          <w:fldChar w:fldCharType="end"/>
        </w:r>
      </w:del>
      <w:r w:rsidR="00131924" w:rsidRPr="00213323">
        <w:t>.</w:t>
      </w:r>
    </w:p>
    <w:p w14:paraId="330A2426" w14:textId="77777777" w:rsidR="00131924" w:rsidRPr="00882FEA" w:rsidRDefault="00131924" w:rsidP="00131924">
      <w:pPr>
        <w:rPr>
          <w:rPrChange w:id="38957" w:author="Author">
            <w:rPr>
              <w:rFonts w:ascii="Courier New" w:hAnsi="Courier New" w:cs="Courier New"/>
              <w:sz w:val="20"/>
              <w:szCs w:val="20"/>
            </w:rPr>
          </w:rPrChange>
        </w:rPr>
      </w:pPr>
    </w:p>
    <w:p w14:paraId="271984BF" w14:textId="77777777" w:rsidR="00F6775E" w:rsidDel="009947AF" w:rsidRDefault="00F6775E">
      <w:pPr>
        <w:keepNext/>
        <w:rPr>
          <w:ins w:id="38958" w:author="Author"/>
          <w:del w:id="38959" w:author="Author"/>
        </w:rPr>
      </w:pPr>
    </w:p>
    <w:p w14:paraId="19065D0B" w14:textId="1171A990" w:rsidR="00131924" w:rsidRPr="00213323" w:rsidDel="00F6775E" w:rsidRDefault="00F6775E">
      <w:pPr>
        <w:pStyle w:val="Figurecaption"/>
        <w:rPr>
          <w:del w:id="38960" w:author="Author"/>
        </w:rPr>
        <w:pPrChange w:id="38961" w:author="Author">
          <w:pPr>
            <w:keepNext/>
          </w:pPr>
        </w:pPrChange>
      </w:pPr>
      <w:bookmarkStart w:id="38962" w:name="_Ref531012978"/>
      <w:bookmarkStart w:id="38963" w:name="_Toc529783991"/>
      <w:bookmarkStart w:id="38964" w:name="_Toc532101622"/>
      <w:ins w:id="38965" w:author="Author">
        <w:r>
          <w:t xml:space="preserve">Figure </w:t>
        </w:r>
        <w:r>
          <w:rPr>
            <w:b w:val="0"/>
          </w:rPr>
          <w:fldChar w:fldCharType="begin"/>
        </w:r>
        <w:r>
          <w:instrText xml:space="preserve"> SEQ Figure \* ARABIC </w:instrText>
        </w:r>
      </w:ins>
      <w:r>
        <w:rPr>
          <w:b w:val="0"/>
        </w:rPr>
        <w:fldChar w:fldCharType="separate"/>
      </w:r>
      <w:ins w:id="38966" w:author="Author">
        <w:r w:rsidR="00790DC3">
          <w:rPr>
            <w:noProof/>
          </w:rPr>
          <w:t>40</w:t>
        </w:r>
        <w:r>
          <w:rPr>
            <w:b w:val="0"/>
          </w:rPr>
          <w:fldChar w:fldCharType="end"/>
        </w:r>
        <w:bookmarkEnd w:id="38962"/>
        <w:r w:rsidR="00EA2346">
          <w:t xml:space="preserve"> – Repeater Model</w:t>
        </w:r>
      </w:ins>
      <w:bookmarkEnd w:id="38963"/>
      <w:bookmarkEnd w:id="38964"/>
    </w:p>
    <w:p w14:paraId="242C37AE" w14:textId="77777777" w:rsidR="00590424" w:rsidRPr="00213323" w:rsidRDefault="008819DF">
      <w:pPr>
        <w:pStyle w:val="Figurecaption"/>
        <w:rPr>
          <w:rFonts w:ascii="Courier New" w:hAnsi="Courier New" w:cs="Courier New"/>
          <w:sz w:val="20"/>
          <w:szCs w:val="20"/>
        </w:rPr>
        <w:pPrChange w:id="38967" w:author="Author">
          <w:pPr>
            <w:pStyle w:val="Heading2"/>
          </w:pPr>
        </w:pPrChange>
      </w:pPr>
      <w:bookmarkStart w:id="38968" w:name="_Ref361807291"/>
      <w:del w:id="38969" w:author="Author">
        <w:r w:rsidRPr="00213323" w:rsidDel="00EA2346">
          <w:delText xml:space="preserve"> </w:delText>
        </w:r>
        <w:bookmarkStart w:id="38970" w:name="_Ref361807539"/>
        <w:r w:rsidRPr="00213323" w:rsidDel="00EA2346">
          <w:delText xml:space="preserve">– Repeater </w:delText>
        </w:r>
      </w:del>
      <w:ins w:id="38971" w:author="Author">
        <w:del w:id="38972" w:author="Author">
          <w:r w:rsidR="0004006E" w:rsidDel="00EA2346">
            <w:delText>M</w:delText>
          </w:r>
        </w:del>
      </w:ins>
      <w:del w:id="38973" w:author="Author">
        <w:r w:rsidRPr="00213323" w:rsidDel="00EA2346">
          <w:delText>model</w:delText>
        </w:r>
        <w:bookmarkEnd w:id="38970"/>
        <w:r w:rsidRPr="00213323" w:rsidDel="00EA2346">
          <w:delText xml:space="preserve"> </w:delText>
        </w:r>
      </w:del>
      <w:bookmarkEnd w:id="38968"/>
    </w:p>
    <w:p w14:paraId="643F4D87" w14:textId="77777777" w:rsidR="006432B3" w:rsidRDefault="006432B3" w:rsidP="00A609E7">
      <w:pPr>
        <w:spacing w:after="80"/>
        <w:rPr>
          <w:ins w:id="38974"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882FEA" w:rsidRDefault="00131924">
      <w:pPr>
        <w:rPr>
          <w:rStyle w:val="KeywordDescriptionsChar"/>
          <w:rPrChange w:id="38975" w:author="Author">
            <w:rPr>
              <w:rFonts w:ascii="Courier New" w:hAnsi="Courier New" w:cs="Courier New"/>
              <w:sz w:val="20"/>
              <w:szCs w:val="20"/>
            </w:rPr>
          </w:rPrChange>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8976" w:author="Author"/>
          <w:del w:id="38977" w:author="Author"/>
        </w:rPr>
      </w:pPr>
      <w:bookmarkStart w:id="38978" w:name="_Toc531076476"/>
      <w:bookmarkStart w:id="38979" w:name="_Toc531616315"/>
      <w:bookmarkStart w:id="38980" w:name="_Toc532065532"/>
      <w:bookmarkStart w:id="38981" w:name="_Toc532068280"/>
      <w:bookmarkStart w:id="38982" w:name="_Toc532101544"/>
      <w:bookmarkStart w:id="38983" w:name="_Toc532553243"/>
      <w:bookmarkEnd w:id="38978"/>
      <w:bookmarkEnd w:id="38979"/>
      <w:bookmarkEnd w:id="38980"/>
      <w:bookmarkEnd w:id="38981"/>
      <w:bookmarkEnd w:id="38982"/>
      <w:bookmarkEnd w:id="38983"/>
    </w:p>
    <w:p w14:paraId="67DEBFA6" w14:textId="77777777" w:rsidR="004F59D5" w:rsidRDefault="004F59D5">
      <w:pPr>
        <w:pStyle w:val="Heading3"/>
        <w:rPr>
          <w:ins w:id="38984" w:author="Author"/>
        </w:rPr>
      </w:pPr>
      <w:bookmarkStart w:id="38985" w:name="_Toc532553244"/>
      <w:ins w:id="38986" w:author="Author">
        <w:r>
          <w:t>Summary Tables for Usage, Type and Format</w:t>
        </w:r>
        <w:bookmarkEnd w:id="38985"/>
      </w:ins>
    </w:p>
    <w:p w14:paraId="676B4381" w14:textId="6B8E0FAE" w:rsidR="004F59D5" w:rsidRPr="00213323" w:rsidDel="006432B3" w:rsidRDefault="004F59D5" w:rsidP="00131924">
      <w:pPr>
        <w:rPr>
          <w:del w:id="38987" w:author="Author"/>
        </w:rPr>
      </w:pPr>
    </w:p>
    <w:p w14:paraId="1909A3E7" w14:textId="77777777" w:rsidR="00B27723" w:rsidRPr="00213323" w:rsidRDefault="002C659E" w:rsidP="00131924">
      <w:r w:rsidRPr="00213323">
        <w:t xml:space="preserve">Tables summarizing the </w:t>
      </w:r>
      <w:del w:id="38988" w:author="Author">
        <w:r w:rsidRPr="00213323" w:rsidDel="00B260A0">
          <w:delText xml:space="preserve">reserved </w:delText>
        </w:r>
      </w:del>
      <w:ins w:id="38989" w:author="Author">
        <w:r w:rsidR="00B260A0">
          <w:t>R</w:t>
        </w:r>
        <w:r w:rsidR="00B260A0" w:rsidRPr="00213323">
          <w:t xml:space="preserve">eserved </w:t>
        </w:r>
      </w:ins>
      <w:del w:id="38990" w:author="Author">
        <w:r w:rsidRPr="00213323" w:rsidDel="00B260A0">
          <w:delText xml:space="preserve">parameters </w:delText>
        </w:r>
      </w:del>
      <w:ins w:id="38991"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8992" w:name="_Toc529714057"/>
      <w:bookmarkStart w:id="38993"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8992"/>
      <w:bookmarkEnd w:id="38993"/>
    </w:p>
    <w:tbl>
      <w:tblPr>
        <w:tblStyle w:val="TableGrid"/>
        <w:tblW w:w="9362" w:type="dxa"/>
        <w:jc w:val="center"/>
        <w:tblLayout w:type="fixed"/>
        <w:tblLook w:val="04A0" w:firstRow="1" w:lastRow="0" w:firstColumn="1" w:lastColumn="0" w:noHBand="0" w:noVBand="1"/>
        <w:tblPrChange w:id="38994"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8995">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8996" w:author="Author">
            <w:trPr>
              <w:gridAfter w:val="1"/>
              <w:wAfter w:w="79" w:type="dxa"/>
            </w:trPr>
          </w:trPrChange>
        </w:trPr>
        <w:tc>
          <w:tcPr>
            <w:tcW w:w="2360" w:type="dxa"/>
            <w:vMerge w:val="restart"/>
            <w:vAlign w:val="center"/>
            <w:tcPrChange w:id="38997"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8998"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8999"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9000"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9001"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9002"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9003" w:author="Author">
              <w:r w:rsidR="00D11D87" w:rsidRPr="00D11D87">
                <w:rPr>
                  <w:b/>
                  <w:vertAlign w:val="superscript"/>
                  <w:rPrChange w:id="39004" w:author="Author">
                    <w:rPr>
                      <w:b/>
                    </w:rPr>
                  </w:rPrChange>
                </w:rPr>
                <w:t>2</w:t>
              </w:r>
              <w:r w:rsidR="008261B7">
                <w:rPr>
                  <w:b/>
                  <w:vertAlign w:val="superscript"/>
                </w:rPr>
                <w:t>,4</w:t>
              </w:r>
            </w:ins>
          </w:p>
        </w:tc>
        <w:tc>
          <w:tcPr>
            <w:tcW w:w="686" w:type="dxa"/>
            <w:tcPrChange w:id="39005"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9006"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9007"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9008"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9009"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9010"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9011" w:author="Author">
              <w:tcPr>
                <w:tcW w:w="1798" w:type="dxa"/>
              </w:tcPr>
            </w:tcPrChange>
          </w:tcPr>
          <w:p w14:paraId="4C675C06" w14:textId="77777777" w:rsidR="00F00E8B" w:rsidRPr="00213323" w:rsidRDefault="00DD3540" w:rsidP="000F226A">
            <w:pPr>
              <w:spacing w:after="80"/>
              <w:jc w:val="center"/>
            </w:pPr>
            <w:ins w:id="39012" w:author="Author">
              <w:r>
                <w:t>Yes</w:t>
              </w:r>
              <w:r w:rsidRPr="00EF7570">
                <w:rPr>
                  <w:vertAlign w:val="superscript"/>
                </w:rPr>
                <w:t>3</w:t>
              </w:r>
            </w:ins>
            <w:del w:id="39013"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9014" w:author="Author">
              <w:tcPr>
                <w:tcW w:w="1080" w:type="dxa"/>
              </w:tcPr>
            </w:tcPrChange>
          </w:tcPr>
          <w:p w14:paraId="344231DD" w14:textId="77777777" w:rsidR="00F00E8B" w:rsidRPr="00213323" w:rsidRDefault="008261B7" w:rsidP="00F7794F">
            <w:pPr>
              <w:spacing w:after="80"/>
              <w:jc w:val="center"/>
            </w:pPr>
            <w:ins w:id="39015" w:author="Author">
              <w:r>
                <w:t>--</w:t>
              </w:r>
            </w:ins>
            <w:del w:id="39016" w:author="Author">
              <w:r w:rsidR="00F00E8B" w:rsidRPr="00213323" w:rsidDel="008261B7">
                <w:delText>None</w:delText>
              </w:r>
            </w:del>
          </w:p>
        </w:tc>
        <w:tc>
          <w:tcPr>
            <w:tcW w:w="686" w:type="dxa"/>
            <w:tcPrChange w:id="39017"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9018" w:author="Author">
              <w:tcPr>
                <w:tcW w:w="653" w:type="dxa"/>
              </w:tcPr>
            </w:tcPrChange>
          </w:tcPr>
          <w:p w14:paraId="42781146" w14:textId="77777777" w:rsidR="00F00E8B" w:rsidRPr="00213323" w:rsidRDefault="00F00E8B" w:rsidP="00333000">
            <w:pPr>
              <w:spacing w:after="80"/>
              <w:jc w:val="center"/>
            </w:pPr>
          </w:p>
        </w:tc>
        <w:tc>
          <w:tcPr>
            <w:tcW w:w="978" w:type="dxa"/>
            <w:tcPrChange w:id="39019" w:author="Author">
              <w:tcPr>
                <w:tcW w:w="1253" w:type="dxa"/>
              </w:tcPr>
            </w:tcPrChange>
          </w:tcPr>
          <w:p w14:paraId="133B6F84" w14:textId="77777777" w:rsidR="00F00E8B" w:rsidRPr="00213323" w:rsidRDefault="00F00E8B" w:rsidP="00333000">
            <w:pPr>
              <w:spacing w:after="80"/>
              <w:jc w:val="center"/>
            </w:pPr>
          </w:p>
        </w:tc>
        <w:tc>
          <w:tcPr>
            <w:tcW w:w="727" w:type="dxa"/>
            <w:tcPrChange w:id="39020" w:author="Author">
              <w:tcPr>
                <w:tcW w:w="727" w:type="dxa"/>
              </w:tcPr>
            </w:tcPrChange>
          </w:tcPr>
          <w:p w14:paraId="6A31E08F" w14:textId="77777777" w:rsidR="00F00E8B" w:rsidRPr="00213323" w:rsidRDefault="00F00E8B" w:rsidP="00333000">
            <w:pPr>
              <w:spacing w:after="80"/>
            </w:pPr>
          </w:p>
        </w:tc>
        <w:tc>
          <w:tcPr>
            <w:tcW w:w="1080" w:type="dxa"/>
            <w:gridSpan w:val="2"/>
            <w:tcPrChange w:id="39021"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9022" w:author="Author"/>
        </w:trPr>
        <w:tc>
          <w:tcPr>
            <w:tcW w:w="9362" w:type="dxa"/>
            <w:gridSpan w:val="9"/>
          </w:tcPr>
          <w:p w14:paraId="1F9B8E28" w14:textId="6ED17F44" w:rsidR="00607771" w:rsidRDefault="00607771" w:rsidP="00333000">
            <w:pPr>
              <w:spacing w:after="80"/>
              <w:rPr>
                <w:ins w:id="39023" w:author="Author"/>
              </w:rPr>
            </w:pPr>
            <w:ins w:id="39024" w:author="Author">
              <w:r>
                <w:t>Notes:</w:t>
              </w:r>
            </w:ins>
          </w:p>
          <w:p w14:paraId="4FAB97AB" w14:textId="77777777" w:rsidR="00607771" w:rsidRDefault="00607771" w:rsidP="00607771">
            <w:pPr>
              <w:pStyle w:val="ListParagraph"/>
              <w:numPr>
                <w:ilvl w:val="0"/>
                <w:numId w:val="45"/>
              </w:numPr>
              <w:contextualSpacing w:val="0"/>
              <w:rPr>
                <w:ins w:id="39025" w:author="Author"/>
              </w:rPr>
            </w:pPr>
            <w:ins w:id="3902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9027" w:author="Author"/>
              </w:rPr>
            </w:pPr>
            <w:ins w:id="39028"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9029" w:author="Author"/>
              </w:rPr>
            </w:pPr>
            <w:ins w:id="39030" w:author="Author">
              <w:r>
                <w:rPr>
                  <w:lang w:eastAsia="en-US"/>
                </w:rPr>
                <w:t>Required if [Repeater Pin] is present</w:t>
              </w:r>
            </w:ins>
          </w:p>
          <w:p w14:paraId="434C932F" w14:textId="77777777" w:rsidR="00607771" w:rsidRPr="00213323" w:rsidDel="00B57280" w:rsidRDefault="00607771" w:rsidP="00B57280">
            <w:pPr>
              <w:pStyle w:val="ListParagraph"/>
              <w:numPr>
                <w:ilvl w:val="0"/>
                <w:numId w:val="45"/>
              </w:numPr>
              <w:contextualSpacing w:val="0"/>
              <w:rPr>
                <w:ins w:id="39031" w:author="Author"/>
                <w:del w:id="39032" w:author="Author"/>
              </w:rPr>
            </w:pPr>
            <w:ins w:id="39033" w:author="Author">
              <w:r>
                <w:rPr>
                  <w:lang w:eastAsia="en-US"/>
                </w:rPr>
                <w:t>“--” means that an entry must be provided if the parameter is present; no default is assumed or permitted</w:t>
              </w:r>
            </w:ins>
          </w:p>
          <w:p w14:paraId="5BA0A762" w14:textId="6BB753A1" w:rsidR="00607771" w:rsidRPr="00213323" w:rsidRDefault="00607771">
            <w:pPr>
              <w:pStyle w:val="ListParagraph"/>
              <w:numPr>
                <w:ilvl w:val="0"/>
                <w:numId w:val="45"/>
              </w:numPr>
              <w:contextualSpacing w:val="0"/>
              <w:rPr>
                <w:ins w:id="39034" w:author="Author"/>
              </w:rPr>
              <w:pPrChange w:id="39035" w:author="Author">
                <w:pPr>
                  <w:spacing w:after="80"/>
                </w:pPr>
              </w:pPrChange>
            </w:pPr>
          </w:p>
        </w:tc>
      </w:tr>
    </w:tbl>
    <w:p w14:paraId="3D3A04D2" w14:textId="77777777" w:rsidR="002C659E" w:rsidDel="006432B3" w:rsidRDefault="002C659E" w:rsidP="002C659E">
      <w:pPr>
        <w:autoSpaceDE w:val="0"/>
        <w:autoSpaceDN w:val="0"/>
        <w:spacing w:after="80"/>
        <w:rPr>
          <w:del w:id="39036" w:author="Author"/>
          <w:lang w:eastAsia="en-US"/>
        </w:rPr>
      </w:pPr>
    </w:p>
    <w:p w14:paraId="75D7AFCC" w14:textId="67B325ED" w:rsidR="00DB0027" w:rsidDel="00607771" w:rsidRDefault="00DB0027" w:rsidP="00DB0027">
      <w:pPr>
        <w:pStyle w:val="ListParagraph"/>
        <w:numPr>
          <w:ilvl w:val="0"/>
          <w:numId w:val="45"/>
        </w:numPr>
        <w:contextualSpacing w:val="0"/>
        <w:rPr>
          <w:ins w:id="39037" w:author="Author"/>
          <w:del w:id="39038" w:author="Author"/>
        </w:rPr>
      </w:pPr>
      <w:del w:id="39039"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9040" w:author="Author"/>
          <w:del w:id="39041" w:author="Author"/>
        </w:rPr>
      </w:pPr>
      <w:ins w:id="39042" w:author="Author">
        <w:del w:id="39043"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9044" w:author="Author"/>
          <w:del w:id="39045" w:author="Author"/>
        </w:rPr>
      </w:pPr>
      <w:ins w:id="39046" w:author="Author">
        <w:del w:id="39047"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9048" w:author="Author"/>
        </w:rPr>
      </w:pPr>
      <w:ins w:id="39049" w:author="Author">
        <w:del w:id="39050"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9051"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9052" w:name="_Toc529714058"/>
      <w:bookmarkStart w:id="39053"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9052"/>
      <w:bookmarkEnd w:id="39053"/>
    </w:p>
    <w:tbl>
      <w:tblPr>
        <w:tblStyle w:val="TableGrid"/>
        <w:tblW w:w="0" w:type="auto"/>
        <w:jc w:val="center"/>
        <w:tblLook w:val="04A0" w:firstRow="1" w:lastRow="0" w:firstColumn="1" w:lastColumn="0" w:noHBand="0" w:noVBand="1"/>
        <w:tblPrChange w:id="39054"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9055">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9056"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9057"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9058"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9059"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9060"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9061"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9062"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9063"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9064"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9065" w:author="Author">
              <w:tcPr>
                <w:tcW w:w="1325" w:type="dxa"/>
              </w:tcPr>
            </w:tcPrChange>
          </w:tcPr>
          <w:p w14:paraId="356BBC23" w14:textId="77777777" w:rsidR="002C659E" w:rsidRPr="00213323" w:rsidRDefault="002C659E" w:rsidP="00333000">
            <w:pPr>
              <w:spacing w:after="80"/>
              <w:jc w:val="center"/>
            </w:pPr>
          </w:p>
        </w:tc>
        <w:tc>
          <w:tcPr>
            <w:tcW w:w="1273" w:type="dxa"/>
            <w:tcPrChange w:id="39066" w:author="Author">
              <w:tcPr>
                <w:tcW w:w="1273" w:type="dxa"/>
              </w:tcPr>
            </w:tcPrChange>
          </w:tcPr>
          <w:p w14:paraId="011D53C6" w14:textId="77777777" w:rsidR="002C659E" w:rsidRPr="00213323" w:rsidRDefault="002C659E" w:rsidP="00333000">
            <w:pPr>
              <w:spacing w:after="80"/>
              <w:jc w:val="center"/>
            </w:pPr>
          </w:p>
        </w:tc>
        <w:tc>
          <w:tcPr>
            <w:tcW w:w="1150" w:type="dxa"/>
            <w:tcPrChange w:id="39067" w:author="Author">
              <w:tcPr>
                <w:tcW w:w="1150" w:type="dxa"/>
              </w:tcPr>
            </w:tcPrChange>
          </w:tcPr>
          <w:p w14:paraId="5D238A3A" w14:textId="77777777" w:rsidR="002C659E" w:rsidRPr="00213323" w:rsidRDefault="002C659E" w:rsidP="00333000">
            <w:pPr>
              <w:spacing w:after="80"/>
              <w:jc w:val="center"/>
            </w:pPr>
          </w:p>
        </w:tc>
        <w:tc>
          <w:tcPr>
            <w:tcW w:w="1550" w:type="dxa"/>
            <w:tcPrChange w:id="39068"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9069"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9070"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9071" w:name="_Toc529714059"/>
      <w:bookmarkStart w:id="39072"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9071"/>
      <w:bookmarkEnd w:id="39072"/>
    </w:p>
    <w:tbl>
      <w:tblPr>
        <w:tblStyle w:val="TableGrid"/>
        <w:tblW w:w="9455" w:type="dxa"/>
        <w:jc w:val="center"/>
        <w:tblLook w:val="04A0" w:firstRow="1" w:lastRow="0" w:firstColumn="1" w:lastColumn="0" w:noHBand="0" w:noVBand="1"/>
        <w:tblPrChange w:id="39073"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9074">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9075" w:author="Author">
              <w:tcPr>
                <w:tcW w:w="2216" w:type="dxa"/>
                <w:vMerge w:val="restart"/>
                <w:vAlign w:val="center"/>
              </w:tcPr>
            </w:tcPrChange>
          </w:tcPr>
          <w:p w14:paraId="09977B72" w14:textId="77777777" w:rsidR="002C659E" w:rsidRPr="00292F0E" w:rsidRDefault="002C659E" w:rsidP="00333000">
            <w:pPr>
              <w:spacing w:after="80"/>
              <w:jc w:val="center"/>
              <w:rPr>
                <w:b/>
                <w:rPrChange w:id="39076" w:author="Author">
                  <w:rPr>
                    <w:b/>
                    <w:sz w:val="20"/>
                    <w:szCs w:val="20"/>
                  </w:rPr>
                </w:rPrChange>
              </w:rPr>
            </w:pPr>
            <w:r w:rsidRPr="00292F0E">
              <w:rPr>
                <w:b/>
                <w:rPrChange w:id="39077" w:author="Author">
                  <w:rPr>
                    <w:b/>
                    <w:sz w:val="20"/>
                    <w:szCs w:val="20"/>
                  </w:rPr>
                </w:rPrChange>
              </w:rPr>
              <w:t>Reserved Parameter</w:t>
            </w:r>
          </w:p>
        </w:tc>
        <w:tc>
          <w:tcPr>
            <w:tcW w:w="5860" w:type="dxa"/>
            <w:gridSpan w:val="10"/>
            <w:tcPrChange w:id="39078" w:author="Author">
              <w:tcPr>
                <w:tcW w:w="7702" w:type="dxa"/>
                <w:gridSpan w:val="20"/>
              </w:tcPr>
            </w:tcPrChange>
          </w:tcPr>
          <w:p w14:paraId="13677EF0" w14:textId="77777777" w:rsidR="002C659E" w:rsidRPr="00292F0E" w:rsidRDefault="002C659E" w:rsidP="00333000">
            <w:pPr>
              <w:spacing w:after="80"/>
              <w:jc w:val="center"/>
              <w:rPr>
                <w:b/>
                <w:rPrChange w:id="39079" w:author="Author">
                  <w:rPr>
                    <w:b/>
                    <w:sz w:val="20"/>
                    <w:szCs w:val="20"/>
                  </w:rPr>
                </w:rPrChange>
              </w:rPr>
            </w:pPr>
            <w:r w:rsidRPr="00292F0E">
              <w:rPr>
                <w:b/>
                <w:rPrChange w:id="39080"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9081" w:author="Author">
              <w:tcPr>
                <w:tcW w:w="2216" w:type="dxa"/>
                <w:gridSpan w:val="2"/>
                <w:vMerge/>
              </w:tcPr>
            </w:tcPrChange>
          </w:tcPr>
          <w:p w14:paraId="5A8BE49C" w14:textId="77777777" w:rsidR="002C659E" w:rsidRPr="00292F0E" w:rsidRDefault="002C659E" w:rsidP="00333000">
            <w:pPr>
              <w:spacing w:after="80"/>
              <w:jc w:val="center"/>
              <w:rPr>
                <w:b/>
                <w:rPrChange w:id="39082" w:author="Author">
                  <w:rPr>
                    <w:b/>
                    <w:sz w:val="20"/>
                    <w:szCs w:val="20"/>
                  </w:rPr>
                </w:rPrChange>
              </w:rPr>
            </w:pPr>
          </w:p>
        </w:tc>
        <w:tc>
          <w:tcPr>
            <w:tcW w:w="586" w:type="dxa"/>
            <w:textDirection w:val="btLr"/>
            <w:vAlign w:val="center"/>
            <w:tcPrChange w:id="39083" w:author="Author">
              <w:tcPr>
                <w:tcW w:w="716" w:type="dxa"/>
                <w:gridSpan w:val="2"/>
              </w:tcPr>
            </w:tcPrChange>
          </w:tcPr>
          <w:p w14:paraId="43CE261D" w14:textId="77777777" w:rsidR="002C659E" w:rsidRPr="00292F0E" w:rsidRDefault="002C659E">
            <w:pPr>
              <w:spacing w:after="80"/>
              <w:ind w:left="113" w:right="113"/>
              <w:jc w:val="center"/>
              <w:rPr>
                <w:rFonts w:cs="Arial"/>
                <w:b/>
                <w:rPrChange w:id="39084" w:author="Author">
                  <w:rPr>
                    <w:rFonts w:cs="Arial"/>
                    <w:b/>
                    <w:sz w:val="20"/>
                    <w:szCs w:val="20"/>
                  </w:rPr>
                </w:rPrChange>
              </w:rPr>
              <w:pPrChange w:id="39085" w:author="Author">
                <w:pPr>
                  <w:spacing w:after="80"/>
                  <w:jc w:val="center"/>
                </w:pPr>
              </w:pPrChange>
            </w:pPr>
            <w:r w:rsidRPr="00292F0E">
              <w:rPr>
                <w:b/>
                <w:rPrChange w:id="39086" w:author="Author">
                  <w:rPr>
                    <w:b/>
                    <w:sz w:val="20"/>
                    <w:szCs w:val="20"/>
                  </w:rPr>
                </w:rPrChange>
              </w:rPr>
              <w:t>Value</w:t>
            </w:r>
          </w:p>
        </w:tc>
        <w:tc>
          <w:tcPr>
            <w:tcW w:w="586" w:type="dxa"/>
            <w:textDirection w:val="btLr"/>
            <w:vAlign w:val="center"/>
            <w:tcPrChange w:id="39087" w:author="Author">
              <w:tcPr>
                <w:tcW w:w="761" w:type="dxa"/>
                <w:gridSpan w:val="2"/>
              </w:tcPr>
            </w:tcPrChange>
          </w:tcPr>
          <w:p w14:paraId="56990086" w14:textId="77777777" w:rsidR="002C659E" w:rsidRPr="00292F0E" w:rsidRDefault="002C659E">
            <w:pPr>
              <w:spacing w:after="80"/>
              <w:ind w:left="113" w:right="113"/>
              <w:jc w:val="center"/>
              <w:rPr>
                <w:rFonts w:cs="Arial"/>
                <w:b/>
                <w:rPrChange w:id="39088" w:author="Author">
                  <w:rPr>
                    <w:rFonts w:cs="Arial"/>
                    <w:b/>
                    <w:sz w:val="20"/>
                    <w:szCs w:val="20"/>
                  </w:rPr>
                </w:rPrChange>
              </w:rPr>
              <w:pPrChange w:id="39089" w:author="Author">
                <w:pPr>
                  <w:spacing w:after="80"/>
                  <w:jc w:val="center"/>
                </w:pPr>
              </w:pPrChange>
            </w:pPr>
            <w:r w:rsidRPr="00292F0E">
              <w:rPr>
                <w:b/>
                <w:rPrChange w:id="39090" w:author="Author">
                  <w:rPr>
                    <w:b/>
                    <w:sz w:val="20"/>
                    <w:szCs w:val="20"/>
                  </w:rPr>
                </w:rPrChange>
              </w:rPr>
              <w:t>Range</w:t>
            </w:r>
          </w:p>
        </w:tc>
        <w:tc>
          <w:tcPr>
            <w:tcW w:w="586" w:type="dxa"/>
            <w:textDirection w:val="btLr"/>
            <w:vAlign w:val="center"/>
            <w:tcPrChange w:id="39091" w:author="Author">
              <w:tcPr>
                <w:tcW w:w="838" w:type="dxa"/>
                <w:gridSpan w:val="2"/>
              </w:tcPr>
            </w:tcPrChange>
          </w:tcPr>
          <w:p w14:paraId="46B5F44A" w14:textId="77777777" w:rsidR="002C659E" w:rsidRPr="00292F0E" w:rsidRDefault="002C659E">
            <w:pPr>
              <w:spacing w:after="80"/>
              <w:ind w:left="113" w:right="113"/>
              <w:jc w:val="center"/>
              <w:rPr>
                <w:b/>
                <w:rPrChange w:id="39092" w:author="Author">
                  <w:rPr>
                    <w:b/>
                    <w:sz w:val="20"/>
                    <w:szCs w:val="20"/>
                  </w:rPr>
                </w:rPrChange>
              </w:rPr>
              <w:pPrChange w:id="39093" w:author="Author">
                <w:pPr>
                  <w:spacing w:after="80"/>
                  <w:jc w:val="center"/>
                </w:pPr>
              </w:pPrChange>
            </w:pPr>
            <w:r w:rsidRPr="00292F0E">
              <w:rPr>
                <w:b/>
                <w:rPrChange w:id="39094" w:author="Author">
                  <w:rPr>
                    <w:b/>
                    <w:sz w:val="20"/>
                    <w:szCs w:val="20"/>
                  </w:rPr>
                </w:rPrChange>
              </w:rPr>
              <w:t>Corner</w:t>
            </w:r>
          </w:p>
        </w:tc>
        <w:tc>
          <w:tcPr>
            <w:tcW w:w="586" w:type="dxa"/>
            <w:textDirection w:val="btLr"/>
            <w:vAlign w:val="center"/>
            <w:tcPrChange w:id="39095" w:author="Author">
              <w:tcPr>
                <w:tcW w:w="550" w:type="dxa"/>
              </w:tcPr>
            </w:tcPrChange>
          </w:tcPr>
          <w:p w14:paraId="4D698C08" w14:textId="77777777" w:rsidR="002C659E" w:rsidRPr="00292F0E" w:rsidRDefault="002C659E">
            <w:pPr>
              <w:spacing w:after="80"/>
              <w:ind w:left="113" w:right="113"/>
              <w:jc w:val="center"/>
              <w:rPr>
                <w:b/>
                <w:rPrChange w:id="39096" w:author="Author">
                  <w:rPr>
                    <w:b/>
                    <w:sz w:val="20"/>
                    <w:szCs w:val="20"/>
                  </w:rPr>
                </w:rPrChange>
              </w:rPr>
              <w:pPrChange w:id="39097" w:author="Author">
                <w:pPr>
                  <w:spacing w:after="80"/>
                  <w:jc w:val="center"/>
                </w:pPr>
              </w:pPrChange>
            </w:pPr>
            <w:r w:rsidRPr="00292F0E">
              <w:rPr>
                <w:b/>
                <w:rPrChange w:id="39098" w:author="Author">
                  <w:rPr>
                    <w:b/>
                    <w:sz w:val="20"/>
                    <w:szCs w:val="20"/>
                  </w:rPr>
                </w:rPrChange>
              </w:rPr>
              <w:t>List</w:t>
            </w:r>
          </w:p>
        </w:tc>
        <w:tc>
          <w:tcPr>
            <w:tcW w:w="586" w:type="dxa"/>
            <w:textDirection w:val="btLr"/>
            <w:vAlign w:val="center"/>
            <w:tcPrChange w:id="39099" w:author="Author">
              <w:tcPr>
                <w:tcW w:w="1105" w:type="dxa"/>
                <w:gridSpan w:val="2"/>
              </w:tcPr>
            </w:tcPrChange>
          </w:tcPr>
          <w:p w14:paraId="652DDDE1" w14:textId="77777777" w:rsidR="002C659E" w:rsidRPr="00292F0E" w:rsidRDefault="002C659E">
            <w:pPr>
              <w:spacing w:after="80"/>
              <w:ind w:left="113" w:right="113"/>
              <w:jc w:val="center"/>
              <w:rPr>
                <w:b/>
                <w:rPrChange w:id="39100" w:author="Author">
                  <w:rPr>
                    <w:b/>
                    <w:sz w:val="20"/>
                    <w:szCs w:val="20"/>
                  </w:rPr>
                </w:rPrChange>
              </w:rPr>
              <w:pPrChange w:id="39101" w:author="Author">
                <w:pPr>
                  <w:spacing w:after="80"/>
                  <w:jc w:val="center"/>
                </w:pPr>
              </w:pPrChange>
            </w:pPr>
            <w:r w:rsidRPr="00292F0E">
              <w:rPr>
                <w:b/>
                <w:rPrChange w:id="39102" w:author="Author">
                  <w:rPr>
                    <w:b/>
                    <w:sz w:val="20"/>
                    <w:szCs w:val="20"/>
                  </w:rPr>
                </w:rPrChange>
              </w:rPr>
              <w:t>Increment</w:t>
            </w:r>
          </w:p>
        </w:tc>
        <w:tc>
          <w:tcPr>
            <w:tcW w:w="586" w:type="dxa"/>
            <w:textDirection w:val="btLr"/>
            <w:vAlign w:val="center"/>
            <w:tcPrChange w:id="39103" w:author="Author">
              <w:tcPr>
                <w:tcW w:w="672" w:type="dxa"/>
                <w:gridSpan w:val="2"/>
              </w:tcPr>
            </w:tcPrChange>
          </w:tcPr>
          <w:p w14:paraId="2BA5EBD0" w14:textId="77777777" w:rsidR="002C659E" w:rsidRPr="00292F0E" w:rsidRDefault="002C659E">
            <w:pPr>
              <w:spacing w:after="80"/>
              <w:ind w:left="113" w:right="113"/>
              <w:jc w:val="center"/>
              <w:rPr>
                <w:b/>
                <w:rPrChange w:id="39104" w:author="Author">
                  <w:rPr>
                    <w:b/>
                    <w:sz w:val="20"/>
                    <w:szCs w:val="20"/>
                  </w:rPr>
                </w:rPrChange>
              </w:rPr>
              <w:pPrChange w:id="39105" w:author="Author">
                <w:pPr>
                  <w:spacing w:after="80"/>
                  <w:jc w:val="center"/>
                </w:pPr>
              </w:pPrChange>
            </w:pPr>
            <w:r w:rsidRPr="00292F0E">
              <w:rPr>
                <w:b/>
                <w:rPrChange w:id="39106" w:author="Author">
                  <w:rPr>
                    <w:b/>
                    <w:sz w:val="20"/>
                    <w:szCs w:val="20"/>
                  </w:rPr>
                </w:rPrChange>
              </w:rPr>
              <w:t>Steps</w:t>
            </w:r>
          </w:p>
        </w:tc>
        <w:tc>
          <w:tcPr>
            <w:tcW w:w="586" w:type="dxa"/>
            <w:textDirection w:val="btLr"/>
            <w:vAlign w:val="center"/>
            <w:tcPrChange w:id="39107" w:author="Author">
              <w:tcPr>
                <w:tcW w:w="1006" w:type="dxa"/>
                <w:gridSpan w:val="2"/>
              </w:tcPr>
            </w:tcPrChange>
          </w:tcPr>
          <w:p w14:paraId="175453B2" w14:textId="77777777" w:rsidR="002C659E" w:rsidRPr="00292F0E" w:rsidRDefault="002C659E">
            <w:pPr>
              <w:spacing w:after="80"/>
              <w:ind w:left="113" w:right="113"/>
              <w:jc w:val="center"/>
              <w:rPr>
                <w:b/>
                <w:rPrChange w:id="39108" w:author="Author">
                  <w:rPr>
                    <w:b/>
                    <w:sz w:val="20"/>
                    <w:szCs w:val="20"/>
                  </w:rPr>
                </w:rPrChange>
              </w:rPr>
              <w:pPrChange w:id="39109" w:author="Author">
                <w:pPr>
                  <w:spacing w:after="80"/>
                  <w:jc w:val="center"/>
                </w:pPr>
              </w:pPrChange>
            </w:pPr>
            <w:r w:rsidRPr="00292F0E">
              <w:rPr>
                <w:b/>
                <w:rPrChange w:id="39110" w:author="Author">
                  <w:rPr>
                    <w:b/>
                    <w:sz w:val="20"/>
                    <w:szCs w:val="20"/>
                  </w:rPr>
                </w:rPrChange>
              </w:rPr>
              <w:t>Gaussian</w:t>
            </w:r>
          </w:p>
        </w:tc>
        <w:tc>
          <w:tcPr>
            <w:tcW w:w="586" w:type="dxa"/>
            <w:textDirection w:val="btLr"/>
            <w:vAlign w:val="center"/>
            <w:tcPrChange w:id="39111" w:author="Author">
              <w:tcPr>
                <w:tcW w:w="694" w:type="dxa"/>
                <w:gridSpan w:val="2"/>
              </w:tcPr>
            </w:tcPrChange>
          </w:tcPr>
          <w:p w14:paraId="191B91EF" w14:textId="77777777" w:rsidR="002C659E" w:rsidRPr="00292F0E" w:rsidRDefault="002C659E">
            <w:pPr>
              <w:spacing w:after="80"/>
              <w:ind w:left="113" w:right="113"/>
              <w:jc w:val="center"/>
              <w:rPr>
                <w:b/>
                <w:rPrChange w:id="39112" w:author="Author">
                  <w:rPr>
                    <w:b/>
                    <w:sz w:val="20"/>
                    <w:szCs w:val="20"/>
                  </w:rPr>
                </w:rPrChange>
              </w:rPr>
              <w:pPrChange w:id="39113" w:author="Author">
                <w:pPr>
                  <w:spacing w:after="80"/>
                  <w:jc w:val="center"/>
                </w:pPr>
              </w:pPrChange>
            </w:pPr>
            <w:r w:rsidRPr="00292F0E">
              <w:rPr>
                <w:b/>
                <w:rPrChange w:id="39114" w:author="Author">
                  <w:rPr>
                    <w:b/>
                    <w:sz w:val="20"/>
                    <w:szCs w:val="20"/>
                  </w:rPr>
                </w:rPrChange>
              </w:rPr>
              <w:t>Dual-Dirac</w:t>
            </w:r>
          </w:p>
        </w:tc>
        <w:tc>
          <w:tcPr>
            <w:tcW w:w="586" w:type="dxa"/>
            <w:textDirection w:val="btLr"/>
            <w:vAlign w:val="center"/>
            <w:tcPrChange w:id="39115" w:author="Author">
              <w:tcPr>
                <w:tcW w:w="639" w:type="dxa"/>
                <w:gridSpan w:val="2"/>
              </w:tcPr>
            </w:tcPrChange>
          </w:tcPr>
          <w:p w14:paraId="51BA2F20" w14:textId="77777777" w:rsidR="002C659E" w:rsidRPr="00292F0E" w:rsidRDefault="002C659E">
            <w:pPr>
              <w:spacing w:after="80"/>
              <w:ind w:left="113" w:right="113"/>
              <w:jc w:val="center"/>
              <w:rPr>
                <w:b/>
                <w:rPrChange w:id="39116" w:author="Author">
                  <w:rPr>
                    <w:b/>
                    <w:sz w:val="20"/>
                    <w:szCs w:val="20"/>
                  </w:rPr>
                </w:rPrChange>
              </w:rPr>
              <w:pPrChange w:id="39117" w:author="Author">
                <w:pPr>
                  <w:spacing w:after="80"/>
                  <w:jc w:val="center"/>
                </w:pPr>
              </w:pPrChange>
            </w:pPr>
            <w:r w:rsidRPr="00292F0E">
              <w:rPr>
                <w:b/>
                <w:rPrChange w:id="39118" w:author="Author">
                  <w:rPr>
                    <w:b/>
                    <w:sz w:val="20"/>
                    <w:szCs w:val="20"/>
                  </w:rPr>
                </w:rPrChange>
              </w:rPr>
              <w:t>DjRj</w:t>
            </w:r>
          </w:p>
        </w:tc>
        <w:tc>
          <w:tcPr>
            <w:tcW w:w="586" w:type="dxa"/>
            <w:textDirection w:val="btLr"/>
            <w:vAlign w:val="center"/>
            <w:tcPrChange w:id="39119" w:author="Author">
              <w:tcPr>
                <w:tcW w:w="721" w:type="dxa"/>
                <w:gridSpan w:val="2"/>
              </w:tcPr>
            </w:tcPrChange>
          </w:tcPr>
          <w:p w14:paraId="6EAECC64" w14:textId="77777777" w:rsidR="002C659E" w:rsidRPr="00292F0E" w:rsidRDefault="002C659E">
            <w:pPr>
              <w:spacing w:after="80"/>
              <w:ind w:left="113" w:right="113"/>
              <w:jc w:val="center"/>
              <w:rPr>
                <w:b/>
                <w:rPrChange w:id="39120" w:author="Author">
                  <w:rPr>
                    <w:b/>
                    <w:sz w:val="20"/>
                    <w:szCs w:val="20"/>
                  </w:rPr>
                </w:rPrChange>
              </w:rPr>
              <w:pPrChange w:id="39121" w:author="Author">
                <w:pPr>
                  <w:spacing w:after="80"/>
                  <w:jc w:val="center"/>
                </w:pPr>
              </w:pPrChange>
            </w:pPr>
            <w:r w:rsidRPr="00292F0E">
              <w:rPr>
                <w:b/>
                <w:rPrChange w:id="39122" w:author="Author">
                  <w:rPr>
                    <w:b/>
                    <w:sz w:val="20"/>
                    <w:szCs w:val="20"/>
                  </w:rPr>
                </w:rPrChange>
              </w:rPr>
              <w:t>Table</w:t>
            </w:r>
          </w:p>
        </w:tc>
      </w:tr>
      <w:tr w:rsidR="002C659E" w:rsidRPr="00213323" w14:paraId="73592D22" w14:textId="77777777" w:rsidTr="00480700">
        <w:trPr>
          <w:jc w:val="center"/>
        </w:trPr>
        <w:tc>
          <w:tcPr>
            <w:tcW w:w="3595" w:type="dxa"/>
            <w:tcPrChange w:id="39123" w:author="Author">
              <w:tcPr>
                <w:tcW w:w="2216" w:type="dxa"/>
              </w:tcPr>
            </w:tcPrChange>
          </w:tcPr>
          <w:p w14:paraId="44264439" w14:textId="77777777" w:rsidR="002C659E" w:rsidRPr="00292F0E" w:rsidRDefault="002C659E" w:rsidP="00333000">
            <w:pPr>
              <w:spacing w:after="80"/>
              <w:rPr>
                <w:rPrChange w:id="39124" w:author="Author">
                  <w:rPr>
                    <w:sz w:val="20"/>
                    <w:szCs w:val="20"/>
                  </w:rPr>
                </w:rPrChange>
              </w:rPr>
            </w:pPr>
            <w:r w:rsidRPr="00292F0E">
              <w:rPr>
                <w:rPrChange w:id="39125" w:author="Author">
                  <w:rPr>
                    <w:sz w:val="20"/>
                    <w:szCs w:val="20"/>
                  </w:rPr>
                </w:rPrChange>
              </w:rPr>
              <w:t>Repeater_Type</w:t>
            </w:r>
          </w:p>
        </w:tc>
        <w:tc>
          <w:tcPr>
            <w:tcW w:w="586" w:type="dxa"/>
            <w:tcPrChange w:id="39126"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9127"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9128" w:author="Author">
              <w:tcPr>
                <w:tcW w:w="838" w:type="dxa"/>
                <w:gridSpan w:val="2"/>
              </w:tcPr>
            </w:tcPrChange>
          </w:tcPr>
          <w:p w14:paraId="76B7A448" w14:textId="77777777" w:rsidR="002C659E" w:rsidRPr="00680A48" w:rsidRDefault="002C659E" w:rsidP="00333000">
            <w:pPr>
              <w:spacing w:after="80"/>
              <w:jc w:val="center"/>
            </w:pPr>
          </w:p>
        </w:tc>
        <w:tc>
          <w:tcPr>
            <w:tcW w:w="586" w:type="dxa"/>
            <w:tcPrChange w:id="39129" w:author="Author">
              <w:tcPr>
                <w:tcW w:w="550" w:type="dxa"/>
                <w:gridSpan w:val="3"/>
              </w:tcPr>
            </w:tcPrChange>
          </w:tcPr>
          <w:p w14:paraId="7E2664F3" w14:textId="77777777" w:rsidR="002C659E" w:rsidRPr="00350B91" w:rsidRDefault="002C659E" w:rsidP="00333000">
            <w:pPr>
              <w:spacing w:after="80"/>
              <w:jc w:val="center"/>
            </w:pPr>
          </w:p>
        </w:tc>
        <w:tc>
          <w:tcPr>
            <w:tcW w:w="586" w:type="dxa"/>
            <w:tcPrChange w:id="39130" w:author="Author">
              <w:tcPr>
                <w:tcW w:w="1105" w:type="dxa"/>
                <w:gridSpan w:val="2"/>
              </w:tcPr>
            </w:tcPrChange>
          </w:tcPr>
          <w:p w14:paraId="21FBB5CA" w14:textId="77777777" w:rsidR="002C659E" w:rsidRPr="00292F0E" w:rsidRDefault="002C659E" w:rsidP="00333000">
            <w:pPr>
              <w:spacing w:after="80"/>
              <w:jc w:val="center"/>
              <w:rPr>
                <w:rPrChange w:id="39131" w:author="Author">
                  <w:rPr>
                    <w:szCs w:val="20"/>
                  </w:rPr>
                </w:rPrChange>
              </w:rPr>
            </w:pPr>
          </w:p>
        </w:tc>
        <w:tc>
          <w:tcPr>
            <w:tcW w:w="586" w:type="dxa"/>
            <w:tcPrChange w:id="39132" w:author="Author">
              <w:tcPr>
                <w:tcW w:w="672" w:type="dxa"/>
                <w:gridSpan w:val="2"/>
              </w:tcPr>
            </w:tcPrChange>
          </w:tcPr>
          <w:p w14:paraId="5079D56E" w14:textId="77777777" w:rsidR="002C659E" w:rsidRPr="00292F0E" w:rsidRDefault="002C659E" w:rsidP="00333000">
            <w:pPr>
              <w:spacing w:after="80"/>
              <w:jc w:val="center"/>
              <w:rPr>
                <w:rPrChange w:id="39133" w:author="Author">
                  <w:rPr>
                    <w:szCs w:val="20"/>
                  </w:rPr>
                </w:rPrChange>
              </w:rPr>
            </w:pPr>
          </w:p>
        </w:tc>
        <w:tc>
          <w:tcPr>
            <w:tcW w:w="586" w:type="dxa"/>
            <w:tcPrChange w:id="39134" w:author="Author">
              <w:tcPr>
                <w:tcW w:w="1006" w:type="dxa"/>
                <w:gridSpan w:val="2"/>
              </w:tcPr>
            </w:tcPrChange>
          </w:tcPr>
          <w:p w14:paraId="6CFDCF00" w14:textId="77777777" w:rsidR="002C659E" w:rsidRPr="00292F0E" w:rsidRDefault="002C659E" w:rsidP="00333000">
            <w:pPr>
              <w:spacing w:after="80"/>
              <w:jc w:val="center"/>
              <w:rPr>
                <w:rPrChange w:id="39135" w:author="Author">
                  <w:rPr>
                    <w:szCs w:val="20"/>
                  </w:rPr>
                </w:rPrChange>
              </w:rPr>
            </w:pPr>
          </w:p>
        </w:tc>
        <w:tc>
          <w:tcPr>
            <w:tcW w:w="586" w:type="dxa"/>
            <w:tcPrChange w:id="39136" w:author="Author">
              <w:tcPr>
                <w:tcW w:w="694" w:type="dxa"/>
                <w:gridSpan w:val="2"/>
              </w:tcPr>
            </w:tcPrChange>
          </w:tcPr>
          <w:p w14:paraId="5FFB1E5F" w14:textId="77777777" w:rsidR="002C659E" w:rsidRPr="00292F0E" w:rsidRDefault="002C659E" w:rsidP="00333000">
            <w:pPr>
              <w:spacing w:after="80"/>
              <w:jc w:val="center"/>
              <w:rPr>
                <w:rPrChange w:id="39137" w:author="Author">
                  <w:rPr>
                    <w:szCs w:val="20"/>
                  </w:rPr>
                </w:rPrChange>
              </w:rPr>
            </w:pPr>
          </w:p>
        </w:tc>
        <w:tc>
          <w:tcPr>
            <w:tcW w:w="586" w:type="dxa"/>
            <w:tcPrChange w:id="39138" w:author="Author">
              <w:tcPr>
                <w:tcW w:w="639" w:type="dxa"/>
                <w:gridSpan w:val="2"/>
              </w:tcPr>
            </w:tcPrChange>
          </w:tcPr>
          <w:p w14:paraId="3FC90797" w14:textId="77777777" w:rsidR="002C659E" w:rsidRPr="00292F0E" w:rsidRDefault="002C659E" w:rsidP="00333000">
            <w:pPr>
              <w:spacing w:after="80"/>
              <w:jc w:val="center"/>
              <w:rPr>
                <w:rPrChange w:id="39139" w:author="Author">
                  <w:rPr>
                    <w:szCs w:val="20"/>
                  </w:rPr>
                </w:rPrChange>
              </w:rPr>
            </w:pPr>
          </w:p>
        </w:tc>
        <w:tc>
          <w:tcPr>
            <w:tcW w:w="586" w:type="dxa"/>
            <w:tcPrChange w:id="39140" w:author="Author">
              <w:tcPr>
                <w:tcW w:w="721" w:type="dxa"/>
              </w:tcPr>
            </w:tcPrChange>
          </w:tcPr>
          <w:p w14:paraId="1E3506F8" w14:textId="77777777" w:rsidR="002C659E" w:rsidRPr="00292F0E" w:rsidRDefault="002C659E" w:rsidP="00333000">
            <w:pPr>
              <w:spacing w:after="80"/>
              <w:jc w:val="center"/>
              <w:rPr>
                <w:rPrChange w:id="39141" w:author="Author">
                  <w:rPr>
                    <w:szCs w:val="20"/>
                  </w:rPr>
                </w:rPrChange>
              </w:rPr>
            </w:pPr>
          </w:p>
        </w:tc>
      </w:tr>
    </w:tbl>
    <w:p w14:paraId="3F2577C6" w14:textId="77777777" w:rsidR="002C659E" w:rsidRPr="00213323" w:rsidDel="006432B3" w:rsidRDefault="002C659E" w:rsidP="002C659E">
      <w:pPr>
        <w:pStyle w:val="Exampletext"/>
        <w:spacing w:after="80"/>
        <w:rPr>
          <w:del w:id="39142"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9143" w:author="Author">
        <w:r w:rsidR="00F411E2">
          <w:t>.</w:t>
        </w:r>
      </w:ins>
      <w:del w:id="39144" w:author="Author">
        <w:r w:rsidRPr="00213323" w:rsidDel="00F411E2">
          <w:delText>,</w:delText>
        </w:r>
      </w:del>
      <w:r w:rsidRPr="00213323">
        <w:t xml:space="preserve"> </w:t>
      </w:r>
      <w:del w:id="39145" w:author="Author">
        <w:r w:rsidRPr="00213323" w:rsidDel="00F411E2">
          <w:delText xml:space="preserve">The </w:delText>
        </w:r>
      </w:del>
      <w:ins w:id="39146" w:author="Author">
        <w:del w:id="39147" w:author="Author">
          <w:r w:rsidR="00F411E2" w:rsidDel="00E24FCA">
            <w:delText>i</w:delText>
          </w:r>
        </w:del>
        <w:r w:rsidR="00E24FCA">
          <w:t>I</w:t>
        </w:r>
        <w:r w:rsidR="00F411E2">
          <w:t>f Modulation is NR</w:t>
        </w:r>
        <w:del w:id="39148"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9149"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9150" w:author="Author"/>
        </w:rPr>
      </w:pPr>
      <w:r w:rsidRPr="00213323">
        <w:t xml:space="preserve">The time domain simulation flow for a Repeater link shown in </w:t>
      </w:r>
      <w:ins w:id="39151" w:author="Author">
        <w:r w:rsidR="00705905">
          <w:fldChar w:fldCharType="begin"/>
        </w:r>
        <w:r w:rsidR="00705905">
          <w:instrText xml:space="preserve"> REF _Ref531167928 \h </w:instrText>
        </w:r>
      </w:ins>
      <w:r w:rsidR="00705905">
        <w:fldChar w:fldCharType="separate"/>
      </w:r>
      <w:ins w:id="39152" w:author="Author">
        <w:r w:rsidR="00705905">
          <w:t xml:space="preserve">Figure </w:t>
        </w:r>
        <w:r w:rsidR="00705905">
          <w:rPr>
            <w:noProof/>
          </w:rPr>
          <w:t>41</w:t>
        </w:r>
        <w:r w:rsidR="00705905">
          <w:fldChar w:fldCharType="end"/>
        </w:r>
      </w:ins>
      <w:del w:id="39153"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9154" w:author="Author">
        <w:del w:id="39155" w:author="Author">
          <w:r w:rsidR="00790DC3" w:rsidDel="00705905">
            <w:delText>0</w:delText>
          </w:r>
          <w:r w:rsidR="00EC6FEE" w:rsidDel="00705905">
            <w:delText>0</w:delText>
          </w:r>
          <w:r w:rsidR="00666899" w:rsidDel="00705905">
            <w:delText>Figure 41</w:delText>
          </w:r>
        </w:del>
      </w:ins>
      <w:del w:id="39156"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9157"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9158" w:author="Author"/>
        </w:rPr>
        <w:pPrChange w:id="39159" w:author="Author">
          <w:pPr>
            <w:keepNext/>
          </w:pPr>
        </w:pPrChange>
      </w:pPr>
      <w:r>
        <w:rPr>
          <w:b w:val="0"/>
          <w:noProof/>
          <w:lang w:eastAsia="en-US"/>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56779C" w:rsidRPr="008A44E5" w:rsidRDefault="0056779C" w:rsidP="00131924">
                              <w:pPr>
                                <w:jc w:val="center"/>
                                <w:rPr>
                                  <w:rFonts w:cstheme="minorHAnsi"/>
                                </w:rPr>
                              </w:pPr>
                              <w:r w:rsidRPr="008A44E5">
                                <w:rPr>
                                  <w:rFonts w:cstheme="minorHAnsi"/>
                                </w:rPr>
                                <w:t xml:space="preserve">Repeater </w:t>
                              </w:r>
                            </w:p>
                            <w:p w14:paraId="3CCB0C3E" w14:textId="77777777" w:rsidR="0056779C" w:rsidRDefault="0056779C"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56779C" w:rsidRPr="00514168" w:rsidRDefault="0056779C"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56779C" w:rsidRPr="00514168" w:rsidRDefault="0056779C"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56779C" w:rsidRPr="00514168" w:rsidRDefault="0056779C"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56779C" w:rsidRPr="00514168" w:rsidRDefault="0056779C"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56779C" w:rsidRDefault="0056779C"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56779C" w:rsidRDefault="0056779C"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56779C" w:rsidRPr="008A44E5" w:rsidRDefault="0056779C"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56779C" w:rsidRDefault="0056779C"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56779C" w:rsidRDefault="0056779C" w:rsidP="00131924">
                              <w:pPr>
                                <w:jc w:val="center"/>
                              </w:pPr>
                              <w:r>
                                <w:t>Incoming</w:t>
                              </w:r>
                            </w:p>
                            <w:p w14:paraId="753BDB17" w14:textId="77777777" w:rsidR="0056779C" w:rsidRDefault="0056779C" w:rsidP="00131924">
                              <w:pPr>
                                <w:jc w:val="center"/>
                              </w:pPr>
                              <w:r>
                                <w:t>(upstream)</w:t>
                              </w:r>
                            </w:p>
                            <w:p w14:paraId="1450E71C" w14:textId="77777777" w:rsidR="0056779C" w:rsidRDefault="0056779C"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56779C" w:rsidRDefault="0056779C" w:rsidP="00131924">
                              <w:pPr>
                                <w:jc w:val="center"/>
                              </w:pPr>
                              <w:r>
                                <w:t>outgoing</w:t>
                              </w:r>
                            </w:p>
                            <w:p w14:paraId="522937BF" w14:textId="77777777" w:rsidR="0056779C" w:rsidRDefault="0056779C" w:rsidP="00131924">
                              <w:pPr>
                                <w:jc w:val="center"/>
                              </w:pPr>
                              <w:r>
                                <w:t>(downstream)</w:t>
                              </w:r>
                            </w:p>
                            <w:p w14:paraId="124C846A" w14:textId="77777777" w:rsidR="0056779C" w:rsidRDefault="0056779C"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56779C" w:rsidRDefault="0056779C"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56779C" w:rsidRPr="008A44E5" w:rsidRDefault="0056779C" w:rsidP="00131924">
                        <w:pPr>
                          <w:jc w:val="center"/>
                          <w:rPr>
                            <w:rFonts w:cstheme="minorHAnsi"/>
                          </w:rPr>
                        </w:pPr>
                        <w:r w:rsidRPr="008A44E5">
                          <w:rPr>
                            <w:rFonts w:cstheme="minorHAnsi"/>
                          </w:rPr>
                          <w:t xml:space="preserve">Repeater </w:t>
                        </w:r>
                      </w:p>
                      <w:p w14:paraId="3CCB0C3E" w14:textId="77777777" w:rsidR="0056779C" w:rsidRDefault="0056779C"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56779C" w:rsidRPr="00514168" w:rsidRDefault="0056779C"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56779C" w:rsidRPr="00514168" w:rsidRDefault="0056779C"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56779C" w:rsidRPr="00514168" w:rsidRDefault="0056779C"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56779C" w:rsidRPr="00514168" w:rsidRDefault="0056779C"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56779C" w:rsidRDefault="0056779C"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56779C" w:rsidRDefault="0056779C"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56779C" w:rsidRPr="008A44E5" w:rsidRDefault="0056779C"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56779C" w:rsidRDefault="0056779C"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56779C" w:rsidRDefault="0056779C" w:rsidP="00131924">
                        <w:pPr>
                          <w:jc w:val="center"/>
                        </w:pPr>
                        <w:r>
                          <w:t>Incoming</w:t>
                        </w:r>
                      </w:p>
                      <w:p w14:paraId="753BDB17" w14:textId="77777777" w:rsidR="0056779C" w:rsidRDefault="0056779C" w:rsidP="00131924">
                        <w:pPr>
                          <w:jc w:val="center"/>
                        </w:pPr>
                        <w:r>
                          <w:t>(upstream)</w:t>
                        </w:r>
                      </w:p>
                      <w:p w14:paraId="1450E71C" w14:textId="77777777" w:rsidR="0056779C" w:rsidRDefault="0056779C"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56779C" w:rsidRDefault="0056779C" w:rsidP="00131924">
                        <w:pPr>
                          <w:jc w:val="center"/>
                        </w:pPr>
                        <w:r>
                          <w:t>outgoing</w:t>
                        </w:r>
                      </w:p>
                      <w:p w14:paraId="522937BF" w14:textId="77777777" w:rsidR="0056779C" w:rsidRDefault="0056779C" w:rsidP="00131924">
                        <w:pPr>
                          <w:jc w:val="center"/>
                        </w:pPr>
                        <w:r>
                          <w:t>(downstream)</w:t>
                        </w:r>
                      </w:p>
                      <w:p w14:paraId="124C846A" w14:textId="77777777" w:rsidR="0056779C" w:rsidRDefault="0056779C"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56779C" w:rsidRDefault="0056779C"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9160" w:author="Author"/>
        </w:rPr>
        <w:pPrChange w:id="39161" w:author="Author">
          <w:pPr/>
        </w:pPrChange>
      </w:pPr>
      <w:bookmarkStart w:id="39162" w:name="_Ref357158910"/>
      <w:del w:id="39163" w:author="Author">
        <w:r w:rsidRPr="00213323" w:rsidDel="00F6775E">
          <w:delText xml:space="preserve"> </w:delText>
        </w:r>
        <w:bookmarkStart w:id="39164" w:name="_Ref361807563"/>
        <w:r w:rsidRPr="00213323" w:rsidDel="00F6775E">
          <w:delText>- R</w:delText>
        </w:r>
        <w:bookmarkEnd w:id="39162"/>
        <w:r w:rsidR="00131924" w:rsidRPr="00213323" w:rsidDel="00F6775E">
          <w:delText>epeater link</w:delText>
        </w:r>
        <w:bookmarkEnd w:id="39164"/>
      </w:del>
    </w:p>
    <w:p w14:paraId="043B580E" w14:textId="3ED6B62F" w:rsidR="00F6775E" w:rsidRPr="004B02BE" w:rsidRDefault="00F6775E">
      <w:pPr>
        <w:pStyle w:val="Figurecaption"/>
        <w:rPr>
          <w:ins w:id="39165" w:author="Author"/>
          <w:noProof/>
          <w:lang w:eastAsia="en-US"/>
        </w:rPr>
        <w:pPrChange w:id="39166" w:author="Author">
          <w:pPr>
            <w:pStyle w:val="Caption"/>
          </w:pPr>
        </w:pPrChange>
      </w:pPr>
      <w:bookmarkStart w:id="39167" w:name="_Ref531167928"/>
      <w:bookmarkStart w:id="39168" w:name="_Toc529783992"/>
      <w:bookmarkStart w:id="39169" w:name="_Toc532101623"/>
      <w:ins w:id="39170" w:author="Author">
        <w:r>
          <w:t xml:space="preserve">Figure </w:t>
        </w:r>
        <w:r>
          <w:fldChar w:fldCharType="begin"/>
        </w:r>
        <w:r>
          <w:instrText xml:space="preserve"> SEQ Figure \* ARABIC </w:instrText>
        </w:r>
        <w:r>
          <w:fldChar w:fldCharType="separate"/>
        </w:r>
        <w:r w:rsidR="00790DC3">
          <w:rPr>
            <w:noProof/>
          </w:rPr>
          <w:t>41</w:t>
        </w:r>
        <w:r>
          <w:fldChar w:fldCharType="end"/>
        </w:r>
        <w:bookmarkEnd w:id="39167"/>
        <w:r>
          <w:t xml:space="preserve"> – Repeater </w:t>
        </w:r>
        <w:del w:id="39171" w:author="Author">
          <w:r w:rsidDel="0004006E">
            <w:delText>l</w:delText>
          </w:r>
        </w:del>
        <w:r w:rsidR="0004006E">
          <w:t>L</w:t>
        </w:r>
        <w:r>
          <w:t>ink</w:t>
        </w:r>
        <w:bookmarkEnd w:id="39168"/>
        <w:bookmarkEnd w:id="39169"/>
      </w:ins>
    </w:p>
    <w:p w14:paraId="73ADB520" w14:textId="433F559F" w:rsidR="00F6775E" w:rsidDel="006432B3" w:rsidRDefault="00F6775E" w:rsidP="00A609E7">
      <w:pPr>
        <w:spacing w:after="80"/>
        <w:rPr>
          <w:del w:id="39172" w:author="Author"/>
        </w:rPr>
      </w:pPr>
    </w:p>
    <w:p w14:paraId="6FC496D7" w14:textId="77777777" w:rsidR="006432B3" w:rsidRPr="00213323" w:rsidRDefault="006432B3" w:rsidP="00131924">
      <w:pPr>
        <w:rPr>
          <w:ins w:id="39173"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9174" w:author="Author">
        <w:r w:rsidR="003108B6">
          <w:t>ification</w:t>
        </w:r>
      </w:ins>
      <w:r w:rsidRPr="00213323">
        <w:t xml:space="preserve"> for channels without Redrivers.</w:t>
      </w:r>
    </w:p>
    <w:p w14:paraId="1B45CF01" w14:textId="7777777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9175"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9176"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9177" w:author="Author">
        <w:r w:rsidR="003108B6">
          <w:t xml:space="preserve">shall </w:t>
        </w:r>
      </w:ins>
      <w:r w:rsidRPr="00213323">
        <w:t>have values of -½ volt for logic 0 and +½ volt for logic 1.</w:t>
      </w:r>
    </w:p>
    <w:p w14:paraId="60232770" w14:textId="77777777" w:rsidR="00131924" w:rsidRPr="00213323" w:rsidRDefault="00131924">
      <w:pPr>
        <w:spacing w:after="80"/>
        <w:pPrChange w:id="39178" w:author="Author">
          <w:pPr/>
        </w:pPrChange>
      </w:pPr>
      <w:r w:rsidRPr="00213323">
        <w:t xml:space="preserve">Step 9. The </w:t>
      </w:r>
      <w:r w:rsidR="00FA59BB">
        <w:t>EDA tool</w:t>
      </w:r>
      <w:r w:rsidRPr="00213323">
        <w:t xml:space="preserve"> calls the AMI_Close function of each algorithmic model in Tx1, Rx1, Tx2 and Rx2.</w:t>
      </w:r>
    </w:p>
    <w:p w14:paraId="3FACD7DE" w14:textId="034F117A" w:rsidR="00131924" w:rsidRPr="00213323" w:rsidDel="00680A48" w:rsidRDefault="00131924">
      <w:pPr>
        <w:spacing w:after="80"/>
        <w:rPr>
          <w:del w:id="39179" w:author="Author"/>
        </w:rPr>
        <w:pPrChange w:id="39180" w:author="Author">
          <w:pPr/>
        </w:pPrChange>
      </w:pPr>
    </w:p>
    <w:p w14:paraId="64E233DE" w14:textId="77777777" w:rsidR="00131924" w:rsidRPr="00213323" w:rsidRDefault="00131924">
      <w:pPr>
        <w:spacing w:after="80"/>
        <w:rPr>
          <w:strike/>
        </w:rPr>
        <w:pPrChange w:id="39181"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0B5E14CB" w:rsidR="00131924" w:rsidRPr="00213323" w:rsidDel="00680A48" w:rsidRDefault="00131924">
      <w:pPr>
        <w:spacing w:after="80"/>
        <w:rPr>
          <w:del w:id="39182" w:author="Author"/>
        </w:rPr>
        <w:pPrChange w:id="39183" w:author="Author">
          <w:pPr/>
        </w:pPrChange>
      </w:pPr>
    </w:p>
    <w:p w14:paraId="1686F339" w14:textId="1921AB10" w:rsidR="00131924" w:rsidRPr="00213323" w:rsidRDefault="00131924" w:rsidP="00680A48">
      <w:pPr>
        <w:spacing w:after="80"/>
      </w:pPr>
      <w:r w:rsidRPr="00213323">
        <w:t xml:space="preserve">The statistical simulation flow for a Repeater link shown in </w:t>
      </w:r>
      <w:ins w:id="39184" w:author="Author">
        <w:r w:rsidR="00B406C1">
          <w:fldChar w:fldCharType="begin"/>
        </w:r>
        <w:r w:rsidR="00B406C1">
          <w:instrText xml:space="preserve"> REF _Ref531167928 \h </w:instrText>
        </w:r>
      </w:ins>
      <w:r w:rsidR="00B406C1">
        <w:fldChar w:fldCharType="separate"/>
      </w:r>
      <w:ins w:id="39185" w:author="Author">
        <w:r w:rsidR="00790DC3">
          <w:t xml:space="preserve">Figure </w:t>
        </w:r>
        <w:r w:rsidR="00790DC3">
          <w:rPr>
            <w:noProof/>
          </w:rPr>
          <w:t>41</w:t>
        </w:r>
        <w:r w:rsidR="00B406C1">
          <w:fldChar w:fldCharType="end"/>
        </w:r>
        <w:r w:rsidR="00B406C1">
          <w:t xml:space="preserve"> </w:t>
        </w:r>
      </w:ins>
      <w:del w:id="39186"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9187"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9188"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9189"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9190"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919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9192"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9193"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9194" w:author="Author"/>
        </w:rPr>
      </w:pPr>
      <w:del w:id="39195" w:author="Author">
        <w:r w:rsidRPr="00213323" w:rsidDel="00FA7385">
          <w:br w:type="page"/>
        </w:r>
      </w:del>
      <w:ins w:id="39196" w:author="Author">
        <w:r w:rsidR="00004B99">
          <w:br w:type="page"/>
        </w:r>
      </w:ins>
    </w:p>
    <w:p w14:paraId="6514CE88" w14:textId="77777777" w:rsidR="00436CF6" w:rsidRDefault="00436CF6">
      <w:pPr>
        <w:pStyle w:val="Heading2"/>
        <w:rPr>
          <w:ins w:id="39197" w:author="Author"/>
        </w:rPr>
        <w:pPrChange w:id="39198" w:author="Author">
          <w:pPr>
            <w:pStyle w:val="Heading2"/>
            <w:jc w:val="center"/>
          </w:pPr>
        </w:pPrChange>
      </w:pPr>
      <w:ins w:id="39199" w:author="Author">
        <w:del w:id="39200" w:author="Author">
          <w:r w:rsidDel="00D61FC7">
            <w:lastRenderedPageBreak/>
            <w:delText xml:space="preserve">10.8 </w:delText>
          </w:r>
        </w:del>
        <w:bookmarkStart w:id="39201" w:name="_Ref528749611"/>
        <w:bookmarkStart w:id="39202" w:name="_Toc532553245"/>
        <w:r>
          <w:t>AMI Reserved Parameter D</w:t>
        </w:r>
        <w:del w:id="39203" w:author="Author">
          <w:r w:rsidDel="00AA5EC6">
            <w:delText>EFINITION</w:delText>
          </w:r>
        </w:del>
        <w:r w:rsidR="00AA5EC6">
          <w:t>efinition</w:t>
        </w:r>
        <w:r>
          <w:t xml:space="preserve">s For Link </w:t>
        </w:r>
        <w:del w:id="39204" w:author="Author">
          <w:r w:rsidDel="00AA5EC6">
            <w:delText>t</w:delText>
          </w:r>
        </w:del>
        <w:r w:rsidR="00AA5EC6">
          <w:t>T</w:t>
        </w:r>
        <w:r>
          <w:t>raining Communications</w:t>
        </w:r>
        <w:bookmarkEnd w:id="39201"/>
        <w:bookmarkEnd w:id="39202"/>
      </w:ins>
    </w:p>
    <w:p w14:paraId="6A442493" w14:textId="77777777" w:rsidR="00436CF6" w:rsidRDefault="00436CF6" w:rsidP="00436CF6">
      <w:pPr>
        <w:rPr>
          <w:ins w:id="39205" w:author="Author"/>
        </w:rPr>
      </w:pPr>
      <w:ins w:id="39206"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9207" w:author="Author"/>
          <w:i/>
        </w:rPr>
      </w:pPr>
    </w:p>
    <w:p w14:paraId="5E893B2A" w14:textId="77777777" w:rsidR="006432B3" w:rsidRDefault="006432B3" w:rsidP="00436CF6">
      <w:pPr>
        <w:pStyle w:val="Keyword"/>
        <w:spacing w:before="0" w:after="80"/>
        <w:rPr>
          <w:ins w:id="39208" w:author="Author"/>
          <w:i/>
        </w:rPr>
      </w:pPr>
    </w:p>
    <w:p w14:paraId="41F95221" w14:textId="77777777" w:rsidR="00436CF6" w:rsidRPr="00F0603A" w:rsidRDefault="00436CF6" w:rsidP="00436CF6">
      <w:pPr>
        <w:pStyle w:val="Keyword"/>
        <w:spacing w:before="0" w:after="80"/>
        <w:rPr>
          <w:ins w:id="39209" w:author="Author"/>
        </w:rPr>
      </w:pPr>
      <w:ins w:id="39210"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9211" w:author="Author"/>
          <w:i/>
        </w:rPr>
      </w:pPr>
      <w:ins w:id="39212"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9213" w:author="Author"/>
          <w:b/>
        </w:rPr>
      </w:pPr>
      <w:ins w:id="39214" w:author="Author">
        <w:r w:rsidRPr="009F1DA8">
          <w:rPr>
            <w:i/>
          </w:rPr>
          <w:t>Direction:</w:t>
        </w:r>
        <w:r>
          <w:rPr>
            <w:i/>
          </w:rPr>
          <w:tab/>
        </w:r>
        <w:r>
          <w:t>Rx, Tx</w:t>
        </w:r>
      </w:ins>
    </w:p>
    <w:p w14:paraId="69EB9E30" w14:textId="77777777" w:rsidR="00436CF6" w:rsidRDefault="00436CF6" w:rsidP="00436CF6">
      <w:pPr>
        <w:pStyle w:val="KeywordDescriptions"/>
        <w:rPr>
          <w:ins w:id="39215" w:author="Author"/>
          <w:b/>
        </w:rPr>
      </w:pPr>
      <w:ins w:id="39216" w:author="Author">
        <w:r w:rsidRPr="003A109E">
          <w:rPr>
            <w:i/>
          </w:rPr>
          <w:t>Descriptors</w:t>
        </w:r>
        <w:r w:rsidRPr="00AE08D7">
          <w:t>:</w:t>
        </w:r>
      </w:ins>
    </w:p>
    <w:p w14:paraId="0F208F40" w14:textId="77777777" w:rsidR="00436CF6" w:rsidRDefault="00436CF6" w:rsidP="00436CF6">
      <w:pPr>
        <w:pStyle w:val="ListContinue"/>
        <w:spacing w:after="0"/>
        <w:rPr>
          <w:ins w:id="39217" w:author="Author"/>
          <w:b/>
        </w:rPr>
      </w:pPr>
      <w:ins w:id="39218" w:author="Author">
        <w:r>
          <w:t>Usage:</w:t>
        </w:r>
        <w:r>
          <w:tab/>
        </w:r>
        <w:r>
          <w:tab/>
        </w:r>
        <w:r w:rsidRPr="00197610">
          <w:t>In</w:t>
        </w:r>
      </w:ins>
    </w:p>
    <w:p w14:paraId="6F244EBB" w14:textId="77777777" w:rsidR="00436CF6" w:rsidRDefault="00436CF6" w:rsidP="00436CF6">
      <w:pPr>
        <w:pStyle w:val="ListContinue"/>
        <w:spacing w:after="0"/>
        <w:rPr>
          <w:ins w:id="39219" w:author="Author"/>
          <w:b/>
        </w:rPr>
      </w:pPr>
      <w:ins w:id="39220" w:author="Author">
        <w:r w:rsidRPr="0094162C">
          <w:t>Type:</w:t>
        </w:r>
        <w:r>
          <w:tab/>
        </w:r>
        <w:r>
          <w:tab/>
          <w:t>String</w:t>
        </w:r>
      </w:ins>
    </w:p>
    <w:p w14:paraId="5EED5CE2" w14:textId="77777777" w:rsidR="00436CF6" w:rsidRDefault="00436CF6" w:rsidP="00436CF6">
      <w:pPr>
        <w:pStyle w:val="ListContinue"/>
        <w:spacing w:after="0"/>
        <w:rPr>
          <w:ins w:id="39221" w:author="Author"/>
          <w:b/>
        </w:rPr>
      </w:pPr>
      <w:ins w:id="39222" w:author="Author">
        <w:r w:rsidRPr="0094162C">
          <w:t>Format:</w:t>
        </w:r>
        <w:r>
          <w:tab/>
        </w:r>
        <w:r>
          <w:tab/>
          <w:t>Value, List</w:t>
        </w:r>
      </w:ins>
    </w:p>
    <w:p w14:paraId="53113B2B" w14:textId="77777777" w:rsidR="00436CF6" w:rsidRDefault="00436CF6" w:rsidP="00436CF6">
      <w:pPr>
        <w:pStyle w:val="ListContinue"/>
        <w:spacing w:after="0"/>
        <w:ind w:left="2160" w:hanging="1800"/>
        <w:rPr>
          <w:ins w:id="39223" w:author="Author"/>
          <w:b/>
          <w:i/>
        </w:rPr>
      </w:pPr>
      <w:ins w:id="39224" w:author="Author">
        <w:r w:rsidRPr="0094162C">
          <w:t>Default:</w:t>
        </w:r>
        <w:r>
          <w:tab/>
          <w:t>&lt;string literal&gt;</w:t>
        </w:r>
      </w:ins>
    </w:p>
    <w:p w14:paraId="5717BE21" w14:textId="77777777" w:rsidR="00436CF6" w:rsidRDefault="00436CF6" w:rsidP="00436CF6">
      <w:pPr>
        <w:pStyle w:val="ListContinue"/>
        <w:spacing w:after="80"/>
        <w:rPr>
          <w:ins w:id="39225" w:author="Author"/>
          <w:b/>
          <w:i/>
        </w:rPr>
      </w:pPr>
      <w:ins w:id="39226" w:author="Author">
        <w:r w:rsidRPr="0094162C">
          <w:t>Description:</w:t>
        </w:r>
        <w:r>
          <w:rPr>
            <w:i/>
          </w:rPr>
          <w:tab/>
        </w:r>
        <w:r>
          <w:t>&lt;string&gt;</w:t>
        </w:r>
      </w:ins>
    </w:p>
    <w:p w14:paraId="44E5EC34" w14:textId="77777777" w:rsidR="00436CF6" w:rsidRDefault="00436CF6" w:rsidP="00436CF6">
      <w:pPr>
        <w:pStyle w:val="KeywordDescriptions"/>
        <w:rPr>
          <w:ins w:id="39227" w:author="Author"/>
        </w:rPr>
      </w:pPr>
      <w:ins w:id="39228" w:author="Author">
        <w:r>
          <w:rPr>
            <w:i/>
          </w:rPr>
          <w:t>Definition</w:t>
        </w:r>
        <w:r w:rsidRPr="00AE08D7">
          <w:rPr>
            <w:i/>
          </w:rPr>
          <w:t>:</w:t>
        </w:r>
        <w:r>
          <w:tab/>
          <w:t>This parameter</w:t>
        </w:r>
        <w:r w:rsidRPr="00DE3DB5">
          <w:t xml:space="preserve"> </w:t>
        </w:r>
        <w:r>
          <w:t xml:space="preserve">contains the name (or names) of </w:t>
        </w:r>
        <w:del w:id="39229"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9230"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9231" w:author="Author"/>
        </w:rPr>
      </w:pPr>
      <w:ins w:id="39232"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9233" w:author="Author"/>
        </w:rPr>
      </w:pPr>
      <w:ins w:id="39234"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9235" w:author="Author"/>
          <w:del w:id="39236" w:author="Author"/>
        </w:rPr>
      </w:pPr>
      <w:ins w:id="39237"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9238" w:author="Author"/>
        </w:rPr>
      </w:pPr>
      <w:ins w:id="39239" w:author="Author">
        <w:del w:id="39240"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9241" w:author="Author"/>
        </w:rPr>
      </w:pPr>
      <w:ins w:id="39242" w:author="Author">
        <w:r w:rsidRPr="00B95248">
          <w:rPr>
            <w:i/>
          </w:rPr>
          <w:t>Example:</w:t>
        </w:r>
      </w:ins>
    </w:p>
    <w:p w14:paraId="506CFC77" w14:textId="77777777" w:rsidR="00436CF6" w:rsidRPr="000939EE" w:rsidRDefault="00436CF6" w:rsidP="00436CF6">
      <w:pPr>
        <w:pStyle w:val="Exampletext"/>
        <w:rPr>
          <w:ins w:id="39243" w:author="Author"/>
        </w:rPr>
      </w:pPr>
      <w:ins w:id="39244"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9245" w:author="Author"/>
        </w:rPr>
      </w:pPr>
      <w:ins w:id="39246" w:author="Author">
        <w:r w:rsidRPr="00F733DA">
          <w:t>(Description "This Device support</w:t>
        </w:r>
        <w:r w:rsidRPr="007B1746">
          <w:t>s</w:t>
        </w:r>
        <w:r w:rsidRPr="00751867">
          <w:t xml:space="preserve"> </w:t>
        </w:r>
        <w:del w:id="3924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Pr="00882FEA" w:rsidRDefault="00436CF6" w:rsidP="00436CF6">
      <w:pPr>
        <w:pStyle w:val="Exampletext"/>
        <w:ind w:left="720"/>
        <w:rPr>
          <w:ins w:id="39248" w:author="Author"/>
          <w:rFonts w:ascii="Times New Roman" w:hAnsi="Times New Roman" w:cs="Times New Roman"/>
          <w:sz w:val="24"/>
          <w:lang w:eastAsia="en-US"/>
          <w:rPrChange w:id="39249" w:author="Author">
            <w:rPr>
              <w:ins w:id="39250" w:author="Author"/>
              <w:lang w:eastAsia="en-US"/>
            </w:rPr>
          </w:rPrChange>
        </w:rPr>
      </w:pPr>
    </w:p>
    <w:p w14:paraId="4D1FC80E" w14:textId="77777777" w:rsidR="006432B3" w:rsidRPr="00882FEA" w:rsidRDefault="006432B3">
      <w:pPr>
        <w:pStyle w:val="Exampletext"/>
        <w:spacing w:after="80"/>
        <w:ind w:left="720"/>
        <w:rPr>
          <w:ins w:id="39251" w:author="Author"/>
          <w:rFonts w:ascii="Times New Roman" w:hAnsi="Times New Roman" w:cs="Times New Roman"/>
          <w:sz w:val="24"/>
          <w:lang w:eastAsia="en-US"/>
          <w:rPrChange w:id="39252" w:author="Author">
            <w:rPr>
              <w:ins w:id="39253" w:author="Author"/>
              <w:lang w:eastAsia="en-US"/>
            </w:rPr>
          </w:rPrChange>
        </w:rPr>
        <w:pPrChange w:id="39254" w:author="Author">
          <w:pPr>
            <w:pStyle w:val="Exampletext"/>
            <w:ind w:left="720"/>
          </w:pPr>
        </w:pPrChange>
      </w:pPr>
    </w:p>
    <w:p w14:paraId="575B7A0E" w14:textId="6B6653FC" w:rsidR="006432B3" w:rsidDel="006432B3" w:rsidRDefault="006432B3">
      <w:pPr>
        <w:pStyle w:val="Exampletext"/>
        <w:spacing w:after="80"/>
        <w:rPr>
          <w:ins w:id="39255" w:author="Author"/>
          <w:del w:id="39256" w:author="Author"/>
          <w:lang w:eastAsia="en-US"/>
        </w:rPr>
        <w:pPrChange w:id="39257" w:author="Author">
          <w:pPr>
            <w:pStyle w:val="Exampletext"/>
            <w:ind w:left="720"/>
          </w:pPr>
        </w:pPrChange>
      </w:pPr>
    </w:p>
    <w:p w14:paraId="211FDAD6" w14:textId="77777777" w:rsidR="00436CF6" w:rsidRPr="00892AAB" w:rsidRDefault="00436CF6">
      <w:pPr>
        <w:shd w:val="clear" w:color="auto" w:fill="FFFFFF"/>
        <w:spacing w:after="80"/>
        <w:rPr>
          <w:ins w:id="39258" w:author="Author"/>
          <w:rFonts w:eastAsia="Times New Roman"/>
          <w:color w:val="222222"/>
          <w:sz w:val="25"/>
          <w:szCs w:val="25"/>
          <w:lang w:eastAsia="en-US"/>
        </w:rPr>
        <w:pPrChange w:id="39259" w:author="Author">
          <w:pPr>
            <w:shd w:val="clear" w:color="auto" w:fill="FFFFFF"/>
            <w:spacing w:before="100" w:beforeAutospacing="1" w:after="80"/>
          </w:pPr>
        </w:pPrChange>
      </w:pPr>
      <w:ins w:id="3926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9261" w:author="Author"/>
          <w:rFonts w:eastAsia="Times New Roman"/>
          <w:color w:val="222222"/>
          <w:lang w:eastAsia="en-US"/>
        </w:rPr>
      </w:pPr>
      <w:ins w:id="3926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9263" w:author="Author"/>
          <w:rFonts w:eastAsia="Times New Roman"/>
          <w:color w:val="222222"/>
          <w:lang w:eastAsia="en-US"/>
        </w:rPr>
      </w:pPr>
      <w:ins w:id="39264"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9265" w:author="Author"/>
          <w:rFonts w:eastAsia="Times New Roman"/>
          <w:color w:val="222222"/>
          <w:lang w:eastAsia="en-US"/>
        </w:rPr>
      </w:pPr>
      <w:ins w:id="39266"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9267" w:author="Author"/>
          <w:rFonts w:eastAsia="Times New Roman"/>
          <w:color w:val="222222"/>
          <w:lang w:eastAsia="en-US"/>
        </w:rPr>
      </w:pPr>
    </w:p>
    <w:p w14:paraId="4518C496" w14:textId="77777777" w:rsidR="00436CF6" w:rsidRPr="00F80EA2" w:rsidRDefault="00436CF6" w:rsidP="00436CF6">
      <w:pPr>
        <w:shd w:val="clear" w:color="auto" w:fill="FFFFFF"/>
        <w:ind w:left="360"/>
        <w:rPr>
          <w:ins w:id="39268" w:author="Author"/>
          <w:rFonts w:eastAsia="Times New Roman"/>
          <w:color w:val="222222"/>
          <w:lang w:eastAsia="en-US"/>
        </w:rPr>
      </w:pPr>
      <w:ins w:id="39269"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9270" w:author="Author"/>
          <w:rFonts w:eastAsia="Times New Roman"/>
          <w:color w:val="222222"/>
          <w:lang w:eastAsia="en-US"/>
        </w:rPr>
      </w:pPr>
      <w:ins w:id="39271"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9272" w:author="Author"/>
          <w:rFonts w:eastAsia="Times New Roman"/>
          <w:color w:val="222222"/>
          <w:lang w:eastAsia="en-US"/>
        </w:rPr>
      </w:pPr>
      <w:ins w:id="39273"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9274" w:author="Author"/>
          <w:rFonts w:eastAsia="Times New Roman"/>
          <w:color w:val="222222"/>
          <w:lang w:eastAsia="en-US"/>
        </w:rPr>
      </w:pPr>
      <w:ins w:id="39275"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9276" w:author="Author"/>
          <w:rFonts w:eastAsia="Times New Roman"/>
          <w:color w:val="222222"/>
          <w:lang w:eastAsia="en-US"/>
        </w:rPr>
      </w:pPr>
      <w:ins w:id="39277"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9278" w:author="Author"/>
          <w:rFonts w:eastAsia="Times New Roman"/>
          <w:color w:val="222222"/>
          <w:lang w:eastAsia="en-US"/>
        </w:rPr>
      </w:pPr>
      <w:ins w:id="3927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9280"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9281" w:author="Author">
        <w:r w:rsidR="00790DC3">
          <w:t>3.1</w:t>
        </w:r>
        <w:r w:rsidR="009D3413">
          <w:fldChar w:fldCharType="end"/>
        </w:r>
        <w:del w:id="39282" w:author="Author">
          <w:r w:rsidRPr="00F62F61" w:rsidDel="009D3413">
            <w:delText>3</w:delText>
          </w:r>
        </w:del>
        <w:r w:rsidRPr="00F62F61">
          <w:t>, "</w:t>
        </w:r>
        <w:del w:id="39283"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9284"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9285" w:author="Author"/>
          <w:rFonts w:eastAsia="Times New Roman"/>
          <w:color w:val="222222"/>
          <w:lang w:eastAsia="en-US"/>
        </w:rPr>
      </w:pPr>
      <w:ins w:id="3928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9287" w:author="Author"/>
          <w:del w:id="39288" w:author="Author"/>
        </w:rPr>
        <w:pPrChange w:id="39289" w:author="Author">
          <w:pPr>
            <w:autoSpaceDE w:val="0"/>
            <w:autoSpaceDN w:val="0"/>
            <w:adjustRightInd w:val="0"/>
          </w:pPr>
        </w:pPrChange>
      </w:pPr>
    </w:p>
    <w:p w14:paraId="30E5A75C" w14:textId="77777777" w:rsidR="00436CF6" w:rsidRDefault="00436CF6">
      <w:pPr>
        <w:autoSpaceDE w:val="0"/>
        <w:autoSpaceDN w:val="0"/>
        <w:adjustRightInd w:val="0"/>
        <w:spacing w:after="80"/>
        <w:rPr>
          <w:ins w:id="39290" w:author="Author"/>
        </w:rPr>
        <w:pPrChange w:id="39291" w:author="Author">
          <w:pPr>
            <w:autoSpaceDE w:val="0"/>
            <w:autoSpaceDN w:val="0"/>
            <w:adjustRightInd w:val="0"/>
          </w:pPr>
        </w:pPrChange>
      </w:pPr>
      <w:ins w:id="39292"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9293"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9294" w:author="Author"/>
        </w:rPr>
      </w:pPr>
      <w:ins w:id="39295"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9296" w:author="Author"/>
          <w:rFonts w:eastAsia="Times New Roman"/>
          <w:color w:val="222222"/>
          <w:lang w:eastAsia="en-US"/>
        </w:rPr>
        <w:pPrChange w:id="39297" w:author="Author">
          <w:pPr>
            <w:shd w:val="clear" w:color="auto" w:fill="FFFFFF"/>
            <w:spacing w:before="100" w:beforeAutospacing="1" w:after="100" w:afterAutospacing="1"/>
          </w:pPr>
        </w:pPrChange>
      </w:pPr>
      <w:ins w:id="3929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9299" w:author="Author"/>
          <w:rFonts w:eastAsia="Times New Roman"/>
          <w:color w:val="222222"/>
          <w:lang w:eastAsia="en-US"/>
        </w:rPr>
        <w:pPrChange w:id="39300" w:author="Author">
          <w:pPr>
            <w:shd w:val="clear" w:color="auto" w:fill="FFFFFF"/>
            <w:spacing w:before="100" w:beforeAutospacing="1" w:after="100" w:afterAutospacing="1"/>
          </w:pPr>
        </w:pPrChange>
      </w:pPr>
      <w:ins w:id="39301" w:author="Author">
        <w:r w:rsidRPr="007D1579">
          <w:rPr>
            <w:rFonts w:eastAsia="Times New Roman"/>
            <w:i/>
            <w:iCs/>
            <w:color w:val="222222"/>
            <w:lang w:eastAsia="en-US"/>
          </w:rPr>
          <w:t>Example:</w:t>
        </w:r>
      </w:ins>
    </w:p>
    <w:p w14:paraId="25123459" w14:textId="77777777" w:rsidR="00436CF6" w:rsidRDefault="00436CF6">
      <w:pPr>
        <w:pStyle w:val="Exampletext"/>
        <w:rPr>
          <w:ins w:id="39302" w:author="Author"/>
          <w:lang w:eastAsia="en-US"/>
        </w:rPr>
        <w:pPrChange w:id="39303" w:author="Author">
          <w:pPr>
            <w:shd w:val="clear" w:color="auto" w:fill="FFFFFF"/>
          </w:pPr>
        </w:pPrChange>
      </w:pPr>
      <w:ins w:id="39304" w:author="Author">
        <w:r w:rsidRPr="002C7856">
          <w:rPr>
            <w:lang w:eastAsia="en-US"/>
          </w:rPr>
          <w:t>(BCI_ID (Usage In) (Type String) (Value "dll_scratch_dir/channel1")</w:t>
        </w:r>
      </w:ins>
    </w:p>
    <w:p w14:paraId="466F1033" w14:textId="77777777" w:rsidR="00436CF6" w:rsidRDefault="00436CF6">
      <w:pPr>
        <w:pStyle w:val="Exampletext"/>
        <w:ind w:left="720"/>
        <w:rPr>
          <w:ins w:id="39305" w:author="Author"/>
          <w:lang w:eastAsia="en-US"/>
        </w:rPr>
        <w:pPrChange w:id="39306" w:author="Author">
          <w:pPr>
            <w:shd w:val="clear" w:color="auto" w:fill="FFFFFF"/>
            <w:ind w:left="720"/>
          </w:pPr>
        </w:pPrChange>
      </w:pPr>
      <w:ins w:id="39307" w:author="Author">
        <w:r w:rsidRPr="002C7856">
          <w:rPr>
            <w:lang w:eastAsia="en-US"/>
          </w:rPr>
          <w:t xml:space="preserve">(Description "Models may create/read/write/delete files in </w:t>
        </w:r>
        <w:del w:id="39308"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9309"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9310"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9311"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9312" w:author="Author"/>
          <w:rFonts w:eastAsia="Times New Roman"/>
          <w:color w:val="222222"/>
          <w:sz w:val="25"/>
          <w:szCs w:val="25"/>
          <w:lang w:eastAsia="en-US"/>
        </w:rPr>
        <w:pPrChange w:id="39313"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9314" w:author="Author"/>
          <w:rFonts w:eastAsia="Times New Roman"/>
          <w:color w:val="222222"/>
          <w:sz w:val="25"/>
          <w:szCs w:val="25"/>
          <w:lang w:eastAsia="en-US"/>
        </w:rPr>
        <w:pPrChange w:id="39315"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9316" w:author="Author"/>
        </w:rPr>
      </w:pPr>
      <w:ins w:id="39317"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9318" w:author="Author"/>
        </w:rPr>
      </w:pPr>
      <w:ins w:id="3931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9320" w:author="Author"/>
          <w:b/>
        </w:rPr>
      </w:pPr>
      <w:ins w:id="39321" w:author="Author">
        <w:r w:rsidRPr="009F1DA8">
          <w:rPr>
            <w:i/>
          </w:rPr>
          <w:t>Direction:</w:t>
        </w:r>
        <w:r>
          <w:rPr>
            <w:i/>
          </w:rPr>
          <w:tab/>
        </w:r>
        <w:r>
          <w:t>Rx, Tx</w:t>
        </w:r>
      </w:ins>
    </w:p>
    <w:p w14:paraId="09BE17DA" w14:textId="77777777" w:rsidR="00436CF6" w:rsidRDefault="00436CF6" w:rsidP="00436CF6">
      <w:pPr>
        <w:pStyle w:val="KeywordDescriptions"/>
        <w:rPr>
          <w:ins w:id="39322" w:author="Author"/>
          <w:b/>
        </w:rPr>
      </w:pPr>
      <w:ins w:id="39323" w:author="Author">
        <w:r w:rsidRPr="003A109E">
          <w:rPr>
            <w:i/>
          </w:rPr>
          <w:t>Descriptors</w:t>
        </w:r>
        <w:r w:rsidRPr="00AE08D7">
          <w:t>:</w:t>
        </w:r>
      </w:ins>
    </w:p>
    <w:p w14:paraId="5CA5B819" w14:textId="77777777" w:rsidR="00436CF6" w:rsidRDefault="00436CF6" w:rsidP="00436CF6">
      <w:pPr>
        <w:pStyle w:val="ListContinue"/>
        <w:spacing w:after="0"/>
        <w:rPr>
          <w:ins w:id="39324" w:author="Author"/>
          <w:b/>
        </w:rPr>
      </w:pPr>
      <w:ins w:id="39325" w:author="Author">
        <w:r w:rsidRPr="0094162C">
          <w:t>Usage:</w:t>
        </w:r>
        <w:r w:rsidRPr="0094162C">
          <w:tab/>
        </w:r>
        <w:r>
          <w:tab/>
          <w:t>InOut</w:t>
        </w:r>
      </w:ins>
    </w:p>
    <w:p w14:paraId="5C946FDF" w14:textId="77777777" w:rsidR="00436CF6" w:rsidRDefault="00436CF6" w:rsidP="00436CF6">
      <w:pPr>
        <w:pStyle w:val="ListContinue"/>
        <w:spacing w:after="0"/>
        <w:rPr>
          <w:ins w:id="39326" w:author="Author"/>
          <w:b/>
        </w:rPr>
      </w:pPr>
      <w:ins w:id="39327" w:author="Author">
        <w:r w:rsidRPr="0094162C">
          <w:t>Type:</w:t>
        </w:r>
        <w:r>
          <w:tab/>
        </w:r>
        <w:r>
          <w:tab/>
          <w:t xml:space="preserve">String </w:t>
        </w:r>
      </w:ins>
    </w:p>
    <w:p w14:paraId="4594A137" w14:textId="77777777" w:rsidR="00436CF6" w:rsidRDefault="00436CF6" w:rsidP="00436CF6">
      <w:pPr>
        <w:pStyle w:val="ListContinue"/>
        <w:spacing w:after="0"/>
        <w:rPr>
          <w:ins w:id="39328" w:author="Author"/>
          <w:b/>
        </w:rPr>
      </w:pPr>
      <w:ins w:id="39329" w:author="Author">
        <w:r w:rsidRPr="0094162C">
          <w:t>Format:</w:t>
        </w:r>
        <w:r>
          <w:tab/>
        </w:r>
        <w:r>
          <w:tab/>
          <w:t xml:space="preserve">List </w:t>
        </w:r>
        <w:del w:id="39330"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9331" w:author="Author"/>
          <w:b/>
          <w:i/>
        </w:rPr>
      </w:pPr>
      <w:ins w:id="39332" w:author="Author">
        <w:r w:rsidRPr="0094162C">
          <w:t>Default:</w:t>
        </w:r>
        <w:r>
          <w:tab/>
          <w:t>&lt;string_literal&gt;</w:t>
        </w:r>
      </w:ins>
    </w:p>
    <w:p w14:paraId="11A36D60" w14:textId="77777777" w:rsidR="00436CF6" w:rsidRDefault="00436CF6" w:rsidP="00436CF6">
      <w:pPr>
        <w:pStyle w:val="ListContinue"/>
        <w:spacing w:after="80"/>
        <w:rPr>
          <w:ins w:id="39333" w:author="Author"/>
          <w:b/>
          <w:i/>
        </w:rPr>
      </w:pPr>
      <w:ins w:id="39334"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9335" w:author="Author"/>
          <w:b/>
        </w:rPr>
      </w:pPr>
      <w:ins w:id="39336" w:author="Author">
        <w:r w:rsidRPr="00881DF8">
          <w:rPr>
            <w:i/>
          </w:rPr>
          <w:t>Definition:</w:t>
        </w:r>
        <w:r w:rsidRPr="00881DF8">
          <w:tab/>
          <w:t xml:space="preserve">The user sets the value of BCI_State to either “Off” or </w:t>
        </w:r>
        <w:del w:id="39337"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9338" w:author="Author"/>
        </w:rPr>
      </w:pPr>
      <w:ins w:id="39339"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9340"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9341" w:author="Author"/>
        </w:rPr>
        <w:pPrChange w:id="39342" w:author="Author">
          <w:pPr>
            <w:pStyle w:val="ListContinue"/>
            <w:spacing w:after="0"/>
            <w:ind w:left="0"/>
          </w:pPr>
        </w:pPrChange>
      </w:pPr>
      <w:ins w:id="39343"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9344" w:author="Author">
          <w:r w:rsidDel="00651629">
            <w:delText xml:space="preserve"> </w:delText>
          </w:r>
        </w:del>
        <w:r w:rsidRPr="00881DF8">
          <w:t xml:space="preserve"> </w:t>
        </w:r>
        <w:del w:id="39345" w:author="Author">
          <w:r w:rsidRPr="00881DF8" w:rsidDel="00D66991">
            <w:delText>”</w:delText>
          </w:r>
        </w:del>
        <w:r w:rsidR="00D66991">
          <w:t>“</w:t>
        </w:r>
        <w:r>
          <w:t>Failed” or “Error”. If theTx AMI_GetWave returns a value</w:t>
        </w:r>
        <w:del w:id="39346" w:author="Author">
          <w:r w:rsidDel="00651629">
            <w:delText xml:space="preserve"> </w:delText>
          </w:r>
        </w:del>
        <w:r>
          <w:t xml:space="preserve"> in BCI_State, it shall also be either </w:t>
        </w:r>
        <w:r w:rsidRPr="00881DF8">
          <w:t>“</w:t>
        </w:r>
        <w:r>
          <w:t>Training</w:t>
        </w:r>
        <w:r w:rsidRPr="00881DF8">
          <w:t>”,</w:t>
        </w:r>
        <w:r>
          <w:t xml:space="preserve"> “Converged”, </w:t>
        </w:r>
        <w:del w:id="39347" w:author="Author">
          <w:r w:rsidRPr="00881DF8" w:rsidDel="00651629">
            <w:delText xml:space="preserve"> </w:delText>
          </w:r>
          <w:r w:rsidRPr="00881DF8" w:rsidDel="00E0526F">
            <w:delText>”</w:delText>
          </w:r>
        </w:del>
        <w:r w:rsidR="00E0526F">
          <w:t>“</w:t>
        </w:r>
        <w:r>
          <w:t>Failed” or “Error”; “Training”, “Converged”</w:t>
        </w:r>
        <w:del w:id="39348"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9349" w:author="Author"/>
        </w:rPr>
        <w:pPrChange w:id="39350" w:author="Author">
          <w:pPr>
            <w:pStyle w:val="ListContinue"/>
            <w:spacing w:after="0"/>
            <w:ind w:left="0"/>
          </w:pPr>
        </w:pPrChange>
      </w:pPr>
      <w:ins w:id="39351" w:author="Author">
        <w:r>
          <w:t>The EDA tool shall consider the value of</w:t>
        </w:r>
        <w:del w:id="39352"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9353" w:author="Author"/>
        </w:rPr>
        <w:pPrChange w:id="39354" w:author="Author">
          <w:pPr>
            <w:pStyle w:val="ListContinue"/>
            <w:spacing w:after="0"/>
            <w:ind w:left="0"/>
          </w:pPr>
        </w:pPrChange>
      </w:pPr>
      <w:ins w:id="39355"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9356" w:author="Author"/>
        </w:rPr>
        <w:pPrChange w:id="39357" w:author="Author">
          <w:pPr>
            <w:pStyle w:val="ListContinue"/>
            <w:spacing w:after="0"/>
            <w:ind w:left="0"/>
          </w:pPr>
        </w:pPrChange>
      </w:pPr>
      <w:ins w:id="39358"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9359" w:author="Author"/>
        </w:rPr>
        <w:pPrChange w:id="39360" w:author="Author">
          <w:pPr>
            <w:pStyle w:val="ListContinue"/>
            <w:spacing w:after="0"/>
            <w:ind w:left="0"/>
          </w:pPr>
        </w:pPrChange>
      </w:pPr>
      <w:ins w:id="39361"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9362" w:author="Author"/>
        </w:rPr>
      </w:pPr>
      <w:ins w:id="39363"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9364" w:author="Author"/>
        </w:rPr>
      </w:pPr>
      <w:ins w:id="39365"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9366" w:author="Author"/>
        </w:rPr>
      </w:pPr>
      <w:ins w:id="39367"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9368" w:author="Author"/>
        </w:rPr>
      </w:pPr>
      <w:ins w:id="39369" w:author="Author">
        <w:r>
          <w:t>During “Training”, the EDA tool may supply a “training” stimulus pattern defined by the user. While not required, the Back</w:t>
        </w:r>
        <w:del w:id="39370" w:author="Author">
          <w:r w:rsidDel="00A67583">
            <w:delText xml:space="preserve"> C</w:delText>
          </w:r>
        </w:del>
        <w:r w:rsidR="00A67583">
          <w:t>-</w:t>
        </w:r>
        <w:del w:id="39371"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9372" w:author="Author"/>
        </w:rPr>
      </w:pPr>
      <w:ins w:id="39373" w:author="Author">
        <w:r>
          <w:rPr>
            <w:i/>
          </w:rPr>
          <w:t>Example</w:t>
        </w:r>
        <w:r w:rsidRPr="00B95248">
          <w:rPr>
            <w:i/>
          </w:rPr>
          <w:t>:</w:t>
        </w:r>
        <w:r>
          <w:t xml:space="preserve"> </w:t>
        </w:r>
      </w:ins>
    </w:p>
    <w:p w14:paraId="4DA4D8F0" w14:textId="77777777" w:rsidR="00436CF6" w:rsidRPr="00060180" w:rsidRDefault="00436CF6">
      <w:pPr>
        <w:pStyle w:val="Exampletext"/>
        <w:rPr>
          <w:ins w:id="39374" w:author="Author"/>
        </w:rPr>
        <w:pPrChange w:id="39375" w:author="Author">
          <w:pPr>
            <w:pStyle w:val="KeywordDescriptions"/>
            <w:spacing w:after="0"/>
          </w:pPr>
        </w:pPrChange>
      </w:pPr>
      <w:ins w:id="39376" w:author="Author">
        <w:r w:rsidRPr="00060180">
          <w:lastRenderedPageBreak/>
          <w:t>(BCI_State (Usage InOut)(Type String)</w:t>
        </w:r>
      </w:ins>
    </w:p>
    <w:p w14:paraId="48235E62" w14:textId="77777777" w:rsidR="00436CF6" w:rsidRPr="00060180" w:rsidRDefault="00436CF6">
      <w:pPr>
        <w:pStyle w:val="Exampletext"/>
        <w:rPr>
          <w:ins w:id="39377" w:author="Author"/>
        </w:rPr>
        <w:pPrChange w:id="39378" w:author="Author">
          <w:pPr>
            <w:pStyle w:val="KeywordDescriptions"/>
            <w:spacing w:after="0"/>
          </w:pPr>
        </w:pPrChange>
      </w:pPr>
      <w:ins w:id="39379" w:author="Author">
        <w:r w:rsidRPr="00060180">
          <w:t xml:space="preserve">    (List</w:t>
        </w:r>
        <w:r w:rsidRPr="00F97873">
          <w:rPr>
            <w:rPrChange w:id="39380" w:author="Author">
              <w:rPr>
                <w:b/>
              </w:rPr>
            </w:rPrChange>
          </w:rPr>
          <w:t xml:space="preserve"> </w:t>
        </w:r>
        <w:r w:rsidR="00CA50FB" w:rsidRPr="00F97873">
          <w:rPr>
            <w:rPrChange w:id="39381" w:author="Author">
              <w:rPr>
                <w:rFonts w:ascii="Calibri" w:hAnsi="Calibri" w:cs="Calibri"/>
                <w:sz w:val="22"/>
                <w:szCs w:val="22"/>
                <w:lang w:val="en" w:eastAsia="en-US"/>
              </w:rPr>
            </w:rPrChange>
          </w:rPr>
          <w:t>"</w:t>
        </w:r>
        <w:del w:id="39382" w:author="Author">
          <w:r w:rsidRPr="00060180" w:rsidDel="00CA50FB">
            <w:delText>“</w:delText>
          </w:r>
        </w:del>
        <w:r w:rsidRPr="00060180">
          <w:t>Off</w:t>
        </w:r>
        <w:r w:rsidR="00CA50FB" w:rsidRPr="00F97873">
          <w:rPr>
            <w:rPrChange w:id="39383" w:author="Author">
              <w:rPr>
                <w:rFonts w:ascii="Calibri" w:hAnsi="Calibri" w:cs="Calibri"/>
                <w:sz w:val="22"/>
                <w:szCs w:val="22"/>
                <w:lang w:val="en" w:eastAsia="en-US"/>
              </w:rPr>
            </w:rPrChange>
          </w:rPr>
          <w:t>"</w:t>
        </w:r>
        <w:del w:id="39384" w:author="Author">
          <w:r w:rsidRPr="00060180" w:rsidDel="00CA50FB">
            <w:delText>”</w:delText>
          </w:r>
        </w:del>
        <w:r w:rsidRPr="00060180">
          <w:t xml:space="preserve"> </w:t>
        </w:r>
        <w:r w:rsidR="00CA50FB" w:rsidRPr="00F97873">
          <w:rPr>
            <w:rPrChange w:id="39385" w:author="Author">
              <w:rPr>
                <w:rFonts w:ascii="Calibri" w:hAnsi="Calibri" w:cs="Calibri"/>
                <w:sz w:val="22"/>
                <w:szCs w:val="22"/>
                <w:lang w:val="en" w:eastAsia="en-US"/>
              </w:rPr>
            </w:rPrChange>
          </w:rPr>
          <w:t>"</w:t>
        </w:r>
        <w:del w:id="39386" w:author="Author">
          <w:r w:rsidRPr="00060180" w:rsidDel="00CA50FB">
            <w:delText>”</w:delText>
          </w:r>
        </w:del>
        <w:r w:rsidRPr="00060180">
          <w:t>Training</w:t>
        </w:r>
        <w:r w:rsidR="00CA50FB" w:rsidRPr="00F97873">
          <w:rPr>
            <w:rPrChange w:id="39387" w:author="Author">
              <w:rPr>
                <w:rFonts w:ascii="Calibri" w:hAnsi="Calibri" w:cs="Calibri"/>
                <w:sz w:val="22"/>
                <w:szCs w:val="22"/>
                <w:lang w:val="en" w:eastAsia="en-US"/>
              </w:rPr>
            </w:rPrChange>
          </w:rPr>
          <w:t>"</w:t>
        </w:r>
        <w:del w:id="39388" w:author="Author">
          <w:r w:rsidRPr="00060180" w:rsidDel="00CA50FB">
            <w:delText>”</w:delText>
          </w:r>
        </w:del>
        <w:r w:rsidRPr="00060180">
          <w:t xml:space="preserve"> </w:t>
        </w:r>
        <w:r w:rsidR="00CA50FB" w:rsidRPr="00F97873">
          <w:rPr>
            <w:rPrChange w:id="39389" w:author="Author">
              <w:rPr>
                <w:rFonts w:ascii="Calibri" w:hAnsi="Calibri" w:cs="Calibri"/>
                <w:sz w:val="22"/>
                <w:szCs w:val="22"/>
                <w:lang w:val="en" w:eastAsia="en-US"/>
              </w:rPr>
            </w:rPrChange>
          </w:rPr>
          <w:t>"</w:t>
        </w:r>
        <w:del w:id="39390" w:author="Author">
          <w:r w:rsidRPr="00060180" w:rsidDel="00CA50FB">
            <w:delText>“</w:delText>
          </w:r>
        </w:del>
        <w:r w:rsidRPr="00060180">
          <w:t>Converged</w:t>
        </w:r>
        <w:r w:rsidR="00CA50FB" w:rsidRPr="00F97873">
          <w:rPr>
            <w:rPrChange w:id="39391" w:author="Author">
              <w:rPr>
                <w:rFonts w:ascii="Calibri" w:hAnsi="Calibri" w:cs="Calibri"/>
                <w:sz w:val="22"/>
                <w:szCs w:val="22"/>
                <w:lang w:val="en" w:eastAsia="en-US"/>
              </w:rPr>
            </w:rPrChange>
          </w:rPr>
          <w:t>"</w:t>
        </w:r>
        <w:del w:id="39392" w:author="Author">
          <w:r w:rsidRPr="00060180" w:rsidDel="00CA50FB">
            <w:delText>”</w:delText>
          </w:r>
        </w:del>
        <w:r w:rsidRPr="00060180">
          <w:t xml:space="preserve"> </w:t>
        </w:r>
        <w:r w:rsidR="00CA50FB" w:rsidRPr="00F97873">
          <w:rPr>
            <w:rPrChange w:id="39393" w:author="Author">
              <w:rPr>
                <w:rFonts w:ascii="Calibri" w:hAnsi="Calibri" w:cs="Calibri"/>
                <w:sz w:val="22"/>
                <w:szCs w:val="22"/>
                <w:lang w:val="en" w:eastAsia="en-US"/>
              </w:rPr>
            </w:rPrChange>
          </w:rPr>
          <w:t>"</w:t>
        </w:r>
        <w:del w:id="39394" w:author="Author">
          <w:r w:rsidRPr="00060180" w:rsidDel="00CA50FB">
            <w:delText>“</w:delText>
          </w:r>
        </w:del>
        <w:r w:rsidRPr="00060180">
          <w:t>Failed</w:t>
        </w:r>
        <w:r w:rsidR="00CA50FB" w:rsidRPr="00F97873">
          <w:rPr>
            <w:rPrChange w:id="39395" w:author="Author">
              <w:rPr>
                <w:rFonts w:ascii="Calibri" w:hAnsi="Calibri" w:cs="Calibri"/>
                <w:sz w:val="22"/>
                <w:szCs w:val="22"/>
                <w:lang w:val="en" w:eastAsia="en-US"/>
              </w:rPr>
            </w:rPrChange>
          </w:rPr>
          <w:t>"</w:t>
        </w:r>
        <w:del w:id="39396" w:author="Author">
          <w:r w:rsidRPr="00060180" w:rsidDel="00CA50FB">
            <w:delText>”</w:delText>
          </w:r>
        </w:del>
        <w:r w:rsidRPr="00060180">
          <w:t xml:space="preserve"> </w:t>
        </w:r>
        <w:r w:rsidR="00CA50FB" w:rsidRPr="00F97873">
          <w:rPr>
            <w:rPrChange w:id="39397" w:author="Author">
              <w:rPr>
                <w:rFonts w:ascii="Calibri" w:hAnsi="Calibri" w:cs="Calibri"/>
                <w:sz w:val="22"/>
                <w:szCs w:val="22"/>
                <w:lang w:val="en" w:eastAsia="en-US"/>
              </w:rPr>
            </w:rPrChange>
          </w:rPr>
          <w:t>"</w:t>
        </w:r>
        <w:del w:id="39398" w:author="Author">
          <w:r w:rsidRPr="00060180" w:rsidDel="00CA50FB">
            <w:delText>“</w:delText>
          </w:r>
        </w:del>
        <w:r w:rsidRPr="00060180">
          <w:t>Error</w:t>
        </w:r>
        <w:r w:rsidR="00CA50FB" w:rsidRPr="00F97873">
          <w:rPr>
            <w:rPrChange w:id="39399" w:author="Author">
              <w:rPr>
                <w:rFonts w:ascii="Calibri" w:hAnsi="Calibri" w:cs="Calibri"/>
                <w:sz w:val="22"/>
                <w:szCs w:val="22"/>
                <w:lang w:val="en" w:eastAsia="en-US"/>
              </w:rPr>
            </w:rPrChange>
          </w:rPr>
          <w:t>"</w:t>
        </w:r>
        <w:del w:id="39400" w:author="Author">
          <w:r w:rsidRPr="00060180" w:rsidDel="00CA50FB">
            <w:delText>”</w:delText>
          </w:r>
        </w:del>
        <w:r w:rsidRPr="00060180">
          <w:t>))</w:t>
        </w:r>
      </w:ins>
    </w:p>
    <w:p w14:paraId="0FE89E5C" w14:textId="77777777" w:rsidR="00436CF6" w:rsidRPr="00882FEA" w:rsidRDefault="00436CF6" w:rsidP="00436CF6">
      <w:pPr>
        <w:pStyle w:val="KeywordDescriptions"/>
        <w:spacing w:after="0"/>
        <w:rPr>
          <w:ins w:id="39401" w:author="Author"/>
          <w:szCs w:val="20"/>
          <w:rPrChange w:id="39402" w:author="Author">
            <w:rPr>
              <w:ins w:id="39403" w:author="Author"/>
              <w:rFonts w:ascii="Courier New" w:hAnsi="Courier New" w:cs="Courier New"/>
              <w:sz w:val="20"/>
              <w:szCs w:val="20"/>
            </w:rPr>
          </w:rPrChange>
        </w:rPr>
      </w:pPr>
    </w:p>
    <w:p w14:paraId="6A0FF135" w14:textId="77777777" w:rsidR="00436CF6" w:rsidRPr="00882FEA" w:rsidRDefault="00436CF6" w:rsidP="00436CF6">
      <w:pPr>
        <w:pStyle w:val="Keyword"/>
        <w:spacing w:before="0" w:after="80"/>
        <w:rPr>
          <w:ins w:id="39404" w:author="Author"/>
        </w:rPr>
      </w:pPr>
    </w:p>
    <w:p w14:paraId="00A56A88" w14:textId="77777777" w:rsidR="00436CF6" w:rsidRPr="00AF5255" w:rsidRDefault="00436CF6" w:rsidP="00436CF6">
      <w:pPr>
        <w:pStyle w:val="Keyword"/>
        <w:spacing w:before="0" w:after="80"/>
        <w:rPr>
          <w:ins w:id="39405" w:author="Author"/>
          <w:b/>
        </w:rPr>
      </w:pPr>
      <w:ins w:id="39406"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9407" w:author="Author"/>
        </w:rPr>
      </w:pPr>
      <w:ins w:id="39408"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9409" w:author="Author"/>
          <w:b/>
        </w:rPr>
      </w:pPr>
      <w:ins w:id="39410" w:author="Author">
        <w:r w:rsidRPr="009F1DA8">
          <w:rPr>
            <w:i/>
          </w:rPr>
          <w:t>Direction:</w:t>
        </w:r>
        <w:r>
          <w:rPr>
            <w:i/>
          </w:rPr>
          <w:tab/>
        </w:r>
        <w:r>
          <w:t>Rx</w:t>
        </w:r>
      </w:ins>
    </w:p>
    <w:p w14:paraId="6D57D169" w14:textId="77777777" w:rsidR="00436CF6" w:rsidRDefault="00436CF6" w:rsidP="00436CF6">
      <w:pPr>
        <w:pStyle w:val="KeywordDescriptions"/>
        <w:rPr>
          <w:ins w:id="39411" w:author="Author"/>
          <w:b/>
        </w:rPr>
      </w:pPr>
      <w:ins w:id="39412" w:author="Author">
        <w:r w:rsidRPr="003A109E">
          <w:rPr>
            <w:i/>
          </w:rPr>
          <w:t>Descriptors</w:t>
        </w:r>
        <w:r w:rsidRPr="00AE08D7">
          <w:t>:</w:t>
        </w:r>
      </w:ins>
    </w:p>
    <w:p w14:paraId="5D09A347" w14:textId="77777777" w:rsidR="00436CF6" w:rsidRDefault="00436CF6" w:rsidP="00436CF6">
      <w:pPr>
        <w:pStyle w:val="ListContinue"/>
        <w:spacing w:after="0"/>
        <w:rPr>
          <w:ins w:id="39413" w:author="Author"/>
          <w:b/>
        </w:rPr>
      </w:pPr>
      <w:ins w:id="39414" w:author="Author">
        <w:r w:rsidRPr="0094162C">
          <w:t>Usage:</w:t>
        </w:r>
        <w:r w:rsidRPr="0094162C">
          <w:tab/>
        </w:r>
        <w:r>
          <w:tab/>
          <w:t>Info</w:t>
        </w:r>
      </w:ins>
    </w:p>
    <w:p w14:paraId="55C9B7A1" w14:textId="77777777" w:rsidR="00436CF6" w:rsidRDefault="00436CF6" w:rsidP="00436CF6">
      <w:pPr>
        <w:pStyle w:val="ListContinue"/>
        <w:spacing w:after="0"/>
        <w:rPr>
          <w:ins w:id="39415" w:author="Author"/>
          <w:b/>
        </w:rPr>
      </w:pPr>
      <w:ins w:id="39416" w:author="Author">
        <w:r w:rsidRPr="0094162C">
          <w:t>Type:</w:t>
        </w:r>
        <w:r>
          <w:tab/>
        </w:r>
        <w:r>
          <w:tab/>
          <w:t>Integer</w:t>
        </w:r>
      </w:ins>
    </w:p>
    <w:p w14:paraId="3696775A" w14:textId="77777777" w:rsidR="00436CF6" w:rsidRDefault="00436CF6" w:rsidP="00436CF6">
      <w:pPr>
        <w:pStyle w:val="ListContinue"/>
        <w:spacing w:after="0"/>
        <w:rPr>
          <w:ins w:id="39417" w:author="Author"/>
          <w:b/>
        </w:rPr>
      </w:pPr>
      <w:ins w:id="39418" w:author="Author">
        <w:r w:rsidRPr="0094162C">
          <w:t>Format:</w:t>
        </w:r>
        <w:r>
          <w:tab/>
        </w:r>
        <w:r>
          <w:tab/>
          <w:t>Value</w:t>
        </w:r>
      </w:ins>
    </w:p>
    <w:p w14:paraId="456D85B2" w14:textId="77777777" w:rsidR="00436CF6" w:rsidRDefault="00436CF6" w:rsidP="00436CF6">
      <w:pPr>
        <w:pStyle w:val="ListContinue"/>
        <w:spacing w:after="0"/>
        <w:ind w:left="2160" w:hanging="1800"/>
        <w:rPr>
          <w:ins w:id="39419" w:author="Author"/>
          <w:b/>
          <w:i/>
        </w:rPr>
      </w:pPr>
      <w:ins w:id="39420" w:author="Author">
        <w:r w:rsidRPr="0094162C">
          <w:t>Default:</w:t>
        </w:r>
        <w:r>
          <w:tab/>
          <w:t>&lt;numeric_literal&gt;</w:t>
        </w:r>
      </w:ins>
    </w:p>
    <w:p w14:paraId="15AEDAE1" w14:textId="77777777" w:rsidR="00436CF6" w:rsidRDefault="00436CF6" w:rsidP="00436CF6">
      <w:pPr>
        <w:pStyle w:val="ListContinue"/>
        <w:spacing w:after="80"/>
        <w:rPr>
          <w:ins w:id="39421" w:author="Author"/>
          <w:b/>
          <w:i/>
        </w:rPr>
      </w:pPr>
      <w:ins w:id="39422" w:author="Author">
        <w:r w:rsidRPr="0094162C">
          <w:t>Description:</w:t>
        </w:r>
        <w:r>
          <w:rPr>
            <w:i/>
          </w:rPr>
          <w:tab/>
        </w:r>
        <w:r>
          <w:t>&lt;string &gt;</w:t>
        </w:r>
      </w:ins>
    </w:p>
    <w:p w14:paraId="700F9BB6" w14:textId="77777777" w:rsidR="00436CF6" w:rsidRDefault="00436CF6" w:rsidP="00436CF6">
      <w:pPr>
        <w:pStyle w:val="KeywordDescriptions"/>
        <w:rPr>
          <w:ins w:id="39423" w:author="Author"/>
        </w:rPr>
      </w:pPr>
      <w:ins w:id="39424"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9425" w:author="Author"/>
        </w:rPr>
      </w:pPr>
      <w:ins w:id="39426"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9427" w:author="Author"/>
        </w:rPr>
      </w:pPr>
      <w:ins w:id="39428"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9429" w:author="Author"/>
        </w:rPr>
      </w:pPr>
      <w:ins w:id="39430"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9431" w:author="Author"/>
        </w:rPr>
      </w:pPr>
      <w:ins w:id="39432"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9433" w:author="Author"/>
        </w:rPr>
      </w:pPr>
      <w:ins w:id="39434"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9435" w:author="Author"/>
        </w:rPr>
      </w:pPr>
      <w:ins w:id="39436" w:author="Author">
        <w:r w:rsidRPr="00B95248">
          <w:rPr>
            <w:i/>
          </w:rPr>
          <w:t>Example:</w:t>
        </w:r>
      </w:ins>
    </w:p>
    <w:p w14:paraId="7ACF0F44" w14:textId="77777777" w:rsidR="00436CF6" w:rsidRDefault="00436CF6" w:rsidP="00436CF6">
      <w:pPr>
        <w:pStyle w:val="Exampletext"/>
        <w:rPr>
          <w:ins w:id="39437" w:author="Author"/>
        </w:rPr>
      </w:pPr>
      <w:ins w:id="39438"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9439" w:author="Author"/>
        </w:rPr>
      </w:pPr>
      <w:ins w:id="39440" w:author="Author">
        <w:r w:rsidRPr="002C7856">
          <w:t>(Description "</w:t>
        </w:r>
        <w:r>
          <w:t>Training requires at least 2000 UI per adaptation message</w:t>
        </w:r>
        <w:r w:rsidRPr="002C7856">
          <w:t>”)</w:t>
        </w:r>
      </w:ins>
    </w:p>
    <w:p w14:paraId="5DA720F1" w14:textId="77777777" w:rsidR="00436CF6" w:rsidRPr="00882FEA" w:rsidRDefault="00436CF6" w:rsidP="00436CF6">
      <w:pPr>
        <w:pStyle w:val="Exampletext"/>
        <w:ind w:firstLine="720"/>
        <w:rPr>
          <w:ins w:id="39441" w:author="Author"/>
          <w:rFonts w:ascii="Times New Roman" w:hAnsi="Times New Roman" w:cs="Times New Roman"/>
          <w:sz w:val="24"/>
          <w:rPrChange w:id="39442" w:author="Author">
            <w:rPr>
              <w:ins w:id="39443" w:author="Author"/>
            </w:rPr>
          </w:rPrChange>
        </w:rPr>
      </w:pPr>
    </w:p>
    <w:p w14:paraId="6FA7B2D0" w14:textId="77777777" w:rsidR="00436CF6" w:rsidRPr="00882FEA" w:rsidRDefault="00436CF6" w:rsidP="00436CF6">
      <w:pPr>
        <w:pStyle w:val="Exampletext"/>
        <w:ind w:firstLine="720"/>
        <w:rPr>
          <w:ins w:id="39444" w:author="Author"/>
          <w:rFonts w:ascii="Times New Roman" w:hAnsi="Times New Roman" w:cs="Times New Roman"/>
          <w:sz w:val="24"/>
          <w:rPrChange w:id="39445" w:author="Author">
            <w:rPr>
              <w:ins w:id="39446" w:author="Author"/>
            </w:rPr>
          </w:rPrChange>
        </w:rPr>
      </w:pPr>
    </w:p>
    <w:p w14:paraId="0F83B9AC" w14:textId="77777777" w:rsidR="00436CF6" w:rsidRPr="00213323" w:rsidRDefault="00436CF6" w:rsidP="00436CF6">
      <w:pPr>
        <w:pStyle w:val="Keyword"/>
        <w:spacing w:before="0" w:after="80"/>
        <w:rPr>
          <w:ins w:id="39447" w:author="Author"/>
        </w:rPr>
      </w:pPr>
      <w:ins w:id="39448"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9449" w:author="Author"/>
          <w:rStyle w:val="KeywordNameTOCChar"/>
        </w:rPr>
      </w:pPr>
      <w:ins w:id="39450" w:author="Author">
        <w:r w:rsidRPr="00213323">
          <w:rPr>
            <w:i/>
          </w:rPr>
          <w:lastRenderedPageBreak/>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9451" w:author="Author"/>
          <w:rStyle w:val="KeywordNameTOCChar"/>
        </w:rPr>
      </w:pPr>
      <w:ins w:id="39452" w:author="Author">
        <w:r w:rsidRPr="009F1DA8">
          <w:rPr>
            <w:i/>
          </w:rPr>
          <w:t>Direction:</w:t>
        </w:r>
        <w:r>
          <w:rPr>
            <w:i/>
          </w:rPr>
          <w:tab/>
        </w:r>
        <w:r>
          <w:t>Rx</w:t>
        </w:r>
      </w:ins>
    </w:p>
    <w:p w14:paraId="2E840C64" w14:textId="77777777" w:rsidR="00436CF6" w:rsidRPr="00213323" w:rsidRDefault="00436CF6" w:rsidP="00436CF6">
      <w:pPr>
        <w:pStyle w:val="KeywordDescriptions"/>
        <w:rPr>
          <w:ins w:id="39453" w:author="Author"/>
          <w:rStyle w:val="KeywordNameTOCChar"/>
        </w:rPr>
      </w:pPr>
      <w:ins w:id="39454" w:author="Author">
        <w:r w:rsidRPr="00213323">
          <w:rPr>
            <w:i/>
          </w:rPr>
          <w:t>Descriptors</w:t>
        </w:r>
        <w:r w:rsidRPr="00213323">
          <w:t>:</w:t>
        </w:r>
      </w:ins>
    </w:p>
    <w:p w14:paraId="1ADC3458" w14:textId="77777777" w:rsidR="00436CF6" w:rsidRDefault="00436CF6" w:rsidP="00436CF6">
      <w:pPr>
        <w:pStyle w:val="ListContinue"/>
        <w:spacing w:after="0"/>
        <w:rPr>
          <w:ins w:id="39455" w:author="Author"/>
          <w:b/>
        </w:rPr>
      </w:pPr>
      <w:ins w:id="39456" w:author="Author">
        <w:r w:rsidRPr="00213323">
          <w:t>Usage:</w:t>
        </w:r>
        <w:r w:rsidRPr="00213323">
          <w:tab/>
        </w:r>
        <w:r w:rsidRPr="00213323">
          <w:tab/>
          <w:t>In</w:t>
        </w:r>
      </w:ins>
    </w:p>
    <w:p w14:paraId="0CD0C98C" w14:textId="77777777" w:rsidR="00436CF6" w:rsidRDefault="00436CF6" w:rsidP="00436CF6">
      <w:pPr>
        <w:pStyle w:val="ListContinue"/>
        <w:spacing w:after="0"/>
        <w:rPr>
          <w:ins w:id="39457" w:author="Author"/>
          <w:b/>
        </w:rPr>
      </w:pPr>
      <w:ins w:id="39458"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9459" w:author="Author"/>
          <w:b/>
          <w:i/>
        </w:rPr>
      </w:pPr>
      <w:ins w:id="39460"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9461" w:author="Author"/>
          <w:b/>
        </w:rPr>
      </w:pPr>
      <w:ins w:id="39462"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9463" w:author="Author"/>
          <w:b/>
          <w:i/>
        </w:rPr>
      </w:pPr>
      <w:ins w:id="39464"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9465" w:author="Author"/>
          <w:rStyle w:val="KeywordNameTOCChar"/>
        </w:rPr>
      </w:pPr>
      <w:ins w:id="39466"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9467" w:author="Author"/>
        </w:rPr>
      </w:pPr>
      <w:ins w:id="39468"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9469" w:author="Author"/>
          <w:rStyle w:val="KeywordNameTOCChar"/>
        </w:rPr>
      </w:pPr>
      <w:ins w:id="39470"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9471" w:author="Author"/>
        </w:rPr>
      </w:pPr>
      <w:ins w:id="39472"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9473" w:author="Author"/>
        </w:rPr>
      </w:pPr>
      <w:ins w:id="39474"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9475" w:author="Author"/>
          <w:del w:id="39476" w:author="Author"/>
        </w:rPr>
      </w:pPr>
      <w:ins w:id="39477" w:author="Author">
        <w:del w:id="39478"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9479" w:author="Author"/>
          <w:rStyle w:val="KeywordNameTOCChar"/>
        </w:rPr>
      </w:pPr>
      <w:ins w:id="39480"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9481" w:author="Author"/>
        </w:rPr>
      </w:pPr>
      <w:ins w:id="39482" w:author="Author">
        <w:r w:rsidRPr="00213323">
          <w:rPr>
            <w:i/>
          </w:rPr>
          <w:t>Examples:</w:t>
        </w:r>
      </w:ins>
    </w:p>
    <w:p w14:paraId="004FF596" w14:textId="77777777" w:rsidR="00436CF6" w:rsidRDefault="00436CF6" w:rsidP="00436CF6">
      <w:pPr>
        <w:pStyle w:val="Exampletext"/>
        <w:rPr>
          <w:ins w:id="39483" w:author="Author"/>
        </w:rPr>
      </w:pPr>
      <w:ins w:id="39484"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9485" w:author="Author"/>
        </w:rPr>
      </w:pPr>
      <w:ins w:id="39486" w:author="Author">
        <w:r w:rsidRPr="002C7856">
          <w:tab/>
          <w:t>(Description "BCI training may require 100000 UI")</w:t>
        </w:r>
      </w:ins>
    </w:p>
    <w:p w14:paraId="430D3DB9" w14:textId="77777777" w:rsidR="00990F0C" w:rsidDel="00056464" w:rsidRDefault="00990F0C" w:rsidP="00436CF6">
      <w:pPr>
        <w:pStyle w:val="Exampletext"/>
        <w:rPr>
          <w:ins w:id="39487" w:author="Author"/>
          <w:del w:id="39488" w:author="Author"/>
        </w:rPr>
      </w:pPr>
    </w:p>
    <w:p w14:paraId="6E05B103" w14:textId="523AB87C" w:rsidR="00990F0C" w:rsidRPr="00882FEA" w:rsidRDefault="00990F0C" w:rsidP="00436CF6">
      <w:pPr>
        <w:pStyle w:val="Exampletext"/>
        <w:rPr>
          <w:ins w:id="39489" w:author="Author"/>
          <w:rFonts w:ascii="Times New Roman" w:hAnsi="Times New Roman" w:cs="Times New Roman"/>
          <w:sz w:val="24"/>
          <w:szCs w:val="24"/>
          <w:rPrChange w:id="39490" w:author="Author">
            <w:rPr>
              <w:ins w:id="39491" w:author="Author"/>
            </w:rPr>
          </w:rPrChange>
        </w:rPr>
      </w:pPr>
    </w:p>
    <w:p w14:paraId="6B64A517" w14:textId="77777777" w:rsidR="00436CF6" w:rsidRPr="00D6502C" w:rsidDel="00DC7566" w:rsidRDefault="00436CF6">
      <w:pPr>
        <w:pStyle w:val="Heading3"/>
        <w:rPr>
          <w:ins w:id="39492" w:author="Author"/>
          <w:moveFrom w:id="39493" w:author="Author"/>
        </w:rPr>
        <w:pPrChange w:id="39494" w:author="Author">
          <w:pPr>
            <w:pStyle w:val="Exampletext"/>
          </w:pPr>
        </w:pPrChange>
      </w:pPr>
      <w:bookmarkStart w:id="39495" w:name="_Toc528332321"/>
      <w:bookmarkStart w:id="39496" w:name="_Toc528334025"/>
      <w:bookmarkStart w:id="39497" w:name="_Toc528335218"/>
      <w:bookmarkStart w:id="39498" w:name="_Toc528335404"/>
      <w:bookmarkStart w:id="39499" w:name="_Toc528577767"/>
      <w:bookmarkStart w:id="39500" w:name="_Toc528676129"/>
      <w:bookmarkStart w:id="39501" w:name="_Toc529353657"/>
      <w:bookmarkStart w:id="39502" w:name="_Toc529547264"/>
      <w:bookmarkStart w:id="39503" w:name="_Toc529784162"/>
      <w:bookmarkStart w:id="39504" w:name="_Toc530063841"/>
      <w:bookmarkStart w:id="39505" w:name="_Toc530065115"/>
      <w:bookmarkStart w:id="39506" w:name="_Toc531076479"/>
      <w:bookmarkStart w:id="39507" w:name="_Toc531616318"/>
      <w:bookmarkStart w:id="39508" w:name="_Toc532065535"/>
      <w:bookmarkStart w:id="39509" w:name="_Toc532068283"/>
      <w:bookmarkStart w:id="39510" w:name="_Toc532101547"/>
      <w:bookmarkStart w:id="39511" w:name="_Toc532553246"/>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moveFromRangeStart w:id="39512" w:author="Author" w:name="move528135242"/>
    </w:p>
    <w:p w14:paraId="0F1E5DDE" w14:textId="77777777" w:rsidR="00436CF6" w:rsidDel="00DC7566" w:rsidRDefault="00436CF6">
      <w:pPr>
        <w:pStyle w:val="Heading3"/>
        <w:rPr>
          <w:ins w:id="39513" w:author="Author"/>
          <w:moveFrom w:id="39514" w:author="Author"/>
        </w:rPr>
        <w:pPrChange w:id="39515" w:author="Author">
          <w:pPr/>
        </w:pPrChange>
      </w:pPr>
      <w:bookmarkStart w:id="39516" w:name="_Toc528332322"/>
      <w:bookmarkStart w:id="39517" w:name="_Toc528334026"/>
      <w:bookmarkStart w:id="39518" w:name="_Toc528335219"/>
      <w:bookmarkStart w:id="39519" w:name="_Toc528335405"/>
      <w:bookmarkStart w:id="39520" w:name="_Toc528577768"/>
      <w:bookmarkStart w:id="39521" w:name="_Toc528676130"/>
      <w:bookmarkStart w:id="39522" w:name="_Toc529353658"/>
      <w:bookmarkStart w:id="39523" w:name="_Toc529547265"/>
      <w:bookmarkStart w:id="39524" w:name="_Toc529784163"/>
      <w:bookmarkStart w:id="39525" w:name="_Toc530063842"/>
      <w:bookmarkStart w:id="39526" w:name="_Toc530065116"/>
      <w:bookmarkStart w:id="39527" w:name="_Toc531076480"/>
      <w:bookmarkStart w:id="39528" w:name="_Toc531616319"/>
      <w:bookmarkStart w:id="39529" w:name="_Toc532065536"/>
      <w:bookmarkStart w:id="39530" w:name="_Toc532068284"/>
      <w:bookmarkStart w:id="39531" w:name="_Toc532101548"/>
      <w:bookmarkStart w:id="39532" w:name="_Toc532553247"/>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p>
    <w:p w14:paraId="1B03C087" w14:textId="77777777" w:rsidR="0003580D" w:rsidDel="00DC7566" w:rsidRDefault="0003580D">
      <w:pPr>
        <w:pStyle w:val="Heading3"/>
        <w:rPr>
          <w:ins w:id="39533" w:author="Author"/>
          <w:moveFrom w:id="39534" w:author="Author"/>
        </w:rPr>
      </w:pPr>
      <w:moveFrom w:id="39535" w:author="Author">
        <w:ins w:id="39536" w:author="Author">
          <w:r w:rsidDel="00DC7566">
            <w:t>Summary Tables for Usage, Type and Format</w:t>
          </w:r>
          <w:bookmarkStart w:id="39537" w:name="_Toc528332323"/>
          <w:bookmarkStart w:id="39538" w:name="_Toc528334027"/>
          <w:bookmarkStart w:id="39539" w:name="_Toc528335220"/>
          <w:bookmarkStart w:id="39540" w:name="_Toc528335406"/>
          <w:bookmarkStart w:id="39541" w:name="_Toc528577769"/>
          <w:bookmarkStart w:id="39542" w:name="_Toc528676131"/>
          <w:bookmarkStart w:id="39543" w:name="_Toc529353659"/>
          <w:bookmarkStart w:id="39544" w:name="_Toc529547266"/>
          <w:bookmarkStart w:id="39545" w:name="_Toc529784164"/>
          <w:bookmarkStart w:id="39546" w:name="_Toc530063843"/>
          <w:bookmarkStart w:id="39547" w:name="_Toc530065117"/>
          <w:bookmarkStart w:id="39548" w:name="_Toc531076481"/>
          <w:bookmarkStart w:id="39549" w:name="_Toc531616320"/>
          <w:bookmarkStart w:id="39550" w:name="_Toc532065537"/>
          <w:bookmarkStart w:id="39551" w:name="_Toc532068285"/>
          <w:bookmarkStart w:id="39552" w:name="_Toc532101549"/>
          <w:bookmarkStart w:id="39553" w:name="_Toc532553248"/>
          <w:bookmarkEnd w:id="39537"/>
          <w:bookmarkEnd w:id="39538"/>
          <w:bookmarkEnd w:id="39539"/>
          <w:bookmarkEnd w:id="39540"/>
          <w:bookmarkEnd w:id="39541"/>
          <w:bookmarkEnd w:id="39542"/>
          <w:bookmarkEnd w:id="39543"/>
          <w:bookmarkEnd w:id="39544"/>
          <w:bookmarkEnd w:id="39545"/>
          <w:bookmarkEnd w:id="39546"/>
          <w:bookmarkEnd w:id="39547"/>
          <w:bookmarkEnd w:id="39548"/>
          <w:bookmarkEnd w:id="39549"/>
          <w:bookmarkEnd w:id="39550"/>
          <w:bookmarkEnd w:id="39551"/>
          <w:bookmarkEnd w:id="39552"/>
          <w:bookmarkEnd w:id="39553"/>
        </w:ins>
      </w:moveFrom>
    </w:p>
    <w:p w14:paraId="79FDBB54" w14:textId="77777777" w:rsidR="0003580D" w:rsidDel="00DC7566" w:rsidRDefault="0003580D">
      <w:pPr>
        <w:pStyle w:val="Heading3"/>
        <w:rPr>
          <w:ins w:id="39554" w:author="Author"/>
          <w:moveFrom w:id="39555" w:author="Author"/>
        </w:rPr>
        <w:pPrChange w:id="39556" w:author="Author">
          <w:pPr/>
        </w:pPrChange>
      </w:pPr>
      <w:bookmarkStart w:id="39557" w:name="_Toc528332324"/>
      <w:bookmarkStart w:id="39558" w:name="_Toc528334028"/>
      <w:bookmarkStart w:id="39559" w:name="_Toc528335221"/>
      <w:bookmarkStart w:id="39560" w:name="_Toc528335407"/>
      <w:bookmarkStart w:id="39561" w:name="_Toc528577770"/>
      <w:bookmarkStart w:id="39562" w:name="_Toc528676132"/>
      <w:bookmarkStart w:id="39563" w:name="_Toc529353660"/>
      <w:bookmarkStart w:id="39564" w:name="_Toc529547267"/>
      <w:bookmarkStart w:id="39565" w:name="_Toc529784165"/>
      <w:bookmarkStart w:id="39566" w:name="_Toc530063844"/>
      <w:bookmarkStart w:id="39567" w:name="_Toc530065118"/>
      <w:bookmarkStart w:id="39568" w:name="_Toc531076482"/>
      <w:bookmarkStart w:id="39569" w:name="_Toc531616321"/>
      <w:bookmarkStart w:id="39570" w:name="_Toc532065538"/>
      <w:bookmarkStart w:id="39571" w:name="_Toc532068286"/>
      <w:bookmarkStart w:id="39572" w:name="_Toc532101550"/>
      <w:bookmarkStart w:id="39573" w:name="_Toc532553249"/>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bookmarkEnd w:id="39572"/>
      <w:bookmarkEnd w:id="39573"/>
    </w:p>
    <w:p w14:paraId="16087FE0" w14:textId="77777777" w:rsidR="00436CF6" w:rsidRPr="0028178F" w:rsidDel="00DC7566" w:rsidRDefault="00436CF6">
      <w:pPr>
        <w:pStyle w:val="Heading3"/>
        <w:rPr>
          <w:ins w:id="39574" w:author="Author"/>
          <w:moveFrom w:id="39575" w:author="Author"/>
        </w:rPr>
        <w:pPrChange w:id="39576" w:author="Author">
          <w:pPr>
            <w:keepNext/>
            <w:spacing w:after="80"/>
          </w:pPr>
        </w:pPrChange>
      </w:pPr>
      <w:moveFrom w:id="39577" w:author="Author">
        <w:ins w:id="39578" w:author="Author">
          <w:r w:rsidRPr="0028178F" w:rsidDel="00DC7566">
            <w:t xml:space="preserve">Table </w:t>
          </w:r>
          <w:r w:rsidDel="00DC7566">
            <w:t>YY1</w:t>
          </w:r>
          <w:r w:rsidRPr="0028178F" w:rsidDel="00DC7566">
            <w:t xml:space="preserve"> – General Rules and Allowable Usage for General Reserved Parameters</w:t>
          </w:r>
          <w:bookmarkStart w:id="39579" w:name="_Toc528332325"/>
          <w:bookmarkStart w:id="39580" w:name="_Toc528334029"/>
          <w:bookmarkStart w:id="39581" w:name="_Toc528335222"/>
          <w:bookmarkStart w:id="39582" w:name="_Toc528335408"/>
          <w:bookmarkStart w:id="39583" w:name="_Toc528577771"/>
          <w:bookmarkStart w:id="39584" w:name="_Toc528676133"/>
          <w:bookmarkStart w:id="39585" w:name="_Toc529353661"/>
          <w:bookmarkStart w:id="39586" w:name="_Toc529547268"/>
          <w:bookmarkStart w:id="39587" w:name="_Toc529784166"/>
          <w:bookmarkStart w:id="39588" w:name="_Toc530063845"/>
          <w:bookmarkStart w:id="39589" w:name="_Toc530065119"/>
          <w:bookmarkStart w:id="39590" w:name="_Toc531076483"/>
          <w:bookmarkStart w:id="39591" w:name="_Toc531616322"/>
          <w:bookmarkStart w:id="39592" w:name="_Toc532065539"/>
          <w:bookmarkStart w:id="39593" w:name="_Toc532068287"/>
          <w:bookmarkStart w:id="39594" w:name="_Toc532101551"/>
          <w:bookmarkStart w:id="39595" w:name="_Toc532553250"/>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ins>
      </w:moveFrom>
    </w:p>
    <w:p w14:paraId="5F1E7FAD" w14:textId="77777777" w:rsidR="00436CF6" w:rsidRPr="0028178F" w:rsidDel="00DC7566" w:rsidRDefault="00436CF6">
      <w:pPr>
        <w:pStyle w:val="Heading3"/>
        <w:rPr>
          <w:ins w:id="39596" w:author="Author"/>
          <w:moveFrom w:id="39597" w:author="Author"/>
        </w:rPr>
        <w:pPrChange w:id="39598" w:author="Author">
          <w:pPr>
            <w:spacing w:after="80"/>
          </w:pPr>
        </w:pPrChange>
      </w:pPr>
      <w:bookmarkStart w:id="39599" w:name="_Toc528332326"/>
      <w:bookmarkStart w:id="39600" w:name="_Toc528334030"/>
      <w:bookmarkStart w:id="39601" w:name="_Toc528335223"/>
      <w:bookmarkStart w:id="39602" w:name="_Toc528335409"/>
      <w:bookmarkStart w:id="39603" w:name="_Toc528577772"/>
      <w:bookmarkStart w:id="39604" w:name="_Toc528676134"/>
      <w:bookmarkStart w:id="39605" w:name="_Toc529353662"/>
      <w:bookmarkStart w:id="39606" w:name="_Toc529547269"/>
      <w:bookmarkStart w:id="39607" w:name="_Toc529784167"/>
      <w:bookmarkStart w:id="39608" w:name="_Toc530063846"/>
      <w:bookmarkStart w:id="39609" w:name="_Toc530065120"/>
      <w:bookmarkStart w:id="39610" w:name="_Toc531076484"/>
      <w:bookmarkStart w:id="39611" w:name="_Toc531616323"/>
      <w:bookmarkStart w:id="39612" w:name="_Toc532065540"/>
      <w:bookmarkStart w:id="39613" w:name="_Toc532068288"/>
      <w:bookmarkStart w:id="39614" w:name="_Toc532101552"/>
      <w:bookmarkStart w:id="39615" w:name="_Toc532553251"/>
      <w:bookmarkEnd w:id="39599"/>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p>
    <w:p w14:paraId="3014FEBE" w14:textId="77777777" w:rsidR="00436CF6" w:rsidDel="00DC7566" w:rsidRDefault="00436CF6">
      <w:pPr>
        <w:pStyle w:val="Heading3"/>
        <w:rPr>
          <w:ins w:id="39616" w:author="Author"/>
          <w:moveFrom w:id="39617" w:author="Author"/>
        </w:rPr>
        <w:pPrChange w:id="39618" w:author="Author">
          <w:pPr>
            <w:pStyle w:val="ListParagraph"/>
            <w:numPr>
              <w:numId w:val="98"/>
            </w:numPr>
            <w:spacing w:after="80"/>
            <w:ind w:hanging="360"/>
          </w:pPr>
        </w:pPrChange>
      </w:pPr>
      <w:moveFrom w:id="39619" w:author="Author">
        <w:ins w:id="39620" w:author="Author">
          <w:r w:rsidDel="00DC7566">
            <w:t>Illegal for AMI_Version 6.0 and earlier</w:t>
          </w:r>
          <w:bookmarkStart w:id="39621" w:name="_Toc528332327"/>
          <w:bookmarkStart w:id="39622" w:name="_Toc528334031"/>
          <w:bookmarkStart w:id="39623" w:name="_Toc528335224"/>
          <w:bookmarkStart w:id="39624" w:name="_Toc528335410"/>
          <w:bookmarkStart w:id="39625" w:name="_Toc528577773"/>
          <w:bookmarkStart w:id="39626" w:name="_Toc528676135"/>
          <w:bookmarkStart w:id="39627" w:name="_Toc529353663"/>
          <w:bookmarkStart w:id="39628" w:name="_Toc529547270"/>
          <w:bookmarkStart w:id="39629" w:name="_Toc529784168"/>
          <w:bookmarkStart w:id="39630" w:name="_Toc530063847"/>
          <w:bookmarkStart w:id="39631" w:name="_Toc530065121"/>
          <w:bookmarkStart w:id="39632" w:name="_Toc531076485"/>
          <w:bookmarkStart w:id="39633" w:name="_Toc531616324"/>
          <w:bookmarkStart w:id="39634" w:name="_Toc532065541"/>
          <w:bookmarkStart w:id="39635" w:name="_Toc532068289"/>
          <w:bookmarkStart w:id="39636" w:name="_Toc532101553"/>
          <w:bookmarkStart w:id="39637" w:name="_Toc532553252"/>
          <w:bookmarkEnd w:id="39621"/>
          <w:bookmarkEnd w:id="39622"/>
          <w:bookmarkEnd w:id="39623"/>
          <w:bookmarkEnd w:id="39624"/>
          <w:bookmarkEnd w:id="39625"/>
          <w:bookmarkEnd w:id="39626"/>
          <w:bookmarkEnd w:id="39627"/>
          <w:bookmarkEnd w:id="39628"/>
          <w:bookmarkEnd w:id="39629"/>
          <w:bookmarkEnd w:id="39630"/>
          <w:bookmarkEnd w:id="39631"/>
          <w:bookmarkEnd w:id="39632"/>
          <w:bookmarkEnd w:id="39633"/>
          <w:bookmarkEnd w:id="39634"/>
          <w:bookmarkEnd w:id="39635"/>
          <w:bookmarkEnd w:id="39636"/>
          <w:bookmarkEnd w:id="39637"/>
        </w:ins>
      </w:moveFrom>
    </w:p>
    <w:p w14:paraId="307D9245" w14:textId="77777777" w:rsidR="00436CF6" w:rsidDel="00DC7566" w:rsidRDefault="00436CF6">
      <w:pPr>
        <w:pStyle w:val="Heading3"/>
        <w:rPr>
          <w:ins w:id="39638" w:author="Author"/>
          <w:moveFrom w:id="39639" w:author="Author"/>
        </w:rPr>
        <w:pPrChange w:id="39640" w:author="Author">
          <w:pPr>
            <w:keepNext/>
            <w:spacing w:after="80"/>
          </w:pPr>
        </w:pPrChange>
      </w:pPr>
      <w:bookmarkStart w:id="39641" w:name="_Toc528332328"/>
      <w:bookmarkStart w:id="39642" w:name="_Toc528334032"/>
      <w:bookmarkStart w:id="39643" w:name="_Toc528335225"/>
      <w:bookmarkStart w:id="39644" w:name="_Toc528335411"/>
      <w:bookmarkStart w:id="39645" w:name="_Toc528577774"/>
      <w:bookmarkStart w:id="39646" w:name="_Toc528676136"/>
      <w:bookmarkStart w:id="39647" w:name="_Toc529353664"/>
      <w:bookmarkStart w:id="39648" w:name="_Toc529547271"/>
      <w:bookmarkStart w:id="39649" w:name="_Toc529784169"/>
      <w:bookmarkStart w:id="39650" w:name="_Toc530063848"/>
      <w:bookmarkStart w:id="39651" w:name="_Toc530065122"/>
      <w:bookmarkStart w:id="39652" w:name="_Toc531076486"/>
      <w:bookmarkStart w:id="39653" w:name="_Toc531616325"/>
      <w:bookmarkStart w:id="39654" w:name="_Toc532065542"/>
      <w:bookmarkStart w:id="39655" w:name="_Toc532068290"/>
      <w:bookmarkStart w:id="39656" w:name="_Toc532101554"/>
      <w:bookmarkStart w:id="39657" w:name="_Toc532553253"/>
      <w:bookmarkEnd w:id="39641"/>
      <w:bookmarkEnd w:id="39642"/>
      <w:bookmarkEnd w:id="39643"/>
      <w:bookmarkEnd w:id="39644"/>
      <w:bookmarkEnd w:id="39645"/>
      <w:bookmarkEnd w:id="39646"/>
      <w:bookmarkEnd w:id="39647"/>
      <w:bookmarkEnd w:id="39648"/>
      <w:bookmarkEnd w:id="39649"/>
      <w:bookmarkEnd w:id="39650"/>
      <w:bookmarkEnd w:id="39651"/>
      <w:bookmarkEnd w:id="39652"/>
      <w:bookmarkEnd w:id="39653"/>
      <w:bookmarkEnd w:id="39654"/>
      <w:bookmarkEnd w:id="39655"/>
      <w:bookmarkEnd w:id="39656"/>
      <w:bookmarkEnd w:id="39657"/>
    </w:p>
    <w:p w14:paraId="5C613356" w14:textId="77777777" w:rsidR="00436CF6" w:rsidRPr="0028178F" w:rsidDel="00DC7566" w:rsidRDefault="00436CF6">
      <w:pPr>
        <w:pStyle w:val="Heading3"/>
        <w:rPr>
          <w:ins w:id="39658" w:author="Author"/>
          <w:moveFrom w:id="39659" w:author="Author"/>
        </w:rPr>
        <w:pPrChange w:id="39660" w:author="Author">
          <w:pPr>
            <w:keepNext/>
            <w:spacing w:after="80"/>
          </w:pPr>
        </w:pPrChange>
      </w:pPr>
      <w:moveFrom w:id="39661" w:author="Author">
        <w:ins w:id="39662" w:author="Author">
          <w:r w:rsidRPr="0028178F" w:rsidDel="00DC7566">
            <w:t xml:space="preserve">Table </w:t>
          </w:r>
          <w:r w:rsidDel="00DC7566">
            <w:t>YY2</w:t>
          </w:r>
          <w:r w:rsidRPr="0028178F" w:rsidDel="00DC7566">
            <w:t xml:space="preserve"> – Allowable Data Types for General Reserved Parameters</w:t>
          </w:r>
          <w:bookmarkStart w:id="39663" w:name="_Toc528332329"/>
          <w:bookmarkStart w:id="39664" w:name="_Toc528334033"/>
          <w:bookmarkStart w:id="39665" w:name="_Toc528335226"/>
          <w:bookmarkStart w:id="39666" w:name="_Toc528335412"/>
          <w:bookmarkStart w:id="39667" w:name="_Toc528577775"/>
          <w:bookmarkStart w:id="39668" w:name="_Toc528676137"/>
          <w:bookmarkStart w:id="39669" w:name="_Toc529353665"/>
          <w:bookmarkStart w:id="39670" w:name="_Toc529547272"/>
          <w:bookmarkStart w:id="39671" w:name="_Toc529784170"/>
          <w:bookmarkStart w:id="39672" w:name="_Toc530063849"/>
          <w:bookmarkStart w:id="39673" w:name="_Toc530065123"/>
          <w:bookmarkStart w:id="39674" w:name="_Toc531076487"/>
          <w:bookmarkStart w:id="39675" w:name="_Toc531616326"/>
          <w:bookmarkStart w:id="39676" w:name="_Toc532065543"/>
          <w:bookmarkStart w:id="39677" w:name="_Toc532068291"/>
          <w:bookmarkStart w:id="39678" w:name="_Toc532101555"/>
          <w:bookmarkStart w:id="39679" w:name="_Toc532553254"/>
          <w:bookmarkEnd w:id="39663"/>
          <w:bookmarkEnd w:id="39664"/>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ins>
      </w:moveFrom>
    </w:p>
    <w:p w14:paraId="17FB5505" w14:textId="77777777" w:rsidR="00436CF6" w:rsidRPr="0028178F" w:rsidDel="00DC7566" w:rsidRDefault="00436CF6">
      <w:pPr>
        <w:pStyle w:val="Heading3"/>
        <w:rPr>
          <w:ins w:id="39680" w:author="Author"/>
          <w:moveFrom w:id="39681" w:author="Author"/>
          <w:lang w:eastAsia="en-US"/>
        </w:rPr>
        <w:pPrChange w:id="39682" w:author="Author">
          <w:pPr>
            <w:autoSpaceDE w:val="0"/>
            <w:autoSpaceDN w:val="0"/>
            <w:spacing w:after="80"/>
          </w:pPr>
        </w:pPrChange>
      </w:pPr>
      <w:bookmarkStart w:id="39683" w:name="_Toc528332330"/>
      <w:bookmarkStart w:id="39684" w:name="_Toc528334034"/>
      <w:bookmarkStart w:id="39685" w:name="_Toc528335227"/>
      <w:bookmarkStart w:id="39686" w:name="_Toc528335413"/>
      <w:bookmarkStart w:id="39687" w:name="_Toc528577776"/>
      <w:bookmarkStart w:id="39688" w:name="_Toc528676138"/>
      <w:bookmarkStart w:id="39689" w:name="_Toc529353666"/>
      <w:bookmarkStart w:id="39690" w:name="_Toc529547273"/>
      <w:bookmarkStart w:id="39691" w:name="_Toc529784171"/>
      <w:bookmarkStart w:id="39692" w:name="_Toc530063850"/>
      <w:bookmarkStart w:id="39693" w:name="_Toc530065124"/>
      <w:bookmarkStart w:id="39694" w:name="_Toc531076488"/>
      <w:bookmarkStart w:id="39695" w:name="_Toc531616327"/>
      <w:bookmarkStart w:id="39696" w:name="_Toc532065544"/>
      <w:bookmarkStart w:id="39697" w:name="_Toc532068292"/>
      <w:bookmarkStart w:id="39698" w:name="_Toc532101556"/>
      <w:bookmarkStart w:id="39699" w:name="_Toc532553255"/>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p>
    <w:p w14:paraId="1FF94E13" w14:textId="77777777" w:rsidR="00436CF6" w:rsidRPr="0028178F" w:rsidDel="00DC7566" w:rsidRDefault="00436CF6">
      <w:pPr>
        <w:pStyle w:val="Heading3"/>
        <w:rPr>
          <w:ins w:id="39700" w:author="Author"/>
          <w:moveFrom w:id="39701" w:author="Author"/>
        </w:rPr>
        <w:pPrChange w:id="39702" w:author="Author">
          <w:pPr>
            <w:spacing w:after="80"/>
          </w:pPr>
        </w:pPrChange>
      </w:pPr>
      <w:bookmarkStart w:id="39703" w:name="_Toc528332331"/>
      <w:bookmarkStart w:id="39704" w:name="_Toc528334035"/>
      <w:bookmarkStart w:id="39705" w:name="_Toc528335228"/>
      <w:bookmarkStart w:id="39706" w:name="_Toc528335414"/>
      <w:bookmarkStart w:id="39707" w:name="_Toc528577777"/>
      <w:bookmarkStart w:id="39708" w:name="_Toc528676139"/>
      <w:bookmarkStart w:id="39709" w:name="_Toc529353667"/>
      <w:bookmarkStart w:id="39710" w:name="_Toc529547274"/>
      <w:bookmarkStart w:id="39711" w:name="_Toc529784172"/>
      <w:bookmarkStart w:id="39712" w:name="_Toc530063851"/>
      <w:bookmarkStart w:id="39713" w:name="_Toc530065125"/>
      <w:bookmarkStart w:id="39714" w:name="_Toc531076489"/>
      <w:bookmarkStart w:id="39715" w:name="_Toc531616328"/>
      <w:bookmarkStart w:id="39716" w:name="_Toc532065545"/>
      <w:bookmarkStart w:id="39717" w:name="_Toc532068293"/>
      <w:bookmarkStart w:id="39718" w:name="_Toc532101557"/>
      <w:bookmarkStart w:id="39719" w:name="_Toc532553256"/>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bookmarkEnd w:id="39719"/>
    </w:p>
    <w:p w14:paraId="3A34FDA7" w14:textId="77777777" w:rsidR="00436CF6" w:rsidRPr="0028178F" w:rsidDel="00DC7566" w:rsidRDefault="00436CF6">
      <w:pPr>
        <w:pStyle w:val="Heading3"/>
        <w:rPr>
          <w:ins w:id="39720" w:author="Author"/>
          <w:moveFrom w:id="39721" w:author="Author"/>
        </w:rPr>
        <w:pPrChange w:id="39722" w:author="Author">
          <w:pPr>
            <w:keepNext/>
            <w:spacing w:after="80"/>
          </w:pPr>
        </w:pPrChange>
      </w:pPr>
      <w:moveFrom w:id="39723" w:author="Author">
        <w:ins w:id="39724" w:author="Author">
          <w:r w:rsidRPr="0028178F" w:rsidDel="00DC7566">
            <w:t xml:space="preserve">Table </w:t>
          </w:r>
          <w:r w:rsidDel="00DC7566">
            <w:t>YY3</w:t>
          </w:r>
          <w:r w:rsidRPr="0028178F" w:rsidDel="00DC7566">
            <w:t xml:space="preserve"> – Allowable Data Formats for General Reserved Parameters</w:t>
          </w:r>
          <w:bookmarkStart w:id="39725" w:name="_Toc528332332"/>
          <w:bookmarkStart w:id="39726" w:name="_Toc528334036"/>
          <w:bookmarkStart w:id="39727" w:name="_Toc528335229"/>
          <w:bookmarkStart w:id="39728" w:name="_Toc528335415"/>
          <w:bookmarkStart w:id="39729" w:name="_Toc528577778"/>
          <w:bookmarkStart w:id="39730" w:name="_Toc528676140"/>
          <w:bookmarkStart w:id="39731" w:name="_Toc529353668"/>
          <w:bookmarkStart w:id="39732" w:name="_Toc529547275"/>
          <w:bookmarkStart w:id="39733" w:name="_Toc529784173"/>
          <w:bookmarkStart w:id="39734" w:name="_Toc530063852"/>
          <w:bookmarkStart w:id="39735" w:name="_Toc530065126"/>
          <w:bookmarkStart w:id="39736" w:name="_Toc531076490"/>
          <w:bookmarkStart w:id="39737" w:name="_Toc531616329"/>
          <w:bookmarkStart w:id="39738" w:name="_Toc532065546"/>
          <w:bookmarkStart w:id="39739" w:name="_Toc532068294"/>
          <w:bookmarkStart w:id="39740" w:name="_Toc532101558"/>
          <w:bookmarkStart w:id="39741" w:name="_Toc532553257"/>
          <w:bookmarkEnd w:id="39725"/>
          <w:bookmarkEnd w:id="39726"/>
          <w:bookmarkEnd w:id="39727"/>
          <w:bookmarkEnd w:id="39728"/>
          <w:bookmarkEnd w:id="39729"/>
          <w:bookmarkEnd w:id="39730"/>
          <w:bookmarkEnd w:id="39731"/>
          <w:bookmarkEnd w:id="39732"/>
          <w:bookmarkEnd w:id="39733"/>
          <w:bookmarkEnd w:id="39734"/>
          <w:bookmarkEnd w:id="39735"/>
          <w:bookmarkEnd w:id="39736"/>
          <w:bookmarkEnd w:id="39737"/>
          <w:bookmarkEnd w:id="39738"/>
          <w:bookmarkEnd w:id="39739"/>
          <w:bookmarkEnd w:id="39740"/>
          <w:bookmarkEnd w:id="39741"/>
        </w:ins>
      </w:moveFrom>
    </w:p>
    <w:p w14:paraId="1DF3C5D7" w14:textId="77777777" w:rsidR="00436CF6" w:rsidDel="00DC7566" w:rsidRDefault="00436CF6">
      <w:pPr>
        <w:pStyle w:val="Heading3"/>
        <w:rPr>
          <w:ins w:id="39742" w:author="Author"/>
          <w:moveFrom w:id="39743" w:author="Author"/>
        </w:rPr>
        <w:pPrChange w:id="39744" w:author="Author">
          <w:pPr/>
        </w:pPrChange>
      </w:pPr>
      <w:bookmarkStart w:id="39745" w:name="_Toc528332333"/>
      <w:bookmarkStart w:id="39746" w:name="_Toc528334037"/>
      <w:bookmarkStart w:id="39747" w:name="_Toc528335230"/>
      <w:bookmarkStart w:id="39748" w:name="_Toc528335416"/>
      <w:bookmarkStart w:id="39749" w:name="_Toc528577779"/>
      <w:bookmarkStart w:id="39750" w:name="_Toc528676141"/>
      <w:bookmarkStart w:id="39751" w:name="_Toc529353669"/>
      <w:bookmarkStart w:id="39752" w:name="_Toc529547276"/>
      <w:bookmarkStart w:id="39753" w:name="_Toc529784174"/>
      <w:bookmarkStart w:id="39754" w:name="_Toc530063853"/>
      <w:bookmarkStart w:id="39755" w:name="_Toc530065127"/>
      <w:bookmarkStart w:id="39756" w:name="_Toc531076491"/>
      <w:bookmarkStart w:id="39757" w:name="_Toc531616330"/>
      <w:bookmarkStart w:id="39758" w:name="_Toc532065547"/>
      <w:bookmarkStart w:id="39759" w:name="_Toc532068295"/>
      <w:bookmarkStart w:id="39760" w:name="_Toc532101559"/>
      <w:bookmarkStart w:id="39761" w:name="_Toc532553258"/>
      <w:bookmarkEnd w:id="39745"/>
      <w:bookmarkEnd w:id="39746"/>
      <w:bookmarkEnd w:id="39747"/>
      <w:bookmarkEnd w:id="39748"/>
      <w:bookmarkEnd w:id="39749"/>
      <w:bookmarkEnd w:id="39750"/>
      <w:bookmarkEnd w:id="39751"/>
      <w:bookmarkEnd w:id="39752"/>
      <w:bookmarkEnd w:id="39753"/>
      <w:bookmarkEnd w:id="39754"/>
      <w:bookmarkEnd w:id="39755"/>
      <w:bookmarkEnd w:id="39756"/>
      <w:bookmarkEnd w:id="39757"/>
      <w:bookmarkEnd w:id="39758"/>
      <w:bookmarkEnd w:id="39759"/>
      <w:bookmarkEnd w:id="39760"/>
      <w:bookmarkEnd w:id="39761"/>
    </w:p>
    <w:p w14:paraId="2BF9783D" w14:textId="77777777" w:rsidR="00436CF6" w:rsidRDefault="00436CF6">
      <w:pPr>
        <w:pStyle w:val="Heading3"/>
        <w:rPr>
          <w:ins w:id="39762" w:author="Author"/>
        </w:rPr>
        <w:pPrChange w:id="39763" w:author="Author">
          <w:pPr>
            <w:pStyle w:val="Keyword"/>
            <w:spacing w:before="0" w:after="80"/>
            <w:jc w:val="center"/>
          </w:pPr>
        </w:pPrChange>
      </w:pPr>
      <w:bookmarkStart w:id="39764" w:name="_Toc532553259"/>
      <w:moveFromRangeEnd w:id="39512"/>
      <w:ins w:id="39765" w:author="Author">
        <w:r>
          <w:t>Training/Analysis Flow for Channels with No Repeater</w:t>
        </w:r>
        <w:bookmarkEnd w:id="39764"/>
      </w:ins>
    </w:p>
    <w:p w14:paraId="1C86794E" w14:textId="02C88902" w:rsidR="00436CF6" w:rsidDel="00056464" w:rsidRDefault="00436CF6" w:rsidP="00436CF6">
      <w:pPr>
        <w:pStyle w:val="Keyword"/>
        <w:spacing w:before="0" w:after="80"/>
        <w:rPr>
          <w:ins w:id="39766" w:author="Author"/>
          <w:del w:id="39767" w:author="Author"/>
        </w:rPr>
      </w:pPr>
    </w:p>
    <w:p w14:paraId="6DE86133" w14:textId="77777777" w:rsidR="00436CF6" w:rsidRPr="00720302" w:rsidRDefault="00436CF6" w:rsidP="00436CF6">
      <w:pPr>
        <w:pStyle w:val="Keyword"/>
        <w:spacing w:before="0" w:after="80"/>
        <w:rPr>
          <w:ins w:id="39768" w:author="Author"/>
        </w:rPr>
      </w:pPr>
      <w:ins w:id="39769" w:author="Author">
        <w:r w:rsidRPr="00720302">
          <w:t xml:space="preserve">The EDA tool shall make the following calls to the Tx and Rx AMI_Init, </w:t>
        </w:r>
        <w:r>
          <w:t xml:space="preserve">AMI_Init </w:t>
        </w:r>
        <w:del w:id="39770"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9771" w:author="Author"/>
        </w:rPr>
      </w:pPr>
    </w:p>
    <w:p w14:paraId="3CD22C17" w14:textId="77777777" w:rsidR="00436CF6" w:rsidRDefault="00436CF6" w:rsidP="00436CF6">
      <w:pPr>
        <w:pStyle w:val="Keyword"/>
        <w:numPr>
          <w:ilvl w:val="0"/>
          <w:numId w:val="96"/>
        </w:numPr>
        <w:spacing w:before="0" w:after="80"/>
        <w:rPr>
          <w:ins w:id="39772" w:author="Author"/>
        </w:rPr>
      </w:pPr>
      <w:ins w:id="39773"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9774" w:author="Author"/>
        </w:rPr>
      </w:pPr>
      <w:ins w:id="3977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9776"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9777" w:author="Author"/>
        </w:rPr>
      </w:pPr>
      <w:ins w:id="39778"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9779" w:author="Author"/>
        </w:rPr>
      </w:pPr>
      <w:ins w:id="39780"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9781" w:author="Author"/>
        </w:rPr>
      </w:pPr>
      <w:ins w:id="39782"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9783" w:author="Author"/>
        </w:rPr>
      </w:pPr>
      <w:ins w:id="39784"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9785" w:author="Author"/>
        </w:rPr>
      </w:pPr>
      <w:ins w:id="39786"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9787" w:author="Author"/>
        </w:rPr>
      </w:pPr>
      <w:ins w:id="39788"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9789" w:author="Author"/>
        </w:rPr>
      </w:pPr>
      <w:ins w:id="39790"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9791" w:author="Author"/>
        </w:rPr>
      </w:pPr>
      <w:ins w:id="39792" w:author="Author">
        <w:r w:rsidRPr="00720302">
          <w:t>Rx AMI_</w:t>
        </w:r>
        <w:r>
          <w:t>GetWave</w:t>
        </w:r>
        <w:r w:rsidRPr="00720302">
          <w:t xml:space="preserve"> is called with </w:t>
        </w:r>
        <w:r>
          <w:t xml:space="preserve">the waveform output of Tx AMI_GetWave convolved with the </w:t>
        </w:r>
        <w:r w:rsidR="008E2E86">
          <w:t>impulse response</w:t>
        </w:r>
        <w:del w:id="39793"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9794" w:author="Author"/>
        </w:rPr>
      </w:pPr>
      <w:ins w:id="39795"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9796" w:author="Author"/>
        </w:rPr>
      </w:pPr>
      <w:ins w:id="39797"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9798" w:author="Author"/>
        </w:rPr>
      </w:pPr>
      <w:ins w:id="39799" w:author="Author">
        <w:r>
          <w:t xml:space="preserve">after BCI_Training_UI, or </w:t>
        </w:r>
      </w:ins>
    </w:p>
    <w:p w14:paraId="0F53BF5C" w14:textId="77777777" w:rsidR="00436CF6" w:rsidRDefault="00436CF6" w:rsidP="00436CF6">
      <w:pPr>
        <w:pStyle w:val="Keyword"/>
        <w:spacing w:before="0" w:after="80"/>
        <w:ind w:left="2160"/>
        <w:rPr>
          <w:ins w:id="39800" w:author="Author"/>
        </w:rPr>
      </w:pPr>
      <w:ins w:id="39801"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9802" w:author="Author"/>
        </w:rPr>
      </w:pPr>
    </w:p>
    <w:p w14:paraId="402B2A07" w14:textId="77777777" w:rsidR="00436CF6" w:rsidRDefault="00436CF6" w:rsidP="00436CF6">
      <w:pPr>
        <w:pStyle w:val="Keyword"/>
        <w:spacing w:before="0" w:after="80"/>
        <w:rPr>
          <w:ins w:id="39803" w:author="Author"/>
        </w:rPr>
      </w:pPr>
      <w:ins w:id="39804"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9805" w:author="Author"/>
        </w:rPr>
      </w:pPr>
    </w:p>
    <w:p w14:paraId="16209E8B" w14:textId="77777777" w:rsidR="00436CF6" w:rsidRDefault="00436CF6">
      <w:pPr>
        <w:pStyle w:val="Heading3"/>
        <w:rPr>
          <w:ins w:id="39806" w:author="Author"/>
        </w:rPr>
        <w:pPrChange w:id="39807" w:author="Author">
          <w:pPr>
            <w:pStyle w:val="Keyword"/>
            <w:spacing w:before="0" w:after="80"/>
            <w:jc w:val="center"/>
          </w:pPr>
        </w:pPrChange>
      </w:pPr>
      <w:bookmarkStart w:id="39808" w:name="_Toc532553260"/>
      <w:ins w:id="39809" w:author="Author">
        <w:r>
          <w:t>Training/Analysis Flow for Channels with One Repeater</w:t>
        </w:r>
        <w:bookmarkEnd w:id="39808"/>
      </w:ins>
    </w:p>
    <w:p w14:paraId="7C6EF0BE" w14:textId="31C449E2" w:rsidR="00436CF6" w:rsidDel="00056464" w:rsidRDefault="00436CF6" w:rsidP="00436CF6">
      <w:pPr>
        <w:pStyle w:val="Keyword"/>
        <w:spacing w:before="0" w:after="80"/>
        <w:rPr>
          <w:ins w:id="39810" w:author="Author"/>
          <w:del w:id="39811" w:author="Author"/>
        </w:rPr>
      </w:pPr>
    </w:p>
    <w:p w14:paraId="47169658" w14:textId="77777777" w:rsidR="00436CF6" w:rsidRPr="00720302" w:rsidRDefault="00436CF6" w:rsidP="00436CF6">
      <w:pPr>
        <w:pStyle w:val="Keyword"/>
        <w:spacing w:before="0" w:after="80"/>
        <w:rPr>
          <w:ins w:id="39812" w:author="Author"/>
        </w:rPr>
      </w:pPr>
      <w:ins w:id="3981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9814"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9815" w:author="Author"/>
          <w:del w:id="39816" w:author="Author"/>
        </w:rPr>
      </w:pPr>
    </w:p>
    <w:p w14:paraId="3887E0D6" w14:textId="77777777" w:rsidR="00436CF6" w:rsidRDefault="00436CF6" w:rsidP="00436CF6">
      <w:pPr>
        <w:pStyle w:val="Keyword"/>
        <w:numPr>
          <w:ilvl w:val="0"/>
          <w:numId w:val="97"/>
        </w:numPr>
        <w:spacing w:before="0" w:after="80"/>
        <w:rPr>
          <w:ins w:id="39817" w:author="Author"/>
        </w:rPr>
      </w:pPr>
      <w:ins w:id="39818"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9819" w:author="Author"/>
        </w:rPr>
      </w:pPr>
      <w:ins w:id="39820" w:author="Author">
        <w:r w:rsidRPr="00720302">
          <w:t>(</w:t>
        </w:r>
        <w:r>
          <w:t>BCI</w:t>
        </w:r>
        <w:r w:rsidRPr="00720302">
          <w:t>_State “</w:t>
        </w:r>
        <w:r>
          <w:t>Training</w:t>
        </w:r>
        <w:r w:rsidRPr="00720302">
          <w:t>”)</w:t>
        </w:r>
        <w:r>
          <w:t xml:space="preserve"> (BCI_Protocol </w:t>
        </w:r>
        <w:r w:rsidRPr="00720302">
          <w:t>“</w:t>
        </w:r>
        <w:r>
          <w:t>&lt;name&gt;</w:t>
        </w:r>
        <w:del w:id="39821" w:author="Author">
          <w:r w:rsidRPr="00720302" w:rsidDel="00DB013C">
            <w:delText>“</w:delText>
          </w:r>
        </w:del>
        <w:r w:rsidR="00DB013C">
          <w:t>”</w:t>
        </w:r>
        <w:r>
          <w:t xml:space="preserve">) (BCI_ </w:t>
        </w:r>
        <w:r w:rsidRPr="00720302">
          <w:t>“</w:t>
        </w:r>
        <w:r>
          <w:t>&lt;my_ID&gt;</w:t>
        </w:r>
        <w:del w:id="39822"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9823" w:author="Author"/>
        </w:rPr>
      </w:pPr>
      <w:ins w:id="39824"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9825" w:author="Author"/>
        </w:rPr>
      </w:pPr>
      <w:ins w:id="39826"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9827" w:author="Author"/>
        </w:rPr>
      </w:pPr>
      <w:ins w:id="39828"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9829" w:author="Author"/>
        </w:rPr>
      </w:pPr>
      <w:ins w:id="39830" w:author="Author">
        <w:r w:rsidRPr="00720302">
          <w:t>(</w:t>
        </w:r>
        <w:r>
          <w:t>BCI</w:t>
        </w:r>
        <w:r w:rsidRPr="00720302">
          <w:t>_State “</w:t>
        </w:r>
        <w:r>
          <w:t>Training</w:t>
        </w:r>
        <w:r w:rsidRPr="00720302">
          <w:t>”)</w:t>
        </w:r>
        <w:r>
          <w:t xml:space="preserve"> (BCI_Protocol </w:t>
        </w:r>
        <w:r w:rsidRPr="00720302">
          <w:t>“</w:t>
        </w:r>
        <w:r>
          <w:t>&lt;name&gt;</w:t>
        </w:r>
        <w:del w:id="39831" w:author="Author">
          <w:r w:rsidRPr="00720302" w:rsidDel="00DB013C">
            <w:delText>“</w:delText>
          </w:r>
        </w:del>
        <w:r w:rsidR="00DB013C">
          <w:t>”</w:t>
        </w:r>
        <w:r>
          <w:t xml:space="preserve">) (BCI_ID </w:t>
        </w:r>
        <w:r w:rsidRPr="00720302">
          <w:t>“</w:t>
        </w:r>
        <w:r>
          <w:t>&lt;my_ID&gt;</w:t>
        </w:r>
        <w:del w:id="39832"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9833" w:author="Author"/>
        </w:rPr>
      </w:pPr>
      <w:ins w:id="39834"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9835" w:author="Author"/>
        </w:rPr>
      </w:pPr>
      <w:ins w:id="39836"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9837" w:author="Author"/>
        </w:rPr>
      </w:pPr>
      <w:ins w:id="39838"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9839" w:author="Author"/>
        </w:rPr>
      </w:pPr>
      <w:ins w:id="39840" w:author="Author">
        <w:r w:rsidRPr="00720302">
          <w:t>(</w:t>
        </w:r>
        <w:r>
          <w:t>BCI</w:t>
        </w:r>
        <w:r w:rsidRPr="00720302">
          <w:t>_State “</w:t>
        </w:r>
        <w:r>
          <w:t>Training</w:t>
        </w:r>
        <w:r w:rsidRPr="00720302">
          <w:t>”)</w:t>
        </w:r>
        <w:r>
          <w:t xml:space="preserve"> (BCI_Protocol </w:t>
        </w:r>
        <w:r w:rsidRPr="00720302">
          <w:t>“</w:t>
        </w:r>
        <w:r>
          <w:t>&lt;name&gt;</w:t>
        </w:r>
        <w:del w:id="39841" w:author="Author">
          <w:r w:rsidRPr="00720302" w:rsidDel="00DB013C">
            <w:delText>“</w:delText>
          </w:r>
        </w:del>
        <w:r w:rsidR="00DB013C">
          <w:t>”</w:t>
        </w:r>
        <w:r>
          <w:t xml:space="preserve">) (BCI_ID </w:t>
        </w:r>
        <w:r w:rsidRPr="00720302">
          <w:t>“</w:t>
        </w:r>
        <w:r>
          <w:t>&lt;my_ID&gt;</w:t>
        </w:r>
        <w:r w:rsidR="00DB013C">
          <w:t>”</w:t>
        </w:r>
        <w:del w:id="39842"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9843" w:author="Author"/>
        </w:rPr>
      </w:pPr>
      <w:ins w:id="39844" w:author="Author">
        <w:r>
          <w:lastRenderedPageBreak/>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9845" w:author="Author"/>
        </w:rPr>
      </w:pPr>
      <w:ins w:id="39846"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9847" w:author="Author"/>
        </w:rPr>
      </w:pPr>
      <w:ins w:id="39848"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9849" w:author="Author"/>
        </w:rPr>
      </w:pPr>
      <w:ins w:id="39850" w:author="Author">
        <w:r w:rsidRPr="00720302">
          <w:t>(</w:t>
        </w:r>
        <w:r>
          <w:t>BCI</w:t>
        </w:r>
        <w:r w:rsidRPr="00720302">
          <w:t>_State “</w:t>
        </w:r>
        <w:r>
          <w:t>Training</w:t>
        </w:r>
        <w:r w:rsidRPr="00720302">
          <w:t>”)</w:t>
        </w:r>
        <w:r>
          <w:t xml:space="preserve"> (BCI_Protocol </w:t>
        </w:r>
        <w:r w:rsidRPr="00720302">
          <w:t>“</w:t>
        </w:r>
        <w:r>
          <w:t>&lt;name&gt;</w:t>
        </w:r>
        <w:r w:rsidR="00DB013C">
          <w:t>”</w:t>
        </w:r>
        <w:del w:id="39851" w:author="Author">
          <w:r w:rsidRPr="00720302" w:rsidDel="00DB013C">
            <w:delText>“</w:delText>
          </w:r>
        </w:del>
        <w:r>
          <w:t xml:space="preserve">) (BCI_ID </w:t>
        </w:r>
        <w:r w:rsidRPr="00720302">
          <w:t>“</w:t>
        </w:r>
        <w:r>
          <w:t>&lt;my_ID&gt;</w:t>
        </w:r>
        <w:r w:rsidR="00DB013C">
          <w:t>”</w:t>
        </w:r>
        <w:del w:id="39852"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9853" w:author="Author"/>
        </w:rPr>
      </w:pPr>
      <w:ins w:id="39854"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9855" w:author="Author"/>
        </w:rPr>
      </w:pPr>
      <w:ins w:id="39856"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9857" w:author="Author"/>
        </w:rPr>
      </w:pPr>
      <w:ins w:id="3985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9859" w:author="Author"/>
        </w:rPr>
      </w:pPr>
      <w:ins w:id="3986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9861" w:author="Author"/>
        </w:rPr>
      </w:pPr>
      <w:ins w:id="3986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9863" w:author="Author"/>
        </w:rPr>
      </w:pPr>
      <w:ins w:id="39864"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9865" w:author="Author"/>
        </w:rPr>
      </w:pPr>
      <w:ins w:id="39866"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9867" w:author="Author"/>
        </w:rPr>
      </w:pPr>
      <w:ins w:id="39868"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9869" w:author="Author"/>
        </w:rPr>
      </w:pPr>
      <w:ins w:id="39870" w:author="Author">
        <w:r>
          <w:t xml:space="preserve">after BCI_Training_UI, or </w:t>
        </w:r>
      </w:ins>
    </w:p>
    <w:p w14:paraId="2227F21F" w14:textId="77777777" w:rsidR="00436CF6" w:rsidRDefault="00436CF6" w:rsidP="00436CF6">
      <w:pPr>
        <w:pStyle w:val="Keyword"/>
        <w:spacing w:before="0" w:after="80"/>
        <w:ind w:left="2160"/>
        <w:rPr>
          <w:ins w:id="39871" w:author="Author"/>
        </w:rPr>
      </w:pPr>
      <w:ins w:id="39872"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9873" w:author="Author"/>
        </w:rPr>
      </w:pPr>
    </w:p>
    <w:p w14:paraId="65D7016B" w14:textId="77777777" w:rsidR="00436CF6" w:rsidRDefault="00436CF6" w:rsidP="00436CF6">
      <w:pPr>
        <w:pStyle w:val="Keyword"/>
        <w:spacing w:before="0" w:after="80"/>
        <w:rPr>
          <w:ins w:id="39874" w:author="Author"/>
        </w:rPr>
      </w:pPr>
      <w:ins w:id="39875"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9876" w:author="Author"/>
          <w:del w:id="39877" w:author="Author"/>
        </w:rPr>
      </w:pPr>
    </w:p>
    <w:p w14:paraId="3103A0AB" w14:textId="77777777" w:rsidR="00DC7566" w:rsidDel="00990F0C" w:rsidRDefault="00DC7566">
      <w:pPr>
        <w:rPr>
          <w:ins w:id="39878" w:author="Author"/>
          <w:del w:id="39879" w:author="Author"/>
        </w:rPr>
      </w:pPr>
    </w:p>
    <w:p w14:paraId="73377EAF" w14:textId="77777777" w:rsidR="00DC7566" w:rsidRPr="00D6502C" w:rsidDel="00A624BF" w:rsidRDefault="00DC7566" w:rsidP="00DC7566">
      <w:pPr>
        <w:pStyle w:val="Exampletext"/>
        <w:rPr>
          <w:del w:id="39880" w:author="Author"/>
          <w:moveTo w:id="39881" w:author="Author"/>
        </w:rPr>
      </w:pPr>
      <w:moveToRangeStart w:id="39882" w:author="Author" w:name="move528135242"/>
    </w:p>
    <w:p w14:paraId="3303F31D" w14:textId="77777777" w:rsidR="00DC7566" w:rsidRDefault="00DC7566" w:rsidP="00DC7566">
      <w:pPr>
        <w:rPr>
          <w:moveTo w:id="39883" w:author="Author"/>
          <w:b/>
          <w:sz w:val="28"/>
          <w:szCs w:val="28"/>
        </w:rPr>
      </w:pPr>
    </w:p>
    <w:p w14:paraId="39927CF9" w14:textId="77777777" w:rsidR="00DC7566" w:rsidRDefault="00DC7566">
      <w:pPr>
        <w:pStyle w:val="Heading3"/>
        <w:rPr>
          <w:moveTo w:id="39884" w:author="Author"/>
        </w:rPr>
      </w:pPr>
      <w:bookmarkStart w:id="39885" w:name="_Toc532553261"/>
      <w:moveTo w:id="39886" w:author="Author">
        <w:r>
          <w:t>Summary Tables for Usage, Type and Format</w:t>
        </w:r>
        <w:bookmarkEnd w:id="39885"/>
      </w:moveTo>
    </w:p>
    <w:p w14:paraId="43D12357" w14:textId="77777777" w:rsidR="00DC7566" w:rsidRDefault="00DC7566" w:rsidP="00DC7566">
      <w:pPr>
        <w:rPr>
          <w:moveTo w:id="39887" w:author="Author"/>
          <w:b/>
          <w:sz w:val="28"/>
          <w:szCs w:val="28"/>
        </w:rPr>
      </w:pPr>
    </w:p>
    <w:p w14:paraId="49459400" w14:textId="176FC450" w:rsidR="00DC7566" w:rsidRPr="00E04D14" w:rsidRDefault="00DC7566">
      <w:pPr>
        <w:pStyle w:val="TableCaption"/>
        <w:rPr>
          <w:moveTo w:id="39888" w:author="Author"/>
        </w:rPr>
        <w:pPrChange w:id="39889" w:author="Author">
          <w:pPr>
            <w:keepNext/>
            <w:spacing w:after="80"/>
          </w:pPr>
        </w:pPrChange>
      </w:pPr>
      <w:bookmarkStart w:id="39890" w:name="_Toc529714060"/>
      <w:bookmarkStart w:id="39891" w:name="_Toc532101665"/>
      <w:moveTo w:id="39892" w:author="Author">
        <w:r w:rsidRPr="005C2D74">
          <w:lastRenderedPageBreak/>
          <w:t xml:space="preserve">Table </w:t>
        </w:r>
      </w:moveTo>
      <w:ins w:id="39893"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9894"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9895" w:author="Author">
        <w:del w:id="39896" w:author="Author">
          <w:r w:rsidRPr="005C2D74" w:rsidDel="00C40FE1">
            <w:delText>YY1</w:delText>
          </w:r>
        </w:del>
        <w:r w:rsidRPr="0028178F">
          <w:t xml:space="preserve"> – </w:t>
        </w:r>
        <w:r w:rsidRPr="00E04D14">
          <w:t xml:space="preserve">General Rules and Allowable Usage for </w:t>
        </w:r>
        <w:del w:id="39897" w:author="Author">
          <w:r w:rsidRPr="00E04D14" w:rsidDel="00DC7566">
            <w:delText>General</w:delText>
          </w:r>
        </w:del>
      </w:moveTo>
      <w:ins w:id="39898" w:author="Author">
        <w:r w:rsidRPr="00E04D14">
          <w:t>BCI</w:t>
        </w:r>
      </w:ins>
      <w:moveTo w:id="39899" w:author="Author">
        <w:r w:rsidRPr="00E04D14">
          <w:t xml:space="preserve"> Reserved Parameters</w:t>
        </w:r>
        <w:bookmarkEnd w:id="39890"/>
        <w:bookmarkEnd w:id="39891"/>
      </w:moveTo>
    </w:p>
    <w:tbl>
      <w:tblPr>
        <w:tblStyle w:val="TableGrid"/>
        <w:tblW w:w="9371" w:type="dxa"/>
        <w:jc w:val="center"/>
        <w:tblLook w:val="04A0" w:firstRow="1" w:lastRow="0" w:firstColumn="1" w:lastColumn="0" w:noHBand="0" w:noVBand="1"/>
        <w:tblPrChange w:id="39900"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9901">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39902" w:author="Author">
            <w:trPr>
              <w:tblHeader/>
            </w:trPr>
          </w:trPrChange>
        </w:trPr>
        <w:tc>
          <w:tcPr>
            <w:tcW w:w="2816" w:type="dxa"/>
            <w:vMerge w:val="restart"/>
            <w:vAlign w:val="center"/>
            <w:tcPrChange w:id="39903" w:author="Author">
              <w:tcPr>
                <w:tcW w:w="4222" w:type="dxa"/>
                <w:vMerge w:val="restart"/>
                <w:vAlign w:val="center"/>
              </w:tcPr>
            </w:tcPrChange>
          </w:tcPr>
          <w:p w14:paraId="0D4BA436" w14:textId="77777777" w:rsidR="00DC7566" w:rsidRPr="0028178F" w:rsidRDefault="00DC7566" w:rsidP="0043370E">
            <w:pPr>
              <w:spacing w:after="80"/>
              <w:jc w:val="center"/>
              <w:rPr>
                <w:moveTo w:id="39904" w:author="Author"/>
                <w:b/>
              </w:rPr>
            </w:pPr>
            <w:moveTo w:id="39905" w:author="Author">
              <w:r w:rsidRPr="0028178F">
                <w:rPr>
                  <w:b/>
                </w:rPr>
                <w:t>Reserved Parameter</w:t>
              </w:r>
            </w:moveTo>
          </w:p>
        </w:tc>
        <w:tc>
          <w:tcPr>
            <w:tcW w:w="3299" w:type="dxa"/>
            <w:gridSpan w:val="2"/>
            <w:tcPrChange w:id="39906" w:author="Author">
              <w:tcPr>
                <w:tcW w:w="2429" w:type="dxa"/>
                <w:gridSpan w:val="2"/>
              </w:tcPr>
            </w:tcPrChange>
          </w:tcPr>
          <w:p w14:paraId="29E767C9" w14:textId="77777777" w:rsidR="00DC7566" w:rsidRPr="0028178F" w:rsidRDefault="00DC7566" w:rsidP="0043370E">
            <w:pPr>
              <w:spacing w:after="80"/>
              <w:jc w:val="center"/>
              <w:rPr>
                <w:moveTo w:id="39907" w:author="Author"/>
                <w:b/>
              </w:rPr>
            </w:pPr>
            <w:moveTo w:id="39908" w:author="Author">
              <w:r w:rsidRPr="0028178F">
                <w:rPr>
                  <w:b/>
                </w:rPr>
                <w:t>General Rules</w:t>
              </w:r>
            </w:moveTo>
          </w:p>
        </w:tc>
        <w:tc>
          <w:tcPr>
            <w:tcW w:w="3256" w:type="dxa"/>
            <w:gridSpan w:val="5"/>
            <w:tcPrChange w:id="39909" w:author="Author">
              <w:tcPr>
                <w:tcW w:w="3267" w:type="dxa"/>
                <w:gridSpan w:val="6"/>
              </w:tcPr>
            </w:tcPrChange>
          </w:tcPr>
          <w:p w14:paraId="2D855E64" w14:textId="77777777" w:rsidR="00DC7566" w:rsidRPr="0028178F" w:rsidRDefault="00DC7566" w:rsidP="0043370E">
            <w:pPr>
              <w:spacing w:after="80"/>
              <w:jc w:val="center"/>
              <w:rPr>
                <w:moveTo w:id="39910" w:author="Author"/>
                <w:b/>
              </w:rPr>
            </w:pPr>
            <w:moveTo w:id="39911" w:author="Author">
              <w:r w:rsidRPr="0028178F">
                <w:rPr>
                  <w:b/>
                </w:rPr>
                <w:t>Allowable Usage</w:t>
              </w:r>
            </w:moveTo>
          </w:p>
        </w:tc>
      </w:tr>
      <w:tr w:rsidR="00DC7566" w:rsidRPr="0028178F" w14:paraId="071EC99F" w14:textId="77777777" w:rsidTr="00D06B8F">
        <w:trPr>
          <w:jc w:val="center"/>
        </w:trPr>
        <w:tc>
          <w:tcPr>
            <w:tcW w:w="2816" w:type="dxa"/>
            <w:vMerge/>
            <w:tcPrChange w:id="39912" w:author="Author">
              <w:tcPr>
                <w:tcW w:w="4222" w:type="dxa"/>
                <w:vMerge/>
              </w:tcPr>
            </w:tcPrChange>
          </w:tcPr>
          <w:p w14:paraId="69592E96" w14:textId="77777777" w:rsidR="00DC7566" w:rsidRPr="0028178F" w:rsidRDefault="00DC7566" w:rsidP="0043370E">
            <w:pPr>
              <w:spacing w:after="80"/>
              <w:jc w:val="center"/>
              <w:rPr>
                <w:moveTo w:id="39913" w:author="Author"/>
                <w:b/>
              </w:rPr>
            </w:pPr>
          </w:p>
        </w:tc>
        <w:tc>
          <w:tcPr>
            <w:tcW w:w="1550" w:type="dxa"/>
            <w:tcPrChange w:id="39914" w:author="Author">
              <w:tcPr>
                <w:tcW w:w="1488" w:type="dxa"/>
              </w:tcPr>
            </w:tcPrChange>
          </w:tcPr>
          <w:p w14:paraId="1D5D3019" w14:textId="77777777" w:rsidR="00DC7566" w:rsidRPr="0028178F" w:rsidRDefault="00DC7566" w:rsidP="0043370E">
            <w:pPr>
              <w:spacing w:after="80"/>
              <w:jc w:val="center"/>
              <w:rPr>
                <w:moveTo w:id="39915" w:author="Author"/>
                <w:rFonts w:cs="Arial"/>
                <w:b/>
              </w:rPr>
            </w:pPr>
            <w:moveTo w:id="39916" w:author="Author">
              <w:r w:rsidRPr="0028178F">
                <w:rPr>
                  <w:b/>
                </w:rPr>
                <w:t>Required</w:t>
              </w:r>
            </w:moveTo>
          </w:p>
        </w:tc>
        <w:tc>
          <w:tcPr>
            <w:tcW w:w="1749" w:type="dxa"/>
            <w:tcPrChange w:id="39917" w:author="Author">
              <w:tcPr>
                <w:tcW w:w="941" w:type="dxa"/>
              </w:tcPr>
            </w:tcPrChange>
          </w:tcPr>
          <w:p w14:paraId="1B0AEF60" w14:textId="77777777" w:rsidR="00DC7566" w:rsidRPr="0028178F" w:rsidRDefault="00DC7566" w:rsidP="0043370E">
            <w:pPr>
              <w:spacing w:after="80"/>
              <w:jc w:val="center"/>
              <w:rPr>
                <w:moveTo w:id="39918" w:author="Author"/>
                <w:rFonts w:cs="Arial"/>
                <w:b/>
              </w:rPr>
            </w:pPr>
            <w:moveTo w:id="39919" w:author="Author">
              <w:r w:rsidRPr="0028178F">
                <w:rPr>
                  <w:b/>
                </w:rPr>
                <w:t>Default</w:t>
              </w:r>
            </w:moveTo>
            <w:ins w:id="39920" w:author="Author">
              <w:r w:rsidR="00461314" w:rsidRPr="00461314">
                <w:rPr>
                  <w:b/>
                  <w:vertAlign w:val="superscript"/>
                  <w:rPrChange w:id="39921" w:author="Author">
                    <w:rPr>
                      <w:b/>
                    </w:rPr>
                  </w:rPrChange>
                </w:rPr>
                <w:t>2</w:t>
              </w:r>
              <w:r w:rsidR="00526F96">
                <w:rPr>
                  <w:b/>
                  <w:vertAlign w:val="superscript"/>
                </w:rPr>
                <w:t>,4</w:t>
              </w:r>
            </w:ins>
          </w:p>
        </w:tc>
        <w:tc>
          <w:tcPr>
            <w:tcW w:w="643" w:type="dxa"/>
            <w:tcPrChange w:id="39922" w:author="Author">
              <w:tcPr>
                <w:tcW w:w="623" w:type="dxa"/>
              </w:tcPr>
            </w:tcPrChange>
          </w:tcPr>
          <w:p w14:paraId="0D8DE382" w14:textId="77777777" w:rsidR="00DC7566" w:rsidRPr="0028178F" w:rsidRDefault="00DC7566" w:rsidP="0043370E">
            <w:pPr>
              <w:spacing w:after="80"/>
              <w:jc w:val="center"/>
              <w:rPr>
                <w:moveTo w:id="39923" w:author="Author"/>
                <w:rFonts w:cs="Arial"/>
                <w:b/>
              </w:rPr>
            </w:pPr>
            <w:moveTo w:id="39924" w:author="Author">
              <w:r w:rsidRPr="0028178F">
                <w:rPr>
                  <w:b/>
                </w:rPr>
                <w:t>Info</w:t>
              </w:r>
            </w:moveTo>
          </w:p>
        </w:tc>
        <w:tc>
          <w:tcPr>
            <w:tcW w:w="443" w:type="dxa"/>
            <w:tcPrChange w:id="39925" w:author="Author">
              <w:tcPr>
                <w:tcW w:w="433" w:type="dxa"/>
              </w:tcPr>
            </w:tcPrChange>
          </w:tcPr>
          <w:p w14:paraId="175DBD75" w14:textId="77777777" w:rsidR="00DC7566" w:rsidRPr="0028178F" w:rsidRDefault="00DC7566" w:rsidP="0043370E">
            <w:pPr>
              <w:spacing w:after="80"/>
              <w:jc w:val="center"/>
              <w:rPr>
                <w:moveTo w:id="39926" w:author="Author"/>
                <w:b/>
              </w:rPr>
            </w:pPr>
            <w:moveTo w:id="39927" w:author="Author">
              <w:r w:rsidRPr="0028178F">
                <w:rPr>
                  <w:b/>
                </w:rPr>
                <w:t>In</w:t>
              </w:r>
            </w:moveTo>
          </w:p>
        </w:tc>
        <w:tc>
          <w:tcPr>
            <w:tcW w:w="617" w:type="dxa"/>
            <w:tcPrChange w:id="39928" w:author="Author">
              <w:tcPr>
                <w:tcW w:w="598" w:type="dxa"/>
              </w:tcPr>
            </w:tcPrChange>
          </w:tcPr>
          <w:p w14:paraId="0239F312" w14:textId="77777777" w:rsidR="00DC7566" w:rsidRPr="0028178F" w:rsidRDefault="00DC7566" w:rsidP="0043370E">
            <w:pPr>
              <w:spacing w:after="80"/>
              <w:jc w:val="center"/>
              <w:rPr>
                <w:moveTo w:id="39929" w:author="Author"/>
                <w:b/>
              </w:rPr>
            </w:pPr>
            <w:moveTo w:id="39930" w:author="Author">
              <w:r w:rsidRPr="0028178F">
                <w:rPr>
                  <w:b/>
                </w:rPr>
                <w:t>Out</w:t>
              </w:r>
            </w:moveTo>
          </w:p>
        </w:tc>
        <w:tc>
          <w:tcPr>
            <w:tcW w:w="710" w:type="dxa"/>
            <w:tcPrChange w:id="39931" w:author="Author">
              <w:tcPr>
                <w:tcW w:w="687" w:type="dxa"/>
              </w:tcPr>
            </w:tcPrChange>
          </w:tcPr>
          <w:p w14:paraId="042EAA8C" w14:textId="77777777" w:rsidR="00DC7566" w:rsidRPr="0028178F" w:rsidRDefault="00DC7566" w:rsidP="0043370E">
            <w:pPr>
              <w:spacing w:after="80"/>
              <w:jc w:val="center"/>
              <w:rPr>
                <w:moveTo w:id="39932" w:author="Author"/>
                <w:b/>
              </w:rPr>
            </w:pPr>
            <w:moveTo w:id="39933" w:author="Author">
              <w:r w:rsidRPr="0028178F">
                <w:rPr>
                  <w:b/>
                </w:rPr>
                <w:t>Dep</w:t>
              </w:r>
              <w:r w:rsidRPr="0028178F">
                <w:rPr>
                  <w:b/>
                  <w:vertAlign w:val="superscript"/>
                </w:rPr>
                <w:t>1</w:t>
              </w:r>
            </w:moveTo>
          </w:p>
        </w:tc>
        <w:tc>
          <w:tcPr>
            <w:tcW w:w="843" w:type="dxa"/>
            <w:tcPrChange w:id="39934" w:author="Author">
              <w:tcPr>
                <w:tcW w:w="926" w:type="dxa"/>
                <w:gridSpan w:val="2"/>
              </w:tcPr>
            </w:tcPrChange>
          </w:tcPr>
          <w:p w14:paraId="0D516866" w14:textId="77777777" w:rsidR="00DC7566" w:rsidRPr="0028178F" w:rsidRDefault="00DC7566" w:rsidP="0043370E">
            <w:pPr>
              <w:spacing w:after="80"/>
              <w:jc w:val="center"/>
              <w:rPr>
                <w:moveTo w:id="39935" w:author="Author"/>
                <w:b/>
              </w:rPr>
            </w:pPr>
            <w:moveTo w:id="39936" w:author="Author">
              <w:r w:rsidRPr="0028178F">
                <w:rPr>
                  <w:b/>
                </w:rPr>
                <w:t>InOut</w:t>
              </w:r>
            </w:moveTo>
          </w:p>
        </w:tc>
      </w:tr>
      <w:tr w:rsidR="00DC7566" w:rsidRPr="0028178F" w14:paraId="3DADC888" w14:textId="77777777" w:rsidTr="00D06B8F">
        <w:trPr>
          <w:jc w:val="center"/>
        </w:trPr>
        <w:tc>
          <w:tcPr>
            <w:tcW w:w="2816" w:type="dxa"/>
            <w:tcPrChange w:id="39937" w:author="Author">
              <w:tcPr>
                <w:tcW w:w="4222" w:type="dxa"/>
              </w:tcPr>
            </w:tcPrChange>
          </w:tcPr>
          <w:p w14:paraId="4329824D" w14:textId="77777777" w:rsidR="00DC7566" w:rsidRPr="0028178F" w:rsidRDefault="00DC7566" w:rsidP="0043370E">
            <w:pPr>
              <w:spacing w:after="80"/>
              <w:rPr>
                <w:moveTo w:id="39938" w:author="Author"/>
              </w:rPr>
            </w:pPr>
            <w:moveTo w:id="39939" w:author="Author">
              <w:r>
                <w:t>BCI_Message_Interval_UI</w:t>
              </w:r>
            </w:moveTo>
          </w:p>
        </w:tc>
        <w:tc>
          <w:tcPr>
            <w:tcW w:w="1550" w:type="dxa"/>
            <w:tcPrChange w:id="39940" w:author="Author">
              <w:tcPr>
                <w:tcW w:w="1488" w:type="dxa"/>
              </w:tcPr>
            </w:tcPrChange>
          </w:tcPr>
          <w:p w14:paraId="2A7896FC" w14:textId="77777777" w:rsidR="00DC7566" w:rsidRPr="0028178F" w:rsidRDefault="00683B65" w:rsidP="0043370E">
            <w:pPr>
              <w:spacing w:after="80"/>
              <w:jc w:val="center"/>
              <w:rPr>
                <w:moveTo w:id="39941" w:author="Author"/>
                <w:rFonts w:cs="Arial"/>
                <w:b/>
              </w:rPr>
            </w:pPr>
            <w:ins w:id="39942" w:author="Author">
              <w:r>
                <w:t>Yes</w:t>
              </w:r>
              <w:r w:rsidRPr="00EF7570">
                <w:rPr>
                  <w:vertAlign w:val="superscript"/>
                </w:rPr>
                <w:t>3</w:t>
              </w:r>
            </w:ins>
            <w:moveTo w:id="39943" w:author="Author">
              <w:del w:id="39944" w:author="Author">
                <w:r w:rsidR="00DC7566" w:rsidDel="00683B65">
                  <w:delText>No, Yes if BCI_Protocol is present</w:delText>
                </w:r>
              </w:del>
            </w:moveTo>
          </w:p>
        </w:tc>
        <w:tc>
          <w:tcPr>
            <w:tcW w:w="1749" w:type="dxa"/>
            <w:tcPrChange w:id="39945" w:author="Author">
              <w:tcPr>
                <w:tcW w:w="941" w:type="dxa"/>
              </w:tcPr>
            </w:tcPrChange>
          </w:tcPr>
          <w:p w14:paraId="6F4515FD" w14:textId="77777777" w:rsidR="00DC7566" w:rsidRPr="0028178F" w:rsidRDefault="00DC7566" w:rsidP="0043370E">
            <w:pPr>
              <w:spacing w:after="80"/>
              <w:jc w:val="center"/>
              <w:rPr>
                <w:moveTo w:id="39946" w:author="Author"/>
                <w:rFonts w:cs="Arial"/>
                <w:b/>
              </w:rPr>
            </w:pPr>
            <w:moveTo w:id="39947" w:author="Author">
              <w:r>
                <w:t>--</w:t>
              </w:r>
            </w:moveTo>
          </w:p>
        </w:tc>
        <w:tc>
          <w:tcPr>
            <w:tcW w:w="643" w:type="dxa"/>
            <w:tcPrChange w:id="39948" w:author="Author">
              <w:tcPr>
                <w:tcW w:w="623" w:type="dxa"/>
              </w:tcPr>
            </w:tcPrChange>
          </w:tcPr>
          <w:p w14:paraId="48697FF3" w14:textId="77777777" w:rsidR="00DC7566" w:rsidRPr="0028178F" w:rsidRDefault="00DC7566" w:rsidP="0043370E">
            <w:pPr>
              <w:spacing w:after="80"/>
              <w:jc w:val="center"/>
              <w:rPr>
                <w:moveTo w:id="39949" w:author="Author"/>
                <w:rFonts w:cs="Arial"/>
                <w:b/>
              </w:rPr>
            </w:pPr>
            <w:moveTo w:id="39950" w:author="Author">
              <w:r w:rsidRPr="0028178F">
                <w:t>X</w:t>
              </w:r>
            </w:moveTo>
          </w:p>
        </w:tc>
        <w:tc>
          <w:tcPr>
            <w:tcW w:w="443" w:type="dxa"/>
            <w:tcPrChange w:id="39951" w:author="Author">
              <w:tcPr>
                <w:tcW w:w="433" w:type="dxa"/>
              </w:tcPr>
            </w:tcPrChange>
          </w:tcPr>
          <w:p w14:paraId="125E5CA1" w14:textId="77777777" w:rsidR="00DC7566" w:rsidRPr="0028178F" w:rsidRDefault="00DC7566" w:rsidP="0043370E">
            <w:pPr>
              <w:spacing w:after="80"/>
              <w:jc w:val="center"/>
              <w:rPr>
                <w:moveTo w:id="39952" w:author="Author"/>
              </w:rPr>
            </w:pPr>
          </w:p>
        </w:tc>
        <w:tc>
          <w:tcPr>
            <w:tcW w:w="617" w:type="dxa"/>
            <w:tcPrChange w:id="39953" w:author="Author">
              <w:tcPr>
                <w:tcW w:w="598" w:type="dxa"/>
              </w:tcPr>
            </w:tcPrChange>
          </w:tcPr>
          <w:p w14:paraId="49144DAD" w14:textId="77777777" w:rsidR="00DC7566" w:rsidRPr="0028178F" w:rsidRDefault="00DC7566" w:rsidP="0043370E">
            <w:pPr>
              <w:spacing w:after="80"/>
              <w:jc w:val="center"/>
              <w:rPr>
                <w:moveTo w:id="39954" w:author="Author"/>
              </w:rPr>
            </w:pPr>
          </w:p>
        </w:tc>
        <w:tc>
          <w:tcPr>
            <w:tcW w:w="710" w:type="dxa"/>
            <w:tcPrChange w:id="39955" w:author="Author">
              <w:tcPr>
                <w:tcW w:w="687" w:type="dxa"/>
              </w:tcPr>
            </w:tcPrChange>
          </w:tcPr>
          <w:p w14:paraId="2AF4C0BD" w14:textId="77777777" w:rsidR="00DC7566" w:rsidRPr="0028178F" w:rsidRDefault="00DC7566" w:rsidP="0043370E">
            <w:pPr>
              <w:spacing w:after="80"/>
              <w:rPr>
                <w:moveTo w:id="39956" w:author="Author"/>
              </w:rPr>
            </w:pPr>
          </w:p>
        </w:tc>
        <w:tc>
          <w:tcPr>
            <w:tcW w:w="843" w:type="dxa"/>
            <w:tcPrChange w:id="39957" w:author="Author">
              <w:tcPr>
                <w:tcW w:w="926" w:type="dxa"/>
                <w:gridSpan w:val="2"/>
              </w:tcPr>
            </w:tcPrChange>
          </w:tcPr>
          <w:p w14:paraId="0A92D2CD" w14:textId="77777777" w:rsidR="00DC7566" w:rsidRDefault="00DC7566" w:rsidP="0043370E">
            <w:pPr>
              <w:spacing w:after="80"/>
              <w:jc w:val="center"/>
              <w:rPr>
                <w:moveTo w:id="39958" w:author="Author"/>
              </w:rPr>
            </w:pPr>
          </w:p>
        </w:tc>
      </w:tr>
      <w:tr w:rsidR="00DC7566" w:rsidRPr="0028178F" w14:paraId="0F978A3C" w14:textId="77777777" w:rsidTr="00D06B8F">
        <w:trPr>
          <w:jc w:val="center"/>
        </w:trPr>
        <w:tc>
          <w:tcPr>
            <w:tcW w:w="2816" w:type="dxa"/>
            <w:tcPrChange w:id="39959" w:author="Author">
              <w:tcPr>
                <w:tcW w:w="4222" w:type="dxa"/>
              </w:tcPr>
            </w:tcPrChange>
          </w:tcPr>
          <w:p w14:paraId="4EF2DCE0" w14:textId="77777777" w:rsidR="00DC7566" w:rsidRPr="0028178F" w:rsidRDefault="00DC7566" w:rsidP="0043370E">
            <w:pPr>
              <w:spacing w:after="80"/>
              <w:rPr>
                <w:moveTo w:id="39960" w:author="Author"/>
                <w:rFonts w:cs="Arial"/>
                <w:b/>
              </w:rPr>
            </w:pPr>
            <w:moveTo w:id="39961" w:author="Author">
              <w:r>
                <w:t>BCI_ID</w:t>
              </w:r>
            </w:moveTo>
          </w:p>
        </w:tc>
        <w:tc>
          <w:tcPr>
            <w:tcW w:w="1550" w:type="dxa"/>
            <w:tcPrChange w:id="39962" w:author="Author">
              <w:tcPr>
                <w:tcW w:w="1488" w:type="dxa"/>
              </w:tcPr>
            </w:tcPrChange>
          </w:tcPr>
          <w:p w14:paraId="5610648D" w14:textId="77777777" w:rsidR="00DC7566" w:rsidRPr="0028178F" w:rsidRDefault="00DC7566" w:rsidP="0043370E">
            <w:pPr>
              <w:spacing w:after="80"/>
              <w:jc w:val="center"/>
              <w:rPr>
                <w:moveTo w:id="39963" w:author="Author"/>
                <w:rFonts w:cs="Arial"/>
                <w:b/>
              </w:rPr>
            </w:pPr>
            <w:moveTo w:id="39964" w:author="Author">
              <w:del w:id="39965" w:author="Author">
                <w:r w:rsidRPr="0028178F" w:rsidDel="00683B65">
                  <w:delText>No</w:delText>
                </w:r>
                <w:r w:rsidDel="00683B65">
                  <w:delText>, Yes if BCI_Protocol is present</w:delText>
                </w:r>
              </w:del>
            </w:moveTo>
            <w:ins w:id="39966" w:author="Author">
              <w:r w:rsidR="00683B65">
                <w:t>Yes</w:t>
              </w:r>
              <w:r w:rsidR="00683B65" w:rsidRPr="00683B65">
                <w:rPr>
                  <w:vertAlign w:val="superscript"/>
                  <w:rPrChange w:id="39967" w:author="Author">
                    <w:rPr/>
                  </w:rPrChange>
                </w:rPr>
                <w:t>3</w:t>
              </w:r>
            </w:ins>
          </w:p>
        </w:tc>
        <w:tc>
          <w:tcPr>
            <w:tcW w:w="1749" w:type="dxa"/>
            <w:tcPrChange w:id="39968" w:author="Author">
              <w:tcPr>
                <w:tcW w:w="941" w:type="dxa"/>
              </w:tcPr>
            </w:tcPrChange>
          </w:tcPr>
          <w:p w14:paraId="4DEE53A2" w14:textId="77777777" w:rsidR="00DC7566" w:rsidRPr="0028178F" w:rsidRDefault="00DC7566" w:rsidP="0043370E">
            <w:pPr>
              <w:spacing w:after="80"/>
              <w:jc w:val="center"/>
              <w:rPr>
                <w:moveTo w:id="39969" w:author="Author"/>
                <w:rFonts w:cs="Arial"/>
                <w:b/>
              </w:rPr>
            </w:pPr>
            <w:moveTo w:id="39970" w:author="Author">
              <w:r>
                <w:t>--</w:t>
              </w:r>
            </w:moveTo>
          </w:p>
        </w:tc>
        <w:tc>
          <w:tcPr>
            <w:tcW w:w="643" w:type="dxa"/>
            <w:tcPrChange w:id="39971" w:author="Author">
              <w:tcPr>
                <w:tcW w:w="623" w:type="dxa"/>
              </w:tcPr>
            </w:tcPrChange>
          </w:tcPr>
          <w:p w14:paraId="4B0B4298" w14:textId="77777777" w:rsidR="00DC7566" w:rsidRPr="0028178F" w:rsidRDefault="00DC7566" w:rsidP="0043370E">
            <w:pPr>
              <w:spacing w:after="80"/>
              <w:jc w:val="center"/>
              <w:rPr>
                <w:moveTo w:id="39972" w:author="Author"/>
                <w:rFonts w:cs="Arial"/>
                <w:b/>
              </w:rPr>
            </w:pPr>
          </w:p>
        </w:tc>
        <w:tc>
          <w:tcPr>
            <w:tcW w:w="443" w:type="dxa"/>
            <w:tcPrChange w:id="39973" w:author="Author">
              <w:tcPr>
                <w:tcW w:w="433" w:type="dxa"/>
              </w:tcPr>
            </w:tcPrChange>
          </w:tcPr>
          <w:p w14:paraId="0A06ABC5" w14:textId="77777777" w:rsidR="00DC7566" w:rsidRPr="0028178F" w:rsidRDefault="00DC7566" w:rsidP="0043370E">
            <w:pPr>
              <w:spacing w:after="80"/>
              <w:jc w:val="center"/>
              <w:rPr>
                <w:moveTo w:id="39974" w:author="Author"/>
              </w:rPr>
            </w:pPr>
            <w:moveTo w:id="39975" w:author="Author">
              <w:r>
                <w:t>X</w:t>
              </w:r>
            </w:moveTo>
          </w:p>
        </w:tc>
        <w:tc>
          <w:tcPr>
            <w:tcW w:w="617" w:type="dxa"/>
            <w:tcPrChange w:id="39976" w:author="Author">
              <w:tcPr>
                <w:tcW w:w="598" w:type="dxa"/>
              </w:tcPr>
            </w:tcPrChange>
          </w:tcPr>
          <w:p w14:paraId="3CF86348" w14:textId="77777777" w:rsidR="00DC7566" w:rsidRPr="0028178F" w:rsidRDefault="00DC7566" w:rsidP="0043370E">
            <w:pPr>
              <w:spacing w:after="80"/>
              <w:jc w:val="center"/>
              <w:rPr>
                <w:moveTo w:id="39977" w:author="Author"/>
              </w:rPr>
            </w:pPr>
          </w:p>
        </w:tc>
        <w:tc>
          <w:tcPr>
            <w:tcW w:w="710" w:type="dxa"/>
            <w:tcPrChange w:id="39978" w:author="Author">
              <w:tcPr>
                <w:tcW w:w="687" w:type="dxa"/>
              </w:tcPr>
            </w:tcPrChange>
          </w:tcPr>
          <w:p w14:paraId="20059C45" w14:textId="77777777" w:rsidR="00DC7566" w:rsidRPr="0028178F" w:rsidRDefault="00DC7566" w:rsidP="0043370E">
            <w:pPr>
              <w:spacing w:after="80"/>
              <w:rPr>
                <w:moveTo w:id="39979" w:author="Author"/>
              </w:rPr>
            </w:pPr>
          </w:p>
        </w:tc>
        <w:tc>
          <w:tcPr>
            <w:tcW w:w="843" w:type="dxa"/>
            <w:tcPrChange w:id="39980" w:author="Author">
              <w:tcPr>
                <w:tcW w:w="926" w:type="dxa"/>
                <w:gridSpan w:val="2"/>
              </w:tcPr>
            </w:tcPrChange>
          </w:tcPr>
          <w:p w14:paraId="1248D81D" w14:textId="77777777" w:rsidR="00DC7566" w:rsidRDefault="00DC7566" w:rsidP="0043370E">
            <w:pPr>
              <w:spacing w:after="80"/>
              <w:jc w:val="center"/>
              <w:rPr>
                <w:moveTo w:id="39981" w:author="Author"/>
              </w:rPr>
            </w:pPr>
          </w:p>
        </w:tc>
      </w:tr>
      <w:tr w:rsidR="00DC7566" w:rsidRPr="0028178F" w14:paraId="3B1FDD9A" w14:textId="77777777" w:rsidTr="00D06B8F">
        <w:trPr>
          <w:jc w:val="center"/>
        </w:trPr>
        <w:tc>
          <w:tcPr>
            <w:tcW w:w="2816" w:type="dxa"/>
            <w:tcPrChange w:id="39982" w:author="Author">
              <w:tcPr>
                <w:tcW w:w="4222" w:type="dxa"/>
              </w:tcPr>
            </w:tcPrChange>
          </w:tcPr>
          <w:p w14:paraId="439ECE07" w14:textId="77777777" w:rsidR="00DC7566" w:rsidRPr="0028178F" w:rsidRDefault="00DC7566" w:rsidP="0043370E">
            <w:pPr>
              <w:spacing w:after="80"/>
              <w:rPr>
                <w:moveTo w:id="39983" w:author="Author"/>
                <w:rFonts w:cs="Arial"/>
                <w:b/>
              </w:rPr>
            </w:pPr>
            <w:moveTo w:id="39984" w:author="Author">
              <w:r>
                <w:t>BCI_Protocol</w:t>
              </w:r>
            </w:moveTo>
          </w:p>
        </w:tc>
        <w:tc>
          <w:tcPr>
            <w:tcW w:w="1550" w:type="dxa"/>
            <w:tcPrChange w:id="39985" w:author="Author">
              <w:tcPr>
                <w:tcW w:w="1488" w:type="dxa"/>
              </w:tcPr>
            </w:tcPrChange>
          </w:tcPr>
          <w:p w14:paraId="3E52BF28" w14:textId="77777777" w:rsidR="00DC7566" w:rsidRPr="0028178F" w:rsidRDefault="00DC7566" w:rsidP="0043370E">
            <w:pPr>
              <w:spacing w:after="80"/>
              <w:jc w:val="center"/>
              <w:rPr>
                <w:moveTo w:id="39986" w:author="Author"/>
                <w:rFonts w:cs="Arial"/>
                <w:b/>
              </w:rPr>
            </w:pPr>
            <w:moveTo w:id="39987" w:author="Author">
              <w:r w:rsidRPr="0028178F">
                <w:t>No</w:t>
              </w:r>
              <w:del w:id="39988" w:author="Author">
                <w:r w:rsidDel="00683B65">
                  <w:delText>, Yes to support BCI protocol</w:delText>
                </w:r>
              </w:del>
            </w:moveTo>
          </w:p>
        </w:tc>
        <w:tc>
          <w:tcPr>
            <w:tcW w:w="1749" w:type="dxa"/>
            <w:tcPrChange w:id="39989" w:author="Author">
              <w:tcPr>
                <w:tcW w:w="941" w:type="dxa"/>
              </w:tcPr>
            </w:tcPrChange>
          </w:tcPr>
          <w:p w14:paraId="077C287E" w14:textId="77777777" w:rsidR="00DC7566" w:rsidRPr="0028178F" w:rsidRDefault="00DC7566" w:rsidP="0043370E">
            <w:pPr>
              <w:spacing w:after="80"/>
              <w:jc w:val="center"/>
              <w:rPr>
                <w:moveTo w:id="39990" w:author="Author"/>
                <w:rFonts w:cs="Arial"/>
                <w:b/>
              </w:rPr>
            </w:pPr>
            <w:moveTo w:id="39991" w:author="Author">
              <w:del w:id="39992" w:author="Author">
                <w:r w:rsidDel="00683B65">
                  <w:delText>--</w:delText>
                </w:r>
              </w:del>
            </w:moveTo>
            <w:ins w:id="39993" w:author="Author">
              <w:r w:rsidR="00526F96">
                <w:t>Undefined</w:t>
              </w:r>
              <w:del w:id="39994" w:author="Author">
                <w:r w:rsidR="00683B65" w:rsidDel="00526F96">
                  <w:delText>None</w:delText>
                </w:r>
              </w:del>
            </w:ins>
          </w:p>
        </w:tc>
        <w:tc>
          <w:tcPr>
            <w:tcW w:w="643" w:type="dxa"/>
            <w:tcPrChange w:id="39995" w:author="Author">
              <w:tcPr>
                <w:tcW w:w="623" w:type="dxa"/>
              </w:tcPr>
            </w:tcPrChange>
          </w:tcPr>
          <w:p w14:paraId="412A1DC6" w14:textId="77777777" w:rsidR="00DC7566" w:rsidRPr="0028178F" w:rsidRDefault="00DC7566" w:rsidP="0043370E">
            <w:pPr>
              <w:spacing w:after="80"/>
              <w:jc w:val="center"/>
              <w:rPr>
                <w:moveTo w:id="39996" w:author="Author"/>
                <w:rFonts w:cs="Arial"/>
                <w:b/>
              </w:rPr>
            </w:pPr>
          </w:p>
        </w:tc>
        <w:tc>
          <w:tcPr>
            <w:tcW w:w="443" w:type="dxa"/>
            <w:tcPrChange w:id="39997" w:author="Author">
              <w:tcPr>
                <w:tcW w:w="433" w:type="dxa"/>
              </w:tcPr>
            </w:tcPrChange>
          </w:tcPr>
          <w:p w14:paraId="07C51105" w14:textId="77777777" w:rsidR="00DC7566" w:rsidRPr="0028178F" w:rsidRDefault="00DC7566" w:rsidP="0043370E">
            <w:pPr>
              <w:spacing w:after="80"/>
              <w:jc w:val="center"/>
              <w:rPr>
                <w:moveTo w:id="39998" w:author="Author"/>
              </w:rPr>
            </w:pPr>
            <w:moveTo w:id="39999" w:author="Author">
              <w:r>
                <w:t>X</w:t>
              </w:r>
            </w:moveTo>
          </w:p>
        </w:tc>
        <w:tc>
          <w:tcPr>
            <w:tcW w:w="617" w:type="dxa"/>
            <w:tcPrChange w:id="40000" w:author="Author">
              <w:tcPr>
                <w:tcW w:w="598" w:type="dxa"/>
              </w:tcPr>
            </w:tcPrChange>
          </w:tcPr>
          <w:p w14:paraId="2E2AA95C" w14:textId="77777777" w:rsidR="00DC7566" w:rsidRPr="0028178F" w:rsidRDefault="00DC7566" w:rsidP="0043370E">
            <w:pPr>
              <w:spacing w:after="80"/>
              <w:jc w:val="center"/>
              <w:rPr>
                <w:moveTo w:id="40001" w:author="Author"/>
              </w:rPr>
            </w:pPr>
          </w:p>
        </w:tc>
        <w:tc>
          <w:tcPr>
            <w:tcW w:w="710" w:type="dxa"/>
            <w:tcPrChange w:id="40002" w:author="Author">
              <w:tcPr>
                <w:tcW w:w="687" w:type="dxa"/>
              </w:tcPr>
            </w:tcPrChange>
          </w:tcPr>
          <w:p w14:paraId="35AFFF45" w14:textId="77777777" w:rsidR="00DC7566" w:rsidRPr="0028178F" w:rsidRDefault="00DC7566" w:rsidP="0043370E">
            <w:pPr>
              <w:spacing w:after="80"/>
              <w:rPr>
                <w:moveTo w:id="40003" w:author="Author"/>
              </w:rPr>
            </w:pPr>
          </w:p>
        </w:tc>
        <w:tc>
          <w:tcPr>
            <w:tcW w:w="843" w:type="dxa"/>
            <w:tcPrChange w:id="40004" w:author="Author">
              <w:tcPr>
                <w:tcW w:w="926" w:type="dxa"/>
                <w:gridSpan w:val="2"/>
              </w:tcPr>
            </w:tcPrChange>
          </w:tcPr>
          <w:p w14:paraId="3BE0D388" w14:textId="77777777" w:rsidR="00DC7566" w:rsidRDefault="00DC7566" w:rsidP="0043370E">
            <w:pPr>
              <w:spacing w:after="80"/>
              <w:jc w:val="center"/>
              <w:rPr>
                <w:moveTo w:id="40005" w:author="Author"/>
              </w:rPr>
            </w:pPr>
          </w:p>
        </w:tc>
      </w:tr>
      <w:tr w:rsidR="00DC7566" w:rsidRPr="0028178F" w14:paraId="3ABEAFF6" w14:textId="77777777" w:rsidTr="00D06B8F">
        <w:trPr>
          <w:trHeight w:val="269"/>
          <w:jc w:val="center"/>
          <w:trPrChange w:id="40006" w:author="Author">
            <w:trPr>
              <w:trHeight w:val="269"/>
            </w:trPr>
          </w:trPrChange>
        </w:trPr>
        <w:tc>
          <w:tcPr>
            <w:tcW w:w="2816" w:type="dxa"/>
            <w:tcPrChange w:id="40007" w:author="Author">
              <w:tcPr>
                <w:tcW w:w="4222" w:type="dxa"/>
              </w:tcPr>
            </w:tcPrChange>
          </w:tcPr>
          <w:p w14:paraId="50852493" w14:textId="77777777" w:rsidR="00DC7566" w:rsidRPr="0028178F" w:rsidRDefault="00DC7566" w:rsidP="0043370E">
            <w:pPr>
              <w:spacing w:after="80"/>
              <w:rPr>
                <w:moveTo w:id="40008" w:author="Author"/>
                <w:rFonts w:cs="Arial"/>
                <w:b/>
              </w:rPr>
            </w:pPr>
            <w:moveTo w:id="40009" w:author="Author">
              <w:r>
                <w:t>BCI_State</w:t>
              </w:r>
            </w:moveTo>
          </w:p>
        </w:tc>
        <w:tc>
          <w:tcPr>
            <w:tcW w:w="1550" w:type="dxa"/>
            <w:tcPrChange w:id="40010" w:author="Author">
              <w:tcPr>
                <w:tcW w:w="1488" w:type="dxa"/>
              </w:tcPr>
            </w:tcPrChange>
          </w:tcPr>
          <w:p w14:paraId="1ED90E1F" w14:textId="77777777" w:rsidR="00DC7566" w:rsidRPr="0028178F" w:rsidRDefault="00683B65" w:rsidP="0043370E">
            <w:pPr>
              <w:spacing w:after="80"/>
              <w:jc w:val="center"/>
              <w:rPr>
                <w:moveTo w:id="40011" w:author="Author"/>
                <w:rFonts w:cs="Arial"/>
                <w:b/>
              </w:rPr>
            </w:pPr>
            <w:ins w:id="40012" w:author="Author">
              <w:r>
                <w:t>Yes</w:t>
              </w:r>
              <w:r w:rsidRPr="00EF7570">
                <w:rPr>
                  <w:vertAlign w:val="superscript"/>
                </w:rPr>
                <w:t>3</w:t>
              </w:r>
            </w:ins>
            <w:moveTo w:id="40013" w:author="Author">
              <w:del w:id="40014" w:author="Author">
                <w:r w:rsidR="00DC7566" w:rsidRPr="0028178F" w:rsidDel="00683B65">
                  <w:delText>No</w:delText>
                </w:r>
                <w:r w:rsidR="00DC7566" w:rsidDel="00683B65">
                  <w:delText>, Yes if BCI_Protocol is present</w:delText>
                </w:r>
              </w:del>
            </w:moveTo>
          </w:p>
        </w:tc>
        <w:tc>
          <w:tcPr>
            <w:tcW w:w="1749" w:type="dxa"/>
            <w:tcPrChange w:id="40015" w:author="Author">
              <w:tcPr>
                <w:tcW w:w="941" w:type="dxa"/>
              </w:tcPr>
            </w:tcPrChange>
          </w:tcPr>
          <w:p w14:paraId="07FF7243" w14:textId="77777777" w:rsidR="00DC7566" w:rsidRPr="0028178F" w:rsidRDefault="00DC7566" w:rsidP="0043370E">
            <w:pPr>
              <w:spacing w:after="80"/>
              <w:jc w:val="center"/>
              <w:rPr>
                <w:moveTo w:id="40016" w:author="Author"/>
                <w:rFonts w:cs="Arial"/>
                <w:b/>
              </w:rPr>
            </w:pPr>
            <w:moveTo w:id="40017" w:author="Author">
              <w:r>
                <w:t>--</w:t>
              </w:r>
            </w:moveTo>
          </w:p>
        </w:tc>
        <w:tc>
          <w:tcPr>
            <w:tcW w:w="643" w:type="dxa"/>
            <w:tcPrChange w:id="40018" w:author="Author">
              <w:tcPr>
                <w:tcW w:w="623" w:type="dxa"/>
              </w:tcPr>
            </w:tcPrChange>
          </w:tcPr>
          <w:p w14:paraId="6DCF3440" w14:textId="77777777" w:rsidR="00DC7566" w:rsidRPr="0028178F" w:rsidRDefault="00DC7566" w:rsidP="0043370E">
            <w:pPr>
              <w:spacing w:after="80"/>
              <w:jc w:val="center"/>
              <w:rPr>
                <w:moveTo w:id="40019" w:author="Author"/>
                <w:rFonts w:cs="Arial"/>
                <w:b/>
              </w:rPr>
            </w:pPr>
          </w:p>
        </w:tc>
        <w:tc>
          <w:tcPr>
            <w:tcW w:w="443" w:type="dxa"/>
            <w:tcPrChange w:id="40020" w:author="Author">
              <w:tcPr>
                <w:tcW w:w="433" w:type="dxa"/>
              </w:tcPr>
            </w:tcPrChange>
          </w:tcPr>
          <w:p w14:paraId="41147921" w14:textId="77777777" w:rsidR="00DC7566" w:rsidRPr="0028178F" w:rsidRDefault="00DC7566" w:rsidP="0043370E">
            <w:pPr>
              <w:spacing w:after="80"/>
              <w:jc w:val="center"/>
              <w:rPr>
                <w:moveTo w:id="40021" w:author="Author"/>
              </w:rPr>
            </w:pPr>
          </w:p>
        </w:tc>
        <w:tc>
          <w:tcPr>
            <w:tcW w:w="617" w:type="dxa"/>
            <w:tcPrChange w:id="40022" w:author="Author">
              <w:tcPr>
                <w:tcW w:w="598" w:type="dxa"/>
              </w:tcPr>
            </w:tcPrChange>
          </w:tcPr>
          <w:p w14:paraId="4977C6D2" w14:textId="77777777" w:rsidR="00DC7566" w:rsidRPr="0028178F" w:rsidRDefault="00DC7566" w:rsidP="0043370E">
            <w:pPr>
              <w:spacing w:after="80"/>
              <w:jc w:val="center"/>
              <w:rPr>
                <w:moveTo w:id="40023" w:author="Author"/>
              </w:rPr>
            </w:pPr>
          </w:p>
        </w:tc>
        <w:tc>
          <w:tcPr>
            <w:tcW w:w="710" w:type="dxa"/>
            <w:tcPrChange w:id="40024" w:author="Author">
              <w:tcPr>
                <w:tcW w:w="687" w:type="dxa"/>
              </w:tcPr>
            </w:tcPrChange>
          </w:tcPr>
          <w:p w14:paraId="13134C58" w14:textId="77777777" w:rsidR="00DC7566" w:rsidRPr="0028178F" w:rsidRDefault="00DC7566" w:rsidP="0043370E">
            <w:pPr>
              <w:spacing w:after="80"/>
              <w:rPr>
                <w:moveTo w:id="40025" w:author="Author"/>
              </w:rPr>
            </w:pPr>
          </w:p>
        </w:tc>
        <w:tc>
          <w:tcPr>
            <w:tcW w:w="843" w:type="dxa"/>
            <w:tcPrChange w:id="40026" w:author="Author">
              <w:tcPr>
                <w:tcW w:w="926" w:type="dxa"/>
                <w:gridSpan w:val="2"/>
              </w:tcPr>
            </w:tcPrChange>
          </w:tcPr>
          <w:p w14:paraId="66648E94" w14:textId="77777777" w:rsidR="00DC7566" w:rsidRDefault="00DC7566" w:rsidP="0043370E">
            <w:pPr>
              <w:spacing w:after="80"/>
              <w:jc w:val="center"/>
              <w:rPr>
                <w:moveTo w:id="40027" w:author="Author"/>
              </w:rPr>
            </w:pPr>
            <w:moveTo w:id="40028" w:author="Author">
              <w:r>
                <w:t>X</w:t>
              </w:r>
            </w:moveTo>
          </w:p>
        </w:tc>
      </w:tr>
      <w:tr w:rsidR="00DC7566" w:rsidRPr="0028178F" w14:paraId="3598B590" w14:textId="77777777" w:rsidTr="00D06B8F">
        <w:trPr>
          <w:jc w:val="center"/>
        </w:trPr>
        <w:tc>
          <w:tcPr>
            <w:tcW w:w="2816" w:type="dxa"/>
            <w:tcPrChange w:id="40029" w:author="Author">
              <w:tcPr>
                <w:tcW w:w="4222" w:type="dxa"/>
              </w:tcPr>
            </w:tcPrChange>
          </w:tcPr>
          <w:p w14:paraId="4071554C" w14:textId="77777777" w:rsidR="00DC7566" w:rsidRPr="0028178F" w:rsidRDefault="00DC7566" w:rsidP="0043370E">
            <w:pPr>
              <w:spacing w:after="80"/>
              <w:rPr>
                <w:moveTo w:id="40030" w:author="Author"/>
                <w:rFonts w:cs="Arial"/>
                <w:b/>
              </w:rPr>
            </w:pPr>
            <w:moveTo w:id="40031" w:author="Author">
              <w:r>
                <w:t>BCI_Training_UI</w:t>
              </w:r>
            </w:moveTo>
          </w:p>
        </w:tc>
        <w:tc>
          <w:tcPr>
            <w:tcW w:w="1550" w:type="dxa"/>
            <w:tcPrChange w:id="40032" w:author="Author">
              <w:tcPr>
                <w:tcW w:w="1488" w:type="dxa"/>
              </w:tcPr>
            </w:tcPrChange>
          </w:tcPr>
          <w:p w14:paraId="56E211C9" w14:textId="77777777" w:rsidR="00DC7566" w:rsidRPr="0028178F" w:rsidRDefault="00683B65" w:rsidP="0043370E">
            <w:pPr>
              <w:spacing w:after="80"/>
              <w:jc w:val="center"/>
              <w:rPr>
                <w:moveTo w:id="40033" w:author="Author"/>
                <w:rFonts w:cs="Arial"/>
                <w:b/>
              </w:rPr>
            </w:pPr>
            <w:ins w:id="40034" w:author="Author">
              <w:r>
                <w:t>Yes</w:t>
              </w:r>
              <w:r w:rsidRPr="00EF7570">
                <w:rPr>
                  <w:vertAlign w:val="superscript"/>
                </w:rPr>
                <w:t>3</w:t>
              </w:r>
            </w:ins>
            <w:moveTo w:id="40035" w:author="Author">
              <w:del w:id="40036" w:author="Author">
                <w:r w:rsidR="00DC7566" w:rsidRPr="0028178F" w:rsidDel="00683B65">
                  <w:delText>No</w:delText>
                </w:r>
                <w:r w:rsidR="00DC7566" w:rsidDel="00683B65">
                  <w:delText>, Yes if BCI_Protocol is present</w:delText>
                </w:r>
              </w:del>
            </w:moveTo>
          </w:p>
        </w:tc>
        <w:tc>
          <w:tcPr>
            <w:tcW w:w="1749" w:type="dxa"/>
            <w:tcPrChange w:id="40037" w:author="Author">
              <w:tcPr>
                <w:tcW w:w="941" w:type="dxa"/>
              </w:tcPr>
            </w:tcPrChange>
          </w:tcPr>
          <w:p w14:paraId="39D1294E" w14:textId="77777777" w:rsidR="00DC7566" w:rsidRPr="0028178F" w:rsidRDefault="00DC7566" w:rsidP="0043370E">
            <w:pPr>
              <w:spacing w:after="80"/>
              <w:jc w:val="center"/>
              <w:rPr>
                <w:moveTo w:id="40038" w:author="Author"/>
                <w:rFonts w:cs="Arial"/>
                <w:b/>
              </w:rPr>
            </w:pPr>
            <w:moveTo w:id="40039" w:author="Author">
              <w:r>
                <w:t>--</w:t>
              </w:r>
            </w:moveTo>
          </w:p>
        </w:tc>
        <w:tc>
          <w:tcPr>
            <w:tcW w:w="643" w:type="dxa"/>
            <w:tcPrChange w:id="40040" w:author="Author">
              <w:tcPr>
                <w:tcW w:w="623" w:type="dxa"/>
              </w:tcPr>
            </w:tcPrChange>
          </w:tcPr>
          <w:p w14:paraId="282A74A6" w14:textId="77777777" w:rsidR="00DC7566" w:rsidRPr="0028178F" w:rsidRDefault="00DC7566" w:rsidP="0043370E">
            <w:pPr>
              <w:spacing w:after="80"/>
              <w:jc w:val="center"/>
              <w:rPr>
                <w:moveTo w:id="40041" w:author="Author"/>
                <w:rFonts w:cs="Arial"/>
                <w:b/>
              </w:rPr>
            </w:pPr>
          </w:p>
        </w:tc>
        <w:tc>
          <w:tcPr>
            <w:tcW w:w="443" w:type="dxa"/>
            <w:tcPrChange w:id="40042" w:author="Author">
              <w:tcPr>
                <w:tcW w:w="433" w:type="dxa"/>
              </w:tcPr>
            </w:tcPrChange>
          </w:tcPr>
          <w:p w14:paraId="7FC9B993" w14:textId="77777777" w:rsidR="00DC7566" w:rsidRPr="0028178F" w:rsidRDefault="00DC7566" w:rsidP="0043370E">
            <w:pPr>
              <w:spacing w:after="80"/>
              <w:jc w:val="center"/>
              <w:rPr>
                <w:moveTo w:id="40043" w:author="Author"/>
              </w:rPr>
            </w:pPr>
            <w:moveTo w:id="40044" w:author="Author">
              <w:r>
                <w:t>X</w:t>
              </w:r>
            </w:moveTo>
          </w:p>
        </w:tc>
        <w:tc>
          <w:tcPr>
            <w:tcW w:w="617" w:type="dxa"/>
            <w:tcPrChange w:id="40045" w:author="Author">
              <w:tcPr>
                <w:tcW w:w="598" w:type="dxa"/>
              </w:tcPr>
            </w:tcPrChange>
          </w:tcPr>
          <w:p w14:paraId="78E14239" w14:textId="77777777" w:rsidR="00DC7566" w:rsidRPr="0028178F" w:rsidRDefault="00DC7566" w:rsidP="0043370E">
            <w:pPr>
              <w:spacing w:after="80"/>
              <w:jc w:val="center"/>
              <w:rPr>
                <w:moveTo w:id="40046" w:author="Author"/>
              </w:rPr>
            </w:pPr>
          </w:p>
        </w:tc>
        <w:tc>
          <w:tcPr>
            <w:tcW w:w="710" w:type="dxa"/>
            <w:tcPrChange w:id="40047" w:author="Author">
              <w:tcPr>
                <w:tcW w:w="687" w:type="dxa"/>
              </w:tcPr>
            </w:tcPrChange>
          </w:tcPr>
          <w:p w14:paraId="74B66E6E" w14:textId="77777777" w:rsidR="00DC7566" w:rsidRPr="0028178F" w:rsidRDefault="00DC7566" w:rsidP="0043370E">
            <w:pPr>
              <w:spacing w:after="80"/>
              <w:rPr>
                <w:moveTo w:id="40048" w:author="Author"/>
              </w:rPr>
            </w:pPr>
          </w:p>
        </w:tc>
        <w:tc>
          <w:tcPr>
            <w:tcW w:w="843" w:type="dxa"/>
            <w:tcPrChange w:id="40049" w:author="Author">
              <w:tcPr>
                <w:tcW w:w="926" w:type="dxa"/>
                <w:gridSpan w:val="2"/>
              </w:tcPr>
            </w:tcPrChange>
          </w:tcPr>
          <w:p w14:paraId="15B75731" w14:textId="77777777" w:rsidR="00DC7566" w:rsidRDefault="00DC7566" w:rsidP="0043370E">
            <w:pPr>
              <w:spacing w:after="80"/>
              <w:jc w:val="center"/>
              <w:rPr>
                <w:moveTo w:id="40050" w:author="Author"/>
              </w:rPr>
            </w:pPr>
          </w:p>
        </w:tc>
      </w:tr>
      <w:tr w:rsidR="00D06B8F" w:rsidRPr="0028178F" w14:paraId="42AC6BB9" w14:textId="77777777" w:rsidTr="00D06B8F">
        <w:trPr>
          <w:jc w:val="center"/>
          <w:ins w:id="40051" w:author="Author"/>
        </w:trPr>
        <w:tc>
          <w:tcPr>
            <w:tcW w:w="9371" w:type="dxa"/>
            <w:gridSpan w:val="8"/>
          </w:tcPr>
          <w:p w14:paraId="48BB46BB" w14:textId="77777777" w:rsidR="00D06B8F" w:rsidRDefault="00D06B8F">
            <w:pPr>
              <w:spacing w:after="80"/>
              <w:rPr>
                <w:ins w:id="40052" w:author="Author"/>
              </w:rPr>
              <w:pPrChange w:id="40053" w:author="Author">
                <w:pPr>
                  <w:spacing w:after="80"/>
                  <w:jc w:val="center"/>
                </w:pPr>
              </w:pPrChange>
            </w:pPr>
            <w:ins w:id="40054" w:author="Author">
              <w:r>
                <w:t>Notes:</w:t>
              </w:r>
            </w:ins>
          </w:p>
          <w:p w14:paraId="6F6EE098" w14:textId="77777777" w:rsidR="00D06B8F" w:rsidRDefault="00D06B8F" w:rsidP="00D06B8F">
            <w:pPr>
              <w:pStyle w:val="ListParagraph"/>
              <w:numPr>
                <w:ilvl w:val="0"/>
                <w:numId w:val="98"/>
              </w:numPr>
              <w:spacing w:after="80"/>
              <w:rPr>
                <w:ins w:id="40055" w:author="Author"/>
              </w:rPr>
            </w:pPr>
            <w:ins w:id="40056" w:author="Author">
              <w:r>
                <w:t>Illegal for AMI_Version 6.0 and earlier</w:t>
              </w:r>
            </w:ins>
          </w:p>
          <w:p w14:paraId="0BAB21F4" w14:textId="77777777" w:rsidR="00D06B8F" w:rsidRDefault="00D06B8F" w:rsidP="00D06B8F">
            <w:pPr>
              <w:pStyle w:val="ListParagraph"/>
              <w:numPr>
                <w:ilvl w:val="0"/>
                <w:numId w:val="98"/>
              </w:numPr>
              <w:contextualSpacing w:val="0"/>
              <w:rPr>
                <w:ins w:id="40057" w:author="Author"/>
              </w:rPr>
            </w:pPr>
            <w:ins w:id="40058"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40059" w:author="Author"/>
              </w:rPr>
            </w:pPr>
            <w:ins w:id="40060" w:author="Author">
              <w:r>
                <w:rPr>
                  <w:lang w:eastAsia="en-US"/>
                </w:rPr>
                <w:t>Required if BCI_Protocol is present</w:t>
              </w:r>
            </w:ins>
          </w:p>
          <w:p w14:paraId="6ED6CA64" w14:textId="77777777" w:rsidR="00D06B8F" w:rsidDel="00145FD1" w:rsidRDefault="00D06B8F" w:rsidP="00B57280">
            <w:pPr>
              <w:pStyle w:val="ListParagraph"/>
              <w:numPr>
                <w:ilvl w:val="0"/>
                <w:numId w:val="98"/>
              </w:numPr>
              <w:contextualSpacing w:val="0"/>
              <w:rPr>
                <w:ins w:id="40061" w:author="Author"/>
                <w:del w:id="40062" w:author="Author"/>
              </w:rPr>
            </w:pPr>
            <w:ins w:id="40063" w:author="Author">
              <w:r>
                <w:rPr>
                  <w:lang w:eastAsia="en-US"/>
                </w:rPr>
                <w:t>“--" means that an entry must be provided if the parameter is present; no default is assumed or permitted</w:t>
              </w:r>
            </w:ins>
          </w:p>
          <w:p w14:paraId="6EE42D58" w14:textId="514B16EC" w:rsidR="00D06B8F" w:rsidRDefault="00D06B8F">
            <w:pPr>
              <w:pStyle w:val="ListParagraph"/>
              <w:numPr>
                <w:ilvl w:val="0"/>
                <w:numId w:val="98"/>
              </w:numPr>
              <w:contextualSpacing w:val="0"/>
              <w:rPr>
                <w:ins w:id="40064" w:author="Author"/>
              </w:rPr>
              <w:pPrChange w:id="40065" w:author="Author">
                <w:pPr>
                  <w:spacing w:after="80"/>
                  <w:jc w:val="center"/>
                </w:pPr>
              </w:pPrChange>
            </w:pPr>
          </w:p>
        </w:tc>
      </w:tr>
    </w:tbl>
    <w:p w14:paraId="3E7A2915" w14:textId="07DD0FF4" w:rsidR="00DC7566" w:rsidRPr="0028178F" w:rsidDel="00056464" w:rsidRDefault="00DC7566" w:rsidP="00DC7566">
      <w:pPr>
        <w:spacing w:after="80"/>
        <w:rPr>
          <w:del w:id="40066" w:author="Author"/>
          <w:moveTo w:id="40067" w:author="Author"/>
        </w:rPr>
      </w:pPr>
    </w:p>
    <w:p w14:paraId="6F86E750" w14:textId="09D898E0" w:rsidR="00DC7566" w:rsidDel="00D06B8F" w:rsidRDefault="00DC7566" w:rsidP="00DC7566">
      <w:pPr>
        <w:pStyle w:val="ListParagraph"/>
        <w:numPr>
          <w:ilvl w:val="0"/>
          <w:numId w:val="98"/>
        </w:numPr>
        <w:spacing w:after="80"/>
        <w:rPr>
          <w:ins w:id="40068" w:author="Author"/>
          <w:del w:id="40069" w:author="Author"/>
        </w:rPr>
      </w:pPr>
      <w:moveTo w:id="40070" w:author="Author">
        <w:del w:id="40071"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40072" w:author="Author"/>
          <w:del w:id="40073" w:author="Author"/>
        </w:rPr>
        <w:pPrChange w:id="40074" w:author="Author">
          <w:pPr>
            <w:pStyle w:val="ListParagraph"/>
            <w:numPr>
              <w:numId w:val="98"/>
            </w:numPr>
            <w:spacing w:after="80"/>
            <w:ind w:hanging="360"/>
          </w:pPr>
        </w:pPrChange>
      </w:pPr>
      <w:ins w:id="40075" w:author="Author">
        <w:del w:id="40076"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40077" w:author="Author"/>
          <w:del w:id="40078" w:author="Author"/>
        </w:rPr>
        <w:pPrChange w:id="40079" w:author="Author">
          <w:pPr>
            <w:pStyle w:val="ListParagraph"/>
            <w:numPr>
              <w:numId w:val="98"/>
            </w:numPr>
            <w:spacing w:after="80"/>
            <w:ind w:hanging="360"/>
          </w:pPr>
        </w:pPrChange>
      </w:pPr>
      <w:ins w:id="40080" w:author="Author">
        <w:del w:id="40081"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40082" w:author="Author"/>
          <w:moveTo w:id="40083" w:author="Author"/>
        </w:rPr>
        <w:pPrChange w:id="40084" w:author="Author">
          <w:pPr>
            <w:pStyle w:val="ListParagraph"/>
            <w:numPr>
              <w:numId w:val="98"/>
            </w:numPr>
            <w:spacing w:after="80"/>
            <w:ind w:hanging="360"/>
          </w:pPr>
        </w:pPrChange>
      </w:pPr>
      <w:ins w:id="40085" w:author="Author">
        <w:del w:id="40086"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40087" w:author="Author"/>
          <w:b/>
          <w:bCs/>
          <w:szCs w:val="18"/>
        </w:rPr>
      </w:pPr>
    </w:p>
    <w:p w14:paraId="2DC3868B" w14:textId="0E56569D" w:rsidR="00DC7566" w:rsidRPr="0028178F" w:rsidRDefault="005C2D74">
      <w:pPr>
        <w:pStyle w:val="TableCaption"/>
        <w:rPr>
          <w:moveTo w:id="40088" w:author="Author"/>
        </w:rPr>
        <w:pPrChange w:id="40089" w:author="Author">
          <w:pPr>
            <w:keepNext/>
            <w:spacing w:after="80"/>
          </w:pPr>
        </w:pPrChange>
      </w:pPr>
      <w:bookmarkStart w:id="40090" w:name="_Toc529714061"/>
      <w:bookmarkStart w:id="40091" w:name="_Toc532101666"/>
      <w:ins w:id="40092"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40093" w:author="Author">
        <w:del w:id="40094"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40095" w:author="Author">
          <w:r w:rsidR="00DC7566" w:rsidRPr="0028178F" w:rsidDel="00DC7566">
            <w:delText xml:space="preserve">General </w:delText>
          </w:r>
        </w:del>
      </w:moveTo>
      <w:ins w:id="40096" w:author="Author">
        <w:r w:rsidR="00DC7566">
          <w:t xml:space="preserve">BCI </w:t>
        </w:r>
      </w:ins>
      <w:moveTo w:id="40097" w:author="Author">
        <w:r w:rsidR="00DC7566" w:rsidRPr="0028178F">
          <w:t>Reserved Parameters</w:t>
        </w:r>
        <w:bookmarkEnd w:id="40090"/>
        <w:bookmarkEnd w:id="40091"/>
      </w:moveTo>
    </w:p>
    <w:tbl>
      <w:tblPr>
        <w:tblStyle w:val="TableGrid"/>
        <w:tblW w:w="9355" w:type="dxa"/>
        <w:jc w:val="center"/>
        <w:tblLayout w:type="fixed"/>
        <w:tblLook w:val="04A0" w:firstRow="1" w:lastRow="0" w:firstColumn="1" w:lastColumn="0" w:noHBand="0" w:noVBand="1"/>
        <w:tblPrChange w:id="40098"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40099">
          <w:tblGrid>
            <w:gridCol w:w="4058"/>
            <w:gridCol w:w="1143"/>
            <w:gridCol w:w="1024"/>
            <w:gridCol w:w="1090"/>
            <w:gridCol w:w="1332"/>
            <w:gridCol w:w="1159"/>
          </w:tblGrid>
        </w:tblGridChange>
      </w:tblGrid>
      <w:tr w:rsidR="00DC7566" w:rsidRPr="0028178F" w14:paraId="7627D035" w14:textId="77777777" w:rsidTr="00480700">
        <w:trPr>
          <w:tblHeader/>
          <w:jc w:val="center"/>
          <w:trPrChange w:id="40100" w:author="Author">
            <w:trPr>
              <w:tblHeader/>
            </w:trPr>
          </w:trPrChange>
        </w:trPr>
        <w:tc>
          <w:tcPr>
            <w:tcW w:w="3595" w:type="dxa"/>
            <w:vMerge w:val="restart"/>
            <w:vAlign w:val="center"/>
            <w:tcPrChange w:id="40101" w:author="Author">
              <w:tcPr>
                <w:tcW w:w="4058" w:type="dxa"/>
                <w:vMerge w:val="restart"/>
                <w:vAlign w:val="center"/>
              </w:tcPr>
            </w:tcPrChange>
          </w:tcPr>
          <w:p w14:paraId="410D5DD5" w14:textId="77777777" w:rsidR="00DC7566" w:rsidRPr="0028178F" w:rsidRDefault="00DC7566" w:rsidP="0043370E">
            <w:pPr>
              <w:spacing w:after="80"/>
              <w:jc w:val="center"/>
              <w:rPr>
                <w:moveTo w:id="40102" w:author="Author"/>
                <w:b/>
              </w:rPr>
            </w:pPr>
            <w:moveTo w:id="40103" w:author="Author">
              <w:r w:rsidRPr="0028178F">
                <w:rPr>
                  <w:b/>
                </w:rPr>
                <w:t>Reserved Parameter</w:t>
              </w:r>
            </w:moveTo>
          </w:p>
        </w:tc>
        <w:tc>
          <w:tcPr>
            <w:tcW w:w="5760" w:type="dxa"/>
            <w:gridSpan w:val="5"/>
            <w:tcPrChange w:id="40104" w:author="Author">
              <w:tcPr>
                <w:tcW w:w="5748" w:type="dxa"/>
                <w:gridSpan w:val="5"/>
              </w:tcPr>
            </w:tcPrChange>
          </w:tcPr>
          <w:p w14:paraId="38D59E54" w14:textId="77777777" w:rsidR="00DC7566" w:rsidRPr="0028178F" w:rsidRDefault="00DC7566" w:rsidP="0043370E">
            <w:pPr>
              <w:spacing w:after="80"/>
              <w:jc w:val="center"/>
              <w:rPr>
                <w:moveTo w:id="40105" w:author="Author"/>
                <w:b/>
              </w:rPr>
            </w:pPr>
            <w:moveTo w:id="40106" w:author="Author">
              <w:r w:rsidRPr="0028178F">
                <w:rPr>
                  <w:b/>
                </w:rPr>
                <w:t>Data Type</w:t>
              </w:r>
            </w:moveTo>
          </w:p>
        </w:tc>
      </w:tr>
      <w:tr w:rsidR="00DC7566" w:rsidRPr="0028178F" w14:paraId="12792B6B" w14:textId="77777777" w:rsidTr="00480700">
        <w:trPr>
          <w:jc w:val="center"/>
        </w:trPr>
        <w:tc>
          <w:tcPr>
            <w:tcW w:w="3595" w:type="dxa"/>
            <w:vMerge/>
            <w:tcPrChange w:id="40107" w:author="Author">
              <w:tcPr>
                <w:tcW w:w="4058" w:type="dxa"/>
                <w:vMerge/>
              </w:tcPr>
            </w:tcPrChange>
          </w:tcPr>
          <w:p w14:paraId="706B7D55" w14:textId="77777777" w:rsidR="00DC7566" w:rsidRPr="0028178F" w:rsidRDefault="00DC7566" w:rsidP="0043370E">
            <w:pPr>
              <w:spacing w:after="80"/>
              <w:jc w:val="center"/>
              <w:rPr>
                <w:moveTo w:id="40108" w:author="Author"/>
                <w:b/>
              </w:rPr>
            </w:pPr>
          </w:p>
        </w:tc>
        <w:tc>
          <w:tcPr>
            <w:tcW w:w="1440" w:type="dxa"/>
            <w:tcPrChange w:id="40109" w:author="Author">
              <w:tcPr>
                <w:tcW w:w="1143" w:type="dxa"/>
              </w:tcPr>
            </w:tcPrChange>
          </w:tcPr>
          <w:p w14:paraId="66B41E49" w14:textId="77777777" w:rsidR="00DC7566" w:rsidRPr="0028178F" w:rsidRDefault="00DC7566" w:rsidP="0043370E">
            <w:pPr>
              <w:spacing w:after="80"/>
              <w:jc w:val="center"/>
              <w:rPr>
                <w:moveTo w:id="40110" w:author="Author"/>
                <w:rFonts w:cs="Arial"/>
                <w:b/>
              </w:rPr>
            </w:pPr>
            <w:moveTo w:id="40111" w:author="Author">
              <w:r w:rsidRPr="0028178F">
                <w:rPr>
                  <w:b/>
                </w:rPr>
                <w:t>Float</w:t>
              </w:r>
            </w:moveTo>
          </w:p>
        </w:tc>
        <w:tc>
          <w:tcPr>
            <w:tcW w:w="1080" w:type="dxa"/>
            <w:tcPrChange w:id="40112" w:author="Author">
              <w:tcPr>
                <w:tcW w:w="1024" w:type="dxa"/>
              </w:tcPr>
            </w:tcPrChange>
          </w:tcPr>
          <w:p w14:paraId="26FAD2D4" w14:textId="77777777" w:rsidR="00DC7566" w:rsidRPr="0028178F" w:rsidRDefault="00DC7566" w:rsidP="0043370E">
            <w:pPr>
              <w:spacing w:after="80"/>
              <w:jc w:val="center"/>
              <w:rPr>
                <w:moveTo w:id="40113" w:author="Author"/>
                <w:rFonts w:cs="Arial"/>
                <w:b/>
              </w:rPr>
            </w:pPr>
            <w:moveTo w:id="40114" w:author="Author">
              <w:r w:rsidRPr="0028178F">
                <w:rPr>
                  <w:b/>
                </w:rPr>
                <w:t>UI</w:t>
              </w:r>
            </w:moveTo>
          </w:p>
        </w:tc>
        <w:tc>
          <w:tcPr>
            <w:tcW w:w="1080" w:type="dxa"/>
            <w:tcPrChange w:id="40115" w:author="Author">
              <w:tcPr>
                <w:tcW w:w="1090" w:type="dxa"/>
              </w:tcPr>
            </w:tcPrChange>
          </w:tcPr>
          <w:p w14:paraId="7F76CF9A" w14:textId="77777777" w:rsidR="00DC7566" w:rsidRPr="0028178F" w:rsidRDefault="00DC7566" w:rsidP="0043370E">
            <w:pPr>
              <w:spacing w:after="80"/>
              <w:jc w:val="center"/>
              <w:rPr>
                <w:moveTo w:id="40116" w:author="Author"/>
                <w:b/>
              </w:rPr>
            </w:pPr>
            <w:moveTo w:id="40117" w:author="Author">
              <w:r w:rsidRPr="0028178F">
                <w:rPr>
                  <w:b/>
                </w:rPr>
                <w:t>Integer</w:t>
              </w:r>
            </w:moveTo>
          </w:p>
        </w:tc>
        <w:tc>
          <w:tcPr>
            <w:tcW w:w="1080" w:type="dxa"/>
            <w:tcPrChange w:id="40118" w:author="Author">
              <w:tcPr>
                <w:tcW w:w="1332" w:type="dxa"/>
              </w:tcPr>
            </w:tcPrChange>
          </w:tcPr>
          <w:p w14:paraId="0C0736D1" w14:textId="77777777" w:rsidR="00DC7566" w:rsidRPr="0028178F" w:rsidRDefault="00DC7566" w:rsidP="0043370E">
            <w:pPr>
              <w:spacing w:after="80"/>
              <w:jc w:val="center"/>
              <w:rPr>
                <w:moveTo w:id="40119" w:author="Author"/>
                <w:b/>
              </w:rPr>
            </w:pPr>
            <w:moveTo w:id="40120" w:author="Author">
              <w:r w:rsidRPr="0028178F">
                <w:rPr>
                  <w:b/>
                </w:rPr>
                <w:t>String</w:t>
              </w:r>
            </w:moveTo>
          </w:p>
        </w:tc>
        <w:tc>
          <w:tcPr>
            <w:tcW w:w="1080" w:type="dxa"/>
            <w:tcPrChange w:id="40121" w:author="Author">
              <w:tcPr>
                <w:tcW w:w="1159" w:type="dxa"/>
              </w:tcPr>
            </w:tcPrChange>
          </w:tcPr>
          <w:p w14:paraId="0BCEAABF" w14:textId="77777777" w:rsidR="00DC7566" w:rsidRPr="0028178F" w:rsidRDefault="00DC7566" w:rsidP="0043370E">
            <w:pPr>
              <w:spacing w:after="80"/>
              <w:jc w:val="center"/>
              <w:rPr>
                <w:moveTo w:id="40122" w:author="Author"/>
                <w:b/>
              </w:rPr>
            </w:pPr>
            <w:moveTo w:id="40123" w:author="Author">
              <w:r w:rsidRPr="0028178F">
                <w:rPr>
                  <w:b/>
                </w:rPr>
                <w:t>Boolean</w:t>
              </w:r>
            </w:moveTo>
          </w:p>
        </w:tc>
      </w:tr>
      <w:tr w:rsidR="00DC7566" w:rsidRPr="0028178F" w14:paraId="50404842" w14:textId="77777777" w:rsidTr="00480700">
        <w:trPr>
          <w:jc w:val="center"/>
        </w:trPr>
        <w:tc>
          <w:tcPr>
            <w:tcW w:w="3595" w:type="dxa"/>
            <w:tcPrChange w:id="40124" w:author="Author">
              <w:tcPr>
                <w:tcW w:w="4058" w:type="dxa"/>
              </w:tcPr>
            </w:tcPrChange>
          </w:tcPr>
          <w:p w14:paraId="4D836D08" w14:textId="77777777" w:rsidR="00DC7566" w:rsidRPr="0028178F" w:rsidRDefault="00DC7566" w:rsidP="0043370E">
            <w:pPr>
              <w:spacing w:after="80"/>
              <w:rPr>
                <w:moveTo w:id="40125" w:author="Author"/>
              </w:rPr>
            </w:pPr>
            <w:moveTo w:id="40126" w:author="Author">
              <w:r>
                <w:t>BCI_Message_Interval_UI</w:t>
              </w:r>
            </w:moveTo>
          </w:p>
        </w:tc>
        <w:tc>
          <w:tcPr>
            <w:tcW w:w="1440" w:type="dxa"/>
            <w:tcPrChange w:id="40127" w:author="Author">
              <w:tcPr>
                <w:tcW w:w="1143" w:type="dxa"/>
              </w:tcPr>
            </w:tcPrChange>
          </w:tcPr>
          <w:p w14:paraId="45FA987C" w14:textId="77777777" w:rsidR="00DC7566" w:rsidRPr="0028178F" w:rsidRDefault="00DC7566" w:rsidP="0043370E">
            <w:pPr>
              <w:spacing w:after="80"/>
              <w:jc w:val="center"/>
              <w:rPr>
                <w:moveTo w:id="40128" w:author="Author"/>
              </w:rPr>
            </w:pPr>
          </w:p>
        </w:tc>
        <w:tc>
          <w:tcPr>
            <w:tcW w:w="1080" w:type="dxa"/>
            <w:tcPrChange w:id="40129" w:author="Author">
              <w:tcPr>
                <w:tcW w:w="1024" w:type="dxa"/>
              </w:tcPr>
            </w:tcPrChange>
          </w:tcPr>
          <w:p w14:paraId="39B898F3" w14:textId="77777777" w:rsidR="00DC7566" w:rsidRPr="0028178F" w:rsidRDefault="00DC7566" w:rsidP="0043370E">
            <w:pPr>
              <w:spacing w:after="80"/>
              <w:jc w:val="center"/>
              <w:rPr>
                <w:moveTo w:id="40130" w:author="Author"/>
              </w:rPr>
            </w:pPr>
          </w:p>
        </w:tc>
        <w:tc>
          <w:tcPr>
            <w:tcW w:w="1080" w:type="dxa"/>
            <w:tcPrChange w:id="40131" w:author="Author">
              <w:tcPr>
                <w:tcW w:w="1090" w:type="dxa"/>
              </w:tcPr>
            </w:tcPrChange>
          </w:tcPr>
          <w:p w14:paraId="79D07C30" w14:textId="77777777" w:rsidR="00DC7566" w:rsidRPr="0028178F" w:rsidRDefault="00DC7566" w:rsidP="0043370E">
            <w:pPr>
              <w:spacing w:after="80"/>
              <w:jc w:val="center"/>
              <w:rPr>
                <w:moveTo w:id="40132" w:author="Author"/>
              </w:rPr>
            </w:pPr>
            <w:moveTo w:id="40133" w:author="Author">
              <w:r>
                <w:t>X</w:t>
              </w:r>
            </w:moveTo>
          </w:p>
        </w:tc>
        <w:tc>
          <w:tcPr>
            <w:tcW w:w="1080" w:type="dxa"/>
            <w:tcPrChange w:id="40134" w:author="Author">
              <w:tcPr>
                <w:tcW w:w="1332" w:type="dxa"/>
              </w:tcPr>
            </w:tcPrChange>
          </w:tcPr>
          <w:p w14:paraId="4E393C71" w14:textId="77777777" w:rsidR="00DC7566" w:rsidRPr="0028178F" w:rsidRDefault="00DC7566" w:rsidP="0043370E">
            <w:pPr>
              <w:spacing w:after="80"/>
              <w:jc w:val="center"/>
              <w:rPr>
                <w:moveTo w:id="40135" w:author="Author"/>
                <w:rFonts w:cs="Arial"/>
                <w:b/>
              </w:rPr>
            </w:pPr>
          </w:p>
        </w:tc>
        <w:tc>
          <w:tcPr>
            <w:tcW w:w="1080" w:type="dxa"/>
            <w:tcPrChange w:id="40136" w:author="Author">
              <w:tcPr>
                <w:tcW w:w="1159" w:type="dxa"/>
              </w:tcPr>
            </w:tcPrChange>
          </w:tcPr>
          <w:p w14:paraId="04D09066" w14:textId="77777777" w:rsidR="00DC7566" w:rsidRPr="0028178F" w:rsidRDefault="00DC7566" w:rsidP="0043370E">
            <w:pPr>
              <w:spacing w:after="80"/>
              <w:rPr>
                <w:moveTo w:id="40137" w:author="Author"/>
              </w:rPr>
            </w:pPr>
          </w:p>
        </w:tc>
      </w:tr>
      <w:tr w:rsidR="00DC7566" w:rsidRPr="0028178F" w14:paraId="1C56EBF3" w14:textId="77777777" w:rsidTr="00480700">
        <w:trPr>
          <w:jc w:val="center"/>
        </w:trPr>
        <w:tc>
          <w:tcPr>
            <w:tcW w:w="3595" w:type="dxa"/>
            <w:tcPrChange w:id="40138" w:author="Author">
              <w:tcPr>
                <w:tcW w:w="4058" w:type="dxa"/>
              </w:tcPr>
            </w:tcPrChange>
          </w:tcPr>
          <w:p w14:paraId="4D20F673" w14:textId="77777777" w:rsidR="00DC7566" w:rsidRPr="0028178F" w:rsidRDefault="00DC7566" w:rsidP="0043370E">
            <w:pPr>
              <w:spacing w:after="80"/>
              <w:rPr>
                <w:moveTo w:id="40139" w:author="Author"/>
                <w:rFonts w:cs="Arial"/>
                <w:b/>
              </w:rPr>
            </w:pPr>
            <w:moveTo w:id="40140" w:author="Author">
              <w:r>
                <w:t>BCI_ID</w:t>
              </w:r>
            </w:moveTo>
          </w:p>
        </w:tc>
        <w:tc>
          <w:tcPr>
            <w:tcW w:w="1440" w:type="dxa"/>
            <w:tcPrChange w:id="40141" w:author="Author">
              <w:tcPr>
                <w:tcW w:w="1143" w:type="dxa"/>
              </w:tcPr>
            </w:tcPrChange>
          </w:tcPr>
          <w:p w14:paraId="049B77E4" w14:textId="77777777" w:rsidR="00DC7566" w:rsidRPr="0028178F" w:rsidRDefault="00DC7566" w:rsidP="0043370E">
            <w:pPr>
              <w:spacing w:after="80"/>
              <w:jc w:val="center"/>
              <w:rPr>
                <w:moveTo w:id="40142" w:author="Author"/>
              </w:rPr>
            </w:pPr>
          </w:p>
        </w:tc>
        <w:tc>
          <w:tcPr>
            <w:tcW w:w="1080" w:type="dxa"/>
            <w:tcPrChange w:id="40143" w:author="Author">
              <w:tcPr>
                <w:tcW w:w="1024" w:type="dxa"/>
              </w:tcPr>
            </w:tcPrChange>
          </w:tcPr>
          <w:p w14:paraId="5B531EB3" w14:textId="77777777" w:rsidR="00DC7566" w:rsidRPr="0028178F" w:rsidRDefault="00DC7566" w:rsidP="0043370E">
            <w:pPr>
              <w:spacing w:after="80"/>
              <w:jc w:val="center"/>
              <w:rPr>
                <w:moveTo w:id="40144" w:author="Author"/>
              </w:rPr>
            </w:pPr>
          </w:p>
        </w:tc>
        <w:tc>
          <w:tcPr>
            <w:tcW w:w="1080" w:type="dxa"/>
            <w:tcPrChange w:id="40145" w:author="Author">
              <w:tcPr>
                <w:tcW w:w="1090" w:type="dxa"/>
              </w:tcPr>
            </w:tcPrChange>
          </w:tcPr>
          <w:p w14:paraId="1ECD8DB3" w14:textId="77777777" w:rsidR="00DC7566" w:rsidRPr="0028178F" w:rsidRDefault="00DC7566" w:rsidP="0043370E">
            <w:pPr>
              <w:spacing w:after="80"/>
              <w:jc w:val="center"/>
              <w:rPr>
                <w:moveTo w:id="40146" w:author="Author"/>
              </w:rPr>
            </w:pPr>
          </w:p>
        </w:tc>
        <w:tc>
          <w:tcPr>
            <w:tcW w:w="1080" w:type="dxa"/>
            <w:tcPrChange w:id="40147" w:author="Author">
              <w:tcPr>
                <w:tcW w:w="1332" w:type="dxa"/>
              </w:tcPr>
            </w:tcPrChange>
          </w:tcPr>
          <w:p w14:paraId="4EC1C93E" w14:textId="77777777" w:rsidR="00DC7566" w:rsidRPr="0028178F" w:rsidRDefault="00DC7566" w:rsidP="0043370E">
            <w:pPr>
              <w:spacing w:after="80"/>
              <w:jc w:val="center"/>
              <w:rPr>
                <w:moveTo w:id="40148" w:author="Author"/>
              </w:rPr>
            </w:pPr>
            <w:moveTo w:id="40149" w:author="Author">
              <w:r>
                <w:t>X</w:t>
              </w:r>
            </w:moveTo>
          </w:p>
        </w:tc>
        <w:tc>
          <w:tcPr>
            <w:tcW w:w="1080" w:type="dxa"/>
            <w:tcPrChange w:id="40150" w:author="Author">
              <w:tcPr>
                <w:tcW w:w="1159" w:type="dxa"/>
              </w:tcPr>
            </w:tcPrChange>
          </w:tcPr>
          <w:p w14:paraId="7B5238B8" w14:textId="77777777" w:rsidR="00DC7566" w:rsidRPr="0028178F" w:rsidRDefault="00DC7566" w:rsidP="0043370E">
            <w:pPr>
              <w:spacing w:after="80"/>
              <w:jc w:val="center"/>
              <w:rPr>
                <w:moveTo w:id="40151" w:author="Author"/>
                <w:rFonts w:cs="Arial"/>
                <w:b/>
              </w:rPr>
            </w:pPr>
          </w:p>
        </w:tc>
      </w:tr>
      <w:tr w:rsidR="00DC7566" w:rsidRPr="0028178F" w14:paraId="716B049F" w14:textId="77777777" w:rsidTr="00480700">
        <w:trPr>
          <w:jc w:val="center"/>
        </w:trPr>
        <w:tc>
          <w:tcPr>
            <w:tcW w:w="3595" w:type="dxa"/>
            <w:tcPrChange w:id="40152" w:author="Author">
              <w:tcPr>
                <w:tcW w:w="4058" w:type="dxa"/>
              </w:tcPr>
            </w:tcPrChange>
          </w:tcPr>
          <w:p w14:paraId="4DA67B8E" w14:textId="77777777" w:rsidR="00DC7566" w:rsidRPr="0028178F" w:rsidRDefault="00DC7566" w:rsidP="0043370E">
            <w:pPr>
              <w:spacing w:after="80"/>
              <w:rPr>
                <w:moveTo w:id="40153" w:author="Author"/>
                <w:rFonts w:cs="Arial"/>
                <w:b/>
              </w:rPr>
            </w:pPr>
            <w:moveTo w:id="40154" w:author="Author">
              <w:r>
                <w:t>BCI_Protocol</w:t>
              </w:r>
            </w:moveTo>
          </w:p>
        </w:tc>
        <w:tc>
          <w:tcPr>
            <w:tcW w:w="1440" w:type="dxa"/>
            <w:tcPrChange w:id="40155" w:author="Author">
              <w:tcPr>
                <w:tcW w:w="1143" w:type="dxa"/>
              </w:tcPr>
            </w:tcPrChange>
          </w:tcPr>
          <w:p w14:paraId="06DECBDC" w14:textId="77777777" w:rsidR="00DC7566" w:rsidRPr="0028178F" w:rsidRDefault="00DC7566" w:rsidP="0043370E">
            <w:pPr>
              <w:spacing w:after="80"/>
              <w:jc w:val="center"/>
              <w:rPr>
                <w:moveTo w:id="40156" w:author="Author"/>
              </w:rPr>
            </w:pPr>
          </w:p>
        </w:tc>
        <w:tc>
          <w:tcPr>
            <w:tcW w:w="1080" w:type="dxa"/>
            <w:tcPrChange w:id="40157" w:author="Author">
              <w:tcPr>
                <w:tcW w:w="1024" w:type="dxa"/>
              </w:tcPr>
            </w:tcPrChange>
          </w:tcPr>
          <w:p w14:paraId="2C3F5F29" w14:textId="77777777" w:rsidR="00DC7566" w:rsidRPr="0028178F" w:rsidRDefault="00DC7566" w:rsidP="0043370E">
            <w:pPr>
              <w:spacing w:after="80"/>
              <w:jc w:val="center"/>
              <w:rPr>
                <w:moveTo w:id="40158" w:author="Author"/>
              </w:rPr>
            </w:pPr>
          </w:p>
        </w:tc>
        <w:tc>
          <w:tcPr>
            <w:tcW w:w="1080" w:type="dxa"/>
            <w:tcPrChange w:id="40159" w:author="Author">
              <w:tcPr>
                <w:tcW w:w="1090" w:type="dxa"/>
              </w:tcPr>
            </w:tcPrChange>
          </w:tcPr>
          <w:p w14:paraId="16327021" w14:textId="77777777" w:rsidR="00DC7566" w:rsidRPr="0028178F" w:rsidRDefault="00DC7566" w:rsidP="0043370E">
            <w:pPr>
              <w:spacing w:after="80"/>
              <w:jc w:val="center"/>
              <w:rPr>
                <w:moveTo w:id="40160" w:author="Author"/>
                <w:rFonts w:cs="Arial"/>
                <w:b/>
              </w:rPr>
            </w:pPr>
          </w:p>
        </w:tc>
        <w:tc>
          <w:tcPr>
            <w:tcW w:w="1080" w:type="dxa"/>
            <w:tcPrChange w:id="40161" w:author="Author">
              <w:tcPr>
                <w:tcW w:w="1332" w:type="dxa"/>
              </w:tcPr>
            </w:tcPrChange>
          </w:tcPr>
          <w:p w14:paraId="2804595D" w14:textId="77777777" w:rsidR="00DC7566" w:rsidRPr="0028178F" w:rsidRDefault="00DC7566" w:rsidP="0043370E">
            <w:pPr>
              <w:spacing w:after="80"/>
              <w:jc w:val="center"/>
              <w:rPr>
                <w:moveTo w:id="40162" w:author="Author"/>
              </w:rPr>
            </w:pPr>
            <w:moveTo w:id="40163" w:author="Author">
              <w:r>
                <w:t>X</w:t>
              </w:r>
            </w:moveTo>
          </w:p>
        </w:tc>
        <w:tc>
          <w:tcPr>
            <w:tcW w:w="1080" w:type="dxa"/>
            <w:tcPrChange w:id="40164" w:author="Author">
              <w:tcPr>
                <w:tcW w:w="1159" w:type="dxa"/>
              </w:tcPr>
            </w:tcPrChange>
          </w:tcPr>
          <w:p w14:paraId="49E5012D" w14:textId="77777777" w:rsidR="00DC7566" w:rsidRPr="0028178F" w:rsidRDefault="00DC7566" w:rsidP="0043370E">
            <w:pPr>
              <w:spacing w:after="80"/>
              <w:rPr>
                <w:moveTo w:id="40165" w:author="Author"/>
              </w:rPr>
            </w:pPr>
          </w:p>
        </w:tc>
      </w:tr>
      <w:tr w:rsidR="00DC7566" w:rsidRPr="0028178F" w14:paraId="5E95E0E9" w14:textId="77777777" w:rsidTr="00480700">
        <w:trPr>
          <w:trHeight w:val="269"/>
          <w:jc w:val="center"/>
          <w:trPrChange w:id="40166" w:author="Author">
            <w:trPr>
              <w:trHeight w:val="269"/>
            </w:trPr>
          </w:trPrChange>
        </w:trPr>
        <w:tc>
          <w:tcPr>
            <w:tcW w:w="3595" w:type="dxa"/>
            <w:tcPrChange w:id="40167" w:author="Author">
              <w:tcPr>
                <w:tcW w:w="4058" w:type="dxa"/>
              </w:tcPr>
            </w:tcPrChange>
          </w:tcPr>
          <w:p w14:paraId="319D2978" w14:textId="77777777" w:rsidR="00DC7566" w:rsidRPr="0028178F" w:rsidRDefault="00DC7566" w:rsidP="0043370E">
            <w:pPr>
              <w:spacing w:after="80"/>
              <w:rPr>
                <w:moveTo w:id="40168" w:author="Author"/>
                <w:rFonts w:cs="Arial"/>
                <w:b/>
              </w:rPr>
            </w:pPr>
            <w:moveTo w:id="40169" w:author="Author">
              <w:r>
                <w:t>BCI_State</w:t>
              </w:r>
            </w:moveTo>
          </w:p>
        </w:tc>
        <w:tc>
          <w:tcPr>
            <w:tcW w:w="1440" w:type="dxa"/>
            <w:tcPrChange w:id="40170" w:author="Author">
              <w:tcPr>
                <w:tcW w:w="1143" w:type="dxa"/>
              </w:tcPr>
            </w:tcPrChange>
          </w:tcPr>
          <w:p w14:paraId="754CB509" w14:textId="77777777" w:rsidR="00DC7566" w:rsidRPr="0028178F" w:rsidRDefault="00DC7566" w:rsidP="0043370E">
            <w:pPr>
              <w:spacing w:after="80"/>
              <w:jc w:val="center"/>
              <w:rPr>
                <w:moveTo w:id="40171" w:author="Author"/>
              </w:rPr>
            </w:pPr>
          </w:p>
        </w:tc>
        <w:tc>
          <w:tcPr>
            <w:tcW w:w="1080" w:type="dxa"/>
            <w:tcPrChange w:id="40172" w:author="Author">
              <w:tcPr>
                <w:tcW w:w="1024" w:type="dxa"/>
              </w:tcPr>
            </w:tcPrChange>
          </w:tcPr>
          <w:p w14:paraId="1ACA0F4F" w14:textId="77777777" w:rsidR="00DC7566" w:rsidRPr="0028178F" w:rsidRDefault="00DC7566" w:rsidP="0043370E">
            <w:pPr>
              <w:spacing w:after="80"/>
              <w:jc w:val="center"/>
              <w:rPr>
                <w:moveTo w:id="40173" w:author="Author"/>
              </w:rPr>
            </w:pPr>
          </w:p>
        </w:tc>
        <w:tc>
          <w:tcPr>
            <w:tcW w:w="1080" w:type="dxa"/>
            <w:tcPrChange w:id="40174" w:author="Author">
              <w:tcPr>
                <w:tcW w:w="1090" w:type="dxa"/>
              </w:tcPr>
            </w:tcPrChange>
          </w:tcPr>
          <w:p w14:paraId="54BA190C" w14:textId="77777777" w:rsidR="00DC7566" w:rsidRPr="0028178F" w:rsidRDefault="00DC7566" w:rsidP="0043370E">
            <w:pPr>
              <w:spacing w:after="80"/>
              <w:jc w:val="center"/>
              <w:rPr>
                <w:moveTo w:id="40175" w:author="Author"/>
              </w:rPr>
            </w:pPr>
          </w:p>
        </w:tc>
        <w:tc>
          <w:tcPr>
            <w:tcW w:w="1080" w:type="dxa"/>
            <w:tcPrChange w:id="40176" w:author="Author">
              <w:tcPr>
                <w:tcW w:w="1332" w:type="dxa"/>
              </w:tcPr>
            </w:tcPrChange>
          </w:tcPr>
          <w:p w14:paraId="025FC8EA" w14:textId="77777777" w:rsidR="00DC7566" w:rsidRPr="0028178F" w:rsidRDefault="00DC7566" w:rsidP="0043370E">
            <w:pPr>
              <w:spacing w:after="80"/>
              <w:jc w:val="center"/>
              <w:rPr>
                <w:moveTo w:id="40177" w:author="Author"/>
              </w:rPr>
            </w:pPr>
            <w:moveTo w:id="40178" w:author="Author">
              <w:r>
                <w:t>X</w:t>
              </w:r>
            </w:moveTo>
          </w:p>
        </w:tc>
        <w:tc>
          <w:tcPr>
            <w:tcW w:w="1080" w:type="dxa"/>
            <w:tcPrChange w:id="40179" w:author="Author">
              <w:tcPr>
                <w:tcW w:w="1159" w:type="dxa"/>
              </w:tcPr>
            </w:tcPrChange>
          </w:tcPr>
          <w:p w14:paraId="2FAB6D89" w14:textId="77777777" w:rsidR="00DC7566" w:rsidRPr="0028178F" w:rsidRDefault="00DC7566" w:rsidP="0043370E">
            <w:pPr>
              <w:spacing w:after="80"/>
              <w:jc w:val="center"/>
              <w:rPr>
                <w:moveTo w:id="40180" w:author="Author"/>
                <w:rFonts w:cs="Arial"/>
                <w:b/>
              </w:rPr>
            </w:pPr>
          </w:p>
        </w:tc>
      </w:tr>
      <w:tr w:rsidR="00DC7566" w:rsidRPr="0028178F" w14:paraId="36759F13" w14:textId="77777777" w:rsidTr="00480700">
        <w:trPr>
          <w:jc w:val="center"/>
        </w:trPr>
        <w:tc>
          <w:tcPr>
            <w:tcW w:w="3595" w:type="dxa"/>
            <w:tcPrChange w:id="40181" w:author="Author">
              <w:tcPr>
                <w:tcW w:w="4058" w:type="dxa"/>
              </w:tcPr>
            </w:tcPrChange>
          </w:tcPr>
          <w:p w14:paraId="36E227B5" w14:textId="77777777" w:rsidR="00DC7566" w:rsidRPr="0028178F" w:rsidRDefault="00DC7566" w:rsidP="0043370E">
            <w:pPr>
              <w:spacing w:after="80"/>
              <w:rPr>
                <w:moveTo w:id="40182" w:author="Author"/>
                <w:rFonts w:cs="Arial"/>
                <w:b/>
              </w:rPr>
            </w:pPr>
            <w:moveTo w:id="40183" w:author="Author">
              <w:r>
                <w:t>BCI_Training_UI</w:t>
              </w:r>
            </w:moveTo>
          </w:p>
        </w:tc>
        <w:tc>
          <w:tcPr>
            <w:tcW w:w="1440" w:type="dxa"/>
            <w:tcPrChange w:id="40184" w:author="Author">
              <w:tcPr>
                <w:tcW w:w="1143" w:type="dxa"/>
              </w:tcPr>
            </w:tcPrChange>
          </w:tcPr>
          <w:p w14:paraId="1D1A1529" w14:textId="77777777" w:rsidR="00DC7566" w:rsidRPr="0028178F" w:rsidRDefault="00DC7566" w:rsidP="0043370E">
            <w:pPr>
              <w:spacing w:after="80"/>
              <w:jc w:val="center"/>
              <w:rPr>
                <w:moveTo w:id="40185" w:author="Author"/>
              </w:rPr>
            </w:pPr>
          </w:p>
        </w:tc>
        <w:tc>
          <w:tcPr>
            <w:tcW w:w="1080" w:type="dxa"/>
            <w:tcPrChange w:id="40186" w:author="Author">
              <w:tcPr>
                <w:tcW w:w="1024" w:type="dxa"/>
              </w:tcPr>
            </w:tcPrChange>
          </w:tcPr>
          <w:p w14:paraId="0CAA8789" w14:textId="77777777" w:rsidR="00DC7566" w:rsidRPr="0028178F" w:rsidRDefault="00DC7566" w:rsidP="0043370E">
            <w:pPr>
              <w:spacing w:after="80"/>
              <w:jc w:val="center"/>
              <w:rPr>
                <w:moveTo w:id="40187" w:author="Author"/>
              </w:rPr>
            </w:pPr>
          </w:p>
        </w:tc>
        <w:tc>
          <w:tcPr>
            <w:tcW w:w="1080" w:type="dxa"/>
            <w:tcPrChange w:id="40188" w:author="Author">
              <w:tcPr>
                <w:tcW w:w="1090" w:type="dxa"/>
              </w:tcPr>
            </w:tcPrChange>
          </w:tcPr>
          <w:p w14:paraId="051E4ABF" w14:textId="77777777" w:rsidR="00DC7566" w:rsidRPr="0028178F" w:rsidRDefault="00DC7566" w:rsidP="0043370E">
            <w:pPr>
              <w:spacing w:after="80"/>
              <w:jc w:val="center"/>
              <w:rPr>
                <w:moveTo w:id="40189" w:author="Author"/>
                <w:rFonts w:cs="Arial"/>
                <w:b/>
              </w:rPr>
            </w:pPr>
            <w:moveTo w:id="40190" w:author="Author">
              <w:r>
                <w:rPr>
                  <w:rFonts w:cs="Arial"/>
                  <w:b/>
                </w:rPr>
                <w:t>X</w:t>
              </w:r>
            </w:moveTo>
          </w:p>
        </w:tc>
        <w:tc>
          <w:tcPr>
            <w:tcW w:w="1080" w:type="dxa"/>
            <w:tcPrChange w:id="40191" w:author="Author">
              <w:tcPr>
                <w:tcW w:w="1332" w:type="dxa"/>
              </w:tcPr>
            </w:tcPrChange>
          </w:tcPr>
          <w:p w14:paraId="762628CC" w14:textId="77777777" w:rsidR="00DC7566" w:rsidRPr="0028178F" w:rsidRDefault="00DC7566" w:rsidP="0043370E">
            <w:pPr>
              <w:spacing w:after="80"/>
              <w:jc w:val="center"/>
              <w:rPr>
                <w:moveTo w:id="40192" w:author="Author"/>
              </w:rPr>
            </w:pPr>
          </w:p>
        </w:tc>
        <w:tc>
          <w:tcPr>
            <w:tcW w:w="1080" w:type="dxa"/>
            <w:tcPrChange w:id="40193" w:author="Author">
              <w:tcPr>
                <w:tcW w:w="1159" w:type="dxa"/>
              </w:tcPr>
            </w:tcPrChange>
          </w:tcPr>
          <w:p w14:paraId="30F808C8" w14:textId="77777777" w:rsidR="00DC7566" w:rsidRPr="0028178F" w:rsidRDefault="00DC7566" w:rsidP="0043370E">
            <w:pPr>
              <w:spacing w:after="80"/>
              <w:rPr>
                <w:moveTo w:id="40194" w:author="Author"/>
              </w:rPr>
            </w:pPr>
          </w:p>
        </w:tc>
      </w:tr>
    </w:tbl>
    <w:p w14:paraId="59645B24" w14:textId="46B9C919" w:rsidR="00DC7566" w:rsidRPr="0028178F" w:rsidDel="00056464" w:rsidRDefault="00DC7566" w:rsidP="00DC7566">
      <w:pPr>
        <w:autoSpaceDE w:val="0"/>
        <w:autoSpaceDN w:val="0"/>
        <w:spacing w:after="80"/>
        <w:rPr>
          <w:del w:id="40195" w:author="Author"/>
          <w:moveTo w:id="40196" w:author="Author"/>
          <w:rFonts w:ascii="Courier New" w:hAnsi="Courier New" w:cs="Courier New"/>
          <w:sz w:val="20"/>
          <w:szCs w:val="20"/>
          <w:lang w:eastAsia="en-US"/>
        </w:rPr>
      </w:pPr>
    </w:p>
    <w:p w14:paraId="7A09599A" w14:textId="77777777" w:rsidR="00DC7566" w:rsidRPr="0028178F" w:rsidRDefault="00DC7566" w:rsidP="00DC7566">
      <w:pPr>
        <w:spacing w:after="80"/>
        <w:rPr>
          <w:moveTo w:id="40197" w:author="Author"/>
        </w:rPr>
      </w:pPr>
    </w:p>
    <w:p w14:paraId="53BF6DDE" w14:textId="64E7C8E3" w:rsidR="00DC7566" w:rsidRPr="0028178F" w:rsidRDefault="005C2D74">
      <w:pPr>
        <w:pStyle w:val="TableCaption"/>
        <w:rPr>
          <w:moveTo w:id="40198" w:author="Author"/>
        </w:rPr>
        <w:pPrChange w:id="40199" w:author="Author">
          <w:pPr>
            <w:keepNext/>
            <w:spacing w:after="80"/>
          </w:pPr>
        </w:pPrChange>
      </w:pPr>
      <w:bookmarkStart w:id="40200" w:name="_Toc529714062"/>
      <w:bookmarkStart w:id="40201" w:name="_Toc532101667"/>
      <w:ins w:id="40202"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40203" w:author="Author">
        <w:del w:id="40204"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40205" w:author="Author">
          <w:r w:rsidR="00DC7566" w:rsidRPr="0028178F" w:rsidDel="00DC7566">
            <w:delText>General</w:delText>
          </w:r>
        </w:del>
      </w:moveTo>
      <w:ins w:id="40206" w:author="Author">
        <w:r w:rsidR="00DC7566">
          <w:t>BCI</w:t>
        </w:r>
      </w:ins>
      <w:moveTo w:id="40207" w:author="Author">
        <w:r w:rsidR="00DC7566" w:rsidRPr="0028178F">
          <w:t xml:space="preserve"> Reserved Parameters</w:t>
        </w:r>
        <w:bookmarkEnd w:id="40200"/>
        <w:bookmarkEnd w:id="40201"/>
      </w:moveTo>
    </w:p>
    <w:tbl>
      <w:tblPr>
        <w:tblStyle w:val="TableGrid"/>
        <w:tblW w:w="9306" w:type="dxa"/>
        <w:jc w:val="center"/>
        <w:tblLook w:val="04A0" w:firstRow="1" w:lastRow="0" w:firstColumn="1" w:lastColumn="0" w:noHBand="0" w:noVBand="1"/>
        <w:tblPrChange w:id="40208"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40209">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40210" w:author="Author">
            <w:trPr>
              <w:tblHeader/>
            </w:trPr>
          </w:trPrChange>
        </w:trPr>
        <w:tc>
          <w:tcPr>
            <w:tcW w:w="3446" w:type="dxa"/>
            <w:vMerge w:val="restart"/>
            <w:vAlign w:val="center"/>
            <w:tcPrChange w:id="40211" w:author="Author">
              <w:tcPr>
                <w:tcW w:w="2880" w:type="dxa"/>
                <w:vMerge w:val="restart"/>
                <w:vAlign w:val="center"/>
              </w:tcPr>
            </w:tcPrChange>
          </w:tcPr>
          <w:p w14:paraId="71E6C07A" w14:textId="77777777" w:rsidR="00DC7566" w:rsidRPr="00FA249F" w:rsidRDefault="00DC7566" w:rsidP="0043370E">
            <w:pPr>
              <w:spacing w:after="80"/>
              <w:jc w:val="center"/>
              <w:rPr>
                <w:moveTo w:id="40212" w:author="Author"/>
                <w:b/>
                <w:rPrChange w:id="40213" w:author="Author">
                  <w:rPr>
                    <w:moveTo w:id="40214" w:author="Author"/>
                    <w:b/>
                    <w:sz w:val="20"/>
                    <w:szCs w:val="20"/>
                  </w:rPr>
                </w:rPrChange>
              </w:rPr>
            </w:pPr>
            <w:moveTo w:id="40215" w:author="Author">
              <w:r w:rsidRPr="00FA249F">
                <w:rPr>
                  <w:b/>
                  <w:rPrChange w:id="40216" w:author="Author">
                    <w:rPr>
                      <w:b/>
                      <w:sz w:val="20"/>
                      <w:szCs w:val="20"/>
                    </w:rPr>
                  </w:rPrChange>
                </w:rPr>
                <w:t>Reserved Parameter</w:t>
              </w:r>
            </w:moveTo>
          </w:p>
        </w:tc>
        <w:tc>
          <w:tcPr>
            <w:tcW w:w="5860" w:type="dxa"/>
            <w:gridSpan w:val="10"/>
            <w:tcPrChange w:id="40217" w:author="Author">
              <w:tcPr>
                <w:tcW w:w="7686" w:type="dxa"/>
                <w:gridSpan w:val="10"/>
              </w:tcPr>
            </w:tcPrChange>
          </w:tcPr>
          <w:p w14:paraId="3C72F890" w14:textId="77777777" w:rsidR="00DC7566" w:rsidRPr="00FA249F" w:rsidRDefault="00DC7566" w:rsidP="000C0E13">
            <w:pPr>
              <w:spacing w:after="80"/>
              <w:jc w:val="center"/>
              <w:rPr>
                <w:moveTo w:id="40218" w:author="Author"/>
                <w:b/>
                <w:rPrChange w:id="40219" w:author="Author">
                  <w:rPr>
                    <w:moveTo w:id="40220" w:author="Author"/>
                    <w:b/>
                    <w:sz w:val="20"/>
                    <w:szCs w:val="20"/>
                  </w:rPr>
                </w:rPrChange>
              </w:rPr>
            </w:pPr>
            <w:moveTo w:id="40221" w:author="Author">
              <w:r w:rsidRPr="00FA249F">
                <w:rPr>
                  <w:b/>
                  <w:rPrChange w:id="40222"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40223" w:author="Author">
              <w:tcPr>
                <w:tcW w:w="2880" w:type="dxa"/>
                <w:vMerge/>
              </w:tcPr>
            </w:tcPrChange>
          </w:tcPr>
          <w:p w14:paraId="72DAD11D" w14:textId="77777777" w:rsidR="00DC7566" w:rsidRPr="00FA249F" w:rsidRDefault="00DC7566" w:rsidP="0043370E">
            <w:pPr>
              <w:spacing w:after="80"/>
              <w:jc w:val="center"/>
              <w:rPr>
                <w:moveTo w:id="40224" w:author="Author"/>
                <w:b/>
                <w:rPrChange w:id="40225" w:author="Author">
                  <w:rPr>
                    <w:moveTo w:id="40226" w:author="Author"/>
                    <w:b/>
                    <w:sz w:val="20"/>
                    <w:szCs w:val="20"/>
                  </w:rPr>
                </w:rPrChange>
              </w:rPr>
            </w:pPr>
          </w:p>
        </w:tc>
        <w:tc>
          <w:tcPr>
            <w:tcW w:w="586" w:type="dxa"/>
            <w:textDirection w:val="btLr"/>
            <w:vAlign w:val="center"/>
            <w:tcPrChange w:id="40227" w:author="Author">
              <w:tcPr>
                <w:tcW w:w="716" w:type="dxa"/>
              </w:tcPr>
            </w:tcPrChange>
          </w:tcPr>
          <w:p w14:paraId="4F952ECF" w14:textId="77777777" w:rsidR="00DC7566" w:rsidRPr="00FA249F" w:rsidRDefault="00DC7566">
            <w:pPr>
              <w:spacing w:after="80"/>
              <w:ind w:left="113" w:right="113"/>
              <w:jc w:val="center"/>
              <w:rPr>
                <w:moveTo w:id="40228" w:author="Author"/>
                <w:rFonts w:cs="Arial"/>
                <w:b/>
                <w:rPrChange w:id="40229" w:author="Author">
                  <w:rPr>
                    <w:moveTo w:id="40230" w:author="Author"/>
                    <w:rFonts w:cs="Arial"/>
                    <w:b/>
                    <w:sz w:val="20"/>
                    <w:szCs w:val="20"/>
                  </w:rPr>
                </w:rPrChange>
              </w:rPr>
              <w:pPrChange w:id="40231" w:author="Author">
                <w:pPr>
                  <w:spacing w:after="80"/>
                  <w:jc w:val="center"/>
                </w:pPr>
              </w:pPrChange>
            </w:pPr>
            <w:moveTo w:id="40232" w:author="Author">
              <w:r w:rsidRPr="00FA249F">
                <w:rPr>
                  <w:b/>
                  <w:rPrChange w:id="40233" w:author="Author">
                    <w:rPr>
                      <w:b/>
                      <w:sz w:val="20"/>
                      <w:szCs w:val="20"/>
                    </w:rPr>
                  </w:rPrChange>
                </w:rPr>
                <w:t>Value</w:t>
              </w:r>
            </w:moveTo>
          </w:p>
        </w:tc>
        <w:tc>
          <w:tcPr>
            <w:tcW w:w="586" w:type="dxa"/>
            <w:textDirection w:val="btLr"/>
            <w:vAlign w:val="center"/>
            <w:tcPrChange w:id="40234" w:author="Author">
              <w:tcPr>
                <w:tcW w:w="761" w:type="dxa"/>
              </w:tcPr>
            </w:tcPrChange>
          </w:tcPr>
          <w:p w14:paraId="29319CFB" w14:textId="77777777" w:rsidR="00DC7566" w:rsidRPr="00FA249F" w:rsidRDefault="00DC7566">
            <w:pPr>
              <w:spacing w:after="80"/>
              <w:ind w:left="113" w:right="113"/>
              <w:jc w:val="center"/>
              <w:rPr>
                <w:moveTo w:id="40235" w:author="Author"/>
                <w:rFonts w:cs="Arial"/>
                <w:b/>
                <w:rPrChange w:id="40236" w:author="Author">
                  <w:rPr>
                    <w:moveTo w:id="40237" w:author="Author"/>
                    <w:rFonts w:cs="Arial"/>
                    <w:b/>
                    <w:sz w:val="20"/>
                    <w:szCs w:val="20"/>
                  </w:rPr>
                </w:rPrChange>
              </w:rPr>
              <w:pPrChange w:id="40238" w:author="Author">
                <w:pPr>
                  <w:spacing w:after="80"/>
                  <w:jc w:val="center"/>
                </w:pPr>
              </w:pPrChange>
            </w:pPr>
            <w:moveTo w:id="40239" w:author="Author">
              <w:r w:rsidRPr="00FA249F">
                <w:rPr>
                  <w:b/>
                  <w:rPrChange w:id="40240" w:author="Author">
                    <w:rPr>
                      <w:b/>
                      <w:sz w:val="20"/>
                      <w:szCs w:val="20"/>
                    </w:rPr>
                  </w:rPrChange>
                </w:rPr>
                <w:t>Range</w:t>
              </w:r>
            </w:moveTo>
          </w:p>
        </w:tc>
        <w:tc>
          <w:tcPr>
            <w:tcW w:w="586" w:type="dxa"/>
            <w:textDirection w:val="btLr"/>
            <w:vAlign w:val="center"/>
            <w:tcPrChange w:id="40241" w:author="Author">
              <w:tcPr>
                <w:tcW w:w="838" w:type="dxa"/>
              </w:tcPr>
            </w:tcPrChange>
          </w:tcPr>
          <w:p w14:paraId="6F602498" w14:textId="77777777" w:rsidR="00DC7566" w:rsidRPr="00FA249F" w:rsidRDefault="00DC7566">
            <w:pPr>
              <w:spacing w:after="80"/>
              <w:ind w:left="113" w:right="113"/>
              <w:jc w:val="center"/>
              <w:rPr>
                <w:moveTo w:id="40242" w:author="Author"/>
                <w:b/>
                <w:rPrChange w:id="40243" w:author="Author">
                  <w:rPr>
                    <w:moveTo w:id="40244" w:author="Author"/>
                    <w:b/>
                    <w:sz w:val="20"/>
                    <w:szCs w:val="20"/>
                  </w:rPr>
                </w:rPrChange>
              </w:rPr>
              <w:pPrChange w:id="40245" w:author="Author">
                <w:pPr>
                  <w:spacing w:after="80"/>
                  <w:jc w:val="center"/>
                </w:pPr>
              </w:pPrChange>
            </w:pPr>
            <w:moveTo w:id="40246" w:author="Author">
              <w:r w:rsidRPr="00FA249F">
                <w:rPr>
                  <w:b/>
                  <w:rPrChange w:id="40247" w:author="Author">
                    <w:rPr>
                      <w:b/>
                      <w:sz w:val="20"/>
                      <w:szCs w:val="20"/>
                    </w:rPr>
                  </w:rPrChange>
                </w:rPr>
                <w:t>Corner</w:t>
              </w:r>
            </w:moveTo>
          </w:p>
        </w:tc>
        <w:tc>
          <w:tcPr>
            <w:tcW w:w="586" w:type="dxa"/>
            <w:textDirection w:val="btLr"/>
            <w:vAlign w:val="center"/>
            <w:tcPrChange w:id="40248" w:author="Author">
              <w:tcPr>
                <w:tcW w:w="550" w:type="dxa"/>
              </w:tcPr>
            </w:tcPrChange>
          </w:tcPr>
          <w:p w14:paraId="5668CC22" w14:textId="77777777" w:rsidR="00DC7566" w:rsidRPr="00FA249F" w:rsidRDefault="00DC7566">
            <w:pPr>
              <w:spacing w:after="80"/>
              <w:ind w:left="113" w:right="113"/>
              <w:jc w:val="center"/>
              <w:rPr>
                <w:moveTo w:id="40249" w:author="Author"/>
                <w:b/>
                <w:rPrChange w:id="40250" w:author="Author">
                  <w:rPr>
                    <w:moveTo w:id="40251" w:author="Author"/>
                    <w:b/>
                    <w:sz w:val="20"/>
                    <w:szCs w:val="20"/>
                  </w:rPr>
                </w:rPrChange>
              </w:rPr>
              <w:pPrChange w:id="40252" w:author="Author">
                <w:pPr>
                  <w:spacing w:after="80"/>
                  <w:jc w:val="center"/>
                </w:pPr>
              </w:pPrChange>
            </w:pPr>
            <w:moveTo w:id="40253" w:author="Author">
              <w:r w:rsidRPr="00FA249F">
                <w:rPr>
                  <w:b/>
                  <w:rPrChange w:id="40254" w:author="Author">
                    <w:rPr>
                      <w:b/>
                      <w:sz w:val="20"/>
                      <w:szCs w:val="20"/>
                    </w:rPr>
                  </w:rPrChange>
                </w:rPr>
                <w:t>List</w:t>
              </w:r>
            </w:moveTo>
          </w:p>
        </w:tc>
        <w:tc>
          <w:tcPr>
            <w:tcW w:w="586" w:type="dxa"/>
            <w:textDirection w:val="btLr"/>
            <w:vAlign w:val="center"/>
            <w:tcPrChange w:id="40255" w:author="Author">
              <w:tcPr>
                <w:tcW w:w="1105" w:type="dxa"/>
              </w:tcPr>
            </w:tcPrChange>
          </w:tcPr>
          <w:p w14:paraId="0D6C2A5E" w14:textId="77777777" w:rsidR="00DC7566" w:rsidRPr="00FA249F" w:rsidRDefault="00DC7566">
            <w:pPr>
              <w:spacing w:after="80"/>
              <w:ind w:left="113" w:right="113"/>
              <w:jc w:val="center"/>
              <w:rPr>
                <w:moveTo w:id="40256" w:author="Author"/>
                <w:b/>
                <w:rPrChange w:id="40257" w:author="Author">
                  <w:rPr>
                    <w:moveTo w:id="40258" w:author="Author"/>
                    <w:b/>
                    <w:sz w:val="20"/>
                    <w:szCs w:val="20"/>
                  </w:rPr>
                </w:rPrChange>
              </w:rPr>
              <w:pPrChange w:id="40259" w:author="Author">
                <w:pPr>
                  <w:spacing w:after="80"/>
                  <w:jc w:val="center"/>
                </w:pPr>
              </w:pPrChange>
            </w:pPr>
            <w:moveTo w:id="40260" w:author="Author">
              <w:r w:rsidRPr="00FA249F">
                <w:rPr>
                  <w:b/>
                  <w:rPrChange w:id="40261" w:author="Author">
                    <w:rPr>
                      <w:b/>
                      <w:sz w:val="20"/>
                      <w:szCs w:val="20"/>
                    </w:rPr>
                  </w:rPrChange>
                </w:rPr>
                <w:t>Increment</w:t>
              </w:r>
            </w:moveTo>
          </w:p>
        </w:tc>
        <w:tc>
          <w:tcPr>
            <w:tcW w:w="586" w:type="dxa"/>
            <w:textDirection w:val="btLr"/>
            <w:vAlign w:val="center"/>
            <w:tcPrChange w:id="40262" w:author="Author">
              <w:tcPr>
                <w:tcW w:w="672" w:type="dxa"/>
              </w:tcPr>
            </w:tcPrChange>
          </w:tcPr>
          <w:p w14:paraId="09A20EDA" w14:textId="77777777" w:rsidR="00DC7566" w:rsidRPr="00FA249F" w:rsidRDefault="00DC7566">
            <w:pPr>
              <w:spacing w:after="80"/>
              <w:ind w:left="113" w:right="113"/>
              <w:jc w:val="center"/>
              <w:rPr>
                <w:moveTo w:id="40263" w:author="Author"/>
                <w:b/>
                <w:rPrChange w:id="40264" w:author="Author">
                  <w:rPr>
                    <w:moveTo w:id="40265" w:author="Author"/>
                    <w:b/>
                    <w:sz w:val="20"/>
                    <w:szCs w:val="20"/>
                  </w:rPr>
                </w:rPrChange>
              </w:rPr>
              <w:pPrChange w:id="40266" w:author="Author">
                <w:pPr>
                  <w:spacing w:after="80"/>
                  <w:jc w:val="center"/>
                </w:pPr>
              </w:pPrChange>
            </w:pPr>
            <w:moveTo w:id="40267" w:author="Author">
              <w:r w:rsidRPr="00FA249F">
                <w:rPr>
                  <w:b/>
                  <w:rPrChange w:id="40268" w:author="Author">
                    <w:rPr>
                      <w:b/>
                      <w:sz w:val="20"/>
                      <w:szCs w:val="20"/>
                    </w:rPr>
                  </w:rPrChange>
                </w:rPr>
                <w:t>Steps</w:t>
              </w:r>
            </w:moveTo>
          </w:p>
        </w:tc>
        <w:tc>
          <w:tcPr>
            <w:tcW w:w="586" w:type="dxa"/>
            <w:textDirection w:val="btLr"/>
            <w:vAlign w:val="center"/>
            <w:tcPrChange w:id="40269" w:author="Author">
              <w:tcPr>
                <w:tcW w:w="1006" w:type="dxa"/>
              </w:tcPr>
            </w:tcPrChange>
          </w:tcPr>
          <w:p w14:paraId="2920653D" w14:textId="77777777" w:rsidR="00DC7566" w:rsidRPr="00FA249F" w:rsidRDefault="00DC7566">
            <w:pPr>
              <w:spacing w:after="80"/>
              <w:ind w:left="113" w:right="113"/>
              <w:jc w:val="center"/>
              <w:rPr>
                <w:moveTo w:id="40270" w:author="Author"/>
                <w:b/>
                <w:rPrChange w:id="40271" w:author="Author">
                  <w:rPr>
                    <w:moveTo w:id="40272" w:author="Author"/>
                    <w:b/>
                    <w:sz w:val="20"/>
                    <w:szCs w:val="20"/>
                  </w:rPr>
                </w:rPrChange>
              </w:rPr>
              <w:pPrChange w:id="40273" w:author="Author">
                <w:pPr>
                  <w:spacing w:after="80"/>
                  <w:jc w:val="center"/>
                </w:pPr>
              </w:pPrChange>
            </w:pPr>
            <w:moveTo w:id="40274" w:author="Author">
              <w:r w:rsidRPr="00FA249F">
                <w:rPr>
                  <w:b/>
                  <w:rPrChange w:id="40275" w:author="Author">
                    <w:rPr>
                      <w:b/>
                      <w:sz w:val="20"/>
                      <w:szCs w:val="20"/>
                    </w:rPr>
                  </w:rPrChange>
                </w:rPr>
                <w:t>Gaussian</w:t>
              </w:r>
            </w:moveTo>
          </w:p>
        </w:tc>
        <w:tc>
          <w:tcPr>
            <w:tcW w:w="586" w:type="dxa"/>
            <w:textDirection w:val="btLr"/>
            <w:vAlign w:val="center"/>
            <w:tcPrChange w:id="40276" w:author="Author">
              <w:tcPr>
                <w:tcW w:w="694" w:type="dxa"/>
              </w:tcPr>
            </w:tcPrChange>
          </w:tcPr>
          <w:p w14:paraId="5AD896CC" w14:textId="77777777" w:rsidR="00DC7566" w:rsidRPr="00FA249F" w:rsidRDefault="00DC7566">
            <w:pPr>
              <w:spacing w:after="80"/>
              <w:ind w:left="113" w:right="113"/>
              <w:jc w:val="center"/>
              <w:rPr>
                <w:moveTo w:id="40277" w:author="Author"/>
                <w:b/>
                <w:rPrChange w:id="40278" w:author="Author">
                  <w:rPr>
                    <w:moveTo w:id="40279" w:author="Author"/>
                    <w:b/>
                    <w:sz w:val="20"/>
                    <w:szCs w:val="20"/>
                  </w:rPr>
                </w:rPrChange>
              </w:rPr>
              <w:pPrChange w:id="40280" w:author="Author">
                <w:pPr>
                  <w:spacing w:after="80"/>
                  <w:jc w:val="center"/>
                </w:pPr>
              </w:pPrChange>
            </w:pPr>
            <w:moveTo w:id="40281" w:author="Author">
              <w:r w:rsidRPr="00FA249F">
                <w:rPr>
                  <w:b/>
                  <w:rPrChange w:id="40282" w:author="Author">
                    <w:rPr>
                      <w:b/>
                      <w:sz w:val="20"/>
                      <w:szCs w:val="20"/>
                    </w:rPr>
                  </w:rPrChange>
                </w:rPr>
                <w:t>Dual-Dirac</w:t>
              </w:r>
            </w:moveTo>
          </w:p>
        </w:tc>
        <w:tc>
          <w:tcPr>
            <w:tcW w:w="586" w:type="dxa"/>
            <w:textDirection w:val="btLr"/>
            <w:vAlign w:val="center"/>
            <w:tcPrChange w:id="40283" w:author="Author">
              <w:tcPr>
                <w:tcW w:w="639" w:type="dxa"/>
              </w:tcPr>
            </w:tcPrChange>
          </w:tcPr>
          <w:p w14:paraId="421DEE72" w14:textId="77777777" w:rsidR="00DC7566" w:rsidRPr="00FA249F" w:rsidRDefault="00DC7566">
            <w:pPr>
              <w:spacing w:after="80"/>
              <w:ind w:left="113" w:right="113"/>
              <w:jc w:val="center"/>
              <w:rPr>
                <w:moveTo w:id="40284" w:author="Author"/>
                <w:b/>
                <w:rPrChange w:id="40285" w:author="Author">
                  <w:rPr>
                    <w:moveTo w:id="40286" w:author="Author"/>
                    <w:b/>
                    <w:sz w:val="20"/>
                    <w:szCs w:val="20"/>
                  </w:rPr>
                </w:rPrChange>
              </w:rPr>
              <w:pPrChange w:id="40287" w:author="Author">
                <w:pPr>
                  <w:spacing w:after="80"/>
                  <w:jc w:val="center"/>
                </w:pPr>
              </w:pPrChange>
            </w:pPr>
            <w:moveTo w:id="40288" w:author="Author">
              <w:r w:rsidRPr="00FA249F">
                <w:rPr>
                  <w:b/>
                  <w:rPrChange w:id="40289" w:author="Author">
                    <w:rPr>
                      <w:b/>
                      <w:sz w:val="20"/>
                      <w:szCs w:val="20"/>
                    </w:rPr>
                  </w:rPrChange>
                </w:rPr>
                <w:t>DjRj</w:t>
              </w:r>
            </w:moveTo>
          </w:p>
        </w:tc>
        <w:tc>
          <w:tcPr>
            <w:tcW w:w="586" w:type="dxa"/>
            <w:textDirection w:val="btLr"/>
            <w:vAlign w:val="center"/>
            <w:tcPrChange w:id="40290" w:author="Author">
              <w:tcPr>
                <w:tcW w:w="705" w:type="dxa"/>
              </w:tcPr>
            </w:tcPrChange>
          </w:tcPr>
          <w:p w14:paraId="11515931" w14:textId="77777777" w:rsidR="00DC7566" w:rsidRPr="00FA249F" w:rsidRDefault="00DC7566">
            <w:pPr>
              <w:spacing w:after="80"/>
              <w:ind w:left="113" w:right="113"/>
              <w:jc w:val="center"/>
              <w:rPr>
                <w:moveTo w:id="40291" w:author="Author"/>
                <w:b/>
                <w:rPrChange w:id="40292" w:author="Author">
                  <w:rPr>
                    <w:moveTo w:id="40293" w:author="Author"/>
                    <w:b/>
                    <w:sz w:val="20"/>
                    <w:szCs w:val="20"/>
                  </w:rPr>
                </w:rPrChange>
              </w:rPr>
              <w:pPrChange w:id="40294" w:author="Author">
                <w:pPr>
                  <w:spacing w:after="80"/>
                  <w:jc w:val="center"/>
                </w:pPr>
              </w:pPrChange>
            </w:pPr>
            <w:moveTo w:id="40295" w:author="Author">
              <w:r w:rsidRPr="00FA249F">
                <w:rPr>
                  <w:b/>
                  <w:rPrChange w:id="40296" w:author="Author">
                    <w:rPr>
                      <w:b/>
                      <w:sz w:val="20"/>
                      <w:szCs w:val="20"/>
                    </w:rPr>
                  </w:rPrChange>
                </w:rPr>
                <w:t>Table</w:t>
              </w:r>
            </w:moveTo>
          </w:p>
        </w:tc>
      </w:tr>
      <w:tr w:rsidR="00DC7566" w:rsidRPr="0028178F" w14:paraId="2703B9E3" w14:textId="77777777" w:rsidTr="00480700">
        <w:trPr>
          <w:jc w:val="center"/>
        </w:trPr>
        <w:tc>
          <w:tcPr>
            <w:tcW w:w="3446" w:type="dxa"/>
            <w:tcPrChange w:id="40297" w:author="Author">
              <w:tcPr>
                <w:tcW w:w="2880" w:type="dxa"/>
              </w:tcPr>
            </w:tcPrChange>
          </w:tcPr>
          <w:p w14:paraId="7CB47182" w14:textId="77777777" w:rsidR="00DC7566" w:rsidRPr="00FA249F" w:rsidRDefault="00DC7566" w:rsidP="0043370E">
            <w:pPr>
              <w:spacing w:after="80"/>
              <w:rPr>
                <w:moveTo w:id="40298" w:author="Author"/>
                <w:rPrChange w:id="40299" w:author="Author">
                  <w:rPr>
                    <w:moveTo w:id="40300" w:author="Author"/>
                    <w:sz w:val="20"/>
                    <w:szCs w:val="20"/>
                  </w:rPr>
                </w:rPrChange>
              </w:rPr>
            </w:pPr>
            <w:moveTo w:id="40301" w:author="Author">
              <w:r w:rsidRPr="00FA249F">
                <w:rPr>
                  <w:rPrChange w:id="40302" w:author="Author">
                    <w:rPr>
                      <w:sz w:val="20"/>
                      <w:szCs w:val="20"/>
                    </w:rPr>
                  </w:rPrChange>
                </w:rPr>
                <w:t>BCI_Message_Interval_UI</w:t>
              </w:r>
            </w:moveTo>
          </w:p>
        </w:tc>
        <w:tc>
          <w:tcPr>
            <w:tcW w:w="586" w:type="dxa"/>
            <w:tcPrChange w:id="40303" w:author="Author">
              <w:tcPr>
                <w:tcW w:w="716" w:type="dxa"/>
              </w:tcPr>
            </w:tcPrChange>
          </w:tcPr>
          <w:p w14:paraId="31738D3A" w14:textId="77777777" w:rsidR="00DC7566" w:rsidRPr="000C0E13" w:rsidRDefault="00DC7566" w:rsidP="0043370E">
            <w:pPr>
              <w:spacing w:after="80"/>
              <w:jc w:val="center"/>
              <w:rPr>
                <w:moveTo w:id="40304" w:author="Author"/>
                <w:rFonts w:cs="Arial"/>
                <w:b/>
              </w:rPr>
            </w:pPr>
            <w:moveTo w:id="40305" w:author="Author">
              <w:r w:rsidRPr="000C0E13">
                <w:t>X</w:t>
              </w:r>
            </w:moveTo>
          </w:p>
        </w:tc>
        <w:tc>
          <w:tcPr>
            <w:tcW w:w="586" w:type="dxa"/>
            <w:tcPrChange w:id="40306" w:author="Author">
              <w:tcPr>
                <w:tcW w:w="761" w:type="dxa"/>
              </w:tcPr>
            </w:tcPrChange>
          </w:tcPr>
          <w:p w14:paraId="38FDAD6E" w14:textId="77777777" w:rsidR="00DC7566" w:rsidRPr="00680A48" w:rsidRDefault="00DC7566" w:rsidP="0043370E">
            <w:pPr>
              <w:spacing w:after="80"/>
              <w:jc w:val="center"/>
              <w:rPr>
                <w:moveTo w:id="40307" w:author="Author"/>
              </w:rPr>
            </w:pPr>
          </w:p>
        </w:tc>
        <w:tc>
          <w:tcPr>
            <w:tcW w:w="586" w:type="dxa"/>
            <w:tcPrChange w:id="40308" w:author="Author">
              <w:tcPr>
                <w:tcW w:w="838" w:type="dxa"/>
              </w:tcPr>
            </w:tcPrChange>
          </w:tcPr>
          <w:p w14:paraId="76F33A1C" w14:textId="77777777" w:rsidR="00DC7566" w:rsidRPr="00350B91" w:rsidRDefault="00DC7566" w:rsidP="0043370E">
            <w:pPr>
              <w:spacing w:after="80"/>
              <w:jc w:val="center"/>
              <w:rPr>
                <w:moveTo w:id="40309" w:author="Author"/>
              </w:rPr>
            </w:pPr>
          </w:p>
        </w:tc>
        <w:tc>
          <w:tcPr>
            <w:tcW w:w="586" w:type="dxa"/>
            <w:tcPrChange w:id="40310" w:author="Author">
              <w:tcPr>
                <w:tcW w:w="550" w:type="dxa"/>
              </w:tcPr>
            </w:tcPrChange>
          </w:tcPr>
          <w:p w14:paraId="6C094C9D" w14:textId="77777777" w:rsidR="00DC7566" w:rsidRPr="00FA249F" w:rsidRDefault="00DC7566" w:rsidP="0043370E">
            <w:pPr>
              <w:spacing w:after="80"/>
              <w:jc w:val="center"/>
              <w:rPr>
                <w:moveTo w:id="40311" w:author="Author"/>
                <w:rPrChange w:id="40312" w:author="Author">
                  <w:rPr>
                    <w:moveTo w:id="40313" w:author="Author"/>
                    <w:szCs w:val="20"/>
                  </w:rPr>
                </w:rPrChange>
              </w:rPr>
            </w:pPr>
          </w:p>
        </w:tc>
        <w:tc>
          <w:tcPr>
            <w:tcW w:w="586" w:type="dxa"/>
            <w:tcPrChange w:id="40314" w:author="Author">
              <w:tcPr>
                <w:tcW w:w="1105" w:type="dxa"/>
              </w:tcPr>
            </w:tcPrChange>
          </w:tcPr>
          <w:p w14:paraId="3BCD1A66" w14:textId="77777777" w:rsidR="00DC7566" w:rsidRPr="00FA249F" w:rsidRDefault="00DC7566" w:rsidP="0043370E">
            <w:pPr>
              <w:spacing w:after="80"/>
              <w:jc w:val="center"/>
              <w:rPr>
                <w:moveTo w:id="40315" w:author="Author"/>
                <w:rPrChange w:id="40316" w:author="Author">
                  <w:rPr>
                    <w:moveTo w:id="40317" w:author="Author"/>
                    <w:szCs w:val="20"/>
                  </w:rPr>
                </w:rPrChange>
              </w:rPr>
            </w:pPr>
          </w:p>
        </w:tc>
        <w:tc>
          <w:tcPr>
            <w:tcW w:w="586" w:type="dxa"/>
            <w:tcPrChange w:id="40318" w:author="Author">
              <w:tcPr>
                <w:tcW w:w="672" w:type="dxa"/>
              </w:tcPr>
            </w:tcPrChange>
          </w:tcPr>
          <w:p w14:paraId="467A7C2B" w14:textId="77777777" w:rsidR="00DC7566" w:rsidRPr="00FA249F" w:rsidRDefault="00DC7566" w:rsidP="0043370E">
            <w:pPr>
              <w:spacing w:after="80"/>
              <w:jc w:val="center"/>
              <w:rPr>
                <w:moveTo w:id="40319" w:author="Author"/>
                <w:rPrChange w:id="40320" w:author="Author">
                  <w:rPr>
                    <w:moveTo w:id="40321" w:author="Author"/>
                    <w:szCs w:val="20"/>
                  </w:rPr>
                </w:rPrChange>
              </w:rPr>
            </w:pPr>
          </w:p>
        </w:tc>
        <w:tc>
          <w:tcPr>
            <w:tcW w:w="586" w:type="dxa"/>
            <w:tcPrChange w:id="40322" w:author="Author">
              <w:tcPr>
                <w:tcW w:w="1006" w:type="dxa"/>
              </w:tcPr>
            </w:tcPrChange>
          </w:tcPr>
          <w:p w14:paraId="63FA518A" w14:textId="77777777" w:rsidR="00DC7566" w:rsidRPr="00FA249F" w:rsidRDefault="00DC7566" w:rsidP="0043370E">
            <w:pPr>
              <w:spacing w:after="80"/>
              <w:rPr>
                <w:moveTo w:id="40323" w:author="Author"/>
                <w:rPrChange w:id="40324" w:author="Author">
                  <w:rPr>
                    <w:moveTo w:id="40325" w:author="Author"/>
                    <w:szCs w:val="20"/>
                  </w:rPr>
                </w:rPrChange>
              </w:rPr>
            </w:pPr>
          </w:p>
        </w:tc>
        <w:tc>
          <w:tcPr>
            <w:tcW w:w="586" w:type="dxa"/>
            <w:tcPrChange w:id="40326" w:author="Author">
              <w:tcPr>
                <w:tcW w:w="694" w:type="dxa"/>
              </w:tcPr>
            </w:tcPrChange>
          </w:tcPr>
          <w:p w14:paraId="151705C2" w14:textId="77777777" w:rsidR="00DC7566" w:rsidRPr="00FA249F" w:rsidRDefault="00DC7566" w:rsidP="0043370E">
            <w:pPr>
              <w:spacing w:after="80"/>
              <w:rPr>
                <w:moveTo w:id="40327" w:author="Author"/>
                <w:rPrChange w:id="40328" w:author="Author">
                  <w:rPr>
                    <w:moveTo w:id="40329" w:author="Author"/>
                    <w:szCs w:val="20"/>
                  </w:rPr>
                </w:rPrChange>
              </w:rPr>
            </w:pPr>
          </w:p>
        </w:tc>
        <w:tc>
          <w:tcPr>
            <w:tcW w:w="586" w:type="dxa"/>
            <w:tcPrChange w:id="40330" w:author="Author">
              <w:tcPr>
                <w:tcW w:w="639" w:type="dxa"/>
              </w:tcPr>
            </w:tcPrChange>
          </w:tcPr>
          <w:p w14:paraId="2F44A929" w14:textId="77777777" w:rsidR="00DC7566" w:rsidRPr="00FA249F" w:rsidRDefault="00DC7566" w:rsidP="0043370E">
            <w:pPr>
              <w:spacing w:after="80"/>
              <w:rPr>
                <w:moveTo w:id="40331" w:author="Author"/>
                <w:rPrChange w:id="40332" w:author="Author">
                  <w:rPr>
                    <w:moveTo w:id="40333" w:author="Author"/>
                    <w:szCs w:val="20"/>
                  </w:rPr>
                </w:rPrChange>
              </w:rPr>
            </w:pPr>
          </w:p>
        </w:tc>
        <w:tc>
          <w:tcPr>
            <w:tcW w:w="586" w:type="dxa"/>
            <w:tcPrChange w:id="40334" w:author="Author">
              <w:tcPr>
                <w:tcW w:w="705" w:type="dxa"/>
              </w:tcPr>
            </w:tcPrChange>
          </w:tcPr>
          <w:p w14:paraId="781A60E2" w14:textId="77777777" w:rsidR="00DC7566" w:rsidRPr="00FA249F" w:rsidRDefault="00DC7566" w:rsidP="0043370E">
            <w:pPr>
              <w:spacing w:after="80"/>
              <w:rPr>
                <w:moveTo w:id="40335" w:author="Author"/>
                <w:rPrChange w:id="40336" w:author="Author">
                  <w:rPr>
                    <w:moveTo w:id="40337" w:author="Author"/>
                    <w:szCs w:val="20"/>
                  </w:rPr>
                </w:rPrChange>
              </w:rPr>
            </w:pPr>
          </w:p>
        </w:tc>
      </w:tr>
      <w:tr w:rsidR="00DC7566" w:rsidRPr="0028178F" w14:paraId="19DA1459" w14:textId="77777777" w:rsidTr="00480700">
        <w:trPr>
          <w:jc w:val="center"/>
        </w:trPr>
        <w:tc>
          <w:tcPr>
            <w:tcW w:w="3446" w:type="dxa"/>
            <w:tcPrChange w:id="40338" w:author="Author">
              <w:tcPr>
                <w:tcW w:w="2880" w:type="dxa"/>
              </w:tcPr>
            </w:tcPrChange>
          </w:tcPr>
          <w:p w14:paraId="54FEEFA3" w14:textId="77777777" w:rsidR="00DC7566" w:rsidRPr="00FA249F" w:rsidRDefault="00DC7566" w:rsidP="0043370E">
            <w:pPr>
              <w:spacing w:after="80"/>
              <w:rPr>
                <w:moveTo w:id="40339" w:author="Author"/>
                <w:rFonts w:cs="Arial"/>
                <w:b/>
                <w:rPrChange w:id="40340" w:author="Author">
                  <w:rPr>
                    <w:moveTo w:id="40341" w:author="Author"/>
                    <w:rFonts w:cs="Arial"/>
                    <w:b/>
                    <w:sz w:val="20"/>
                    <w:szCs w:val="20"/>
                  </w:rPr>
                </w:rPrChange>
              </w:rPr>
            </w:pPr>
            <w:moveTo w:id="40342" w:author="Author">
              <w:r w:rsidRPr="00FA249F">
                <w:rPr>
                  <w:rPrChange w:id="40343" w:author="Author">
                    <w:rPr>
                      <w:sz w:val="20"/>
                      <w:szCs w:val="20"/>
                    </w:rPr>
                  </w:rPrChange>
                </w:rPr>
                <w:t>BCI_ID</w:t>
              </w:r>
            </w:moveTo>
          </w:p>
        </w:tc>
        <w:tc>
          <w:tcPr>
            <w:tcW w:w="586" w:type="dxa"/>
            <w:tcPrChange w:id="40344" w:author="Author">
              <w:tcPr>
                <w:tcW w:w="716" w:type="dxa"/>
              </w:tcPr>
            </w:tcPrChange>
          </w:tcPr>
          <w:p w14:paraId="533C2691" w14:textId="77777777" w:rsidR="00DC7566" w:rsidRPr="000C0E13" w:rsidRDefault="00DC7566" w:rsidP="0043370E">
            <w:pPr>
              <w:spacing w:after="80"/>
              <w:jc w:val="center"/>
              <w:rPr>
                <w:moveTo w:id="40345" w:author="Author"/>
                <w:rFonts w:cs="Arial"/>
                <w:b/>
              </w:rPr>
            </w:pPr>
            <w:moveTo w:id="40346" w:author="Author">
              <w:r w:rsidRPr="000C0E13">
                <w:t>X</w:t>
              </w:r>
            </w:moveTo>
          </w:p>
        </w:tc>
        <w:tc>
          <w:tcPr>
            <w:tcW w:w="586" w:type="dxa"/>
            <w:tcPrChange w:id="40347" w:author="Author">
              <w:tcPr>
                <w:tcW w:w="761" w:type="dxa"/>
              </w:tcPr>
            </w:tcPrChange>
          </w:tcPr>
          <w:p w14:paraId="45A06729" w14:textId="77777777" w:rsidR="00DC7566" w:rsidRPr="00680A48" w:rsidRDefault="00DC7566" w:rsidP="0043370E">
            <w:pPr>
              <w:spacing w:after="80"/>
              <w:jc w:val="center"/>
              <w:rPr>
                <w:moveTo w:id="40348" w:author="Author"/>
              </w:rPr>
            </w:pPr>
          </w:p>
        </w:tc>
        <w:tc>
          <w:tcPr>
            <w:tcW w:w="586" w:type="dxa"/>
            <w:tcPrChange w:id="40349" w:author="Author">
              <w:tcPr>
                <w:tcW w:w="838" w:type="dxa"/>
              </w:tcPr>
            </w:tcPrChange>
          </w:tcPr>
          <w:p w14:paraId="35A26B9C" w14:textId="77777777" w:rsidR="00DC7566" w:rsidRPr="00350B91" w:rsidRDefault="00DC7566" w:rsidP="0043370E">
            <w:pPr>
              <w:spacing w:after="80"/>
              <w:jc w:val="center"/>
              <w:rPr>
                <w:moveTo w:id="40350" w:author="Author"/>
              </w:rPr>
            </w:pPr>
          </w:p>
        </w:tc>
        <w:tc>
          <w:tcPr>
            <w:tcW w:w="586" w:type="dxa"/>
            <w:tcPrChange w:id="40351" w:author="Author">
              <w:tcPr>
                <w:tcW w:w="550" w:type="dxa"/>
              </w:tcPr>
            </w:tcPrChange>
          </w:tcPr>
          <w:p w14:paraId="3306FFBD" w14:textId="77777777" w:rsidR="00DC7566" w:rsidRPr="00FA249F" w:rsidRDefault="00DC7566" w:rsidP="0043370E">
            <w:pPr>
              <w:spacing w:after="80"/>
              <w:jc w:val="center"/>
              <w:rPr>
                <w:moveTo w:id="40352" w:author="Author"/>
                <w:rPrChange w:id="40353" w:author="Author">
                  <w:rPr>
                    <w:moveTo w:id="40354" w:author="Author"/>
                    <w:szCs w:val="20"/>
                  </w:rPr>
                </w:rPrChange>
              </w:rPr>
            </w:pPr>
          </w:p>
        </w:tc>
        <w:tc>
          <w:tcPr>
            <w:tcW w:w="586" w:type="dxa"/>
            <w:tcPrChange w:id="40355" w:author="Author">
              <w:tcPr>
                <w:tcW w:w="1105" w:type="dxa"/>
              </w:tcPr>
            </w:tcPrChange>
          </w:tcPr>
          <w:p w14:paraId="2E8DB4C0" w14:textId="77777777" w:rsidR="00DC7566" w:rsidRPr="00FA249F" w:rsidRDefault="00DC7566" w:rsidP="0043370E">
            <w:pPr>
              <w:spacing w:after="80"/>
              <w:jc w:val="center"/>
              <w:rPr>
                <w:moveTo w:id="40356" w:author="Author"/>
                <w:rPrChange w:id="40357" w:author="Author">
                  <w:rPr>
                    <w:moveTo w:id="40358" w:author="Author"/>
                    <w:szCs w:val="20"/>
                  </w:rPr>
                </w:rPrChange>
              </w:rPr>
            </w:pPr>
          </w:p>
        </w:tc>
        <w:tc>
          <w:tcPr>
            <w:tcW w:w="586" w:type="dxa"/>
            <w:tcPrChange w:id="40359" w:author="Author">
              <w:tcPr>
                <w:tcW w:w="672" w:type="dxa"/>
              </w:tcPr>
            </w:tcPrChange>
          </w:tcPr>
          <w:p w14:paraId="0D5C0158" w14:textId="77777777" w:rsidR="00DC7566" w:rsidRPr="00FA249F" w:rsidRDefault="00DC7566" w:rsidP="0043370E">
            <w:pPr>
              <w:spacing w:after="80"/>
              <w:jc w:val="center"/>
              <w:rPr>
                <w:moveTo w:id="40360" w:author="Author"/>
                <w:rPrChange w:id="40361" w:author="Author">
                  <w:rPr>
                    <w:moveTo w:id="40362" w:author="Author"/>
                    <w:szCs w:val="20"/>
                  </w:rPr>
                </w:rPrChange>
              </w:rPr>
            </w:pPr>
          </w:p>
        </w:tc>
        <w:tc>
          <w:tcPr>
            <w:tcW w:w="586" w:type="dxa"/>
            <w:tcPrChange w:id="40363" w:author="Author">
              <w:tcPr>
                <w:tcW w:w="1006" w:type="dxa"/>
              </w:tcPr>
            </w:tcPrChange>
          </w:tcPr>
          <w:p w14:paraId="1DAC4D69" w14:textId="77777777" w:rsidR="00DC7566" w:rsidRPr="00FA249F" w:rsidRDefault="00DC7566" w:rsidP="0043370E">
            <w:pPr>
              <w:spacing w:after="80"/>
              <w:jc w:val="center"/>
              <w:rPr>
                <w:moveTo w:id="40364" w:author="Author"/>
                <w:rPrChange w:id="40365" w:author="Author">
                  <w:rPr>
                    <w:moveTo w:id="40366" w:author="Author"/>
                    <w:szCs w:val="20"/>
                  </w:rPr>
                </w:rPrChange>
              </w:rPr>
            </w:pPr>
          </w:p>
        </w:tc>
        <w:tc>
          <w:tcPr>
            <w:tcW w:w="586" w:type="dxa"/>
            <w:tcPrChange w:id="40367" w:author="Author">
              <w:tcPr>
                <w:tcW w:w="694" w:type="dxa"/>
              </w:tcPr>
            </w:tcPrChange>
          </w:tcPr>
          <w:p w14:paraId="762270B6" w14:textId="77777777" w:rsidR="00DC7566" w:rsidRPr="00FA249F" w:rsidRDefault="00DC7566" w:rsidP="0043370E">
            <w:pPr>
              <w:spacing w:after="80"/>
              <w:jc w:val="center"/>
              <w:rPr>
                <w:moveTo w:id="40368" w:author="Author"/>
                <w:rPrChange w:id="40369" w:author="Author">
                  <w:rPr>
                    <w:moveTo w:id="40370" w:author="Author"/>
                    <w:szCs w:val="20"/>
                  </w:rPr>
                </w:rPrChange>
              </w:rPr>
            </w:pPr>
          </w:p>
        </w:tc>
        <w:tc>
          <w:tcPr>
            <w:tcW w:w="586" w:type="dxa"/>
            <w:tcPrChange w:id="40371" w:author="Author">
              <w:tcPr>
                <w:tcW w:w="639" w:type="dxa"/>
              </w:tcPr>
            </w:tcPrChange>
          </w:tcPr>
          <w:p w14:paraId="224ADF78" w14:textId="77777777" w:rsidR="00DC7566" w:rsidRPr="00FA249F" w:rsidRDefault="00DC7566" w:rsidP="0043370E">
            <w:pPr>
              <w:spacing w:after="80"/>
              <w:jc w:val="center"/>
              <w:rPr>
                <w:moveTo w:id="40372" w:author="Author"/>
                <w:rPrChange w:id="40373" w:author="Author">
                  <w:rPr>
                    <w:moveTo w:id="40374" w:author="Author"/>
                    <w:szCs w:val="20"/>
                  </w:rPr>
                </w:rPrChange>
              </w:rPr>
            </w:pPr>
          </w:p>
        </w:tc>
        <w:tc>
          <w:tcPr>
            <w:tcW w:w="586" w:type="dxa"/>
            <w:tcPrChange w:id="40375" w:author="Author">
              <w:tcPr>
                <w:tcW w:w="705" w:type="dxa"/>
              </w:tcPr>
            </w:tcPrChange>
          </w:tcPr>
          <w:p w14:paraId="2D6BC10E" w14:textId="77777777" w:rsidR="00DC7566" w:rsidRPr="00FA249F" w:rsidRDefault="00DC7566" w:rsidP="0043370E">
            <w:pPr>
              <w:spacing w:after="80"/>
              <w:jc w:val="center"/>
              <w:rPr>
                <w:moveTo w:id="40376" w:author="Author"/>
                <w:rPrChange w:id="40377" w:author="Author">
                  <w:rPr>
                    <w:moveTo w:id="40378" w:author="Author"/>
                    <w:szCs w:val="20"/>
                  </w:rPr>
                </w:rPrChange>
              </w:rPr>
            </w:pPr>
          </w:p>
        </w:tc>
      </w:tr>
      <w:tr w:rsidR="00DC7566" w:rsidRPr="0028178F" w14:paraId="341F5346" w14:textId="77777777" w:rsidTr="00480700">
        <w:trPr>
          <w:jc w:val="center"/>
        </w:trPr>
        <w:tc>
          <w:tcPr>
            <w:tcW w:w="3446" w:type="dxa"/>
            <w:tcPrChange w:id="40379" w:author="Author">
              <w:tcPr>
                <w:tcW w:w="2880" w:type="dxa"/>
              </w:tcPr>
            </w:tcPrChange>
          </w:tcPr>
          <w:p w14:paraId="5E4B6123" w14:textId="77777777" w:rsidR="00DC7566" w:rsidRPr="00FA249F" w:rsidRDefault="00DC7566" w:rsidP="0043370E">
            <w:pPr>
              <w:spacing w:after="80"/>
              <w:rPr>
                <w:moveTo w:id="40380" w:author="Author"/>
                <w:rFonts w:cs="Arial"/>
                <w:b/>
                <w:rPrChange w:id="40381" w:author="Author">
                  <w:rPr>
                    <w:moveTo w:id="40382" w:author="Author"/>
                    <w:rFonts w:cs="Arial"/>
                    <w:b/>
                    <w:sz w:val="20"/>
                    <w:szCs w:val="20"/>
                  </w:rPr>
                </w:rPrChange>
              </w:rPr>
            </w:pPr>
            <w:moveTo w:id="40383" w:author="Author">
              <w:r w:rsidRPr="00FA249F">
                <w:rPr>
                  <w:rPrChange w:id="40384" w:author="Author">
                    <w:rPr>
                      <w:sz w:val="20"/>
                      <w:szCs w:val="20"/>
                    </w:rPr>
                  </w:rPrChange>
                </w:rPr>
                <w:t>BCI_Protocol</w:t>
              </w:r>
            </w:moveTo>
          </w:p>
        </w:tc>
        <w:tc>
          <w:tcPr>
            <w:tcW w:w="586" w:type="dxa"/>
            <w:tcPrChange w:id="40385" w:author="Author">
              <w:tcPr>
                <w:tcW w:w="716" w:type="dxa"/>
              </w:tcPr>
            </w:tcPrChange>
          </w:tcPr>
          <w:p w14:paraId="0CDA6E82" w14:textId="77777777" w:rsidR="00DC7566" w:rsidRPr="000C0E13" w:rsidRDefault="00DC7566" w:rsidP="0043370E">
            <w:pPr>
              <w:spacing w:after="80"/>
              <w:jc w:val="center"/>
              <w:rPr>
                <w:moveTo w:id="40386" w:author="Author"/>
                <w:rFonts w:cs="Arial"/>
                <w:b/>
              </w:rPr>
            </w:pPr>
            <w:moveTo w:id="40387" w:author="Author">
              <w:r w:rsidRPr="000C0E13">
                <w:t>X</w:t>
              </w:r>
            </w:moveTo>
          </w:p>
        </w:tc>
        <w:tc>
          <w:tcPr>
            <w:tcW w:w="586" w:type="dxa"/>
            <w:tcPrChange w:id="40388" w:author="Author">
              <w:tcPr>
                <w:tcW w:w="761" w:type="dxa"/>
              </w:tcPr>
            </w:tcPrChange>
          </w:tcPr>
          <w:p w14:paraId="32CE2F32" w14:textId="77777777" w:rsidR="00DC7566" w:rsidRPr="00680A48" w:rsidRDefault="00DC7566" w:rsidP="0043370E">
            <w:pPr>
              <w:spacing w:after="80"/>
              <w:jc w:val="center"/>
              <w:rPr>
                <w:moveTo w:id="40389" w:author="Author"/>
              </w:rPr>
            </w:pPr>
          </w:p>
        </w:tc>
        <w:tc>
          <w:tcPr>
            <w:tcW w:w="586" w:type="dxa"/>
            <w:tcPrChange w:id="40390" w:author="Author">
              <w:tcPr>
                <w:tcW w:w="838" w:type="dxa"/>
              </w:tcPr>
            </w:tcPrChange>
          </w:tcPr>
          <w:p w14:paraId="2AF54CF5" w14:textId="77777777" w:rsidR="00DC7566" w:rsidRPr="00350B91" w:rsidRDefault="00DC7566" w:rsidP="0043370E">
            <w:pPr>
              <w:spacing w:after="80"/>
              <w:jc w:val="center"/>
              <w:rPr>
                <w:moveTo w:id="40391" w:author="Author"/>
              </w:rPr>
            </w:pPr>
          </w:p>
        </w:tc>
        <w:tc>
          <w:tcPr>
            <w:tcW w:w="586" w:type="dxa"/>
            <w:tcPrChange w:id="40392" w:author="Author">
              <w:tcPr>
                <w:tcW w:w="550" w:type="dxa"/>
              </w:tcPr>
            </w:tcPrChange>
          </w:tcPr>
          <w:p w14:paraId="1F962AE6" w14:textId="77777777" w:rsidR="00DC7566" w:rsidRPr="00FA249F" w:rsidRDefault="00DC7566" w:rsidP="0043370E">
            <w:pPr>
              <w:spacing w:after="80"/>
              <w:jc w:val="center"/>
              <w:rPr>
                <w:moveTo w:id="40393" w:author="Author"/>
                <w:rPrChange w:id="40394" w:author="Author">
                  <w:rPr>
                    <w:moveTo w:id="40395" w:author="Author"/>
                    <w:szCs w:val="20"/>
                  </w:rPr>
                </w:rPrChange>
              </w:rPr>
            </w:pPr>
            <w:moveTo w:id="40396" w:author="Author">
              <w:r w:rsidRPr="00FA249F">
                <w:rPr>
                  <w:rPrChange w:id="40397" w:author="Author">
                    <w:rPr>
                      <w:szCs w:val="20"/>
                    </w:rPr>
                  </w:rPrChange>
                </w:rPr>
                <w:t>X</w:t>
              </w:r>
            </w:moveTo>
          </w:p>
        </w:tc>
        <w:tc>
          <w:tcPr>
            <w:tcW w:w="586" w:type="dxa"/>
            <w:tcPrChange w:id="40398" w:author="Author">
              <w:tcPr>
                <w:tcW w:w="1105" w:type="dxa"/>
              </w:tcPr>
            </w:tcPrChange>
          </w:tcPr>
          <w:p w14:paraId="5EF86F80" w14:textId="77777777" w:rsidR="00DC7566" w:rsidRPr="00FA249F" w:rsidRDefault="00DC7566" w:rsidP="0043370E">
            <w:pPr>
              <w:spacing w:after="80"/>
              <w:jc w:val="center"/>
              <w:rPr>
                <w:moveTo w:id="40399" w:author="Author"/>
                <w:rPrChange w:id="40400" w:author="Author">
                  <w:rPr>
                    <w:moveTo w:id="40401" w:author="Author"/>
                    <w:szCs w:val="20"/>
                  </w:rPr>
                </w:rPrChange>
              </w:rPr>
            </w:pPr>
          </w:p>
        </w:tc>
        <w:tc>
          <w:tcPr>
            <w:tcW w:w="586" w:type="dxa"/>
            <w:tcPrChange w:id="40402" w:author="Author">
              <w:tcPr>
                <w:tcW w:w="672" w:type="dxa"/>
              </w:tcPr>
            </w:tcPrChange>
          </w:tcPr>
          <w:p w14:paraId="7BDA794F" w14:textId="77777777" w:rsidR="00DC7566" w:rsidRPr="00FA249F" w:rsidRDefault="00DC7566" w:rsidP="0043370E">
            <w:pPr>
              <w:spacing w:after="80"/>
              <w:jc w:val="center"/>
              <w:rPr>
                <w:moveTo w:id="40403" w:author="Author"/>
                <w:rPrChange w:id="40404" w:author="Author">
                  <w:rPr>
                    <w:moveTo w:id="40405" w:author="Author"/>
                    <w:szCs w:val="20"/>
                  </w:rPr>
                </w:rPrChange>
              </w:rPr>
            </w:pPr>
          </w:p>
        </w:tc>
        <w:tc>
          <w:tcPr>
            <w:tcW w:w="586" w:type="dxa"/>
            <w:tcPrChange w:id="40406" w:author="Author">
              <w:tcPr>
                <w:tcW w:w="1006" w:type="dxa"/>
              </w:tcPr>
            </w:tcPrChange>
          </w:tcPr>
          <w:p w14:paraId="076CB68D" w14:textId="77777777" w:rsidR="00DC7566" w:rsidRPr="00FA249F" w:rsidRDefault="00DC7566" w:rsidP="0043370E">
            <w:pPr>
              <w:spacing w:after="80"/>
              <w:rPr>
                <w:moveTo w:id="40407" w:author="Author"/>
                <w:rPrChange w:id="40408" w:author="Author">
                  <w:rPr>
                    <w:moveTo w:id="40409" w:author="Author"/>
                    <w:szCs w:val="20"/>
                  </w:rPr>
                </w:rPrChange>
              </w:rPr>
            </w:pPr>
          </w:p>
        </w:tc>
        <w:tc>
          <w:tcPr>
            <w:tcW w:w="586" w:type="dxa"/>
            <w:tcPrChange w:id="40410" w:author="Author">
              <w:tcPr>
                <w:tcW w:w="694" w:type="dxa"/>
              </w:tcPr>
            </w:tcPrChange>
          </w:tcPr>
          <w:p w14:paraId="70A3F398" w14:textId="77777777" w:rsidR="00DC7566" w:rsidRPr="00FA249F" w:rsidRDefault="00DC7566" w:rsidP="0043370E">
            <w:pPr>
              <w:spacing w:after="80"/>
              <w:rPr>
                <w:moveTo w:id="40411" w:author="Author"/>
                <w:rPrChange w:id="40412" w:author="Author">
                  <w:rPr>
                    <w:moveTo w:id="40413" w:author="Author"/>
                    <w:szCs w:val="20"/>
                  </w:rPr>
                </w:rPrChange>
              </w:rPr>
            </w:pPr>
          </w:p>
        </w:tc>
        <w:tc>
          <w:tcPr>
            <w:tcW w:w="586" w:type="dxa"/>
            <w:tcPrChange w:id="40414" w:author="Author">
              <w:tcPr>
                <w:tcW w:w="639" w:type="dxa"/>
              </w:tcPr>
            </w:tcPrChange>
          </w:tcPr>
          <w:p w14:paraId="5CC50D25" w14:textId="77777777" w:rsidR="00DC7566" w:rsidRPr="00FA249F" w:rsidRDefault="00DC7566" w:rsidP="0043370E">
            <w:pPr>
              <w:spacing w:after="80"/>
              <w:rPr>
                <w:moveTo w:id="40415" w:author="Author"/>
                <w:rPrChange w:id="40416" w:author="Author">
                  <w:rPr>
                    <w:moveTo w:id="40417" w:author="Author"/>
                    <w:szCs w:val="20"/>
                  </w:rPr>
                </w:rPrChange>
              </w:rPr>
            </w:pPr>
          </w:p>
        </w:tc>
        <w:tc>
          <w:tcPr>
            <w:tcW w:w="586" w:type="dxa"/>
            <w:tcPrChange w:id="40418" w:author="Author">
              <w:tcPr>
                <w:tcW w:w="705" w:type="dxa"/>
              </w:tcPr>
            </w:tcPrChange>
          </w:tcPr>
          <w:p w14:paraId="0E963942" w14:textId="77777777" w:rsidR="00DC7566" w:rsidRPr="00FA249F" w:rsidRDefault="00DC7566" w:rsidP="0043370E">
            <w:pPr>
              <w:spacing w:after="80"/>
              <w:rPr>
                <w:moveTo w:id="40419" w:author="Author"/>
                <w:rPrChange w:id="40420" w:author="Author">
                  <w:rPr>
                    <w:moveTo w:id="40421" w:author="Author"/>
                    <w:szCs w:val="20"/>
                  </w:rPr>
                </w:rPrChange>
              </w:rPr>
            </w:pPr>
          </w:p>
        </w:tc>
      </w:tr>
      <w:tr w:rsidR="00DC7566" w:rsidRPr="0028178F" w14:paraId="43AFD8E3" w14:textId="77777777" w:rsidTr="00480700">
        <w:trPr>
          <w:trHeight w:val="269"/>
          <w:jc w:val="center"/>
          <w:trPrChange w:id="40422" w:author="Author">
            <w:trPr>
              <w:trHeight w:val="269"/>
            </w:trPr>
          </w:trPrChange>
        </w:trPr>
        <w:tc>
          <w:tcPr>
            <w:tcW w:w="3446" w:type="dxa"/>
            <w:tcPrChange w:id="40423" w:author="Author">
              <w:tcPr>
                <w:tcW w:w="2880" w:type="dxa"/>
              </w:tcPr>
            </w:tcPrChange>
          </w:tcPr>
          <w:p w14:paraId="30CA640C" w14:textId="77777777" w:rsidR="00DC7566" w:rsidRPr="00FA249F" w:rsidRDefault="00DC7566" w:rsidP="0043370E">
            <w:pPr>
              <w:spacing w:after="80"/>
              <w:rPr>
                <w:moveTo w:id="40424" w:author="Author"/>
                <w:rFonts w:cs="Arial"/>
                <w:b/>
                <w:rPrChange w:id="40425" w:author="Author">
                  <w:rPr>
                    <w:moveTo w:id="40426" w:author="Author"/>
                    <w:rFonts w:cs="Arial"/>
                    <w:b/>
                    <w:sz w:val="20"/>
                    <w:szCs w:val="20"/>
                  </w:rPr>
                </w:rPrChange>
              </w:rPr>
            </w:pPr>
            <w:moveTo w:id="40427" w:author="Author">
              <w:r w:rsidRPr="00FA249F">
                <w:rPr>
                  <w:rPrChange w:id="40428" w:author="Author">
                    <w:rPr>
                      <w:sz w:val="20"/>
                      <w:szCs w:val="20"/>
                    </w:rPr>
                  </w:rPrChange>
                </w:rPr>
                <w:t>BCI_State</w:t>
              </w:r>
            </w:moveTo>
          </w:p>
        </w:tc>
        <w:tc>
          <w:tcPr>
            <w:tcW w:w="586" w:type="dxa"/>
            <w:tcPrChange w:id="40429" w:author="Author">
              <w:tcPr>
                <w:tcW w:w="716" w:type="dxa"/>
              </w:tcPr>
            </w:tcPrChange>
          </w:tcPr>
          <w:p w14:paraId="5F6CDC00" w14:textId="77777777" w:rsidR="00DC7566" w:rsidRPr="000C0E13" w:rsidRDefault="00DC7566" w:rsidP="0043370E">
            <w:pPr>
              <w:spacing w:after="80"/>
              <w:jc w:val="center"/>
              <w:rPr>
                <w:moveTo w:id="40430" w:author="Author"/>
                <w:rFonts w:cs="Arial"/>
                <w:b/>
              </w:rPr>
            </w:pPr>
          </w:p>
        </w:tc>
        <w:tc>
          <w:tcPr>
            <w:tcW w:w="586" w:type="dxa"/>
            <w:tcPrChange w:id="40431" w:author="Author">
              <w:tcPr>
                <w:tcW w:w="761" w:type="dxa"/>
              </w:tcPr>
            </w:tcPrChange>
          </w:tcPr>
          <w:p w14:paraId="6E40DC51" w14:textId="77777777" w:rsidR="00DC7566" w:rsidRPr="000C0E13" w:rsidRDefault="00DC7566" w:rsidP="0043370E">
            <w:pPr>
              <w:spacing w:after="80"/>
              <w:jc w:val="center"/>
              <w:rPr>
                <w:moveTo w:id="40432" w:author="Author"/>
              </w:rPr>
            </w:pPr>
          </w:p>
        </w:tc>
        <w:tc>
          <w:tcPr>
            <w:tcW w:w="586" w:type="dxa"/>
            <w:tcPrChange w:id="40433" w:author="Author">
              <w:tcPr>
                <w:tcW w:w="838" w:type="dxa"/>
              </w:tcPr>
            </w:tcPrChange>
          </w:tcPr>
          <w:p w14:paraId="4950F3FB" w14:textId="77777777" w:rsidR="00DC7566" w:rsidRPr="00680A48" w:rsidRDefault="00DC7566" w:rsidP="0043370E">
            <w:pPr>
              <w:spacing w:after="80"/>
              <w:jc w:val="center"/>
              <w:rPr>
                <w:moveTo w:id="40434" w:author="Author"/>
              </w:rPr>
            </w:pPr>
          </w:p>
        </w:tc>
        <w:tc>
          <w:tcPr>
            <w:tcW w:w="586" w:type="dxa"/>
            <w:tcPrChange w:id="40435" w:author="Author">
              <w:tcPr>
                <w:tcW w:w="550" w:type="dxa"/>
              </w:tcPr>
            </w:tcPrChange>
          </w:tcPr>
          <w:p w14:paraId="41ACB508" w14:textId="77777777" w:rsidR="00DC7566" w:rsidRPr="00FA249F" w:rsidRDefault="00DC7566" w:rsidP="0043370E">
            <w:pPr>
              <w:spacing w:after="80"/>
              <w:jc w:val="center"/>
              <w:rPr>
                <w:moveTo w:id="40436" w:author="Author"/>
                <w:rPrChange w:id="40437" w:author="Author">
                  <w:rPr>
                    <w:moveTo w:id="40438" w:author="Author"/>
                    <w:szCs w:val="20"/>
                  </w:rPr>
                </w:rPrChange>
              </w:rPr>
            </w:pPr>
            <w:moveTo w:id="40439" w:author="Author">
              <w:r w:rsidRPr="00350B91">
                <w:t>X</w:t>
              </w:r>
            </w:moveTo>
          </w:p>
        </w:tc>
        <w:tc>
          <w:tcPr>
            <w:tcW w:w="586" w:type="dxa"/>
            <w:tcPrChange w:id="40440" w:author="Author">
              <w:tcPr>
                <w:tcW w:w="1105" w:type="dxa"/>
              </w:tcPr>
            </w:tcPrChange>
          </w:tcPr>
          <w:p w14:paraId="19A9CD60" w14:textId="77777777" w:rsidR="00DC7566" w:rsidRPr="00FA249F" w:rsidRDefault="00DC7566" w:rsidP="0043370E">
            <w:pPr>
              <w:spacing w:after="80"/>
              <w:jc w:val="center"/>
              <w:rPr>
                <w:moveTo w:id="40441" w:author="Author"/>
                <w:rPrChange w:id="40442" w:author="Author">
                  <w:rPr>
                    <w:moveTo w:id="40443" w:author="Author"/>
                    <w:szCs w:val="20"/>
                  </w:rPr>
                </w:rPrChange>
              </w:rPr>
            </w:pPr>
          </w:p>
        </w:tc>
        <w:tc>
          <w:tcPr>
            <w:tcW w:w="586" w:type="dxa"/>
            <w:tcPrChange w:id="40444" w:author="Author">
              <w:tcPr>
                <w:tcW w:w="672" w:type="dxa"/>
              </w:tcPr>
            </w:tcPrChange>
          </w:tcPr>
          <w:p w14:paraId="22388AB5" w14:textId="77777777" w:rsidR="00DC7566" w:rsidRPr="00FA249F" w:rsidRDefault="00DC7566" w:rsidP="0043370E">
            <w:pPr>
              <w:spacing w:after="80"/>
              <w:jc w:val="center"/>
              <w:rPr>
                <w:moveTo w:id="40445" w:author="Author"/>
                <w:rPrChange w:id="40446" w:author="Author">
                  <w:rPr>
                    <w:moveTo w:id="40447" w:author="Author"/>
                    <w:szCs w:val="20"/>
                  </w:rPr>
                </w:rPrChange>
              </w:rPr>
            </w:pPr>
          </w:p>
        </w:tc>
        <w:tc>
          <w:tcPr>
            <w:tcW w:w="586" w:type="dxa"/>
            <w:tcPrChange w:id="40448" w:author="Author">
              <w:tcPr>
                <w:tcW w:w="1006" w:type="dxa"/>
              </w:tcPr>
            </w:tcPrChange>
          </w:tcPr>
          <w:p w14:paraId="6E2E0962" w14:textId="77777777" w:rsidR="00DC7566" w:rsidRPr="00FA249F" w:rsidRDefault="00DC7566" w:rsidP="0043370E">
            <w:pPr>
              <w:spacing w:after="80"/>
              <w:jc w:val="center"/>
              <w:rPr>
                <w:moveTo w:id="40449" w:author="Author"/>
                <w:rPrChange w:id="40450" w:author="Author">
                  <w:rPr>
                    <w:moveTo w:id="40451" w:author="Author"/>
                    <w:szCs w:val="20"/>
                  </w:rPr>
                </w:rPrChange>
              </w:rPr>
            </w:pPr>
          </w:p>
        </w:tc>
        <w:tc>
          <w:tcPr>
            <w:tcW w:w="586" w:type="dxa"/>
            <w:tcPrChange w:id="40452" w:author="Author">
              <w:tcPr>
                <w:tcW w:w="694" w:type="dxa"/>
              </w:tcPr>
            </w:tcPrChange>
          </w:tcPr>
          <w:p w14:paraId="772AE750" w14:textId="77777777" w:rsidR="00DC7566" w:rsidRPr="00FA249F" w:rsidRDefault="00DC7566" w:rsidP="0043370E">
            <w:pPr>
              <w:spacing w:after="80"/>
              <w:jc w:val="center"/>
              <w:rPr>
                <w:moveTo w:id="40453" w:author="Author"/>
                <w:rPrChange w:id="40454" w:author="Author">
                  <w:rPr>
                    <w:moveTo w:id="40455" w:author="Author"/>
                    <w:szCs w:val="20"/>
                  </w:rPr>
                </w:rPrChange>
              </w:rPr>
            </w:pPr>
          </w:p>
        </w:tc>
        <w:tc>
          <w:tcPr>
            <w:tcW w:w="586" w:type="dxa"/>
            <w:tcPrChange w:id="40456" w:author="Author">
              <w:tcPr>
                <w:tcW w:w="639" w:type="dxa"/>
              </w:tcPr>
            </w:tcPrChange>
          </w:tcPr>
          <w:p w14:paraId="43F8EBDD" w14:textId="77777777" w:rsidR="00DC7566" w:rsidRPr="00FA249F" w:rsidRDefault="00DC7566" w:rsidP="0043370E">
            <w:pPr>
              <w:spacing w:after="80"/>
              <w:jc w:val="center"/>
              <w:rPr>
                <w:moveTo w:id="40457" w:author="Author"/>
                <w:rPrChange w:id="40458" w:author="Author">
                  <w:rPr>
                    <w:moveTo w:id="40459" w:author="Author"/>
                    <w:szCs w:val="20"/>
                  </w:rPr>
                </w:rPrChange>
              </w:rPr>
            </w:pPr>
          </w:p>
        </w:tc>
        <w:tc>
          <w:tcPr>
            <w:tcW w:w="586" w:type="dxa"/>
            <w:tcPrChange w:id="40460" w:author="Author">
              <w:tcPr>
                <w:tcW w:w="705" w:type="dxa"/>
              </w:tcPr>
            </w:tcPrChange>
          </w:tcPr>
          <w:p w14:paraId="3F7D443E" w14:textId="77777777" w:rsidR="00DC7566" w:rsidRPr="00FA249F" w:rsidRDefault="00DC7566" w:rsidP="0043370E">
            <w:pPr>
              <w:spacing w:after="80"/>
              <w:jc w:val="center"/>
              <w:rPr>
                <w:moveTo w:id="40461" w:author="Author"/>
                <w:rPrChange w:id="40462" w:author="Author">
                  <w:rPr>
                    <w:moveTo w:id="40463" w:author="Author"/>
                    <w:szCs w:val="20"/>
                  </w:rPr>
                </w:rPrChange>
              </w:rPr>
            </w:pPr>
          </w:p>
        </w:tc>
      </w:tr>
      <w:tr w:rsidR="00DC7566" w:rsidRPr="0028178F" w14:paraId="595D3E24" w14:textId="77777777" w:rsidTr="00480700">
        <w:trPr>
          <w:jc w:val="center"/>
        </w:trPr>
        <w:tc>
          <w:tcPr>
            <w:tcW w:w="3446" w:type="dxa"/>
            <w:tcPrChange w:id="40464" w:author="Author">
              <w:tcPr>
                <w:tcW w:w="2880" w:type="dxa"/>
              </w:tcPr>
            </w:tcPrChange>
          </w:tcPr>
          <w:p w14:paraId="4C20588D" w14:textId="77777777" w:rsidR="00DC7566" w:rsidRPr="00FA249F" w:rsidRDefault="00DC7566" w:rsidP="0043370E">
            <w:pPr>
              <w:spacing w:after="80"/>
              <w:rPr>
                <w:moveTo w:id="40465" w:author="Author"/>
                <w:rFonts w:cs="Arial"/>
                <w:b/>
                <w:rPrChange w:id="40466" w:author="Author">
                  <w:rPr>
                    <w:moveTo w:id="40467" w:author="Author"/>
                    <w:rFonts w:cs="Arial"/>
                    <w:b/>
                    <w:sz w:val="20"/>
                    <w:szCs w:val="20"/>
                  </w:rPr>
                </w:rPrChange>
              </w:rPr>
            </w:pPr>
            <w:moveTo w:id="40468" w:author="Author">
              <w:r w:rsidRPr="00FA249F">
                <w:rPr>
                  <w:rPrChange w:id="40469" w:author="Author">
                    <w:rPr>
                      <w:sz w:val="20"/>
                      <w:szCs w:val="20"/>
                    </w:rPr>
                  </w:rPrChange>
                </w:rPr>
                <w:t>BCI_Training_UI</w:t>
              </w:r>
            </w:moveTo>
          </w:p>
        </w:tc>
        <w:tc>
          <w:tcPr>
            <w:tcW w:w="586" w:type="dxa"/>
            <w:tcPrChange w:id="40470" w:author="Author">
              <w:tcPr>
                <w:tcW w:w="716" w:type="dxa"/>
              </w:tcPr>
            </w:tcPrChange>
          </w:tcPr>
          <w:p w14:paraId="0FF1FC22" w14:textId="77777777" w:rsidR="00DC7566" w:rsidRPr="000C0E13" w:rsidRDefault="00DC7566" w:rsidP="0043370E">
            <w:pPr>
              <w:spacing w:after="80"/>
              <w:jc w:val="center"/>
              <w:rPr>
                <w:moveTo w:id="40471" w:author="Author"/>
                <w:rFonts w:cs="Arial"/>
                <w:b/>
              </w:rPr>
            </w:pPr>
            <w:moveTo w:id="40472" w:author="Author">
              <w:r w:rsidRPr="000C0E13">
                <w:t>X</w:t>
              </w:r>
            </w:moveTo>
          </w:p>
        </w:tc>
        <w:tc>
          <w:tcPr>
            <w:tcW w:w="586" w:type="dxa"/>
            <w:tcPrChange w:id="40473" w:author="Author">
              <w:tcPr>
                <w:tcW w:w="761" w:type="dxa"/>
              </w:tcPr>
            </w:tcPrChange>
          </w:tcPr>
          <w:p w14:paraId="51624ED6" w14:textId="77777777" w:rsidR="00DC7566" w:rsidRPr="00680A48" w:rsidRDefault="00DC7566" w:rsidP="0043370E">
            <w:pPr>
              <w:spacing w:after="80"/>
              <w:jc w:val="center"/>
              <w:rPr>
                <w:moveTo w:id="40474" w:author="Author"/>
              </w:rPr>
            </w:pPr>
          </w:p>
        </w:tc>
        <w:tc>
          <w:tcPr>
            <w:tcW w:w="586" w:type="dxa"/>
            <w:tcPrChange w:id="40475" w:author="Author">
              <w:tcPr>
                <w:tcW w:w="838" w:type="dxa"/>
              </w:tcPr>
            </w:tcPrChange>
          </w:tcPr>
          <w:p w14:paraId="43774135" w14:textId="77777777" w:rsidR="00DC7566" w:rsidRPr="00350B91" w:rsidRDefault="00DC7566" w:rsidP="0043370E">
            <w:pPr>
              <w:spacing w:after="80"/>
              <w:jc w:val="center"/>
              <w:rPr>
                <w:moveTo w:id="40476" w:author="Author"/>
              </w:rPr>
            </w:pPr>
          </w:p>
        </w:tc>
        <w:tc>
          <w:tcPr>
            <w:tcW w:w="586" w:type="dxa"/>
            <w:tcPrChange w:id="40477" w:author="Author">
              <w:tcPr>
                <w:tcW w:w="550" w:type="dxa"/>
              </w:tcPr>
            </w:tcPrChange>
          </w:tcPr>
          <w:p w14:paraId="510D6372" w14:textId="77777777" w:rsidR="00DC7566" w:rsidRPr="00FA249F" w:rsidRDefault="00DC7566" w:rsidP="0043370E">
            <w:pPr>
              <w:spacing w:after="80"/>
              <w:jc w:val="center"/>
              <w:rPr>
                <w:moveTo w:id="40478" w:author="Author"/>
                <w:rPrChange w:id="40479" w:author="Author">
                  <w:rPr>
                    <w:moveTo w:id="40480" w:author="Author"/>
                    <w:szCs w:val="20"/>
                  </w:rPr>
                </w:rPrChange>
              </w:rPr>
            </w:pPr>
          </w:p>
        </w:tc>
        <w:tc>
          <w:tcPr>
            <w:tcW w:w="586" w:type="dxa"/>
            <w:tcPrChange w:id="40481" w:author="Author">
              <w:tcPr>
                <w:tcW w:w="1105" w:type="dxa"/>
              </w:tcPr>
            </w:tcPrChange>
          </w:tcPr>
          <w:p w14:paraId="09ACFA6A" w14:textId="77777777" w:rsidR="00DC7566" w:rsidRPr="00FA249F" w:rsidRDefault="00DC7566" w:rsidP="0043370E">
            <w:pPr>
              <w:spacing w:after="80"/>
              <w:jc w:val="center"/>
              <w:rPr>
                <w:moveTo w:id="40482" w:author="Author"/>
                <w:rPrChange w:id="40483" w:author="Author">
                  <w:rPr>
                    <w:moveTo w:id="40484" w:author="Author"/>
                    <w:szCs w:val="20"/>
                  </w:rPr>
                </w:rPrChange>
              </w:rPr>
            </w:pPr>
          </w:p>
        </w:tc>
        <w:tc>
          <w:tcPr>
            <w:tcW w:w="586" w:type="dxa"/>
            <w:tcPrChange w:id="40485" w:author="Author">
              <w:tcPr>
                <w:tcW w:w="672" w:type="dxa"/>
              </w:tcPr>
            </w:tcPrChange>
          </w:tcPr>
          <w:p w14:paraId="4C0F5A7F" w14:textId="77777777" w:rsidR="00DC7566" w:rsidRPr="00FA249F" w:rsidRDefault="00DC7566" w:rsidP="0043370E">
            <w:pPr>
              <w:spacing w:after="80"/>
              <w:jc w:val="center"/>
              <w:rPr>
                <w:moveTo w:id="40486" w:author="Author"/>
                <w:rPrChange w:id="40487" w:author="Author">
                  <w:rPr>
                    <w:moveTo w:id="40488" w:author="Author"/>
                    <w:szCs w:val="20"/>
                  </w:rPr>
                </w:rPrChange>
              </w:rPr>
            </w:pPr>
          </w:p>
        </w:tc>
        <w:tc>
          <w:tcPr>
            <w:tcW w:w="586" w:type="dxa"/>
            <w:tcPrChange w:id="40489" w:author="Author">
              <w:tcPr>
                <w:tcW w:w="1006" w:type="dxa"/>
              </w:tcPr>
            </w:tcPrChange>
          </w:tcPr>
          <w:p w14:paraId="040F9780" w14:textId="77777777" w:rsidR="00DC7566" w:rsidRPr="00FA249F" w:rsidRDefault="00DC7566" w:rsidP="0043370E">
            <w:pPr>
              <w:spacing w:after="80"/>
              <w:rPr>
                <w:moveTo w:id="40490" w:author="Author"/>
                <w:rPrChange w:id="40491" w:author="Author">
                  <w:rPr>
                    <w:moveTo w:id="40492" w:author="Author"/>
                    <w:szCs w:val="20"/>
                  </w:rPr>
                </w:rPrChange>
              </w:rPr>
            </w:pPr>
          </w:p>
        </w:tc>
        <w:tc>
          <w:tcPr>
            <w:tcW w:w="586" w:type="dxa"/>
            <w:tcPrChange w:id="40493" w:author="Author">
              <w:tcPr>
                <w:tcW w:w="694" w:type="dxa"/>
              </w:tcPr>
            </w:tcPrChange>
          </w:tcPr>
          <w:p w14:paraId="6533C969" w14:textId="77777777" w:rsidR="00DC7566" w:rsidRPr="00FA249F" w:rsidRDefault="00DC7566" w:rsidP="0043370E">
            <w:pPr>
              <w:spacing w:after="80"/>
              <w:rPr>
                <w:moveTo w:id="40494" w:author="Author"/>
                <w:rPrChange w:id="40495" w:author="Author">
                  <w:rPr>
                    <w:moveTo w:id="40496" w:author="Author"/>
                    <w:szCs w:val="20"/>
                  </w:rPr>
                </w:rPrChange>
              </w:rPr>
            </w:pPr>
          </w:p>
        </w:tc>
        <w:tc>
          <w:tcPr>
            <w:tcW w:w="586" w:type="dxa"/>
            <w:tcPrChange w:id="40497" w:author="Author">
              <w:tcPr>
                <w:tcW w:w="639" w:type="dxa"/>
              </w:tcPr>
            </w:tcPrChange>
          </w:tcPr>
          <w:p w14:paraId="0EC2BF07" w14:textId="77777777" w:rsidR="00DC7566" w:rsidRPr="00FA249F" w:rsidRDefault="00DC7566" w:rsidP="0043370E">
            <w:pPr>
              <w:spacing w:after="80"/>
              <w:rPr>
                <w:moveTo w:id="40498" w:author="Author"/>
                <w:rPrChange w:id="40499" w:author="Author">
                  <w:rPr>
                    <w:moveTo w:id="40500" w:author="Author"/>
                    <w:szCs w:val="20"/>
                  </w:rPr>
                </w:rPrChange>
              </w:rPr>
            </w:pPr>
          </w:p>
        </w:tc>
        <w:tc>
          <w:tcPr>
            <w:tcW w:w="586" w:type="dxa"/>
            <w:tcPrChange w:id="40501" w:author="Author">
              <w:tcPr>
                <w:tcW w:w="705" w:type="dxa"/>
              </w:tcPr>
            </w:tcPrChange>
          </w:tcPr>
          <w:p w14:paraId="60272903" w14:textId="77777777" w:rsidR="00DC7566" w:rsidRPr="00FA249F" w:rsidRDefault="00DC7566" w:rsidP="0043370E">
            <w:pPr>
              <w:spacing w:after="80"/>
              <w:rPr>
                <w:moveTo w:id="40502" w:author="Author"/>
                <w:rPrChange w:id="40503" w:author="Author">
                  <w:rPr>
                    <w:moveTo w:id="40504" w:author="Author"/>
                    <w:szCs w:val="20"/>
                  </w:rPr>
                </w:rPrChange>
              </w:rPr>
            </w:pPr>
          </w:p>
        </w:tc>
      </w:tr>
    </w:tbl>
    <w:p w14:paraId="6925D40D" w14:textId="68ECDB61" w:rsidR="00DC7566" w:rsidDel="00680A48" w:rsidRDefault="00DC7566" w:rsidP="00DC7566">
      <w:pPr>
        <w:rPr>
          <w:del w:id="40505" w:author="Author"/>
          <w:moveTo w:id="40506" w:author="Author"/>
          <w:b/>
          <w:sz w:val="28"/>
          <w:szCs w:val="28"/>
        </w:rPr>
      </w:pPr>
    </w:p>
    <w:moveToRangeEnd w:id="39882"/>
    <w:p w14:paraId="6B44E2EB" w14:textId="61A8FD2A" w:rsidR="00436CF6" w:rsidRDefault="00436CF6">
      <w:pPr>
        <w:rPr>
          <w:ins w:id="40507" w:author="Author"/>
        </w:rPr>
      </w:pPr>
      <w:ins w:id="40508" w:author="Author">
        <w:del w:id="40509" w:author="Author">
          <w:r w:rsidDel="00680A48">
            <w:br w:type="page"/>
          </w:r>
        </w:del>
      </w:ins>
    </w:p>
    <w:p w14:paraId="4CC2364D" w14:textId="77777777" w:rsidR="00436CF6" w:rsidDel="007677DE" w:rsidRDefault="00436CF6">
      <w:pPr>
        <w:rPr>
          <w:ins w:id="40510" w:author="Author"/>
          <w:del w:id="40511" w:author="Author"/>
        </w:rPr>
      </w:pPr>
      <w:bookmarkStart w:id="40512" w:name="_Toc531076495"/>
      <w:bookmarkStart w:id="40513" w:name="_Toc531616334"/>
      <w:bookmarkStart w:id="40514" w:name="_Toc532065551"/>
      <w:bookmarkStart w:id="40515" w:name="_Toc532068299"/>
      <w:bookmarkStart w:id="40516" w:name="_Toc532101563"/>
      <w:bookmarkStart w:id="40517" w:name="_Toc532553262"/>
      <w:bookmarkEnd w:id="40512"/>
      <w:bookmarkEnd w:id="40513"/>
      <w:bookmarkEnd w:id="40514"/>
      <w:bookmarkEnd w:id="40515"/>
      <w:bookmarkEnd w:id="40516"/>
      <w:bookmarkEnd w:id="40517"/>
    </w:p>
    <w:p w14:paraId="51A9F539" w14:textId="77777777" w:rsidR="00004B99" w:rsidRPr="00E93901" w:rsidRDefault="00004B99">
      <w:pPr>
        <w:pStyle w:val="Heading2"/>
        <w:rPr>
          <w:ins w:id="40518" w:author="Author"/>
        </w:rPr>
        <w:pPrChange w:id="40519" w:author="Author">
          <w:pPr>
            <w:pStyle w:val="HTMLPreformatted"/>
          </w:pPr>
        </w:pPrChange>
      </w:pPr>
      <w:bookmarkStart w:id="40520" w:name="_Ref528749638"/>
      <w:bookmarkStart w:id="40521" w:name="_Toc532553263"/>
      <w:ins w:id="40522" w:author="Author">
        <w:r w:rsidRPr="00E93901">
          <w:t>A</w:t>
        </w:r>
        <w:del w:id="40523" w:author="Author">
          <w:r w:rsidRPr="00E93901" w:rsidDel="003E24B7">
            <w:delText>LTERNATIVE</w:delText>
          </w:r>
        </w:del>
        <w:r w:rsidR="003E24B7">
          <w:t>lternative</w:t>
        </w:r>
        <w:r w:rsidRPr="00E93901">
          <w:t xml:space="preserve"> AMI A</w:t>
        </w:r>
        <w:del w:id="40524" w:author="Author">
          <w:r w:rsidRPr="00E93901" w:rsidDel="003E24B7">
            <w:delText xml:space="preserve">NALOG </w:delText>
          </w:r>
        </w:del>
        <w:r w:rsidR="003E24B7">
          <w:t xml:space="preserve">nalog </w:t>
        </w:r>
        <w:r w:rsidRPr="00E93901">
          <w:t>B</w:t>
        </w:r>
        <w:del w:id="40525" w:author="Author">
          <w:r w:rsidRPr="00E93901" w:rsidDel="003E24B7">
            <w:delText>UFFER</w:delText>
          </w:r>
        </w:del>
        <w:r w:rsidR="003E24B7">
          <w:t>uffer</w:t>
        </w:r>
        <w:r w:rsidRPr="00E93901">
          <w:t xml:space="preserve"> M</w:t>
        </w:r>
        <w:del w:id="40526" w:author="Author">
          <w:r w:rsidRPr="00E93901" w:rsidDel="003E24B7">
            <w:delText>ODELING</w:delText>
          </w:r>
        </w:del>
        <w:r w:rsidR="003E24B7">
          <w:t>odeling</w:t>
        </w:r>
        <w:bookmarkEnd w:id="40520"/>
        <w:bookmarkEnd w:id="40521"/>
      </w:ins>
    </w:p>
    <w:p w14:paraId="00316FF7" w14:textId="6064AC88" w:rsidR="00004B99" w:rsidDel="00056464" w:rsidRDefault="00004B99" w:rsidP="00004B99">
      <w:pPr>
        <w:pStyle w:val="HTMLPreformatted"/>
        <w:rPr>
          <w:ins w:id="40527" w:author="Author"/>
          <w:del w:id="40528" w:author="Author"/>
          <w:rFonts w:ascii="Times New Roman" w:hAnsi="Times New Roman" w:cs="Times New Roman"/>
          <w:sz w:val="24"/>
          <w:szCs w:val="24"/>
        </w:rPr>
      </w:pPr>
    </w:p>
    <w:p w14:paraId="03A10B8F" w14:textId="77777777" w:rsidR="00004B99" w:rsidRDefault="00004B99" w:rsidP="00004B99">
      <w:pPr>
        <w:pStyle w:val="HTMLPreformatted"/>
        <w:rPr>
          <w:ins w:id="40529" w:author="Author"/>
          <w:rFonts w:ascii="Times New Roman" w:hAnsi="Times New Roman" w:cs="Times New Roman"/>
          <w:sz w:val="24"/>
          <w:szCs w:val="24"/>
        </w:rPr>
      </w:pPr>
      <w:ins w:id="40530"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40531" w:author="Author"/>
          <w:rFonts w:ascii="Arial" w:hAnsi="Arial" w:cs="Arial"/>
          <w:b/>
          <w:sz w:val="24"/>
          <w:szCs w:val="24"/>
        </w:rPr>
      </w:pPr>
    </w:p>
    <w:p w14:paraId="7B4D31E3" w14:textId="77777777" w:rsidR="00B40B0F" w:rsidRDefault="00004B99">
      <w:pPr>
        <w:pStyle w:val="Heading3"/>
        <w:rPr>
          <w:ins w:id="40532" w:author="Author"/>
        </w:rPr>
        <w:pPrChange w:id="40533" w:author="Author">
          <w:pPr>
            <w:pStyle w:val="HTMLPreformatted"/>
          </w:pPr>
        </w:pPrChange>
      </w:pPr>
      <w:bookmarkStart w:id="40534" w:name="_Toc532553264"/>
      <w:ins w:id="40535" w:author="Author">
        <w:r>
          <w:t>T</w:t>
        </w:r>
        <w:del w:id="40536" w:author="Author">
          <w:r w:rsidDel="008A37FA">
            <w:delText>RANSMITTER</w:delText>
          </w:r>
        </w:del>
        <w:r w:rsidR="008A37FA">
          <w:t>ransmitter</w:t>
        </w:r>
        <w:r>
          <w:t xml:space="preserve"> A</w:t>
        </w:r>
        <w:del w:id="40537" w:author="Author">
          <w:r w:rsidDel="008A37FA">
            <w:delText>NALOG</w:delText>
          </w:r>
        </w:del>
        <w:r w:rsidR="008A37FA">
          <w:t>nalog</w:t>
        </w:r>
        <w:r>
          <w:t xml:space="preserve"> C</w:t>
        </w:r>
        <w:del w:id="40538" w:author="Author">
          <w:r w:rsidDel="008A37FA">
            <w:delText>IRCUIT</w:delText>
          </w:r>
        </w:del>
        <w:r w:rsidR="008A37FA">
          <w:t>ircuit</w:t>
        </w:r>
        <w:bookmarkEnd w:id="40534"/>
      </w:ins>
    </w:p>
    <w:p w14:paraId="5B7FD783" w14:textId="56857694" w:rsidR="00F6775E" w:rsidRDefault="00004B99">
      <w:pPr>
        <w:pStyle w:val="Keyword"/>
        <w:keepNext/>
        <w:jc w:val="center"/>
        <w:rPr>
          <w:ins w:id="40539" w:author="Author"/>
        </w:rPr>
        <w:pPrChange w:id="40540" w:author="Author">
          <w:pPr>
            <w:pStyle w:val="Keyword"/>
          </w:pPr>
        </w:pPrChange>
      </w:pPr>
      <w:ins w:id="40541" w:author="Author">
        <w:r w:rsidRPr="00666899">
          <w:rPr>
            <w:noProof/>
            <w:lang w:eastAsia="en-US"/>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27B94C8" w14:textId="163F405C" w:rsidR="00004B99" w:rsidRPr="007216F3" w:rsidRDefault="00F6775E">
      <w:pPr>
        <w:pStyle w:val="Figurecaption"/>
        <w:rPr>
          <w:ins w:id="40542" w:author="Author"/>
        </w:rPr>
        <w:pPrChange w:id="40543" w:author="Author">
          <w:pPr>
            <w:pStyle w:val="HTMLPreformatted"/>
          </w:pPr>
        </w:pPrChange>
      </w:pPr>
      <w:bookmarkStart w:id="40544" w:name="_Ref529948233"/>
      <w:bookmarkStart w:id="40545" w:name="_Toc529783993"/>
      <w:bookmarkStart w:id="40546" w:name="_Toc532101624"/>
      <w:ins w:id="40547" w:author="Author">
        <w:r>
          <w:t xml:space="preserve">Figure </w:t>
        </w:r>
        <w:r>
          <w:fldChar w:fldCharType="begin"/>
        </w:r>
        <w:r>
          <w:instrText xml:space="preserve"> SEQ Figure \* ARABIC </w:instrText>
        </w:r>
      </w:ins>
      <w:r>
        <w:fldChar w:fldCharType="separate"/>
      </w:r>
      <w:ins w:id="40548" w:author="Author">
        <w:r w:rsidR="00790DC3">
          <w:rPr>
            <w:noProof/>
          </w:rPr>
          <w:t>42</w:t>
        </w:r>
        <w:r>
          <w:fldChar w:fldCharType="end"/>
        </w:r>
        <w:bookmarkEnd w:id="40544"/>
        <w:r>
          <w:t xml:space="preserve"> – Transmitter </w:t>
        </w:r>
        <w:del w:id="40549" w:author="Author">
          <w:r w:rsidDel="00271291">
            <w:delText>a</w:delText>
          </w:r>
        </w:del>
        <w:r w:rsidR="00271291">
          <w:t>A</w:t>
        </w:r>
        <w:r>
          <w:t xml:space="preserve">nalog </w:t>
        </w:r>
        <w:del w:id="40550" w:author="Author">
          <w:r w:rsidDel="00271291">
            <w:delText>c</w:delText>
          </w:r>
        </w:del>
        <w:r w:rsidR="00271291">
          <w:t>C</w:t>
        </w:r>
        <w:r>
          <w:t>ircuit</w:t>
        </w:r>
        <w:bookmarkEnd w:id="40545"/>
        <w:bookmarkEnd w:id="40546"/>
      </w:ins>
    </w:p>
    <w:p w14:paraId="6A078E7A" w14:textId="77777777" w:rsidR="00004B99" w:rsidDel="00F6775E" w:rsidRDefault="00004B99">
      <w:pPr>
        <w:rPr>
          <w:ins w:id="40551" w:author="Author"/>
          <w:del w:id="40552" w:author="Author"/>
        </w:rPr>
        <w:pPrChange w:id="40553" w:author="Author">
          <w:pPr>
            <w:jc w:val="center"/>
          </w:pPr>
        </w:pPrChange>
      </w:pPr>
      <w:ins w:id="40554" w:author="Author">
        <w:del w:id="40555" w:author="Author">
          <w:r w:rsidDel="00F6775E">
            <w:delText>Fig xxx Transmitter Analog Circuit</w:delText>
          </w:r>
        </w:del>
      </w:ins>
    </w:p>
    <w:p w14:paraId="3EF1C5A6" w14:textId="77777777" w:rsidR="00004B99" w:rsidRDefault="00004B99">
      <w:pPr>
        <w:rPr>
          <w:ins w:id="40556" w:author="Author"/>
        </w:rPr>
        <w:pPrChange w:id="40557" w:author="Author">
          <w:pPr>
            <w:jc w:val="center"/>
          </w:pPr>
        </w:pPrChange>
      </w:pPr>
    </w:p>
    <w:p w14:paraId="5C383749" w14:textId="77777777" w:rsidR="00004B99" w:rsidRDefault="00004B99">
      <w:pPr>
        <w:spacing w:after="80"/>
        <w:rPr>
          <w:ins w:id="40558" w:author="Author"/>
        </w:rPr>
        <w:pPrChange w:id="40559" w:author="Author">
          <w:pPr/>
        </w:pPrChange>
      </w:pPr>
      <w:ins w:id="40560" w:author="Author">
        <w:r>
          <w:t>For logic level 1</w:t>
        </w:r>
        <w:r w:rsidR="00D32DA1">
          <w:t>,</w:t>
        </w:r>
        <w:r>
          <w:t xml:space="preserve"> Vp=Tx_V / 2 and Vn=-Tx_V / 2</w:t>
        </w:r>
        <w:r w:rsidR="00D32DA1">
          <w:t>,</w:t>
        </w:r>
        <w:r>
          <w:t xml:space="preserve"> where Tx_V is a </w:t>
        </w:r>
        <w:del w:id="40561" w:author="Author">
          <w:r w:rsidDel="00B260A0">
            <w:delText>r</w:delText>
          </w:r>
        </w:del>
        <w:r w:rsidR="00B260A0">
          <w:t>R</w:t>
        </w:r>
        <w:r>
          <w:t xml:space="preserve">eserved </w:t>
        </w:r>
        <w:r w:rsidR="00B260A0">
          <w:t>P</w:t>
        </w:r>
        <w:del w:id="40562"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40563" w:author="Author">
          <w:r w:rsidDel="00B260A0">
            <w:delText>r</w:delText>
          </w:r>
        </w:del>
        <w:r>
          <w:t xml:space="preserve">eserved </w:t>
        </w:r>
        <w:r w:rsidR="00B260A0">
          <w:t>P</w:t>
        </w:r>
        <w:del w:id="40564" w:author="Author">
          <w:r w:rsidDel="00B260A0">
            <w:delText>p</w:delText>
          </w:r>
        </w:del>
        <w:r>
          <w:t xml:space="preserve">arameter Ts4file, the </w:t>
        </w:r>
        <w:del w:id="40565" w:author="Author">
          <w:r w:rsidDel="00B260A0">
            <w:delText>r</w:delText>
          </w:r>
        </w:del>
        <w:r w:rsidR="00B260A0">
          <w:t>R</w:t>
        </w:r>
        <w:r>
          <w:t xml:space="preserve">eserved </w:t>
        </w:r>
        <w:del w:id="40566" w:author="Author">
          <w:r w:rsidDel="00B260A0">
            <w:delText>p</w:delText>
          </w:r>
        </w:del>
        <w:r w:rsidR="00B260A0">
          <w:t>P</w:t>
        </w:r>
        <w:r>
          <w:t xml:space="preserve">arameter Tx_V is required and the </w:t>
        </w:r>
        <w:r w:rsidR="00B260A0">
          <w:t>R</w:t>
        </w:r>
        <w:del w:id="40567" w:author="Author">
          <w:r w:rsidDel="00B260A0">
            <w:delText>r</w:delText>
          </w:r>
        </w:del>
        <w:r>
          <w:t xml:space="preserve">eserved </w:t>
        </w:r>
        <w:del w:id="40568" w:author="Author">
          <w:r w:rsidDel="00B260A0">
            <w:delText>p</w:delText>
          </w:r>
        </w:del>
        <w:r w:rsidR="00B260A0">
          <w:t>P</w:t>
        </w:r>
        <w:r>
          <w:t xml:space="preserve">arameter Tx_R is optional (default is 0.0 </w:t>
        </w:r>
        <w:del w:id="40569"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6A865551" w:rsidR="00004B99" w:rsidRPr="00A518F2" w:rsidDel="00680A48" w:rsidRDefault="00004B99">
      <w:pPr>
        <w:spacing w:after="80"/>
        <w:rPr>
          <w:ins w:id="40570" w:author="Author"/>
          <w:del w:id="40571" w:author="Author"/>
        </w:rPr>
        <w:pPrChange w:id="40572" w:author="Author">
          <w:pPr/>
        </w:pPrChange>
      </w:pPr>
    </w:p>
    <w:p w14:paraId="703940E5" w14:textId="730B1AC8" w:rsidR="00004B99" w:rsidDel="00360B5B" w:rsidRDefault="00004B99">
      <w:pPr>
        <w:spacing w:after="80"/>
        <w:rPr>
          <w:ins w:id="40573" w:author="Author"/>
          <w:del w:id="40574" w:author="Author"/>
        </w:rPr>
        <w:pPrChange w:id="40575" w:author="Author">
          <w:pPr/>
        </w:pPrChange>
      </w:pPr>
      <w:ins w:id="40576"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40577" w:author="Author">
        <w:r w:rsidR="00790DC3">
          <w:t xml:space="preserve">Figure </w:t>
        </w:r>
        <w:r w:rsidR="00790DC3">
          <w:rPr>
            <w:noProof/>
          </w:rPr>
          <w:t>42</w:t>
        </w:r>
        <w:r w:rsidR="00745789">
          <w:fldChar w:fldCharType="end"/>
        </w:r>
        <w:del w:id="40578" w:author="Author">
          <w:r w:rsidDel="00745789">
            <w:delText>the above figure</w:delText>
          </w:r>
        </w:del>
        <w:r w:rsidR="00D32DA1">
          <w:t>,</w:t>
        </w:r>
        <w:r>
          <w:t xml:space="preserve"> is the reference node A_gnd as defined in this specification.</w:t>
        </w:r>
      </w:ins>
    </w:p>
    <w:p w14:paraId="5F7B9597" w14:textId="77777777" w:rsidR="00004B99" w:rsidRDefault="00004B99">
      <w:pPr>
        <w:spacing w:after="80"/>
        <w:rPr>
          <w:ins w:id="40579" w:author="Author"/>
        </w:rPr>
        <w:pPrChange w:id="40580" w:author="Author">
          <w:pPr/>
        </w:pPrChange>
      </w:pPr>
    </w:p>
    <w:p w14:paraId="23269A33" w14:textId="77777777" w:rsidR="00004B99" w:rsidRDefault="00004B99">
      <w:pPr>
        <w:spacing w:after="80"/>
        <w:rPr>
          <w:ins w:id="40581" w:author="Author"/>
        </w:rPr>
        <w:pPrChange w:id="40582" w:author="Author">
          <w:pPr/>
        </w:pPrChange>
      </w:pPr>
    </w:p>
    <w:p w14:paraId="1AF64FED" w14:textId="1029C8C1" w:rsidR="00004B99" w:rsidRDefault="00F507FD">
      <w:pPr>
        <w:pStyle w:val="Heading3"/>
        <w:rPr>
          <w:ins w:id="40583" w:author="Author"/>
        </w:rPr>
        <w:pPrChange w:id="40584" w:author="Author">
          <w:pPr>
            <w:pStyle w:val="HTMLPreformatted"/>
            <w:keepNext/>
          </w:pPr>
        </w:pPrChange>
      </w:pPr>
      <w:bookmarkStart w:id="40585" w:name="_Toc532553265"/>
      <w:ins w:id="40586" w:author="Author">
        <w:r>
          <w:t>R</w:t>
        </w:r>
        <w:r w:rsidR="008A37FA">
          <w:t>e</w:t>
        </w:r>
        <w:del w:id="40587" w:author="Author">
          <w:r w:rsidDel="008A37FA">
            <w:delText>ECEIVER</w:delText>
          </w:r>
        </w:del>
        <w:r w:rsidR="008A37FA">
          <w:t>ceiver</w:t>
        </w:r>
        <w:r>
          <w:t xml:space="preserve"> A</w:t>
        </w:r>
        <w:del w:id="40588" w:author="Author">
          <w:r w:rsidDel="008A37FA">
            <w:delText>NALOG</w:delText>
          </w:r>
        </w:del>
        <w:r w:rsidR="008A37FA">
          <w:t>nalog</w:t>
        </w:r>
        <w:r>
          <w:t xml:space="preserve"> C</w:t>
        </w:r>
        <w:del w:id="40589" w:author="Author">
          <w:r w:rsidDel="008A37FA">
            <w:delText>IRCUIT</w:delText>
          </w:r>
          <w:r w:rsidR="00004B99" w:rsidRPr="00666899" w:rsidDel="008A37FA">
            <w:br/>
          </w:r>
        </w:del>
        <w:r w:rsidR="008A37FA">
          <w:t>ircuit</w:t>
        </w:r>
        <w:bookmarkEnd w:id="40585"/>
      </w:ins>
    </w:p>
    <w:p w14:paraId="2E073D53" w14:textId="77777777" w:rsidR="003B3C21" w:rsidRPr="00680A48" w:rsidRDefault="003B3C21">
      <w:pPr>
        <w:rPr>
          <w:ins w:id="40590" w:author="Author"/>
        </w:rPr>
        <w:pPrChange w:id="40591" w:author="Author">
          <w:pPr>
            <w:pStyle w:val="HTMLPreformatted"/>
            <w:keepNext/>
          </w:pPr>
        </w:pPrChange>
      </w:pPr>
    </w:p>
    <w:p w14:paraId="7664EFD1" w14:textId="77777777" w:rsidR="00F71715" w:rsidRDefault="00004B99">
      <w:pPr>
        <w:keepNext/>
        <w:jc w:val="center"/>
        <w:rPr>
          <w:ins w:id="40592" w:author="Author"/>
        </w:rPr>
        <w:pPrChange w:id="40593" w:author="Author">
          <w:pPr/>
        </w:pPrChange>
      </w:pPr>
      <w:ins w:id="40594" w:author="Author">
        <w:r>
          <w:rPr>
            <w:noProof/>
            <w:lang w:eastAsia="en-US"/>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511206" w14:textId="407EA52E" w:rsidR="00004B99" w:rsidRPr="007216F3" w:rsidRDefault="00F71715">
      <w:pPr>
        <w:pStyle w:val="Figurecaption"/>
        <w:rPr>
          <w:ins w:id="40595" w:author="Author"/>
        </w:rPr>
        <w:pPrChange w:id="40596" w:author="Author">
          <w:pPr/>
        </w:pPrChange>
      </w:pPr>
      <w:bookmarkStart w:id="40597" w:name="_Ref529948252"/>
      <w:bookmarkStart w:id="40598" w:name="_Toc529783994"/>
      <w:bookmarkStart w:id="40599" w:name="_Toc532101625"/>
      <w:ins w:id="40600" w:author="Author">
        <w:r>
          <w:t xml:space="preserve">Figure </w:t>
        </w:r>
        <w:r>
          <w:fldChar w:fldCharType="begin"/>
        </w:r>
        <w:r>
          <w:instrText xml:space="preserve"> SEQ Figure \* ARABIC </w:instrText>
        </w:r>
      </w:ins>
      <w:r>
        <w:fldChar w:fldCharType="separate"/>
      </w:r>
      <w:ins w:id="40601" w:author="Author">
        <w:r w:rsidR="00790DC3">
          <w:rPr>
            <w:noProof/>
          </w:rPr>
          <w:t>43</w:t>
        </w:r>
        <w:r>
          <w:fldChar w:fldCharType="end"/>
        </w:r>
        <w:bookmarkEnd w:id="40597"/>
        <w:r>
          <w:t xml:space="preserve"> – Receiver </w:t>
        </w:r>
        <w:del w:id="40602" w:author="Author">
          <w:r w:rsidDel="00271291">
            <w:delText>a</w:delText>
          </w:r>
        </w:del>
        <w:r w:rsidR="00271291">
          <w:t>A</w:t>
        </w:r>
        <w:r>
          <w:t xml:space="preserve">nalog </w:t>
        </w:r>
        <w:del w:id="40603" w:author="Author">
          <w:r w:rsidDel="00271291">
            <w:delText>c</w:delText>
          </w:r>
        </w:del>
        <w:r w:rsidR="00271291">
          <w:t>C</w:t>
        </w:r>
        <w:r>
          <w:t>ircuit</w:t>
        </w:r>
        <w:bookmarkEnd w:id="40598"/>
        <w:bookmarkEnd w:id="40599"/>
      </w:ins>
    </w:p>
    <w:p w14:paraId="562D35A3" w14:textId="77777777" w:rsidR="00F71715" w:rsidRDefault="00F71715" w:rsidP="00004B99">
      <w:pPr>
        <w:rPr>
          <w:ins w:id="40604" w:author="Author"/>
        </w:rPr>
      </w:pPr>
    </w:p>
    <w:p w14:paraId="1F6F96AB" w14:textId="77777777" w:rsidR="00004B99" w:rsidDel="00F71715" w:rsidRDefault="00004B99">
      <w:pPr>
        <w:spacing w:after="80"/>
        <w:jc w:val="center"/>
        <w:rPr>
          <w:ins w:id="40605" w:author="Author"/>
          <w:del w:id="40606" w:author="Author"/>
        </w:rPr>
        <w:pPrChange w:id="40607" w:author="Author">
          <w:pPr>
            <w:jc w:val="center"/>
          </w:pPr>
        </w:pPrChange>
      </w:pPr>
      <w:ins w:id="40608" w:author="Author">
        <w:del w:id="40609" w:author="Author">
          <w:r w:rsidDel="00F71715">
            <w:delText>Fig xxx Receiver Analog Circuit</w:delText>
          </w:r>
        </w:del>
      </w:ins>
    </w:p>
    <w:p w14:paraId="16F3D98B" w14:textId="77777777" w:rsidR="00004B99" w:rsidDel="00F71715" w:rsidRDefault="00004B99">
      <w:pPr>
        <w:spacing w:after="80"/>
        <w:rPr>
          <w:ins w:id="40610" w:author="Author"/>
          <w:del w:id="40611" w:author="Author"/>
        </w:rPr>
        <w:pPrChange w:id="40612" w:author="Author">
          <w:pPr/>
        </w:pPrChange>
      </w:pPr>
    </w:p>
    <w:p w14:paraId="23ED5E8C" w14:textId="0669D4F6" w:rsidR="00004B99" w:rsidDel="00680A48" w:rsidRDefault="00004B99">
      <w:pPr>
        <w:spacing w:after="80"/>
        <w:rPr>
          <w:ins w:id="40613" w:author="Author"/>
          <w:del w:id="40614" w:author="Author"/>
        </w:rPr>
        <w:pPrChange w:id="40615" w:author="Author">
          <w:pPr/>
        </w:pPrChange>
      </w:pPr>
      <w:ins w:id="40616" w:author="Author">
        <w:r>
          <w:t>Ports 1, 2, 3 and 4 of the 4-port network are between the nodes 1, 2, 3 and 4 and the common reference node Ref, respectively</w:t>
        </w:r>
        <w:r w:rsidR="00B406C1">
          <w:t>.</w:t>
        </w:r>
      </w:ins>
      <w:del w:id="40617" w:author="Unknown">
        <w:r w:rsidDel="00F71715">
          <w:delText>.</w:delText>
        </w:r>
      </w:del>
      <w:ins w:id="40618"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40619" w:author="Author">
        <w:r w:rsidR="00790DC3">
          <w:t xml:space="preserve">Figure </w:t>
        </w:r>
        <w:r w:rsidR="00790DC3">
          <w:rPr>
            <w:noProof/>
          </w:rPr>
          <w:t>43</w:t>
        </w:r>
        <w:r w:rsidR="00745789">
          <w:fldChar w:fldCharType="end"/>
        </w:r>
        <w:del w:id="40620" w:author="Author">
          <w:r w:rsidDel="00745789">
            <w:delText>the above figure</w:delText>
          </w:r>
        </w:del>
        <w:r>
          <w:t xml:space="preserve"> is the reference node A_gnd as defined in this specification.  For Rx models that have the </w:t>
        </w:r>
        <w:del w:id="40621" w:author="Author">
          <w:r w:rsidDel="00B260A0">
            <w:delText>r</w:delText>
          </w:r>
        </w:del>
        <w:r w:rsidR="00B260A0">
          <w:t>R</w:t>
        </w:r>
        <w:r>
          <w:t xml:space="preserve">eserved </w:t>
        </w:r>
        <w:del w:id="40622" w:author="Author">
          <w:r w:rsidDel="00B260A0">
            <w:delText>p</w:delText>
          </w:r>
        </w:del>
        <w:r w:rsidR="00B260A0">
          <w:t>P</w:t>
        </w:r>
        <w:r>
          <w:t xml:space="preserve">arameter Ts4file, the </w:t>
        </w:r>
        <w:r w:rsidR="00B260A0">
          <w:t>R</w:t>
        </w:r>
        <w:del w:id="40623" w:author="Author">
          <w:r w:rsidDel="00B260A0">
            <w:delText>r</w:delText>
          </w:r>
        </w:del>
        <w:r>
          <w:t xml:space="preserve">eserved </w:t>
        </w:r>
        <w:r w:rsidR="00B260A0">
          <w:t>P</w:t>
        </w:r>
        <w:del w:id="40624"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pPr>
        <w:spacing w:after="80"/>
        <w:rPr>
          <w:ins w:id="40625" w:author="Author"/>
          <w:del w:id="40626" w:author="Author"/>
        </w:rPr>
        <w:pPrChange w:id="40627" w:author="Author">
          <w:pPr/>
        </w:pPrChange>
      </w:pPr>
    </w:p>
    <w:p w14:paraId="0F641116" w14:textId="77777777" w:rsidR="00004B99" w:rsidDel="0010151E" w:rsidRDefault="00004B99">
      <w:pPr>
        <w:spacing w:after="80"/>
        <w:rPr>
          <w:ins w:id="40628" w:author="Author"/>
          <w:del w:id="40629" w:author="Author"/>
        </w:rPr>
        <w:pPrChange w:id="40630" w:author="Author">
          <w:pPr/>
        </w:pPrChange>
      </w:pPr>
    </w:p>
    <w:p w14:paraId="0CF028BA" w14:textId="77777777" w:rsidR="00004B99" w:rsidRPr="00EB15EC" w:rsidDel="0010151E" w:rsidRDefault="00004B99">
      <w:pPr>
        <w:pStyle w:val="HTMLPreformatted"/>
        <w:spacing w:after="80"/>
        <w:rPr>
          <w:ins w:id="40631" w:author="Author"/>
          <w:del w:id="40632" w:author="Author"/>
          <w:rFonts w:ascii="Times New Roman" w:hAnsi="Times New Roman" w:cs="Times New Roman"/>
          <w:sz w:val="24"/>
          <w:szCs w:val="24"/>
        </w:rPr>
        <w:pPrChange w:id="40633" w:author="Author">
          <w:pPr>
            <w:pStyle w:val="HTMLPreformatted"/>
          </w:pPr>
        </w:pPrChange>
      </w:pPr>
    </w:p>
    <w:p w14:paraId="74570FBB" w14:textId="77777777" w:rsidR="00004B99" w:rsidRDefault="00004B99">
      <w:pPr>
        <w:spacing w:after="80"/>
        <w:rPr>
          <w:ins w:id="40634" w:author="Author"/>
        </w:rPr>
        <w:pPrChange w:id="40635" w:author="Author">
          <w:pPr>
            <w:pStyle w:val="HTMLPreformatted"/>
          </w:pPr>
        </w:pPrChange>
      </w:pPr>
    </w:p>
    <w:p w14:paraId="4B03608F" w14:textId="77777777" w:rsidR="00004B99" w:rsidRDefault="00004B99">
      <w:pPr>
        <w:pStyle w:val="HTMLPreformatted"/>
        <w:spacing w:after="80"/>
        <w:rPr>
          <w:ins w:id="40636" w:author="Author"/>
          <w:rFonts w:ascii="Times New Roman" w:hAnsi="Times New Roman" w:cs="Times New Roman"/>
          <w:sz w:val="24"/>
          <w:szCs w:val="24"/>
        </w:rPr>
        <w:pPrChange w:id="40637" w:author="Author">
          <w:pPr>
            <w:pStyle w:val="HTMLPreformatted"/>
          </w:pPr>
        </w:pPrChange>
      </w:pPr>
      <w:ins w:id="40638"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40639" w:author="Author"/>
        </w:rPr>
      </w:pPr>
      <w:ins w:id="40640" w:author="Author">
        <w:r>
          <w:br w:type="page"/>
        </w:r>
      </w:ins>
    </w:p>
    <w:p w14:paraId="11E5B417" w14:textId="77777777" w:rsidR="00004B99" w:rsidDel="007677DE" w:rsidRDefault="00004B99" w:rsidP="00004B99">
      <w:pPr>
        <w:rPr>
          <w:ins w:id="40641" w:author="Author"/>
          <w:del w:id="40642" w:author="Author"/>
        </w:rPr>
      </w:pPr>
      <w:bookmarkStart w:id="40643" w:name="_Toc531076499"/>
      <w:bookmarkStart w:id="40644" w:name="_Toc531616338"/>
      <w:bookmarkStart w:id="40645" w:name="_Toc532065555"/>
      <w:bookmarkStart w:id="40646" w:name="_Toc532068303"/>
      <w:bookmarkStart w:id="40647" w:name="_Toc532101567"/>
      <w:bookmarkStart w:id="40648" w:name="_Toc532553266"/>
      <w:bookmarkEnd w:id="40643"/>
      <w:bookmarkEnd w:id="40644"/>
      <w:bookmarkEnd w:id="40645"/>
      <w:bookmarkEnd w:id="40646"/>
      <w:bookmarkEnd w:id="40647"/>
      <w:bookmarkEnd w:id="40648"/>
    </w:p>
    <w:p w14:paraId="343A98AB" w14:textId="77777777" w:rsidR="00004B99" w:rsidRDefault="00004B99">
      <w:pPr>
        <w:pStyle w:val="Heading3"/>
        <w:rPr>
          <w:ins w:id="40649" w:author="Author"/>
        </w:rPr>
        <w:pPrChange w:id="40650" w:author="Author">
          <w:pPr>
            <w:pStyle w:val="Heading2"/>
            <w:numPr>
              <w:ilvl w:val="0"/>
              <w:numId w:val="0"/>
            </w:numPr>
            <w:ind w:left="0" w:firstLine="0"/>
          </w:pPr>
        </w:pPrChange>
      </w:pPr>
      <w:bookmarkStart w:id="40651" w:name="_Toc532553267"/>
      <w:ins w:id="40652" w:author="Author">
        <w:r>
          <w:t>Reserved Parameter D</w:t>
        </w:r>
        <w:del w:id="40653" w:author="Author">
          <w:r w:rsidDel="004569CD">
            <w:delText>EFINITION</w:delText>
          </w:r>
        </w:del>
        <w:r w:rsidR="004569CD">
          <w:t>efinition</w:t>
        </w:r>
        <w:r>
          <w:t>s</w:t>
        </w:r>
        <w:bookmarkEnd w:id="40651"/>
      </w:ins>
    </w:p>
    <w:p w14:paraId="3260926A" w14:textId="3DDDADC5" w:rsidR="003B3C21" w:rsidDel="003B3C21" w:rsidRDefault="003B3C21" w:rsidP="00004B99">
      <w:pPr>
        <w:pStyle w:val="Keyword"/>
        <w:spacing w:before="0" w:after="80"/>
        <w:rPr>
          <w:ins w:id="40654" w:author="Author"/>
          <w:del w:id="40655" w:author="Author"/>
        </w:rPr>
      </w:pPr>
    </w:p>
    <w:p w14:paraId="58EDEC76" w14:textId="77777777" w:rsidR="00004B99" w:rsidRPr="00F0603A" w:rsidRDefault="00004B99" w:rsidP="00004B99">
      <w:pPr>
        <w:pStyle w:val="Keyword"/>
        <w:spacing w:before="0" w:after="80"/>
        <w:rPr>
          <w:ins w:id="40656" w:author="Author"/>
        </w:rPr>
      </w:pPr>
      <w:ins w:id="40657"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40658" w:author="Author"/>
        </w:rPr>
      </w:pPr>
      <w:ins w:id="40659" w:author="Author">
        <w:r w:rsidRPr="008A57D9">
          <w:rPr>
            <w:i/>
          </w:rPr>
          <w:t>Required:</w:t>
        </w:r>
        <w:r>
          <w:tab/>
          <w:t>No</w:t>
        </w:r>
      </w:ins>
    </w:p>
    <w:p w14:paraId="0F1A1BA8" w14:textId="77777777" w:rsidR="00004B99" w:rsidRDefault="00004B99" w:rsidP="00004B99">
      <w:pPr>
        <w:pStyle w:val="KeywordDescriptions"/>
        <w:rPr>
          <w:ins w:id="40660" w:author="Author"/>
          <w:b/>
        </w:rPr>
      </w:pPr>
      <w:ins w:id="40661" w:author="Author">
        <w:r>
          <w:rPr>
            <w:i/>
          </w:rPr>
          <w:t>Direction</w:t>
        </w:r>
        <w:r w:rsidRPr="008A57D9">
          <w:rPr>
            <w:i/>
          </w:rPr>
          <w:t>:</w:t>
        </w:r>
        <w:r>
          <w:tab/>
        </w:r>
        <w:del w:id="40662" w:author="Author">
          <w:r w:rsidDel="005A5B8A">
            <w:delText>T</w:delText>
          </w:r>
        </w:del>
        <w:r w:rsidR="005A5B8A">
          <w:t>R</w:t>
        </w:r>
        <w:r>
          <w:t xml:space="preserve">x, </w:t>
        </w:r>
        <w:del w:id="40663" w:author="Author">
          <w:r w:rsidDel="005A5B8A">
            <w:delText>R</w:delText>
          </w:r>
        </w:del>
        <w:r w:rsidR="005A5B8A">
          <w:t>T</w:t>
        </w:r>
        <w:r>
          <w:t>x</w:t>
        </w:r>
      </w:ins>
    </w:p>
    <w:p w14:paraId="77A3BAAB" w14:textId="77777777" w:rsidR="00004B99" w:rsidRDefault="00004B99" w:rsidP="00004B99">
      <w:pPr>
        <w:pStyle w:val="KeywordDescriptions"/>
        <w:rPr>
          <w:ins w:id="40664" w:author="Author"/>
          <w:b/>
        </w:rPr>
      </w:pPr>
      <w:ins w:id="40665" w:author="Author">
        <w:r w:rsidRPr="003A109E">
          <w:rPr>
            <w:i/>
          </w:rPr>
          <w:t>Descriptors</w:t>
        </w:r>
        <w:r w:rsidRPr="00AE08D7">
          <w:t>:</w:t>
        </w:r>
      </w:ins>
    </w:p>
    <w:p w14:paraId="5F3D2CA1" w14:textId="77777777" w:rsidR="00004B99" w:rsidRPr="00314A6D" w:rsidRDefault="00004B99" w:rsidP="00004B99">
      <w:pPr>
        <w:pStyle w:val="ListContinue"/>
        <w:spacing w:after="80"/>
        <w:rPr>
          <w:ins w:id="40666" w:author="Author"/>
          <w:b/>
        </w:rPr>
      </w:pPr>
      <w:ins w:id="40667" w:author="Author">
        <w:r w:rsidRPr="0094162C">
          <w:t>Usage:</w:t>
        </w:r>
        <w:r w:rsidRPr="0094162C">
          <w:tab/>
        </w:r>
        <w:r>
          <w:tab/>
          <w:t>Info, Dep</w:t>
        </w:r>
      </w:ins>
    </w:p>
    <w:p w14:paraId="48E5F5BA" w14:textId="77777777" w:rsidR="00004B99" w:rsidRPr="00314A6D" w:rsidRDefault="00004B99" w:rsidP="00004B99">
      <w:pPr>
        <w:pStyle w:val="ListContinue"/>
        <w:spacing w:after="80"/>
        <w:rPr>
          <w:ins w:id="40668" w:author="Author"/>
          <w:b/>
        </w:rPr>
      </w:pPr>
      <w:ins w:id="40669" w:author="Author">
        <w:r w:rsidRPr="0094162C">
          <w:t>Type:</w:t>
        </w:r>
        <w:r>
          <w:tab/>
        </w:r>
        <w:r>
          <w:tab/>
          <w:t>String</w:t>
        </w:r>
      </w:ins>
    </w:p>
    <w:p w14:paraId="3910C739" w14:textId="77777777" w:rsidR="00004B99" w:rsidRDefault="00004B99" w:rsidP="00004B99">
      <w:pPr>
        <w:pStyle w:val="ListContinue"/>
        <w:spacing w:after="80"/>
        <w:rPr>
          <w:ins w:id="40670" w:author="Author"/>
          <w:b/>
        </w:rPr>
      </w:pPr>
      <w:ins w:id="40671"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40672" w:author="Author"/>
          <w:b/>
          <w:i/>
        </w:rPr>
      </w:pPr>
      <w:ins w:id="40673" w:author="Author">
        <w:r w:rsidRPr="0094162C">
          <w:t>Default:</w:t>
        </w:r>
        <w:r>
          <w:tab/>
          <w:t>&lt;string literal&gt;</w:t>
        </w:r>
      </w:ins>
    </w:p>
    <w:p w14:paraId="47F6299E" w14:textId="77777777" w:rsidR="00004B99" w:rsidRPr="00A52BFD" w:rsidRDefault="00004B99" w:rsidP="00004B99">
      <w:pPr>
        <w:pStyle w:val="ListContinue"/>
        <w:spacing w:after="80"/>
        <w:rPr>
          <w:ins w:id="40674" w:author="Author"/>
          <w:b/>
          <w:i/>
        </w:rPr>
      </w:pPr>
      <w:ins w:id="40675" w:author="Author">
        <w:r w:rsidRPr="0094162C">
          <w:t>Description:</w:t>
        </w:r>
        <w:r>
          <w:rPr>
            <w:i/>
          </w:rPr>
          <w:tab/>
        </w:r>
        <w:r>
          <w:t>&lt;string&gt;</w:t>
        </w:r>
      </w:ins>
    </w:p>
    <w:p w14:paraId="49A77A53" w14:textId="77777777" w:rsidR="00004B99" w:rsidRDefault="00004B99">
      <w:pPr>
        <w:spacing w:after="80"/>
        <w:rPr>
          <w:ins w:id="40676" w:author="Author"/>
        </w:rPr>
        <w:pPrChange w:id="40677" w:author="Author">
          <w:pPr/>
        </w:pPrChange>
      </w:pPr>
      <w:ins w:id="40678"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39BD6EF4" w:rsidR="00004B99" w:rsidDel="00D946A7" w:rsidRDefault="00004B99">
      <w:pPr>
        <w:spacing w:after="80"/>
        <w:rPr>
          <w:ins w:id="40679" w:author="Author"/>
          <w:del w:id="40680" w:author="Author"/>
        </w:rPr>
        <w:pPrChange w:id="40681" w:author="Author">
          <w:pPr/>
        </w:pPrChange>
      </w:pPr>
    </w:p>
    <w:p w14:paraId="336A5537" w14:textId="77777777" w:rsidR="00004B99" w:rsidRPr="00AE08D7" w:rsidRDefault="00004B99">
      <w:pPr>
        <w:pStyle w:val="KeywordDescriptions"/>
        <w:rPr>
          <w:ins w:id="40682" w:author="Author"/>
        </w:rPr>
      </w:pPr>
      <w:ins w:id="40683" w:author="Author">
        <w:r w:rsidRPr="00B95248">
          <w:rPr>
            <w:i/>
          </w:rPr>
          <w:t>Example:</w:t>
        </w:r>
      </w:ins>
    </w:p>
    <w:p w14:paraId="1153E6EA" w14:textId="77777777" w:rsidR="00004B99" w:rsidRPr="00F97873" w:rsidRDefault="00004B99">
      <w:pPr>
        <w:pStyle w:val="Exampletext"/>
        <w:rPr>
          <w:ins w:id="40684" w:author="Author"/>
        </w:rPr>
      </w:pPr>
      <w:ins w:id="40685" w:author="Author">
        <w:r w:rsidRPr="00F97873">
          <w:t xml:space="preserve">(Ts4file (Usage Info)(Type String)(Corner </w:t>
        </w:r>
        <w:r w:rsidR="00CA50FB" w:rsidRPr="00F97873">
          <w:rPr>
            <w:rPrChange w:id="40686" w:author="Author">
              <w:rPr>
                <w:rFonts w:ascii="Calibri" w:hAnsi="Calibri" w:cs="Calibri"/>
                <w:sz w:val="22"/>
                <w:szCs w:val="22"/>
                <w:lang w:val="en" w:eastAsia="en-US"/>
              </w:rPr>
            </w:rPrChange>
          </w:rPr>
          <w:t>"</w:t>
        </w:r>
        <w:del w:id="40687" w:author="Author">
          <w:r w:rsidRPr="00F97873" w:rsidDel="00CA50FB">
            <w:delText>“</w:delText>
          </w:r>
        </w:del>
        <w:r w:rsidRPr="00F97873">
          <w:t>typ.s4p</w:t>
        </w:r>
        <w:r w:rsidR="00CA50FB" w:rsidRPr="00F97873">
          <w:rPr>
            <w:rPrChange w:id="40688" w:author="Author">
              <w:rPr>
                <w:rFonts w:ascii="Calibri" w:hAnsi="Calibri" w:cs="Calibri"/>
                <w:sz w:val="22"/>
                <w:szCs w:val="22"/>
                <w:lang w:val="en" w:eastAsia="en-US"/>
              </w:rPr>
            </w:rPrChange>
          </w:rPr>
          <w:t>"</w:t>
        </w:r>
        <w:del w:id="40689" w:author="Author">
          <w:r w:rsidRPr="00F97873" w:rsidDel="00CA50FB">
            <w:delText>”</w:delText>
          </w:r>
        </w:del>
        <w:r w:rsidRPr="00F97873">
          <w:t xml:space="preserve"> </w:t>
        </w:r>
        <w:r w:rsidR="00CA50FB" w:rsidRPr="00F97873">
          <w:rPr>
            <w:rPrChange w:id="40690" w:author="Author">
              <w:rPr>
                <w:rFonts w:ascii="Calibri" w:hAnsi="Calibri" w:cs="Calibri"/>
                <w:sz w:val="22"/>
                <w:szCs w:val="22"/>
                <w:lang w:val="en" w:eastAsia="en-US"/>
              </w:rPr>
            </w:rPrChange>
          </w:rPr>
          <w:t>"</w:t>
        </w:r>
        <w:del w:id="40691" w:author="Author">
          <w:r w:rsidRPr="00F97873" w:rsidDel="00CA50FB">
            <w:delText>“</w:delText>
          </w:r>
        </w:del>
        <w:r w:rsidRPr="00F97873">
          <w:t>min.s4p</w:t>
        </w:r>
        <w:r w:rsidR="00CA50FB" w:rsidRPr="00F97873">
          <w:rPr>
            <w:rPrChange w:id="40692" w:author="Author">
              <w:rPr>
                <w:rFonts w:ascii="Calibri" w:hAnsi="Calibri" w:cs="Calibri"/>
                <w:sz w:val="22"/>
                <w:szCs w:val="22"/>
                <w:lang w:val="en" w:eastAsia="en-US"/>
              </w:rPr>
            </w:rPrChange>
          </w:rPr>
          <w:t>"</w:t>
        </w:r>
        <w:del w:id="40693" w:author="Author">
          <w:r w:rsidRPr="00F97873" w:rsidDel="00CA50FB">
            <w:delText>”</w:delText>
          </w:r>
        </w:del>
        <w:r w:rsidRPr="00F97873">
          <w:t xml:space="preserve"> </w:t>
        </w:r>
        <w:r w:rsidR="00CA50FB" w:rsidRPr="00F97873">
          <w:rPr>
            <w:rPrChange w:id="40694" w:author="Author">
              <w:rPr>
                <w:rFonts w:ascii="Calibri" w:hAnsi="Calibri" w:cs="Calibri"/>
                <w:sz w:val="22"/>
                <w:szCs w:val="22"/>
                <w:lang w:val="en" w:eastAsia="en-US"/>
              </w:rPr>
            </w:rPrChange>
          </w:rPr>
          <w:t>"</w:t>
        </w:r>
        <w:del w:id="40695" w:author="Author">
          <w:r w:rsidRPr="00F97873" w:rsidDel="00CA50FB">
            <w:delText>“</w:delText>
          </w:r>
        </w:del>
        <w:r w:rsidRPr="00F97873">
          <w:t>max.s4p</w:t>
        </w:r>
        <w:r w:rsidR="00CA50FB" w:rsidRPr="00F97873">
          <w:rPr>
            <w:rPrChange w:id="40696" w:author="Author">
              <w:rPr>
                <w:rFonts w:ascii="Calibri" w:hAnsi="Calibri" w:cs="Calibri"/>
                <w:sz w:val="22"/>
                <w:szCs w:val="22"/>
                <w:lang w:val="en" w:eastAsia="en-US"/>
              </w:rPr>
            </w:rPrChange>
          </w:rPr>
          <w:t>"</w:t>
        </w:r>
        <w:del w:id="40697" w:author="Author">
          <w:r w:rsidRPr="00F97873" w:rsidDel="00CA50FB">
            <w:delText>”</w:delText>
          </w:r>
        </w:del>
        <w:r w:rsidRPr="00F97873">
          <w:t>))</w:t>
        </w:r>
      </w:ins>
    </w:p>
    <w:p w14:paraId="5ACE60DE" w14:textId="77777777" w:rsidR="00004B99" w:rsidRPr="00882FEA" w:rsidRDefault="00004B99" w:rsidP="00004B99">
      <w:pPr>
        <w:pStyle w:val="Exampletext"/>
        <w:rPr>
          <w:ins w:id="40698" w:author="Author"/>
          <w:rFonts w:ascii="Times New Roman" w:hAnsi="Times New Roman" w:cs="Times New Roman"/>
          <w:sz w:val="24"/>
          <w:rPrChange w:id="40699" w:author="Author">
            <w:rPr>
              <w:ins w:id="40700" w:author="Author"/>
            </w:rPr>
          </w:rPrChange>
        </w:rPr>
      </w:pPr>
    </w:p>
    <w:p w14:paraId="3A6717E4" w14:textId="77777777" w:rsidR="00004B99" w:rsidRPr="00882FEA" w:rsidRDefault="00004B99" w:rsidP="00004B99">
      <w:pPr>
        <w:pStyle w:val="Exampletext"/>
        <w:rPr>
          <w:ins w:id="40701" w:author="Author"/>
          <w:rFonts w:ascii="Times New Roman" w:hAnsi="Times New Roman" w:cs="Times New Roman"/>
          <w:sz w:val="24"/>
          <w:rPrChange w:id="40702" w:author="Author">
            <w:rPr>
              <w:ins w:id="40703" w:author="Author"/>
            </w:rPr>
          </w:rPrChange>
        </w:rPr>
      </w:pPr>
    </w:p>
    <w:p w14:paraId="200C473E" w14:textId="77777777" w:rsidR="00004B99" w:rsidRPr="00F0603A" w:rsidRDefault="00004B99" w:rsidP="00004B99">
      <w:pPr>
        <w:pStyle w:val="Keyword"/>
        <w:spacing w:before="0" w:after="80"/>
        <w:rPr>
          <w:ins w:id="40704" w:author="Author"/>
        </w:rPr>
      </w:pPr>
      <w:ins w:id="40705" w:author="Author">
        <w:r>
          <w:rPr>
            <w:i/>
          </w:rPr>
          <w:t>Parameter</w:t>
        </w:r>
        <w:r w:rsidRPr="00AE08D7">
          <w:rPr>
            <w:i/>
          </w:rPr>
          <w:t>:</w:t>
        </w:r>
        <w:r>
          <w:tab/>
        </w:r>
        <w:r>
          <w:rPr>
            <w:b/>
          </w:rPr>
          <w:t>Tx_V</w:t>
        </w:r>
      </w:ins>
    </w:p>
    <w:p w14:paraId="1215DEF5" w14:textId="77777777" w:rsidR="00004B99" w:rsidRDefault="00004B99" w:rsidP="00004B99">
      <w:pPr>
        <w:pStyle w:val="KeywordDescriptions"/>
        <w:rPr>
          <w:ins w:id="40706" w:author="Author"/>
          <w:b/>
        </w:rPr>
      </w:pPr>
      <w:ins w:id="40707"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40708" w:author="Author"/>
          <w:b/>
        </w:rPr>
      </w:pPr>
      <w:ins w:id="40709" w:author="Author">
        <w:r>
          <w:rPr>
            <w:i/>
          </w:rPr>
          <w:t>Direction</w:t>
        </w:r>
        <w:r w:rsidRPr="008A57D9">
          <w:rPr>
            <w:i/>
          </w:rPr>
          <w:t>:</w:t>
        </w:r>
        <w:r>
          <w:tab/>
          <w:t>Tx</w:t>
        </w:r>
      </w:ins>
    </w:p>
    <w:p w14:paraId="4BEB8FD6" w14:textId="77777777" w:rsidR="00004B99" w:rsidRDefault="00004B99" w:rsidP="00004B99">
      <w:pPr>
        <w:pStyle w:val="KeywordDescriptions"/>
        <w:rPr>
          <w:ins w:id="40710" w:author="Author"/>
          <w:b/>
        </w:rPr>
      </w:pPr>
      <w:ins w:id="40711" w:author="Author">
        <w:r w:rsidRPr="003A109E">
          <w:rPr>
            <w:i/>
          </w:rPr>
          <w:t>Descriptors</w:t>
        </w:r>
        <w:r w:rsidRPr="00AE08D7">
          <w:t>:</w:t>
        </w:r>
      </w:ins>
    </w:p>
    <w:p w14:paraId="26F9F42A" w14:textId="77777777" w:rsidR="00004B99" w:rsidRPr="00314A6D" w:rsidRDefault="00004B99" w:rsidP="00004B99">
      <w:pPr>
        <w:pStyle w:val="ListContinue"/>
        <w:spacing w:after="80"/>
        <w:rPr>
          <w:ins w:id="40712" w:author="Author"/>
          <w:b/>
        </w:rPr>
      </w:pPr>
      <w:ins w:id="40713"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40714" w:author="Author"/>
          <w:b/>
        </w:rPr>
      </w:pPr>
      <w:ins w:id="40715" w:author="Author">
        <w:r w:rsidRPr="0094162C">
          <w:t>Type:</w:t>
        </w:r>
        <w:r>
          <w:tab/>
        </w:r>
        <w:r>
          <w:tab/>
          <w:t>Float</w:t>
        </w:r>
      </w:ins>
    </w:p>
    <w:p w14:paraId="72BA715F" w14:textId="77777777" w:rsidR="00004B99" w:rsidRDefault="00004B99" w:rsidP="00004B99">
      <w:pPr>
        <w:pStyle w:val="ListContinue"/>
        <w:spacing w:after="80"/>
        <w:rPr>
          <w:ins w:id="40716" w:author="Author"/>
          <w:b/>
        </w:rPr>
      </w:pPr>
      <w:ins w:id="40717"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40718" w:author="Author"/>
          <w:b/>
          <w:i/>
        </w:rPr>
      </w:pPr>
      <w:ins w:id="40719" w:author="Author">
        <w:r w:rsidRPr="0094162C">
          <w:t>Default:</w:t>
        </w:r>
        <w:r>
          <w:tab/>
          <w:t>&lt;numeric_literal&gt;</w:t>
        </w:r>
      </w:ins>
    </w:p>
    <w:p w14:paraId="04F3439E" w14:textId="77777777" w:rsidR="00004B99" w:rsidRPr="00A52BFD" w:rsidRDefault="00004B99" w:rsidP="00004B99">
      <w:pPr>
        <w:pStyle w:val="ListContinue"/>
        <w:spacing w:after="80"/>
        <w:rPr>
          <w:ins w:id="40720" w:author="Author"/>
          <w:b/>
          <w:i/>
        </w:rPr>
      </w:pPr>
      <w:ins w:id="40721" w:author="Author">
        <w:r w:rsidRPr="0094162C">
          <w:t>Description:</w:t>
        </w:r>
        <w:r>
          <w:rPr>
            <w:i/>
          </w:rPr>
          <w:tab/>
        </w:r>
        <w:r>
          <w:t>&lt;string&gt;</w:t>
        </w:r>
      </w:ins>
    </w:p>
    <w:p w14:paraId="0375B614" w14:textId="77777777" w:rsidR="00004B99" w:rsidRDefault="00004B99">
      <w:pPr>
        <w:spacing w:after="80"/>
        <w:rPr>
          <w:ins w:id="40722" w:author="Author"/>
        </w:rPr>
        <w:pPrChange w:id="40723" w:author="Author">
          <w:pPr/>
        </w:pPrChange>
      </w:pPr>
      <w:ins w:id="40724" w:author="Author">
        <w:r>
          <w:rPr>
            <w:i/>
          </w:rPr>
          <w:t>Definition</w:t>
        </w:r>
        <w:r w:rsidRPr="00AE08D7">
          <w:rPr>
            <w:i/>
          </w:rPr>
          <w:t>:</w:t>
        </w:r>
        <w:r>
          <w:tab/>
          <w:t>This parameter defines the voltage swing of the stimulus input to the transmitter circuit.</w:t>
        </w:r>
      </w:ins>
    </w:p>
    <w:p w14:paraId="55D6E126" w14:textId="33565551" w:rsidR="00004B99" w:rsidDel="00D946A7" w:rsidRDefault="00004B99">
      <w:pPr>
        <w:spacing w:after="80"/>
        <w:rPr>
          <w:ins w:id="40725" w:author="Author"/>
          <w:del w:id="40726" w:author="Author"/>
        </w:rPr>
        <w:pPrChange w:id="40727" w:author="Author">
          <w:pPr/>
        </w:pPrChange>
      </w:pPr>
    </w:p>
    <w:p w14:paraId="2F885E60" w14:textId="77777777" w:rsidR="00004B99" w:rsidRPr="00AE08D7" w:rsidRDefault="00004B99">
      <w:pPr>
        <w:pStyle w:val="KeywordDescriptions"/>
        <w:rPr>
          <w:ins w:id="40728" w:author="Author"/>
        </w:rPr>
      </w:pPr>
      <w:ins w:id="40729" w:author="Author">
        <w:r w:rsidRPr="00B95248">
          <w:rPr>
            <w:i/>
          </w:rPr>
          <w:t>Example:</w:t>
        </w:r>
      </w:ins>
    </w:p>
    <w:p w14:paraId="1D994E1C" w14:textId="77777777" w:rsidR="00004B99" w:rsidRDefault="00004B99" w:rsidP="00004B99">
      <w:pPr>
        <w:pStyle w:val="Exampletext"/>
        <w:rPr>
          <w:ins w:id="40730" w:author="Author"/>
          <w:rFonts w:ascii="Times New Roman" w:hAnsi="Times New Roman" w:cs="Times New Roman"/>
          <w:sz w:val="24"/>
          <w:szCs w:val="24"/>
        </w:rPr>
      </w:pPr>
      <w:ins w:id="40731" w:author="Author">
        <w:r>
          <w:t>(Tx_V (Usage Info)(Type Float)(Range 1.0 0.5 1.0))</w:t>
        </w:r>
      </w:ins>
    </w:p>
    <w:p w14:paraId="1D565BB8" w14:textId="601309BD" w:rsidR="00004B99" w:rsidRPr="00882FEA" w:rsidDel="00C83D8F" w:rsidRDefault="00004B99" w:rsidP="00004B99">
      <w:pPr>
        <w:rPr>
          <w:ins w:id="40732" w:author="Author"/>
          <w:del w:id="40733" w:author="Author"/>
          <w:szCs w:val="20"/>
          <w:rPrChange w:id="40734" w:author="Author">
            <w:rPr>
              <w:ins w:id="40735" w:author="Author"/>
              <w:del w:id="40736" w:author="Author"/>
              <w:rFonts w:ascii="Courier New" w:hAnsi="Courier New" w:cs="Courier New"/>
              <w:sz w:val="20"/>
              <w:szCs w:val="20"/>
            </w:rPr>
          </w:rPrChange>
        </w:rPr>
      </w:pPr>
    </w:p>
    <w:p w14:paraId="150969A1" w14:textId="7C60406B" w:rsidR="00004B99" w:rsidRPr="00882FEA" w:rsidRDefault="00004B99" w:rsidP="00004B99">
      <w:pPr>
        <w:pStyle w:val="Exampletext"/>
        <w:rPr>
          <w:ins w:id="40737" w:author="Author"/>
          <w:rFonts w:ascii="Times New Roman" w:hAnsi="Times New Roman" w:cs="Times New Roman"/>
          <w:sz w:val="24"/>
          <w:rPrChange w:id="40738" w:author="Author">
            <w:rPr>
              <w:ins w:id="40739" w:author="Author"/>
            </w:rPr>
          </w:rPrChange>
        </w:rPr>
      </w:pPr>
    </w:p>
    <w:p w14:paraId="1394519E" w14:textId="77777777" w:rsidR="003B3C21" w:rsidRPr="00882FEA" w:rsidRDefault="003B3C21" w:rsidP="00004B99">
      <w:pPr>
        <w:pStyle w:val="Exampletext"/>
        <w:rPr>
          <w:ins w:id="40740" w:author="Author"/>
          <w:rFonts w:ascii="Times New Roman" w:hAnsi="Times New Roman" w:cs="Times New Roman"/>
          <w:sz w:val="24"/>
          <w:rPrChange w:id="40741" w:author="Author">
            <w:rPr>
              <w:ins w:id="40742" w:author="Author"/>
            </w:rPr>
          </w:rPrChange>
        </w:rPr>
      </w:pPr>
    </w:p>
    <w:p w14:paraId="2525F96A" w14:textId="77777777" w:rsidR="00004B99" w:rsidRPr="00F0603A" w:rsidRDefault="00004B99" w:rsidP="00004B99">
      <w:pPr>
        <w:pStyle w:val="Keyword"/>
        <w:spacing w:before="0" w:after="80"/>
        <w:rPr>
          <w:ins w:id="40743" w:author="Author"/>
        </w:rPr>
      </w:pPr>
      <w:ins w:id="40744" w:author="Author">
        <w:r>
          <w:rPr>
            <w:i/>
          </w:rPr>
          <w:t>Parameter</w:t>
        </w:r>
        <w:r w:rsidRPr="00AE08D7">
          <w:rPr>
            <w:i/>
          </w:rPr>
          <w:t>:</w:t>
        </w:r>
        <w:r>
          <w:tab/>
        </w:r>
        <w:r>
          <w:rPr>
            <w:b/>
          </w:rPr>
          <w:t>Tx_R</w:t>
        </w:r>
      </w:ins>
    </w:p>
    <w:p w14:paraId="3CDE2CA0" w14:textId="77777777" w:rsidR="00004B99" w:rsidRDefault="00004B99" w:rsidP="00004B99">
      <w:pPr>
        <w:pStyle w:val="KeywordDescriptions"/>
        <w:rPr>
          <w:ins w:id="40745" w:author="Author"/>
        </w:rPr>
      </w:pPr>
      <w:ins w:id="40746"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40747" w:author="Author"/>
          <w:b/>
        </w:rPr>
      </w:pPr>
      <w:ins w:id="40748" w:author="Author">
        <w:r>
          <w:rPr>
            <w:i/>
          </w:rPr>
          <w:t>Direction</w:t>
        </w:r>
        <w:r w:rsidRPr="008A57D9">
          <w:rPr>
            <w:i/>
          </w:rPr>
          <w:t>:</w:t>
        </w:r>
        <w:r>
          <w:tab/>
          <w:t>Tx</w:t>
        </w:r>
      </w:ins>
    </w:p>
    <w:p w14:paraId="15CAF1A5" w14:textId="77777777" w:rsidR="00004B99" w:rsidRDefault="00004B99" w:rsidP="00004B99">
      <w:pPr>
        <w:pStyle w:val="KeywordDescriptions"/>
        <w:rPr>
          <w:ins w:id="40749" w:author="Author"/>
          <w:b/>
        </w:rPr>
      </w:pPr>
      <w:ins w:id="40750" w:author="Author">
        <w:r w:rsidRPr="003A109E">
          <w:rPr>
            <w:i/>
          </w:rPr>
          <w:t>Descriptors</w:t>
        </w:r>
        <w:r w:rsidRPr="00AE08D7">
          <w:t>:</w:t>
        </w:r>
      </w:ins>
    </w:p>
    <w:p w14:paraId="25A4FD91" w14:textId="77777777" w:rsidR="00004B99" w:rsidRPr="00314A6D" w:rsidRDefault="00004B99" w:rsidP="00004B99">
      <w:pPr>
        <w:pStyle w:val="ListContinue"/>
        <w:spacing w:after="80"/>
        <w:rPr>
          <w:ins w:id="40751" w:author="Author"/>
          <w:b/>
        </w:rPr>
      </w:pPr>
      <w:ins w:id="40752" w:author="Author">
        <w:r w:rsidRPr="0094162C">
          <w:t>Usage:</w:t>
        </w:r>
        <w:r w:rsidRPr="0094162C">
          <w:tab/>
        </w:r>
        <w:r>
          <w:tab/>
          <w:t>Info, Dep</w:t>
        </w:r>
      </w:ins>
    </w:p>
    <w:p w14:paraId="45A0671C" w14:textId="77777777" w:rsidR="00004B99" w:rsidRPr="00314A6D" w:rsidRDefault="00004B99" w:rsidP="00004B99">
      <w:pPr>
        <w:pStyle w:val="ListContinue"/>
        <w:spacing w:after="80"/>
        <w:rPr>
          <w:ins w:id="40753" w:author="Author"/>
          <w:b/>
        </w:rPr>
      </w:pPr>
      <w:ins w:id="40754" w:author="Author">
        <w:r w:rsidRPr="0094162C">
          <w:t>Type:</w:t>
        </w:r>
        <w:r>
          <w:tab/>
        </w:r>
        <w:r>
          <w:tab/>
          <w:t>Float</w:t>
        </w:r>
      </w:ins>
    </w:p>
    <w:p w14:paraId="35A0894B" w14:textId="77777777" w:rsidR="00004B99" w:rsidRDefault="00004B99" w:rsidP="00004B99">
      <w:pPr>
        <w:pStyle w:val="ListContinue"/>
        <w:spacing w:after="80"/>
        <w:rPr>
          <w:ins w:id="40755" w:author="Author"/>
          <w:b/>
        </w:rPr>
      </w:pPr>
      <w:ins w:id="40756" w:author="Author">
        <w:r w:rsidRPr="0094162C">
          <w:lastRenderedPageBreak/>
          <w:t>Format:</w:t>
        </w:r>
        <w:r>
          <w:tab/>
        </w:r>
        <w:r>
          <w:tab/>
          <w:t>Value, List, Corner, Range, Increment, Steps</w:t>
        </w:r>
      </w:ins>
    </w:p>
    <w:p w14:paraId="6ABFE034" w14:textId="77777777" w:rsidR="00004B99" w:rsidRDefault="00004B99" w:rsidP="00004B99">
      <w:pPr>
        <w:pStyle w:val="ListContinue"/>
        <w:spacing w:after="80"/>
        <w:ind w:left="2160" w:hanging="1800"/>
        <w:rPr>
          <w:ins w:id="40757" w:author="Author"/>
          <w:b/>
          <w:i/>
        </w:rPr>
      </w:pPr>
      <w:ins w:id="40758" w:author="Author">
        <w:r w:rsidRPr="0094162C">
          <w:t>Default:</w:t>
        </w:r>
        <w:r>
          <w:tab/>
          <w:t>&lt;numeric_literal&gt;</w:t>
        </w:r>
      </w:ins>
    </w:p>
    <w:p w14:paraId="5E09228D" w14:textId="77777777" w:rsidR="00004B99" w:rsidRPr="00A52BFD" w:rsidRDefault="00004B99" w:rsidP="00004B99">
      <w:pPr>
        <w:pStyle w:val="ListContinue"/>
        <w:spacing w:after="80"/>
        <w:rPr>
          <w:ins w:id="40759" w:author="Author"/>
          <w:b/>
          <w:i/>
        </w:rPr>
      </w:pPr>
      <w:ins w:id="40760" w:author="Author">
        <w:r w:rsidRPr="0094162C">
          <w:t>Description:</w:t>
        </w:r>
        <w:r>
          <w:rPr>
            <w:i/>
          </w:rPr>
          <w:tab/>
        </w:r>
        <w:r>
          <w:t>&lt;string&gt;</w:t>
        </w:r>
      </w:ins>
    </w:p>
    <w:p w14:paraId="1F7F5823" w14:textId="1D54AA47" w:rsidR="00004B99" w:rsidRDefault="00004B99">
      <w:pPr>
        <w:spacing w:after="80"/>
        <w:rPr>
          <w:ins w:id="40761" w:author="Author"/>
        </w:rPr>
        <w:pPrChange w:id="40762" w:author="Author">
          <w:pPr/>
        </w:pPrChange>
      </w:pPr>
      <w:ins w:id="40763" w:author="Author">
        <w:r>
          <w:rPr>
            <w:i/>
          </w:rPr>
          <w:t>Definition</w:t>
        </w:r>
        <w:r w:rsidRPr="00AE08D7">
          <w:rPr>
            <w:i/>
          </w:rPr>
          <w:t>:</w:t>
        </w:r>
        <w:r>
          <w:tab/>
          <w:t xml:space="preserve">This parameter is optional and defines the value Tx_R in ohms of the series resistors shown in </w:t>
        </w:r>
        <w:del w:id="40764" w:author="Author">
          <w:r w:rsidDel="00B406C1">
            <w:delText xml:space="preserve">the Fig. </w:delText>
          </w:r>
        </w:del>
        <w:r w:rsidR="007D4888">
          <w:fldChar w:fldCharType="begin"/>
        </w:r>
        <w:r w:rsidR="007D4888">
          <w:instrText xml:space="preserve"> REF _Ref529948233 \h </w:instrText>
        </w:r>
      </w:ins>
      <w:r w:rsidR="007D4888">
        <w:fldChar w:fldCharType="separate"/>
      </w:r>
      <w:ins w:id="40765" w:author="Author">
        <w:r w:rsidR="00790DC3">
          <w:t xml:space="preserve">Figure </w:t>
        </w:r>
        <w:r w:rsidR="00790DC3">
          <w:rPr>
            <w:noProof/>
          </w:rPr>
          <w:t>42</w:t>
        </w:r>
        <w:r w:rsidR="007D4888">
          <w:fldChar w:fldCharType="end"/>
        </w:r>
        <w:del w:id="40766"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pPr>
        <w:spacing w:after="80"/>
        <w:rPr>
          <w:ins w:id="40767" w:author="Author"/>
          <w:del w:id="40768" w:author="Author"/>
        </w:rPr>
        <w:pPrChange w:id="40769" w:author="Author">
          <w:pPr/>
        </w:pPrChange>
      </w:pPr>
    </w:p>
    <w:p w14:paraId="02D21BF5" w14:textId="77777777" w:rsidR="00004B99" w:rsidRPr="00AE08D7" w:rsidRDefault="00004B99" w:rsidP="00680A48">
      <w:pPr>
        <w:pStyle w:val="KeywordDescriptions"/>
        <w:rPr>
          <w:ins w:id="40770" w:author="Author"/>
        </w:rPr>
      </w:pPr>
      <w:ins w:id="40771" w:author="Author">
        <w:r w:rsidRPr="00B95248">
          <w:rPr>
            <w:i/>
          </w:rPr>
          <w:t>Example:</w:t>
        </w:r>
      </w:ins>
    </w:p>
    <w:p w14:paraId="51873D60" w14:textId="77777777" w:rsidR="00004B99" w:rsidRDefault="00004B99" w:rsidP="00004B99">
      <w:pPr>
        <w:pStyle w:val="Exampletext"/>
        <w:rPr>
          <w:ins w:id="40772" w:author="Author"/>
        </w:rPr>
      </w:pPr>
      <w:ins w:id="40773" w:author="Author">
        <w:r>
          <w:t>(Tx_R (Usage Info)(Type Float)(Value 0.0))</w:t>
        </w:r>
      </w:ins>
    </w:p>
    <w:p w14:paraId="4C4A6EA2" w14:textId="77777777" w:rsidR="00004B99" w:rsidRPr="00882FEA" w:rsidRDefault="00004B99" w:rsidP="00004B99">
      <w:pPr>
        <w:pStyle w:val="Exampletext"/>
        <w:rPr>
          <w:ins w:id="40774" w:author="Author"/>
          <w:rFonts w:ascii="Times New Roman" w:hAnsi="Times New Roman" w:cs="Times New Roman"/>
          <w:sz w:val="24"/>
          <w:rPrChange w:id="40775" w:author="Author">
            <w:rPr>
              <w:ins w:id="40776" w:author="Author"/>
            </w:rPr>
          </w:rPrChange>
        </w:rPr>
      </w:pPr>
    </w:p>
    <w:p w14:paraId="1614A1FB" w14:textId="43306F9E" w:rsidR="003B3C21" w:rsidRDefault="003B3C21" w:rsidP="00004B99">
      <w:pPr>
        <w:pStyle w:val="Keyword"/>
        <w:spacing w:before="0" w:after="80"/>
        <w:rPr>
          <w:ins w:id="40777" w:author="Author"/>
        </w:rPr>
      </w:pPr>
    </w:p>
    <w:p w14:paraId="660D35D7" w14:textId="77777777" w:rsidR="00004B99" w:rsidRPr="00F0603A" w:rsidRDefault="00004B99" w:rsidP="00004B99">
      <w:pPr>
        <w:pStyle w:val="Keyword"/>
        <w:spacing w:before="0" w:after="80"/>
        <w:rPr>
          <w:ins w:id="40778" w:author="Author"/>
        </w:rPr>
      </w:pPr>
      <w:ins w:id="40779" w:author="Author">
        <w:r>
          <w:rPr>
            <w:i/>
          </w:rPr>
          <w:t>Parameter</w:t>
        </w:r>
        <w:r w:rsidRPr="00AE08D7">
          <w:rPr>
            <w:i/>
          </w:rPr>
          <w:t>:</w:t>
        </w:r>
        <w:r>
          <w:tab/>
        </w:r>
        <w:r>
          <w:rPr>
            <w:b/>
          </w:rPr>
          <w:t>Rx_R</w:t>
        </w:r>
      </w:ins>
    </w:p>
    <w:p w14:paraId="23D774BD" w14:textId="77777777" w:rsidR="00004B99" w:rsidRDefault="00004B99" w:rsidP="00004B99">
      <w:pPr>
        <w:pStyle w:val="KeywordDescriptions"/>
        <w:rPr>
          <w:ins w:id="40780" w:author="Author"/>
          <w:b/>
        </w:rPr>
      </w:pPr>
      <w:ins w:id="40781"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40782" w:author="Author"/>
          <w:b/>
        </w:rPr>
      </w:pPr>
      <w:ins w:id="40783" w:author="Author">
        <w:r>
          <w:rPr>
            <w:i/>
          </w:rPr>
          <w:t>Direction</w:t>
        </w:r>
        <w:r w:rsidRPr="008A57D9">
          <w:rPr>
            <w:i/>
          </w:rPr>
          <w:t>:</w:t>
        </w:r>
        <w:r>
          <w:tab/>
          <w:t>Rx</w:t>
        </w:r>
      </w:ins>
    </w:p>
    <w:p w14:paraId="54BBE392" w14:textId="77777777" w:rsidR="00004B99" w:rsidRDefault="00004B99" w:rsidP="00004B99">
      <w:pPr>
        <w:pStyle w:val="KeywordDescriptions"/>
        <w:rPr>
          <w:ins w:id="40784" w:author="Author"/>
          <w:b/>
        </w:rPr>
      </w:pPr>
      <w:ins w:id="40785" w:author="Author">
        <w:r w:rsidRPr="003A109E">
          <w:rPr>
            <w:i/>
          </w:rPr>
          <w:t>Descriptors</w:t>
        </w:r>
        <w:r w:rsidRPr="00AE08D7">
          <w:t>:</w:t>
        </w:r>
      </w:ins>
    </w:p>
    <w:p w14:paraId="471635C6" w14:textId="77777777" w:rsidR="00004B99" w:rsidRPr="00314A6D" w:rsidRDefault="00004B99" w:rsidP="00004B99">
      <w:pPr>
        <w:pStyle w:val="ListContinue"/>
        <w:spacing w:after="80"/>
        <w:rPr>
          <w:ins w:id="40786" w:author="Author"/>
          <w:b/>
        </w:rPr>
      </w:pPr>
      <w:ins w:id="40787"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40788" w:author="Author"/>
          <w:b/>
        </w:rPr>
      </w:pPr>
      <w:ins w:id="40789" w:author="Author">
        <w:r w:rsidRPr="0094162C">
          <w:t>Type:</w:t>
        </w:r>
        <w:r>
          <w:tab/>
        </w:r>
        <w:r>
          <w:tab/>
          <w:t>Float</w:t>
        </w:r>
      </w:ins>
    </w:p>
    <w:p w14:paraId="0B4155DA" w14:textId="77777777" w:rsidR="00004B99" w:rsidRDefault="00004B99" w:rsidP="00004B99">
      <w:pPr>
        <w:pStyle w:val="ListContinue"/>
        <w:spacing w:after="80"/>
        <w:rPr>
          <w:ins w:id="40790" w:author="Author"/>
          <w:b/>
        </w:rPr>
      </w:pPr>
      <w:ins w:id="40791"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40792" w:author="Author"/>
          <w:b/>
          <w:i/>
        </w:rPr>
      </w:pPr>
      <w:ins w:id="40793" w:author="Author">
        <w:r w:rsidRPr="0094162C">
          <w:t>Default:</w:t>
        </w:r>
        <w:r>
          <w:tab/>
          <w:t>&lt;numeric_literal&gt;</w:t>
        </w:r>
      </w:ins>
    </w:p>
    <w:p w14:paraId="34D04D94" w14:textId="77777777" w:rsidR="00004B99" w:rsidRPr="00A52BFD" w:rsidRDefault="00004B99" w:rsidP="00004B99">
      <w:pPr>
        <w:pStyle w:val="ListContinue"/>
        <w:spacing w:after="80"/>
        <w:rPr>
          <w:ins w:id="40794" w:author="Author"/>
          <w:b/>
          <w:i/>
        </w:rPr>
      </w:pPr>
      <w:ins w:id="40795" w:author="Author">
        <w:r w:rsidRPr="0094162C">
          <w:t>Description:</w:t>
        </w:r>
        <w:r>
          <w:rPr>
            <w:i/>
          </w:rPr>
          <w:tab/>
        </w:r>
        <w:r>
          <w:t>&lt;string&gt;</w:t>
        </w:r>
      </w:ins>
    </w:p>
    <w:p w14:paraId="363CF571" w14:textId="0595B0BA" w:rsidR="00004B99" w:rsidRDefault="00004B99">
      <w:pPr>
        <w:spacing w:after="80"/>
        <w:rPr>
          <w:ins w:id="40796" w:author="Author"/>
        </w:rPr>
        <w:pPrChange w:id="40797" w:author="Author">
          <w:pPr/>
        </w:pPrChange>
      </w:pPr>
      <w:ins w:id="40798"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40799" w:author="Author">
        <w:r w:rsidR="00790DC3">
          <w:t xml:space="preserve">Figure </w:t>
        </w:r>
        <w:r w:rsidR="00790DC3">
          <w:rPr>
            <w:noProof/>
          </w:rPr>
          <w:t>43</w:t>
        </w:r>
        <w:r w:rsidR="007D4888">
          <w:fldChar w:fldCharType="end"/>
        </w:r>
        <w:del w:id="40800"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7901A9">
      <w:pPr>
        <w:pStyle w:val="KeywordDescriptions"/>
        <w:rPr>
          <w:ins w:id="40801" w:author="Author"/>
          <w:del w:id="40802" w:author="Author"/>
          <w:i/>
        </w:rPr>
      </w:pPr>
    </w:p>
    <w:p w14:paraId="40D5D3DD" w14:textId="77777777" w:rsidR="00004B99" w:rsidRPr="00AE08D7" w:rsidRDefault="00004B99">
      <w:pPr>
        <w:pStyle w:val="KeywordDescriptions"/>
        <w:rPr>
          <w:ins w:id="40803" w:author="Author"/>
        </w:rPr>
      </w:pPr>
      <w:ins w:id="40804" w:author="Author">
        <w:r w:rsidRPr="00B95248">
          <w:rPr>
            <w:i/>
          </w:rPr>
          <w:t>Example:</w:t>
        </w:r>
      </w:ins>
    </w:p>
    <w:p w14:paraId="662DA86A" w14:textId="77777777" w:rsidR="00004B99" w:rsidRDefault="00004B99" w:rsidP="00004B99">
      <w:pPr>
        <w:pStyle w:val="Exampletext"/>
        <w:rPr>
          <w:ins w:id="40805" w:author="Author"/>
        </w:rPr>
      </w:pPr>
      <w:ins w:id="40806" w:author="Author">
        <w:r>
          <w:t>(Rx_R (Usage Info)(Type Float)(Value 1.0e6))</w:t>
        </w:r>
      </w:ins>
    </w:p>
    <w:p w14:paraId="00A2D044" w14:textId="77777777" w:rsidR="009600E4" w:rsidRDefault="009600E4">
      <w:pPr>
        <w:rPr>
          <w:ins w:id="40807" w:author="Author"/>
        </w:rPr>
      </w:pPr>
    </w:p>
    <w:p w14:paraId="011C6772" w14:textId="34FDC340" w:rsidR="00DC7566" w:rsidDel="003B3C21" w:rsidRDefault="00DC7566" w:rsidP="00DC7566">
      <w:pPr>
        <w:rPr>
          <w:ins w:id="40808" w:author="Author"/>
          <w:del w:id="40809" w:author="Author"/>
          <w:b/>
          <w:sz w:val="28"/>
          <w:szCs w:val="28"/>
        </w:rPr>
      </w:pPr>
      <w:bookmarkStart w:id="40810" w:name="_Toc532101569"/>
      <w:bookmarkStart w:id="40811" w:name="_Toc532553268"/>
      <w:bookmarkEnd w:id="40810"/>
      <w:bookmarkEnd w:id="40811"/>
    </w:p>
    <w:p w14:paraId="39B9305F" w14:textId="77777777" w:rsidR="00DC7566" w:rsidRDefault="00DC7566">
      <w:pPr>
        <w:pStyle w:val="Heading3"/>
        <w:rPr>
          <w:ins w:id="40812" w:author="Author"/>
        </w:rPr>
      </w:pPr>
      <w:bookmarkStart w:id="40813" w:name="_Toc532553269"/>
      <w:ins w:id="40814" w:author="Author">
        <w:r>
          <w:t>Summary Tables for Usage, Type and Format</w:t>
        </w:r>
        <w:bookmarkEnd w:id="40813"/>
      </w:ins>
    </w:p>
    <w:p w14:paraId="10817515" w14:textId="77777777" w:rsidR="00DC7566" w:rsidDel="001A75EF" w:rsidRDefault="00DC7566" w:rsidP="00DC7566">
      <w:pPr>
        <w:rPr>
          <w:ins w:id="40815" w:author="Author"/>
          <w:del w:id="40816" w:author="Author"/>
          <w:b/>
          <w:sz w:val="28"/>
          <w:szCs w:val="28"/>
        </w:rPr>
      </w:pPr>
    </w:p>
    <w:p w14:paraId="51755336" w14:textId="77777777" w:rsidR="00DC7566" w:rsidRPr="0028178F" w:rsidDel="001A75EF" w:rsidRDefault="00DC7566" w:rsidP="00DC7566">
      <w:pPr>
        <w:keepNext/>
        <w:spacing w:after="80"/>
        <w:rPr>
          <w:ins w:id="40817" w:author="Author"/>
          <w:del w:id="40818" w:author="Author"/>
          <w:b/>
          <w:bCs/>
          <w:szCs w:val="18"/>
        </w:rPr>
      </w:pPr>
      <w:ins w:id="40819" w:author="Author">
        <w:del w:id="40820"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40821"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40822">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40823" w:author="Author"/>
          <w:del w:id="40824" w:author="Author"/>
          <w:trPrChange w:id="40825" w:author="Author">
            <w:trPr>
              <w:tblHeader/>
            </w:trPr>
          </w:trPrChange>
        </w:trPr>
        <w:tc>
          <w:tcPr>
            <w:tcW w:w="4062" w:type="dxa"/>
            <w:vMerge w:val="restart"/>
            <w:vAlign w:val="center"/>
            <w:tcPrChange w:id="40826"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40827" w:author="Author"/>
                <w:del w:id="40828" w:author="Author"/>
                <w:b/>
              </w:rPr>
            </w:pPr>
            <w:ins w:id="40829" w:author="Author">
              <w:del w:id="40830" w:author="Author">
                <w:r w:rsidRPr="0028178F" w:rsidDel="001A75EF">
                  <w:rPr>
                    <w:b/>
                  </w:rPr>
                  <w:delText>Reserved Parameter</w:delText>
                </w:r>
              </w:del>
            </w:ins>
          </w:p>
        </w:tc>
        <w:tc>
          <w:tcPr>
            <w:tcW w:w="2526" w:type="dxa"/>
            <w:gridSpan w:val="2"/>
            <w:tcPrChange w:id="40831" w:author="Author">
              <w:tcPr>
                <w:tcW w:w="2429" w:type="dxa"/>
                <w:gridSpan w:val="2"/>
              </w:tcPr>
            </w:tcPrChange>
          </w:tcPr>
          <w:p w14:paraId="0E552D23" w14:textId="77777777" w:rsidR="00DC7566" w:rsidRPr="0028178F" w:rsidDel="001A75EF" w:rsidRDefault="00DC7566" w:rsidP="0043370E">
            <w:pPr>
              <w:spacing w:after="80"/>
              <w:jc w:val="center"/>
              <w:rPr>
                <w:ins w:id="40832" w:author="Author"/>
                <w:del w:id="40833" w:author="Author"/>
                <w:b/>
              </w:rPr>
            </w:pPr>
            <w:ins w:id="40834" w:author="Author">
              <w:del w:id="40835" w:author="Author">
                <w:r w:rsidRPr="0028178F" w:rsidDel="001A75EF">
                  <w:rPr>
                    <w:b/>
                  </w:rPr>
                  <w:delText>General Rules</w:delText>
                </w:r>
              </w:del>
            </w:ins>
          </w:p>
        </w:tc>
        <w:tc>
          <w:tcPr>
            <w:tcW w:w="3330" w:type="dxa"/>
            <w:gridSpan w:val="5"/>
            <w:tcPrChange w:id="40836" w:author="Author">
              <w:tcPr>
                <w:tcW w:w="3267" w:type="dxa"/>
                <w:gridSpan w:val="5"/>
              </w:tcPr>
            </w:tcPrChange>
          </w:tcPr>
          <w:p w14:paraId="74B14378" w14:textId="77777777" w:rsidR="00DC7566" w:rsidRPr="0028178F" w:rsidDel="001A75EF" w:rsidRDefault="00DC7566" w:rsidP="0043370E">
            <w:pPr>
              <w:spacing w:after="80"/>
              <w:jc w:val="center"/>
              <w:rPr>
                <w:ins w:id="40837" w:author="Author"/>
                <w:del w:id="40838" w:author="Author"/>
                <w:b/>
              </w:rPr>
            </w:pPr>
            <w:ins w:id="40839" w:author="Author">
              <w:del w:id="40840" w:author="Author">
                <w:r w:rsidRPr="0028178F" w:rsidDel="001A75EF">
                  <w:rPr>
                    <w:b/>
                  </w:rPr>
                  <w:delText>Allowable Usage</w:delText>
                </w:r>
              </w:del>
            </w:ins>
          </w:p>
        </w:tc>
      </w:tr>
      <w:tr w:rsidR="00DC7566" w:rsidRPr="0028178F" w:rsidDel="001A75EF" w14:paraId="0286BB1A" w14:textId="77777777" w:rsidTr="001A75EF">
        <w:trPr>
          <w:ins w:id="40841" w:author="Author"/>
          <w:del w:id="40842" w:author="Author"/>
        </w:trPr>
        <w:tc>
          <w:tcPr>
            <w:tcW w:w="4062" w:type="dxa"/>
            <w:vMerge/>
            <w:tcPrChange w:id="40843" w:author="Author">
              <w:tcPr>
                <w:tcW w:w="4222" w:type="dxa"/>
                <w:vMerge/>
              </w:tcPr>
            </w:tcPrChange>
          </w:tcPr>
          <w:p w14:paraId="09C628B0" w14:textId="77777777" w:rsidR="00DC7566" w:rsidRPr="0028178F" w:rsidDel="001A75EF" w:rsidRDefault="00DC7566" w:rsidP="0043370E">
            <w:pPr>
              <w:spacing w:after="80"/>
              <w:jc w:val="center"/>
              <w:rPr>
                <w:ins w:id="40844" w:author="Author"/>
                <w:del w:id="40845" w:author="Author"/>
                <w:b/>
              </w:rPr>
            </w:pPr>
          </w:p>
        </w:tc>
        <w:tc>
          <w:tcPr>
            <w:tcW w:w="1550" w:type="dxa"/>
            <w:tcPrChange w:id="40846" w:author="Author">
              <w:tcPr>
                <w:tcW w:w="1488" w:type="dxa"/>
              </w:tcPr>
            </w:tcPrChange>
          </w:tcPr>
          <w:p w14:paraId="1213968C" w14:textId="77777777" w:rsidR="00DC7566" w:rsidRPr="0028178F" w:rsidDel="001A75EF" w:rsidRDefault="00DC7566" w:rsidP="0043370E">
            <w:pPr>
              <w:spacing w:after="80"/>
              <w:jc w:val="center"/>
              <w:rPr>
                <w:ins w:id="40847" w:author="Author"/>
                <w:del w:id="40848" w:author="Author"/>
                <w:rFonts w:cs="Arial"/>
                <w:b/>
              </w:rPr>
            </w:pPr>
            <w:ins w:id="40849" w:author="Author">
              <w:del w:id="40850" w:author="Author">
                <w:r w:rsidRPr="0028178F" w:rsidDel="001A75EF">
                  <w:rPr>
                    <w:b/>
                  </w:rPr>
                  <w:delText>Required</w:delText>
                </w:r>
              </w:del>
            </w:ins>
          </w:p>
        </w:tc>
        <w:tc>
          <w:tcPr>
            <w:tcW w:w="976" w:type="dxa"/>
            <w:tcPrChange w:id="40851" w:author="Author">
              <w:tcPr>
                <w:tcW w:w="941" w:type="dxa"/>
              </w:tcPr>
            </w:tcPrChange>
          </w:tcPr>
          <w:p w14:paraId="14832B97" w14:textId="77777777" w:rsidR="00DC7566" w:rsidRPr="0028178F" w:rsidDel="001A75EF" w:rsidRDefault="00DC7566" w:rsidP="0043370E">
            <w:pPr>
              <w:spacing w:after="80"/>
              <w:jc w:val="center"/>
              <w:rPr>
                <w:ins w:id="40852" w:author="Author"/>
                <w:del w:id="40853" w:author="Author"/>
                <w:rFonts w:cs="Arial"/>
                <w:b/>
              </w:rPr>
            </w:pPr>
            <w:ins w:id="40854" w:author="Author">
              <w:del w:id="40855" w:author="Author">
                <w:r w:rsidRPr="0028178F" w:rsidDel="001A75EF">
                  <w:rPr>
                    <w:b/>
                  </w:rPr>
                  <w:delText>Default</w:delText>
                </w:r>
              </w:del>
            </w:ins>
          </w:p>
        </w:tc>
        <w:tc>
          <w:tcPr>
            <w:tcW w:w="643" w:type="dxa"/>
            <w:tcPrChange w:id="40856" w:author="Author">
              <w:tcPr>
                <w:tcW w:w="623" w:type="dxa"/>
              </w:tcPr>
            </w:tcPrChange>
          </w:tcPr>
          <w:p w14:paraId="072BF236" w14:textId="77777777" w:rsidR="00DC7566" w:rsidRPr="0028178F" w:rsidDel="001A75EF" w:rsidRDefault="00DC7566" w:rsidP="0043370E">
            <w:pPr>
              <w:spacing w:after="80"/>
              <w:jc w:val="center"/>
              <w:rPr>
                <w:ins w:id="40857" w:author="Author"/>
                <w:del w:id="40858" w:author="Author"/>
                <w:rFonts w:cs="Arial"/>
                <w:b/>
              </w:rPr>
            </w:pPr>
            <w:ins w:id="40859" w:author="Author">
              <w:del w:id="40860" w:author="Author">
                <w:r w:rsidRPr="0028178F" w:rsidDel="001A75EF">
                  <w:rPr>
                    <w:b/>
                  </w:rPr>
                  <w:delText>Info</w:delText>
                </w:r>
              </w:del>
            </w:ins>
          </w:p>
        </w:tc>
        <w:tc>
          <w:tcPr>
            <w:tcW w:w="443" w:type="dxa"/>
            <w:tcPrChange w:id="40861" w:author="Author">
              <w:tcPr>
                <w:tcW w:w="433" w:type="dxa"/>
              </w:tcPr>
            </w:tcPrChange>
          </w:tcPr>
          <w:p w14:paraId="3BF7B77E" w14:textId="77777777" w:rsidR="00DC7566" w:rsidRPr="0028178F" w:rsidDel="001A75EF" w:rsidRDefault="00DC7566" w:rsidP="0043370E">
            <w:pPr>
              <w:spacing w:after="80"/>
              <w:jc w:val="center"/>
              <w:rPr>
                <w:ins w:id="40862" w:author="Author"/>
                <w:del w:id="40863" w:author="Author"/>
                <w:b/>
              </w:rPr>
            </w:pPr>
            <w:ins w:id="40864" w:author="Author">
              <w:del w:id="40865" w:author="Author">
                <w:r w:rsidRPr="0028178F" w:rsidDel="001A75EF">
                  <w:rPr>
                    <w:b/>
                  </w:rPr>
                  <w:delText>In</w:delText>
                </w:r>
              </w:del>
            </w:ins>
          </w:p>
        </w:tc>
        <w:tc>
          <w:tcPr>
            <w:tcW w:w="617" w:type="dxa"/>
            <w:tcPrChange w:id="40866" w:author="Author">
              <w:tcPr>
                <w:tcW w:w="598" w:type="dxa"/>
              </w:tcPr>
            </w:tcPrChange>
          </w:tcPr>
          <w:p w14:paraId="29472741" w14:textId="77777777" w:rsidR="00DC7566" w:rsidRPr="0028178F" w:rsidDel="001A75EF" w:rsidRDefault="00DC7566" w:rsidP="0043370E">
            <w:pPr>
              <w:spacing w:after="80"/>
              <w:jc w:val="center"/>
              <w:rPr>
                <w:ins w:id="40867" w:author="Author"/>
                <w:del w:id="40868" w:author="Author"/>
                <w:b/>
              </w:rPr>
            </w:pPr>
            <w:ins w:id="40869" w:author="Author">
              <w:del w:id="40870" w:author="Author">
                <w:r w:rsidRPr="0028178F" w:rsidDel="001A75EF">
                  <w:rPr>
                    <w:b/>
                  </w:rPr>
                  <w:delText>Out</w:delText>
                </w:r>
              </w:del>
            </w:ins>
          </w:p>
        </w:tc>
        <w:tc>
          <w:tcPr>
            <w:tcW w:w="710" w:type="dxa"/>
            <w:tcPrChange w:id="40871" w:author="Author">
              <w:tcPr>
                <w:tcW w:w="687" w:type="dxa"/>
              </w:tcPr>
            </w:tcPrChange>
          </w:tcPr>
          <w:p w14:paraId="29B9B138" w14:textId="77777777" w:rsidR="00DC7566" w:rsidRPr="0028178F" w:rsidDel="001A75EF" w:rsidRDefault="00DC7566" w:rsidP="0043370E">
            <w:pPr>
              <w:spacing w:after="80"/>
              <w:jc w:val="center"/>
              <w:rPr>
                <w:ins w:id="40872" w:author="Author"/>
                <w:del w:id="40873" w:author="Author"/>
                <w:b/>
              </w:rPr>
            </w:pPr>
            <w:ins w:id="40874" w:author="Author">
              <w:del w:id="40875" w:author="Author">
                <w:r w:rsidRPr="0028178F" w:rsidDel="001A75EF">
                  <w:rPr>
                    <w:b/>
                  </w:rPr>
                  <w:delText>Dep</w:delText>
                </w:r>
                <w:r w:rsidRPr="0028178F" w:rsidDel="001A75EF">
                  <w:rPr>
                    <w:b/>
                    <w:vertAlign w:val="superscript"/>
                  </w:rPr>
                  <w:delText>1</w:delText>
                </w:r>
              </w:del>
            </w:ins>
          </w:p>
        </w:tc>
        <w:tc>
          <w:tcPr>
            <w:tcW w:w="917" w:type="dxa"/>
            <w:tcPrChange w:id="40876" w:author="Author">
              <w:tcPr>
                <w:tcW w:w="926" w:type="dxa"/>
              </w:tcPr>
            </w:tcPrChange>
          </w:tcPr>
          <w:p w14:paraId="53D08B8E" w14:textId="77777777" w:rsidR="00DC7566" w:rsidRPr="0028178F" w:rsidDel="001A75EF" w:rsidRDefault="00DC7566" w:rsidP="0043370E">
            <w:pPr>
              <w:spacing w:after="80"/>
              <w:jc w:val="center"/>
              <w:rPr>
                <w:ins w:id="40877" w:author="Author"/>
                <w:del w:id="40878" w:author="Author"/>
                <w:b/>
              </w:rPr>
            </w:pPr>
            <w:ins w:id="40879" w:author="Author">
              <w:del w:id="40880" w:author="Author">
                <w:r w:rsidRPr="0028178F" w:rsidDel="001A75EF">
                  <w:rPr>
                    <w:b/>
                  </w:rPr>
                  <w:delText>InOut</w:delText>
                </w:r>
              </w:del>
            </w:ins>
          </w:p>
        </w:tc>
      </w:tr>
      <w:tr w:rsidR="00DC7566" w:rsidRPr="0028178F" w:rsidDel="001A75EF" w14:paraId="0ECDE832" w14:textId="77777777" w:rsidTr="001A75EF">
        <w:trPr>
          <w:ins w:id="40881" w:author="Author"/>
          <w:del w:id="40882" w:author="Author"/>
        </w:trPr>
        <w:tc>
          <w:tcPr>
            <w:tcW w:w="4062" w:type="dxa"/>
            <w:tcPrChange w:id="40883" w:author="Author">
              <w:tcPr>
                <w:tcW w:w="4222" w:type="dxa"/>
              </w:tcPr>
            </w:tcPrChange>
          </w:tcPr>
          <w:p w14:paraId="05C4993C" w14:textId="77777777" w:rsidR="00DC7566" w:rsidRPr="0028178F" w:rsidDel="001A75EF" w:rsidRDefault="00DC7566" w:rsidP="0043370E">
            <w:pPr>
              <w:spacing w:after="80"/>
              <w:rPr>
                <w:ins w:id="40884" w:author="Author"/>
                <w:del w:id="40885" w:author="Author"/>
              </w:rPr>
            </w:pPr>
            <w:ins w:id="40886" w:author="Author">
              <w:del w:id="40887" w:author="Author">
                <w:r w:rsidDel="001A75EF">
                  <w:delText>BCI_Message_Interval_UI</w:delText>
                </w:r>
              </w:del>
            </w:ins>
          </w:p>
        </w:tc>
        <w:tc>
          <w:tcPr>
            <w:tcW w:w="1550" w:type="dxa"/>
            <w:tcPrChange w:id="40888" w:author="Author">
              <w:tcPr>
                <w:tcW w:w="1488" w:type="dxa"/>
              </w:tcPr>
            </w:tcPrChange>
          </w:tcPr>
          <w:p w14:paraId="62373C88" w14:textId="77777777" w:rsidR="00DC7566" w:rsidRPr="0028178F" w:rsidDel="001A75EF" w:rsidRDefault="00DC7566" w:rsidP="0043370E">
            <w:pPr>
              <w:spacing w:after="80"/>
              <w:jc w:val="center"/>
              <w:rPr>
                <w:ins w:id="40889" w:author="Author"/>
                <w:del w:id="40890" w:author="Author"/>
                <w:rFonts w:cs="Arial"/>
                <w:b/>
              </w:rPr>
            </w:pPr>
            <w:ins w:id="40891" w:author="Author">
              <w:del w:id="40892" w:author="Author">
                <w:r w:rsidDel="001A75EF">
                  <w:delText>No, Yes if BCI_Protocol is present</w:delText>
                </w:r>
              </w:del>
            </w:ins>
          </w:p>
        </w:tc>
        <w:tc>
          <w:tcPr>
            <w:tcW w:w="976" w:type="dxa"/>
            <w:tcPrChange w:id="40893" w:author="Author">
              <w:tcPr>
                <w:tcW w:w="941" w:type="dxa"/>
              </w:tcPr>
            </w:tcPrChange>
          </w:tcPr>
          <w:p w14:paraId="7C1A24E7" w14:textId="77777777" w:rsidR="00DC7566" w:rsidRPr="0028178F" w:rsidDel="001A75EF" w:rsidRDefault="00DC7566" w:rsidP="0043370E">
            <w:pPr>
              <w:spacing w:after="80"/>
              <w:jc w:val="center"/>
              <w:rPr>
                <w:ins w:id="40894" w:author="Author"/>
                <w:del w:id="40895" w:author="Author"/>
                <w:rFonts w:cs="Arial"/>
                <w:b/>
              </w:rPr>
            </w:pPr>
            <w:ins w:id="40896" w:author="Author">
              <w:del w:id="40897" w:author="Author">
                <w:r w:rsidDel="001A75EF">
                  <w:delText>--</w:delText>
                </w:r>
              </w:del>
            </w:ins>
          </w:p>
        </w:tc>
        <w:tc>
          <w:tcPr>
            <w:tcW w:w="643" w:type="dxa"/>
            <w:tcPrChange w:id="40898" w:author="Author">
              <w:tcPr>
                <w:tcW w:w="623" w:type="dxa"/>
              </w:tcPr>
            </w:tcPrChange>
          </w:tcPr>
          <w:p w14:paraId="1206BE56" w14:textId="77777777" w:rsidR="00DC7566" w:rsidRPr="0028178F" w:rsidDel="001A75EF" w:rsidRDefault="00DC7566" w:rsidP="0043370E">
            <w:pPr>
              <w:spacing w:after="80"/>
              <w:jc w:val="center"/>
              <w:rPr>
                <w:ins w:id="40899" w:author="Author"/>
                <w:del w:id="40900" w:author="Author"/>
                <w:rFonts w:cs="Arial"/>
                <w:b/>
              </w:rPr>
            </w:pPr>
            <w:ins w:id="40901" w:author="Author">
              <w:del w:id="40902" w:author="Author">
                <w:r w:rsidRPr="0028178F" w:rsidDel="001A75EF">
                  <w:delText>X</w:delText>
                </w:r>
              </w:del>
            </w:ins>
          </w:p>
        </w:tc>
        <w:tc>
          <w:tcPr>
            <w:tcW w:w="443" w:type="dxa"/>
            <w:tcPrChange w:id="40903" w:author="Author">
              <w:tcPr>
                <w:tcW w:w="433" w:type="dxa"/>
              </w:tcPr>
            </w:tcPrChange>
          </w:tcPr>
          <w:p w14:paraId="27C0AC01" w14:textId="77777777" w:rsidR="00DC7566" w:rsidRPr="0028178F" w:rsidDel="001A75EF" w:rsidRDefault="00DC7566" w:rsidP="0043370E">
            <w:pPr>
              <w:spacing w:after="80"/>
              <w:jc w:val="center"/>
              <w:rPr>
                <w:ins w:id="40904" w:author="Author"/>
                <w:del w:id="40905" w:author="Author"/>
              </w:rPr>
            </w:pPr>
          </w:p>
        </w:tc>
        <w:tc>
          <w:tcPr>
            <w:tcW w:w="617" w:type="dxa"/>
            <w:tcPrChange w:id="40906" w:author="Author">
              <w:tcPr>
                <w:tcW w:w="598" w:type="dxa"/>
              </w:tcPr>
            </w:tcPrChange>
          </w:tcPr>
          <w:p w14:paraId="25937623" w14:textId="77777777" w:rsidR="00DC7566" w:rsidRPr="0028178F" w:rsidDel="001A75EF" w:rsidRDefault="00DC7566" w:rsidP="0043370E">
            <w:pPr>
              <w:spacing w:after="80"/>
              <w:jc w:val="center"/>
              <w:rPr>
                <w:ins w:id="40907" w:author="Author"/>
                <w:del w:id="40908" w:author="Author"/>
              </w:rPr>
            </w:pPr>
          </w:p>
        </w:tc>
        <w:tc>
          <w:tcPr>
            <w:tcW w:w="710" w:type="dxa"/>
            <w:tcPrChange w:id="40909" w:author="Author">
              <w:tcPr>
                <w:tcW w:w="687" w:type="dxa"/>
              </w:tcPr>
            </w:tcPrChange>
          </w:tcPr>
          <w:p w14:paraId="2527D30A" w14:textId="77777777" w:rsidR="00DC7566" w:rsidRPr="0028178F" w:rsidDel="001A75EF" w:rsidRDefault="00DC7566" w:rsidP="0043370E">
            <w:pPr>
              <w:spacing w:after="80"/>
              <w:rPr>
                <w:ins w:id="40910" w:author="Author"/>
                <w:del w:id="40911" w:author="Author"/>
              </w:rPr>
            </w:pPr>
          </w:p>
        </w:tc>
        <w:tc>
          <w:tcPr>
            <w:tcW w:w="917" w:type="dxa"/>
            <w:tcPrChange w:id="40912" w:author="Author">
              <w:tcPr>
                <w:tcW w:w="926" w:type="dxa"/>
              </w:tcPr>
            </w:tcPrChange>
          </w:tcPr>
          <w:p w14:paraId="03D7F490" w14:textId="77777777" w:rsidR="00DC7566" w:rsidDel="001A75EF" w:rsidRDefault="00DC7566" w:rsidP="0043370E">
            <w:pPr>
              <w:spacing w:after="80"/>
              <w:jc w:val="center"/>
              <w:rPr>
                <w:ins w:id="40913" w:author="Author"/>
                <w:del w:id="40914" w:author="Author"/>
              </w:rPr>
            </w:pPr>
          </w:p>
        </w:tc>
      </w:tr>
      <w:tr w:rsidR="00DC7566" w:rsidRPr="0028178F" w:rsidDel="001A75EF" w14:paraId="66A20F7D" w14:textId="77777777" w:rsidTr="001A75EF">
        <w:trPr>
          <w:ins w:id="40915" w:author="Author"/>
          <w:del w:id="40916" w:author="Author"/>
        </w:trPr>
        <w:tc>
          <w:tcPr>
            <w:tcW w:w="4062" w:type="dxa"/>
            <w:tcPrChange w:id="40917" w:author="Author">
              <w:tcPr>
                <w:tcW w:w="4222" w:type="dxa"/>
              </w:tcPr>
            </w:tcPrChange>
          </w:tcPr>
          <w:p w14:paraId="0C517C44" w14:textId="77777777" w:rsidR="00DC7566" w:rsidRPr="0028178F" w:rsidDel="001A75EF" w:rsidRDefault="00DC7566" w:rsidP="0043370E">
            <w:pPr>
              <w:spacing w:after="80"/>
              <w:rPr>
                <w:ins w:id="40918" w:author="Author"/>
                <w:del w:id="40919" w:author="Author"/>
                <w:rFonts w:cs="Arial"/>
                <w:b/>
              </w:rPr>
            </w:pPr>
            <w:ins w:id="40920" w:author="Author">
              <w:del w:id="40921" w:author="Author">
                <w:r w:rsidDel="001A75EF">
                  <w:delText>BCI_ID</w:delText>
                </w:r>
              </w:del>
            </w:ins>
          </w:p>
        </w:tc>
        <w:tc>
          <w:tcPr>
            <w:tcW w:w="1550" w:type="dxa"/>
            <w:tcPrChange w:id="40922" w:author="Author">
              <w:tcPr>
                <w:tcW w:w="1488" w:type="dxa"/>
              </w:tcPr>
            </w:tcPrChange>
          </w:tcPr>
          <w:p w14:paraId="2D18F5BA" w14:textId="77777777" w:rsidR="00DC7566" w:rsidRPr="0028178F" w:rsidDel="001A75EF" w:rsidRDefault="00DC7566" w:rsidP="0043370E">
            <w:pPr>
              <w:spacing w:after="80"/>
              <w:jc w:val="center"/>
              <w:rPr>
                <w:ins w:id="40923" w:author="Author"/>
                <w:del w:id="40924" w:author="Author"/>
                <w:rFonts w:cs="Arial"/>
                <w:b/>
              </w:rPr>
            </w:pPr>
            <w:ins w:id="40925" w:author="Author">
              <w:del w:id="40926" w:author="Author">
                <w:r w:rsidRPr="0028178F" w:rsidDel="001A75EF">
                  <w:delText>No</w:delText>
                </w:r>
                <w:r w:rsidDel="001A75EF">
                  <w:delText>, Yes if BCI_Protocol is present</w:delText>
                </w:r>
              </w:del>
            </w:ins>
          </w:p>
        </w:tc>
        <w:tc>
          <w:tcPr>
            <w:tcW w:w="976" w:type="dxa"/>
            <w:tcPrChange w:id="40927" w:author="Author">
              <w:tcPr>
                <w:tcW w:w="941" w:type="dxa"/>
              </w:tcPr>
            </w:tcPrChange>
          </w:tcPr>
          <w:p w14:paraId="31979CD0" w14:textId="77777777" w:rsidR="00DC7566" w:rsidRPr="0028178F" w:rsidDel="001A75EF" w:rsidRDefault="00DC7566" w:rsidP="0043370E">
            <w:pPr>
              <w:spacing w:after="80"/>
              <w:jc w:val="center"/>
              <w:rPr>
                <w:ins w:id="40928" w:author="Author"/>
                <w:del w:id="40929" w:author="Author"/>
                <w:rFonts w:cs="Arial"/>
                <w:b/>
              </w:rPr>
            </w:pPr>
            <w:ins w:id="40930" w:author="Author">
              <w:del w:id="40931" w:author="Author">
                <w:r w:rsidDel="001A75EF">
                  <w:delText>--</w:delText>
                </w:r>
              </w:del>
            </w:ins>
          </w:p>
        </w:tc>
        <w:tc>
          <w:tcPr>
            <w:tcW w:w="643" w:type="dxa"/>
            <w:tcPrChange w:id="40932" w:author="Author">
              <w:tcPr>
                <w:tcW w:w="623" w:type="dxa"/>
              </w:tcPr>
            </w:tcPrChange>
          </w:tcPr>
          <w:p w14:paraId="2067B2E7" w14:textId="77777777" w:rsidR="00DC7566" w:rsidRPr="0028178F" w:rsidDel="001A75EF" w:rsidRDefault="00DC7566" w:rsidP="0043370E">
            <w:pPr>
              <w:spacing w:after="80"/>
              <w:jc w:val="center"/>
              <w:rPr>
                <w:ins w:id="40933" w:author="Author"/>
                <w:del w:id="40934" w:author="Author"/>
                <w:rFonts w:cs="Arial"/>
                <w:b/>
              </w:rPr>
            </w:pPr>
          </w:p>
        </w:tc>
        <w:tc>
          <w:tcPr>
            <w:tcW w:w="443" w:type="dxa"/>
            <w:tcPrChange w:id="40935" w:author="Author">
              <w:tcPr>
                <w:tcW w:w="433" w:type="dxa"/>
              </w:tcPr>
            </w:tcPrChange>
          </w:tcPr>
          <w:p w14:paraId="45470B81" w14:textId="77777777" w:rsidR="00DC7566" w:rsidRPr="0028178F" w:rsidDel="001A75EF" w:rsidRDefault="00DC7566" w:rsidP="0043370E">
            <w:pPr>
              <w:spacing w:after="80"/>
              <w:jc w:val="center"/>
              <w:rPr>
                <w:ins w:id="40936" w:author="Author"/>
                <w:del w:id="40937" w:author="Author"/>
              </w:rPr>
            </w:pPr>
            <w:ins w:id="40938" w:author="Author">
              <w:del w:id="40939" w:author="Author">
                <w:r w:rsidDel="001A75EF">
                  <w:delText>X</w:delText>
                </w:r>
              </w:del>
            </w:ins>
          </w:p>
        </w:tc>
        <w:tc>
          <w:tcPr>
            <w:tcW w:w="617" w:type="dxa"/>
            <w:tcPrChange w:id="40940" w:author="Author">
              <w:tcPr>
                <w:tcW w:w="598" w:type="dxa"/>
              </w:tcPr>
            </w:tcPrChange>
          </w:tcPr>
          <w:p w14:paraId="5191278F" w14:textId="77777777" w:rsidR="00DC7566" w:rsidRPr="0028178F" w:rsidDel="001A75EF" w:rsidRDefault="00DC7566" w:rsidP="0043370E">
            <w:pPr>
              <w:spacing w:after="80"/>
              <w:jc w:val="center"/>
              <w:rPr>
                <w:ins w:id="40941" w:author="Author"/>
                <w:del w:id="40942" w:author="Author"/>
              </w:rPr>
            </w:pPr>
          </w:p>
        </w:tc>
        <w:tc>
          <w:tcPr>
            <w:tcW w:w="710" w:type="dxa"/>
            <w:tcPrChange w:id="40943" w:author="Author">
              <w:tcPr>
                <w:tcW w:w="687" w:type="dxa"/>
              </w:tcPr>
            </w:tcPrChange>
          </w:tcPr>
          <w:p w14:paraId="48A76EAB" w14:textId="77777777" w:rsidR="00DC7566" w:rsidRPr="0028178F" w:rsidDel="001A75EF" w:rsidRDefault="00DC7566" w:rsidP="0043370E">
            <w:pPr>
              <w:spacing w:after="80"/>
              <w:rPr>
                <w:ins w:id="40944" w:author="Author"/>
                <w:del w:id="40945" w:author="Author"/>
              </w:rPr>
            </w:pPr>
          </w:p>
        </w:tc>
        <w:tc>
          <w:tcPr>
            <w:tcW w:w="917" w:type="dxa"/>
            <w:tcPrChange w:id="40946" w:author="Author">
              <w:tcPr>
                <w:tcW w:w="926" w:type="dxa"/>
              </w:tcPr>
            </w:tcPrChange>
          </w:tcPr>
          <w:p w14:paraId="5A4D682B" w14:textId="77777777" w:rsidR="00DC7566" w:rsidDel="001A75EF" w:rsidRDefault="00DC7566" w:rsidP="0043370E">
            <w:pPr>
              <w:spacing w:after="80"/>
              <w:jc w:val="center"/>
              <w:rPr>
                <w:ins w:id="40947" w:author="Author"/>
                <w:del w:id="40948" w:author="Author"/>
              </w:rPr>
            </w:pPr>
          </w:p>
        </w:tc>
      </w:tr>
      <w:tr w:rsidR="00DC7566" w:rsidRPr="0028178F" w:rsidDel="001A75EF" w14:paraId="522CE04C" w14:textId="77777777" w:rsidTr="001A75EF">
        <w:trPr>
          <w:ins w:id="40949" w:author="Author"/>
          <w:del w:id="40950" w:author="Author"/>
        </w:trPr>
        <w:tc>
          <w:tcPr>
            <w:tcW w:w="4062" w:type="dxa"/>
            <w:tcPrChange w:id="40951" w:author="Author">
              <w:tcPr>
                <w:tcW w:w="4222" w:type="dxa"/>
              </w:tcPr>
            </w:tcPrChange>
          </w:tcPr>
          <w:p w14:paraId="72390E64" w14:textId="77777777" w:rsidR="00DC7566" w:rsidRPr="0028178F" w:rsidDel="001A75EF" w:rsidRDefault="00DC7566" w:rsidP="0043370E">
            <w:pPr>
              <w:spacing w:after="80"/>
              <w:rPr>
                <w:ins w:id="40952" w:author="Author"/>
                <w:del w:id="40953" w:author="Author"/>
                <w:rFonts w:cs="Arial"/>
                <w:b/>
              </w:rPr>
            </w:pPr>
            <w:ins w:id="40954" w:author="Author">
              <w:del w:id="40955" w:author="Author">
                <w:r w:rsidDel="001A75EF">
                  <w:delText>BCI_Protocol</w:delText>
                </w:r>
              </w:del>
            </w:ins>
          </w:p>
        </w:tc>
        <w:tc>
          <w:tcPr>
            <w:tcW w:w="1550" w:type="dxa"/>
            <w:tcPrChange w:id="40956" w:author="Author">
              <w:tcPr>
                <w:tcW w:w="1488" w:type="dxa"/>
              </w:tcPr>
            </w:tcPrChange>
          </w:tcPr>
          <w:p w14:paraId="11EA0652" w14:textId="77777777" w:rsidR="00DC7566" w:rsidRPr="0028178F" w:rsidDel="001A75EF" w:rsidRDefault="00DC7566" w:rsidP="0043370E">
            <w:pPr>
              <w:spacing w:after="80"/>
              <w:jc w:val="center"/>
              <w:rPr>
                <w:ins w:id="40957" w:author="Author"/>
                <w:del w:id="40958" w:author="Author"/>
                <w:rFonts w:cs="Arial"/>
                <w:b/>
              </w:rPr>
            </w:pPr>
            <w:ins w:id="40959" w:author="Author">
              <w:del w:id="40960" w:author="Author">
                <w:r w:rsidRPr="0028178F" w:rsidDel="001A75EF">
                  <w:delText>No</w:delText>
                </w:r>
                <w:r w:rsidDel="001A75EF">
                  <w:delText>, Yes to support BCI protocol</w:delText>
                </w:r>
              </w:del>
            </w:ins>
          </w:p>
        </w:tc>
        <w:tc>
          <w:tcPr>
            <w:tcW w:w="976" w:type="dxa"/>
            <w:tcPrChange w:id="40961" w:author="Author">
              <w:tcPr>
                <w:tcW w:w="941" w:type="dxa"/>
              </w:tcPr>
            </w:tcPrChange>
          </w:tcPr>
          <w:p w14:paraId="5A013228" w14:textId="77777777" w:rsidR="00DC7566" w:rsidRPr="0028178F" w:rsidDel="001A75EF" w:rsidRDefault="00DC7566" w:rsidP="0043370E">
            <w:pPr>
              <w:spacing w:after="80"/>
              <w:jc w:val="center"/>
              <w:rPr>
                <w:ins w:id="40962" w:author="Author"/>
                <w:del w:id="40963" w:author="Author"/>
                <w:rFonts w:cs="Arial"/>
                <w:b/>
              </w:rPr>
            </w:pPr>
            <w:ins w:id="40964" w:author="Author">
              <w:del w:id="40965" w:author="Author">
                <w:r w:rsidDel="001A75EF">
                  <w:delText>--</w:delText>
                </w:r>
              </w:del>
            </w:ins>
          </w:p>
        </w:tc>
        <w:tc>
          <w:tcPr>
            <w:tcW w:w="643" w:type="dxa"/>
            <w:tcPrChange w:id="40966" w:author="Author">
              <w:tcPr>
                <w:tcW w:w="623" w:type="dxa"/>
              </w:tcPr>
            </w:tcPrChange>
          </w:tcPr>
          <w:p w14:paraId="7AEE1579" w14:textId="77777777" w:rsidR="00DC7566" w:rsidRPr="0028178F" w:rsidDel="001A75EF" w:rsidRDefault="00DC7566" w:rsidP="0043370E">
            <w:pPr>
              <w:spacing w:after="80"/>
              <w:jc w:val="center"/>
              <w:rPr>
                <w:ins w:id="40967" w:author="Author"/>
                <w:del w:id="40968" w:author="Author"/>
                <w:rFonts w:cs="Arial"/>
                <w:b/>
              </w:rPr>
            </w:pPr>
          </w:p>
        </w:tc>
        <w:tc>
          <w:tcPr>
            <w:tcW w:w="443" w:type="dxa"/>
            <w:tcPrChange w:id="40969" w:author="Author">
              <w:tcPr>
                <w:tcW w:w="433" w:type="dxa"/>
              </w:tcPr>
            </w:tcPrChange>
          </w:tcPr>
          <w:p w14:paraId="1ABAC735" w14:textId="77777777" w:rsidR="00DC7566" w:rsidRPr="0028178F" w:rsidDel="001A75EF" w:rsidRDefault="00DC7566" w:rsidP="0043370E">
            <w:pPr>
              <w:spacing w:after="80"/>
              <w:jc w:val="center"/>
              <w:rPr>
                <w:ins w:id="40970" w:author="Author"/>
                <w:del w:id="40971" w:author="Author"/>
              </w:rPr>
            </w:pPr>
            <w:ins w:id="40972" w:author="Author">
              <w:del w:id="40973" w:author="Author">
                <w:r w:rsidDel="001A75EF">
                  <w:delText>X</w:delText>
                </w:r>
              </w:del>
            </w:ins>
          </w:p>
        </w:tc>
        <w:tc>
          <w:tcPr>
            <w:tcW w:w="617" w:type="dxa"/>
            <w:tcPrChange w:id="40974" w:author="Author">
              <w:tcPr>
                <w:tcW w:w="598" w:type="dxa"/>
              </w:tcPr>
            </w:tcPrChange>
          </w:tcPr>
          <w:p w14:paraId="0A7906A9" w14:textId="77777777" w:rsidR="00DC7566" w:rsidRPr="0028178F" w:rsidDel="001A75EF" w:rsidRDefault="00DC7566" w:rsidP="0043370E">
            <w:pPr>
              <w:spacing w:after="80"/>
              <w:jc w:val="center"/>
              <w:rPr>
                <w:ins w:id="40975" w:author="Author"/>
                <w:del w:id="40976" w:author="Author"/>
              </w:rPr>
            </w:pPr>
          </w:p>
        </w:tc>
        <w:tc>
          <w:tcPr>
            <w:tcW w:w="710" w:type="dxa"/>
            <w:tcPrChange w:id="40977" w:author="Author">
              <w:tcPr>
                <w:tcW w:w="687" w:type="dxa"/>
              </w:tcPr>
            </w:tcPrChange>
          </w:tcPr>
          <w:p w14:paraId="60014308" w14:textId="77777777" w:rsidR="00DC7566" w:rsidRPr="0028178F" w:rsidDel="001A75EF" w:rsidRDefault="00DC7566" w:rsidP="0043370E">
            <w:pPr>
              <w:spacing w:after="80"/>
              <w:rPr>
                <w:ins w:id="40978" w:author="Author"/>
                <w:del w:id="40979" w:author="Author"/>
              </w:rPr>
            </w:pPr>
          </w:p>
        </w:tc>
        <w:tc>
          <w:tcPr>
            <w:tcW w:w="917" w:type="dxa"/>
            <w:tcPrChange w:id="40980" w:author="Author">
              <w:tcPr>
                <w:tcW w:w="926" w:type="dxa"/>
              </w:tcPr>
            </w:tcPrChange>
          </w:tcPr>
          <w:p w14:paraId="2B75683E" w14:textId="77777777" w:rsidR="00DC7566" w:rsidDel="001A75EF" w:rsidRDefault="00DC7566" w:rsidP="0043370E">
            <w:pPr>
              <w:spacing w:after="80"/>
              <w:jc w:val="center"/>
              <w:rPr>
                <w:ins w:id="40981" w:author="Author"/>
                <w:del w:id="40982" w:author="Author"/>
              </w:rPr>
            </w:pPr>
          </w:p>
        </w:tc>
      </w:tr>
      <w:tr w:rsidR="00DC7566" w:rsidRPr="0028178F" w:rsidDel="001A75EF" w14:paraId="0FE85D8C" w14:textId="77777777" w:rsidTr="001A75EF">
        <w:trPr>
          <w:trHeight w:val="269"/>
          <w:ins w:id="40983" w:author="Author"/>
          <w:del w:id="40984" w:author="Author"/>
          <w:trPrChange w:id="40985" w:author="Author">
            <w:trPr>
              <w:trHeight w:val="269"/>
            </w:trPr>
          </w:trPrChange>
        </w:trPr>
        <w:tc>
          <w:tcPr>
            <w:tcW w:w="4062" w:type="dxa"/>
            <w:tcPrChange w:id="40986" w:author="Author">
              <w:tcPr>
                <w:tcW w:w="4222" w:type="dxa"/>
              </w:tcPr>
            </w:tcPrChange>
          </w:tcPr>
          <w:p w14:paraId="1EA5B248" w14:textId="77777777" w:rsidR="00DC7566" w:rsidRPr="0028178F" w:rsidDel="001A75EF" w:rsidRDefault="00DC7566" w:rsidP="0043370E">
            <w:pPr>
              <w:spacing w:after="80"/>
              <w:rPr>
                <w:ins w:id="40987" w:author="Author"/>
                <w:del w:id="40988" w:author="Author"/>
                <w:rFonts w:cs="Arial"/>
                <w:b/>
              </w:rPr>
            </w:pPr>
            <w:ins w:id="40989" w:author="Author">
              <w:del w:id="40990" w:author="Author">
                <w:r w:rsidDel="001A75EF">
                  <w:delText>BCI_State</w:delText>
                </w:r>
              </w:del>
            </w:ins>
          </w:p>
        </w:tc>
        <w:tc>
          <w:tcPr>
            <w:tcW w:w="1550" w:type="dxa"/>
            <w:tcPrChange w:id="40991" w:author="Author">
              <w:tcPr>
                <w:tcW w:w="1488" w:type="dxa"/>
              </w:tcPr>
            </w:tcPrChange>
          </w:tcPr>
          <w:p w14:paraId="55B5327F" w14:textId="77777777" w:rsidR="00DC7566" w:rsidRPr="0028178F" w:rsidDel="001A75EF" w:rsidRDefault="00DC7566" w:rsidP="0043370E">
            <w:pPr>
              <w:spacing w:after="80"/>
              <w:jc w:val="center"/>
              <w:rPr>
                <w:ins w:id="40992" w:author="Author"/>
                <w:del w:id="40993" w:author="Author"/>
                <w:rFonts w:cs="Arial"/>
                <w:b/>
              </w:rPr>
            </w:pPr>
            <w:ins w:id="40994" w:author="Author">
              <w:del w:id="40995" w:author="Author">
                <w:r w:rsidRPr="0028178F" w:rsidDel="001A75EF">
                  <w:delText>No</w:delText>
                </w:r>
                <w:r w:rsidDel="001A75EF">
                  <w:delText>, Yes if BCI_Protocol is present</w:delText>
                </w:r>
              </w:del>
            </w:ins>
          </w:p>
        </w:tc>
        <w:tc>
          <w:tcPr>
            <w:tcW w:w="976" w:type="dxa"/>
            <w:tcPrChange w:id="40996" w:author="Author">
              <w:tcPr>
                <w:tcW w:w="941" w:type="dxa"/>
              </w:tcPr>
            </w:tcPrChange>
          </w:tcPr>
          <w:p w14:paraId="235F10C6" w14:textId="77777777" w:rsidR="00DC7566" w:rsidRPr="0028178F" w:rsidDel="001A75EF" w:rsidRDefault="00DC7566" w:rsidP="0043370E">
            <w:pPr>
              <w:spacing w:after="80"/>
              <w:jc w:val="center"/>
              <w:rPr>
                <w:ins w:id="40997" w:author="Author"/>
                <w:del w:id="40998" w:author="Author"/>
                <w:rFonts w:cs="Arial"/>
                <w:b/>
              </w:rPr>
            </w:pPr>
            <w:ins w:id="40999" w:author="Author">
              <w:del w:id="41000" w:author="Author">
                <w:r w:rsidDel="001A75EF">
                  <w:delText>--</w:delText>
                </w:r>
              </w:del>
            </w:ins>
          </w:p>
        </w:tc>
        <w:tc>
          <w:tcPr>
            <w:tcW w:w="643" w:type="dxa"/>
            <w:tcPrChange w:id="41001" w:author="Author">
              <w:tcPr>
                <w:tcW w:w="623" w:type="dxa"/>
              </w:tcPr>
            </w:tcPrChange>
          </w:tcPr>
          <w:p w14:paraId="11133F38" w14:textId="77777777" w:rsidR="00DC7566" w:rsidRPr="0028178F" w:rsidDel="001A75EF" w:rsidRDefault="00DC7566" w:rsidP="0043370E">
            <w:pPr>
              <w:spacing w:after="80"/>
              <w:jc w:val="center"/>
              <w:rPr>
                <w:ins w:id="41002" w:author="Author"/>
                <w:del w:id="41003" w:author="Author"/>
                <w:rFonts w:cs="Arial"/>
                <w:b/>
              </w:rPr>
            </w:pPr>
          </w:p>
        </w:tc>
        <w:tc>
          <w:tcPr>
            <w:tcW w:w="443" w:type="dxa"/>
            <w:tcPrChange w:id="41004" w:author="Author">
              <w:tcPr>
                <w:tcW w:w="433" w:type="dxa"/>
              </w:tcPr>
            </w:tcPrChange>
          </w:tcPr>
          <w:p w14:paraId="2A6CFF2B" w14:textId="77777777" w:rsidR="00DC7566" w:rsidRPr="0028178F" w:rsidDel="001A75EF" w:rsidRDefault="00DC7566" w:rsidP="0043370E">
            <w:pPr>
              <w:spacing w:after="80"/>
              <w:jc w:val="center"/>
              <w:rPr>
                <w:ins w:id="41005" w:author="Author"/>
                <w:del w:id="41006" w:author="Author"/>
              </w:rPr>
            </w:pPr>
          </w:p>
        </w:tc>
        <w:tc>
          <w:tcPr>
            <w:tcW w:w="617" w:type="dxa"/>
            <w:tcPrChange w:id="41007" w:author="Author">
              <w:tcPr>
                <w:tcW w:w="598" w:type="dxa"/>
              </w:tcPr>
            </w:tcPrChange>
          </w:tcPr>
          <w:p w14:paraId="3285D476" w14:textId="77777777" w:rsidR="00DC7566" w:rsidRPr="0028178F" w:rsidDel="001A75EF" w:rsidRDefault="00DC7566" w:rsidP="0043370E">
            <w:pPr>
              <w:spacing w:after="80"/>
              <w:jc w:val="center"/>
              <w:rPr>
                <w:ins w:id="41008" w:author="Author"/>
                <w:del w:id="41009" w:author="Author"/>
              </w:rPr>
            </w:pPr>
          </w:p>
        </w:tc>
        <w:tc>
          <w:tcPr>
            <w:tcW w:w="710" w:type="dxa"/>
            <w:tcPrChange w:id="41010" w:author="Author">
              <w:tcPr>
                <w:tcW w:w="687" w:type="dxa"/>
              </w:tcPr>
            </w:tcPrChange>
          </w:tcPr>
          <w:p w14:paraId="5334836A" w14:textId="77777777" w:rsidR="00DC7566" w:rsidRPr="0028178F" w:rsidDel="001A75EF" w:rsidRDefault="00DC7566" w:rsidP="0043370E">
            <w:pPr>
              <w:spacing w:after="80"/>
              <w:rPr>
                <w:ins w:id="41011" w:author="Author"/>
                <w:del w:id="41012" w:author="Author"/>
              </w:rPr>
            </w:pPr>
          </w:p>
        </w:tc>
        <w:tc>
          <w:tcPr>
            <w:tcW w:w="917" w:type="dxa"/>
            <w:tcPrChange w:id="41013" w:author="Author">
              <w:tcPr>
                <w:tcW w:w="926" w:type="dxa"/>
              </w:tcPr>
            </w:tcPrChange>
          </w:tcPr>
          <w:p w14:paraId="20A25D77" w14:textId="77777777" w:rsidR="00DC7566" w:rsidDel="001A75EF" w:rsidRDefault="00DC7566" w:rsidP="0043370E">
            <w:pPr>
              <w:spacing w:after="80"/>
              <w:jc w:val="center"/>
              <w:rPr>
                <w:ins w:id="41014" w:author="Author"/>
                <w:del w:id="41015" w:author="Author"/>
              </w:rPr>
            </w:pPr>
            <w:ins w:id="41016" w:author="Author">
              <w:del w:id="41017" w:author="Author">
                <w:r w:rsidDel="001A75EF">
                  <w:delText>X</w:delText>
                </w:r>
              </w:del>
            </w:ins>
          </w:p>
        </w:tc>
      </w:tr>
      <w:tr w:rsidR="00DC7566" w:rsidRPr="0028178F" w:rsidDel="001A75EF" w14:paraId="10C5136C" w14:textId="77777777" w:rsidTr="001A75EF">
        <w:trPr>
          <w:ins w:id="41018" w:author="Author"/>
          <w:del w:id="41019" w:author="Author"/>
        </w:trPr>
        <w:tc>
          <w:tcPr>
            <w:tcW w:w="4062" w:type="dxa"/>
            <w:tcPrChange w:id="41020" w:author="Author">
              <w:tcPr>
                <w:tcW w:w="4222" w:type="dxa"/>
              </w:tcPr>
            </w:tcPrChange>
          </w:tcPr>
          <w:p w14:paraId="605989FE" w14:textId="77777777" w:rsidR="00DC7566" w:rsidRPr="0028178F" w:rsidDel="001A75EF" w:rsidRDefault="00DC7566" w:rsidP="0043370E">
            <w:pPr>
              <w:spacing w:after="80"/>
              <w:rPr>
                <w:ins w:id="41021" w:author="Author"/>
                <w:del w:id="41022" w:author="Author"/>
                <w:rFonts w:cs="Arial"/>
                <w:b/>
              </w:rPr>
            </w:pPr>
            <w:ins w:id="41023" w:author="Author">
              <w:del w:id="41024" w:author="Author">
                <w:r w:rsidDel="001A75EF">
                  <w:delText>BCI_Training_UI</w:delText>
                </w:r>
              </w:del>
            </w:ins>
          </w:p>
        </w:tc>
        <w:tc>
          <w:tcPr>
            <w:tcW w:w="1550" w:type="dxa"/>
            <w:tcPrChange w:id="41025" w:author="Author">
              <w:tcPr>
                <w:tcW w:w="1488" w:type="dxa"/>
              </w:tcPr>
            </w:tcPrChange>
          </w:tcPr>
          <w:p w14:paraId="660FAFB6" w14:textId="77777777" w:rsidR="00DC7566" w:rsidRPr="0028178F" w:rsidDel="001A75EF" w:rsidRDefault="00DC7566" w:rsidP="0043370E">
            <w:pPr>
              <w:spacing w:after="80"/>
              <w:jc w:val="center"/>
              <w:rPr>
                <w:ins w:id="41026" w:author="Author"/>
                <w:del w:id="41027" w:author="Author"/>
                <w:rFonts w:cs="Arial"/>
                <w:b/>
              </w:rPr>
            </w:pPr>
            <w:ins w:id="41028" w:author="Author">
              <w:del w:id="41029" w:author="Author">
                <w:r w:rsidRPr="0028178F" w:rsidDel="001A75EF">
                  <w:delText>No</w:delText>
                </w:r>
                <w:r w:rsidDel="001A75EF">
                  <w:delText>, Yes if BCI_Protocol is present</w:delText>
                </w:r>
              </w:del>
            </w:ins>
          </w:p>
        </w:tc>
        <w:tc>
          <w:tcPr>
            <w:tcW w:w="976" w:type="dxa"/>
            <w:tcPrChange w:id="41030" w:author="Author">
              <w:tcPr>
                <w:tcW w:w="941" w:type="dxa"/>
              </w:tcPr>
            </w:tcPrChange>
          </w:tcPr>
          <w:p w14:paraId="02D4BC2D" w14:textId="77777777" w:rsidR="00DC7566" w:rsidRPr="0028178F" w:rsidDel="001A75EF" w:rsidRDefault="00DC7566" w:rsidP="0043370E">
            <w:pPr>
              <w:spacing w:after="80"/>
              <w:jc w:val="center"/>
              <w:rPr>
                <w:ins w:id="41031" w:author="Author"/>
                <w:del w:id="41032" w:author="Author"/>
                <w:rFonts w:cs="Arial"/>
                <w:b/>
              </w:rPr>
            </w:pPr>
            <w:ins w:id="41033" w:author="Author">
              <w:del w:id="41034" w:author="Author">
                <w:r w:rsidDel="001A75EF">
                  <w:delText>--</w:delText>
                </w:r>
              </w:del>
            </w:ins>
          </w:p>
        </w:tc>
        <w:tc>
          <w:tcPr>
            <w:tcW w:w="643" w:type="dxa"/>
            <w:tcPrChange w:id="41035" w:author="Author">
              <w:tcPr>
                <w:tcW w:w="623" w:type="dxa"/>
              </w:tcPr>
            </w:tcPrChange>
          </w:tcPr>
          <w:p w14:paraId="3643C2C5" w14:textId="77777777" w:rsidR="00DC7566" w:rsidRPr="0028178F" w:rsidDel="001A75EF" w:rsidRDefault="00DC7566" w:rsidP="0043370E">
            <w:pPr>
              <w:spacing w:after="80"/>
              <w:jc w:val="center"/>
              <w:rPr>
                <w:ins w:id="41036" w:author="Author"/>
                <w:del w:id="41037" w:author="Author"/>
                <w:rFonts w:cs="Arial"/>
                <w:b/>
              </w:rPr>
            </w:pPr>
          </w:p>
        </w:tc>
        <w:tc>
          <w:tcPr>
            <w:tcW w:w="443" w:type="dxa"/>
            <w:tcPrChange w:id="41038" w:author="Author">
              <w:tcPr>
                <w:tcW w:w="433" w:type="dxa"/>
              </w:tcPr>
            </w:tcPrChange>
          </w:tcPr>
          <w:p w14:paraId="6093D0CA" w14:textId="77777777" w:rsidR="00DC7566" w:rsidRPr="0028178F" w:rsidDel="001A75EF" w:rsidRDefault="00DC7566" w:rsidP="0043370E">
            <w:pPr>
              <w:spacing w:after="80"/>
              <w:jc w:val="center"/>
              <w:rPr>
                <w:ins w:id="41039" w:author="Author"/>
                <w:del w:id="41040" w:author="Author"/>
              </w:rPr>
            </w:pPr>
            <w:ins w:id="41041" w:author="Author">
              <w:del w:id="41042" w:author="Author">
                <w:r w:rsidDel="001A75EF">
                  <w:delText>X</w:delText>
                </w:r>
              </w:del>
            </w:ins>
          </w:p>
        </w:tc>
        <w:tc>
          <w:tcPr>
            <w:tcW w:w="617" w:type="dxa"/>
            <w:tcPrChange w:id="41043" w:author="Author">
              <w:tcPr>
                <w:tcW w:w="598" w:type="dxa"/>
              </w:tcPr>
            </w:tcPrChange>
          </w:tcPr>
          <w:p w14:paraId="21BDC255" w14:textId="77777777" w:rsidR="00DC7566" w:rsidRPr="0028178F" w:rsidDel="001A75EF" w:rsidRDefault="00DC7566" w:rsidP="0043370E">
            <w:pPr>
              <w:spacing w:after="80"/>
              <w:jc w:val="center"/>
              <w:rPr>
                <w:ins w:id="41044" w:author="Author"/>
                <w:del w:id="41045" w:author="Author"/>
              </w:rPr>
            </w:pPr>
          </w:p>
        </w:tc>
        <w:tc>
          <w:tcPr>
            <w:tcW w:w="710" w:type="dxa"/>
            <w:tcPrChange w:id="41046" w:author="Author">
              <w:tcPr>
                <w:tcW w:w="687" w:type="dxa"/>
              </w:tcPr>
            </w:tcPrChange>
          </w:tcPr>
          <w:p w14:paraId="07D4EE68" w14:textId="77777777" w:rsidR="00DC7566" w:rsidRPr="0028178F" w:rsidDel="001A75EF" w:rsidRDefault="00DC7566" w:rsidP="0043370E">
            <w:pPr>
              <w:spacing w:after="80"/>
              <w:rPr>
                <w:ins w:id="41047" w:author="Author"/>
                <w:del w:id="41048" w:author="Author"/>
              </w:rPr>
            </w:pPr>
          </w:p>
        </w:tc>
        <w:tc>
          <w:tcPr>
            <w:tcW w:w="917" w:type="dxa"/>
            <w:tcPrChange w:id="41049" w:author="Author">
              <w:tcPr>
                <w:tcW w:w="926" w:type="dxa"/>
              </w:tcPr>
            </w:tcPrChange>
          </w:tcPr>
          <w:p w14:paraId="0ECAAFC0" w14:textId="77777777" w:rsidR="00DC7566" w:rsidDel="001A75EF" w:rsidRDefault="00DC7566" w:rsidP="0043370E">
            <w:pPr>
              <w:spacing w:after="80"/>
              <w:jc w:val="center"/>
              <w:rPr>
                <w:ins w:id="41050" w:author="Author"/>
                <w:del w:id="41051" w:author="Author"/>
              </w:rPr>
            </w:pPr>
          </w:p>
        </w:tc>
      </w:tr>
    </w:tbl>
    <w:p w14:paraId="7386D253" w14:textId="77777777" w:rsidR="00DC7566" w:rsidRPr="0028178F" w:rsidDel="001A75EF" w:rsidRDefault="00DC7566" w:rsidP="00DC7566">
      <w:pPr>
        <w:spacing w:after="80"/>
        <w:rPr>
          <w:ins w:id="41052" w:author="Author"/>
          <w:del w:id="41053" w:author="Author"/>
        </w:rPr>
      </w:pPr>
    </w:p>
    <w:p w14:paraId="163FADEB" w14:textId="77777777" w:rsidR="00DC7566" w:rsidDel="001A75EF" w:rsidRDefault="00DC7566" w:rsidP="00DC7566">
      <w:pPr>
        <w:pStyle w:val="ListParagraph"/>
        <w:numPr>
          <w:ilvl w:val="0"/>
          <w:numId w:val="107"/>
        </w:numPr>
        <w:spacing w:after="80"/>
        <w:rPr>
          <w:ins w:id="41054" w:author="Author"/>
          <w:del w:id="41055" w:author="Author"/>
        </w:rPr>
      </w:pPr>
      <w:ins w:id="41056" w:author="Author">
        <w:del w:id="41057" w:author="Author">
          <w:r w:rsidDel="001A75EF">
            <w:delText>Illegal for AMI_Version 6.0 and earlier</w:delText>
          </w:r>
        </w:del>
      </w:ins>
    </w:p>
    <w:p w14:paraId="23FFDC47" w14:textId="77777777" w:rsidR="00DC7566" w:rsidDel="001A75EF" w:rsidRDefault="00DC7566" w:rsidP="00DC7566">
      <w:pPr>
        <w:keepNext/>
        <w:spacing w:after="80"/>
        <w:rPr>
          <w:ins w:id="41058" w:author="Author"/>
          <w:del w:id="41059" w:author="Author"/>
          <w:b/>
          <w:bCs/>
          <w:szCs w:val="18"/>
        </w:rPr>
      </w:pPr>
    </w:p>
    <w:p w14:paraId="29B24358" w14:textId="77777777" w:rsidR="00DC7566" w:rsidRPr="0028178F" w:rsidDel="001A75EF" w:rsidRDefault="00DC7566" w:rsidP="00DC7566">
      <w:pPr>
        <w:keepNext/>
        <w:spacing w:after="80"/>
        <w:rPr>
          <w:ins w:id="41060" w:author="Author"/>
          <w:del w:id="41061" w:author="Author"/>
          <w:b/>
          <w:bCs/>
          <w:szCs w:val="18"/>
        </w:rPr>
      </w:pPr>
      <w:ins w:id="41062" w:author="Author">
        <w:del w:id="41063"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41064"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41065">
          <w:tblGrid>
            <w:gridCol w:w="4058"/>
            <w:gridCol w:w="1143"/>
            <w:gridCol w:w="1024"/>
            <w:gridCol w:w="1090"/>
            <w:gridCol w:w="1332"/>
            <w:gridCol w:w="1159"/>
          </w:tblGrid>
        </w:tblGridChange>
      </w:tblGrid>
      <w:tr w:rsidR="00DC7566" w:rsidRPr="0028178F" w:rsidDel="001A75EF" w14:paraId="1C61C427" w14:textId="77777777" w:rsidTr="001A75EF">
        <w:trPr>
          <w:tblHeader/>
          <w:ins w:id="41066" w:author="Author"/>
          <w:del w:id="41067" w:author="Author"/>
          <w:trPrChange w:id="41068" w:author="Author">
            <w:trPr>
              <w:tblHeader/>
            </w:trPr>
          </w:trPrChange>
        </w:trPr>
        <w:tc>
          <w:tcPr>
            <w:tcW w:w="4058" w:type="dxa"/>
            <w:vMerge w:val="restart"/>
            <w:vAlign w:val="center"/>
            <w:tcPrChange w:id="41069"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41070" w:author="Author"/>
                <w:del w:id="41071" w:author="Author"/>
                <w:b/>
              </w:rPr>
            </w:pPr>
            <w:ins w:id="41072" w:author="Author">
              <w:del w:id="41073" w:author="Author">
                <w:r w:rsidRPr="0028178F" w:rsidDel="001A75EF">
                  <w:rPr>
                    <w:b/>
                  </w:rPr>
                  <w:delText>Reserved Parameter</w:delText>
                </w:r>
              </w:del>
            </w:ins>
          </w:p>
        </w:tc>
        <w:tc>
          <w:tcPr>
            <w:tcW w:w="5748" w:type="dxa"/>
            <w:gridSpan w:val="5"/>
            <w:tcPrChange w:id="41074" w:author="Author">
              <w:tcPr>
                <w:tcW w:w="5748" w:type="dxa"/>
                <w:gridSpan w:val="5"/>
              </w:tcPr>
            </w:tcPrChange>
          </w:tcPr>
          <w:p w14:paraId="2636B8F1" w14:textId="77777777" w:rsidR="00DC7566" w:rsidRPr="0028178F" w:rsidDel="001A75EF" w:rsidRDefault="00DC7566" w:rsidP="0043370E">
            <w:pPr>
              <w:spacing w:after="80"/>
              <w:jc w:val="center"/>
              <w:rPr>
                <w:ins w:id="41075" w:author="Author"/>
                <w:del w:id="41076" w:author="Author"/>
                <w:b/>
              </w:rPr>
            </w:pPr>
            <w:ins w:id="41077" w:author="Author">
              <w:del w:id="41078" w:author="Author">
                <w:r w:rsidRPr="0028178F" w:rsidDel="001A75EF">
                  <w:rPr>
                    <w:b/>
                  </w:rPr>
                  <w:delText>Data Type</w:delText>
                </w:r>
              </w:del>
            </w:ins>
          </w:p>
        </w:tc>
      </w:tr>
      <w:tr w:rsidR="00DC7566" w:rsidRPr="0028178F" w:rsidDel="001A75EF" w14:paraId="7AF4654A" w14:textId="77777777" w:rsidTr="001A75EF">
        <w:trPr>
          <w:ins w:id="41079" w:author="Author"/>
          <w:del w:id="41080" w:author="Author"/>
        </w:trPr>
        <w:tc>
          <w:tcPr>
            <w:tcW w:w="4058" w:type="dxa"/>
            <w:vMerge/>
            <w:tcPrChange w:id="41081" w:author="Author">
              <w:tcPr>
                <w:tcW w:w="4058" w:type="dxa"/>
                <w:vMerge/>
              </w:tcPr>
            </w:tcPrChange>
          </w:tcPr>
          <w:p w14:paraId="6DAED465" w14:textId="77777777" w:rsidR="00DC7566" w:rsidRPr="0028178F" w:rsidDel="001A75EF" w:rsidRDefault="00DC7566" w:rsidP="0043370E">
            <w:pPr>
              <w:spacing w:after="80"/>
              <w:jc w:val="center"/>
              <w:rPr>
                <w:ins w:id="41082" w:author="Author"/>
                <w:del w:id="41083" w:author="Author"/>
                <w:b/>
              </w:rPr>
            </w:pPr>
          </w:p>
        </w:tc>
        <w:tc>
          <w:tcPr>
            <w:tcW w:w="1143" w:type="dxa"/>
            <w:tcPrChange w:id="41084" w:author="Author">
              <w:tcPr>
                <w:tcW w:w="1143" w:type="dxa"/>
              </w:tcPr>
            </w:tcPrChange>
          </w:tcPr>
          <w:p w14:paraId="67172ACA" w14:textId="77777777" w:rsidR="00DC7566" w:rsidRPr="0028178F" w:rsidDel="001A75EF" w:rsidRDefault="00DC7566" w:rsidP="0043370E">
            <w:pPr>
              <w:spacing w:after="80"/>
              <w:jc w:val="center"/>
              <w:rPr>
                <w:ins w:id="41085" w:author="Author"/>
                <w:del w:id="41086" w:author="Author"/>
                <w:rFonts w:cs="Arial"/>
                <w:b/>
              </w:rPr>
            </w:pPr>
            <w:ins w:id="41087" w:author="Author">
              <w:del w:id="41088" w:author="Author">
                <w:r w:rsidRPr="0028178F" w:rsidDel="001A75EF">
                  <w:rPr>
                    <w:b/>
                  </w:rPr>
                  <w:delText>Float</w:delText>
                </w:r>
              </w:del>
            </w:ins>
          </w:p>
        </w:tc>
        <w:tc>
          <w:tcPr>
            <w:tcW w:w="1024" w:type="dxa"/>
            <w:tcPrChange w:id="41089" w:author="Author">
              <w:tcPr>
                <w:tcW w:w="1024" w:type="dxa"/>
              </w:tcPr>
            </w:tcPrChange>
          </w:tcPr>
          <w:p w14:paraId="7ED16A36" w14:textId="77777777" w:rsidR="00DC7566" w:rsidRPr="0028178F" w:rsidDel="001A75EF" w:rsidRDefault="00DC7566" w:rsidP="0043370E">
            <w:pPr>
              <w:spacing w:after="80"/>
              <w:jc w:val="center"/>
              <w:rPr>
                <w:ins w:id="41090" w:author="Author"/>
                <w:del w:id="41091" w:author="Author"/>
                <w:rFonts w:cs="Arial"/>
                <w:b/>
              </w:rPr>
            </w:pPr>
            <w:ins w:id="41092" w:author="Author">
              <w:del w:id="41093" w:author="Author">
                <w:r w:rsidRPr="0028178F" w:rsidDel="001A75EF">
                  <w:rPr>
                    <w:b/>
                  </w:rPr>
                  <w:delText>UI</w:delText>
                </w:r>
              </w:del>
            </w:ins>
          </w:p>
        </w:tc>
        <w:tc>
          <w:tcPr>
            <w:tcW w:w="1090" w:type="dxa"/>
            <w:tcPrChange w:id="41094" w:author="Author">
              <w:tcPr>
                <w:tcW w:w="1090" w:type="dxa"/>
              </w:tcPr>
            </w:tcPrChange>
          </w:tcPr>
          <w:p w14:paraId="42E489DC" w14:textId="77777777" w:rsidR="00DC7566" w:rsidRPr="0028178F" w:rsidDel="001A75EF" w:rsidRDefault="00DC7566" w:rsidP="0043370E">
            <w:pPr>
              <w:spacing w:after="80"/>
              <w:jc w:val="center"/>
              <w:rPr>
                <w:ins w:id="41095" w:author="Author"/>
                <w:del w:id="41096" w:author="Author"/>
                <w:b/>
              </w:rPr>
            </w:pPr>
            <w:ins w:id="41097" w:author="Author">
              <w:del w:id="41098" w:author="Author">
                <w:r w:rsidRPr="0028178F" w:rsidDel="001A75EF">
                  <w:rPr>
                    <w:b/>
                  </w:rPr>
                  <w:delText>Integer</w:delText>
                </w:r>
              </w:del>
            </w:ins>
          </w:p>
        </w:tc>
        <w:tc>
          <w:tcPr>
            <w:tcW w:w="1332" w:type="dxa"/>
            <w:tcPrChange w:id="41099" w:author="Author">
              <w:tcPr>
                <w:tcW w:w="1332" w:type="dxa"/>
              </w:tcPr>
            </w:tcPrChange>
          </w:tcPr>
          <w:p w14:paraId="54899AA8" w14:textId="77777777" w:rsidR="00DC7566" w:rsidRPr="0028178F" w:rsidDel="001A75EF" w:rsidRDefault="00DC7566" w:rsidP="0043370E">
            <w:pPr>
              <w:spacing w:after="80"/>
              <w:jc w:val="center"/>
              <w:rPr>
                <w:ins w:id="41100" w:author="Author"/>
                <w:del w:id="41101" w:author="Author"/>
                <w:b/>
              </w:rPr>
            </w:pPr>
            <w:ins w:id="41102" w:author="Author">
              <w:del w:id="41103" w:author="Author">
                <w:r w:rsidRPr="0028178F" w:rsidDel="001A75EF">
                  <w:rPr>
                    <w:b/>
                  </w:rPr>
                  <w:delText>String</w:delText>
                </w:r>
              </w:del>
            </w:ins>
          </w:p>
        </w:tc>
        <w:tc>
          <w:tcPr>
            <w:tcW w:w="1159" w:type="dxa"/>
            <w:tcPrChange w:id="41104" w:author="Author">
              <w:tcPr>
                <w:tcW w:w="1159" w:type="dxa"/>
              </w:tcPr>
            </w:tcPrChange>
          </w:tcPr>
          <w:p w14:paraId="3DFF01CA" w14:textId="77777777" w:rsidR="00DC7566" w:rsidRPr="0028178F" w:rsidDel="001A75EF" w:rsidRDefault="00DC7566" w:rsidP="0043370E">
            <w:pPr>
              <w:spacing w:after="80"/>
              <w:jc w:val="center"/>
              <w:rPr>
                <w:ins w:id="41105" w:author="Author"/>
                <w:del w:id="41106" w:author="Author"/>
                <w:b/>
              </w:rPr>
            </w:pPr>
            <w:ins w:id="41107" w:author="Author">
              <w:del w:id="41108" w:author="Author">
                <w:r w:rsidRPr="0028178F" w:rsidDel="001A75EF">
                  <w:rPr>
                    <w:b/>
                  </w:rPr>
                  <w:delText>Boolean</w:delText>
                </w:r>
              </w:del>
            </w:ins>
          </w:p>
        </w:tc>
      </w:tr>
      <w:tr w:rsidR="00DC7566" w:rsidRPr="0028178F" w:rsidDel="001A75EF" w14:paraId="6717429C" w14:textId="77777777" w:rsidTr="001A75EF">
        <w:trPr>
          <w:ins w:id="41109" w:author="Author"/>
          <w:del w:id="41110" w:author="Author"/>
        </w:trPr>
        <w:tc>
          <w:tcPr>
            <w:tcW w:w="4058" w:type="dxa"/>
            <w:tcPrChange w:id="41111" w:author="Author">
              <w:tcPr>
                <w:tcW w:w="4058" w:type="dxa"/>
              </w:tcPr>
            </w:tcPrChange>
          </w:tcPr>
          <w:p w14:paraId="0CDECFF5" w14:textId="77777777" w:rsidR="00DC7566" w:rsidRPr="0028178F" w:rsidDel="001A75EF" w:rsidRDefault="00DC7566" w:rsidP="0043370E">
            <w:pPr>
              <w:spacing w:after="80"/>
              <w:rPr>
                <w:ins w:id="41112" w:author="Author"/>
                <w:del w:id="41113" w:author="Author"/>
              </w:rPr>
            </w:pPr>
            <w:ins w:id="41114" w:author="Author">
              <w:del w:id="41115" w:author="Author">
                <w:r w:rsidDel="001A75EF">
                  <w:delText>BCI_Message_Interval_UI</w:delText>
                </w:r>
              </w:del>
            </w:ins>
          </w:p>
        </w:tc>
        <w:tc>
          <w:tcPr>
            <w:tcW w:w="1143" w:type="dxa"/>
            <w:tcPrChange w:id="41116" w:author="Author">
              <w:tcPr>
                <w:tcW w:w="1143" w:type="dxa"/>
              </w:tcPr>
            </w:tcPrChange>
          </w:tcPr>
          <w:p w14:paraId="5ADC9815" w14:textId="77777777" w:rsidR="00DC7566" w:rsidRPr="0028178F" w:rsidDel="001A75EF" w:rsidRDefault="00DC7566" w:rsidP="0043370E">
            <w:pPr>
              <w:spacing w:after="80"/>
              <w:jc w:val="center"/>
              <w:rPr>
                <w:ins w:id="41117" w:author="Author"/>
                <w:del w:id="41118" w:author="Author"/>
              </w:rPr>
            </w:pPr>
          </w:p>
        </w:tc>
        <w:tc>
          <w:tcPr>
            <w:tcW w:w="1024" w:type="dxa"/>
            <w:tcPrChange w:id="41119" w:author="Author">
              <w:tcPr>
                <w:tcW w:w="1024" w:type="dxa"/>
              </w:tcPr>
            </w:tcPrChange>
          </w:tcPr>
          <w:p w14:paraId="5BC352AA" w14:textId="77777777" w:rsidR="00DC7566" w:rsidRPr="0028178F" w:rsidDel="001A75EF" w:rsidRDefault="00DC7566" w:rsidP="0043370E">
            <w:pPr>
              <w:spacing w:after="80"/>
              <w:jc w:val="center"/>
              <w:rPr>
                <w:ins w:id="41120" w:author="Author"/>
                <w:del w:id="41121" w:author="Author"/>
              </w:rPr>
            </w:pPr>
          </w:p>
        </w:tc>
        <w:tc>
          <w:tcPr>
            <w:tcW w:w="1090" w:type="dxa"/>
            <w:tcPrChange w:id="41122" w:author="Author">
              <w:tcPr>
                <w:tcW w:w="1090" w:type="dxa"/>
              </w:tcPr>
            </w:tcPrChange>
          </w:tcPr>
          <w:p w14:paraId="6F473951" w14:textId="77777777" w:rsidR="00DC7566" w:rsidRPr="0028178F" w:rsidDel="001A75EF" w:rsidRDefault="00DC7566" w:rsidP="0043370E">
            <w:pPr>
              <w:spacing w:after="80"/>
              <w:jc w:val="center"/>
              <w:rPr>
                <w:ins w:id="41123" w:author="Author"/>
                <w:del w:id="41124" w:author="Author"/>
              </w:rPr>
            </w:pPr>
            <w:ins w:id="41125" w:author="Author">
              <w:del w:id="41126" w:author="Author">
                <w:r w:rsidDel="001A75EF">
                  <w:delText>X</w:delText>
                </w:r>
              </w:del>
            </w:ins>
          </w:p>
        </w:tc>
        <w:tc>
          <w:tcPr>
            <w:tcW w:w="1332" w:type="dxa"/>
            <w:tcPrChange w:id="41127" w:author="Author">
              <w:tcPr>
                <w:tcW w:w="1332" w:type="dxa"/>
              </w:tcPr>
            </w:tcPrChange>
          </w:tcPr>
          <w:p w14:paraId="1A6ED868" w14:textId="77777777" w:rsidR="00DC7566" w:rsidRPr="0028178F" w:rsidDel="001A75EF" w:rsidRDefault="00DC7566" w:rsidP="0043370E">
            <w:pPr>
              <w:spacing w:after="80"/>
              <w:jc w:val="center"/>
              <w:rPr>
                <w:ins w:id="41128" w:author="Author"/>
                <w:del w:id="41129" w:author="Author"/>
                <w:rFonts w:cs="Arial"/>
                <w:b/>
              </w:rPr>
            </w:pPr>
          </w:p>
        </w:tc>
        <w:tc>
          <w:tcPr>
            <w:tcW w:w="1159" w:type="dxa"/>
            <w:tcPrChange w:id="41130" w:author="Author">
              <w:tcPr>
                <w:tcW w:w="1159" w:type="dxa"/>
              </w:tcPr>
            </w:tcPrChange>
          </w:tcPr>
          <w:p w14:paraId="2970CA8D" w14:textId="77777777" w:rsidR="00DC7566" w:rsidRPr="0028178F" w:rsidDel="001A75EF" w:rsidRDefault="00DC7566" w:rsidP="0043370E">
            <w:pPr>
              <w:spacing w:after="80"/>
              <w:rPr>
                <w:ins w:id="41131" w:author="Author"/>
                <w:del w:id="41132" w:author="Author"/>
              </w:rPr>
            </w:pPr>
          </w:p>
        </w:tc>
      </w:tr>
      <w:tr w:rsidR="00DC7566" w:rsidRPr="0028178F" w:rsidDel="001A75EF" w14:paraId="13EBF490" w14:textId="77777777" w:rsidTr="001A75EF">
        <w:trPr>
          <w:ins w:id="41133" w:author="Author"/>
          <w:del w:id="41134" w:author="Author"/>
        </w:trPr>
        <w:tc>
          <w:tcPr>
            <w:tcW w:w="4058" w:type="dxa"/>
            <w:tcPrChange w:id="41135" w:author="Author">
              <w:tcPr>
                <w:tcW w:w="4058" w:type="dxa"/>
              </w:tcPr>
            </w:tcPrChange>
          </w:tcPr>
          <w:p w14:paraId="02634E24" w14:textId="77777777" w:rsidR="00DC7566" w:rsidRPr="0028178F" w:rsidDel="001A75EF" w:rsidRDefault="00DC7566" w:rsidP="0043370E">
            <w:pPr>
              <w:spacing w:after="80"/>
              <w:rPr>
                <w:ins w:id="41136" w:author="Author"/>
                <w:del w:id="41137" w:author="Author"/>
                <w:rFonts w:cs="Arial"/>
                <w:b/>
              </w:rPr>
            </w:pPr>
            <w:ins w:id="41138" w:author="Author">
              <w:del w:id="41139" w:author="Author">
                <w:r w:rsidDel="001A75EF">
                  <w:delText>BCI_ID</w:delText>
                </w:r>
              </w:del>
            </w:ins>
          </w:p>
        </w:tc>
        <w:tc>
          <w:tcPr>
            <w:tcW w:w="1143" w:type="dxa"/>
            <w:tcPrChange w:id="41140" w:author="Author">
              <w:tcPr>
                <w:tcW w:w="1143" w:type="dxa"/>
              </w:tcPr>
            </w:tcPrChange>
          </w:tcPr>
          <w:p w14:paraId="36B96B08" w14:textId="77777777" w:rsidR="00DC7566" w:rsidRPr="0028178F" w:rsidDel="001A75EF" w:rsidRDefault="00DC7566" w:rsidP="0043370E">
            <w:pPr>
              <w:spacing w:after="80"/>
              <w:jc w:val="center"/>
              <w:rPr>
                <w:ins w:id="41141" w:author="Author"/>
                <w:del w:id="41142" w:author="Author"/>
              </w:rPr>
            </w:pPr>
          </w:p>
        </w:tc>
        <w:tc>
          <w:tcPr>
            <w:tcW w:w="1024" w:type="dxa"/>
            <w:tcPrChange w:id="41143" w:author="Author">
              <w:tcPr>
                <w:tcW w:w="1024" w:type="dxa"/>
              </w:tcPr>
            </w:tcPrChange>
          </w:tcPr>
          <w:p w14:paraId="024BF558" w14:textId="77777777" w:rsidR="00DC7566" w:rsidRPr="0028178F" w:rsidDel="001A75EF" w:rsidRDefault="00DC7566" w:rsidP="0043370E">
            <w:pPr>
              <w:spacing w:after="80"/>
              <w:jc w:val="center"/>
              <w:rPr>
                <w:ins w:id="41144" w:author="Author"/>
                <w:del w:id="41145" w:author="Author"/>
              </w:rPr>
            </w:pPr>
          </w:p>
        </w:tc>
        <w:tc>
          <w:tcPr>
            <w:tcW w:w="1090" w:type="dxa"/>
            <w:tcPrChange w:id="41146" w:author="Author">
              <w:tcPr>
                <w:tcW w:w="1090" w:type="dxa"/>
              </w:tcPr>
            </w:tcPrChange>
          </w:tcPr>
          <w:p w14:paraId="370FD682" w14:textId="77777777" w:rsidR="00DC7566" w:rsidRPr="0028178F" w:rsidDel="001A75EF" w:rsidRDefault="00DC7566" w:rsidP="0043370E">
            <w:pPr>
              <w:spacing w:after="80"/>
              <w:jc w:val="center"/>
              <w:rPr>
                <w:ins w:id="41147" w:author="Author"/>
                <w:del w:id="41148" w:author="Author"/>
              </w:rPr>
            </w:pPr>
          </w:p>
        </w:tc>
        <w:tc>
          <w:tcPr>
            <w:tcW w:w="1332" w:type="dxa"/>
            <w:tcPrChange w:id="41149" w:author="Author">
              <w:tcPr>
                <w:tcW w:w="1332" w:type="dxa"/>
              </w:tcPr>
            </w:tcPrChange>
          </w:tcPr>
          <w:p w14:paraId="75A51324" w14:textId="77777777" w:rsidR="00DC7566" w:rsidRPr="0028178F" w:rsidDel="001A75EF" w:rsidRDefault="00DC7566" w:rsidP="0043370E">
            <w:pPr>
              <w:spacing w:after="80"/>
              <w:jc w:val="center"/>
              <w:rPr>
                <w:ins w:id="41150" w:author="Author"/>
                <w:del w:id="41151" w:author="Author"/>
              </w:rPr>
            </w:pPr>
            <w:ins w:id="41152" w:author="Author">
              <w:del w:id="41153" w:author="Author">
                <w:r w:rsidDel="001A75EF">
                  <w:delText>X</w:delText>
                </w:r>
              </w:del>
            </w:ins>
          </w:p>
        </w:tc>
        <w:tc>
          <w:tcPr>
            <w:tcW w:w="1159" w:type="dxa"/>
            <w:tcPrChange w:id="41154" w:author="Author">
              <w:tcPr>
                <w:tcW w:w="1159" w:type="dxa"/>
              </w:tcPr>
            </w:tcPrChange>
          </w:tcPr>
          <w:p w14:paraId="58DC3BB8" w14:textId="77777777" w:rsidR="00DC7566" w:rsidRPr="0028178F" w:rsidDel="001A75EF" w:rsidRDefault="00DC7566" w:rsidP="0043370E">
            <w:pPr>
              <w:spacing w:after="80"/>
              <w:jc w:val="center"/>
              <w:rPr>
                <w:ins w:id="41155" w:author="Author"/>
                <w:del w:id="41156" w:author="Author"/>
                <w:rFonts w:cs="Arial"/>
                <w:b/>
              </w:rPr>
            </w:pPr>
          </w:p>
        </w:tc>
      </w:tr>
      <w:tr w:rsidR="00DC7566" w:rsidRPr="0028178F" w:rsidDel="001A75EF" w14:paraId="7BE8763A" w14:textId="77777777" w:rsidTr="001A75EF">
        <w:trPr>
          <w:ins w:id="41157" w:author="Author"/>
          <w:del w:id="41158" w:author="Author"/>
        </w:trPr>
        <w:tc>
          <w:tcPr>
            <w:tcW w:w="4058" w:type="dxa"/>
            <w:tcPrChange w:id="41159" w:author="Author">
              <w:tcPr>
                <w:tcW w:w="4058" w:type="dxa"/>
              </w:tcPr>
            </w:tcPrChange>
          </w:tcPr>
          <w:p w14:paraId="5E11EF4F" w14:textId="77777777" w:rsidR="00DC7566" w:rsidRPr="0028178F" w:rsidDel="001A75EF" w:rsidRDefault="00DC7566" w:rsidP="0043370E">
            <w:pPr>
              <w:spacing w:after="80"/>
              <w:rPr>
                <w:ins w:id="41160" w:author="Author"/>
                <w:del w:id="41161" w:author="Author"/>
                <w:rFonts w:cs="Arial"/>
                <w:b/>
              </w:rPr>
            </w:pPr>
            <w:ins w:id="41162" w:author="Author">
              <w:del w:id="41163" w:author="Author">
                <w:r w:rsidDel="001A75EF">
                  <w:delText>BCI_Protocol</w:delText>
                </w:r>
              </w:del>
            </w:ins>
          </w:p>
        </w:tc>
        <w:tc>
          <w:tcPr>
            <w:tcW w:w="1143" w:type="dxa"/>
            <w:tcPrChange w:id="41164" w:author="Author">
              <w:tcPr>
                <w:tcW w:w="1143" w:type="dxa"/>
              </w:tcPr>
            </w:tcPrChange>
          </w:tcPr>
          <w:p w14:paraId="71168FF9" w14:textId="77777777" w:rsidR="00DC7566" w:rsidRPr="0028178F" w:rsidDel="001A75EF" w:rsidRDefault="00DC7566" w:rsidP="0043370E">
            <w:pPr>
              <w:spacing w:after="80"/>
              <w:jc w:val="center"/>
              <w:rPr>
                <w:ins w:id="41165" w:author="Author"/>
                <w:del w:id="41166" w:author="Author"/>
              </w:rPr>
            </w:pPr>
          </w:p>
        </w:tc>
        <w:tc>
          <w:tcPr>
            <w:tcW w:w="1024" w:type="dxa"/>
            <w:tcPrChange w:id="41167" w:author="Author">
              <w:tcPr>
                <w:tcW w:w="1024" w:type="dxa"/>
              </w:tcPr>
            </w:tcPrChange>
          </w:tcPr>
          <w:p w14:paraId="099E4157" w14:textId="77777777" w:rsidR="00DC7566" w:rsidRPr="0028178F" w:rsidDel="001A75EF" w:rsidRDefault="00DC7566" w:rsidP="0043370E">
            <w:pPr>
              <w:spacing w:after="80"/>
              <w:jc w:val="center"/>
              <w:rPr>
                <w:ins w:id="41168" w:author="Author"/>
                <w:del w:id="41169" w:author="Author"/>
              </w:rPr>
            </w:pPr>
          </w:p>
        </w:tc>
        <w:tc>
          <w:tcPr>
            <w:tcW w:w="1090" w:type="dxa"/>
            <w:tcPrChange w:id="41170" w:author="Author">
              <w:tcPr>
                <w:tcW w:w="1090" w:type="dxa"/>
              </w:tcPr>
            </w:tcPrChange>
          </w:tcPr>
          <w:p w14:paraId="173D6014" w14:textId="77777777" w:rsidR="00DC7566" w:rsidRPr="0028178F" w:rsidDel="001A75EF" w:rsidRDefault="00DC7566" w:rsidP="0043370E">
            <w:pPr>
              <w:spacing w:after="80"/>
              <w:jc w:val="center"/>
              <w:rPr>
                <w:ins w:id="41171" w:author="Author"/>
                <w:del w:id="41172" w:author="Author"/>
                <w:rFonts w:cs="Arial"/>
                <w:b/>
              </w:rPr>
            </w:pPr>
          </w:p>
        </w:tc>
        <w:tc>
          <w:tcPr>
            <w:tcW w:w="1332" w:type="dxa"/>
            <w:tcPrChange w:id="41173" w:author="Author">
              <w:tcPr>
                <w:tcW w:w="1332" w:type="dxa"/>
              </w:tcPr>
            </w:tcPrChange>
          </w:tcPr>
          <w:p w14:paraId="289B9EF5" w14:textId="77777777" w:rsidR="00DC7566" w:rsidRPr="0028178F" w:rsidDel="001A75EF" w:rsidRDefault="00DC7566" w:rsidP="0043370E">
            <w:pPr>
              <w:spacing w:after="80"/>
              <w:jc w:val="center"/>
              <w:rPr>
                <w:ins w:id="41174" w:author="Author"/>
                <w:del w:id="41175" w:author="Author"/>
              </w:rPr>
            </w:pPr>
            <w:ins w:id="41176" w:author="Author">
              <w:del w:id="41177" w:author="Author">
                <w:r w:rsidDel="001A75EF">
                  <w:delText>X</w:delText>
                </w:r>
              </w:del>
            </w:ins>
          </w:p>
        </w:tc>
        <w:tc>
          <w:tcPr>
            <w:tcW w:w="1159" w:type="dxa"/>
            <w:tcPrChange w:id="41178" w:author="Author">
              <w:tcPr>
                <w:tcW w:w="1159" w:type="dxa"/>
              </w:tcPr>
            </w:tcPrChange>
          </w:tcPr>
          <w:p w14:paraId="752DDF9D" w14:textId="77777777" w:rsidR="00DC7566" w:rsidRPr="0028178F" w:rsidDel="001A75EF" w:rsidRDefault="00DC7566" w:rsidP="0043370E">
            <w:pPr>
              <w:spacing w:after="80"/>
              <w:rPr>
                <w:ins w:id="41179" w:author="Author"/>
                <w:del w:id="41180" w:author="Author"/>
              </w:rPr>
            </w:pPr>
          </w:p>
        </w:tc>
      </w:tr>
      <w:tr w:rsidR="00DC7566" w:rsidRPr="0028178F" w:rsidDel="001A75EF" w14:paraId="29393FD9" w14:textId="77777777" w:rsidTr="001A75EF">
        <w:trPr>
          <w:trHeight w:val="269"/>
          <w:ins w:id="41181" w:author="Author"/>
          <w:del w:id="41182" w:author="Author"/>
          <w:trPrChange w:id="41183" w:author="Author">
            <w:trPr>
              <w:trHeight w:val="269"/>
            </w:trPr>
          </w:trPrChange>
        </w:trPr>
        <w:tc>
          <w:tcPr>
            <w:tcW w:w="4058" w:type="dxa"/>
            <w:tcPrChange w:id="41184" w:author="Author">
              <w:tcPr>
                <w:tcW w:w="4058" w:type="dxa"/>
              </w:tcPr>
            </w:tcPrChange>
          </w:tcPr>
          <w:p w14:paraId="200C9A5D" w14:textId="77777777" w:rsidR="00DC7566" w:rsidRPr="0028178F" w:rsidDel="001A75EF" w:rsidRDefault="00DC7566" w:rsidP="0043370E">
            <w:pPr>
              <w:spacing w:after="80"/>
              <w:rPr>
                <w:ins w:id="41185" w:author="Author"/>
                <w:del w:id="41186" w:author="Author"/>
                <w:rFonts w:cs="Arial"/>
                <w:b/>
              </w:rPr>
            </w:pPr>
            <w:ins w:id="41187" w:author="Author">
              <w:del w:id="41188" w:author="Author">
                <w:r w:rsidDel="001A75EF">
                  <w:delText>BCI_State</w:delText>
                </w:r>
              </w:del>
            </w:ins>
          </w:p>
        </w:tc>
        <w:tc>
          <w:tcPr>
            <w:tcW w:w="1143" w:type="dxa"/>
            <w:tcPrChange w:id="41189" w:author="Author">
              <w:tcPr>
                <w:tcW w:w="1143" w:type="dxa"/>
              </w:tcPr>
            </w:tcPrChange>
          </w:tcPr>
          <w:p w14:paraId="1E8AAF0A" w14:textId="77777777" w:rsidR="00DC7566" w:rsidRPr="0028178F" w:rsidDel="001A75EF" w:rsidRDefault="00DC7566" w:rsidP="0043370E">
            <w:pPr>
              <w:spacing w:after="80"/>
              <w:jc w:val="center"/>
              <w:rPr>
                <w:ins w:id="41190" w:author="Author"/>
                <w:del w:id="41191" w:author="Author"/>
              </w:rPr>
            </w:pPr>
          </w:p>
        </w:tc>
        <w:tc>
          <w:tcPr>
            <w:tcW w:w="1024" w:type="dxa"/>
            <w:tcPrChange w:id="41192" w:author="Author">
              <w:tcPr>
                <w:tcW w:w="1024" w:type="dxa"/>
              </w:tcPr>
            </w:tcPrChange>
          </w:tcPr>
          <w:p w14:paraId="4969D086" w14:textId="77777777" w:rsidR="00DC7566" w:rsidRPr="0028178F" w:rsidDel="001A75EF" w:rsidRDefault="00DC7566" w:rsidP="0043370E">
            <w:pPr>
              <w:spacing w:after="80"/>
              <w:jc w:val="center"/>
              <w:rPr>
                <w:ins w:id="41193" w:author="Author"/>
                <w:del w:id="41194" w:author="Author"/>
              </w:rPr>
            </w:pPr>
          </w:p>
        </w:tc>
        <w:tc>
          <w:tcPr>
            <w:tcW w:w="1090" w:type="dxa"/>
            <w:tcPrChange w:id="41195" w:author="Author">
              <w:tcPr>
                <w:tcW w:w="1090" w:type="dxa"/>
              </w:tcPr>
            </w:tcPrChange>
          </w:tcPr>
          <w:p w14:paraId="7B717FDD" w14:textId="77777777" w:rsidR="00DC7566" w:rsidRPr="0028178F" w:rsidDel="001A75EF" w:rsidRDefault="00DC7566" w:rsidP="0043370E">
            <w:pPr>
              <w:spacing w:after="80"/>
              <w:jc w:val="center"/>
              <w:rPr>
                <w:ins w:id="41196" w:author="Author"/>
                <w:del w:id="41197" w:author="Author"/>
              </w:rPr>
            </w:pPr>
          </w:p>
        </w:tc>
        <w:tc>
          <w:tcPr>
            <w:tcW w:w="1332" w:type="dxa"/>
            <w:tcPrChange w:id="41198" w:author="Author">
              <w:tcPr>
                <w:tcW w:w="1332" w:type="dxa"/>
              </w:tcPr>
            </w:tcPrChange>
          </w:tcPr>
          <w:p w14:paraId="4C4343A9" w14:textId="77777777" w:rsidR="00DC7566" w:rsidRPr="0028178F" w:rsidDel="001A75EF" w:rsidRDefault="00DC7566" w:rsidP="0043370E">
            <w:pPr>
              <w:spacing w:after="80"/>
              <w:jc w:val="center"/>
              <w:rPr>
                <w:ins w:id="41199" w:author="Author"/>
                <w:del w:id="41200" w:author="Author"/>
              </w:rPr>
            </w:pPr>
            <w:ins w:id="41201" w:author="Author">
              <w:del w:id="41202" w:author="Author">
                <w:r w:rsidDel="001A75EF">
                  <w:delText>X</w:delText>
                </w:r>
              </w:del>
            </w:ins>
          </w:p>
        </w:tc>
        <w:tc>
          <w:tcPr>
            <w:tcW w:w="1159" w:type="dxa"/>
            <w:tcPrChange w:id="41203" w:author="Author">
              <w:tcPr>
                <w:tcW w:w="1159" w:type="dxa"/>
              </w:tcPr>
            </w:tcPrChange>
          </w:tcPr>
          <w:p w14:paraId="4B878655" w14:textId="77777777" w:rsidR="00DC7566" w:rsidRPr="0028178F" w:rsidDel="001A75EF" w:rsidRDefault="00DC7566" w:rsidP="0043370E">
            <w:pPr>
              <w:spacing w:after="80"/>
              <w:jc w:val="center"/>
              <w:rPr>
                <w:ins w:id="41204" w:author="Author"/>
                <w:del w:id="41205" w:author="Author"/>
                <w:rFonts w:cs="Arial"/>
                <w:b/>
              </w:rPr>
            </w:pPr>
          </w:p>
        </w:tc>
      </w:tr>
      <w:tr w:rsidR="00DC7566" w:rsidRPr="0028178F" w:rsidDel="001A75EF" w14:paraId="2CDCB080" w14:textId="77777777" w:rsidTr="001A75EF">
        <w:trPr>
          <w:ins w:id="41206" w:author="Author"/>
          <w:del w:id="41207" w:author="Author"/>
        </w:trPr>
        <w:tc>
          <w:tcPr>
            <w:tcW w:w="4058" w:type="dxa"/>
            <w:tcPrChange w:id="41208" w:author="Author">
              <w:tcPr>
                <w:tcW w:w="4058" w:type="dxa"/>
              </w:tcPr>
            </w:tcPrChange>
          </w:tcPr>
          <w:p w14:paraId="145340ED" w14:textId="77777777" w:rsidR="00DC7566" w:rsidRPr="0028178F" w:rsidDel="001A75EF" w:rsidRDefault="00DC7566" w:rsidP="0043370E">
            <w:pPr>
              <w:spacing w:after="80"/>
              <w:rPr>
                <w:ins w:id="41209" w:author="Author"/>
                <w:del w:id="41210" w:author="Author"/>
                <w:rFonts w:cs="Arial"/>
                <w:b/>
              </w:rPr>
            </w:pPr>
            <w:ins w:id="41211" w:author="Author">
              <w:del w:id="41212" w:author="Author">
                <w:r w:rsidDel="001A75EF">
                  <w:delText>BCI_Training_UI</w:delText>
                </w:r>
              </w:del>
            </w:ins>
          </w:p>
        </w:tc>
        <w:tc>
          <w:tcPr>
            <w:tcW w:w="1143" w:type="dxa"/>
            <w:tcPrChange w:id="41213" w:author="Author">
              <w:tcPr>
                <w:tcW w:w="1143" w:type="dxa"/>
              </w:tcPr>
            </w:tcPrChange>
          </w:tcPr>
          <w:p w14:paraId="58EE7673" w14:textId="77777777" w:rsidR="00DC7566" w:rsidRPr="0028178F" w:rsidDel="001A75EF" w:rsidRDefault="00DC7566" w:rsidP="0043370E">
            <w:pPr>
              <w:spacing w:after="80"/>
              <w:jc w:val="center"/>
              <w:rPr>
                <w:ins w:id="41214" w:author="Author"/>
                <w:del w:id="41215" w:author="Author"/>
              </w:rPr>
            </w:pPr>
          </w:p>
        </w:tc>
        <w:tc>
          <w:tcPr>
            <w:tcW w:w="1024" w:type="dxa"/>
            <w:tcPrChange w:id="41216" w:author="Author">
              <w:tcPr>
                <w:tcW w:w="1024" w:type="dxa"/>
              </w:tcPr>
            </w:tcPrChange>
          </w:tcPr>
          <w:p w14:paraId="4F42F603" w14:textId="77777777" w:rsidR="00DC7566" w:rsidRPr="0028178F" w:rsidDel="001A75EF" w:rsidRDefault="00DC7566" w:rsidP="0043370E">
            <w:pPr>
              <w:spacing w:after="80"/>
              <w:jc w:val="center"/>
              <w:rPr>
                <w:ins w:id="41217" w:author="Author"/>
                <w:del w:id="41218" w:author="Author"/>
              </w:rPr>
            </w:pPr>
          </w:p>
        </w:tc>
        <w:tc>
          <w:tcPr>
            <w:tcW w:w="1090" w:type="dxa"/>
            <w:tcPrChange w:id="41219" w:author="Author">
              <w:tcPr>
                <w:tcW w:w="1090" w:type="dxa"/>
              </w:tcPr>
            </w:tcPrChange>
          </w:tcPr>
          <w:p w14:paraId="56E4C1EE" w14:textId="77777777" w:rsidR="00DC7566" w:rsidRPr="0028178F" w:rsidDel="001A75EF" w:rsidRDefault="00DC7566" w:rsidP="0043370E">
            <w:pPr>
              <w:spacing w:after="80"/>
              <w:jc w:val="center"/>
              <w:rPr>
                <w:ins w:id="41220" w:author="Author"/>
                <w:del w:id="41221" w:author="Author"/>
                <w:rFonts w:cs="Arial"/>
                <w:b/>
              </w:rPr>
            </w:pPr>
            <w:ins w:id="41222" w:author="Author">
              <w:del w:id="41223" w:author="Author">
                <w:r w:rsidDel="001A75EF">
                  <w:rPr>
                    <w:rFonts w:cs="Arial"/>
                    <w:b/>
                  </w:rPr>
                  <w:delText>X</w:delText>
                </w:r>
              </w:del>
            </w:ins>
          </w:p>
        </w:tc>
        <w:tc>
          <w:tcPr>
            <w:tcW w:w="1332" w:type="dxa"/>
            <w:tcPrChange w:id="41224" w:author="Author">
              <w:tcPr>
                <w:tcW w:w="1332" w:type="dxa"/>
              </w:tcPr>
            </w:tcPrChange>
          </w:tcPr>
          <w:p w14:paraId="20F0B66F" w14:textId="77777777" w:rsidR="00DC7566" w:rsidRPr="0028178F" w:rsidDel="001A75EF" w:rsidRDefault="00DC7566" w:rsidP="0043370E">
            <w:pPr>
              <w:spacing w:after="80"/>
              <w:jc w:val="center"/>
              <w:rPr>
                <w:ins w:id="41225" w:author="Author"/>
                <w:del w:id="41226" w:author="Author"/>
              </w:rPr>
            </w:pPr>
          </w:p>
        </w:tc>
        <w:tc>
          <w:tcPr>
            <w:tcW w:w="1159" w:type="dxa"/>
            <w:tcPrChange w:id="41227" w:author="Author">
              <w:tcPr>
                <w:tcW w:w="1159" w:type="dxa"/>
              </w:tcPr>
            </w:tcPrChange>
          </w:tcPr>
          <w:p w14:paraId="4D93742D" w14:textId="77777777" w:rsidR="00DC7566" w:rsidRPr="0028178F" w:rsidDel="001A75EF" w:rsidRDefault="00DC7566" w:rsidP="0043370E">
            <w:pPr>
              <w:spacing w:after="80"/>
              <w:rPr>
                <w:ins w:id="41228" w:author="Author"/>
                <w:del w:id="41229" w:author="Author"/>
              </w:rPr>
            </w:pPr>
          </w:p>
        </w:tc>
      </w:tr>
    </w:tbl>
    <w:p w14:paraId="296BE349" w14:textId="77777777" w:rsidR="00DC7566" w:rsidRPr="0028178F" w:rsidDel="001A75EF" w:rsidRDefault="00DC7566" w:rsidP="00DC7566">
      <w:pPr>
        <w:autoSpaceDE w:val="0"/>
        <w:autoSpaceDN w:val="0"/>
        <w:spacing w:after="80"/>
        <w:rPr>
          <w:ins w:id="41230" w:author="Author"/>
          <w:del w:id="41231"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41232" w:author="Author"/>
          <w:del w:id="41233" w:author="Author"/>
        </w:rPr>
      </w:pPr>
    </w:p>
    <w:p w14:paraId="029188E9" w14:textId="77777777" w:rsidR="00DC7566" w:rsidRPr="0028178F" w:rsidDel="001A75EF" w:rsidRDefault="00DC7566" w:rsidP="00DC7566">
      <w:pPr>
        <w:keepNext/>
        <w:spacing w:after="80"/>
        <w:rPr>
          <w:ins w:id="41234" w:author="Author"/>
          <w:del w:id="41235" w:author="Author"/>
          <w:b/>
          <w:bCs/>
          <w:szCs w:val="18"/>
        </w:rPr>
      </w:pPr>
      <w:ins w:id="41236" w:author="Author">
        <w:del w:id="41237"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41238" w:author="Author"/>
          <w:del w:id="41239" w:author="Author"/>
        </w:trPr>
        <w:tc>
          <w:tcPr>
            <w:tcW w:w="2880" w:type="dxa"/>
            <w:vMerge w:val="restart"/>
            <w:vAlign w:val="center"/>
          </w:tcPr>
          <w:p w14:paraId="243E0453" w14:textId="77777777" w:rsidR="00DC7566" w:rsidRPr="0028178F" w:rsidDel="001A75EF" w:rsidRDefault="00DC7566" w:rsidP="0043370E">
            <w:pPr>
              <w:spacing w:after="80"/>
              <w:jc w:val="center"/>
              <w:rPr>
                <w:ins w:id="41240" w:author="Author"/>
                <w:del w:id="41241" w:author="Author"/>
                <w:b/>
                <w:sz w:val="20"/>
                <w:szCs w:val="20"/>
              </w:rPr>
            </w:pPr>
            <w:ins w:id="41242" w:author="Author">
              <w:del w:id="41243"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41244" w:author="Author"/>
                <w:del w:id="41245" w:author="Author"/>
                <w:b/>
                <w:sz w:val="20"/>
                <w:szCs w:val="20"/>
              </w:rPr>
            </w:pPr>
            <w:ins w:id="41246" w:author="Author">
              <w:del w:id="41247" w:author="Author">
                <w:r w:rsidRPr="0028178F" w:rsidDel="001A75EF">
                  <w:rPr>
                    <w:b/>
                    <w:sz w:val="20"/>
                    <w:szCs w:val="20"/>
                  </w:rPr>
                  <w:delText>Data Format</w:delText>
                </w:r>
              </w:del>
            </w:ins>
          </w:p>
        </w:tc>
      </w:tr>
      <w:tr w:rsidR="00DC7566" w:rsidRPr="0028178F" w:rsidDel="001A75EF" w14:paraId="5D62FB05" w14:textId="77777777" w:rsidTr="0043370E">
        <w:trPr>
          <w:ins w:id="41248" w:author="Author"/>
          <w:del w:id="41249" w:author="Author"/>
        </w:trPr>
        <w:tc>
          <w:tcPr>
            <w:tcW w:w="2880" w:type="dxa"/>
            <w:vMerge/>
          </w:tcPr>
          <w:p w14:paraId="340385A3" w14:textId="77777777" w:rsidR="00DC7566" w:rsidRPr="0028178F" w:rsidDel="001A75EF" w:rsidRDefault="00DC7566" w:rsidP="0043370E">
            <w:pPr>
              <w:spacing w:after="80"/>
              <w:jc w:val="center"/>
              <w:rPr>
                <w:ins w:id="41250" w:author="Author"/>
                <w:del w:id="41251" w:author="Author"/>
                <w:b/>
                <w:sz w:val="20"/>
                <w:szCs w:val="20"/>
              </w:rPr>
            </w:pPr>
          </w:p>
        </w:tc>
        <w:tc>
          <w:tcPr>
            <w:tcW w:w="716" w:type="dxa"/>
          </w:tcPr>
          <w:p w14:paraId="062A9297" w14:textId="77777777" w:rsidR="00DC7566" w:rsidRPr="0028178F" w:rsidDel="001A75EF" w:rsidRDefault="00DC7566" w:rsidP="0043370E">
            <w:pPr>
              <w:spacing w:after="80"/>
              <w:jc w:val="center"/>
              <w:rPr>
                <w:ins w:id="41252" w:author="Author"/>
                <w:del w:id="41253" w:author="Author"/>
                <w:rFonts w:cs="Arial"/>
                <w:b/>
                <w:sz w:val="20"/>
                <w:szCs w:val="20"/>
              </w:rPr>
            </w:pPr>
            <w:ins w:id="41254" w:author="Author">
              <w:del w:id="41255"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41256" w:author="Author"/>
                <w:del w:id="41257" w:author="Author"/>
                <w:rFonts w:cs="Arial"/>
                <w:b/>
                <w:sz w:val="20"/>
                <w:szCs w:val="20"/>
              </w:rPr>
            </w:pPr>
            <w:ins w:id="41258" w:author="Author">
              <w:del w:id="41259"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41260" w:author="Author"/>
                <w:del w:id="41261" w:author="Author"/>
                <w:b/>
                <w:sz w:val="20"/>
                <w:szCs w:val="20"/>
              </w:rPr>
            </w:pPr>
            <w:ins w:id="41262" w:author="Author">
              <w:del w:id="41263"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41264" w:author="Author"/>
                <w:del w:id="41265" w:author="Author"/>
                <w:b/>
                <w:sz w:val="20"/>
                <w:szCs w:val="20"/>
              </w:rPr>
            </w:pPr>
            <w:ins w:id="41266" w:author="Author">
              <w:del w:id="41267"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41268" w:author="Author"/>
                <w:del w:id="41269" w:author="Author"/>
                <w:b/>
                <w:sz w:val="20"/>
                <w:szCs w:val="20"/>
              </w:rPr>
            </w:pPr>
            <w:ins w:id="41270" w:author="Author">
              <w:del w:id="41271"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41272" w:author="Author"/>
                <w:del w:id="41273" w:author="Author"/>
                <w:b/>
                <w:sz w:val="20"/>
                <w:szCs w:val="20"/>
              </w:rPr>
            </w:pPr>
            <w:ins w:id="41274" w:author="Author">
              <w:del w:id="41275"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41276" w:author="Author"/>
                <w:del w:id="41277" w:author="Author"/>
                <w:b/>
                <w:sz w:val="20"/>
                <w:szCs w:val="20"/>
              </w:rPr>
            </w:pPr>
            <w:ins w:id="41278" w:author="Author">
              <w:del w:id="41279"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41280" w:author="Author"/>
                <w:del w:id="41281" w:author="Author"/>
                <w:b/>
                <w:sz w:val="20"/>
                <w:szCs w:val="20"/>
              </w:rPr>
            </w:pPr>
            <w:ins w:id="41282" w:author="Author">
              <w:del w:id="41283"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41284" w:author="Author"/>
                <w:del w:id="41285" w:author="Author"/>
                <w:b/>
                <w:sz w:val="20"/>
                <w:szCs w:val="20"/>
              </w:rPr>
            </w:pPr>
            <w:ins w:id="41286" w:author="Author">
              <w:del w:id="41287"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41288" w:author="Author"/>
                <w:del w:id="41289" w:author="Author"/>
                <w:b/>
                <w:sz w:val="20"/>
                <w:szCs w:val="20"/>
              </w:rPr>
            </w:pPr>
            <w:ins w:id="41290" w:author="Author">
              <w:del w:id="41291" w:author="Author">
                <w:r w:rsidRPr="0028178F" w:rsidDel="001A75EF">
                  <w:rPr>
                    <w:b/>
                    <w:sz w:val="20"/>
                    <w:szCs w:val="20"/>
                  </w:rPr>
                  <w:delText>Table</w:delText>
                </w:r>
              </w:del>
            </w:ins>
          </w:p>
        </w:tc>
      </w:tr>
      <w:tr w:rsidR="00DC7566" w:rsidRPr="0028178F" w:rsidDel="001A75EF" w14:paraId="255E7D57" w14:textId="77777777" w:rsidTr="0043370E">
        <w:trPr>
          <w:ins w:id="41292" w:author="Author"/>
          <w:del w:id="41293" w:author="Author"/>
        </w:trPr>
        <w:tc>
          <w:tcPr>
            <w:tcW w:w="2880" w:type="dxa"/>
          </w:tcPr>
          <w:p w14:paraId="3944D77E" w14:textId="77777777" w:rsidR="00DC7566" w:rsidRPr="0028178F" w:rsidDel="001A75EF" w:rsidRDefault="00DC7566" w:rsidP="0043370E">
            <w:pPr>
              <w:spacing w:after="80"/>
              <w:rPr>
                <w:ins w:id="41294" w:author="Author"/>
                <w:del w:id="41295" w:author="Author"/>
                <w:sz w:val="20"/>
                <w:szCs w:val="20"/>
              </w:rPr>
            </w:pPr>
            <w:ins w:id="41296" w:author="Author">
              <w:del w:id="41297"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41298" w:author="Author"/>
                <w:del w:id="41299" w:author="Author"/>
                <w:rFonts w:cs="Arial"/>
                <w:b/>
                <w:szCs w:val="20"/>
              </w:rPr>
            </w:pPr>
            <w:ins w:id="41300" w:author="Author">
              <w:del w:id="41301"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41302" w:author="Author"/>
                <w:del w:id="41303" w:author="Author"/>
                <w:szCs w:val="20"/>
              </w:rPr>
            </w:pPr>
          </w:p>
        </w:tc>
        <w:tc>
          <w:tcPr>
            <w:tcW w:w="838" w:type="dxa"/>
          </w:tcPr>
          <w:p w14:paraId="00C66F09" w14:textId="77777777" w:rsidR="00DC7566" w:rsidRPr="0028178F" w:rsidDel="001A75EF" w:rsidRDefault="00DC7566" w:rsidP="0043370E">
            <w:pPr>
              <w:spacing w:after="80"/>
              <w:jc w:val="center"/>
              <w:rPr>
                <w:ins w:id="41304" w:author="Author"/>
                <w:del w:id="41305" w:author="Author"/>
                <w:szCs w:val="20"/>
              </w:rPr>
            </w:pPr>
          </w:p>
        </w:tc>
        <w:tc>
          <w:tcPr>
            <w:tcW w:w="550" w:type="dxa"/>
          </w:tcPr>
          <w:p w14:paraId="579E4AEA" w14:textId="77777777" w:rsidR="00DC7566" w:rsidRPr="0028178F" w:rsidDel="001A75EF" w:rsidRDefault="00DC7566" w:rsidP="0043370E">
            <w:pPr>
              <w:spacing w:after="80"/>
              <w:jc w:val="center"/>
              <w:rPr>
                <w:ins w:id="41306" w:author="Author"/>
                <w:del w:id="41307" w:author="Author"/>
                <w:szCs w:val="20"/>
              </w:rPr>
            </w:pPr>
          </w:p>
        </w:tc>
        <w:tc>
          <w:tcPr>
            <w:tcW w:w="1105" w:type="dxa"/>
          </w:tcPr>
          <w:p w14:paraId="6EACD803" w14:textId="77777777" w:rsidR="00DC7566" w:rsidRPr="0028178F" w:rsidDel="001A75EF" w:rsidRDefault="00DC7566" w:rsidP="0043370E">
            <w:pPr>
              <w:spacing w:after="80"/>
              <w:jc w:val="center"/>
              <w:rPr>
                <w:ins w:id="41308" w:author="Author"/>
                <w:del w:id="41309" w:author="Author"/>
                <w:szCs w:val="20"/>
              </w:rPr>
            </w:pPr>
          </w:p>
        </w:tc>
        <w:tc>
          <w:tcPr>
            <w:tcW w:w="672" w:type="dxa"/>
          </w:tcPr>
          <w:p w14:paraId="77E7CAB2" w14:textId="77777777" w:rsidR="00DC7566" w:rsidRPr="0028178F" w:rsidDel="001A75EF" w:rsidRDefault="00DC7566" w:rsidP="0043370E">
            <w:pPr>
              <w:spacing w:after="80"/>
              <w:jc w:val="center"/>
              <w:rPr>
                <w:ins w:id="41310" w:author="Author"/>
                <w:del w:id="41311" w:author="Author"/>
                <w:szCs w:val="20"/>
              </w:rPr>
            </w:pPr>
          </w:p>
        </w:tc>
        <w:tc>
          <w:tcPr>
            <w:tcW w:w="1006" w:type="dxa"/>
          </w:tcPr>
          <w:p w14:paraId="1258062E" w14:textId="77777777" w:rsidR="00DC7566" w:rsidRPr="0028178F" w:rsidDel="001A75EF" w:rsidRDefault="00DC7566" w:rsidP="0043370E">
            <w:pPr>
              <w:spacing w:after="80"/>
              <w:rPr>
                <w:ins w:id="41312" w:author="Author"/>
                <w:del w:id="41313" w:author="Author"/>
                <w:szCs w:val="20"/>
              </w:rPr>
            </w:pPr>
          </w:p>
        </w:tc>
        <w:tc>
          <w:tcPr>
            <w:tcW w:w="694" w:type="dxa"/>
          </w:tcPr>
          <w:p w14:paraId="55F1BB65" w14:textId="77777777" w:rsidR="00DC7566" w:rsidRPr="0028178F" w:rsidDel="001A75EF" w:rsidRDefault="00DC7566" w:rsidP="0043370E">
            <w:pPr>
              <w:spacing w:after="80"/>
              <w:rPr>
                <w:ins w:id="41314" w:author="Author"/>
                <w:del w:id="41315" w:author="Author"/>
                <w:szCs w:val="20"/>
              </w:rPr>
            </w:pPr>
          </w:p>
        </w:tc>
        <w:tc>
          <w:tcPr>
            <w:tcW w:w="639" w:type="dxa"/>
          </w:tcPr>
          <w:p w14:paraId="35AF03BC" w14:textId="77777777" w:rsidR="00DC7566" w:rsidRPr="0028178F" w:rsidDel="001A75EF" w:rsidRDefault="00DC7566" w:rsidP="0043370E">
            <w:pPr>
              <w:spacing w:after="80"/>
              <w:rPr>
                <w:ins w:id="41316" w:author="Author"/>
                <w:del w:id="41317" w:author="Author"/>
                <w:szCs w:val="20"/>
              </w:rPr>
            </w:pPr>
          </w:p>
        </w:tc>
        <w:tc>
          <w:tcPr>
            <w:tcW w:w="705" w:type="dxa"/>
          </w:tcPr>
          <w:p w14:paraId="162F084F" w14:textId="77777777" w:rsidR="00DC7566" w:rsidRPr="0028178F" w:rsidDel="001A75EF" w:rsidRDefault="00DC7566" w:rsidP="0043370E">
            <w:pPr>
              <w:spacing w:after="80"/>
              <w:rPr>
                <w:ins w:id="41318" w:author="Author"/>
                <w:del w:id="41319" w:author="Author"/>
                <w:szCs w:val="20"/>
              </w:rPr>
            </w:pPr>
          </w:p>
        </w:tc>
      </w:tr>
      <w:tr w:rsidR="00DC7566" w:rsidRPr="0028178F" w:rsidDel="001A75EF" w14:paraId="1A42016C" w14:textId="77777777" w:rsidTr="0043370E">
        <w:trPr>
          <w:ins w:id="41320" w:author="Author"/>
          <w:del w:id="41321" w:author="Author"/>
        </w:trPr>
        <w:tc>
          <w:tcPr>
            <w:tcW w:w="2880" w:type="dxa"/>
          </w:tcPr>
          <w:p w14:paraId="34FB46C0" w14:textId="77777777" w:rsidR="00DC7566" w:rsidRPr="0028178F" w:rsidDel="001A75EF" w:rsidRDefault="00DC7566" w:rsidP="0043370E">
            <w:pPr>
              <w:spacing w:after="80"/>
              <w:rPr>
                <w:ins w:id="41322" w:author="Author"/>
                <w:del w:id="41323" w:author="Author"/>
                <w:rFonts w:cs="Arial"/>
                <w:b/>
                <w:sz w:val="20"/>
                <w:szCs w:val="20"/>
              </w:rPr>
            </w:pPr>
            <w:ins w:id="41324" w:author="Author">
              <w:del w:id="41325"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41326" w:author="Author"/>
                <w:del w:id="41327" w:author="Author"/>
                <w:rFonts w:cs="Arial"/>
                <w:b/>
                <w:szCs w:val="20"/>
              </w:rPr>
            </w:pPr>
            <w:ins w:id="41328" w:author="Author">
              <w:del w:id="41329"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41330" w:author="Author"/>
                <w:del w:id="41331" w:author="Author"/>
                <w:szCs w:val="20"/>
              </w:rPr>
            </w:pPr>
          </w:p>
        </w:tc>
        <w:tc>
          <w:tcPr>
            <w:tcW w:w="838" w:type="dxa"/>
          </w:tcPr>
          <w:p w14:paraId="121CFA6B" w14:textId="77777777" w:rsidR="00DC7566" w:rsidRPr="0028178F" w:rsidDel="001A75EF" w:rsidRDefault="00DC7566" w:rsidP="0043370E">
            <w:pPr>
              <w:spacing w:after="80"/>
              <w:jc w:val="center"/>
              <w:rPr>
                <w:ins w:id="41332" w:author="Author"/>
                <w:del w:id="41333" w:author="Author"/>
                <w:szCs w:val="20"/>
              </w:rPr>
            </w:pPr>
          </w:p>
        </w:tc>
        <w:tc>
          <w:tcPr>
            <w:tcW w:w="550" w:type="dxa"/>
          </w:tcPr>
          <w:p w14:paraId="7CBFA5B9" w14:textId="77777777" w:rsidR="00DC7566" w:rsidRPr="0028178F" w:rsidDel="001A75EF" w:rsidRDefault="00DC7566" w:rsidP="0043370E">
            <w:pPr>
              <w:spacing w:after="80"/>
              <w:jc w:val="center"/>
              <w:rPr>
                <w:ins w:id="41334" w:author="Author"/>
                <w:del w:id="41335" w:author="Author"/>
                <w:szCs w:val="20"/>
              </w:rPr>
            </w:pPr>
          </w:p>
        </w:tc>
        <w:tc>
          <w:tcPr>
            <w:tcW w:w="1105" w:type="dxa"/>
          </w:tcPr>
          <w:p w14:paraId="5F4595A7" w14:textId="77777777" w:rsidR="00DC7566" w:rsidRPr="0028178F" w:rsidDel="001A75EF" w:rsidRDefault="00DC7566" w:rsidP="0043370E">
            <w:pPr>
              <w:spacing w:after="80"/>
              <w:jc w:val="center"/>
              <w:rPr>
                <w:ins w:id="41336" w:author="Author"/>
                <w:del w:id="41337" w:author="Author"/>
                <w:szCs w:val="20"/>
              </w:rPr>
            </w:pPr>
          </w:p>
        </w:tc>
        <w:tc>
          <w:tcPr>
            <w:tcW w:w="672" w:type="dxa"/>
          </w:tcPr>
          <w:p w14:paraId="0B8B13CB" w14:textId="77777777" w:rsidR="00DC7566" w:rsidRPr="0028178F" w:rsidDel="001A75EF" w:rsidRDefault="00DC7566" w:rsidP="0043370E">
            <w:pPr>
              <w:spacing w:after="80"/>
              <w:jc w:val="center"/>
              <w:rPr>
                <w:ins w:id="41338" w:author="Author"/>
                <w:del w:id="41339" w:author="Author"/>
                <w:szCs w:val="20"/>
              </w:rPr>
            </w:pPr>
          </w:p>
        </w:tc>
        <w:tc>
          <w:tcPr>
            <w:tcW w:w="1006" w:type="dxa"/>
          </w:tcPr>
          <w:p w14:paraId="71830A57" w14:textId="77777777" w:rsidR="00DC7566" w:rsidRPr="0028178F" w:rsidDel="001A75EF" w:rsidRDefault="00DC7566" w:rsidP="0043370E">
            <w:pPr>
              <w:spacing w:after="80"/>
              <w:jc w:val="center"/>
              <w:rPr>
                <w:ins w:id="41340" w:author="Author"/>
                <w:del w:id="41341" w:author="Author"/>
                <w:szCs w:val="20"/>
              </w:rPr>
            </w:pPr>
          </w:p>
        </w:tc>
        <w:tc>
          <w:tcPr>
            <w:tcW w:w="694" w:type="dxa"/>
          </w:tcPr>
          <w:p w14:paraId="4B30A344" w14:textId="77777777" w:rsidR="00DC7566" w:rsidRPr="0028178F" w:rsidDel="001A75EF" w:rsidRDefault="00DC7566" w:rsidP="0043370E">
            <w:pPr>
              <w:spacing w:after="80"/>
              <w:jc w:val="center"/>
              <w:rPr>
                <w:ins w:id="41342" w:author="Author"/>
                <w:del w:id="41343" w:author="Author"/>
                <w:szCs w:val="20"/>
              </w:rPr>
            </w:pPr>
          </w:p>
        </w:tc>
        <w:tc>
          <w:tcPr>
            <w:tcW w:w="639" w:type="dxa"/>
          </w:tcPr>
          <w:p w14:paraId="23F444B1" w14:textId="77777777" w:rsidR="00DC7566" w:rsidRPr="0028178F" w:rsidDel="001A75EF" w:rsidRDefault="00DC7566" w:rsidP="0043370E">
            <w:pPr>
              <w:spacing w:after="80"/>
              <w:jc w:val="center"/>
              <w:rPr>
                <w:ins w:id="41344" w:author="Author"/>
                <w:del w:id="41345" w:author="Author"/>
                <w:szCs w:val="20"/>
              </w:rPr>
            </w:pPr>
          </w:p>
        </w:tc>
        <w:tc>
          <w:tcPr>
            <w:tcW w:w="705" w:type="dxa"/>
          </w:tcPr>
          <w:p w14:paraId="6CFBFDBC" w14:textId="77777777" w:rsidR="00DC7566" w:rsidRPr="0028178F" w:rsidDel="001A75EF" w:rsidRDefault="00DC7566" w:rsidP="0043370E">
            <w:pPr>
              <w:spacing w:after="80"/>
              <w:jc w:val="center"/>
              <w:rPr>
                <w:ins w:id="41346" w:author="Author"/>
                <w:del w:id="41347" w:author="Author"/>
                <w:szCs w:val="20"/>
              </w:rPr>
            </w:pPr>
          </w:p>
        </w:tc>
      </w:tr>
      <w:tr w:rsidR="00DC7566" w:rsidRPr="0028178F" w:rsidDel="001A75EF" w14:paraId="7DCF8D5F" w14:textId="77777777" w:rsidTr="0043370E">
        <w:trPr>
          <w:ins w:id="41348" w:author="Author"/>
          <w:del w:id="41349" w:author="Author"/>
        </w:trPr>
        <w:tc>
          <w:tcPr>
            <w:tcW w:w="2880" w:type="dxa"/>
          </w:tcPr>
          <w:p w14:paraId="713D43E7" w14:textId="77777777" w:rsidR="00DC7566" w:rsidRPr="0028178F" w:rsidDel="001A75EF" w:rsidRDefault="00DC7566" w:rsidP="0043370E">
            <w:pPr>
              <w:spacing w:after="80"/>
              <w:rPr>
                <w:ins w:id="41350" w:author="Author"/>
                <w:del w:id="41351" w:author="Author"/>
                <w:rFonts w:cs="Arial"/>
                <w:b/>
                <w:sz w:val="20"/>
                <w:szCs w:val="20"/>
              </w:rPr>
            </w:pPr>
            <w:ins w:id="41352" w:author="Author">
              <w:del w:id="41353"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41354" w:author="Author"/>
                <w:del w:id="41355" w:author="Author"/>
                <w:rFonts w:cs="Arial"/>
                <w:b/>
                <w:szCs w:val="20"/>
              </w:rPr>
            </w:pPr>
            <w:ins w:id="41356" w:author="Author">
              <w:del w:id="41357"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41358" w:author="Author"/>
                <w:del w:id="41359" w:author="Author"/>
                <w:szCs w:val="20"/>
              </w:rPr>
            </w:pPr>
          </w:p>
        </w:tc>
        <w:tc>
          <w:tcPr>
            <w:tcW w:w="838" w:type="dxa"/>
          </w:tcPr>
          <w:p w14:paraId="29DEF541" w14:textId="77777777" w:rsidR="00DC7566" w:rsidRPr="0028178F" w:rsidDel="001A75EF" w:rsidRDefault="00DC7566" w:rsidP="0043370E">
            <w:pPr>
              <w:spacing w:after="80"/>
              <w:jc w:val="center"/>
              <w:rPr>
                <w:ins w:id="41360" w:author="Author"/>
                <w:del w:id="41361" w:author="Author"/>
                <w:szCs w:val="20"/>
              </w:rPr>
            </w:pPr>
          </w:p>
        </w:tc>
        <w:tc>
          <w:tcPr>
            <w:tcW w:w="550" w:type="dxa"/>
          </w:tcPr>
          <w:p w14:paraId="69737CBA" w14:textId="77777777" w:rsidR="00DC7566" w:rsidRPr="0028178F" w:rsidDel="001A75EF" w:rsidRDefault="00DC7566" w:rsidP="0043370E">
            <w:pPr>
              <w:spacing w:after="80"/>
              <w:jc w:val="center"/>
              <w:rPr>
                <w:ins w:id="41362" w:author="Author"/>
                <w:del w:id="41363" w:author="Author"/>
                <w:szCs w:val="20"/>
              </w:rPr>
            </w:pPr>
            <w:ins w:id="41364" w:author="Author">
              <w:del w:id="41365"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41366" w:author="Author"/>
                <w:del w:id="41367" w:author="Author"/>
                <w:szCs w:val="20"/>
              </w:rPr>
            </w:pPr>
          </w:p>
        </w:tc>
        <w:tc>
          <w:tcPr>
            <w:tcW w:w="672" w:type="dxa"/>
          </w:tcPr>
          <w:p w14:paraId="19EBD869" w14:textId="77777777" w:rsidR="00DC7566" w:rsidRPr="0028178F" w:rsidDel="001A75EF" w:rsidRDefault="00DC7566" w:rsidP="0043370E">
            <w:pPr>
              <w:spacing w:after="80"/>
              <w:jc w:val="center"/>
              <w:rPr>
                <w:ins w:id="41368" w:author="Author"/>
                <w:del w:id="41369" w:author="Author"/>
                <w:szCs w:val="20"/>
              </w:rPr>
            </w:pPr>
          </w:p>
        </w:tc>
        <w:tc>
          <w:tcPr>
            <w:tcW w:w="1006" w:type="dxa"/>
          </w:tcPr>
          <w:p w14:paraId="07D9EAD9" w14:textId="77777777" w:rsidR="00DC7566" w:rsidRPr="0028178F" w:rsidDel="001A75EF" w:rsidRDefault="00DC7566" w:rsidP="0043370E">
            <w:pPr>
              <w:spacing w:after="80"/>
              <w:rPr>
                <w:ins w:id="41370" w:author="Author"/>
                <w:del w:id="41371" w:author="Author"/>
                <w:szCs w:val="20"/>
              </w:rPr>
            </w:pPr>
          </w:p>
        </w:tc>
        <w:tc>
          <w:tcPr>
            <w:tcW w:w="694" w:type="dxa"/>
          </w:tcPr>
          <w:p w14:paraId="4E132ADF" w14:textId="77777777" w:rsidR="00DC7566" w:rsidRPr="0028178F" w:rsidDel="001A75EF" w:rsidRDefault="00DC7566" w:rsidP="0043370E">
            <w:pPr>
              <w:spacing w:after="80"/>
              <w:rPr>
                <w:ins w:id="41372" w:author="Author"/>
                <w:del w:id="41373" w:author="Author"/>
                <w:szCs w:val="20"/>
              </w:rPr>
            </w:pPr>
          </w:p>
        </w:tc>
        <w:tc>
          <w:tcPr>
            <w:tcW w:w="639" w:type="dxa"/>
          </w:tcPr>
          <w:p w14:paraId="50609503" w14:textId="77777777" w:rsidR="00DC7566" w:rsidRPr="0028178F" w:rsidDel="001A75EF" w:rsidRDefault="00DC7566" w:rsidP="0043370E">
            <w:pPr>
              <w:spacing w:after="80"/>
              <w:rPr>
                <w:ins w:id="41374" w:author="Author"/>
                <w:del w:id="41375" w:author="Author"/>
                <w:szCs w:val="20"/>
              </w:rPr>
            </w:pPr>
          </w:p>
        </w:tc>
        <w:tc>
          <w:tcPr>
            <w:tcW w:w="705" w:type="dxa"/>
          </w:tcPr>
          <w:p w14:paraId="2441726D" w14:textId="77777777" w:rsidR="00DC7566" w:rsidRPr="0028178F" w:rsidDel="001A75EF" w:rsidRDefault="00DC7566" w:rsidP="0043370E">
            <w:pPr>
              <w:spacing w:after="80"/>
              <w:rPr>
                <w:ins w:id="41376" w:author="Author"/>
                <w:del w:id="41377" w:author="Author"/>
                <w:szCs w:val="20"/>
              </w:rPr>
            </w:pPr>
          </w:p>
        </w:tc>
      </w:tr>
      <w:tr w:rsidR="00DC7566" w:rsidRPr="0028178F" w:rsidDel="001A75EF" w14:paraId="37D0579E" w14:textId="77777777" w:rsidTr="0043370E">
        <w:trPr>
          <w:trHeight w:val="269"/>
          <w:ins w:id="41378" w:author="Author"/>
          <w:del w:id="41379" w:author="Author"/>
        </w:trPr>
        <w:tc>
          <w:tcPr>
            <w:tcW w:w="2880" w:type="dxa"/>
          </w:tcPr>
          <w:p w14:paraId="1E6F642F" w14:textId="77777777" w:rsidR="00DC7566" w:rsidRPr="0028178F" w:rsidDel="001A75EF" w:rsidRDefault="00DC7566" w:rsidP="0043370E">
            <w:pPr>
              <w:spacing w:after="80"/>
              <w:rPr>
                <w:ins w:id="41380" w:author="Author"/>
                <w:del w:id="41381" w:author="Author"/>
                <w:rFonts w:cs="Arial"/>
                <w:b/>
                <w:sz w:val="20"/>
                <w:szCs w:val="20"/>
              </w:rPr>
            </w:pPr>
            <w:ins w:id="41382" w:author="Author">
              <w:del w:id="41383"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41384" w:author="Author"/>
                <w:del w:id="41385" w:author="Author"/>
                <w:rFonts w:cs="Arial"/>
                <w:b/>
                <w:szCs w:val="20"/>
              </w:rPr>
            </w:pPr>
          </w:p>
        </w:tc>
        <w:tc>
          <w:tcPr>
            <w:tcW w:w="761" w:type="dxa"/>
          </w:tcPr>
          <w:p w14:paraId="1F6F2A04" w14:textId="77777777" w:rsidR="00DC7566" w:rsidRPr="0028178F" w:rsidDel="001A75EF" w:rsidRDefault="00DC7566" w:rsidP="0043370E">
            <w:pPr>
              <w:spacing w:after="80"/>
              <w:jc w:val="center"/>
              <w:rPr>
                <w:ins w:id="41386" w:author="Author"/>
                <w:del w:id="41387" w:author="Author"/>
                <w:szCs w:val="20"/>
              </w:rPr>
            </w:pPr>
          </w:p>
        </w:tc>
        <w:tc>
          <w:tcPr>
            <w:tcW w:w="838" w:type="dxa"/>
          </w:tcPr>
          <w:p w14:paraId="06AB9A9F" w14:textId="77777777" w:rsidR="00DC7566" w:rsidRPr="0028178F" w:rsidDel="001A75EF" w:rsidRDefault="00DC7566" w:rsidP="0043370E">
            <w:pPr>
              <w:spacing w:after="80"/>
              <w:jc w:val="center"/>
              <w:rPr>
                <w:ins w:id="41388" w:author="Author"/>
                <w:del w:id="41389" w:author="Author"/>
                <w:szCs w:val="20"/>
              </w:rPr>
            </w:pPr>
          </w:p>
        </w:tc>
        <w:tc>
          <w:tcPr>
            <w:tcW w:w="550" w:type="dxa"/>
          </w:tcPr>
          <w:p w14:paraId="00577DF6" w14:textId="77777777" w:rsidR="00DC7566" w:rsidRPr="0028178F" w:rsidDel="001A75EF" w:rsidRDefault="00DC7566" w:rsidP="0043370E">
            <w:pPr>
              <w:spacing w:after="80"/>
              <w:jc w:val="center"/>
              <w:rPr>
                <w:ins w:id="41390" w:author="Author"/>
                <w:del w:id="41391" w:author="Author"/>
                <w:szCs w:val="20"/>
              </w:rPr>
            </w:pPr>
            <w:ins w:id="41392" w:author="Author">
              <w:del w:id="41393"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41394" w:author="Author"/>
                <w:del w:id="41395" w:author="Author"/>
                <w:szCs w:val="20"/>
              </w:rPr>
            </w:pPr>
          </w:p>
        </w:tc>
        <w:tc>
          <w:tcPr>
            <w:tcW w:w="672" w:type="dxa"/>
          </w:tcPr>
          <w:p w14:paraId="77DBD5E1" w14:textId="77777777" w:rsidR="00DC7566" w:rsidRPr="0028178F" w:rsidDel="001A75EF" w:rsidRDefault="00DC7566" w:rsidP="0043370E">
            <w:pPr>
              <w:spacing w:after="80"/>
              <w:jc w:val="center"/>
              <w:rPr>
                <w:ins w:id="41396" w:author="Author"/>
                <w:del w:id="41397" w:author="Author"/>
                <w:szCs w:val="20"/>
              </w:rPr>
            </w:pPr>
          </w:p>
        </w:tc>
        <w:tc>
          <w:tcPr>
            <w:tcW w:w="1006" w:type="dxa"/>
          </w:tcPr>
          <w:p w14:paraId="47A90CF4" w14:textId="77777777" w:rsidR="00DC7566" w:rsidRPr="0028178F" w:rsidDel="001A75EF" w:rsidRDefault="00DC7566" w:rsidP="0043370E">
            <w:pPr>
              <w:spacing w:after="80"/>
              <w:jc w:val="center"/>
              <w:rPr>
                <w:ins w:id="41398" w:author="Author"/>
                <w:del w:id="41399" w:author="Author"/>
                <w:szCs w:val="20"/>
              </w:rPr>
            </w:pPr>
          </w:p>
        </w:tc>
        <w:tc>
          <w:tcPr>
            <w:tcW w:w="694" w:type="dxa"/>
          </w:tcPr>
          <w:p w14:paraId="3B62BBFE" w14:textId="77777777" w:rsidR="00DC7566" w:rsidRPr="0028178F" w:rsidDel="001A75EF" w:rsidRDefault="00DC7566" w:rsidP="0043370E">
            <w:pPr>
              <w:spacing w:after="80"/>
              <w:jc w:val="center"/>
              <w:rPr>
                <w:ins w:id="41400" w:author="Author"/>
                <w:del w:id="41401" w:author="Author"/>
                <w:szCs w:val="20"/>
              </w:rPr>
            </w:pPr>
          </w:p>
        </w:tc>
        <w:tc>
          <w:tcPr>
            <w:tcW w:w="639" w:type="dxa"/>
          </w:tcPr>
          <w:p w14:paraId="55D2C076" w14:textId="77777777" w:rsidR="00DC7566" w:rsidRPr="0028178F" w:rsidDel="001A75EF" w:rsidRDefault="00DC7566" w:rsidP="0043370E">
            <w:pPr>
              <w:spacing w:after="80"/>
              <w:jc w:val="center"/>
              <w:rPr>
                <w:ins w:id="41402" w:author="Author"/>
                <w:del w:id="41403" w:author="Author"/>
                <w:szCs w:val="20"/>
              </w:rPr>
            </w:pPr>
          </w:p>
        </w:tc>
        <w:tc>
          <w:tcPr>
            <w:tcW w:w="705" w:type="dxa"/>
          </w:tcPr>
          <w:p w14:paraId="112E49C2" w14:textId="77777777" w:rsidR="00DC7566" w:rsidRPr="0028178F" w:rsidDel="001A75EF" w:rsidRDefault="00DC7566" w:rsidP="0043370E">
            <w:pPr>
              <w:spacing w:after="80"/>
              <w:jc w:val="center"/>
              <w:rPr>
                <w:ins w:id="41404" w:author="Author"/>
                <w:del w:id="41405" w:author="Author"/>
                <w:szCs w:val="20"/>
              </w:rPr>
            </w:pPr>
          </w:p>
        </w:tc>
      </w:tr>
      <w:tr w:rsidR="00DC7566" w:rsidRPr="0028178F" w:rsidDel="001A75EF" w14:paraId="757409B9" w14:textId="77777777" w:rsidTr="0043370E">
        <w:trPr>
          <w:ins w:id="41406" w:author="Author"/>
          <w:del w:id="41407" w:author="Author"/>
        </w:trPr>
        <w:tc>
          <w:tcPr>
            <w:tcW w:w="2880" w:type="dxa"/>
          </w:tcPr>
          <w:p w14:paraId="4EBE0E75" w14:textId="77777777" w:rsidR="00DC7566" w:rsidRPr="0028178F" w:rsidDel="001A75EF" w:rsidRDefault="00DC7566" w:rsidP="0043370E">
            <w:pPr>
              <w:spacing w:after="80"/>
              <w:rPr>
                <w:ins w:id="41408" w:author="Author"/>
                <w:del w:id="41409" w:author="Author"/>
                <w:rFonts w:cs="Arial"/>
                <w:b/>
                <w:sz w:val="20"/>
                <w:szCs w:val="20"/>
              </w:rPr>
            </w:pPr>
            <w:ins w:id="41410" w:author="Author">
              <w:del w:id="41411"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41412" w:author="Author"/>
                <w:del w:id="41413" w:author="Author"/>
                <w:rFonts w:cs="Arial"/>
                <w:b/>
                <w:szCs w:val="20"/>
              </w:rPr>
            </w:pPr>
            <w:ins w:id="41414" w:author="Author">
              <w:del w:id="41415"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41416" w:author="Author"/>
                <w:del w:id="41417" w:author="Author"/>
                <w:szCs w:val="20"/>
              </w:rPr>
            </w:pPr>
          </w:p>
        </w:tc>
        <w:tc>
          <w:tcPr>
            <w:tcW w:w="838" w:type="dxa"/>
          </w:tcPr>
          <w:p w14:paraId="1837D957" w14:textId="77777777" w:rsidR="00DC7566" w:rsidRPr="0028178F" w:rsidDel="001A75EF" w:rsidRDefault="00DC7566" w:rsidP="0043370E">
            <w:pPr>
              <w:spacing w:after="80"/>
              <w:jc w:val="center"/>
              <w:rPr>
                <w:ins w:id="41418" w:author="Author"/>
                <w:del w:id="41419" w:author="Author"/>
                <w:szCs w:val="20"/>
              </w:rPr>
            </w:pPr>
          </w:p>
        </w:tc>
        <w:tc>
          <w:tcPr>
            <w:tcW w:w="550" w:type="dxa"/>
          </w:tcPr>
          <w:p w14:paraId="319993F5" w14:textId="77777777" w:rsidR="00DC7566" w:rsidRPr="0028178F" w:rsidDel="001A75EF" w:rsidRDefault="00DC7566" w:rsidP="0043370E">
            <w:pPr>
              <w:spacing w:after="80"/>
              <w:jc w:val="center"/>
              <w:rPr>
                <w:ins w:id="41420" w:author="Author"/>
                <w:del w:id="41421" w:author="Author"/>
                <w:szCs w:val="20"/>
              </w:rPr>
            </w:pPr>
          </w:p>
        </w:tc>
        <w:tc>
          <w:tcPr>
            <w:tcW w:w="1105" w:type="dxa"/>
          </w:tcPr>
          <w:p w14:paraId="6BCDDE11" w14:textId="77777777" w:rsidR="00DC7566" w:rsidRPr="0028178F" w:rsidDel="001A75EF" w:rsidRDefault="00DC7566" w:rsidP="0043370E">
            <w:pPr>
              <w:spacing w:after="80"/>
              <w:jc w:val="center"/>
              <w:rPr>
                <w:ins w:id="41422" w:author="Author"/>
                <w:del w:id="41423" w:author="Author"/>
                <w:szCs w:val="20"/>
              </w:rPr>
            </w:pPr>
          </w:p>
        </w:tc>
        <w:tc>
          <w:tcPr>
            <w:tcW w:w="672" w:type="dxa"/>
          </w:tcPr>
          <w:p w14:paraId="53CD17A1" w14:textId="77777777" w:rsidR="00DC7566" w:rsidRPr="0028178F" w:rsidDel="001A75EF" w:rsidRDefault="00DC7566" w:rsidP="0043370E">
            <w:pPr>
              <w:spacing w:after="80"/>
              <w:jc w:val="center"/>
              <w:rPr>
                <w:ins w:id="41424" w:author="Author"/>
                <w:del w:id="41425" w:author="Author"/>
                <w:szCs w:val="20"/>
              </w:rPr>
            </w:pPr>
          </w:p>
        </w:tc>
        <w:tc>
          <w:tcPr>
            <w:tcW w:w="1006" w:type="dxa"/>
          </w:tcPr>
          <w:p w14:paraId="7E10533A" w14:textId="77777777" w:rsidR="00DC7566" w:rsidRPr="0028178F" w:rsidDel="001A75EF" w:rsidRDefault="00DC7566" w:rsidP="0043370E">
            <w:pPr>
              <w:spacing w:after="80"/>
              <w:rPr>
                <w:ins w:id="41426" w:author="Author"/>
                <w:del w:id="41427" w:author="Author"/>
                <w:szCs w:val="20"/>
              </w:rPr>
            </w:pPr>
          </w:p>
        </w:tc>
        <w:tc>
          <w:tcPr>
            <w:tcW w:w="694" w:type="dxa"/>
          </w:tcPr>
          <w:p w14:paraId="5355CCCF" w14:textId="77777777" w:rsidR="00DC7566" w:rsidRPr="0028178F" w:rsidDel="001A75EF" w:rsidRDefault="00DC7566" w:rsidP="0043370E">
            <w:pPr>
              <w:spacing w:after="80"/>
              <w:rPr>
                <w:ins w:id="41428" w:author="Author"/>
                <w:del w:id="41429" w:author="Author"/>
                <w:szCs w:val="20"/>
              </w:rPr>
            </w:pPr>
          </w:p>
        </w:tc>
        <w:tc>
          <w:tcPr>
            <w:tcW w:w="639" w:type="dxa"/>
          </w:tcPr>
          <w:p w14:paraId="1D9EFB0A" w14:textId="77777777" w:rsidR="00DC7566" w:rsidRPr="0028178F" w:rsidDel="001A75EF" w:rsidRDefault="00DC7566" w:rsidP="0043370E">
            <w:pPr>
              <w:spacing w:after="80"/>
              <w:rPr>
                <w:ins w:id="41430" w:author="Author"/>
                <w:del w:id="41431" w:author="Author"/>
                <w:szCs w:val="20"/>
              </w:rPr>
            </w:pPr>
          </w:p>
        </w:tc>
        <w:tc>
          <w:tcPr>
            <w:tcW w:w="705" w:type="dxa"/>
          </w:tcPr>
          <w:p w14:paraId="7711804D" w14:textId="77777777" w:rsidR="00DC7566" w:rsidRPr="0028178F" w:rsidDel="001A75EF" w:rsidRDefault="00DC7566" w:rsidP="0043370E">
            <w:pPr>
              <w:spacing w:after="80"/>
              <w:rPr>
                <w:ins w:id="41432" w:author="Author"/>
                <w:del w:id="41433" w:author="Author"/>
                <w:szCs w:val="20"/>
              </w:rPr>
            </w:pPr>
          </w:p>
        </w:tc>
      </w:tr>
    </w:tbl>
    <w:p w14:paraId="7FA5F2DE" w14:textId="77777777" w:rsidR="00DC7566" w:rsidDel="001A75EF" w:rsidRDefault="00DC7566" w:rsidP="00DC7566">
      <w:pPr>
        <w:rPr>
          <w:ins w:id="41434" w:author="Author"/>
          <w:del w:id="41435" w:author="Author"/>
          <w:b/>
          <w:sz w:val="28"/>
          <w:szCs w:val="28"/>
        </w:rPr>
      </w:pPr>
    </w:p>
    <w:p w14:paraId="1C6327CF" w14:textId="77777777" w:rsidR="00DC7566" w:rsidDel="003B3C21" w:rsidRDefault="00DC7566">
      <w:pPr>
        <w:rPr>
          <w:ins w:id="41436" w:author="Author"/>
          <w:del w:id="41437" w:author="Author"/>
        </w:rPr>
      </w:pPr>
    </w:p>
    <w:p w14:paraId="22FAFF1A" w14:textId="77777777" w:rsidR="00DC7566" w:rsidRPr="00213323" w:rsidRDefault="00DC7566"/>
    <w:p w14:paraId="12194630" w14:textId="65D911F7" w:rsidR="008A27E9" w:rsidRDefault="008A27E9" w:rsidP="008A27E9">
      <w:pPr>
        <w:pStyle w:val="TableCaption"/>
        <w:spacing w:after="80"/>
        <w:rPr>
          <w:ins w:id="41438" w:author="Author"/>
        </w:rPr>
      </w:pPr>
      <w:bookmarkStart w:id="41439" w:name="_Toc529714063"/>
      <w:bookmarkStart w:id="41440" w:name="_Toc532101668"/>
      <w:ins w:id="41441" w:author="Author">
        <w:r>
          <w:t xml:space="preserve">Table </w:t>
        </w:r>
        <w:r>
          <w:fldChar w:fldCharType="begin"/>
        </w:r>
        <w:r>
          <w:instrText xml:space="preserve"> SEQ Table \* ARABIC </w:instrText>
        </w:r>
        <w:r>
          <w:fldChar w:fldCharType="separate"/>
        </w:r>
        <w:r w:rsidR="00790DC3">
          <w:rPr>
            <w:noProof/>
          </w:rPr>
          <w:t>36</w:t>
        </w:r>
        <w:del w:id="41442"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41443" w:author="Author">
          <w:r w:rsidDel="001A75EF">
            <w:delText xml:space="preserve">General </w:delText>
          </w:r>
        </w:del>
        <w:r w:rsidR="001A75EF">
          <w:t xml:space="preserve">Alternative Analog Modeling </w:t>
        </w:r>
        <w:r>
          <w:t>Reserved Parameters</w:t>
        </w:r>
        <w:bookmarkEnd w:id="41439"/>
        <w:bookmarkEnd w:id="41440"/>
      </w:ins>
    </w:p>
    <w:tbl>
      <w:tblPr>
        <w:tblStyle w:val="TableGrid"/>
        <w:tblW w:w="0" w:type="auto"/>
        <w:jc w:val="center"/>
        <w:tblLayout w:type="fixed"/>
        <w:tblLook w:val="04A0" w:firstRow="1" w:lastRow="0" w:firstColumn="1" w:lastColumn="0" w:noHBand="0" w:noVBand="1"/>
        <w:tblPrChange w:id="41444"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41445">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41446" w:author="Author"/>
          <w:trPrChange w:id="41447"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41448"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41449" w:author="Author"/>
                <w:b/>
              </w:rPr>
            </w:pPr>
            <w:ins w:id="41450"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41451"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41452" w:author="Author"/>
                <w:b/>
              </w:rPr>
            </w:pPr>
            <w:ins w:id="41453"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41454"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41455" w:author="Author"/>
                <w:b/>
              </w:rPr>
            </w:pPr>
            <w:ins w:id="41456" w:author="Author">
              <w:r>
                <w:rPr>
                  <w:b/>
                </w:rPr>
                <w:t>Allowable Usage</w:t>
              </w:r>
            </w:ins>
          </w:p>
        </w:tc>
      </w:tr>
      <w:tr w:rsidR="008A27E9" w14:paraId="5F239B01" w14:textId="77777777" w:rsidTr="00015963">
        <w:trPr>
          <w:jc w:val="center"/>
          <w:ins w:id="41457"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41458"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41459" w:author="Author"/>
                <w:b/>
              </w:rPr>
            </w:pPr>
          </w:p>
        </w:tc>
        <w:tc>
          <w:tcPr>
            <w:tcW w:w="1260" w:type="dxa"/>
            <w:tcBorders>
              <w:top w:val="single" w:sz="4" w:space="0" w:color="auto"/>
              <w:left w:val="single" w:sz="4" w:space="0" w:color="auto"/>
              <w:bottom w:val="single" w:sz="4" w:space="0" w:color="auto"/>
              <w:right w:val="single" w:sz="4" w:space="0" w:color="auto"/>
            </w:tcBorders>
            <w:hideMark/>
            <w:tcPrChange w:id="41460"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41461" w:author="Author"/>
                <w:rFonts w:cs="Arial"/>
                <w:b/>
              </w:rPr>
            </w:pPr>
            <w:ins w:id="41462"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41463"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41464" w:author="Author"/>
                <w:rFonts w:cs="Arial"/>
                <w:b/>
              </w:rPr>
            </w:pPr>
            <w:ins w:id="41465" w:author="Author">
              <w:r>
                <w:rPr>
                  <w:b/>
                </w:rPr>
                <w:t>Default</w:t>
              </w:r>
              <w:r w:rsidR="00461314" w:rsidRPr="00461314">
                <w:rPr>
                  <w:b/>
                  <w:vertAlign w:val="superscript"/>
                  <w:rPrChange w:id="41466"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41467"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41468" w:author="Author"/>
                <w:rFonts w:cs="Arial"/>
                <w:b/>
              </w:rPr>
            </w:pPr>
            <w:ins w:id="41469"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41470"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41471" w:author="Author"/>
                <w:b/>
              </w:rPr>
            </w:pPr>
            <w:ins w:id="41472"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41473"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41474" w:author="Author"/>
                <w:b/>
              </w:rPr>
            </w:pPr>
            <w:ins w:id="41475"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41476"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41477" w:author="Author"/>
                <w:b/>
              </w:rPr>
            </w:pPr>
            <w:ins w:id="41478"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41479"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41480" w:author="Author"/>
                <w:b/>
              </w:rPr>
            </w:pPr>
            <w:ins w:id="41481" w:author="Author">
              <w:r>
                <w:rPr>
                  <w:b/>
                </w:rPr>
                <w:t>InOut</w:t>
              </w:r>
            </w:ins>
          </w:p>
        </w:tc>
      </w:tr>
      <w:tr w:rsidR="008A27E9" w14:paraId="36C7D05B" w14:textId="77777777" w:rsidTr="00015963">
        <w:trPr>
          <w:jc w:val="center"/>
          <w:ins w:id="41482" w:author="Author"/>
        </w:trPr>
        <w:tc>
          <w:tcPr>
            <w:tcW w:w="2335" w:type="dxa"/>
            <w:tcBorders>
              <w:top w:val="single" w:sz="4" w:space="0" w:color="auto"/>
              <w:left w:val="single" w:sz="4" w:space="0" w:color="auto"/>
              <w:bottom w:val="single" w:sz="4" w:space="0" w:color="auto"/>
              <w:right w:val="single" w:sz="4" w:space="0" w:color="auto"/>
            </w:tcBorders>
            <w:hideMark/>
            <w:tcPrChange w:id="41483"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41484" w:author="Author"/>
              </w:rPr>
            </w:pPr>
            <w:ins w:id="41485"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41486"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41487" w:author="Author"/>
                <w:rFonts w:cs="Arial"/>
                <w:b/>
              </w:rPr>
            </w:pPr>
            <w:ins w:id="41488"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489"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41490" w:author="Author"/>
                <w:rFonts w:cs="Arial"/>
                <w:b/>
              </w:rPr>
            </w:pPr>
            <w:ins w:id="41491" w:author="Author">
              <w:r>
                <w:t>Undefined</w:t>
              </w:r>
              <w:del w:id="41492"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41493"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41494" w:author="Author"/>
                <w:rFonts w:cs="Arial"/>
                <w:b/>
              </w:rPr>
            </w:pPr>
            <w:ins w:id="41495" w:author="Author">
              <w:r>
                <w:t>X</w:t>
              </w:r>
            </w:ins>
          </w:p>
        </w:tc>
        <w:tc>
          <w:tcPr>
            <w:tcW w:w="735" w:type="dxa"/>
            <w:tcBorders>
              <w:top w:val="single" w:sz="4" w:space="0" w:color="auto"/>
              <w:left w:val="single" w:sz="4" w:space="0" w:color="auto"/>
              <w:bottom w:val="single" w:sz="4" w:space="0" w:color="auto"/>
              <w:right w:val="single" w:sz="4" w:space="0" w:color="auto"/>
            </w:tcBorders>
            <w:tcPrChange w:id="41496"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41497" w:author="Author"/>
              </w:rPr>
            </w:pPr>
          </w:p>
        </w:tc>
        <w:tc>
          <w:tcPr>
            <w:tcW w:w="856" w:type="dxa"/>
            <w:tcBorders>
              <w:top w:val="single" w:sz="4" w:space="0" w:color="auto"/>
              <w:left w:val="single" w:sz="4" w:space="0" w:color="auto"/>
              <w:bottom w:val="single" w:sz="4" w:space="0" w:color="auto"/>
              <w:right w:val="single" w:sz="4" w:space="0" w:color="auto"/>
            </w:tcBorders>
            <w:tcPrChange w:id="41498"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41499" w:author="Author"/>
              </w:rPr>
            </w:pPr>
          </w:p>
        </w:tc>
        <w:tc>
          <w:tcPr>
            <w:tcW w:w="836" w:type="dxa"/>
            <w:tcBorders>
              <w:top w:val="single" w:sz="4" w:space="0" w:color="auto"/>
              <w:left w:val="single" w:sz="4" w:space="0" w:color="auto"/>
              <w:bottom w:val="single" w:sz="4" w:space="0" w:color="auto"/>
              <w:right w:val="single" w:sz="4" w:space="0" w:color="auto"/>
            </w:tcBorders>
            <w:tcPrChange w:id="41500"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41501" w:author="Author"/>
              </w:rPr>
            </w:pPr>
            <w:ins w:id="41502"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03"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41504" w:author="Author"/>
              </w:rPr>
            </w:pPr>
          </w:p>
        </w:tc>
      </w:tr>
      <w:tr w:rsidR="008A27E9" w14:paraId="397C6640" w14:textId="77777777" w:rsidTr="00015963">
        <w:trPr>
          <w:jc w:val="center"/>
          <w:ins w:id="41505" w:author="Author"/>
        </w:trPr>
        <w:tc>
          <w:tcPr>
            <w:tcW w:w="2335" w:type="dxa"/>
            <w:tcBorders>
              <w:top w:val="single" w:sz="4" w:space="0" w:color="auto"/>
              <w:left w:val="single" w:sz="4" w:space="0" w:color="auto"/>
              <w:bottom w:val="single" w:sz="4" w:space="0" w:color="auto"/>
              <w:right w:val="single" w:sz="4" w:space="0" w:color="auto"/>
            </w:tcBorders>
            <w:hideMark/>
            <w:tcPrChange w:id="41506"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41507" w:author="Author"/>
                <w:rFonts w:cs="Arial"/>
                <w:b/>
              </w:rPr>
            </w:pPr>
            <w:ins w:id="41508"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41509"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41510" w:author="Author"/>
                <w:rFonts w:cs="Arial"/>
                <w:b/>
              </w:rPr>
            </w:pPr>
            <w:ins w:id="41511" w:author="Author">
              <w:r>
                <w:t>Yes</w:t>
              </w:r>
              <w:r w:rsidRPr="00EF7570">
                <w:rPr>
                  <w:vertAlign w:val="superscript"/>
                </w:rPr>
                <w:t>3</w:t>
              </w:r>
              <w:del w:id="41512"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41513"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41514" w:author="Author"/>
                <w:rFonts w:cs="Arial"/>
                <w:b/>
              </w:rPr>
            </w:pPr>
            <w:ins w:id="41515"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41516"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41517" w:author="Author"/>
                <w:rFonts w:cs="Arial"/>
                <w:b/>
              </w:rPr>
            </w:pPr>
            <w:ins w:id="41518" w:author="Author">
              <w:r>
                <w:t>X</w:t>
              </w:r>
            </w:ins>
          </w:p>
        </w:tc>
        <w:tc>
          <w:tcPr>
            <w:tcW w:w="735" w:type="dxa"/>
            <w:tcBorders>
              <w:top w:val="single" w:sz="4" w:space="0" w:color="auto"/>
              <w:left w:val="single" w:sz="4" w:space="0" w:color="auto"/>
              <w:bottom w:val="single" w:sz="4" w:space="0" w:color="auto"/>
              <w:right w:val="single" w:sz="4" w:space="0" w:color="auto"/>
            </w:tcBorders>
            <w:tcPrChange w:id="41519"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41520" w:author="Author"/>
              </w:rPr>
            </w:pPr>
          </w:p>
        </w:tc>
        <w:tc>
          <w:tcPr>
            <w:tcW w:w="856" w:type="dxa"/>
            <w:tcBorders>
              <w:top w:val="single" w:sz="4" w:space="0" w:color="auto"/>
              <w:left w:val="single" w:sz="4" w:space="0" w:color="auto"/>
              <w:bottom w:val="single" w:sz="4" w:space="0" w:color="auto"/>
              <w:right w:val="single" w:sz="4" w:space="0" w:color="auto"/>
            </w:tcBorders>
            <w:tcPrChange w:id="41521"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41522" w:author="Author"/>
              </w:rPr>
            </w:pPr>
          </w:p>
        </w:tc>
        <w:tc>
          <w:tcPr>
            <w:tcW w:w="836" w:type="dxa"/>
            <w:tcBorders>
              <w:top w:val="single" w:sz="4" w:space="0" w:color="auto"/>
              <w:left w:val="single" w:sz="4" w:space="0" w:color="auto"/>
              <w:bottom w:val="single" w:sz="4" w:space="0" w:color="auto"/>
              <w:right w:val="single" w:sz="4" w:space="0" w:color="auto"/>
            </w:tcBorders>
            <w:tcPrChange w:id="41523"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41524" w:author="Author"/>
              </w:rPr>
            </w:pPr>
            <w:ins w:id="41525"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26"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41527" w:author="Author"/>
              </w:rPr>
            </w:pPr>
          </w:p>
        </w:tc>
      </w:tr>
      <w:tr w:rsidR="008A27E9" w14:paraId="349A968E" w14:textId="77777777" w:rsidTr="00015963">
        <w:trPr>
          <w:trHeight w:val="269"/>
          <w:jc w:val="center"/>
          <w:ins w:id="41528" w:author="Author"/>
          <w:trPrChange w:id="41529"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41530"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41531" w:author="Author"/>
                <w:rFonts w:cs="Arial"/>
                <w:b/>
              </w:rPr>
            </w:pPr>
            <w:ins w:id="41532"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41533"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41534" w:author="Author"/>
                <w:rFonts w:cs="Arial"/>
                <w:b/>
              </w:rPr>
            </w:pPr>
            <w:ins w:id="41535"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536"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41537" w:author="Author"/>
                <w:rFonts w:cs="Arial"/>
                <w:b/>
              </w:rPr>
            </w:pPr>
            <w:ins w:id="41538"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41539"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41540" w:author="Author"/>
                <w:rFonts w:cs="Arial"/>
                <w:b/>
              </w:rPr>
            </w:pPr>
            <w:ins w:id="41541" w:author="Author">
              <w:r>
                <w:t>X</w:t>
              </w:r>
            </w:ins>
          </w:p>
        </w:tc>
        <w:tc>
          <w:tcPr>
            <w:tcW w:w="735" w:type="dxa"/>
            <w:tcBorders>
              <w:top w:val="single" w:sz="4" w:space="0" w:color="auto"/>
              <w:left w:val="single" w:sz="4" w:space="0" w:color="auto"/>
              <w:bottom w:val="single" w:sz="4" w:space="0" w:color="auto"/>
              <w:right w:val="single" w:sz="4" w:space="0" w:color="auto"/>
            </w:tcBorders>
            <w:tcPrChange w:id="41542"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41543" w:author="Author"/>
              </w:rPr>
            </w:pPr>
          </w:p>
        </w:tc>
        <w:tc>
          <w:tcPr>
            <w:tcW w:w="856" w:type="dxa"/>
            <w:tcBorders>
              <w:top w:val="single" w:sz="4" w:space="0" w:color="auto"/>
              <w:left w:val="single" w:sz="4" w:space="0" w:color="auto"/>
              <w:bottom w:val="single" w:sz="4" w:space="0" w:color="auto"/>
              <w:right w:val="single" w:sz="4" w:space="0" w:color="auto"/>
            </w:tcBorders>
            <w:tcPrChange w:id="41544"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41545" w:author="Author"/>
              </w:rPr>
            </w:pPr>
          </w:p>
        </w:tc>
        <w:tc>
          <w:tcPr>
            <w:tcW w:w="836" w:type="dxa"/>
            <w:tcBorders>
              <w:top w:val="single" w:sz="4" w:space="0" w:color="auto"/>
              <w:left w:val="single" w:sz="4" w:space="0" w:color="auto"/>
              <w:bottom w:val="single" w:sz="4" w:space="0" w:color="auto"/>
              <w:right w:val="single" w:sz="4" w:space="0" w:color="auto"/>
            </w:tcBorders>
            <w:tcPrChange w:id="41546"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41547" w:author="Author"/>
              </w:rPr>
            </w:pPr>
            <w:ins w:id="41548"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49"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41550" w:author="Author"/>
              </w:rPr>
            </w:pPr>
          </w:p>
        </w:tc>
      </w:tr>
      <w:tr w:rsidR="008A27E9" w14:paraId="3F93FE91" w14:textId="77777777" w:rsidTr="00015963">
        <w:trPr>
          <w:jc w:val="center"/>
          <w:ins w:id="41551" w:author="Author"/>
        </w:trPr>
        <w:tc>
          <w:tcPr>
            <w:tcW w:w="2335" w:type="dxa"/>
            <w:tcBorders>
              <w:top w:val="single" w:sz="4" w:space="0" w:color="auto"/>
              <w:left w:val="single" w:sz="4" w:space="0" w:color="auto"/>
              <w:bottom w:val="single" w:sz="4" w:space="0" w:color="auto"/>
              <w:right w:val="single" w:sz="4" w:space="0" w:color="auto"/>
            </w:tcBorders>
            <w:hideMark/>
            <w:tcPrChange w:id="41552"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41553" w:author="Author"/>
                <w:rFonts w:cs="Arial"/>
                <w:b/>
              </w:rPr>
            </w:pPr>
            <w:ins w:id="41554"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41555"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41556" w:author="Author"/>
                <w:rFonts w:cs="Arial"/>
                <w:b/>
              </w:rPr>
            </w:pPr>
            <w:ins w:id="41557"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558"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41559" w:author="Author"/>
                <w:rFonts w:cs="Arial"/>
                <w:b/>
              </w:rPr>
            </w:pPr>
            <w:ins w:id="41560"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41561"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41562" w:author="Author"/>
                <w:rFonts w:cs="Arial"/>
                <w:b/>
              </w:rPr>
            </w:pPr>
            <w:ins w:id="41563" w:author="Author">
              <w:r>
                <w:t>X</w:t>
              </w:r>
            </w:ins>
          </w:p>
        </w:tc>
        <w:tc>
          <w:tcPr>
            <w:tcW w:w="735" w:type="dxa"/>
            <w:tcBorders>
              <w:top w:val="single" w:sz="4" w:space="0" w:color="auto"/>
              <w:left w:val="single" w:sz="4" w:space="0" w:color="auto"/>
              <w:bottom w:val="single" w:sz="4" w:space="0" w:color="auto"/>
              <w:right w:val="single" w:sz="4" w:space="0" w:color="auto"/>
            </w:tcBorders>
            <w:tcPrChange w:id="41564"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41565" w:author="Author"/>
              </w:rPr>
            </w:pPr>
          </w:p>
        </w:tc>
        <w:tc>
          <w:tcPr>
            <w:tcW w:w="856" w:type="dxa"/>
            <w:tcBorders>
              <w:top w:val="single" w:sz="4" w:space="0" w:color="auto"/>
              <w:left w:val="single" w:sz="4" w:space="0" w:color="auto"/>
              <w:bottom w:val="single" w:sz="4" w:space="0" w:color="auto"/>
              <w:right w:val="single" w:sz="4" w:space="0" w:color="auto"/>
            </w:tcBorders>
            <w:tcPrChange w:id="41566"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41567" w:author="Author"/>
              </w:rPr>
            </w:pPr>
          </w:p>
        </w:tc>
        <w:tc>
          <w:tcPr>
            <w:tcW w:w="836" w:type="dxa"/>
            <w:tcBorders>
              <w:top w:val="single" w:sz="4" w:space="0" w:color="auto"/>
              <w:left w:val="single" w:sz="4" w:space="0" w:color="auto"/>
              <w:bottom w:val="single" w:sz="4" w:space="0" w:color="auto"/>
              <w:right w:val="single" w:sz="4" w:space="0" w:color="auto"/>
            </w:tcBorders>
            <w:tcPrChange w:id="41568"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41569" w:author="Author"/>
              </w:rPr>
            </w:pPr>
            <w:ins w:id="41570"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71"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41572" w:author="Author"/>
              </w:rPr>
            </w:pPr>
          </w:p>
        </w:tc>
      </w:tr>
      <w:tr w:rsidR="00015963" w14:paraId="415AB15C" w14:textId="77777777" w:rsidTr="002717F8">
        <w:trPr>
          <w:jc w:val="center"/>
          <w:ins w:id="41573"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41574" w:author="Author"/>
              </w:rPr>
            </w:pPr>
            <w:ins w:id="41575" w:author="Author">
              <w:r>
                <w:t>Notes:</w:t>
              </w:r>
            </w:ins>
          </w:p>
          <w:p w14:paraId="14184D0C" w14:textId="20119DA9" w:rsidR="00015963" w:rsidRDefault="00015963" w:rsidP="00015963">
            <w:pPr>
              <w:pStyle w:val="ListParagraph"/>
              <w:numPr>
                <w:ilvl w:val="0"/>
                <w:numId w:val="111"/>
              </w:numPr>
              <w:spacing w:after="80"/>
              <w:rPr>
                <w:ins w:id="41576" w:author="Author"/>
              </w:rPr>
            </w:pPr>
            <w:ins w:id="41577" w:author="Author">
              <w:r>
                <w:t>Illegal for AMI_Version 6.0 and earlier</w:t>
              </w:r>
              <w:r w:rsidR="00B57280">
                <w:t>.</w:t>
              </w:r>
            </w:ins>
          </w:p>
          <w:p w14:paraId="03508B1F" w14:textId="3780DB5A" w:rsidR="00015963" w:rsidRDefault="00015963" w:rsidP="00015963">
            <w:pPr>
              <w:pStyle w:val="ListParagraph"/>
              <w:numPr>
                <w:ilvl w:val="0"/>
                <w:numId w:val="111"/>
              </w:numPr>
              <w:spacing w:after="80"/>
              <w:rPr>
                <w:ins w:id="41578" w:author="Author"/>
              </w:rPr>
            </w:pPr>
            <w:ins w:id="41579" w:author="Author">
              <w:r>
                <w:rPr>
                  <w:lang w:eastAsia="en-US"/>
                </w:rPr>
                <w:lastRenderedPageBreak/>
                <w:t>“Default” in this context means “behavior if Reserved Parameter is absent”</w:t>
              </w:r>
              <w:r w:rsidR="00B57280">
                <w:rPr>
                  <w:lang w:eastAsia="en-US"/>
                </w:rPr>
                <w:t>.</w:t>
              </w:r>
            </w:ins>
          </w:p>
          <w:p w14:paraId="43F5DBDC" w14:textId="656BE096" w:rsidR="00015963" w:rsidRDefault="00015963" w:rsidP="00015963">
            <w:pPr>
              <w:pStyle w:val="ListParagraph"/>
              <w:numPr>
                <w:ilvl w:val="0"/>
                <w:numId w:val="111"/>
              </w:numPr>
              <w:spacing w:after="80"/>
              <w:rPr>
                <w:ins w:id="41580" w:author="Author"/>
              </w:rPr>
            </w:pPr>
            <w:ins w:id="41581" w:author="Author">
              <w:r>
                <w:rPr>
                  <w:lang w:eastAsia="en-US"/>
                </w:rPr>
                <w:t>Required if Ts4file is present for a Tx model</w:t>
              </w:r>
              <w:r w:rsidR="00B57280">
                <w:rPr>
                  <w:lang w:eastAsia="en-US"/>
                </w:rPr>
                <w:t>.</w:t>
              </w:r>
            </w:ins>
          </w:p>
          <w:p w14:paraId="4A005839" w14:textId="7693D2F9" w:rsidR="00015963" w:rsidDel="00145FD1" w:rsidRDefault="00015963" w:rsidP="00B57280">
            <w:pPr>
              <w:pStyle w:val="ListParagraph"/>
              <w:numPr>
                <w:ilvl w:val="0"/>
                <w:numId w:val="111"/>
              </w:numPr>
              <w:spacing w:after="80"/>
              <w:rPr>
                <w:ins w:id="41582" w:author="Author"/>
                <w:del w:id="41583" w:author="Author"/>
              </w:rPr>
            </w:pPr>
            <w:ins w:id="41584" w:author="Author">
              <w:r>
                <w:rPr>
                  <w:lang w:eastAsia="en-US"/>
                </w:rPr>
                <w:t>“--” means that an entry must be provided if the parameter is present; no default is assumed or permitted</w:t>
              </w:r>
              <w:r w:rsidR="00B57280">
                <w:rPr>
                  <w:lang w:eastAsia="en-US"/>
                </w:rPr>
                <w:t>.</w:t>
              </w:r>
            </w:ins>
          </w:p>
          <w:p w14:paraId="621B034E" w14:textId="2024CDBE" w:rsidR="00015963" w:rsidRDefault="00015963">
            <w:pPr>
              <w:pStyle w:val="ListParagraph"/>
              <w:numPr>
                <w:ilvl w:val="0"/>
                <w:numId w:val="111"/>
              </w:numPr>
              <w:spacing w:after="80"/>
              <w:rPr>
                <w:ins w:id="41585" w:author="Author"/>
              </w:rPr>
              <w:pPrChange w:id="41586" w:author="Author">
                <w:pPr>
                  <w:spacing w:after="80"/>
                </w:pPr>
              </w:pPrChange>
            </w:pPr>
          </w:p>
        </w:tc>
      </w:tr>
    </w:tbl>
    <w:p w14:paraId="2B99DFE9" w14:textId="77777777" w:rsidR="008A27E9" w:rsidDel="003B3C21" w:rsidRDefault="008A27E9">
      <w:pPr>
        <w:rPr>
          <w:ins w:id="41587" w:author="Author"/>
          <w:del w:id="41588" w:author="Author"/>
        </w:rPr>
        <w:pPrChange w:id="41589" w:author="Author">
          <w:pPr>
            <w:pStyle w:val="Exampletext"/>
          </w:pPr>
        </w:pPrChange>
      </w:pPr>
    </w:p>
    <w:p w14:paraId="492FC250" w14:textId="36D3BBCE" w:rsidR="00461314" w:rsidDel="00015963" w:rsidRDefault="00461314">
      <w:pPr>
        <w:rPr>
          <w:ins w:id="41590" w:author="Author"/>
          <w:del w:id="41591" w:author="Author"/>
        </w:rPr>
        <w:pPrChange w:id="41592" w:author="Author">
          <w:pPr>
            <w:pStyle w:val="Exampletext"/>
          </w:pPr>
        </w:pPrChange>
      </w:pPr>
      <w:ins w:id="41593" w:author="Author">
        <w:del w:id="41594" w:author="Author">
          <w:r w:rsidDel="00015963">
            <w:delText>Illegal for AMI_Version 6.0 and earlier</w:delText>
          </w:r>
        </w:del>
      </w:ins>
    </w:p>
    <w:p w14:paraId="483E5AA4" w14:textId="0C040E3B" w:rsidR="008A27E9" w:rsidDel="00015963" w:rsidRDefault="00461314">
      <w:pPr>
        <w:rPr>
          <w:ins w:id="41595" w:author="Author"/>
          <w:del w:id="41596" w:author="Author"/>
        </w:rPr>
        <w:pPrChange w:id="41597" w:author="Author">
          <w:pPr>
            <w:pStyle w:val="Exampletext"/>
          </w:pPr>
        </w:pPrChange>
      </w:pPr>
      <w:ins w:id="41598" w:author="Author">
        <w:del w:id="41599" w:author="Author">
          <w:r w:rsidDel="00015963">
            <w:rPr>
              <w:lang w:eastAsia="en-US"/>
            </w:rPr>
            <w:delText>“Default” in this context means “behavior if Reserved Parameter is absent”</w:delText>
          </w:r>
        </w:del>
      </w:ins>
    </w:p>
    <w:p w14:paraId="1B282EC8" w14:textId="06AD1DAC" w:rsidR="00411109" w:rsidDel="00015963" w:rsidRDefault="00411109">
      <w:pPr>
        <w:rPr>
          <w:ins w:id="41600" w:author="Author"/>
          <w:del w:id="41601" w:author="Author"/>
        </w:rPr>
        <w:pPrChange w:id="41602" w:author="Author">
          <w:pPr>
            <w:pStyle w:val="Exampletext"/>
          </w:pPr>
        </w:pPrChange>
      </w:pPr>
      <w:ins w:id="41603" w:author="Author">
        <w:del w:id="41604" w:author="Author">
          <w:r w:rsidDel="00015963">
            <w:rPr>
              <w:lang w:eastAsia="en-US"/>
            </w:rPr>
            <w:delText>Required if Ts4file is present for a Tx model</w:delText>
          </w:r>
        </w:del>
      </w:ins>
    </w:p>
    <w:p w14:paraId="6F976307" w14:textId="57B4F39B" w:rsidR="00526F96" w:rsidDel="00015963" w:rsidRDefault="00B30654">
      <w:pPr>
        <w:rPr>
          <w:ins w:id="41605" w:author="Author"/>
          <w:del w:id="41606" w:author="Author"/>
        </w:rPr>
        <w:pPrChange w:id="41607" w:author="Author">
          <w:pPr>
            <w:pStyle w:val="Exampletext"/>
          </w:pPr>
        </w:pPrChange>
      </w:pPr>
      <w:ins w:id="41608" w:author="Author">
        <w:del w:id="41609"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41610" w:author="Author"/>
          <w:del w:id="41611" w:author="Author"/>
        </w:rPr>
        <w:pPrChange w:id="41612" w:author="Author">
          <w:pPr>
            <w:pStyle w:val="Exampletext"/>
          </w:pPr>
        </w:pPrChange>
      </w:pPr>
    </w:p>
    <w:p w14:paraId="43CEAA68" w14:textId="77777777" w:rsidR="00461314" w:rsidRDefault="00461314">
      <w:pPr>
        <w:rPr>
          <w:ins w:id="41613" w:author="Author"/>
        </w:rPr>
        <w:pPrChange w:id="41614" w:author="Author">
          <w:pPr>
            <w:pStyle w:val="Exampletext"/>
          </w:pPr>
        </w:pPrChange>
      </w:pPr>
    </w:p>
    <w:p w14:paraId="6A6C3870" w14:textId="265125D3" w:rsidR="008A27E9" w:rsidRDefault="008A27E9" w:rsidP="008A27E9">
      <w:pPr>
        <w:pStyle w:val="TableCaption"/>
        <w:spacing w:after="80"/>
        <w:rPr>
          <w:ins w:id="41615" w:author="Author"/>
        </w:rPr>
      </w:pPr>
      <w:bookmarkStart w:id="41616" w:name="_Toc529714064"/>
      <w:bookmarkStart w:id="41617" w:name="_Toc532101669"/>
      <w:ins w:id="41618" w:author="Author">
        <w:r>
          <w:t xml:space="preserve">Table </w:t>
        </w:r>
        <w:r>
          <w:fldChar w:fldCharType="begin"/>
        </w:r>
        <w:r>
          <w:instrText xml:space="preserve"> SEQ Table \* ARABIC </w:instrText>
        </w:r>
        <w:r>
          <w:fldChar w:fldCharType="separate"/>
        </w:r>
        <w:r w:rsidR="00790DC3">
          <w:rPr>
            <w:noProof/>
          </w:rPr>
          <w:t>37</w:t>
        </w:r>
        <w:del w:id="41619"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1620" w:author="Author">
          <w:r w:rsidDel="001A75EF">
            <w:delText>General</w:delText>
          </w:r>
        </w:del>
        <w:r w:rsidR="001A75EF">
          <w:t>Alternative Analog Modeling</w:t>
        </w:r>
        <w:r>
          <w:t xml:space="preserve"> Reserved Parameters</w:t>
        </w:r>
        <w:bookmarkEnd w:id="41616"/>
        <w:bookmarkEnd w:id="41617"/>
      </w:ins>
    </w:p>
    <w:tbl>
      <w:tblPr>
        <w:tblStyle w:val="TableGrid"/>
        <w:tblW w:w="0" w:type="auto"/>
        <w:jc w:val="center"/>
        <w:tblLook w:val="04A0" w:firstRow="1" w:lastRow="0" w:firstColumn="1" w:lastColumn="0" w:noHBand="0" w:noVBand="1"/>
        <w:tblPrChange w:id="41621"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1622">
          <w:tblGrid>
            <w:gridCol w:w="2696"/>
            <w:gridCol w:w="1325"/>
            <w:gridCol w:w="1273"/>
            <w:gridCol w:w="1150"/>
            <w:gridCol w:w="1550"/>
            <w:gridCol w:w="1216"/>
          </w:tblGrid>
        </w:tblGridChange>
      </w:tblGrid>
      <w:tr w:rsidR="008A27E9" w14:paraId="773BEE28" w14:textId="77777777" w:rsidTr="00FA249F">
        <w:trPr>
          <w:tblHeader/>
          <w:jc w:val="center"/>
          <w:ins w:id="41623" w:author="Author"/>
          <w:trPrChange w:id="41624"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1625"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1626" w:author="Author"/>
                <w:b/>
              </w:rPr>
            </w:pPr>
            <w:ins w:id="41627"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1628"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1629" w:author="Author"/>
                <w:b/>
              </w:rPr>
            </w:pPr>
            <w:ins w:id="41630" w:author="Author">
              <w:r>
                <w:rPr>
                  <w:b/>
                </w:rPr>
                <w:t>Data Type</w:t>
              </w:r>
            </w:ins>
          </w:p>
        </w:tc>
      </w:tr>
      <w:tr w:rsidR="008A27E9" w14:paraId="5592BB6C" w14:textId="77777777" w:rsidTr="00FA249F">
        <w:trPr>
          <w:jc w:val="center"/>
          <w:ins w:id="4163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1632"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1633"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1634"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1635" w:author="Author"/>
                <w:rFonts w:cs="Arial"/>
                <w:b/>
              </w:rPr>
            </w:pPr>
            <w:ins w:id="41636"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1637"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1638" w:author="Author"/>
                <w:rFonts w:cs="Arial"/>
                <w:b/>
              </w:rPr>
            </w:pPr>
            <w:ins w:id="41639"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1640"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1641" w:author="Author"/>
                <w:b/>
              </w:rPr>
            </w:pPr>
            <w:ins w:id="41642"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1643"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1644" w:author="Author"/>
                <w:b/>
              </w:rPr>
            </w:pPr>
            <w:ins w:id="41645"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1646"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1647" w:author="Author"/>
                <w:b/>
              </w:rPr>
            </w:pPr>
            <w:ins w:id="41648" w:author="Author">
              <w:r>
                <w:rPr>
                  <w:b/>
                </w:rPr>
                <w:t>Boolean</w:t>
              </w:r>
            </w:ins>
          </w:p>
        </w:tc>
      </w:tr>
      <w:tr w:rsidR="008A27E9" w14:paraId="653D4700" w14:textId="77777777" w:rsidTr="00FA249F">
        <w:trPr>
          <w:jc w:val="center"/>
          <w:ins w:id="41649" w:author="Author"/>
        </w:trPr>
        <w:tc>
          <w:tcPr>
            <w:tcW w:w="2696" w:type="dxa"/>
            <w:tcBorders>
              <w:top w:val="single" w:sz="4" w:space="0" w:color="auto"/>
              <w:left w:val="single" w:sz="4" w:space="0" w:color="auto"/>
              <w:bottom w:val="single" w:sz="4" w:space="0" w:color="auto"/>
              <w:right w:val="single" w:sz="4" w:space="0" w:color="auto"/>
            </w:tcBorders>
            <w:hideMark/>
            <w:tcPrChange w:id="41650"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1651" w:author="Author"/>
              </w:rPr>
            </w:pPr>
            <w:ins w:id="41652"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1653"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1654" w:author="Author"/>
              </w:rPr>
            </w:pPr>
          </w:p>
        </w:tc>
        <w:tc>
          <w:tcPr>
            <w:tcW w:w="1273" w:type="dxa"/>
            <w:tcBorders>
              <w:top w:val="single" w:sz="4" w:space="0" w:color="auto"/>
              <w:left w:val="single" w:sz="4" w:space="0" w:color="auto"/>
              <w:bottom w:val="single" w:sz="4" w:space="0" w:color="auto"/>
              <w:right w:val="single" w:sz="4" w:space="0" w:color="auto"/>
            </w:tcBorders>
            <w:tcPrChange w:id="41655"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1656" w:author="Author"/>
              </w:rPr>
            </w:pPr>
          </w:p>
        </w:tc>
        <w:tc>
          <w:tcPr>
            <w:tcW w:w="1150" w:type="dxa"/>
            <w:tcBorders>
              <w:top w:val="single" w:sz="4" w:space="0" w:color="auto"/>
              <w:left w:val="single" w:sz="4" w:space="0" w:color="auto"/>
              <w:bottom w:val="single" w:sz="4" w:space="0" w:color="auto"/>
              <w:right w:val="single" w:sz="4" w:space="0" w:color="auto"/>
            </w:tcBorders>
            <w:tcPrChange w:id="41657"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1658" w:author="Author"/>
              </w:rPr>
            </w:pPr>
          </w:p>
        </w:tc>
        <w:tc>
          <w:tcPr>
            <w:tcW w:w="1550" w:type="dxa"/>
            <w:tcBorders>
              <w:top w:val="single" w:sz="4" w:space="0" w:color="auto"/>
              <w:left w:val="single" w:sz="4" w:space="0" w:color="auto"/>
              <w:bottom w:val="single" w:sz="4" w:space="0" w:color="auto"/>
              <w:right w:val="single" w:sz="4" w:space="0" w:color="auto"/>
            </w:tcBorders>
            <w:hideMark/>
            <w:tcPrChange w:id="41659"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1660" w:author="Author"/>
                <w:rFonts w:cs="Arial"/>
                <w:b/>
              </w:rPr>
            </w:pPr>
            <w:ins w:id="41661" w:author="Author">
              <w:r>
                <w:t>X</w:t>
              </w:r>
            </w:ins>
          </w:p>
        </w:tc>
        <w:tc>
          <w:tcPr>
            <w:tcW w:w="1216" w:type="dxa"/>
            <w:tcBorders>
              <w:top w:val="single" w:sz="4" w:space="0" w:color="auto"/>
              <w:left w:val="single" w:sz="4" w:space="0" w:color="auto"/>
              <w:bottom w:val="single" w:sz="4" w:space="0" w:color="auto"/>
              <w:right w:val="single" w:sz="4" w:space="0" w:color="auto"/>
            </w:tcBorders>
            <w:tcPrChange w:id="41662"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1663" w:author="Author"/>
              </w:rPr>
            </w:pPr>
          </w:p>
        </w:tc>
      </w:tr>
      <w:tr w:rsidR="008A27E9" w14:paraId="24049322" w14:textId="77777777" w:rsidTr="00FA249F">
        <w:trPr>
          <w:jc w:val="center"/>
          <w:ins w:id="41664" w:author="Author"/>
        </w:trPr>
        <w:tc>
          <w:tcPr>
            <w:tcW w:w="2696" w:type="dxa"/>
            <w:tcBorders>
              <w:top w:val="single" w:sz="4" w:space="0" w:color="auto"/>
              <w:left w:val="single" w:sz="4" w:space="0" w:color="auto"/>
              <w:bottom w:val="single" w:sz="4" w:space="0" w:color="auto"/>
              <w:right w:val="single" w:sz="4" w:space="0" w:color="auto"/>
            </w:tcBorders>
            <w:hideMark/>
            <w:tcPrChange w:id="41665"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1666" w:author="Author"/>
                <w:rFonts w:cs="Arial"/>
                <w:b/>
              </w:rPr>
            </w:pPr>
            <w:ins w:id="41667" w:author="Author">
              <w:r>
                <w:t>Tx_V</w:t>
              </w:r>
            </w:ins>
          </w:p>
        </w:tc>
        <w:tc>
          <w:tcPr>
            <w:tcW w:w="1325" w:type="dxa"/>
            <w:tcBorders>
              <w:top w:val="single" w:sz="4" w:space="0" w:color="auto"/>
              <w:left w:val="single" w:sz="4" w:space="0" w:color="auto"/>
              <w:bottom w:val="single" w:sz="4" w:space="0" w:color="auto"/>
              <w:right w:val="single" w:sz="4" w:space="0" w:color="auto"/>
            </w:tcBorders>
            <w:tcPrChange w:id="41668"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1669" w:author="Author"/>
              </w:rPr>
            </w:pPr>
            <w:ins w:id="41670" w:author="Author">
              <w:r>
                <w:t>X</w:t>
              </w:r>
            </w:ins>
          </w:p>
        </w:tc>
        <w:tc>
          <w:tcPr>
            <w:tcW w:w="1273" w:type="dxa"/>
            <w:tcBorders>
              <w:top w:val="single" w:sz="4" w:space="0" w:color="auto"/>
              <w:left w:val="single" w:sz="4" w:space="0" w:color="auto"/>
              <w:bottom w:val="single" w:sz="4" w:space="0" w:color="auto"/>
              <w:right w:val="single" w:sz="4" w:space="0" w:color="auto"/>
            </w:tcBorders>
            <w:tcPrChange w:id="41671"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1672" w:author="Author"/>
              </w:rPr>
            </w:pPr>
          </w:p>
        </w:tc>
        <w:tc>
          <w:tcPr>
            <w:tcW w:w="1150" w:type="dxa"/>
            <w:tcBorders>
              <w:top w:val="single" w:sz="4" w:space="0" w:color="auto"/>
              <w:left w:val="single" w:sz="4" w:space="0" w:color="auto"/>
              <w:bottom w:val="single" w:sz="4" w:space="0" w:color="auto"/>
              <w:right w:val="single" w:sz="4" w:space="0" w:color="auto"/>
            </w:tcBorders>
            <w:hideMark/>
            <w:tcPrChange w:id="41673"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1674"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675"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1676" w:author="Author"/>
              </w:rPr>
            </w:pPr>
          </w:p>
        </w:tc>
        <w:tc>
          <w:tcPr>
            <w:tcW w:w="1216" w:type="dxa"/>
            <w:tcBorders>
              <w:top w:val="single" w:sz="4" w:space="0" w:color="auto"/>
              <w:left w:val="single" w:sz="4" w:space="0" w:color="auto"/>
              <w:bottom w:val="single" w:sz="4" w:space="0" w:color="auto"/>
              <w:right w:val="single" w:sz="4" w:space="0" w:color="auto"/>
            </w:tcBorders>
            <w:tcPrChange w:id="41677"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1678" w:author="Author"/>
              </w:rPr>
            </w:pPr>
          </w:p>
        </w:tc>
      </w:tr>
      <w:tr w:rsidR="008A27E9" w14:paraId="508F2DE2" w14:textId="77777777" w:rsidTr="00FA249F">
        <w:trPr>
          <w:trHeight w:val="269"/>
          <w:jc w:val="center"/>
          <w:ins w:id="41679" w:author="Author"/>
          <w:trPrChange w:id="41680"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1681"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1682" w:author="Author"/>
                <w:rFonts w:cs="Arial"/>
                <w:b/>
              </w:rPr>
            </w:pPr>
            <w:ins w:id="41683" w:author="Author">
              <w:r>
                <w:t>Tx_R</w:t>
              </w:r>
            </w:ins>
          </w:p>
        </w:tc>
        <w:tc>
          <w:tcPr>
            <w:tcW w:w="1325" w:type="dxa"/>
            <w:tcBorders>
              <w:top w:val="single" w:sz="4" w:space="0" w:color="auto"/>
              <w:left w:val="single" w:sz="4" w:space="0" w:color="auto"/>
              <w:bottom w:val="single" w:sz="4" w:space="0" w:color="auto"/>
              <w:right w:val="single" w:sz="4" w:space="0" w:color="auto"/>
            </w:tcBorders>
            <w:tcPrChange w:id="41684"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1685" w:author="Author"/>
              </w:rPr>
            </w:pPr>
            <w:ins w:id="41686" w:author="Author">
              <w:r>
                <w:t>X</w:t>
              </w:r>
            </w:ins>
          </w:p>
        </w:tc>
        <w:tc>
          <w:tcPr>
            <w:tcW w:w="1273" w:type="dxa"/>
            <w:tcBorders>
              <w:top w:val="single" w:sz="4" w:space="0" w:color="auto"/>
              <w:left w:val="single" w:sz="4" w:space="0" w:color="auto"/>
              <w:bottom w:val="single" w:sz="4" w:space="0" w:color="auto"/>
              <w:right w:val="single" w:sz="4" w:space="0" w:color="auto"/>
            </w:tcBorders>
            <w:tcPrChange w:id="41687"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1688" w:author="Author"/>
              </w:rPr>
            </w:pPr>
          </w:p>
        </w:tc>
        <w:tc>
          <w:tcPr>
            <w:tcW w:w="1150" w:type="dxa"/>
            <w:tcBorders>
              <w:top w:val="single" w:sz="4" w:space="0" w:color="auto"/>
              <w:left w:val="single" w:sz="4" w:space="0" w:color="auto"/>
              <w:bottom w:val="single" w:sz="4" w:space="0" w:color="auto"/>
              <w:right w:val="single" w:sz="4" w:space="0" w:color="auto"/>
            </w:tcBorders>
            <w:tcPrChange w:id="41689"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1690" w:author="Author"/>
              </w:rPr>
            </w:pPr>
          </w:p>
        </w:tc>
        <w:tc>
          <w:tcPr>
            <w:tcW w:w="1550" w:type="dxa"/>
            <w:tcBorders>
              <w:top w:val="single" w:sz="4" w:space="0" w:color="auto"/>
              <w:left w:val="single" w:sz="4" w:space="0" w:color="auto"/>
              <w:bottom w:val="single" w:sz="4" w:space="0" w:color="auto"/>
              <w:right w:val="single" w:sz="4" w:space="0" w:color="auto"/>
            </w:tcBorders>
            <w:tcPrChange w:id="41691"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1692" w:author="Author"/>
              </w:rPr>
            </w:pPr>
          </w:p>
        </w:tc>
        <w:tc>
          <w:tcPr>
            <w:tcW w:w="1216" w:type="dxa"/>
            <w:tcBorders>
              <w:top w:val="single" w:sz="4" w:space="0" w:color="auto"/>
              <w:left w:val="single" w:sz="4" w:space="0" w:color="auto"/>
              <w:bottom w:val="single" w:sz="4" w:space="0" w:color="auto"/>
              <w:right w:val="single" w:sz="4" w:space="0" w:color="auto"/>
            </w:tcBorders>
            <w:hideMark/>
            <w:tcPrChange w:id="41693"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1694" w:author="Author"/>
                <w:rFonts w:cs="Arial"/>
                <w:b/>
              </w:rPr>
            </w:pPr>
          </w:p>
        </w:tc>
      </w:tr>
      <w:tr w:rsidR="008A27E9" w14:paraId="1D08C8DE" w14:textId="77777777" w:rsidTr="00FA249F">
        <w:trPr>
          <w:jc w:val="center"/>
          <w:ins w:id="41695" w:author="Author"/>
        </w:trPr>
        <w:tc>
          <w:tcPr>
            <w:tcW w:w="2696" w:type="dxa"/>
            <w:tcBorders>
              <w:top w:val="single" w:sz="4" w:space="0" w:color="auto"/>
              <w:left w:val="single" w:sz="4" w:space="0" w:color="auto"/>
              <w:bottom w:val="single" w:sz="4" w:space="0" w:color="auto"/>
              <w:right w:val="single" w:sz="4" w:space="0" w:color="auto"/>
            </w:tcBorders>
            <w:hideMark/>
            <w:tcPrChange w:id="41696"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1697" w:author="Author"/>
                <w:rFonts w:cs="Arial"/>
                <w:b/>
              </w:rPr>
            </w:pPr>
            <w:ins w:id="41698" w:author="Author">
              <w:r>
                <w:t>Rx_R</w:t>
              </w:r>
            </w:ins>
          </w:p>
        </w:tc>
        <w:tc>
          <w:tcPr>
            <w:tcW w:w="1325" w:type="dxa"/>
            <w:tcBorders>
              <w:top w:val="single" w:sz="4" w:space="0" w:color="auto"/>
              <w:left w:val="single" w:sz="4" w:space="0" w:color="auto"/>
              <w:bottom w:val="single" w:sz="4" w:space="0" w:color="auto"/>
              <w:right w:val="single" w:sz="4" w:space="0" w:color="auto"/>
            </w:tcBorders>
            <w:tcPrChange w:id="41699"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1700" w:author="Author"/>
              </w:rPr>
            </w:pPr>
            <w:ins w:id="41701" w:author="Author">
              <w:r>
                <w:t>X</w:t>
              </w:r>
            </w:ins>
          </w:p>
        </w:tc>
        <w:tc>
          <w:tcPr>
            <w:tcW w:w="1273" w:type="dxa"/>
            <w:tcBorders>
              <w:top w:val="single" w:sz="4" w:space="0" w:color="auto"/>
              <w:left w:val="single" w:sz="4" w:space="0" w:color="auto"/>
              <w:bottom w:val="single" w:sz="4" w:space="0" w:color="auto"/>
              <w:right w:val="single" w:sz="4" w:space="0" w:color="auto"/>
            </w:tcBorders>
            <w:tcPrChange w:id="41702"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1703" w:author="Author"/>
              </w:rPr>
            </w:pPr>
          </w:p>
        </w:tc>
        <w:tc>
          <w:tcPr>
            <w:tcW w:w="1150" w:type="dxa"/>
            <w:tcBorders>
              <w:top w:val="single" w:sz="4" w:space="0" w:color="auto"/>
              <w:left w:val="single" w:sz="4" w:space="0" w:color="auto"/>
              <w:bottom w:val="single" w:sz="4" w:space="0" w:color="auto"/>
              <w:right w:val="single" w:sz="4" w:space="0" w:color="auto"/>
            </w:tcBorders>
            <w:hideMark/>
            <w:tcPrChange w:id="41704"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1705"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706"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1707" w:author="Author"/>
              </w:rPr>
            </w:pPr>
          </w:p>
        </w:tc>
        <w:tc>
          <w:tcPr>
            <w:tcW w:w="1216" w:type="dxa"/>
            <w:tcBorders>
              <w:top w:val="single" w:sz="4" w:space="0" w:color="auto"/>
              <w:left w:val="single" w:sz="4" w:space="0" w:color="auto"/>
              <w:bottom w:val="single" w:sz="4" w:space="0" w:color="auto"/>
              <w:right w:val="single" w:sz="4" w:space="0" w:color="auto"/>
            </w:tcBorders>
            <w:tcPrChange w:id="41708"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1709" w:author="Author"/>
              </w:rPr>
            </w:pPr>
          </w:p>
        </w:tc>
      </w:tr>
    </w:tbl>
    <w:p w14:paraId="750E9F86" w14:textId="77777777" w:rsidR="008A27E9" w:rsidDel="003B3C21" w:rsidRDefault="008A27E9" w:rsidP="008A27E9">
      <w:pPr>
        <w:pStyle w:val="Exampletext"/>
        <w:rPr>
          <w:ins w:id="41710" w:author="Author"/>
          <w:del w:id="41711" w:author="Author"/>
        </w:rPr>
      </w:pPr>
    </w:p>
    <w:p w14:paraId="4D0ABE55" w14:textId="5A2F6350" w:rsidR="008A27E9" w:rsidDel="003B3C21" w:rsidRDefault="008A27E9" w:rsidP="008A27E9">
      <w:pPr>
        <w:pStyle w:val="Exampletext"/>
        <w:rPr>
          <w:ins w:id="41712" w:author="Author"/>
          <w:del w:id="41713" w:author="Author"/>
        </w:rPr>
      </w:pPr>
    </w:p>
    <w:p w14:paraId="30349706" w14:textId="77777777" w:rsidR="008A27E9" w:rsidRDefault="008A27E9" w:rsidP="008A27E9">
      <w:pPr>
        <w:pStyle w:val="Exampletext"/>
        <w:spacing w:after="80"/>
        <w:rPr>
          <w:ins w:id="41714" w:author="Author"/>
          <w:rFonts w:ascii="Times New Roman" w:hAnsi="Times New Roman" w:cs="Times New Roman"/>
          <w:sz w:val="24"/>
          <w:szCs w:val="24"/>
        </w:rPr>
      </w:pPr>
    </w:p>
    <w:p w14:paraId="6C929A58" w14:textId="2E418D4E" w:rsidR="008A27E9" w:rsidRDefault="008A27E9" w:rsidP="008A27E9">
      <w:pPr>
        <w:pStyle w:val="TableCaption"/>
        <w:spacing w:after="80"/>
        <w:rPr>
          <w:ins w:id="41715" w:author="Author"/>
        </w:rPr>
      </w:pPr>
      <w:bookmarkStart w:id="41716" w:name="_Toc529714065"/>
      <w:bookmarkStart w:id="41717" w:name="_Toc532101670"/>
      <w:ins w:id="41718" w:author="Author">
        <w:r>
          <w:t xml:space="preserve">Table </w:t>
        </w:r>
        <w:r>
          <w:fldChar w:fldCharType="begin"/>
        </w:r>
        <w:r>
          <w:instrText xml:space="preserve"> SEQ Table \* ARABIC </w:instrText>
        </w:r>
        <w:r>
          <w:fldChar w:fldCharType="separate"/>
        </w:r>
        <w:r w:rsidR="00790DC3">
          <w:rPr>
            <w:noProof/>
          </w:rPr>
          <w:t>38</w:t>
        </w:r>
        <w:del w:id="41719"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1720" w:author="Author">
          <w:r w:rsidDel="001A75EF">
            <w:delText xml:space="preserve">General </w:delText>
          </w:r>
        </w:del>
        <w:r w:rsidR="001A75EF">
          <w:t xml:space="preserve">Alternative Analog Modeling </w:t>
        </w:r>
        <w:r>
          <w:t>Reserved Parameters</w:t>
        </w:r>
        <w:bookmarkEnd w:id="41716"/>
        <w:bookmarkEnd w:id="41717"/>
      </w:ins>
    </w:p>
    <w:tbl>
      <w:tblPr>
        <w:tblStyle w:val="TableGrid"/>
        <w:tblW w:w="9275" w:type="dxa"/>
        <w:jc w:val="center"/>
        <w:tblLook w:val="04A0" w:firstRow="1" w:lastRow="0" w:firstColumn="1" w:lastColumn="0" w:noHBand="0" w:noVBand="1"/>
        <w:tblPrChange w:id="41721"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1722">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1723" w:author="Author"/>
          <w:trPrChange w:id="41724"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1725"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1726" w:author="Author"/>
                <w:b/>
                <w:rPrChange w:id="41727" w:author="Author">
                  <w:rPr>
                    <w:ins w:id="41728" w:author="Author"/>
                    <w:b/>
                    <w:sz w:val="20"/>
                    <w:szCs w:val="20"/>
                  </w:rPr>
                </w:rPrChange>
              </w:rPr>
            </w:pPr>
            <w:ins w:id="41729" w:author="Author">
              <w:r w:rsidRPr="00FA249F">
                <w:rPr>
                  <w:b/>
                  <w:rPrChange w:id="41730"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173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1732" w:author="Author"/>
                <w:b/>
                <w:rPrChange w:id="41733" w:author="Author">
                  <w:rPr>
                    <w:ins w:id="41734" w:author="Author"/>
                    <w:b/>
                    <w:sz w:val="20"/>
                    <w:szCs w:val="20"/>
                  </w:rPr>
                </w:rPrChange>
              </w:rPr>
            </w:pPr>
            <w:ins w:id="41735" w:author="Author">
              <w:r w:rsidRPr="00FA249F">
                <w:rPr>
                  <w:b/>
                  <w:rPrChange w:id="41736" w:author="Author">
                    <w:rPr>
                      <w:b/>
                      <w:sz w:val="20"/>
                      <w:szCs w:val="20"/>
                    </w:rPr>
                  </w:rPrChange>
                </w:rPr>
                <w:t>Data Format</w:t>
              </w:r>
            </w:ins>
          </w:p>
        </w:tc>
      </w:tr>
      <w:tr w:rsidR="008A27E9" w:rsidRPr="00FA249F" w14:paraId="5507098E" w14:textId="77777777" w:rsidTr="00480700">
        <w:trPr>
          <w:cantSplit/>
          <w:trHeight w:val="1457"/>
          <w:jc w:val="center"/>
          <w:ins w:id="41737"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1738"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1739" w:author="Author"/>
                <w:b/>
                <w:rPrChange w:id="41740" w:author="Author">
                  <w:rPr>
                    <w:ins w:id="41741"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42"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1743" w:author="Author"/>
                <w:rFonts w:cs="Arial"/>
                <w:b/>
                <w:rPrChange w:id="41744" w:author="Author">
                  <w:rPr>
                    <w:ins w:id="41745" w:author="Author"/>
                    <w:rFonts w:cs="Arial"/>
                    <w:b/>
                    <w:sz w:val="20"/>
                    <w:szCs w:val="20"/>
                  </w:rPr>
                </w:rPrChange>
              </w:rPr>
              <w:pPrChange w:id="41746" w:author="Author">
                <w:pPr>
                  <w:spacing w:after="80"/>
                  <w:jc w:val="center"/>
                </w:pPr>
              </w:pPrChange>
            </w:pPr>
            <w:ins w:id="41747" w:author="Author">
              <w:r w:rsidRPr="00FA249F">
                <w:rPr>
                  <w:b/>
                  <w:rPrChange w:id="41748"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49"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1750" w:author="Author"/>
                <w:rFonts w:cs="Arial"/>
                <w:b/>
                <w:rPrChange w:id="41751" w:author="Author">
                  <w:rPr>
                    <w:ins w:id="41752" w:author="Author"/>
                    <w:rFonts w:cs="Arial"/>
                    <w:b/>
                    <w:sz w:val="20"/>
                    <w:szCs w:val="20"/>
                  </w:rPr>
                </w:rPrChange>
              </w:rPr>
              <w:pPrChange w:id="41753" w:author="Author">
                <w:pPr>
                  <w:spacing w:after="80"/>
                  <w:jc w:val="center"/>
                </w:pPr>
              </w:pPrChange>
            </w:pPr>
            <w:ins w:id="41754" w:author="Author">
              <w:r w:rsidRPr="00FA249F">
                <w:rPr>
                  <w:b/>
                  <w:rPrChange w:id="41755"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56"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1757" w:author="Author"/>
                <w:b/>
                <w:rPrChange w:id="41758" w:author="Author">
                  <w:rPr>
                    <w:ins w:id="41759" w:author="Author"/>
                    <w:b/>
                    <w:sz w:val="20"/>
                    <w:szCs w:val="20"/>
                  </w:rPr>
                </w:rPrChange>
              </w:rPr>
              <w:pPrChange w:id="41760" w:author="Author">
                <w:pPr>
                  <w:spacing w:after="80"/>
                  <w:jc w:val="center"/>
                </w:pPr>
              </w:pPrChange>
            </w:pPr>
            <w:ins w:id="41761" w:author="Author">
              <w:r w:rsidRPr="00FA249F">
                <w:rPr>
                  <w:b/>
                  <w:rPrChange w:id="41762"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63"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1764" w:author="Author"/>
                <w:b/>
                <w:rPrChange w:id="41765" w:author="Author">
                  <w:rPr>
                    <w:ins w:id="41766" w:author="Author"/>
                    <w:b/>
                    <w:sz w:val="20"/>
                    <w:szCs w:val="20"/>
                  </w:rPr>
                </w:rPrChange>
              </w:rPr>
              <w:pPrChange w:id="41767" w:author="Author">
                <w:pPr>
                  <w:spacing w:after="80"/>
                  <w:jc w:val="center"/>
                </w:pPr>
              </w:pPrChange>
            </w:pPr>
            <w:ins w:id="41768" w:author="Author">
              <w:r w:rsidRPr="00FA249F">
                <w:rPr>
                  <w:b/>
                  <w:rPrChange w:id="41769"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70"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1771" w:author="Author"/>
                <w:b/>
                <w:rPrChange w:id="41772" w:author="Author">
                  <w:rPr>
                    <w:ins w:id="41773" w:author="Author"/>
                    <w:b/>
                    <w:sz w:val="20"/>
                    <w:szCs w:val="20"/>
                  </w:rPr>
                </w:rPrChange>
              </w:rPr>
              <w:pPrChange w:id="41774" w:author="Author">
                <w:pPr>
                  <w:spacing w:after="80"/>
                  <w:jc w:val="center"/>
                </w:pPr>
              </w:pPrChange>
            </w:pPr>
            <w:ins w:id="41775" w:author="Author">
              <w:r w:rsidRPr="00FA249F">
                <w:rPr>
                  <w:b/>
                  <w:rPrChange w:id="41776"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77"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1778" w:author="Author"/>
                <w:b/>
                <w:rPrChange w:id="41779" w:author="Author">
                  <w:rPr>
                    <w:ins w:id="41780" w:author="Author"/>
                    <w:b/>
                    <w:sz w:val="20"/>
                    <w:szCs w:val="20"/>
                  </w:rPr>
                </w:rPrChange>
              </w:rPr>
              <w:pPrChange w:id="41781" w:author="Author">
                <w:pPr>
                  <w:spacing w:after="80"/>
                  <w:jc w:val="center"/>
                </w:pPr>
              </w:pPrChange>
            </w:pPr>
            <w:ins w:id="41782" w:author="Author">
              <w:r w:rsidRPr="00FA249F">
                <w:rPr>
                  <w:b/>
                  <w:rPrChange w:id="41783"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84"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1785" w:author="Author"/>
                <w:b/>
                <w:rPrChange w:id="41786" w:author="Author">
                  <w:rPr>
                    <w:ins w:id="41787" w:author="Author"/>
                    <w:b/>
                    <w:sz w:val="20"/>
                    <w:szCs w:val="20"/>
                  </w:rPr>
                </w:rPrChange>
              </w:rPr>
              <w:pPrChange w:id="41788" w:author="Author">
                <w:pPr>
                  <w:spacing w:after="80"/>
                  <w:jc w:val="center"/>
                </w:pPr>
              </w:pPrChange>
            </w:pPr>
            <w:ins w:id="41789" w:author="Author">
              <w:r w:rsidRPr="00FA249F">
                <w:rPr>
                  <w:b/>
                  <w:rPrChange w:id="41790"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91"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1792" w:author="Author"/>
                <w:b/>
                <w:rPrChange w:id="41793" w:author="Author">
                  <w:rPr>
                    <w:ins w:id="41794" w:author="Author"/>
                    <w:b/>
                    <w:sz w:val="20"/>
                    <w:szCs w:val="20"/>
                  </w:rPr>
                </w:rPrChange>
              </w:rPr>
              <w:pPrChange w:id="41795" w:author="Author">
                <w:pPr>
                  <w:spacing w:after="80"/>
                  <w:jc w:val="center"/>
                </w:pPr>
              </w:pPrChange>
            </w:pPr>
            <w:ins w:id="41796" w:author="Author">
              <w:r w:rsidRPr="00FA249F">
                <w:rPr>
                  <w:b/>
                  <w:rPrChange w:id="41797"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98"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1799" w:author="Author"/>
                <w:b/>
                <w:rPrChange w:id="41800" w:author="Author">
                  <w:rPr>
                    <w:ins w:id="41801" w:author="Author"/>
                    <w:b/>
                    <w:sz w:val="20"/>
                    <w:szCs w:val="20"/>
                  </w:rPr>
                </w:rPrChange>
              </w:rPr>
              <w:pPrChange w:id="41802" w:author="Author">
                <w:pPr>
                  <w:spacing w:after="80"/>
                  <w:jc w:val="center"/>
                </w:pPr>
              </w:pPrChange>
            </w:pPr>
            <w:ins w:id="41803" w:author="Author">
              <w:r w:rsidRPr="00FA249F">
                <w:rPr>
                  <w:b/>
                  <w:rPrChange w:id="41804"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805"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1806" w:author="Author"/>
                <w:b/>
                <w:rPrChange w:id="41807" w:author="Author">
                  <w:rPr>
                    <w:ins w:id="41808" w:author="Author"/>
                    <w:b/>
                    <w:sz w:val="20"/>
                    <w:szCs w:val="20"/>
                  </w:rPr>
                </w:rPrChange>
              </w:rPr>
              <w:pPrChange w:id="41809" w:author="Author">
                <w:pPr>
                  <w:spacing w:after="80"/>
                  <w:jc w:val="center"/>
                </w:pPr>
              </w:pPrChange>
            </w:pPr>
            <w:ins w:id="41810" w:author="Author">
              <w:r w:rsidRPr="00FA249F">
                <w:rPr>
                  <w:b/>
                  <w:rPrChange w:id="41811" w:author="Author">
                    <w:rPr>
                      <w:b/>
                      <w:sz w:val="20"/>
                      <w:szCs w:val="20"/>
                    </w:rPr>
                  </w:rPrChange>
                </w:rPr>
                <w:t>Table</w:t>
              </w:r>
            </w:ins>
          </w:p>
        </w:tc>
      </w:tr>
      <w:tr w:rsidR="008A27E9" w:rsidRPr="00FA249F" w14:paraId="4994B3A3" w14:textId="77777777" w:rsidTr="00480700">
        <w:trPr>
          <w:jc w:val="center"/>
          <w:ins w:id="41812" w:author="Author"/>
        </w:trPr>
        <w:tc>
          <w:tcPr>
            <w:tcW w:w="3415" w:type="dxa"/>
            <w:tcBorders>
              <w:top w:val="single" w:sz="4" w:space="0" w:color="auto"/>
              <w:left w:val="single" w:sz="4" w:space="0" w:color="auto"/>
              <w:bottom w:val="single" w:sz="4" w:space="0" w:color="auto"/>
              <w:right w:val="single" w:sz="4" w:space="0" w:color="auto"/>
            </w:tcBorders>
            <w:hideMark/>
            <w:tcPrChange w:id="41813"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1814" w:author="Author"/>
                <w:rPrChange w:id="41815" w:author="Author">
                  <w:rPr>
                    <w:ins w:id="41816" w:author="Author"/>
                    <w:sz w:val="20"/>
                    <w:szCs w:val="20"/>
                  </w:rPr>
                </w:rPrChange>
              </w:rPr>
            </w:pPr>
            <w:ins w:id="41817"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1818"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1819" w:author="Author"/>
                <w:rFonts w:cs="Arial"/>
                <w:b/>
              </w:rPr>
            </w:pPr>
            <w:ins w:id="4182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821"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680A48" w:rsidRDefault="008A27E9" w:rsidP="001167D1">
            <w:pPr>
              <w:spacing w:after="80"/>
              <w:jc w:val="center"/>
              <w:rPr>
                <w:ins w:id="41822" w:author="Author"/>
              </w:rPr>
            </w:pPr>
          </w:p>
        </w:tc>
        <w:tc>
          <w:tcPr>
            <w:tcW w:w="586" w:type="dxa"/>
            <w:tcBorders>
              <w:top w:val="single" w:sz="4" w:space="0" w:color="auto"/>
              <w:left w:val="single" w:sz="4" w:space="0" w:color="auto"/>
              <w:bottom w:val="single" w:sz="4" w:space="0" w:color="auto"/>
              <w:right w:val="single" w:sz="4" w:space="0" w:color="auto"/>
            </w:tcBorders>
            <w:tcPrChange w:id="41823"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FA249F" w:rsidRDefault="008A27E9" w:rsidP="001167D1">
            <w:pPr>
              <w:spacing w:after="80"/>
              <w:jc w:val="center"/>
              <w:rPr>
                <w:ins w:id="41824" w:author="Author"/>
                <w:rPrChange w:id="41825" w:author="Author">
                  <w:rPr>
                    <w:ins w:id="41826" w:author="Author"/>
                    <w:szCs w:val="20"/>
                  </w:rPr>
                </w:rPrChange>
              </w:rPr>
            </w:pPr>
            <w:ins w:id="41827"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828"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FA249F" w:rsidRDefault="008A27E9" w:rsidP="001167D1">
            <w:pPr>
              <w:spacing w:after="80"/>
              <w:jc w:val="center"/>
              <w:rPr>
                <w:ins w:id="41829" w:author="Author"/>
                <w:rPrChange w:id="41830" w:author="Author">
                  <w:rPr>
                    <w:ins w:id="41831" w:author="Author"/>
                    <w:szCs w:val="20"/>
                  </w:rPr>
                </w:rPrChange>
              </w:rPr>
            </w:pPr>
            <w:ins w:id="41832" w:author="Author">
              <w:r w:rsidRPr="00FA249F">
                <w:rPr>
                  <w:rPrChange w:id="4183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34"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FA249F" w:rsidRDefault="008A27E9" w:rsidP="001167D1">
            <w:pPr>
              <w:spacing w:after="80"/>
              <w:jc w:val="center"/>
              <w:rPr>
                <w:ins w:id="41835" w:author="Author"/>
                <w:rPrChange w:id="41836" w:author="Author">
                  <w:rPr>
                    <w:ins w:id="4183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38"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FA249F" w:rsidRDefault="008A27E9" w:rsidP="001167D1">
            <w:pPr>
              <w:spacing w:after="80"/>
              <w:jc w:val="center"/>
              <w:rPr>
                <w:ins w:id="41839" w:author="Author"/>
                <w:rPrChange w:id="41840" w:author="Author">
                  <w:rPr>
                    <w:ins w:id="4184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42"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FA249F" w:rsidRDefault="008A27E9" w:rsidP="001167D1">
            <w:pPr>
              <w:spacing w:after="80"/>
              <w:rPr>
                <w:ins w:id="41843" w:author="Author"/>
                <w:rPrChange w:id="41844" w:author="Author">
                  <w:rPr>
                    <w:ins w:id="41845"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46"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FA249F" w:rsidRDefault="008A27E9" w:rsidP="001167D1">
            <w:pPr>
              <w:spacing w:after="80"/>
              <w:rPr>
                <w:ins w:id="41847" w:author="Author"/>
                <w:rPrChange w:id="41848" w:author="Author">
                  <w:rPr>
                    <w:ins w:id="4184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50"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FA249F" w:rsidRDefault="008A27E9" w:rsidP="001167D1">
            <w:pPr>
              <w:spacing w:after="80"/>
              <w:rPr>
                <w:ins w:id="41851" w:author="Author"/>
                <w:rPrChange w:id="41852" w:author="Author">
                  <w:rPr>
                    <w:ins w:id="4185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54"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FA249F" w:rsidRDefault="008A27E9" w:rsidP="001167D1">
            <w:pPr>
              <w:spacing w:after="80"/>
              <w:rPr>
                <w:ins w:id="41855" w:author="Author"/>
                <w:rPrChange w:id="41856" w:author="Author">
                  <w:rPr>
                    <w:ins w:id="41857" w:author="Author"/>
                    <w:szCs w:val="20"/>
                  </w:rPr>
                </w:rPrChange>
              </w:rPr>
            </w:pPr>
          </w:p>
        </w:tc>
      </w:tr>
      <w:tr w:rsidR="008A27E9" w:rsidRPr="00FA249F" w14:paraId="43719306" w14:textId="77777777" w:rsidTr="00480700">
        <w:trPr>
          <w:jc w:val="center"/>
          <w:ins w:id="41858" w:author="Author"/>
        </w:trPr>
        <w:tc>
          <w:tcPr>
            <w:tcW w:w="3415" w:type="dxa"/>
            <w:tcBorders>
              <w:top w:val="single" w:sz="4" w:space="0" w:color="auto"/>
              <w:left w:val="single" w:sz="4" w:space="0" w:color="auto"/>
              <w:bottom w:val="single" w:sz="4" w:space="0" w:color="auto"/>
              <w:right w:val="single" w:sz="4" w:space="0" w:color="auto"/>
            </w:tcBorders>
            <w:hideMark/>
            <w:tcPrChange w:id="41859"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1860" w:author="Author"/>
                <w:rFonts w:cs="Arial"/>
                <w:b/>
                <w:rPrChange w:id="41861" w:author="Author">
                  <w:rPr>
                    <w:ins w:id="41862" w:author="Author"/>
                    <w:rFonts w:cs="Arial"/>
                    <w:b/>
                    <w:sz w:val="20"/>
                    <w:szCs w:val="20"/>
                  </w:rPr>
                </w:rPrChange>
              </w:rPr>
            </w:pPr>
            <w:ins w:id="41863"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1864"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1865" w:author="Author"/>
                <w:rFonts w:cs="Arial"/>
                <w:b/>
              </w:rPr>
            </w:pPr>
            <w:ins w:id="41866"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867"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680A48" w:rsidRDefault="00CE7A6D" w:rsidP="001167D1">
            <w:pPr>
              <w:spacing w:after="80"/>
              <w:jc w:val="center"/>
              <w:rPr>
                <w:ins w:id="41868" w:author="Author"/>
              </w:rPr>
            </w:pPr>
            <w:ins w:id="41869"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870"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FA249F" w:rsidRDefault="00CE7A6D" w:rsidP="001167D1">
            <w:pPr>
              <w:spacing w:after="80"/>
              <w:jc w:val="center"/>
              <w:rPr>
                <w:ins w:id="41871" w:author="Author"/>
                <w:rPrChange w:id="41872" w:author="Author">
                  <w:rPr>
                    <w:ins w:id="41873" w:author="Author"/>
                    <w:szCs w:val="20"/>
                  </w:rPr>
                </w:rPrChange>
              </w:rPr>
            </w:pPr>
            <w:ins w:id="41874"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875"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FA249F" w:rsidRDefault="00CE7A6D" w:rsidP="001167D1">
            <w:pPr>
              <w:spacing w:after="80"/>
              <w:jc w:val="center"/>
              <w:rPr>
                <w:ins w:id="41876" w:author="Author"/>
                <w:rPrChange w:id="41877" w:author="Author">
                  <w:rPr>
                    <w:ins w:id="41878" w:author="Author"/>
                    <w:szCs w:val="20"/>
                  </w:rPr>
                </w:rPrChange>
              </w:rPr>
            </w:pPr>
            <w:ins w:id="41879" w:author="Author">
              <w:r w:rsidRPr="00FA249F">
                <w:rPr>
                  <w:rPrChange w:id="4188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81"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FA249F" w:rsidRDefault="00CE7A6D" w:rsidP="001167D1">
            <w:pPr>
              <w:spacing w:after="80"/>
              <w:jc w:val="center"/>
              <w:rPr>
                <w:ins w:id="41882" w:author="Author"/>
                <w:rPrChange w:id="41883" w:author="Author">
                  <w:rPr>
                    <w:ins w:id="41884" w:author="Author"/>
                    <w:szCs w:val="20"/>
                  </w:rPr>
                </w:rPrChange>
              </w:rPr>
            </w:pPr>
            <w:ins w:id="41885" w:author="Author">
              <w:r w:rsidRPr="00FA249F">
                <w:rPr>
                  <w:rPrChange w:id="4188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87"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FA249F" w:rsidRDefault="00CE7A6D" w:rsidP="001167D1">
            <w:pPr>
              <w:spacing w:after="80"/>
              <w:jc w:val="center"/>
              <w:rPr>
                <w:ins w:id="41888" w:author="Author"/>
                <w:rPrChange w:id="41889" w:author="Author">
                  <w:rPr>
                    <w:ins w:id="41890" w:author="Author"/>
                    <w:szCs w:val="20"/>
                  </w:rPr>
                </w:rPrChange>
              </w:rPr>
            </w:pPr>
            <w:ins w:id="41891" w:author="Author">
              <w:r w:rsidRPr="00FA249F">
                <w:rPr>
                  <w:rPrChange w:id="4189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93"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FA249F" w:rsidRDefault="008A27E9" w:rsidP="001167D1">
            <w:pPr>
              <w:spacing w:after="80"/>
              <w:rPr>
                <w:ins w:id="41894" w:author="Author"/>
                <w:rPrChange w:id="41895" w:author="Author">
                  <w:rPr>
                    <w:ins w:id="4189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97"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FA249F" w:rsidRDefault="008A27E9" w:rsidP="001167D1">
            <w:pPr>
              <w:spacing w:after="80"/>
              <w:rPr>
                <w:ins w:id="41898" w:author="Author"/>
                <w:rPrChange w:id="41899" w:author="Author">
                  <w:rPr>
                    <w:ins w:id="4190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01"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FA249F" w:rsidRDefault="008A27E9" w:rsidP="001167D1">
            <w:pPr>
              <w:spacing w:after="80"/>
              <w:rPr>
                <w:ins w:id="41902" w:author="Author"/>
                <w:rPrChange w:id="41903" w:author="Author">
                  <w:rPr>
                    <w:ins w:id="4190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05"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FA249F" w:rsidRDefault="008A27E9" w:rsidP="001167D1">
            <w:pPr>
              <w:spacing w:after="80"/>
              <w:rPr>
                <w:ins w:id="41906" w:author="Author"/>
                <w:rPrChange w:id="41907" w:author="Author">
                  <w:rPr>
                    <w:ins w:id="41908" w:author="Author"/>
                    <w:szCs w:val="20"/>
                  </w:rPr>
                </w:rPrChange>
              </w:rPr>
            </w:pPr>
          </w:p>
        </w:tc>
      </w:tr>
      <w:tr w:rsidR="008A27E9" w:rsidRPr="00FA249F" w14:paraId="7430DBC8" w14:textId="77777777" w:rsidTr="00480700">
        <w:trPr>
          <w:trHeight w:val="269"/>
          <w:jc w:val="center"/>
          <w:ins w:id="41909" w:author="Author"/>
          <w:trPrChange w:id="41910"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1911"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1912" w:author="Author"/>
                <w:rFonts w:cs="Arial"/>
                <w:b/>
                <w:rPrChange w:id="41913" w:author="Author">
                  <w:rPr>
                    <w:ins w:id="41914" w:author="Author"/>
                    <w:rFonts w:cs="Arial"/>
                    <w:b/>
                    <w:sz w:val="20"/>
                    <w:szCs w:val="20"/>
                  </w:rPr>
                </w:rPrChange>
              </w:rPr>
            </w:pPr>
            <w:ins w:id="41915"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1916"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1917" w:author="Author"/>
                <w:rFonts w:cs="Arial"/>
                <w:b/>
              </w:rPr>
            </w:pPr>
            <w:ins w:id="41918"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919"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680A48" w:rsidRDefault="00CE7A6D" w:rsidP="001167D1">
            <w:pPr>
              <w:spacing w:after="80"/>
              <w:jc w:val="center"/>
              <w:rPr>
                <w:ins w:id="41920" w:author="Author"/>
              </w:rPr>
            </w:pPr>
            <w:ins w:id="41921"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922"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FA249F" w:rsidRDefault="00CE7A6D" w:rsidP="001167D1">
            <w:pPr>
              <w:spacing w:after="80"/>
              <w:jc w:val="center"/>
              <w:rPr>
                <w:ins w:id="41923" w:author="Author"/>
                <w:rPrChange w:id="41924" w:author="Author">
                  <w:rPr>
                    <w:ins w:id="41925" w:author="Author"/>
                    <w:szCs w:val="20"/>
                  </w:rPr>
                </w:rPrChange>
              </w:rPr>
            </w:pPr>
            <w:ins w:id="41926"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927"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FA249F" w:rsidRDefault="00CE7A6D" w:rsidP="001167D1">
            <w:pPr>
              <w:spacing w:after="80"/>
              <w:jc w:val="center"/>
              <w:rPr>
                <w:ins w:id="41928" w:author="Author"/>
                <w:rPrChange w:id="41929" w:author="Author">
                  <w:rPr>
                    <w:ins w:id="41930" w:author="Author"/>
                    <w:szCs w:val="20"/>
                  </w:rPr>
                </w:rPrChange>
              </w:rPr>
            </w:pPr>
            <w:ins w:id="41931" w:author="Author">
              <w:r w:rsidRPr="00FA249F">
                <w:rPr>
                  <w:rPrChange w:id="4193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33"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FA249F" w:rsidRDefault="00CE7A6D" w:rsidP="001167D1">
            <w:pPr>
              <w:spacing w:after="80"/>
              <w:jc w:val="center"/>
              <w:rPr>
                <w:ins w:id="41934" w:author="Author"/>
                <w:rPrChange w:id="41935" w:author="Author">
                  <w:rPr>
                    <w:ins w:id="41936" w:author="Author"/>
                    <w:szCs w:val="20"/>
                  </w:rPr>
                </w:rPrChange>
              </w:rPr>
            </w:pPr>
            <w:ins w:id="41937" w:author="Author">
              <w:r w:rsidRPr="00FA249F">
                <w:rPr>
                  <w:rPrChange w:id="41938"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39"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FA249F" w:rsidRDefault="00CE7A6D" w:rsidP="001167D1">
            <w:pPr>
              <w:spacing w:after="80"/>
              <w:jc w:val="center"/>
              <w:rPr>
                <w:ins w:id="41940" w:author="Author"/>
                <w:rPrChange w:id="41941" w:author="Author">
                  <w:rPr>
                    <w:ins w:id="41942" w:author="Author"/>
                    <w:szCs w:val="20"/>
                  </w:rPr>
                </w:rPrChange>
              </w:rPr>
            </w:pPr>
            <w:ins w:id="41943" w:author="Author">
              <w:r w:rsidRPr="00FA249F">
                <w:rPr>
                  <w:rPrChange w:id="41944"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45"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FA249F" w:rsidRDefault="008A27E9" w:rsidP="001167D1">
            <w:pPr>
              <w:spacing w:after="80"/>
              <w:jc w:val="center"/>
              <w:rPr>
                <w:ins w:id="41946" w:author="Author"/>
                <w:rPrChange w:id="41947" w:author="Author">
                  <w:rPr>
                    <w:ins w:id="4194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49"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FA249F" w:rsidRDefault="008A27E9" w:rsidP="001167D1">
            <w:pPr>
              <w:spacing w:after="80"/>
              <w:jc w:val="center"/>
              <w:rPr>
                <w:ins w:id="41950" w:author="Author"/>
                <w:rPrChange w:id="41951" w:author="Author">
                  <w:rPr>
                    <w:ins w:id="4195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53"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FA249F" w:rsidRDefault="008A27E9" w:rsidP="001167D1">
            <w:pPr>
              <w:spacing w:after="80"/>
              <w:jc w:val="center"/>
              <w:rPr>
                <w:ins w:id="41954" w:author="Author"/>
                <w:rPrChange w:id="41955" w:author="Author">
                  <w:rPr>
                    <w:ins w:id="4195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57"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FA249F" w:rsidRDefault="008A27E9" w:rsidP="001167D1">
            <w:pPr>
              <w:spacing w:after="80"/>
              <w:jc w:val="center"/>
              <w:rPr>
                <w:ins w:id="41958" w:author="Author"/>
                <w:rPrChange w:id="41959" w:author="Author">
                  <w:rPr>
                    <w:ins w:id="41960" w:author="Author"/>
                    <w:szCs w:val="20"/>
                  </w:rPr>
                </w:rPrChange>
              </w:rPr>
            </w:pPr>
          </w:p>
        </w:tc>
      </w:tr>
      <w:tr w:rsidR="008A27E9" w:rsidRPr="00FA249F" w14:paraId="072CAC8A" w14:textId="77777777" w:rsidTr="00480700">
        <w:trPr>
          <w:jc w:val="center"/>
          <w:ins w:id="41961" w:author="Author"/>
        </w:trPr>
        <w:tc>
          <w:tcPr>
            <w:tcW w:w="3415" w:type="dxa"/>
            <w:tcBorders>
              <w:top w:val="single" w:sz="4" w:space="0" w:color="auto"/>
              <w:left w:val="single" w:sz="4" w:space="0" w:color="auto"/>
              <w:bottom w:val="single" w:sz="4" w:space="0" w:color="auto"/>
              <w:right w:val="single" w:sz="4" w:space="0" w:color="auto"/>
            </w:tcBorders>
            <w:hideMark/>
            <w:tcPrChange w:id="41962"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1963" w:author="Author"/>
                <w:rFonts w:cs="Arial"/>
                <w:b/>
                <w:rPrChange w:id="41964" w:author="Author">
                  <w:rPr>
                    <w:ins w:id="41965" w:author="Author"/>
                    <w:rFonts w:cs="Arial"/>
                    <w:b/>
                    <w:sz w:val="20"/>
                    <w:szCs w:val="20"/>
                  </w:rPr>
                </w:rPrChange>
              </w:rPr>
            </w:pPr>
            <w:ins w:id="41966"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1967"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1968" w:author="Author"/>
                <w:rFonts w:cs="Arial"/>
                <w:b/>
              </w:rPr>
            </w:pPr>
            <w:ins w:id="41969"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970"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680A48" w:rsidRDefault="00CE7A6D" w:rsidP="001167D1">
            <w:pPr>
              <w:spacing w:after="80"/>
              <w:jc w:val="center"/>
              <w:rPr>
                <w:ins w:id="41971" w:author="Author"/>
              </w:rPr>
            </w:pPr>
            <w:ins w:id="41972"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973"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FA249F" w:rsidRDefault="00CE7A6D" w:rsidP="001167D1">
            <w:pPr>
              <w:spacing w:after="80"/>
              <w:jc w:val="center"/>
              <w:rPr>
                <w:ins w:id="41974" w:author="Author"/>
                <w:rPrChange w:id="41975" w:author="Author">
                  <w:rPr>
                    <w:ins w:id="41976" w:author="Author"/>
                    <w:szCs w:val="20"/>
                  </w:rPr>
                </w:rPrChange>
              </w:rPr>
            </w:pPr>
            <w:ins w:id="41977"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978"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FA249F" w:rsidRDefault="00CE7A6D" w:rsidP="001167D1">
            <w:pPr>
              <w:spacing w:after="80"/>
              <w:jc w:val="center"/>
              <w:rPr>
                <w:ins w:id="41979" w:author="Author"/>
                <w:rPrChange w:id="41980" w:author="Author">
                  <w:rPr>
                    <w:ins w:id="41981" w:author="Author"/>
                    <w:szCs w:val="20"/>
                  </w:rPr>
                </w:rPrChange>
              </w:rPr>
            </w:pPr>
            <w:ins w:id="41982" w:author="Author">
              <w:r w:rsidRPr="00FA249F">
                <w:rPr>
                  <w:rPrChange w:id="4198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84"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FA249F" w:rsidRDefault="00CE7A6D" w:rsidP="001167D1">
            <w:pPr>
              <w:spacing w:after="80"/>
              <w:jc w:val="center"/>
              <w:rPr>
                <w:ins w:id="41985" w:author="Author"/>
                <w:rPrChange w:id="41986" w:author="Author">
                  <w:rPr>
                    <w:ins w:id="41987" w:author="Author"/>
                    <w:szCs w:val="20"/>
                  </w:rPr>
                </w:rPrChange>
              </w:rPr>
            </w:pPr>
            <w:ins w:id="41988" w:author="Author">
              <w:r w:rsidRPr="00FA249F">
                <w:rPr>
                  <w:rPrChange w:id="4198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90"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FA249F" w:rsidRDefault="00CE7A6D" w:rsidP="001167D1">
            <w:pPr>
              <w:spacing w:after="80"/>
              <w:jc w:val="center"/>
              <w:rPr>
                <w:ins w:id="41991" w:author="Author"/>
                <w:rPrChange w:id="41992" w:author="Author">
                  <w:rPr>
                    <w:ins w:id="41993" w:author="Author"/>
                    <w:szCs w:val="20"/>
                  </w:rPr>
                </w:rPrChange>
              </w:rPr>
            </w:pPr>
            <w:ins w:id="41994" w:author="Author">
              <w:r w:rsidRPr="00FA249F">
                <w:rPr>
                  <w:rPrChange w:id="41995"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96"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FA249F" w:rsidRDefault="008A27E9" w:rsidP="001167D1">
            <w:pPr>
              <w:spacing w:after="80"/>
              <w:rPr>
                <w:ins w:id="41997" w:author="Author"/>
                <w:rPrChange w:id="41998" w:author="Author">
                  <w:rPr>
                    <w:ins w:id="4199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00"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FA249F" w:rsidRDefault="008A27E9" w:rsidP="001167D1">
            <w:pPr>
              <w:spacing w:after="80"/>
              <w:rPr>
                <w:ins w:id="42001" w:author="Author"/>
                <w:rPrChange w:id="42002" w:author="Author">
                  <w:rPr>
                    <w:ins w:id="4200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04"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FA249F" w:rsidRDefault="008A27E9" w:rsidP="001167D1">
            <w:pPr>
              <w:spacing w:after="80"/>
              <w:rPr>
                <w:ins w:id="42005" w:author="Author"/>
                <w:rPrChange w:id="42006" w:author="Author">
                  <w:rPr>
                    <w:ins w:id="4200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08"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FA249F" w:rsidRDefault="008A27E9" w:rsidP="001167D1">
            <w:pPr>
              <w:spacing w:after="80"/>
              <w:rPr>
                <w:ins w:id="42009" w:author="Author"/>
                <w:rPrChange w:id="42010" w:author="Author">
                  <w:rPr>
                    <w:ins w:id="42011" w:author="Author"/>
                    <w:szCs w:val="20"/>
                  </w:rPr>
                </w:rPrChange>
              </w:rPr>
            </w:pPr>
          </w:p>
        </w:tc>
      </w:tr>
    </w:tbl>
    <w:p w14:paraId="57E3D8BD" w14:textId="77777777" w:rsidR="008A27E9" w:rsidRPr="00FA249F" w:rsidRDefault="008A27E9" w:rsidP="008A27E9">
      <w:pPr>
        <w:pStyle w:val="Exampletext"/>
        <w:rPr>
          <w:ins w:id="42012" w:author="Author"/>
          <w:sz w:val="24"/>
          <w:szCs w:val="24"/>
          <w:rPrChange w:id="42013" w:author="Author">
            <w:rPr>
              <w:ins w:id="42014" w:author="Author"/>
            </w:rPr>
          </w:rPrChange>
        </w:rPr>
      </w:pPr>
    </w:p>
    <w:p w14:paraId="5AFEA3C0" w14:textId="77777777" w:rsidR="007677DE" w:rsidRPr="000C0E13" w:rsidRDefault="007677DE">
      <w:pPr>
        <w:rPr>
          <w:ins w:id="42015" w:author="Author"/>
          <w:rFonts w:cs="Arial"/>
          <w:b/>
        </w:rPr>
      </w:pPr>
      <w:ins w:id="42016" w:author="Author">
        <w:r w:rsidRPr="000C0E13">
          <w:br w:type="page"/>
        </w:r>
      </w:ins>
    </w:p>
    <w:p w14:paraId="75DCD576" w14:textId="77777777" w:rsidR="003F5403" w:rsidDel="007677DE" w:rsidRDefault="003F5403" w:rsidP="003F5403">
      <w:pPr>
        <w:pStyle w:val="3rd-level-heading-in-Section-6"/>
        <w:spacing w:after="80"/>
        <w:rPr>
          <w:ins w:id="42017" w:author="Author"/>
          <w:del w:id="42018" w:author="Author"/>
        </w:rPr>
      </w:pPr>
      <w:bookmarkStart w:id="42019" w:name="_Toc531076502"/>
      <w:bookmarkStart w:id="42020" w:name="_Toc531616341"/>
      <w:bookmarkStart w:id="42021" w:name="_Toc532065558"/>
      <w:bookmarkStart w:id="42022" w:name="_Toc532068306"/>
      <w:bookmarkStart w:id="42023" w:name="_Toc532101571"/>
      <w:bookmarkStart w:id="42024" w:name="_Toc532553270"/>
      <w:bookmarkEnd w:id="42019"/>
      <w:bookmarkEnd w:id="42020"/>
      <w:bookmarkEnd w:id="42021"/>
      <w:bookmarkEnd w:id="42022"/>
      <w:bookmarkEnd w:id="42023"/>
      <w:bookmarkEnd w:id="42024"/>
    </w:p>
    <w:p w14:paraId="33F61278" w14:textId="77777777" w:rsidR="003F5403" w:rsidRPr="00213323" w:rsidRDefault="003F5403">
      <w:pPr>
        <w:pStyle w:val="Heading2"/>
        <w:rPr>
          <w:ins w:id="42025" w:author="Author"/>
        </w:rPr>
        <w:pPrChange w:id="42026" w:author="Author">
          <w:pPr>
            <w:pStyle w:val="3rd-level-heading-in-Section-6"/>
            <w:spacing w:after="80"/>
          </w:pPr>
        </w:pPrChange>
      </w:pPr>
      <w:bookmarkStart w:id="42027" w:name="_Ref529353787"/>
      <w:bookmarkStart w:id="42028" w:name="_Toc532553271"/>
      <w:ins w:id="42029" w:author="Author">
        <w:r w:rsidRPr="00213323">
          <w:t>M</w:t>
        </w:r>
        <w:r>
          <w:t>odel</w:t>
        </w:r>
        <w:r w:rsidRPr="00213323">
          <w:t xml:space="preserve"> S</w:t>
        </w:r>
        <w:r>
          <w:t>pecific</w:t>
        </w:r>
        <w:r w:rsidRPr="00213323">
          <w:t xml:space="preserve"> P</w:t>
        </w:r>
        <w:r>
          <w:t>arameters</w:t>
        </w:r>
        <w:bookmarkEnd w:id="42027"/>
        <w:bookmarkEnd w:id="42028"/>
      </w:ins>
    </w:p>
    <w:p w14:paraId="022F5027" w14:textId="77777777" w:rsidR="003F5403" w:rsidRPr="00213323" w:rsidRDefault="003F5403" w:rsidP="003F5403">
      <w:pPr>
        <w:spacing w:after="80"/>
        <w:rPr>
          <w:ins w:id="42030" w:author="Author"/>
        </w:rPr>
      </w:pPr>
      <w:ins w:id="42031"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2032" w:author="Author"/>
          <w:i/>
        </w:rPr>
      </w:pPr>
      <w:ins w:id="42033" w:author="Author">
        <w:r w:rsidRPr="00213323">
          <w:rPr>
            <w:i/>
          </w:rPr>
          <w:t>Example:</w:t>
        </w:r>
      </w:ins>
    </w:p>
    <w:p w14:paraId="05300C56" w14:textId="77777777" w:rsidR="003F5403" w:rsidRPr="00213323" w:rsidRDefault="003F5403" w:rsidP="003F5403">
      <w:pPr>
        <w:rPr>
          <w:ins w:id="42034" w:author="Author"/>
          <w:rFonts w:ascii="Courier New" w:hAnsi="Courier New" w:cs="Courier New"/>
          <w:sz w:val="20"/>
          <w:szCs w:val="20"/>
        </w:rPr>
      </w:pPr>
      <w:ins w:id="42035"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2036" w:author="Author"/>
          <w:rFonts w:ascii="Courier New" w:hAnsi="Courier New" w:cs="Courier New"/>
          <w:sz w:val="20"/>
          <w:szCs w:val="20"/>
        </w:rPr>
      </w:pPr>
      <w:ins w:id="42037"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2038" w:author="Author"/>
          <w:rFonts w:ascii="Courier New" w:hAnsi="Courier New" w:cs="Courier New"/>
          <w:sz w:val="20"/>
          <w:szCs w:val="20"/>
        </w:rPr>
      </w:pPr>
      <w:ins w:id="42039"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2040" w:author="Author"/>
          <w:rFonts w:ascii="Courier New" w:hAnsi="Courier New" w:cs="Courier New"/>
          <w:sz w:val="20"/>
          <w:szCs w:val="20"/>
        </w:rPr>
      </w:pPr>
      <w:ins w:id="42041" w:author="Author">
        <w:r w:rsidRPr="00213323">
          <w:rPr>
            <w:rFonts w:ascii="Courier New" w:hAnsi="Courier New" w:cs="Courier New"/>
            <w:sz w:val="20"/>
            <w:szCs w:val="20"/>
          </w:rPr>
          <w:t xml:space="preserve">      (Row (Range 0 0 1)</w:t>
        </w:r>
        <w:del w:id="42042"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2043"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2044"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2045"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2046" w:author="Author"/>
          <w:rFonts w:ascii="Courier New" w:hAnsi="Courier New" w:cs="Courier New"/>
          <w:sz w:val="20"/>
          <w:szCs w:val="20"/>
        </w:rPr>
      </w:pPr>
      <w:ins w:id="42047"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2048" w:author="Author"/>
          <w:rFonts w:ascii="Courier New" w:hAnsi="Courier New" w:cs="Courier New"/>
          <w:sz w:val="20"/>
          <w:szCs w:val="20"/>
        </w:rPr>
      </w:pPr>
      <w:ins w:id="42049"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2050" w:author="Author"/>
          <w:rFonts w:ascii="Courier New" w:hAnsi="Courier New" w:cs="Courier New"/>
          <w:sz w:val="20"/>
          <w:szCs w:val="20"/>
        </w:rPr>
      </w:pPr>
      <w:ins w:id="42051"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2052" w:author="Author"/>
          <w:rFonts w:ascii="Courier New" w:hAnsi="Courier New" w:cs="Courier New"/>
          <w:sz w:val="20"/>
          <w:szCs w:val="20"/>
        </w:rPr>
      </w:pPr>
      <w:ins w:id="42053"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2054" w:author="Author"/>
          <w:rFonts w:ascii="Courier New" w:hAnsi="Courier New"/>
          <w:sz w:val="20"/>
          <w:lang w:val="es-US"/>
        </w:rPr>
      </w:pPr>
      <w:ins w:id="42055"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2056" w:author="Author"/>
          <w:rFonts w:ascii="Courier New" w:hAnsi="Courier New"/>
          <w:sz w:val="20"/>
          <w:lang w:val="es-US"/>
        </w:rPr>
      </w:pPr>
      <w:ins w:id="42057"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2058" w:author="Author"/>
          <w:rFonts w:ascii="Courier New" w:hAnsi="Courier New"/>
          <w:sz w:val="20"/>
          <w:lang w:val="es-US"/>
        </w:rPr>
      </w:pPr>
      <w:ins w:id="42059" w:author="Author">
        <w:r w:rsidRPr="00F359CB">
          <w:rPr>
            <w:rFonts w:ascii="Courier New" w:hAnsi="Courier New"/>
            <w:sz w:val="20"/>
            <w:lang w:val="es-US"/>
          </w:rPr>
          <w:t xml:space="preserve">        )</w:t>
        </w:r>
      </w:ins>
    </w:p>
    <w:p w14:paraId="54D2BD43" w14:textId="77777777" w:rsidR="003F5403" w:rsidRPr="00F359CB" w:rsidRDefault="003F5403" w:rsidP="003F5403">
      <w:pPr>
        <w:rPr>
          <w:ins w:id="42060" w:author="Author"/>
          <w:rFonts w:ascii="Courier New" w:hAnsi="Courier New"/>
          <w:sz w:val="20"/>
          <w:lang w:val="es-US"/>
        </w:rPr>
      </w:pPr>
      <w:ins w:id="42061" w:author="Author">
        <w:r w:rsidRPr="00F359CB">
          <w:rPr>
            <w:rFonts w:ascii="Courier New" w:hAnsi="Courier New"/>
            <w:sz w:val="20"/>
            <w:lang w:val="es-US"/>
          </w:rPr>
          <w:t xml:space="preserve">      )</w:t>
        </w:r>
      </w:ins>
    </w:p>
    <w:p w14:paraId="33B39D70" w14:textId="77777777" w:rsidR="003F5403" w:rsidRPr="00F359CB" w:rsidRDefault="003F5403" w:rsidP="003F5403">
      <w:pPr>
        <w:rPr>
          <w:ins w:id="42062" w:author="Author"/>
          <w:rFonts w:ascii="Courier New" w:hAnsi="Courier New"/>
          <w:sz w:val="20"/>
          <w:lang w:val="es-US"/>
        </w:rPr>
      </w:pPr>
      <w:ins w:id="42063"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2064" w:author="Author"/>
          <w:rFonts w:ascii="Courier New" w:hAnsi="Courier New" w:cs="Courier New"/>
          <w:sz w:val="20"/>
          <w:szCs w:val="20"/>
        </w:rPr>
      </w:pPr>
      <w:ins w:id="42065"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2066" w:author="Author"/>
          <w:rFonts w:ascii="Courier New" w:hAnsi="Courier New" w:cs="Courier New"/>
          <w:sz w:val="20"/>
          <w:szCs w:val="20"/>
        </w:rPr>
      </w:pPr>
      <w:ins w:id="42067"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2068" w:author="Author"/>
          <w:rFonts w:ascii="Courier New" w:hAnsi="Courier New" w:cs="Courier New"/>
          <w:sz w:val="20"/>
          <w:szCs w:val="20"/>
        </w:rPr>
      </w:pPr>
      <w:ins w:id="42069"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2070" w:author="Author"/>
          <w:rFonts w:ascii="Courier New" w:hAnsi="Courier New"/>
          <w:sz w:val="20"/>
          <w:lang w:val="es-US"/>
        </w:rPr>
      </w:pPr>
      <w:ins w:id="42071"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2072" w:author="Author"/>
          <w:rFonts w:ascii="Courier New" w:hAnsi="Courier New"/>
          <w:sz w:val="20"/>
          <w:lang w:val="es-US"/>
        </w:rPr>
      </w:pPr>
      <w:ins w:id="42073"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2074" w:author="Author"/>
          <w:rFonts w:ascii="Courier New" w:hAnsi="Courier New"/>
          <w:sz w:val="20"/>
          <w:lang w:val="es-US"/>
        </w:rPr>
      </w:pPr>
      <w:ins w:id="42075" w:author="Author">
        <w:r w:rsidRPr="00F359CB">
          <w:rPr>
            <w:rFonts w:ascii="Courier New" w:hAnsi="Courier New"/>
            <w:sz w:val="20"/>
            <w:lang w:val="es-US"/>
          </w:rPr>
          <w:t xml:space="preserve">        )</w:t>
        </w:r>
      </w:ins>
    </w:p>
    <w:p w14:paraId="1585887F" w14:textId="77777777" w:rsidR="003F5403" w:rsidRPr="00F359CB" w:rsidRDefault="003F5403" w:rsidP="003F5403">
      <w:pPr>
        <w:rPr>
          <w:ins w:id="42076" w:author="Author"/>
          <w:rFonts w:ascii="Courier New" w:hAnsi="Courier New"/>
          <w:sz w:val="20"/>
          <w:lang w:val="es-US"/>
        </w:rPr>
      </w:pPr>
      <w:ins w:id="42077" w:author="Author">
        <w:r w:rsidRPr="00F359CB">
          <w:rPr>
            <w:rFonts w:ascii="Courier New" w:hAnsi="Courier New"/>
            <w:sz w:val="20"/>
            <w:lang w:val="es-US"/>
          </w:rPr>
          <w:t xml:space="preserve">      )</w:t>
        </w:r>
      </w:ins>
    </w:p>
    <w:p w14:paraId="3ED2288F" w14:textId="77777777" w:rsidR="003F5403" w:rsidRPr="00F359CB" w:rsidRDefault="003F5403" w:rsidP="003F5403">
      <w:pPr>
        <w:rPr>
          <w:ins w:id="42078" w:author="Author"/>
          <w:rFonts w:ascii="Courier New" w:hAnsi="Courier New"/>
          <w:sz w:val="20"/>
          <w:lang w:val="es-US"/>
        </w:rPr>
      </w:pPr>
      <w:ins w:id="42079"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2080" w:author="Author"/>
          <w:del w:id="42081" w:author="Author"/>
          <w:rFonts w:ascii="Courier New" w:hAnsi="Courier New"/>
          <w:sz w:val="20"/>
          <w:lang w:val="es-US"/>
        </w:rPr>
      </w:pPr>
      <w:ins w:id="42082" w:author="Author">
        <w:r w:rsidRPr="00F359CB">
          <w:rPr>
            <w:rFonts w:ascii="Courier New" w:hAnsi="Courier New"/>
            <w:sz w:val="20"/>
            <w:lang w:val="es-US"/>
          </w:rPr>
          <w:t xml:space="preserve">  )</w:t>
        </w:r>
      </w:ins>
    </w:p>
    <w:p w14:paraId="5E67B8ED" w14:textId="77777777" w:rsidR="003F5403" w:rsidRPr="00D26028" w:rsidRDefault="003F5403">
      <w:pPr>
        <w:rPr>
          <w:ins w:id="42083" w:author="Author"/>
          <w:lang w:val="es-US"/>
        </w:rPr>
        <w:pPrChange w:id="42084" w:author="Author">
          <w:pPr>
            <w:spacing w:after="80"/>
          </w:pPr>
        </w:pPrChange>
      </w:pPr>
    </w:p>
    <w:p w14:paraId="4C2E430C" w14:textId="77777777" w:rsidR="003F5403" w:rsidRPr="00D26028" w:rsidRDefault="003F5403" w:rsidP="003F5403">
      <w:pPr>
        <w:spacing w:after="80"/>
        <w:rPr>
          <w:ins w:id="42085" w:author="Author"/>
          <w:b/>
          <w:lang w:val="es-US"/>
        </w:rPr>
      </w:pPr>
    </w:p>
    <w:p w14:paraId="25CF133B" w14:textId="77777777" w:rsidR="003F5403" w:rsidRPr="00D26028" w:rsidRDefault="003F5403">
      <w:pPr>
        <w:pStyle w:val="Heading3"/>
        <w:rPr>
          <w:ins w:id="42086" w:author="Author"/>
          <w:lang w:val="es-US"/>
        </w:rPr>
        <w:pPrChange w:id="42087" w:author="Author">
          <w:pPr>
            <w:spacing w:after="80"/>
          </w:pPr>
        </w:pPrChange>
      </w:pPr>
      <w:bookmarkStart w:id="42088" w:name="_Toc532553272"/>
      <w:ins w:id="42089"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2088"/>
      </w:ins>
    </w:p>
    <w:p w14:paraId="1421792E" w14:textId="77777777" w:rsidR="003F5403" w:rsidRPr="00213323" w:rsidRDefault="003F5403" w:rsidP="003F5403">
      <w:pPr>
        <w:spacing w:after="80"/>
        <w:rPr>
          <w:ins w:id="42090" w:author="Author"/>
        </w:rPr>
      </w:pPr>
      <w:ins w:id="42091"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2092" w:author="Author"/>
        </w:rPr>
      </w:pPr>
      <w:ins w:id="42093"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2094" w:author="Author"/>
          <w:i/>
        </w:rPr>
      </w:pPr>
      <w:ins w:id="42095" w:author="Author">
        <w:r w:rsidRPr="00213323">
          <w:rPr>
            <w:i/>
          </w:rPr>
          <w:t>Example:</w:t>
        </w:r>
      </w:ins>
    </w:p>
    <w:p w14:paraId="6AC7E0D1" w14:textId="77777777" w:rsidR="003F5403" w:rsidRPr="00213323" w:rsidRDefault="003F5403" w:rsidP="003F5403">
      <w:pPr>
        <w:pStyle w:val="PlainText"/>
        <w:rPr>
          <w:ins w:id="42096" w:author="Author"/>
        </w:rPr>
      </w:pPr>
      <w:ins w:id="42097"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2098" w:author="Author"/>
        </w:rPr>
      </w:pPr>
      <w:ins w:id="42099" w:author="Author">
        <w:r w:rsidRPr="00213323">
          <w:t xml:space="preserve">  (Description "Sample AMI File")</w:t>
        </w:r>
      </w:ins>
    </w:p>
    <w:p w14:paraId="1416DFA4" w14:textId="77777777" w:rsidR="003F5403" w:rsidRPr="00213323" w:rsidRDefault="003F5403" w:rsidP="003F5403">
      <w:pPr>
        <w:pStyle w:val="PlainText"/>
        <w:rPr>
          <w:ins w:id="42100" w:author="Author"/>
        </w:rPr>
      </w:pPr>
      <w:ins w:id="42101" w:author="Author">
        <w:r w:rsidRPr="00213323">
          <w:t xml:space="preserve">  (Reserved_Parameters                 | Required heading</w:t>
        </w:r>
      </w:ins>
    </w:p>
    <w:p w14:paraId="4C8E46FB" w14:textId="77777777" w:rsidR="003F5403" w:rsidRPr="00213323" w:rsidRDefault="003F5403" w:rsidP="003F5403">
      <w:pPr>
        <w:pStyle w:val="PlainText"/>
        <w:rPr>
          <w:ins w:id="42102" w:author="Author"/>
        </w:rPr>
      </w:pPr>
      <w:ins w:id="42103"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2104" w:author="Author"/>
        </w:rPr>
      </w:pPr>
      <w:ins w:id="42105" w:author="Author">
        <w:r w:rsidRPr="00213323">
          <w:t xml:space="preserve">      (Description "Valid for AMI_Version 5.1 and above"))</w:t>
        </w:r>
      </w:ins>
    </w:p>
    <w:p w14:paraId="5B641259" w14:textId="77777777" w:rsidR="003F5403" w:rsidRPr="00213323" w:rsidRDefault="003F5403" w:rsidP="003F5403">
      <w:pPr>
        <w:pStyle w:val="PlainText"/>
        <w:rPr>
          <w:ins w:id="42106" w:author="Author"/>
        </w:rPr>
      </w:pPr>
      <w:ins w:id="42107" w:author="Author">
        <w:r w:rsidRPr="00213323">
          <w:t xml:space="preserve">    (Ignore_Bits (Usage Info) (Type Integer) (Value 21)</w:t>
        </w:r>
      </w:ins>
    </w:p>
    <w:p w14:paraId="2920C590" w14:textId="77777777" w:rsidR="003F5403" w:rsidRPr="00213323" w:rsidRDefault="003F5403" w:rsidP="003F5403">
      <w:pPr>
        <w:pStyle w:val="PlainText"/>
        <w:rPr>
          <w:ins w:id="42108" w:author="Author"/>
        </w:rPr>
      </w:pPr>
      <w:ins w:id="42109" w:author="Author">
        <w:r w:rsidRPr="00213323">
          <w:t xml:space="preserve">      (Description "Ignore 21 Bits"))</w:t>
        </w:r>
      </w:ins>
    </w:p>
    <w:p w14:paraId="6947E7FF" w14:textId="77777777" w:rsidR="003F5403" w:rsidRPr="00213323" w:rsidRDefault="003F5403" w:rsidP="003F5403">
      <w:pPr>
        <w:pStyle w:val="PlainText"/>
        <w:rPr>
          <w:ins w:id="42110" w:author="Author"/>
        </w:rPr>
      </w:pPr>
      <w:ins w:id="42111" w:author="Author">
        <w:r w:rsidRPr="00213323">
          <w:t xml:space="preserve">    (Max_Init_Aggressors (Usage Info) (Type Integer) (Value 25))</w:t>
        </w:r>
      </w:ins>
    </w:p>
    <w:p w14:paraId="069C14CE" w14:textId="77777777" w:rsidR="003F5403" w:rsidRPr="00213323" w:rsidRDefault="003F5403" w:rsidP="003F5403">
      <w:pPr>
        <w:pStyle w:val="PlainText"/>
        <w:rPr>
          <w:ins w:id="42112" w:author="Author"/>
        </w:rPr>
      </w:pPr>
      <w:ins w:id="42113"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2114" w:author="Author"/>
        </w:rPr>
      </w:pPr>
      <w:ins w:id="42115" w:author="Author">
        <w:r w:rsidRPr="00213323">
          <w:t xml:space="preserve">    (GetWave_Exists (Usage Info) (Type Boolean) (Value True))</w:t>
        </w:r>
      </w:ins>
    </w:p>
    <w:p w14:paraId="49F3E0B5" w14:textId="77777777" w:rsidR="003F5403" w:rsidRPr="00213323" w:rsidRDefault="003F5403" w:rsidP="003F5403">
      <w:pPr>
        <w:pStyle w:val="PlainText"/>
        <w:rPr>
          <w:ins w:id="42116" w:author="Author"/>
        </w:rPr>
      </w:pPr>
      <w:ins w:id="42117" w:author="Author">
        <w:r w:rsidRPr="00213323">
          <w:t xml:space="preserve">  )                                    | End Reserved_Parameters</w:t>
        </w:r>
      </w:ins>
    </w:p>
    <w:p w14:paraId="2C005985" w14:textId="77777777" w:rsidR="003F5403" w:rsidRPr="00213323" w:rsidRDefault="003F5403" w:rsidP="003F5403">
      <w:pPr>
        <w:pStyle w:val="PlainText"/>
        <w:rPr>
          <w:ins w:id="42118" w:author="Author"/>
        </w:rPr>
      </w:pPr>
    </w:p>
    <w:p w14:paraId="24770E06" w14:textId="77777777" w:rsidR="003F5403" w:rsidRPr="00213323" w:rsidRDefault="003F5403" w:rsidP="003F5403">
      <w:pPr>
        <w:pStyle w:val="PlainText"/>
        <w:rPr>
          <w:ins w:id="42119" w:author="Author"/>
        </w:rPr>
      </w:pPr>
      <w:ins w:id="42120" w:author="Author">
        <w:r w:rsidRPr="00213323">
          <w:t xml:space="preserve">  (Model_Specific                      | Required heading</w:t>
        </w:r>
      </w:ins>
    </w:p>
    <w:p w14:paraId="0661B355" w14:textId="77777777" w:rsidR="003F5403" w:rsidRPr="00213323" w:rsidRDefault="003F5403" w:rsidP="003F5403">
      <w:pPr>
        <w:pStyle w:val="PlainText"/>
        <w:rPr>
          <w:ins w:id="42121" w:author="Author"/>
        </w:rPr>
      </w:pPr>
      <w:ins w:id="42122" w:author="Author">
        <w:r w:rsidRPr="00213323">
          <w:t xml:space="preserve">    (txtaps</w:t>
        </w:r>
      </w:ins>
    </w:p>
    <w:p w14:paraId="6D296B5D" w14:textId="77777777" w:rsidR="003F5403" w:rsidRPr="00213323" w:rsidRDefault="003F5403" w:rsidP="003F5403">
      <w:pPr>
        <w:pStyle w:val="PlainText"/>
        <w:rPr>
          <w:ins w:id="42123" w:author="Author"/>
        </w:rPr>
      </w:pPr>
      <w:ins w:id="42124" w:author="Author">
        <w:r w:rsidRPr="00213323">
          <w:t xml:space="preserve">      (-2 (Usage InOut) (Type Tap) (Range 0.1 -0.1 0.2)</w:t>
        </w:r>
      </w:ins>
    </w:p>
    <w:p w14:paraId="6908C46C" w14:textId="77777777" w:rsidR="003F5403" w:rsidRPr="00213323" w:rsidRDefault="003F5403" w:rsidP="003F5403">
      <w:pPr>
        <w:pStyle w:val="PlainText"/>
        <w:rPr>
          <w:ins w:id="42125" w:author="Author"/>
        </w:rPr>
      </w:pPr>
      <w:ins w:id="42126" w:author="Author">
        <w:r w:rsidRPr="00213323">
          <w:t xml:space="preserve">          (Description "Second Precursor Tap"))</w:t>
        </w:r>
      </w:ins>
    </w:p>
    <w:p w14:paraId="106443F8" w14:textId="77777777" w:rsidR="003F5403" w:rsidRPr="00213323" w:rsidRDefault="003F5403" w:rsidP="003F5403">
      <w:pPr>
        <w:pStyle w:val="PlainText"/>
        <w:rPr>
          <w:ins w:id="42127" w:author="Author"/>
        </w:rPr>
      </w:pPr>
      <w:ins w:id="42128" w:author="Author">
        <w:r w:rsidRPr="00213323">
          <w:t xml:space="preserve">      (-1 (Usage InOut) (Type Tap) (Range 0.2 -0.4 0.4)</w:t>
        </w:r>
      </w:ins>
    </w:p>
    <w:p w14:paraId="719047AC" w14:textId="77777777" w:rsidR="003F5403" w:rsidRPr="00213323" w:rsidRDefault="003F5403" w:rsidP="003F5403">
      <w:pPr>
        <w:pStyle w:val="PlainText"/>
        <w:rPr>
          <w:ins w:id="42129" w:author="Author"/>
        </w:rPr>
      </w:pPr>
      <w:ins w:id="42130" w:author="Author">
        <w:r w:rsidRPr="00213323">
          <w:t xml:space="preserve">          (Description "First Precursor Tap"))</w:t>
        </w:r>
      </w:ins>
    </w:p>
    <w:p w14:paraId="471A95BC" w14:textId="77777777" w:rsidR="003F5403" w:rsidRPr="00213323" w:rsidRDefault="003F5403" w:rsidP="003F5403">
      <w:pPr>
        <w:pStyle w:val="PlainText"/>
        <w:rPr>
          <w:ins w:id="42131" w:author="Author"/>
        </w:rPr>
      </w:pPr>
      <w:ins w:id="42132" w:author="Author">
        <w:r w:rsidRPr="00213323">
          <w:t xml:space="preserve">      (0  (Usage InOut) (Type Tap) (Range 1 0.4 1)</w:t>
        </w:r>
      </w:ins>
    </w:p>
    <w:p w14:paraId="61EF17B3" w14:textId="77777777" w:rsidR="003F5403" w:rsidRPr="00213323" w:rsidRDefault="003F5403" w:rsidP="003F5403">
      <w:pPr>
        <w:pStyle w:val="PlainText"/>
        <w:rPr>
          <w:ins w:id="42133" w:author="Author"/>
        </w:rPr>
      </w:pPr>
      <w:ins w:id="42134" w:author="Author">
        <w:r w:rsidRPr="00213323">
          <w:t xml:space="preserve">          (Description "Main Tap"))</w:t>
        </w:r>
      </w:ins>
    </w:p>
    <w:p w14:paraId="2C6D1608" w14:textId="77777777" w:rsidR="003F5403" w:rsidRPr="00213323" w:rsidRDefault="003F5403" w:rsidP="003F5403">
      <w:pPr>
        <w:pStyle w:val="PlainText"/>
        <w:rPr>
          <w:ins w:id="42135" w:author="Author"/>
        </w:rPr>
      </w:pPr>
      <w:ins w:id="42136" w:author="Author">
        <w:r w:rsidRPr="00213323">
          <w:t xml:space="preserve">      (1  (Usage InOut) (Type Tap) (Range 0.2 -0.4 0.4)</w:t>
        </w:r>
      </w:ins>
    </w:p>
    <w:p w14:paraId="6FF2E8E0" w14:textId="77777777" w:rsidR="003F5403" w:rsidRPr="00213323" w:rsidRDefault="003F5403" w:rsidP="003F5403">
      <w:pPr>
        <w:pStyle w:val="PlainText"/>
        <w:rPr>
          <w:ins w:id="42137" w:author="Author"/>
        </w:rPr>
      </w:pPr>
      <w:ins w:id="42138" w:author="Author">
        <w:r w:rsidRPr="00213323">
          <w:t xml:space="preserve">          (Description "First Postcursor Tap"))</w:t>
        </w:r>
      </w:ins>
    </w:p>
    <w:p w14:paraId="54DCCD83" w14:textId="77777777" w:rsidR="003F5403" w:rsidRPr="00213323" w:rsidRDefault="003F5403" w:rsidP="003F5403">
      <w:pPr>
        <w:pStyle w:val="PlainText"/>
        <w:rPr>
          <w:ins w:id="42139" w:author="Author"/>
        </w:rPr>
      </w:pPr>
      <w:ins w:id="42140" w:author="Author">
        <w:r w:rsidRPr="00213323">
          <w:t xml:space="preserve">      (2  (Usage InOut) (Type Tap) (Range 0.1 -0.1 0.2)</w:t>
        </w:r>
      </w:ins>
    </w:p>
    <w:p w14:paraId="35C50969" w14:textId="77777777" w:rsidR="003F5403" w:rsidRPr="00213323" w:rsidRDefault="003F5403" w:rsidP="003F5403">
      <w:pPr>
        <w:pStyle w:val="PlainText"/>
        <w:rPr>
          <w:ins w:id="42141" w:author="Author"/>
        </w:rPr>
      </w:pPr>
      <w:ins w:id="42142" w:author="Author">
        <w:r w:rsidRPr="00213323">
          <w:t xml:space="preserve">          (Description "Second Postcursor Tap"))</w:t>
        </w:r>
      </w:ins>
    </w:p>
    <w:p w14:paraId="6306CD6B" w14:textId="77777777" w:rsidR="003F5403" w:rsidRPr="00213323" w:rsidRDefault="003F5403" w:rsidP="003F5403">
      <w:pPr>
        <w:pStyle w:val="PlainText"/>
        <w:rPr>
          <w:ins w:id="42143" w:author="Author"/>
        </w:rPr>
      </w:pPr>
      <w:ins w:id="42144" w:author="Author">
        <w:r w:rsidRPr="00213323">
          <w:t xml:space="preserve">    ) </w:t>
        </w:r>
        <w:del w:id="42145"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2146" w:author="Author"/>
        </w:rPr>
      </w:pPr>
      <w:ins w:id="42147" w:author="Author">
        <w:r w:rsidRPr="00213323">
          <w:t xml:space="preserve">  ) </w:t>
        </w:r>
        <w:del w:id="42148"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2149" w:author="Author"/>
        </w:rPr>
      </w:pPr>
      <w:ins w:id="42150" w:author="Author">
        <w:r w:rsidRPr="00213323">
          <w:t>)</w:t>
        </w:r>
        <w:del w:id="42151"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2152" w:author="Author"/>
        </w:rPr>
      </w:pPr>
    </w:p>
    <w:p w14:paraId="08D034B9" w14:textId="77777777" w:rsidR="007677DE" w:rsidRDefault="007677DE">
      <w:pPr>
        <w:rPr>
          <w:ins w:id="42153" w:author="Author"/>
        </w:rPr>
      </w:pPr>
      <w:ins w:id="42154" w:author="Author">
        <w:r>
          <w:br w:type="page"/>
        </w:r>
      </w:ins>
    </w:p>
    <w:p w14:paraId="3683521B" w14:textId="77777777" w:rsidR="008A27E9" w:rsidRPr="00213323" w:rsidDel="007677DE" w:rsidRDefault="008A27E9" w:rsidP="00FA3E19">
      <w:pPr>
        <w:spacing w:after="80"/>
        <w:rPr>
          <w:del w:id="42155" w:author="Author"/>
        </w:rPr>
      </w:pPr>
      <w:bookmarkStart w:id="42156" w:name="_Toc531076505"/>
      <w:bookmarkStart w:id="42157" w:name="_Toc531616344"/>
      <w:bookmarkStart w:id="42158" w:name="_Toc532065561"/>
      <w:bookmarkStart w:id="42159" w:name="_Toc532068309"/>
      <w:bookmarkStart w:id="42160" w:name="_Toc532101574"/>
      <w:bookmarkStart w:id="42161" w:name="_Toc532553273"/>
      <w:bookmarkEnd w:id="42156"/>
      <w:bookmarkEnd w:id="42157"/>
      <w:bookmarkEnd w:id="42158"/>
      <w:bookmarkEnd w:id="42159"/>
      <w:bookmarkEnd w:id="42160"/>
      <w:bookmarkEnd w:id="42161"/>
    </w:p>
    <w:p w14:paraId="66F1B8C9" w14:textId="77777777" w:rsidR="00452C9D" w:rsidRPr="002A6669" w:rsidRDefault="00322451">
      <w:pPr>
        <w:pStyle w:val="Heading2"/>
      </w:pPr>
      <w:del w:id="42162" w:author="Author">
        <w:r w:rsidRPr="002A6669" w:rsidDel="00F507FD">
          <w:delText>R</w:delText>
        </w:r>
        <w:r w:rsidR="0079156C" w:rsidRPr="002A6669" w:rsidDel="00F507FD">
          <w:delText>eserved</w:delText>
        </w:r>
        <w:r w:rsidRPr="002A6669" w:rsidDel="00F507FD">
          <w:delText xml:space="preserve"> </w:delText>
        </w:r>
      </w:del>
      <w:bookmarkStart w:id="42163" w:name="_Toc532553274"/>
      <w:ins w:id="42164" w:author="Author">
        <w:r w:rsidR="00F507FD" w:rsidRPr="002A6669">
          <w:t>R</w:t>
        </w:r>
        <w:del w:id="42165" w:author="Author">
          <w:r w:rsidR="00F507FD" w:rsidRPr="002A6669" w:rsidDel="00976E43">
            <w:delText>ESERVED</w:delText>
          </w:r>
        </w:del>
        <w:r w:rsidR="00976E43">
          <w:t>eserved</w:t>
        </w:r>
        <w:r w:rsidR="00F507FD" w:rsidRPr="002A6669">
          <w:t xml:space="preserve"> </w:t>
        </w:r>
      </w:ins>
      <w:del w:id="42166" w:author="Author">
        <w:r w:rsidRPr="002A6669" w:rsidDel="00F507FD">
          <w:delText>P</w:delText>
        </w:r>
        <w:r w:rsidR="0079156C" w:rsidRPr="002A6669" w:rsidDel="00F507FD">
          <w:delText>arameter</w:delText>
        </w:r>
        <w:r w:rsidRPr="002A6669" w:rsidDel="00F507FD">
          <w:delText xml:space="preserve"> </w:delText>
        </w:r>
      </w:del>
      <w:ins w:id="42167" w:author="Author">
        <w:r w:rsidR="00F507FD" w:rsidRPr="002A6669">
          <w:t>P</w:t>
        </w:r>
        <w:del w:id="42168" w:author="Author">
          <w:r w:rsidR="00F507FD" w:rsidRPr="002A6669" w:rsidDel="00976E43">
            <w:delText>ARAMETER</w:delText>
          </w:r>
        </w:del>
        <w:r w:rsidR="00976E43">
          <w:t>arameter</w:t>
        </w:r>
        <w:r w:rsidR="00F507FD" w:rsidRPr="002A6669">
          <w:t xml:space="preserve"> </w:t>
        </w:r>
      </w:ins>
      <w:del w:id="42169" w:author="Author">
        <w:r w:rsidR="0079156C" w:rsidRPr="002A6669" w:rsidDel="00F507FD">
          <w:delText>and</w:delText>
        </w:r>
        <w:r w:rsidRPr="002A6669" w:rsidDel="00F507FD">
          <w:delText xml:space="preserve"> </w:delText>
        </w:r>
      </w:del>
      <w:ins w:id="42170" w:author="Author">
        <w:del w:id="42171" w:author="Author">
          <w:r w:rsidR="00F507FD" w:rsidRPr="002A6669" w:rsidDel="00976E43">
            <w:delText>AND</w:delText>
          </w:r>
        </w:del>
        <w:r w:rsidR="00976E43">
          <w:t>and</w:t>
        </w:r>
        <w:r w:rsidR="00F507FD" w:rsidRPr="002A6669">
          <w:t xml:space="preserve"> </w:t>
        </w:r>
      </w:ins>
      <w:del w:id="42172" w:author="Author">
        <w:r w:rsidRPr="002A6669" w:rsidDel="00F507FD">
          <w:delText>D</w:delText>
        </w:r>
        <w:r w:rsidR="0079156C" w:rsidRPr="002A6669" w:rsidDel="00F507FD">
          <w:delText>ata</w:delText>
        </w:r>
        <w:r w:rsidRPr="002A6669" w:rsidDel="00F507FD">
          <w:delText xml:space="preserve"> </w:delText>
        </w:r>
      </w:del>
      <w:ins w:id="42173" w:author="Author">
        <w:del w:id="42174" w:author="Author">
          <w:r w:rsidR="00F507FD" w:rsidRPr="002A6669" w:rsidDel="00976E43">
            <w:delText>DATA</w:delText>
          </w:r>
        </w:del>
        <w:r w:rsidR="00976E43">
          <w:t>Data</w:t>
        </w:r>
        <w:r w:rsidR="00F507FD" w:rsidRPr="002A6669">
          <w:t xml:space="preserve"> </w:t>
        </w:r>
      </w:ins>
      <w:del w:id="42175" w:author="Author">
        <w:r w:rsidRPr="002A6669" w:rsidDel="00F507FD">
          <w:delText>T</w:delText>
        </w:r>
        <w:r w:rsidR="0079156C" w:rsidRPr="002A6669" w:rsidDel="00F507FD">
          <w:delText>ype</w:delText>
        </w:r>
        <w:r w:rsidRPr="002A6669" w:rsidDel="00F507FD">
          <w:delText xml:space="preserve"> </w:delText>
        </w:r>
      </w:del>
      <w:ins w:id="42176" w:author="Author">
        <w:r w:rsidR="00F507FD" w:rsidRPr="002A6669">
          <w:t>T</w:t>
        </w:r>
        <w:del w:id="42177" w:author="Author">
          <w:r w:rsidR="00F507FD" w:rsidRPr="002A6669" w:rsidDel="00976E43">
            <w:delText>YPE</w:delText>
          </w:r>
        </w:del>
        <w:r w:rsidR="00976E43">
          <w:t>ype</w:t>
        </w:r>
        <w:r w:rsidR="00F507FD" w:rsidRPr="002A6669">
          <w:t xml:space="preserve"> </w:t>
        </w:r>
      </w:ins>
      <w:del w:id="42178" w:author="Author">
        <w:r w:rsidRPr="002A6669" w:rsidDel="00F507FD">
          <w:delText>R</w:delText>
        </w:r>
        <w:r w:rsidR="0079156C" w:rsidRPr="002A6669" w:rsidDel="00F507FD">
          <w:delText>ule</w:delText>
        </w:r>
        <w:r w:rsidRPr="002A6669" w:rsidDel="00F507FD">
          <w:delText xml:space="preserve"> </w:delText>
        </w:r>
      </w:del>
      <w:ins w:id="42179" w:author="Author">
        <w:r w:rsidR="00F507FD" w:rsidRPr="002A6669">
          <w:t>R</w:t>
        </w:r>
        <w:del w:id="42180" w:author="Author">
          <w:r w:rsidR="00F507FD" w:rsidRPr="002A6669" w:rsidDel="00976E43">
            <w:delText>ULE</w:delText>
          </w:r>
        </w:del>
        <w:r w:rsidR="00976E43">
          <w:t>ule</w:t>
        </w:r>
        <w:r w:rsidR="00F507FD" w:rsidRPr="002A6669">
          <w:t xml:space="preserve"> </w:t>
        </w:r>
      </w:ins>
      <w:del w:id="42181" w:author="Author">
        <w:r w:rsidRPr="002A6669" w:rsidDel="00F507FD">
          <w:delText>S</w:delText>
        </w:r>
        <w:r w:rsidR="0079156C" w:rsidRPr="002A6669" w:rsidDel="00F507FD">
          <w:delText>ummary</w:delText>
        </w:r>
        <w:r w:rsidRPr="002A6669" w:rsidDel="00F507FD">
          <w:delText xml:space="preserve"> </w:delText>
        </w:r>
      </w:del>
      <w:ins w:id="42182" w:author="Author">
        <w:r w:rsidR="00F507FD" w:rsidRPr="002A6669">
          <w:t>S</w:t>
        </w:r>
        <w:del w:id="42183" w:author="Author">
          <w:r w:rsidR="00F507FD" w:rsidRPr="002A6669" w:rsidDel="00976E43">
            <w:delText>UMMARY</w:delText>
          </w:r>
        </w:del>
        <w:r w:rsidR="00976E43">
          <w:t>ummary</w:t>
        </w:r>
        <w:r w:rsidR="00F507FD" w:rsidRPr="002A6669">
          <w:t xml:space="preserve"> </w:t>
        </w:r>
      </w:ins>
      <w:del w:id="42184" w:author="Author">
        <w:r w:rsidRPr="002A6669" w:rsidDel="00F507FD">
          <w:delText>T</w:delText>
        </w:r>
        <w:r w:rsidR="0079156C" w:rsidRPr="002A6669" w:rsidDel="00F507FD">
          <w:delText>ables</w:delText>
        </w:r>
      </w:del>
      <w:ins w:id="42185" w:author="Author">
        <w:r w:rsidR="00F507FD" w:rsidRPr="002A6669">
          <w:t>T</w:t>
        </w:r>
        <w:del w:id="42186" w:author="Author">
          <w:r w:rsidR="00F507FD" w:rsidRPr="002A6669" w:rsidDel="00976E43">
            <w:delText>ABLES</w:delText>
          </w:r>
        </w:del>
        <w:r w:rsidR="00976E43">
          <w:t>ables</w:t>
        </w:r>
      </w:ins>
      <w:bookmarkEnd w:id="42163"/>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2187" w:name="_Toc529714066"/>
      <w:bookmarkStart w:id="42188" w:name="_Toc532101671"/>
      <w:ins w:id="42189"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2190"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2191" w:author="Author">
        <w:del w:id="42192"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2187"/>
      <w:bookmarkEnd w:id="42188"/>
    </w:p>
    <w:tbl>
      <w:tblPr>
        <w:tblStyle w:val="TableGrid"/>
        <w:tblW w:w="9535" w:type="dxa"/>
        <w:jc w:val="center"/>
        <w:tblLayout w:type="fixed"/>
        <w:tblLook w:val="04A0" w:firstRow="1" w:lastRow="0" w:firstColumn="1" w:lastColumn="0" w:noHBand="0" w:noVBand="1"/>
        <w:tblPrChange w:id="42193" w:author="Author">
          <w:tblPr>
            <w:tblStyle w:val="TableGrid"/>
            <w:tblW w:w="7578" w:type="dxa"/>
            <w:tblLayout w:type="fixed"/>
            <w:tblLook w:val="04A0" w:firstRow="1" w:lastRow="0" w:firstColumn="1" w:lastColumn="0" w:noHBand="0" w:noVBand="1"/>
          </w:tblPr>
        </w:tblPrChange>
      </w:tblPr>
      <w:tblGrid>
        <w:gridCol w:w="5035"/>
        <w:gridCol w:w="4500"/>
        <w:tblGridChange w:id="42194">
          <w:tblGrid>
            <w:gridCol w:w="3888"/>
            <w:gridCol w:w="3690"/>
          </w:tblGrid>
        </w:tblGridChange>
      </w:tblGrid>
      <w:tr w:rsidR="00487FC8" w:rsidRPr="00213323" w14:paraId="25D27615" w14:textId="77777777" w:rsidTr="00480700">
        <w:trPr>
          <w:trHeight w:val="310"/>
          <w:tblHeader/>
          <w:jc w:val="center"/>
          <w:trPrChange w:id="42195" w:author="Author">
            <w:trPr>
              <w:trHeight w:val="310"/>
              <w:tblHeader/>
            </w:trPr>
          </w:trPrChange>
        </w:trPr>
        <w:tc>
          <w:tcPr>
            <w:tcW w:w="5035" w:type="dxa"/>
            <w:vAlign w:val="center"/>
            <w:tcPrChange w:id="42196"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2197"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2198"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2199"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2200" w:author="Author">
            <w:tblPrEx>
              <w:jc w:val="center"/>
            </w:tblPrEx>
          </w:tblPrExChange>
        </w:tblPrEx>
        <w:trPr>
          <w:jc w:val="center"/>
          <w:ins w:id="42201" w:author="Author"/>
          <w:trPrChange w:id="42202" w:author="Author">
            <w:trPr>
              <w:jc w:val="center"/>
            </w:trPr>
          </w:trPrChange>
        </w:trPr>
        <w:tc>
          <w:tcPr>
            <w:tcW w:w="5035" w:type="dxa"/>
            <w:tcPrChange w:id="42203" w:author="Author">
              <w:tcPr>
                <w:tcW w:w="3888" w:type="dxa"/>
              </w:tcPr>
            </w:tcPrChange>
          </w:tcPr>
          <w:p w14:paraId="18B0D322" w14:textId="77777777" w:rsidR="005C61F3" w:rsidRPr="000250F1" w:rsidRDefault="005C61F3" w:rsidP="00487FC8">
            <w:pPr>
              <w:spacing w:after="80"/>
              <w:rPr>
                <w:ins w:id="42204" w:author="Author"/>
                <w:sz w:val="22"/>
                <w:szCs w:val="22"/>
              </w:rPr>
            </w:pPr>
            <w:ins w:id="42205" w:author="Author">
              <w:r>
                <w:rPr>
                  <w:sz w:val="22"/>
                  <w:szCs w:val="22"/>
                </w:rPr>
                <w:t>BCI_ID</w:t>
              </w:r>
            </w:ins>
          </w:p>
        </w:tc>
        <w:tc>
          <w:tcPr>
            <w:tcW w:w="4500" w:type="dxa"/>
            <w:tcPrChange w:id="42206" w:author="Author">
              <w:tcPr>
                <w:tcW w:w="3690" w:type="dxa"/>
              </w:tcPr>
            </w:tcPrChange>
          </w:tcPr>
          <w:p w14:paraId="52A082A3" w14:textId="77777777" w:rsidR="005C61F3" w:rsidRPr="000250F1" w:rsidRDefault="005C61F3" w:rsidP="00487FC8">
            <w:pPr>
              <w:spacing w:after="80"/>
              <w:jc w:val="center"/>
              <w:rPr>
                <w:ins w:id="42207" w:author="Author"/>
                <w:sz w:val="22"/>
                <w:szCs w:val="22"/>
              </w:rPr>
            </w:pPr>
            <w:ins w:id="42208" w:author="Author">
              <w:r>
                <w:rPr>
                  <w:sz w:val="22"/>
                  <w:szCs w:val="22"/>
                </w:rPr>
                <w:t>7.0</w:t>
              </w:r>
            </w:ins>
          </w:p>
        </w:tc>
      </w:tr>
      <w:tr w:rsidR="005C61F3" w:rsidRPr="00213323" w14:paraId="3E96DCA2" w14:textId="77777777" w:rsidTr="00480700">
        <w:tblPrEx>
          <w:tblPrExChange w:id="42209" w:author="Author">
            <w:tblPrEx>
              <w:jc w:val="center"/>
            </w:tblPrEx>
          </w:tblPrExChange>
        </w:tblPrEx>
        <w:trPr>
          <w:jc w:val="center"/>
          <w:ins w:id="42210" w:author="Author"/>
          <w:trPrChange w:id="42211" w:author="Author">
            <w:trPr>
              <w:jc w:val="center"/>
            </w:trPr>
          </w:trPrChange>
        </w:trPr>
        <w:tc>
          <w:tcPr>
            <w:tcW w:w="5035" w:type="dxa"/>
            <w:tcPrChange w:id="42212" w:author="Author">
              <w:tcPr>
                <w:tcW w:w="3888" w:type="dxa"/>
              </w:tcPr>
            </w:tcPrChange>
          </w:tcPr>
          <w:p w14:paraId="5ECA8041" w14:textId="77777777" w:rsidR="005C61F3" w:rsidRDefault="005C61F3" w:rsidP="005C61F3">
            <w:pPr>
              <w:spacing w:after="80"/>
              <w:rPr>
                <w:ins w:id="42213" w:author="Author"/>
                <w:sz w:val="22"/>
                <w:szCs w:val="22"/>
              </w:rPr>
            </w:pPr>
            <w:ins w:id="42214" w:author="Author">
              <w:r>
                <w:rPr>
                  <w:sz w:val="22"/>
                  <w:szCs w:val="22"/>
                </w:rPr>
                <w:t>BCI</w:t>
              </w:r>
              <w:r w:rsidRPr="00302C89">
                <w:rPr>
                  <w:sz w:val="22"/>
                  <w:szCs w:val="22"/>
                </w:rPr>
                <w:t>_Message_Interval_UI</w:t>
              </w:r>
            </w:ins>
          </w:p>
        </w:tc>
        <w:tc>
          <w:tcPr>
            <w:tcW w:w="4500" w:type="dxa"/>
            <w:tcPrChange w:id="42215" w:author="Author">
              <w:tcPr>
                <w:tcW w:w="3690" w:type="dxa"/>
              </w:tcPr>
            </w:tcPrChange>
          </w:tcPr>
          <w:p w14:paraId="19A73487" w14:textId="77777777" w:rsidR="005C61F3" w:rsidRDefault="005C61F3" w:rsidP="005C61F3">
            <w:pPr>
              <w:spacing w:after="80"/>
              <w:jc w:val="center"/>
              <w:rPr>
                <w:ins w:id="42216" w:author="Author"/>
                <w:sz w:val="22"/>
                <w:szCs w:val="22"/>
              </w:rPr>
            </w:pPr>
            <w:ins w:id="42217" w:author="Author">
              <w:r>
                <w:rPr>
                  <w:sz w:val="22"/>
                  <w:szCs w:val="22"/>
                </w:rPr>
                <w:t>7.0</w:t>
              </w:r>
            </w:ins>
          </w:p>
        </w:tc>
      </w:tr>
      <w:tr w:rsidR="005C61F3" w:rsidRPr="00213323" w14:paraId="60748B92" w14:textId="77777777" w:rsidTr="00480700">
        <w:tblPrEx>
          <w:tblPrExChange w:id="42218" w:author="Author">
            <w:tblPrEx>
              <w:jc w:val="center"/>
            </w:tblPrEx>
          </w:tblPrExChange>
        </w:tblPrEx>
        <w:trPr>
          <w:jc w:val="center"/>
          <w:ins w:id="42219" w:author="Author"/>
          <w:trPrChange w:id="42220" w:author="Author">
            <w:trPr>
              <w:jc w:val="center"/>
            </w:trPr>
          </w:trPrChange>
        </w:trPr>
        <w:tc>
          <w:tcPr>
            <w:tcW w:w="5035" w:type="dxa"/>
            <w:tcPrChange w:id="42221" w:author="Author">
              <w:tcPr>
                <w:tcW w:w="3888" w:type="dxa"/>
              </w:tcPr>
            </w:tcPrChange>
          </w:tcPr>
          <w:p w14:paraId="3C9B1888" w14:textId="77777777" w:rsidR="005C61F3" w:rsidRPr="000250F1" w:rsidRDefault="005C61F3" w:rsidP="005C61F3">
            <w:pPr>
              <w:spacing w:after="80"/>
              <w:rPr>
                <w:ins w:id="42222" w:author="Author"/>
                <w:sz w:val="22"/>
                <w:szCs w:val="22"/>
              </w:rPr>
            </w:pPr>
            <w:ins w:id="42223" w:author="Author">
              <w:r>
                <w:rPr>
                  <w:sz w:val="22"/>
                  <w:szCs w:val="22"/>
                </w:rPr>
                <w:t>BCI_Protocol</w:t>
              </w:r>
            </w:ins>
          </w:p>
        </w:tc>
        <w:tc>
          <w:tcPr>
            <w:tcW w:w="4500" w:type="dxa"/>
            <w:tcPrChange w:id="42224" w:author="Author">
              <w:tcPr>
                <w:tcW w:w="3690" w:type="dxa"/>
              </w:tcPr>
            </w:tcPrChange>
          </w:tcPr>
          <w:p w14:paraId="2508DF8B" w14:textId="77777777" w:rsidR="005C61F3" w:rsidRPr="000250F1" w:rsidRDefault="005C61F3" w:rsidP="005C61F3">
            <w:pPr>
              <w:spacing w:after="80"/>
              <w:jc w:val="center"/>
              <w:rPr>
                <w:ins w:id="42225" w:author="Author"/>
                <w:sz w:val="22"/>
                <w:szCs w:val="22"/>
              </w:rPr>
            </w:pPr>
            <w:ins w:id="42226" w:author="Author">
              <w:r>
                <w:rPr>
                  <w:sz w:val="22"/>
                  <w:szCs w:val="22"/>
                </w:rPr>
                <w:t>7.0</w:t>
              </w:r>
            </w:ins>
          </w:p>
        </w:tc>
      </w:tr>
      <w:tr w:rsidR="005C61F3" w:rsidRPr="00213323" w14:paraId="16A3FC2A" w14:textId="77777777" w:rsidTr="00480700">
        <w:tblPrEx>
          <w:tblPrExChange w:id="42227" w:author="Author">
            <w:tblPrEx>
              <w:jc w:val="center"/>
            </w:tblPrEx>
          </w:tblPrExChange>
        </w:tblPrEx>
        <w:trPr>
          <w:jc w:val="center"/>
          <w:ins w:id="42228" w:author="Author"/>
          <w:trPrChange w:id="42229" w:author="Author">
            <w:trPr>
              <w:jc w:val="center"/>
            </w:trPr>
          </w:trPrChange>
        </w:trPr>
        <w:tc>
          <w:tcPr>
            <w:tcW w:w="5035" w:type="dxa"/>
            <w:tcPrChange w:id="42230" w:author="Author">
              <w:tcPr>
                <w:tcW w:w="3888" w:type="dxa"/>
              </w:tcPr>
            </w:tcPrChange>
          </w:tcPr>
          <w:p w14:paraId="721B4317" w14:textId="77777777" w:rsidR="005C61F3" w:rsidRPr="000250F1" w:rsidRDefault="005C61F3" w:rsidP="005C61F3">
            <w:pPr>
              <w:spacing w:after="80"/>
              <w:rPr>
                <w:ins w:id="42231" w:author="Author"/>
                <w:sz w:val="22"/>
                <w:szCs w:val="22"/>
              </w:rPr>
            </w:pPr>
            <w:ins w:id="42232" w:author="Author">
              <w:r>
                <w:rPr>
                  <w:sz w:val="22"/>
                  <w:szCs w:val="22"/>
                </w:rPr>
                <w:t>BCI_State</w:t>
              </w:r>
            </w:ins>
          </w:p>
        </w:tc>
        <w:tc>
          <w:tcPr>
            <w:tcW w:w="4500" w:type="dxa"/>
            <w:tcPrChange w:id="42233" w:author="Author">
              <w:tcPr>
                <w:tcW w:w="3690" w:type="dxa"/>
              </w:tcPr>
            </w:tcPrChange>
          </w:tcPr>
          <w:p w14:paraId="1AE9CE81" w14:textId="77777777" w:rsidR="005C61F3" w:rsidRPr="000250F1" w:rsidRDefault="005C61F3" w:rsidP="005C61F3">
            <w:pPr>
              <w:spacing w:after="80"/>
              <w:jc w:val="center"/>
              <w:rPr>
                <w:ins w:id="42234" w:author="Author"/>
                <w:sz w:val="22"/>
                <w:szCs w:val="22"/>
              </w:rPr>
            </w:pPr>
            <w:ins w:id="42235" w:author="Author">
              <w:r>
                <w:rPr>
                  <w:sz w:val="22"/>
                  <w:szCs w:val="22"/>
                </w:rPr>
                <w:t>7.0</w:t>
              </w:r>
            </w:ins>
          </w:p>
        </w:tc>
      </w:tr>
      <w:tr w:rsidR="005C61F3" w:rsidRPr="00213323" w14:paraId="436E3C00" w14:textId="77777777" w:rsidTr="00480700">
        <w:tblPrEx>
          <w:tblPrExChange w:id="42236" w:author="Author">
            <w:tblPrEx>
              <w:jc w:val="center"/>
            </w:tblPrEx>
          </w:tblPrExChange>
        </w:tblPrEx>
        <w:trPr>
          <w:jc w:val="center"/>
          <w:ins w:id="42237" w:author="Author"/>
          <w:trPrChange w:id="42238" w:author="Author">
            <w:trPr>
              <w:jc w:val="center"/>
            </w:trPr>
          </w:trPrChange>
        </w:trPr>
        <w:tc>
          <w:tcPr>
            <w:tcW w:w="5035" w:type="dxa"/>
            <w:tcPrChange w:id="42239" w:author="Author">
              <w:tcPr>
                <w:tcW w:w="3888" w:type="dxa"/>
              </w:tcPr>
            </w:tcPrChange>
          </w:tcPr>
          <w:p w14:paraId="2C0D8DCF" w14:textId="77777777" w:rsidR="005C61F3" w:rsidRPr="000250F1" w:rsidRDefault="005C61F3" w:rsidP="005C61F3">
            <w:pPr>
              <w:spacing w:after="80"/>
              <w:rPr>
                <w:ins w:id="42240" w:author="Author"/>
                <w:sz w:val="22"/>
                <w:szCs w:val="22"/>
              </w:rPr>
            </w:pPr>
            <w:ins w:id="42241" w:author="Author">
              <w:r>
                <w:rPr>
                  <w:sz w:val="22"/>
                  <w:szCs w:val="22"/>
                </w:rPr>
                <w:t>BCI_Training_UI</w:t>
              </w:r>
            </w:ins>
          </w:p>
        </w:tc>
        <w:tc>
          <w:tcPr>
            <w:tcW w:w="4500" w:type="dxa"/>
            <w:tcPrChange w:id="42242" w:author="Author">
              <w:tcPr>
                <w:tcW w:w="3690" w:type="dxa"/>
              </w:tcPr>
            </w:tcPrChange>
          </w:tcPr>
          <w:p w14:paraId="1F05FAAB" w14:textId="77777777" w:rsidR="005C61F3" w:rsidRPr="000250F1" w:rsidRDefault="005C61F3" w:rsidP="005C61F3">
            <w:pPr>
              <w:spacing w:after="80"/>
              <w:jc w:val="center"/>
              <w:rPr>
                <w:ins w:id="42243" w:author="Author"/>
                <w:sz w:val="22"/>
                <w:szCs w:val="22"/>
              </w:rPr>
            </w:pPr>
            <w:ins w:id="42244" w:author="Author">
              <w:r>
                <w:rPr>
                  <w:sz w:val="22"/>
                  <w:szCs w:val="22"/>
                </w:rPr>
                <w:t>7.0</w:t>
              </w:r>
            </w:ins>
          </w:p>
        </w:tc>
      </w:tr>
      <w:tr w:rsidR="005C61F3" w:rsidRPr="00213323" w14:paraId="37F02C37" w14:textId="77777777" w:rsidTr="00480700">
        <w:trPr>
          <w:jc w:val="center"/>
        </w:trPr>
        <w:tc>
          <w:tcPr>
            <w:tcW w:w="5035" w:type="dxa"/>
            <w:tcPrChange w:id="42245"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2246"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2247"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2248"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2249"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2250"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2251"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2252"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2253" w:author="Author">
            <w:trPr>
              <w:trHeight w:val="269"/>
            </w:trPr>
          </w:trPrChange>
        </w:trPr>
        <w:tc>
          <w:tcPr>
            <w:tcW w:w="5035" w:type="dxa"/>
            <w:tcPrChange w:id="42254"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2255"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2256"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2257"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2258"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2259"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2260"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2261"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2262" w:author="Author"/>
        </w:trPr>
        <w:tc>
          <w:tcPr>
            <w:tcW w:w="5035" w:type="dxa"/>
            <w:tcPrChange w:id="42263" w:author="Author">
              <w:tcPr>
                <w:tcW w:w="3888" w:type="dxa"/>
              </w:tcPr>
            </w:tcPrChange>
          </w:tcPr>
          <w:p w14:paraId="680CF81D" w14:textId="77777777" w:rsidR="005C61F3" w:rsidRPr="000250F1" w:rsidDel="000D5B87" w:rsidRDefault="005C61F3" w:rsidP="005C61F3">
            <w:pPr>
              <w:spacing w:after="80"/>
              <w:rPr>
                <w:del w:id="42264" w:author="Author"/>
                <w:sz w:val="22"/>
                <w:szCs w:val="22"/>
              </w:rPr>
            </w:pPr>
            <w:del w:id="42265" w:author="Author">
              <w:r w:rsidRPr="000250F1" w:rsidDel="000D5B87">
                <w:rPr>
                  <w:sz w:val="22"/>
                  <w:szCs w:val="22"/>
                </w:rPr>
                <w:delText>PAM4_Mapping</w:delText>
              </w:r>
            </w:del>
          </w:p>
        </w:tc>
        <w:tc>
          <w:tcPr>
            <w:tcW w:w="4500" w:type="dxa"/>
            <w:tcPrChange w:id="42266" w:author="Author">
              <w:tcPr>
                <w:tcW w:w="3690" w:type="dxa"/>
              </w:tcPr>
            </w:tcPrChange>
          </w:tcPr>
          <w:p w14:paraId="54976AE4" w14:textId="77777777" w:rsidR="005C61F3" w:rsidRPr="000250F1" w:rsidDel="000D5B87" w:rsidRDefault="005C61F3" w:rsidP="005C61F3">
            <w:pPr>
              <w:spacing w:after="80"/>
              <w:jc w:val="center"/>
              <w:rPr>
                <w:del w:id="42267" w:author="Author"/>
                <w:sz w:val="22"/>
                <w:szCs w:val="22"/>
              </w:rPr>
            </w:pPr>
            <w:del w:id="42268"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2269"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2270"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2271"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2272"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2273"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2274"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2275"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2276"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2277" w:author="Author">
            <w:tblPrEx>
              <w:jc w:val="center"/>
            </w:tblPrEx>
          </w:tblPrExChange>
        </w:tblPrEx>
        <w:trPr>
          <w:jc w:val="center"/>
          <w:ins w:id="42278" w:author="Author"/>
          <w:trPrChange w:id="42279" w:author="Author">
            <w:trPr>
              <w:jc w:val="center"/>
            </w:trPr>
          </w:trPrChange>
        </w:trPr>
        <w:tc>
          <w:tcPr>
            <w:tcW w:w="5035" w:type="dxa"/>
            <w:tcPrChange w:id="42280" w:author="Author">
              <w:tcPr>
                <w:tcW w:w="3888" w:type="dxa"/>
              </w:tcPr>
            </w:tcPrChange>
          </w:tcPr>
          <w:p w14:paraId="4D7C77B0" w14:textId="77777777" w:rsidR="000D5B87" w:rsidRPr="000250F1" w:rsidRDefault="000D5B87" w:rsidP="000D5B87">
            <w:pPr>
              <w:spacing w:after="80"/>
              <w:rPr>
                <w:ins w:id="42281" w:author="Author"/>
                <w:sz w:val="22"/>
                <w:szCs w:val="22"/>
              </w:rPr>
            </w:pPr>
            <w:ins w:id="42282" w:author="Author">
              <w:r w:rsidRPr="000250F1">
                <w:rPr>
                  <w:sz w:val="22"/>
                  <w:szCs w:val="22"/>
                </w:rPr>
                <w:t>PAM4_Mapping</w:t>
              </w:r>
            </w:ins>
          </w:p>
        </w:tc>
        <w:tc>
          <w:tcPr>
            <w:tcW w:w="4500" w:type="dxa"/>
            <w:tcPrChange w:id="42283" w:author="Author">
              <w:tcPr>
                <w:tcW w:w="3690" w:type="dxa"/>
              </w:tcPr>
            </w:tcPrChange>
          </w:tcPr>
          <w:p w14:paraId="3B08698A" w14:textId="77777777" w:rsidR="000D5B87" w:rsidRPr="000250F1" w:rsidRDefault="000D5B87" w:rsidP="000D5B87">
            <w:pPr>
              <w:spacing w:after="80"/>
              <w:jc w:val="center"/>
              <w:rPr>
                <w:ins w:id="42284" w:author="Author"/>
                <w:sz w:val="22"/>
                <w:szCs w:val="22"/>
              </w:rPr>
            </w:pPr>
            <w:ins w:id="42285" w:author="Author">
              <w:r w:rsidRPr="000250F1">
                <w:rPr>
                  <w:sz w:val="22"/>
                  <w:szCs w:val="22"/>
                </w:rPr>
                <w:t>6.1</w:t>
              </w:r>
            </w:ins>
          </w:p>
        </w:tc>
      </w:tr>
      <w:tr w:rsidR="000D5B87" w:rsidRPr="0065752E" w14:paraId="7B5984CF" w14:textId="77777777" w:rsidTr="00480700">
        <w:trPr>
          <w:jc w:val="center"/>
        </w:trPr>
        <w:tc>
          <w:tcPr>
            <w:tcW w:w="5035" w:type="dxa"/>
            <w:tcPrChange w:id="42286"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2287"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2288"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2289"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2290"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2291"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2292"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2293"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2294"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2295"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2296"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2297"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2298"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2299"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2300"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2301"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2302"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2303"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2304"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2305"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2306"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2307"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2308"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2309"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2310" w:author="Author">
            <w:tblPrEx>
              <w:jc w:val="center"/>
            </w:tblPrEx>
          </w:tblPrExChange>
        </w:tblPrEx>
        <w:trPr>
          <w:jc w:val="center"/>
          <w:ins w:id="42311" w:author="Author"/>
          <w:trPrChange w:id="42312" w:author="Author">
            <w:trPr>
              <w:jc w:val="center"/>
            </w:trPr>
          </w:trPrChange>
        </w:trPr>
        <w:tc>
          <w:tcPr>
            <w:tcW w:w="5035" w:type="dxa"/>
            <w:tcPrChange w:id="42313" w:author="Author">
              <w:tcPr>
                <w:tcW w:w="3888" w:type="dxa"/>
              </w:tcPr>
            </w:tcPrChange>
          </w:tcPr>
          <w:p w14:paraId="42C12158" w14:textId="77777777" w:rsidR="000D5B87" w:rsidRPr="000250F1" w:rsidRDefault="000D5B87" w:rsidP="000D5B87">
            <w:pPr>
              <w:spacing w:after="80"/>
              <w:rPr>
                <w:ins w:id="42314" w:author="Author"/>
                <w:sz w:val="22"/>
                <w:szCs w:val="22"/>
              </w:rPr>
            </w:pPr>
            <w:ins w:id="42315" w:author="Author">
              <w:r>
                <w:rPr>
                  <w:rFonts w:cs="Arial"/>
                  <w:sz w:val="22"/>
                  <w:szCs w:val="22"/>
                </w:rPr>
                <w:lastRenderedPageBreak/>
                <w:t>Rx_GaussianNoise</w:t>
              </w:r>
            </w:ins>
          </w:p>
        </w:tc>
        <w:tc>
          <w:tcPr>
            <w:tcW w:w="4500" w:type="dxa"/>
            <w:tcPrChange w:id="42316" w:author="Author">
              <w:tcPr>
                <w:tcW w:w="3690" w:type="dxa"/>
              </w:tcPr>
            </w:tcPrChange>
          </w:tcPr>
          <w:p w14:paraId="0628F3A1" w14:textId="77777777" w:rsidR="000D5B87" w:rsidRPr="000250F1" w:rsidRDefault="000D5B87" w:rsidP="000D5B87">
            <w:pPr>
              <w:spacing w:after="80"/>
              <w:jc w:val="center"/>
              <w:rPr>
                <w:ins w:id="42317" w:author="Author"/>
                <w:sz w:val="22"/>
                <w:szCs w:val="22"/>
              </w:rPr>
            </w:pPr>
            <w:ins w:id="42318" w:author="Author">
              <w:r>
                <w:rPr>
                  <w:rFonts w:cs="Arial"/>
                  <w:sz w:val="22"/>
                  <w:szCs w:val="22"/>
                </w:rPr>
                <w:t>7.0</w:t>
              </w:r>
            </w:ins>
          </w:p>
        </w:tc>
      </w:tr>
      <w:tr w:rsidR="000D5B87" w:rsidRPr="00213323" w14:paraId="321BA81A" w14:textId="77777777" w:rsidTr="00480700">
        <w:trPr>
          <w:jc w:val="center"/>
        </w:trPr>
        <w:tc>
          <w:tcPr>
            <w:tcW w:w="5035" w:type="dxa"/>
            <w:tcPrChange w:id="42319"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2320"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2321" w:author="Author"/>
          <w:del w:id="42322" w:author="Author"/>
        </w:trPr>
        <w:tc>
          <w:tcPr>
            <w:tcW w:w="5035" w:type="dxa"/>
            <w:tcPrChange w:id="42323" w:author="Author">
              <w:tcPr>
                <w:tcW w:w="3888" w:type="dxa"/>
              </w:tcPr>
            </w:tcPrChange>
          </w:tcPr>
          <w:p w14:paraId="6A0CC87B" w14:textId="77777777" w:rsidR="000D5B87" w:rsidRPr="000250F1" w:rsidDel="000D5B87" w:rsidRDefault="000D5B87" w:rsidP="000D5B87">
            <w:pPr>
              <w:spacing w:after="80"/>
              <w:rPr>
                <w:ins w:id="42324" w:author="Author"/>
                <w:del w:id="42325" w:author="Author"/>
                <w:rFonts w:cs="Arial"/>
                <w:sz w:val="22"/>
                <w:szCs w:val="22"/>
              </w:rPr>
            </w:pPr>
            <w:ins w:id="42326" w:author="Author">
              <w:del w:id="42327" w:author="Author">
                <w:r w:rsidDel="000D5B87">
                  <w:rPr>
                    <w:rFonts w:cs="Arial"/>
                    <w:sz w:val="22"/>
                    <w:szCs w:val="22"/>
                  </w:rPr>
                  <w:delText>Rx_GaussianNoise</w:delText>
                </w:r>
              </w:del>
            </w:ins>
          </w:p>
        </w:tc>
        <w:tc>
          <w:tcPr>
            <w:tcW w:w="4500" w:type="dxa"/>
            <w:tcPrChange w:id="42328" w:author="Author">
              <w:tcPr>
                <w:tcW w:w="3690" w:type="dxa"/>
              </w:tcPr>
            </w:tcPrChange>
          </w:tcPr>
          <w:p w14:paraId="07740B20" w14:textId="77777777" w:rsidR="000D5B87" w:rsidDel="000D5B87" w:rsidRDefault="000D5B87" w:rsidP="000D5B87">
            <w:pPr>
              <w:spacing w:after="80"/>
              <w:jc w:val="center"/>
              <w:rPr>
                <w:ins w:id="42329" w:author="Author"/>
                <w:del w:id="42330" w:author="Author"/>
                <w:rFonts w:cs="Arial"/>
                <w:sz w:val="22"/>
                <w:szCs w:val="22"/>
              </w:rPr>
            </w:pPr>
            <w:ins w:id="42331" w:author="Author">
              <w:del w:id="42332" w:author="Author">
                <w:r w:rsidDel="000D5B87">
                  <w:rPr>
                    <w:rFonts w:cs="Arial"/>
                    <w:sz w:val="22"/>
                    <w:szCs w:val="22"/>
                  </w:rPr>
                  <w:delText>7.0</w:delText>
                </w:r>
              </w:del>
            </w:ins>
          </w:p>
        </w:tc>
      </w:tr>
      <w:tr w:rsidR="000D5B87" w:rsidRPr="00213323" w:rsidDel="000D5B87" w14:paraId="708C3E16" w14:textId="77777777" w:rsidTr="00480700">
        <w:trPr>
          <w:jc w:val="center"/>
          <w:ins w:id="42333" w:author="Author"/>
          <w:del w:id="42334" w:author="Author"/>
        </w:trPr>
        <w:tc>
          <w:tcPr>
            <w:tcW w:w="5035" w:type="dxa"/>
            <w:tcPrChange w:id="42335" w:author="Author">
              <w:tcPr>
                <w:tcW w:w="3888" w:type="dxa"/>
              </w:tcPr>
            </w:tcPrChange>
          </w:tcPr>
          <w:p w14:paraId="460E2B45" w14:textId="77777777" w:rsidR="000D5B87" w:rsidRPr="000250F1" w:rsidDel="000D5B87" w:rsidRDefault="000D5B87" w:rsidP="000D5B87">
            <w:pPr>
              <w:spacing w:after="80"/>
              <w:rPr>
                <w:ins w:id="42336" w:author="Author"/>
                <w:del w:id="42337" w:author="Author"/>
                <w:rFonts w:cs="Arial"/>
                <w:sz w:val="22"/>
                <w:szCs w:val="22"/>
              </w:rPr>
            </w:pPr>
            <w:ins w:id="42338" w:author="Author">
              <w:del w:id="42339" w:author="Author">
                <w:r w:rsidDel="000D5B87">
                  <w:rPr>
                    <w:rFonts w:cs="Arial"/>
                    <w:sz w:val="22"/>
                    <w:szCs w:val="22"/>
                  </w:rPr>
                  <w:delText>Rx_UniformNoise</w:delText>
                </w:r>
              </w:del>
            </w:ins>
          </w:p>
        </w:tc>
        <w:tc>
          <w:tcPr>
            <w:tcW w:w="4500" w:type="dxa"/>
            <w:tcPrChange w:id="42340" w:author="Author">
              <w:tcPr>
                <w:tcW w:w="3690" w:type="dxa"/>
              </w:tcPr>
            </w:tcPrChange>
          </w:tcPr>
          <w:p w14:paraId="289ED633" w14:textId="77777777" w:rsidR="000D5B87" w:rsidDel="000D5B87" w:rsidRDefault="000D5B87" w:rsidP="000D5B87">
            <w:pPr>
              <w:spacing w:after="80"/>
              <w:jc w:val="center"/>
              <w:rPr>
                <w:ins w:id="42341" w:author="Author"/>
                <w:del w:id="42342" w:author="Author"/>
                <w:rFonts w:cs="Arial"/>
                <w:sz w:val="22"/>
                <w:szCs w:val="22"/>
              </w:rPr>
            </w:pPr>
            <w:ins w:id="42343" w:author="Author">
              <w:del w:id="42344" w:author="Author">
                <w:r w:rsidDel="000D5B87">
                  <w:rPr>
                    <w:rFonts w:cs="Arial"/>
                    <w:sz w:val="22"/>
                    <w:szCs w:val="22"/>
                  </w:rPr>
                  <w:delText>7.0</w:delText>
                </w:r>
              </w:del>
            </w:ins>
          </w:p>
        </w:tc>
      </w:tr>
      <w:tr w:rsidR="000D5B87" w:rsidRPr="00213323" w14:paraId="0D6BEDF9" w14:textId="77777777" w:rsidTr="00480700">
        <w:trPr>
          <w:jc w:val="center"/>
          <w:ins w:id="42345" w:author="Author"/>
        </w:trPr>
        <w:tc>
          <w:tcPr>
            <w:tcW w:w="5035" w:type="dxa"/>
            <w:tcPrChange w:id="42346" w:author="Author">
              <w:tcPr>
                <w:tcW w:w="3888" w:type="dxa"/>
              </w:tcPr>
            </w:tcPrChange>
          </w:tcPr>
          <w:p w14:paraId="4F36D0D8" w14:textId="77777777" w:rsidR="000D5B87" w:rsidRPr="000250F1" w:rsidRDefault="000D5B87" w:rsidP="000D5B87">
            <w:pPr>
              <w:spacing w:after="80"/>
              <w:rPr>
                <w:ins w:id="42347" w:author="Author"/>
                <w:rFonts w:cs="Arial"/>
                <w:sz w:val="22"/>
                <w:szCs w:val="22"/>
              </w:rPr>
            </w:pPr>
            <w:ins w:id="42348" w:author="Author">
              <w:r>
                <w:rPr>
                  <w:rFonts w:cs="Arial"/>
                  <w:sz w:val="22"/>
                  <w:szCs w:val="22"/>
                </w:rPr>
                <w:t>Rx_R</w:t>
              </w:r>
            </w:ins>
          </w:p>
        </w:tc>
        <w:tc>
          <w:tcPr>
            <w:tcW w:w="4500" w:type="dxa"/>
            <w:tcPrChange w:id="42349" w:author="Author">
              <w:tcPr>
                <w:tcW w:w="3690" w:type="dxa"/>
              </w:tcPr>
            </w:tcPrChange>
          </w:tcPr>
          <w:p w14:paraId="04F6DC3E" w14:textId="77777777" w:rsidR="000D5B87" w:rsidRDefault="000D5B87" w:rsidP="000D5B87">
            <w:pPr>
              <w:spacing w:after="80"/>
              <w:jc w:val="center"/>
              <w:rPr>
                <w:ins w:id="42350" w:author="Author"/>
                <w:rFonts w:cs="Arial"/>
                <w:sz w:val="22"/>
                <w:szCs w:val="22"/>
              </w:rPr>
            </w:pPr>
            <w:ins w:id="42351" w:author="Author">
              <w:r>
                <w:rPr>
                  <w:rFonts w:cs="Arial"/>
                  <w:sz w:val="22"/>
                  <w:szCs w:val="22"/>
                </w:rPr>
                <w:t>7.0</w:t>
              </w:r>
            </w:ins>
          </w:p>
        </w:tc>
      </w:tr>
      <w:tr w:rsidR="000D5B87" w:rsidRPr="00213323" w14:paraId="74E56858" w14:textId="77777777" w:rsidTr="00480700">
        <w:trPr>
          <w:jc w:val="center"/>
        </w:trPr>
        <w:tc>
          <w:tcPr>
            <w:tcW w:w="5035" w:type="dxa"/>
            <w:tcPrChange w:id="42352"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2353"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2354"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2355"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2356"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2357"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2358" w:author="Author">
            <w:tblPrEx>
              <w:jc w:val="center"/>
            </w:tblPrEx>
          </w:tblPrExChange>
        </w:tblPrEx>
        <w:trPr>
          <w:jc w:val="center"/>
          <w:ins w:id="42359" w:author="Author"/>
          <w:trPrChange w:id="42360" w:author="Author">
            <w:trPr>
              <w:jc w:val="center"/>
            </w:trPr>
          </w:trPrChange>
        </w:trPr>
        <w:tc>
          <w:tcPr>
            <w:tcW w:w="5035" w:type="dxa"/>
            <w:tcPrChange w:id="42361" w:author="Author">
              <w:tcPr>
                <w:tcW w:w="3888" w:type="dxa"/>
              </w:tcPr>
            </w:tcPrChange>
          </w:tcPr>
          <w:p w14:paraId="16E2B6E7" w14:textId="77777777" w:rsidR="000D5B87" w:rsidRDefault="000D5B87" w:rsidP="000D5B87">
            <w:pPr>
              <w:spacing w:after="80"/>
              <w:rPr>
                <w:ins w:id="42362" w:author="Author"/>
                <w:sz w:val="22"/>
                <w:szCs w:val="22"/>
              </w:rPr>
            </w:pPr>
            <w:ins w:id="42363" w:author="Author">
              <w:r>
                <w:rPr>
                  <w:rFonts w:cs="Arial"/>
                  <w:sz w:val="22"/>
                  <w:szCs w:val="22"/>
                </w:rPr>
                <w:t>Rx_UniformNoise</w:t>
              </w:r>
            </w:ins>
          </w:p>
        </w:tc>
        <w:tc>
          <w:tcPr>
            <w:tcW w:w="4500" w:type="dxa"/>
            <w:tcPrChange w:id="42364" w:author="Author">
              <w:tcPr>
                <w:tcW w:w="3690" w:type="dxa"/>
              </w:tcPr>
            </w:tcPrChange>
          </w:tcPr>
          <w:p w14:paraId="128F7E9B" w14:textId="77777777" w:rsidR="000D5B87" w:rsidRDefault="000D5B87" w:rsidP="000D5B87">
            <w:pPr>
              <w:spacing w:after="80"/>
              <w:jc w:val="center"/>
              <w:rPr>
                <w:ins w:id="42365" w:author="Author"/>
                <w:sz w:val="22"/>
                <w:szCs w:val="22"/>
              </w:rPr>
            </w:pPr>
            <w:ins w:id="42366" w:author="Author">
              <w:r>
                <w:rPr>
                  <w:rFonts w:cs="Arial"/>
                  <w:sz w:val="22"/>
                  <w:szCs w:val="22"/>
                </w:rPr>
                <w:t>7.0</w:t>
              </w:r>
            </w:ins>
          </w:p>
        </w:tc>
      </w:tr>
      <w:tr w:rsidR="000D5B87" w:rsidRPr="00213323" w14:paraId="55EAAB0F" w14:textId="77777777" w:rsidTr="00480700">
        <w:tblPrEx>
          <w:tblPrExChange w:id="42367" w:author="Author">
            <w:tblPrEx>
              <w:jc w:val="center"/>
            </w:tblPrEx>
          </w:tblPrExChange>
        </w:tblPrEx>
        <w:trPr>
          <w:jc w:val="center"/>
          <w:ins w:id="42368" w:author="Author"/>
          <w:trPrChange w:id="42369" w:author="Author">
            <w:trPr>
              <w:jc w:val="center"/>
            </w:trPr>
          </w:trPrChange>
        </w:trPr>
        <w:tc>
          <w:tcPr>
            <w:tcW w:w="5035" w:type="dxa"/>
            <w:tcPrChange w:id="42370" w:author="Author">
              <w:tcPr>
                <w:tcW w:w="3888" w:type="dxa"/>
              </w:tcPr>
            </w:tcPrChange>
          </w:tcPr>
          <w:p w14:paraId="54E18BFA" w14:textId="77777777" w:rsidR="000D5B87" w:rsidRPr="000250F1" w:rsidRDefault="000D5B87" w:rsidP="000D5B87">
            <w:pPr>
              <w:spacing w:after="80"/>
              <w:rPr>
                <w:ins w:id="42371" w:author="Author"/>
                <w:sz w:val="22"/>
                <w:szCs w:val="22"/>
              </w:rPr>
            </w:pPr>
            <w:ins w:id="42372" w:author="Author">
              <w:r>
                <w:rPr>
                  <w:sz w:val="22"/>
                  <w:szCs w:val="22"/>
                </w:rPr>
                <w:t>Special_Param_Names</w:t>
              </w:r>
            </w:ins>
          </w:p>
        </w:tc>
        <w:tc>
          <w:tcPr>
            <w:tcW w:w="4500" w:type="dxa"/>
            <w:tcPrChange w:id="42373" w:author="Author">
              <w:tcPr>
                <w:tcW w:w="3690" w:type="dxa"/>
              </w:tcPr>
            </w:tcPrChange>
          </w:tcPr>
          <w:p w14:paraId="6BC3E9BB" w14:textId="77777777" w:rsidR="000D5B87" w:rsidRPr="000250F1" w:rsidRDefault="000D5B87" w:rsidP="000D5B87">
            <w:pPr>
              <w:spacing w:after="80"/>
              <w:jc w:val="center"/>
              <w:rPr>
                <w:ins w:id="42374" w:author="Author"/>
                <w:sz w:val="22"/>
                <w:szCs w:val="22"/>
              </w:rPr>
            </w:pPr>
            <w:ins w:id="42375" w:author="Author">
              <w:r>
                <w:rPr>
                  <w:sz w:val="22"/>
                  <w:szCs w:val="22"/>
                </w:rPr>
                <w:t>7.0</w:t>
              </w:r>
            </w:ins>
          </w:p>
        </w:tc>
      </w:tr>
      <w:tr w:rsidR="000D5B87" w:rsidRPr="00213323" w14:paraId="648F6EDC" w14:textId="77777777" w:rsidTr="00480700">
        <w:trPr>
          <w:jc w:val="center"/>
        </w:trPr>
        <w:tc>
          <w:tcPr>
            <w:tcW w:w="5035" w:type="dxa"/>
            <w:tcPrChange w:id="42376"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2377"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2378" w:author="Author"/>
        </w:trPr>
        <w:tc>
          <w:tcPr>
            <w:tcW w:w="5035" w:type="dxa"/>
            <w:tcPrChange w:id="42379" w:author="Author">
              <w:tcPr>
                <w:tcW w:w="3888" w:type="dxa"/>
              </w:tcPr>
            </w:tcPrChange>
          </w:tcPr>
          <w:p w14:paraId="6D9CE462" w14:textId="77777777" w:rsidR="000D5B87" w:rsidRPr="000250F1" w:rsidRDefault="000D5B87" w:rsidP="000D5B87">
            <w:pPr>
              <w:spacing w:after="80"/>
              <w:rPr>
                <w:ins w:id="42380" w:author="Author"/>
                <w:rFonts w:cs="Arial"/>
                <w:sz w:val="22"/>
                <w:szCs w:val="22"/>
              </w:rPr>
            </w:pPr>
            <w:ins w:id="42381" w:author="Author">
              <w:r>
                <w:rPr>
                  <w:rFonts w:cs="Arial"/>
                  <w:sz w:val="22"/>
                  <w:szCs w:val="22"/>
                </w:rPr>
                <w:t>Ts4file</w:t>
              </w:r>
            </w:ins>
          </w:p>
        </w:tc>
        <w:tc>
          <w:tcPr>
            <w:tcW w:w="4500" w:type="dxa"/>
            <w:tcPrChange w:id="42382" w:author="Author">
              <w:tcPr>
                <w:tcW w:w="3690" w:type="dxa"/>
              </w:tcPr>
            </w:tcPrChange>
          </w:tcPr>
          <w:p w14:paraId="36F2641C" w14:textId="77777777" w:rsidR="000D5B87" w:rsidRDefault="000D5B87" w:rsidP="000D5B87">
            <w:pPr>
              <w:spacing w:after="80"/>
              <w:jc w:val="center"/>
              <w:rPr>
                <w:ins w:id="42383" w:author="Author"/>
                <w:rFonts w:cs="Arial"/>
                <w:sz w:val="22"/>
                <w:szCs w:val="22"/>
              </w:rPr>
            </w:pPr>
            <w:ins w:id="42384" w:author="Author">
              <w:r>
                <w:rPr>
                  <w:rFonts w:cs="Arial"/>
                  <w:sz w:val="22"/>
                  <w:szCs w:val="22"/>
                </w:rPr>
                <w:t>7.0</w:t>
              </w:r>
            </w:ins>
          </w:p>
        </w:tc>
      </w:tr>
      <w:tr w:rsidR="000D5B87" w:rsidRPr="00213323" w14:paraId="4C55EECB" w14:textId="77777777" w:rsidTr="00480700">
        <w:trPr>
          <w:jc w:val="center"/>
        </w:trPr>
        <w:tc>
          <w:tcPr>
            <w:tcW w:w="5035" w:type="dxa"/>
            <w:tcPrChange w:id="42385"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2386"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2387" w:author="Author">
            <w:trPr>
              <w:trHeight w:val="269"/>
            </w:trPr>
          </w:trPrChange>
        </w:trPr>
        <w:tc>
          <w:tcPr>
            <w:tcW w:w="5035" w:type="dxa"/>
            <w:tcPrChange w:id="42388"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2389"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2390"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2391"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2392" w:author="Author"/>
        </w:trPr>
        <w:tc>
          <w:tcPr>
            <w:tcW w:w="5035" w:type="dxa"/>
            <w:tcPrChange w:id="42393" w:author="Author">
              <w:tcPr>
                <w:tcW w:w="3888" w:type="dxa"/>
              </w:tcPr>
            </w:tcPrChange>
          </w:tcPr>
          <w:p w14:paraId="0F342CEC" w14:textId="77777777" w:rsidR="000D5B87" w:rsidRPr="000250F1" w:rsidRDefault="000D5B87" w:rsidP="000D5B87">
            <w:pPr>
              <w:spacing w:after="80"/>
              <w:rPr>
                <w:ins w:id="42394" w:author="Author"/>
                <w:rFonts w:cs="Arial"/>
                <w:sz w:val="22"/>
                <w:szCs w:val="22"/>
              </w:rPr>
            </w:pPr>
            <w:ins w:id="42395" w:author="Author">
              <w:r>
                <w:rPr>
                  <w:rFonts w:cs="Arial"/>
                  <w:sz w:val="22"/>
                  <w:szCs w:val="22"/>
                </w:rPr>
                <w:t>Tx_R</w:t>
              </w:r>
            </w:ins>
          </w:p>
        </w:tc>
        <w:tc>
          <w:tcPr>
            <w:tcW w:w="4500" w:type="dxa"/>
            <w:tcPrChange w:id="42396" w:author="Author">
              <w:tcPr>
                <w:tcW w:w="3690" w:type="dxa"/>
              </w:tcPr>
            </w:tcPrChange>
          </w:tcPr>
          <w:p w14:paraId="5FAC1D2B" w14:textId="77777777" w:rsidR="000D5B87" w:rsidRPr="000250F1" w:rsidRDefault="000D5B87" w:rsidP="000D5B87">
            <w:pPr>
              <w:spacing w:after="80"/>
              <w:jc w:val="center"/>
              <w:rPr>
                <w:ins w:id="42397" w:author="Author"/>
                <w:sz w:val="22"/>
                <w:szCs w:val="22"/>
              </w:rPr>
            </w:pPr>
            <w:ins w:id="42398" w:author="Author">
              <w:r>
                <w:rPr>
                  <w:sz w:val="22"/>
                  <w:szCs w:val="22"/>
                </w:rPr>
                <w:t>7.0</w:t>
              </w:r>
            </w:ins>
          </w:p>
        </w:tc>
      </w:tr>
      <w:tr w:rsidR="000D5B87" w:rsidRPr="00213323" w14:paraId="4AAF0361" w14:textId="77777777" w:rsidTr="00480700">
        <w:trPr>
          <w:jc w:val="center"/>
        </w:trPr>
        <w:tc>
          <w:tcPr>
            <w:tcW w:w="5035" w:type="dxa"/>
            <w:tcPrChange w:id="42399"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2400"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2401"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2402"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2403"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2404"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2405" w:author="Author"/>
        </w:trPr>
        <w:tc>
          <w:tcPr>
            <w:tcW w:w="5035" w:type="dxa"/>
            <w:tcPrChange w:id="42406" w:author="Author">
              <w:tcPr>
                <w:tcW w:w="3888" w:type="dxa"/>
              </w:tcPr>
            </w:tcPrChange>
          </w:tcPr>
          <w:p w14:paraId="518E2DE7" w14:textId="77777777" w:rsidR="000D5B87" w:rsidRPr="000250F1" w:rsidRDefault="000D5B87" w:rsidP="000D5B87">
            <w:pPr>
              <w:spacing w:after="80"/>
              <w:rPr>
                <w:ins w:id="42407" w:author="Author"/>
                <w:sz w:val="22"/>
                <w:szCs w:val="22"/>
              </w:rPr>
            </w:pPr>
            <w:ins w:id="42408" w:author="Author">
              <w:r>
                <w:rPr>
                  <w:sz w:val="22"/>
                  <w:szCs w:val="22"/>
                </w:rPr>
                <w:t>Tx_V</w:t>
              </w:r>
            </w:ins>
          </w:p>
        </w:tc>
        <w:tc>
          <w:tcPr>
            <w:tcW w:w="4500" w:type="dxa"/>
            <w:tcPrChange w:id="42409" w:author="Author">
              <w:tcPr>
                <w:tcW w:w="3690" w:type="dxa"/>
              </w:tcPr>
            </w:tcPrChange>
          </w:tcPr>
          <w:p w14:paraId="5683D6E6" w14:textId="77777777" w:rsidR="000D5B87" w:rsidRDefault="000D5B87" w:rsidP="000D5B87">
            <w:pPr>
              <w:spacing w:after="80"/>
              <w:jc w:val="center"/>
              <w:rPr>
                <w:ins w:id="42410" w:author="Author"/>
                <w:rFonts w:cs="Arial"/>
                <w:sz w:val="22"/>
                <w:szCs w:val="22"/>
              </w:rPr>
            </w:pPr>
            <w:ins w:id="42411" w:author="Author">
              <w:r>
                <w:rPr>
                  <w:rFonts w:cs="Arial"/>
                  <w:sz w:val="22"/>
                  <w:szCs w:val="22"/>
                </w:rPr>
                <w:t>7.0</w:t>
              </w:r>
            </w:ins>
          </w:p>
        </w:tc>
      </w:tr>
      <w:tr w:rsidR="000D5B87" w:rsidRPr="00213323" w14:paraId="13B4C77E" w14:textId="77777777" w:rsidTr="00480700">
        <w:trPr>
          <w:jc w:val="center"/>
        </w:trPr>
        <w:tc>
          <w:tcPr>
            <w:tcW w:w="5035" w:type="dxa"/>
            <w:tcPrChange w:id="42412"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2413"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2414"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2415" w:name="_Toc529714067"/>
      <w:bookmarkStart w:id="42416"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2417" w:author="Author">
        <w:r w:rsidR="00790DC3">
          <w:rPr>
            <w:noProof/>
          </w:rPr>
          <w:t>40</w:t>
        </w:r>
        <w:del w:id="42418" w:author="Author">
          <w:r w:rsidR="00EC6FEE" w:rsidDel="00790DC3">
            <w:rPr>
              <w:noProof/>
            </w:rPr>
            <w:delText>40</w:delText>
          </w:r>
          <w:r w:rsidR="00666899" w:rsidDel="00790DC3">
            <w:rPr>
              <w:noProof/>
            </w:rPr>
            <w:delText>40</w:delText>
          </w:r>
          <w:r w:rsidR="005C2D74" w:rsidDel="00790DC3">
            <w:rPr>
              <w:noProof/>
            </w:rPr>
            <w:delText>40</w:delText>
          </w:r>
        </w:del>
      </w:ins>
      <w:del w:id="42419"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2415"/>
      <w:bookmarkEnd w:id="42416"/>
    </w:p>
    <w:tbl>
      <w:tblPr>
        <w:tblStyle w:val="TableGrid"/>
        <w:tblW w:w="9360" w:type="dxa"/>
        <w:jc w:val="center"/>
        <w:tblLayout w:type="fixed"/>
        <w:tblLook w:val="04A0" w:firstRow="1" w:lastRow="0" w:firstColumn="1" w:lastColumn="0" w:noHBand="0" w:noVBand="1"/>
        <w:tblPrChange w:id="42420"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2421">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2422" w:author="Author">
            <w:trPr>
              <w:gridAfter w:val="0"/>
              <w:wAfter w:w="119" w:type="dxa"/>
              <w:tblHeader/>
              <w:jc w:val="center"/>
            </w:trPr>
          </w:trPrChange>
        </w:trPr>
        <w:tc>
          <w:tcPr>
            <w:tcW w:w="2678" w:type="dxa"/>
            <w:vMerge w:val="restart"/>
            <w:vAlign w:val="center"/>
            <w:tcPrChange w:id="42423"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2424"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2425" w:author="Author">
              <w:tcPr>
                <w:tcW w:w="4157" w:type="dxa"/>
                <w:gridSpan w:val="5"/>
              </w:tcPr>
            </w:tcPrChange>
          </w:tcPr>
          <w:p w14:paraId="1DA8135F" w14:textId="77777777" w:rsidR="00DB0027" w:rsidRPr="00213323" w:rsidRDefault="00DB0027">
            <w:pPr>
              <w:spacing w:after="80"/>
              <w:rPr>
                <w:b/>
              </w:rPr>
              <w:pPrChange w:id="42426" w:author="Author">
                <w:pPr>
                  <w:spacing w:after="80"/>
                  <w:jc w:val="center"/>
                </w:pPr>
              </w:pPrChange>
            </w:pPr>
            <w:r w:rsidRPr="00213323">
              <w:rPr>
                <w:b/>
              </w:rPr>
              <w:t>Allowable Usage</w:t>
            </w:r>
          </w:p>
        </w:tc>
      </w:tr>
      <w:tr w:rsidR="00C05F7B" w:rsidRPr="00213323" w14:paraId="2C7E14CE" w14:textId="77777777" w:rsidTr="00C05F7B">
        <w:trPr>
          <w:tblHeader/>
          <w:jc w:val="center"/>
          <w:trPrChange w:id="42427" w:author="Author">
            <w:trPr>
              <w:tblHeader/>
              <w:jc w:val="center"/>
            </w:trPr>
          </w:trPrChange>
        </w:trPr>
        <w:tc>
          <w:tcPr>
            <w:tcW w:w="2678" w:type="dxa"/>
            <w:vMerge/>
            <w:tcPrChange w:id="42428"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2429"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2430"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2431" w:author="Author">
              <w:r w:rsidR="003C4F03" w:rsidRPr="003C4F03">
                <w:rPr>
                  <w:b/>
                  <w:vertAlign w:val="superscript"/>
                  <w:rPrChange w:id="42432" w:author="Author">
                    <w:rPr>
                      <w:b/>
                    </w:rPr>
                  </w:rPrChange>
                </w:rPr>
                <w:t>2</w:t>
              </w:r>
              <w:r w:rsidR="00C77965">
                <w:rPr>
                  <w:b/>
                  <w:vertAlign w:val="superscript"/>
                </w:rPr>
                <w:t>,6</w:t>
              </w:r>
            </w:ins>
          </w:p>
        </w:tc>
        <w:tc>
          <w:tcPr>
            <w:tcW w:w="821" w:type="dxa"/>
            <w:tcPrChange w:id="42433"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2434"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2435"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2436"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2437"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2438" w:author="Author">
            <w:trPr>
              <w:jc w:val="center"/>
            </w:trPr>
          </w:trPrChange>
        </w:trPr>
        <w:tc>
          <w:tcPr>
            <w:tcW w:w="2678" w:type="dxa"/>
            <w:tcPrChange w:id="42439"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2440"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2441"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2442"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2443"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2444"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2445" w:author="Author">
              <w:tcPr>
                <w:tcW w:w="835" w:type="dxa"/>
              </w:tcPr>
            </w:tcPrChange>
          </w:tcPr>
          <w:p w14:paraId="2BB5A565" w14:textId="77777777" w:rsidR="00F00E8B" w:rsidRPr="000250F1" w:rsidRDefault="00F00E8B" w:rsidP="00333000">
            <w:pPr>
              <w:spacing w:after="80"/>
              <w:rPr>
                <w:sz w:val="22"/>
              </w:rPr>
            </w:pPr>
          </w:p>
        </w:tc>
        <w:tc>
          <w:tcPr>
            <w:tcW w:w="936" w:type="dxa"/>
            <w:tcPrChange w:id="42446"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2447" w:author="Author"/>
          <w:trPrChange w:id="42448" w:author="Author">
            <w:trPr>
              <w:trHeight w:val="269"/>
              <w:jc w:val="center"/>
            </w:trPr>
          </w:trPrChange>
        </w:trPr>
        <w:tc>
          <w:tcPr>
            <w:tcW w:w="2678" w:type="dxa"/>
            <w:tcPrChange w:id="42449" w:author="Author">
              <w:tcPr>
                <w:tcW w:w="2678" w:type="dxa"/>
              </w:tcPr>
            </w:tcPrChange>
          </w:tcPr>
          <w:p w14:paraId="7CA42DBE" w14:textId="77777777" w:rsidR="00CE7EC3" w:rsidRPr="000250F1" w:rsidRDefault="00CE7EC3" w:rsidP="00CE7EC3">
            <w:pPr>
              <w:spacing w:after="80"/>
              <w:rPr>
                <w:ins w:id="42450" w:author="Author"/>
                <w:sz w:val="22"/>
              </w:rPr>
            </w:pPr>
            <w:ins w:id="42451" w:author="Author">
              <w:r>
                <w:rPr>
                  <w:sz w:val="22"/>
                  <w:szCs w:val="22"/>
                </w:rPr>
                <w:t>BCI_ID</w:t>
              </w:r>
            </w:ins>
          </w:p>
        </w:tc>
        <w:tc>
          <w:tcPr>
            <w:tcW w:w="1237" w:type="dxa"/>
            <w:tcPrChange w:id="42452" w:author="Author">
              <w:tcPr>
                <w:tcW w:w="1237" w:type="dxa"/>
              </w:tcPr>
            </w:tcPrChange>
          </w:tcPr>
          <w:p w14:paraId="417BD0F4" w14:textId="77777777" w:rsidR="00CE7EC3" w:rsidRPr="000250F1" w:rsidRDefault="00CE7EC3" w:rsidP="00CE7EC3">
            <w:pPr>
              <w:spacing w:after="80"/>
              <w:jc w:val="center"/>
              <w:rPr>
                <w:ins w:id="42453" w:author="Author"/>
                <w:sz w:val="22"/>
              </w:rPr>
            </w:pPr>
            <w:ins w:id="42454" w:author="Author">
              <w:del w:id="42455"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2456" w:author="Author">
                    <w:rPr/>
                  </w:rPrChange>
                </w:rPr>
                <w:t>3</w:t>
              </w:r>
            </w:ins>
          </w:p>
        </w:tc>
        <w:tc>
          <w:tcPr>
            <w:tcW w:w="1283" w:type="dxa"/>
            <w:tcPrChange w:id="42457" w:author="Author">
              <w:tcPr>
                <w:tcW w:w="1283" w:type="dxa"/>
              </w:tcPr>
            </w:tcPrChange>
          </w:tcPr>
          <w:p w14:paraId="460BEF17" w14:textId="77777777" w:rsidR="00CE7EC3" w:rsidRPr="000250F1" w:rsidRDefault="00CE7EC3" w:rsidP="00CE7EC3">
            <w:pPr>
              <w:spacing w:after="80"/>
              <w:jc w:val="center"/>
              <w:rPr>
                <w:ins w:id="42458" w:author="Author"/>
                <w:sz w:val="22"/>
              </w:rPr>
            </w:pPr>
            <w:ins w:id="42459" w:author="Author">
              <w:r>
                <w:t>--</w:t>
              </w:r>
            </w:ins>
          </w:p>
        </w:tc>
        <w:tc>
          <w:tcPr>
            <w:tcW w:w="821" w:type="dxa"/>
            <w:tcPrChange w:id="42460" w:author="Author">
              <w:tcPr>
                <w:tcW w:w="835" w:type="dxa"/>
              </w:tcPr>
            </w:tcPrChange>
          </w:tcPr>
          <w:p w14:paraId="52E02603" w14:textId="77777777" w:rsidR="00CE7EC3" w:rsidRPr="000250F1" w:rsidRDefault="00CE7EC3" w:rsidP="00CE7EC3">
            <w:pPr>
              <w:spacing w:after="80"/>
              <w:jc w:val="center"/>
              <w:rPr>
                <w:ins w:id="42461" w:author="Author"/>
                <w:sz w:val="22"/>
              </w:rPr>
            </w:pPr>
            <w:ins w:id="42462" w:author="Author">
              <w:r w:rsidRPr="0028178F">
                <w:t>X</w:t>
              </w:r>
            </w:ins>
          </w:p>
        </w:tc>
        <w:tc>
          <w:tcPr>
            <w:tcW w:w="792" w:type="dxa"/>
            <w:tcPrChange w:id="42463" w:author="Author">
              <w:tcPr>
                <w:tcW w:w="835" w:type="dxa"/>
              </w:tcPr>
            </w:tcPrChange>
          </w:tcPr>
          <w:p w14:paraId="7C1F2710" w14:textId="77777777" w:rsidR="00CE7EC3" w:rsidRPr="000250F1" w:rsidRDefault="00CE7EC3" w:rsidP="00CE7EC3">
            <w:pPr>
              <w:spacing w:after="80"/>
              <w:jc w:val="center"/>
              <w:rPr>
                <w:ins w:id="42464" w:author="Author"/>
                <w:sz w:val="22"/>
              </w:rPr>
            </w:pPr>
          </w:p>
        </w:tc>
        <w:tc>
          <w:tcPr>
            <w:tcW w:w="792" w:type="dxa"/>
            <w:tcPrChange w:id="42465" w:author="Author">
              <w:tcPr>
                <w:tcW w:w="835" w:type="dxa"/>
              </w:tcPr>
            </w:tcPrChange>
          </w:tcPr>
          <w:p w14:paraId="522A992E" w14:textId="77777777" w:rsidR="00CE7EC3" w:rsidRPr="000250F1" w:rsidRDefault="00CE7EC3" w:rsidP="00CE7EC3">
            <w:pPr>
              <w:spacing w:after="80"/>
              <w:jc w:val="center"/>
              <w:rPr>
                <w:ins w:id="42466" w:author="Author"/>
                <w:sz w:val="22"/>
              </w:rPr>
            </w:pPr>
          </w:p>
        </w:tc>
        <w:tc>
          <w:tcPr>
            <w:tcW w:w="821" w:type="dxa"/>
            <w:tcPrChange w:id="42467" w:author="Author">
              <w:tcPr>
                <w:tcW w:w="835" w:type="dxa"/>
              </w:tcPr>
            </w:tcPrChange>
          </w:tcPr>
          <w:p w14:paraId="47436A07" w14:textId="77777777" w:rsidR="00CE7EC3" w:rsidRPr="000250F1" w:rsidRDefault="00CE7EC3" w:rsidP="00CE7EC3">
            <w:pPr>
              <w:spacing w:after="80"/>
              <w:rPr>
                <w:ins w:id="42468" w:author="Author"/>
                <w:sz w:val="22"/>
              </w:rPr>
            </w:pPr>
          </w:p>
        </w:tc>
        <w:tc>
          <w:tcPr>
            <w:tcW w:w="936" w:type="dxa"/>
            <w:tcPrChange w:id="42469" w:author="Author">
              <w:tcPr>
                <w:tcW w:w="936" w:type="dxa"/>
                <w:gridSpan w:val="3"/>
              </w:tcPr>
            </w:tcPrChange>
          </w:tcPr>
          <w:p w14:paraId="0047731A" w14:textId="77777777" w:rsidR="00CE7EC3" w:rsidRPr="000250F1" w:rsidRDefault="00CE7EC3" w:rsidP="00CE7EC3">
            <w:pPr>
              <w:spacing w:after="80"/>
              <w:rPr>
                <w:ins w:id="42470" w:author="Author"/>
                <w:sz w:val="22"/>
              </w:rPr>
            </w:pPr>
          </w:p>
        </w:tc>
      </w:tr>
      <w:tr w:rsidR="00C05F7B" w:rsidRPr="00213323" w14:paraId="7BA28A38" w14:textId="77777777" w:rsidTr="00C05F7B">
        <w:trPr>
          <w:trHeight w:val="269"/>
          <w:jc w:val="center"/>
          <w:ins w:id="42471" w:author="Author"/>
          <w:trPrChange w:id="42472" w:author="Author">
            <w:trPr>
              <w:trHeight w:val="269"/>
              <w:jc w:val="center"/>
            </w:trPr>
          </w:trPrChange>
        </w:trPr>
        <w:tc>
          <w:tcPr>
            <w:tcW w:w="2678" w:type="dxa"/>
            <w:tcPrChange w:id="42473" w:author="Author">
              <w:tcPr>
                <w:tcW w:w="2678" w:type="dxa"/>
              </w:tcPr>
            </w:tcPrChange>
          </w:tcPr>
          <w:p w14:paraId="2A690230" w14:textId="77777777" w:rsidR="00CE7EC3" w:rsidRPr="000250F1" w:rsidRDefault="00CE7EC3" w:rsidP="00CE7EC3">
            <w:pPr>
              <w:spacing w:after="80"/>
              <w:rPr>
                <w:ins w:id="42474" w:author="Author"/>
                <w:sz w:val="22"/>
              </w:rPr>
            </w:pPr>
            <w:ins w:id="42475" w:author="Author">
              <w:r>
                <w:rPr>
                  <w:sz w:val="22"/>
                  <w:szCs w:val="22"/>
                </w:rPr>
                <w:t>BCI</w:t>
              </w:r>
              <w:r w:rsidRPr="00302C89">
                <w:rPr>
                  <w:sz w:val="22"/>
                  <w:szCs w:val="22"/>
                </w:rPr>
                <w:t>_Message_Interval_UI</w:t>
              </w:r>
            </w:ins>
          </w:p>
        </w:tc>
        <w:tc>
          <w:tcPr>
            <w:tcW w:w="1237" w:type="dxa"/>
            <w:tcPrChange w:id="42476" w:author="Author">
              <w:tcPr>
                <w:tcW w:w="1237" w:type="dxa"/>
              </w:tcPr>
            </w:tcPrChange>
          </w:tcPr>
          <w:p w14:paraId="1985B0E6" w14:textId="77777777" w:rsidR="00CE7EC3" w:rsidRPr="000250F1" w:rsidRDefault="00CE7EC3" w:rsidP="00CE7EC3">
            <w:pPr>
              <w:spacing w:after="80"/>
              <w:jc w:val="center"/>
              <w:rPr>
                <w:ins w:id="42477" w:author="Author"/>
                <w:sz w:val="22"/>
              </w:rPr>
            </w:pPr>
            <w:ins w:id="42478" w:author="Author">
              <w:del w:id="42479" w:author="Author">
                <w:r w:rsidRPr="0028178F" w:rsidDel="00E441BC">
                  <w:delText>No</w:delText>
                </w:r>
                <w:r w:rsidDel="00E441BC">
                  <w:delText xml:space="preserve">, </w:delText>
                </w:r>
              </w:del>
              <w:r w:rsidR="009C0FF0">
                <w:t>Yes</w:t>
              </w:r>
              <w:r w:rsidR="009C0FF0" w:rsidRPr="00EF7570">
                <w:rPr>
                  <w:vertAlign w:val="superscript"/>
                </w:rPr>
                <w:t>3</w:t>
              </w:r>
              <w:del w:id="42480" w:author="Author">
                <w:r w:rsidDel="009C0FF0">
                  <w:delText>Yes if BCI_Protocol is present</w:delText>
                </w:r>
              </w:del>
            </w:ins>
          </w:p>
        </w:tc>
        <w:tc>
          <w:tcPr>
            <w:tcW w:w="1283" w:type="dxa"/>
            <w:tcPrChange w:id="42481" w:author="Author">
              <w:tcPr>
                <w:tcW w:w="1283" w:type="dxa"/>
              </w:tcPr>
            </w:tcPrChange>
          </w:tcPr>
          <w:p w14:paraId="38E029A4" w14:textId="77777777" w:rsidR="00CE7EC3" w:rsidRPr="000250F1" w:rsidRDefault="00CE7EC3" w:rsidP="00CE7EC3">
            <w:pPr>
              <w:spacing w:after="80"/>
              <w:jc w:val="center"/>
              <w:rPr>
                <w:ins w:id="42482" w:author="Author"/>
                <w:sz w:val="22"/>
              </w:rPr>
            </w:pPr>
            <w:ins w:id="42483" w:author="Author">
              <w:r>
                <w:t>--</w:t>
              </w:r>
            </w:ins>
          </w:p>
        </w:tc>
        <w:tc>
          <w:tcPr>
            <w:tcW w:w="821" w:type="dxa"/>
            <w:tcPrChange w:id="42484" w:author="Author">
              <w:tcPr>
                <w:tcW w:w="835" w:type="dxa"/>
              </w:tcPr>
            </w:tcPrChange>
          </w:tcPr>
          <w:p w14:paraId="0AAA5A5D" w14:textId="77777777" w:rsidR="00CE7EC3" w:rsidRPr="000250F1" w:rsidRDefault="00CE7EC3" w:rsidP="00CE7EC3">
            <w:pPr>
              <w:spacing w:after="80"/>
              <w:jc w:val="center"/>
              <w:rPr>
                <w:ins w:id="42485" w:author="Author"/>
                <w:sz w:val="22"/>
              </w:rPr>
            </w:pPr>
          </w:p>
        </w:tc>
        <w:tc>
          <w:tcPr>
            <w:tcW w:w="792" w:type="dxa"/>
            <w:tcPrChange w:id="42486" w:author="Author">
              <w:tcPr>
                <w:tcW w:w="835" w:type="dxa"/>
              </w:tcPr>
            </w:tcPrChange>
          </w:tcPr>
          <w:p w14:paraId="445956D6" w14:textId="77777777" w:rsidR="00CE7EC3" w:rsidRPr="000250F1" w:rsidRDefault="00CE7EC3" w:rsidP="00CE7EC3">
            <w:pPr>
              <w:spacing w:after="80"/>
              <w:jc w:val="center"/>
              <w:rPr>
                <w:ins w:id="42487" w:author="Author"/>
                <w:sz w:val="22"/>
              </w:rPr>
            </w:pPr>
            <w:ins w:id="42488" w:author="Author">
              <w:r>
                <w:t>X</w:t>
              </w:r>
            </w:ins>
          </w:p>
        </w:tc>
        <w:tc>
          <w:tcPr>
            <w:tcW w:w="792" w:type="dxa"/>
            <w:tcPrChange w:id="42489" w:author="Author">
              <w:tcPr>
                <w:tcW w:w="835" w:type="dxa"/>
              </w:tcPr>
            </w:tcPrChange>
          </w:tcPr>
          <w:p w14:paraId="32651A4C" w14:textId="77777777" w:rsidR="00CE7EC3" w:rsidRPr="000250F1" w:rsidRDefault="00CE7EC3" w:rsidP="00CE7EC3">
            <w:pPr>
              <w:spacing w:after="80"/>
              <w:jc w:val="center"/>
              <w:rPr>
                <w:ins w:id="42490" w:author="Author"/>
                <w:sz w:val="22"/>
              </w:rPr>
            </w:pPr>
          </w:p>
        </w:tc>
        <w:tc>
          <w:tcPr>
            <w:tcW w:w="821" w:type="dxa"/>
            <w:tcPrChange w:id="42491" w:author="Author">
              <w:tcPr>
                <w:tcW w:w="835" w:type="dxa"/>
              </w:tcPr>
            </w:tcPrChange>
          </w:tcPr>
          <w:p w14:paraId="6BAEA52E" w14:textId="77777777" w:rsidR="00CE7EC3" w:rsidRPr="000250F1" w:rsidRDefault="00CE7EC3" w:rsidP="00CE7EC3">
            <w:pPr>
              <w:spacing w:after="80"/>
              <w:rPr>
                <w:ins w:id="42492" w:author="Author"/>
                <w:sz w:val="22"/>
              </w:rPr>
            </w:pPr>
          </w:p>
        </w:tc>
        <w:tc>
          <w:tcPr>
            <w:tcW w:w="936" w:type="dxa"/>
            <w:tcPrChange w:id="42493" w:author="Author">
              <w:tcPr>
                <w:tcW w:w="936" w:type="dxa"/>
                <w:gridSpan w:val="3"/>
              </w:tcPr>
            </w:tcPrChange>
          </w:tcPr>
          <w:p w14:paraId="2603D22B" w14:textId="77777777" w:rsidR="00CE7EC3" w:rsidRPr="000250F1" w:rsidRDefault="00CE7EC3" w:rsidP="00CE7EC3">
            <w:pPr>
              <w:spacing w:after="80"/>
              <w:rPr>
                <w:ins w:id="42494" w:author="Author"/>
                <w:sz w:val="22"/>
              </w:rPr>
            </w:pPr>
          </w:p>
        </w:tc>
      </w:tr>
      <w:tr w:rsidR="00C05F7B" w:rsidRPr="00213323" w14:paraId="5D078FFB" w14:textId="77777777" w:rsidTr="00C05F7B">
        <w:trPr>
          <w:trHeight w:val="269"/>
          <w:jc w:val="center"/>
          <w:ins w:id="42495" w:author="Author"/>
          <w:trPrChange w:id="42496" w:author="Author">
            <w:trPr>
              <w:trHeight w:val="269"/>
              <w:jc w:val="center"/>
            </w:trPr>
          </w:trPrChange>
        </w:trPr>
        <w:tc>
          <w:tcPr>
            <w:tcW w:w="2678" w:type="dxa"/>
            <w:tcPrChange w:id="42497" w:author="Author">
              <w:tcPr>
                <w:tcW w:w="2678" w:type="dxa"/>
              </w:tcPr>
            </w:tcPrChange>
          </w:tcPr>
          <w:p w14:paraId="259D74F1" w14:textId="77777777" w:rsidR="00CE7EC3" w:rsidRPr="000250F1" w:rsidRDefault="00CE7EC3" w:rsidP="00CE7EC3">
            <w:pPr>
              <w:spacing w:after="80"/>
              <w:rPr>
                <w:ins w:id="42498" w:author="Author"/>
                <w:sz w:val="22"/>
              </w:rPr>
            </w:pPr>
            <w:ins w:id="42499" w:author="Author">
              <w:r>
                <w:rPr>
                  <w:sz w:val="22"/>
                  <w:szCs w:val="22"/>
                </w:rPr>
                <w:t>BCI_Protocol</w:t>
              </w:r>
            </w:ins>
          </w:p>
        </w:tc>
        <w:tc>
          <w:tcPr>
            <w:tcW w:w="1237" w:type="dxa"/>
            <w:tcPrChange w:id="42500" w:author="Author">
              <w:tcPr>
                <w:tcW w:w="1237" w:type="dxa"/>
              </w:tcPr>
            </w:tcPrChange>
          </w:tcPr>
          <w:p w14:paraId="249BF8ED" w14:textId="77777777" w:rsidR="00CE7EC3" w:rsidRPr="000250F1" w:rsidRDefault="00CE7EC3" w:rsidP="00CE7EC3">
            <w:pPr>
              <w:spacing w:after="80"/>
              <w:jc w:val="center"/>
              <w:rPr>
                <w:ins w:id="42501" w:author="Author"/>
                <w:sz w:val="22"/>
              </w:rPr>
            </w:pPr>
            <w:ins w:id="42502" w:author="Author">
              <w:del w:id="42503"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2504" w:author="Author">
              <w:tcPr>
                <w:tcW w:w="1283" w:type="dxa"/>
              </w:tcPr>
            </w:tcPrChange>
          </w:tcPr>
          <w:p w14:paraId="0EA9587E" w14:textId="77777777" w:rsidR="00CE7EC3" w:rsidRPr="000250F1" w:rsidRDefault="00CE7EC3" w:rsidP="00CE7EC3">
            <w:pPr>
              <w:spacing w:after="80"/>
              <w:jc w:val="center"/>
              <w:rPr>
                <w:ins w:id="42505" w:author="Author"/>
                <w:sz w:val="22"/>
              </w:rPr>
            </w:pPr>
            <w:ins w:id="42506" w:author="Author">
              <w:del w:id="42507" w:author="Author">
                <w:r w:rsidDel="00FE4DC1">
                  <w:delText>--</w:delText>
                </w:r>
                <w:r w:rsidR="00FE4DC1" w:rsidDel="00406EC0">
                  <w:delText>None</w:delText>
                </w:r>
              </w:del>
              <w:r w:rsidR="00406EC0">
                <w:t>Undefined</w:t>
              </w:r>
            </w:ins>
          </w:p>
        </w:tc>
        <w:tc>
          <w:tcPr>
            <w:tcW w:w="821" w:type="dxa"/>
            <w:tcPrChange w:id="42508" w:author="Author">
              <w:tcPr>
                <w:tcW w:w="835" w:type="dxa"/>
              </w:tcPr>
            </w:tcPrChange>
          </w:tcPr>
          <w:p w14:paraId="11B49CB0" w14:textId="77777777" w:rsidR="00CE7EC3" w:rsidRPr="000250F1" w:rsidRDefault="00CE7EC3" w:rsidP="00CE7EC3">
            <w:pPr>
              <w:spacing w:after="80"/>
              <w:jc w:val="center"/>
              <w:rPr>
                <w:ins w:id="42509" w:author="Author"/>
                <w:sz w:val="22"/>
              </w:rPr>
            </w:pPr>
          </w:p>
        </w:tc>
        <w:tc>
          <w:tcPr>
            <w:tcW w:w="792" w:type="dxa"/>
            <w:tcPrChange w:id="42510" w:author="Author">
              <w:tcPr>
                <w:tcW w:w="835" w:type="dxa"/>
              </w:tcPr>
            </w:tcPrChange>
          </w:tcPr>
          <w:p w14:paraId="58EBC748" w14:textId="77777777" w:rsidR="00CE7EC3" w:rsidRPr="000250F1" w:rsidRDefault="00CE7EC3" w:rsidP="00CE7EC3">
            <w:pPr>
              <w:spacing w:after="80"/>
              <w:jc w:val="center"/>
              <w:rPr>
                <w:ins w:id="42511" w:author="Author"/>
                <w:sz w:val="22"/>
              </w:rPr>
            </w:pPr>
            <w:ins w:id="42512" w:author="Author">
              <w:r>
                <w:t>X</w:t>
              </w:r>
            </w:ins>
          </w:p>
        </w:tc>
        <w:tc>
          <w:tcPr>
            <w:tcW w:w="792" w:type="dxa"/>
            <w:tcPrChange w:id="42513" w:author="Author">
              <w:tcPr>
                <w:tcW w:w="835" w:type="dxa"/>
              </w:tcPr>
            </w:tcPrChange>
          </w:tcPr>
          <w:p w14:paraId="6848E999" w14:textId="77777777" w:rsidR="00CE7EC3" w:rsidRPr="000250F1" w:rsidRDefault="00CE7EC3" w:rsidP="00CE7EC3">
            <w:pPr>
              <w:spacing w:after="80"/>
              <w:jc w:val="center"/>
              <w:rPr>
                <w:ins w:id="42514" w:author="Author"/>
                <w:sz w:val="22"/>
              </w:rPr>
            </w:pPr>
          </w:p>
        </w:tc>
        <w:tc>
          <w:tcPr>
            <w:tcW w:w="821" w:type="dxa"/>
            <w:tcPrChange w:id="42515" w:author="Author">
              <w:tcPr>
                <w:tcW w:w="835" w:type="dxa"/>
              </w:tcPr>
            </w:tcPrChange>
          </w:tcPr>
          <w:p w14:paraId="5036879F" w14:textId="77777777" w:rsidR="00CE7EC3" w:rsidRPr="000250F1" w:rsidRDefault="00CE7EC3" w:rsidP="00CE7EC3">
            <w:pPr>
              <w:spacing w:after="80"/>
              <w:rPr>
                <w:ins w:id="42516" w:author="Author"/>
                <w:sz w:val="22"/>
              </w:rPr>
            </w:pPr>
          </w:p>
        </w:tc>
        <w:tc>
          <w:tcPr>
            <w:tcW w:w="936" w:type="dxa"/>
            <w:tcPrChange w:id="42517" w:author="Author">
              <w:tcPr>
                <w:tcW w:w="936" w:type="dxa"/>
                <w:gridSpan w:val="3"/>
              </w:tcPr>
            </w:tcPrChange>
          </w:tcPr>
          <w:p w14:paraId="56FDADF6" w14:textId="77777777" w:rsidR="00CE7EC3" w:rsidRPr="000250F1" w:rsidRDefault="00CE7EC3" w:rsidP="00CE7EC3">
            <w:pPr>
              <w:spacing w:after="80"/>
              <w:rPr>
                <w:ins w:id="42518" w:author="Author"/>
                <w:sz w:val="22"/>
              </w:rPr>
            </w:pPr>
          </w:p>
        </w:tc>
      </w:tr>
      <w:tr w:rsidR="00C05F7B" w:rsidRPr="00213323" w14:paraId="53E2D121" w14:textId="77777777" w:rsidTr="00C05F7B">
        <w:trPr>
          <w:trHeight w:val="269"/>
          <w:jc w:val="center"/>
          <w:ins w:id="42519" w:author="Author"/>
          <w:trPrChange w:id="42520" w:author="Author">
            <w:trPr>
              <w:trHeight w:val="269"/>
              <w:jc w:val="center"/>
            </w:trPr>
          </w:trPrChange>
        </w:trPr>
        <w:tc>
          <w:tcPr>
            <w:tcW w:w="2678" w:type="dxa"/>
            <w:tcPrChange w:id="42521" w:author="Author">
              <w:tcPr>
                <w:tcW w:w="2678" w:type="dxa"/>
              </w:tcPr>
            </w:tcPrChange>
          </w:tcPr>
          <w:p w14:paraId="062B7351" w14:textId="77777777" w:rsidR="00CE7EC3" w:rsidRPr="000250F1" w:rsidRDefault="00CE7EC3" w:rsidP="00CE7EC3">
            <w:pPr>
              <w:spacing w:after="80"/>
              <w:rPr>
                <w:ins w:id="42522" w:author="Author"/>
                <w:sz w:val="22"/>
              </w:rPr>
            </w:pPr>
            <w:ins w:id="42523" w:author="Author">
              <w:r>
                <w:rPr>
                  <w:sz w:val="22"/>
                  <w:szCs w:val="22"/>
                </w:rPr>
                <w:t>BCI_State</w:t>
              </w:r>
            </w:ins>
          </w:p>
        </w:tc>
        <w:tc>
          <w:tcPr>
            <w:tcW w:w="1237" w:type="dxa"/>
            <w:tcPrChange w:id="42524" w:author="Author">
              <w:tcPr>
                <w:tcW w:w="1237" w:type="dxa"/>
              </w:tcPr>
            </w:tcPrChange>
          </w:tcPr>
          <w:p w14:paraId="4BF3A9D1" w14:textId="77777777" w:rsidR="00CE7EC3" w:rsidRPr="000250F1" w:rsidRDefault="009C0FF0" w:rsidP="00CE7EC3">
            <w:pPr>
              <w:spacing w:after="80"/>
              <w:jc w:val="center"/>
              <w:rPr>
                <w:ins w:id="42525" w:author="Author"/>
                <w:sz w:val="22"/>
              </w:rPr>
            </w:pPr>
            <w:ins w:id="42526" w:author="Author">
              <w:r>
                <w:t>Yes</w:t>
              </w:r>
              <w:r w:rsidRPr="00EF7570">
                <w:rPr>
                  <w:vertAlign w:val="superscript"/>
                </w:rPr>
                <w:t>3</w:t>
              </w:r>
              <w:del w:id="42527" w:author="Author">
                <w:r w:rsidR="00CE7EC3" w:rsidRPr="0028178F" w:rsidDel="009C0FF0">
                  <w:delText>No</w:delText>
                </w:r>
                <w:r w:rsidR="00CE7EC3" w:rsidDel="009C0FF0">
                  <w:delText>, Yes if BCI_Protocol is present</w:delText>
                </w:r>
              </w:del>
            </w:ins>
          </w:p>
        </w:tc>
        <w:tc>
          <w:tcPr>
            <w:tcW w:w="1283" w:type="dxa"/>
            <w:tcPrChange w:id="42528" w:author="Author">
              <w:tcPr>
                <w:tcW w:w="1283" w:type="dxa"/>
              </w:tcPr>
            </w:tcPrChange>
          </w:tcPr>
          <w:p w14:paraId="5DC68407" w14:textId="77777777" w:rsidR="00CE7EC3" w:rsidRPr="000250F1" w:rsidRDefault="00CE7EC3" w:rsidP="00CE7EC3">
            <w:pPr>
              <w:spacing w:after="80"/>
              <w:jc w:val="center"/>
              <w:rPr>
                <w:ins w:id="42529" w:author="Author"/>
                <w:sz w:val="22"/>
              </w:rPr>
            </w:pPr>
            <w:ins w:id="42530" w:author="Author">
              <w:r>
                <w:t>--</w:t>
              </w:r>
            </w:ins>
          </w:p>
        </w:tc>
        <w:tc>
          <w:tcPr>
            <w:tcW w:w="821" w:type="dxa"/>
            <w:tcPrChange w:id="42531" w:author="Author">
              <w:tcPr>
                <w:tcW w:w="835" w:type="dxa"/>
              </w:tcPr>
            </w:tcPrChange>
          </w:tcPr>
          <w:p w14:paraId="23C3D6DD" w14:textId="77777777" w:rsidR="00CE7EC3" w:rsidRPr="000250F1" w:rsidRDefault="00CE7EC3" w:rsidP="00CE7EC3">
            <w:pPr>
              <w:spacing w:after="80"/>
              <w:jc w:val="center"/>
              <w:rPr>
                <w:ins w:id="42532" w:author="Author"/>
                <w:sz w:val="22"/>
              </w:rPr>
            </w:pPr>
          </w:p>
        </w:tc>
        <w:tc>
          <w:tcPr>
            <w:tcW w:w="792" w:type="dxa"/>
            <w:tcPrChange w:id="42533" w:author="Author">
              <w:tcPr>
                <w:tcW w:w="835" w:type="dxa"/>
              </w:tcPr>
            </w:tcPrChange>
          </w:tcPr>
          <w:p w14:paraId="2B16995A" w14:textId="77777777" w:rsidR="00CE7EC3" w:rsidRPr="000250F1" w:rsidRDefault="00CE7EC3" w:rsidP="00CE7EC3">
            <w:pPr>
              <w:spacing w:after="80"/>
              <w:jc w:val="center"/>
              <w:rPr>
                <w:ins w:id="42534" w:author="Author"/>
                <w:sz w:val="22"/>
              </w:rPr>
            </w:pPr>
          </w:p>
        </w:tc>
        <w:tc>
          <w:tcPr>
            <w:tcW w:w="792" w:type="dxa"/>
            <w:tcPrChange w:id="42535" w:author="Author">
              <w:tcPr>
                <w:tcW w:w="835" w:type="dxa"/>
              </w:tcPr>
            </w:tcPrChange>
          </w:tcPr>
          <w:p w14:paraId="1D05ECF6" w14:textId="77777777" w:rsidR="00CE7EC3" w:rsidRPr="000250F1" w:rsidRDefault="00CE7EC3" w:rsidP="00CE7EC3">
            <w:pPr>
              <w:spacing w:after="80"/>
              <w:jc w:val="center"/>
              <w:rPr>
                <w:ins w:id="42536" w:author="Author"/>
                <w:sz w:val="22"/>
              </w:rPr>
            </w:pPr>
          </w:p>
        </w:tc>
        <w:tc>
          <w:tcPr>
            <w:tcW w:w="821" w:type="dxa"/>
            <w:tcPrChange w:id="42537" w:author="Author">
              <w:tcPr>
                <w:tcW w:w="835" w:type="dxa"/>
              </w:tcPr>
            </w:tcPrChange>
          </w:tcPr>
          <w:p w14:paraId="076055FD" w14:textId="77777777" w:rsidR="00CE7EC3" w:rsidRPr="000250F1" w:rsidRDefault="00CE7EC3" w:rsidP="00CE7EC3">
            <w:pPr>
              <w:spacing w:after="80"/>
              <w:rPr>
                <w:ins w:id="42538" w:author="Author"/>
                <w:sz w:val="22"/>
              </w:rPr>
            </w:pPr>
          </w:p>
        </w:tc>
        <w:tc>
          <w:tcPr>
            <w:tcW w:w="936" w:type="dxa"/>
            <w:tcPrChange w:id="42539" w:author="Author">
              <w:tcPr>
                <w:tcW w:w="936" w:type="dxa"/>
                <w:gridSpan w:val="3"/>
              </w:tcPr>
            </w:tcPrChange>
          </w:tcPr>
          <w:p w14:paraId="15CF7C5E" w14:textId="77777777" w:rsidR="00CE7EC3" w:rsidRPr="000250F1" w:rsidRDefault="00CE7EC3">
            <w:pPr>
              <w:spacing w:after="80"/>
              <w:jc w:val="center"/>
              <w:rPr>
                <w:ins w:id="42540" w:author="Author"/>
                <w:sz w:val="22"/>
              </w:rPr>
              <w:pPrChange w:id="42541" w:author="Author">
                <w:pPr>
                  <w:spacing w:after="80"/>
                </w:pPr>
              </w:pPrChange>
            </w:pPr>
            <w:ins w:id="42542" w:author="Author">
              <w:r>
                <w:t>X</w:t>
              </w:r>
            </w:ins>
          </w:p>
        </w:tc>
      </w:tr>
      <w:tr w:rsidR="00C05F7B" w:rsidRPr="00213323" w14:paraId="5441626E" w14:textId="77777777" w:rsidTr="00C05F7B">
        <w:trPr>
          <w:trHeight w:val="269"/>
          <w:jc w:val="center"/>
          <w:ins w:id="42543" w:author="Author"/>
          <w:trPrChange w:id="42544" w:author="Author">
            <w:trPr>
              <w:trHeight w:val="269"/>
              <w:jc w:val="center"/>
            </w:trPr>
          </w:trPrChange>
        </w:trPr>
        <w:tc>
          <w:tcPr>
            <w:tcW w:w="2678" w:type="dxa"/>
            <w:tcPrChange w:id="42545" w:author="Author">
              <w:tcPr>
                <w:tcW w:w="2678" w:type="dxa"/>
              </w:tcPr>
            </w:tcPrChange>
          </w:tcPr>
          <w:p w14:paraId="3F7DB48F" w14:textId="77777777" w:rsidR="00CE7EC3" w:rsidRPr="000250F1" w:rsidRDefault="00CE7EC3" w:rsidP="00CE7EC3">
            <w:pPr>
              <w:spacing w:after="80"/>
              <w:rPr>
                <w:ins w:id="42546" w:author="Author"/>
                <w:sz w:val="22"/>
              </w:rPr>
            </w:pPr>
            <w:ins w:id="42547" w:author="Author">
              <w:r>
                <w:rPr>
                  <w:sz w:val="22"/>
                  <w:szCs w:val="22"/>
                </w:rPr>
                <w:t>BCI_Training_UI</w:t>
              </w:r>
            </w:ins>
          </w:p>
        </w:tc>
        <w:tc>
          <w:tcPr>
            <w:tcW w:w="1237" w:type="dxa"/>
            <w:tcPrChange w:id="42548" w:author="Author">
              <w:tcPr>
                <w:tcW w:w="1237" w:type="dxa"/>
              </w:tcPr>
            </w:tcPrChange>
          </w:tcPr>
          <w:p w14:paraId="5484960F" w14:textId="77777777" w:rsidR="00CE7EC3" w:rsidRPr="000250F1" w:rsidRDefault="009C0FF0" w:rsidP="00CE7EC3">
            <w:pPr>
              <w:spacing w:after="80"/>
              <w:jc w:val="center"/>
              <w:rPr>
                <w:ins w:id="42549" w:author="Author"/>
                <w:sz w:val="22"/>
              </w:rPr>
            </w:pPr>
            <w:ins w:id="42550" w:author="Author">
              <w:r>
                <w:t>Yes</w:t>
              </w:r>
              <w:r w:rsidRPr="00EF7570">
                <w:rPr>
                  <w:vertAlign w:val="superscript"/>
                </w:rPr>
                <w:t>3</w:t>
              </w:r>
              <w:del w:id="42551" w:author="Author">
                <w:r w:rsidR="00CE7EC3" w:rsidRPr="0028178F" w:rsidDel="009C0FF0">
                  <w:delText>No</w:delText>
                </w:r>
                <w:r w:rsidR="00CE7EC3" w:rsidDel="009C0FF0">
                  <w:delText>, Yes if BCI_Protocol is present</w:delText>
                </w:r>
              </w:del>
            </w:ins>
          </w:p>
        </w:tc>
        <w:tc>
          <w:tcPr>
            <w:tcW w:w="1283" w:type="dxa"/>
            <w:tcPrChange w:id="42552" w:author="Author">
              <w:tcPr>
                <w:tcW w:w="1283" w:type="dxa"/>
              </w:tcPr>
            </w:tcPrChange>
          </w:tcPr>
          <w:p w14:paraId="7D7D9B8E" w14:textId="77777777" w:rsidR="00CE7EC3" w:rsidRPr="000250F1" w:rsidRDefault="00CE7EC3" w:rsidP="00CE7EC3">
            <w:pPr>
              <w:spacing w:after="80"/>
              <w:jc w:val="center"/>
              <w:rPr>
                <w:ins w:id="42553" w:author="Author"/>
                <w:sz w:val="22"/>
              </w:rPr>
            </w:pPr>
            <w:ins w:id="42554" w:author="Author">
              <w:r>
                <w:t>--</w:t>
              </w:r>
            </w:ins>
          </w:p>
        </w:tc>
        <w:tc>
          <w:tcPr>
            <w:tcW w:w="821" w:type="dxa"/>
            <w:tcPrChange w:id="42555" w:author="Author">
              <w:tcPr>
                <w:tcW w:w="835" w:type="dxa"/>
              </w:tcPr>
            </w:tcPrChange>
          </w:tcPr>
          <w:p w14:paraId="56C59C2F" w14:textId="77777777" w:rsidR="00CE7EC3" w:rsidRPr="000250F1" w:rsidRDefault="00CE7EC3" w:rsidP="00CE7EC3">
            <w:pPr>
              <w:spacing w:after="80"/>
              <w:jc w:val="center"/>
              <w:rPr>
                <w:ins w:id="42556" w:author="Author"/>
                <w:sz w:val="22"/>
              </w:rPr>
            </w:pPr>
          </w:p>
        </w:tc>
        <w:tc>
          <w:tcPr>
            <w:tcW w:w="792" w:type="dxa"/>
            <w:tcPrChange w:id="42557" w:author="Author">
              <w:tcPr>
                <w:tcW w:w="835" w:type="dxa"/>
              </w:tcPr>
            </w:tcPrChange>
          </w:tcPr>
          <w:p w14:paraId="76058BD1" w14:textId="77777777" w:rsidR="00CE7EC3" w:rsidRPr="000250F1" w:rsidRDefault="00CE7EC3" w:rsidP="00CE7EC3">
            <w:pPr>
              <w:spacing w:after="80"/>
              <w:jc w:val="center"/>
              <w:rPr>
                <w:ins w:id="42558" w:author="Author"/>
                <w:sz w:val="22"/>
              </w:rPr>
            </w:pPr>
            <w:ins w:id="42559" w:author="Author">
              <w:r>
                <w:t>X</w:t>
              </w:r>
            </w:ins>
          </w:p>
        </w:tc>
        <w:tc>
          <w:tcPr>
            <w:tcW w:w="792" w:type="dxa"/>
            <w:tcPrChange w:id="42560" w:author="Author">
              <w:tcPr>
                <w:tcW w:w="835" w:type="dxa"/>
              </w:tcPr>
            </w:tcPrChange>
          </w:tcPr>
          <w:p w14:paraId="4DD1BB79" w14:textId="77777777" w:rsidR="00CE7EC3" w:rsidRPr="000250F1" w:rsidRDefault="00CE7EC3" w:rsidP="00CE7EC3">
            <w:pPr>
              <w:spacing w:after="80"/>
              <w:jc w:val="center"/>
              <w:rPr>
                <w:ins w:id="42561" w:author="Author"/>
                <w:sz w:val="22"/>
              </w:rPr>
            </w:pPr>
          </w:p>
        </w:tc>
        <w:tc>
          <w:tcPr>
            <w:tcW w:w="821" w:type="dxa"/>
            <w:tcPrChange w:id="42562" w:author="Author">
              <w:tcPr>
                <w:tcW w:w="835" w:type="dxa"/>
              </w:tcPr>
            </w:tcPrChange>
          </w:tcPr>
          <w:p w14:paraId="0211F630" w14:textId="77777777" w:rsidR="00CE7EC3" w:rsidRPr="000250F1" w:rsidRDefault="00CE7EC3" w:rsidP="00CE7EC3">
            <w:pPr>
              <w:spacing w:after="80"/>
              <w:rPr>
                <w:ins w:id="42563" w:author="Author"/>
                <w:sz w:val="22"/>
              </w:rPr>
            </w:pPr>
          </w:p>
        </w:tc>
        <w:tc>
          <w:tcPr>
            <w:tcW w:w="936" w:type="dxa"/>
            <w:tcPrChange w:id="42564" w:author="Author">
              <w:tcPr>
                <w:tcW w:w="936" w:type="dxa"/>
                <w:gridSpan w:val="3"/>
              </w:tcPr>
            </w:tcPrChange>
          </w:tcPr>
          <w:p w14:paraId="061E5221" w14:textId="77777777" w:rsidR="00CE7EC3" w:rsidRPr="000250F1" w:rsidRDefault="00CE7EC3" w:rsidP="00CE7EC3">
            <w:pPr>
              <w:spacing w:after="80"/>
              <w:rPr>
                <w:ins w:id="42565" w:author="Author"/>
                <w:sz w:val="22"/>
              </w:rPr>
            </w:pPr>
          </w:p>
        </w:tc>
      </w:tr>
      <w:tr w:rsidR="00C05F7B" w:rsidRPr="00213323" w14:paraId="04336FE1" w14:textId="77777777" w:rsidTr="00C05F7B">
        <w:trPr>
          <w:trHeight w:val="269"/>
          <w:jc w:val="center"/>
          <w:trPrChange w:id="42566" w:author="Author">
            <w:trPr>
              <w:trHeight w:val="269"/>
              <w:jc w:val="center"/>
            </w:trPr>
          </w:trPrChange>
        </w:trPr>
        <w:tc>
          <w:tcPr>
            <w:tcW w:w="2678" w:type="dxa"/>
            <w:tcPrChange w:id="42567"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2568"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2569" w:author="Author">
              <w:tcPr>
                <w:tcW w:w="1283" w:type="dxa"/>
              </w:tcPr>
            </w:tcPrChange>
          </w:tcPr>
          <w:p w14:paraId="0066F90B" w14:textId="77777777" w:rsidR="00CE7EC3" w:rsidRPr="000250F1" w:rsidRDefault="00406EC0" w:rsidP="00CE7EC3">
            <w:pPr>
              <w:spacing w:after="80"/>
              <w:jc w:val="center"/>
              <w:rPr>
                <w:sz w:val="22"/>
              </w:rPr>
            </w:pPr>
            <w:ins w:id="42570" w:author="Author">
              <w:r>
                <w:t>Undefined</w:t>
              </w:r>
            </w:ins>
            <w:del w:id="42571" w:author="Author">
              <w:r w:rsidR="00CE7EC3" w:rsidRPr="000250F1" w:rsidDel="00406EC0">
                <w:rPr>
                  <w:sz w:val="22"/>
                </w:rPr>
                <w:delText>No</w:delText>
              </w:r>
            </w:del>
            <w:ins w:id="42572" w:author="Author">
              <w:del w:id="42573" w:author="Author">
                <w:r w:rsidR="00FE4DC1" w:rsidDel="00406EC0">
                  <w:rPr>
                    <w:sz w:val="22"/>
                  </w:rPr>
                  <w:delText>ne</w:delText>
                </w:r>
              </w:del>
            </w:ins>
            <w:del w:id="42574" w:author="Author">
              <w:r w:rsidR="00CE7EC3" w:rsidRPr="000250F1" w:rsidDel="00FE4DC1">
                <w:rPr>
                  <w:sz w:val="22"/>
                </w:rPr>
                <w:delText xml:space="preserve"> DLL_ID</w:delText>
              </w:r>
            </w:del>
          </w:p>
        </w:tc>
        <w:tc>
          <w:tcPr>
            <w:tcW w:w="821" w:type="dxa"/>
            <w:tcPrChange w:id="42575"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2576"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2577"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2578" w:author="Author">
              <w:tcPr>
                <w:tcW w:w="835" w:type="dxa"/>
              </w:tcPr>
            </w:tcPrChange>
          </w:tcPr>
          <w:p w14:paraId="194F3ACB" w14:textId="77777777" w:rsidR="00CE7EC3" w:rsidRPr="000250F1" w:rsidRDefault="00CE7EC3" w:rsidP="00CE7EC3">
            <w:pPr>
              <w:spacing w:after="80"/>
              <w:rPr>
                <w:sz w:val="22"/>
              </w:rPr>
            </w:pPr>
          </w:p>
        </w:tc>
        <w:tc>
          <w:tcPr>
            <w:tcW w:w="936" w:type="dxa"/>
            <w:tcPrChange w:id="42579"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2580" w:author="Author">
            <w:trPr>
              <w:trHeight w:val="269"/>
              <w:jc w:val="center"/>
            </w:trPr>
          </w:trPrChange>
        </w:trPr>
        <w:tc>
          <w:tcPr>
            <w:tcW w:w="2678" w:type="dxa"/>
            <w:tcPrChange w:id="42581"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2582"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2583" w:author="Author">
              <w:tcPr>
                <w:tcW w:w="1283" w:type="dxa"/>
              </w:tcPr>
            </w:tcPrChange>
          </w:tcPr>
          <w:p w14:paraId="73D742D0" w14:textId="77777777" w:rsidR="00CE7EC3" w:rsidRPr="000250F1" w:rsidRDefault="00406EC0" w:rsidP="00CE7EC3">
            <w:pPr>
              <w:spacing w:after="80"/>
              <w:jc w:val="center"/>
              <w:rPr>
                <w:sz w:val="22"/>
              </w:rPr>
            </w:pPr>
            <w:ins w:id="42584" w:author="Author">
              <w:r>
                <w:t>Undefined</w:t>
              </w:r>
            </w:ins>
            <w:del w:id="42585" w:author="Author">
              <w:r w:rsidR="00CE7EC3" w:rsidRPr="000250F1" w:rsidDel="00406EC0">
                <w:rPr>
                  <w:sz w:val="22"/>
                </w:rPr>
                <w:delText>No DLL_Path</w:delText>
              </w:r>
            </w:del>
            <w:ins w:id="42586" w:author="Author">
              <w:del w:id="42587" w:author="Author">
                <w:r w:rsidR="00FE4DC1" w:rsidDel="00406EC0">
                  <w:rPr>
                    <w:sz w:val="22"/>
                  </w:rPr>
                  <w:delText>ne</w:delText>
                </w:r>
              </w:del>
            </w:ins>
          </w:p>
        </w:tc>
        <w:tc>
          <w:tcPr>
            <w:tcW w:w="821" w:type="dxa"/>
            <w:tcPrChange w:id="42588"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2589"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2590"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2591" w:author="Author">
              <w:tcPr>
                <w:tcW w:w="835" w:type="dxa"/>
              </w:tcPr>
            </w:tcPrChange>
          </w:tcPr>
          <w:p w14:paraId="7613C99E" w14:textId="77777777" w:rsidR="00CE7EC3" w:rsidRPr="000250F1" w:rsidRDefault="00CE7EC3" w:rsidP="00CE7EC3">
            <w:pPr>
              <w:spacing w:after="80"/>
              <w:rPr>
                <w:sz w:val="22"/>
              </w:rPr>
            </w:pPr>
          </w:p>
        </w:tc>
        <w:tc>
          <w:tcPr>
            <w:tcW w:w="936" w:type="dxa"/>
            <w:tcPrChange w:id="42592"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2593" w:author="Author">
            <w:trPr>
              <w:trHeight w:val="269"/>
              <w:jc w:val="center"/>
            </w:trPr>
          </w:trPrChange>
        </w:trPr>
        <w:tc>
          <w:tcPr>
            <w:tcW w:w="2678" w:type="dxa"/>
            <w:tcPrChange w:id="42594"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2595"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2596"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2597"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2598"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2599"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2600" w:author="Author">
              <w:tcPr>
                <w:tcW w:w="835" w:type="dxa"/>
              </w:tcPr>
            </w:tcPrChange>
          </w:tcPr>
          <w:p w14:paraId="787DCA2B" w14:textId="77777777" w:rsidR="00CE7EC3" w:rsidRPr="000250F1" w:rsidRDefault="00CE7EC3" w:rsidP="00CE7EC3">
            <w:pPr>
              <w:spacing w:after="80"/>
              <w:rPr>
                <w:sz w:val="22"/>
              </w:rPr>
            </w:pPr>
          </w:p>
        </w:tc>
        <w:tc>
          <w:tcPr>
            <w:tcW w:w="936" w:type="dxa"/>
            <w:tcPrChange w:id="42601"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2602" w:author="Author">
            <w:trPr>
              <w:trHeight w:val="269"/>
              <w:jc w:val="center"/>
            </w:trPr>
          </w:trPrChange>
        </w:trPr>
        <w:tc>
          <w:tcPr>
            <w:tcW w:w="2678" w:type="dxa"/>
            <w:tcPrChange w:id="42603"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2604"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2605"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2606"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2607"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2608"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2609" w:author="Author">
              <w:tcPr>
                <w:tcW w:w="835" w:type="dxa"/>
              </w:tcPr>
            </w:tcPrChange>
          </w:tcPr>
          <w:p w14:paraId="32B58DB5" w14:textId="77777777" w:rsidR="00CE7EC3" w:rsidRPr="000250F1" w:rsidRDefault="00CE7EC3" w:rsidP="00CE7EC3">
            <w:pPr>
              <w:spacing w:after="80"/>
              <w:rPr>
                <w:sz w:val="22"/>
              </w:rPr>
            </w:pPr>
          </w:p>
        </w:tc>
        <w:tc>
          <w:tcPr>
            <w:tcW w:w="936" w:type="dxa"/>
            <w:tcPrChange w:id="42610"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2611" w:author="Author">
            <w:trPr>
              <w:jc w:val="center"/>
            </w:trPr>
          </w:trPrChange>
        </w:trPr>
        <w:tc>
          <w:tcPr>
            <w:tcW w:w="2678" w:type="dxa"/>
            <w:tcPrChange w:id="42612"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2613"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2614"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2615"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2616"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2617"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2618" w:author="Author">
              <w:tcPr>
                <w:tcW w:w="835" w:type="dxa"/>
              </w:tcPr>
            </w:tcPrChange>
          </w:tcPr>
          <w:p w14:paraId="62861120" w14:textId="77777777" w:rsidR="00CE7EC3" w:rsidRPr="000250F1" w:rsidRDefault="00CE7EC3" w:rsidP="00CE7EC3">
            <w:pPr>
              <w:spacing w:after="80"/>
              <w:rPr>
                <w:sz w:val="22"/>
              </w:rPr>
            </w:pPr>
          </w:p>
        </w:tc>
        <w:tc>
          <w:tcPr>
            <w:tcW w:w="936" w:type="dxa"/>
            <w:tcPrChange w:id="42619"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2620" w:author="Author">
            <w:trPr>
              <w:jc w:val="center"/>
            </w:trPr>
          </w:trPrChange>
        </w:trPr>
        <w:tc>
          <w:tcPr>
            <w:tcW w:w="2678" w:type="dxa"/>
            <w:tcPrChange w:id="42621"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2622"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2623"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2624"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2625"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2626"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2627" w:author="Author">
              <w:tcPr>
                <w:tcW w:w="835" w:type="dxa"/>
              </w:tcPr>
            </w:tcPrChange>
          </w:tcPr>
          <w:p w14:paraId="22B6172E" w14:textId="77777777" w:rsidR="00CE7EC3" w:rsidRPr="000250F1" w:rsidRDefault="00CE7EC3" w:rsidP="00CE7EC3">
            <w:pPr>
              <w:spacing w:after="80"/>
              <w:rPr>
                <w:sz w:val="22"/>
              </w:rPr>
            </w:pPr>
          </w:p>
        </w:tc>
        <w:tc>
          <w:tcPr>
            <w:tcW w:w="936" w:type="dxa"/>
            <w:tcPrChange w:id="42628"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2629" w:author="Author">
            <w:trPr>
              <w:jc w:val="center"/>
            </w:trPr>
          </w:trPrChange>
        </w:trPr>
        <w:tc>
          <w:tcPr>
            <w:tcW w:w="2678" w:type="dxa"/>
            <w:tcPrChange w:id="42630"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2631"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2632" w:author="Author">
              <w:tcPr>
                <w:tcW w:w="1283" w:type="dxa"/>
              </w:tcPr>
            </w:tcPrChange>
          </w:tcPr>
          <w:p w14:paraId="5389865C" w14:textId="77777777" w:rsidR="00CE7EC3" w:rsidRPr="000F0CE6" w:rsidRDefault="00CE7EC3" w:rsidP="00CE7EC3">
            <w:pPr>
              <w:spacing w:after="80"/>
              <w:jc w:val="center"/>
              <w:rPr>
                <w:sz w:val="22"/>
              </w:rPr>
            </w:pPr>
            <w:del w:id="42633" w:author="Author">
              <w:r w:rsidDel="00FE4DC1">
                <w:rPr>
                  <w:sz w:val="22"/>
                </w:rPr>
                <w:delText>--</w:delText>
              </w:r>
            </w:del>
            <w:ins w:id="42634" w:author="Author">
              <w:r w:rsidR="00406EC0">
                <w:t>Undefined</w:t>
              </w:r>
              <w:del w:id="42635" w:author="Author">
                <w:r w:rsidR="00FE4DC1" w:rsidDel="00406EC0">
                  <w:rPr>
                    <w:sz w:val="22"/>
                  </w:rPr>
                  <w:delText>None</w:delText>
                </w:r>
              </w:del>
            </w:ins>
          </w:p>
        </w:tc>
        <w:tc>
          <w:tcPr>
            <w:tcW w:w="821" w:type="dxa"/>
            <w:tcPrChange w:id="42636"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2637"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2638"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2639" w:author="Author">
              <w:tcPr>
                <w:tcW w:w="835" w:type="dxa"/>
              </w:tcPr>
            </w:tcPrChange>
          </w:tcPr>
          <w:p w14:paraId="657ACCCD" w14:textId="77777777" w:rsidR="00CE7EC3" w:rsidRPr="000F0CE6" w:rsidRDefault="00CE7EC3" w:rsidP="00CE7EC3">
            <w:pPr>
              <w:spacing w:after="80"/>
              <w:rPr>
                <w:sz w:val="22"/>
              </w:rPr>
            </w:pPr>
          </w:p>
        </w:tc>
        <w:tc>
          <w:tcPr>
            <w:tcW w:w="936" w:type="dxa"/>
            <w:tcPrChange w:id="42640"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2641" w:author="Author">
            <w:trPr>
              <w:jc w:val="center"/>
            </w:trPr>
          </w:trPrChange>
        </w:trPr>
        <w:tc>
          <w:tcPr>
            <w:tcW w:w="2678" w:type="dxa"/>
            <w:tcPrChange w:id="42642"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2643"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2644"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2645"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2646"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2647"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2648" w:author="Author">
              <w:tcPr>
                <w:tcW w:w="835" w:type="dxa"/>
              </w:tcPr>
            </w:tcPrChange>
          </w:tcPr>
          <w:p w14:paraId="65BEE17A" w14:textId="77777777" w:rsidR="00CE7EC3" w:rsidRPr="000F0CE6" w:rsidRDefault="00CE7EC3" w:rsidP="00CE7EC3">
            <w:pPr>
              <w:spacing w:after="80"/>
              <w:rPr>
                <w:sz w:val="22"/>
              </w:rPr>
            </w:pPr>
          </w:p>
        </w:tc>
        <w:tc>
          <w:tcPr>
            <w:tcW w:w="936" w:type="dxa"/>
            <w:tcPrChange w:id="42649"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2650" w:author="Author"/>
          <w:trPrChange w:id="42651" w:author="Author">
            <w:trPr>
              <w:jc w:val="center"/>
            </w:trPr>
          </w:trPrChange>
        </w:trPr>
        <w:tc>
          <w:tcPr>
            <w:tcW w:w="2678" w:type="dxa"/>
            <w:tcPrChange w:id="42652" w:author="Author">
              <w:tcPr>
                <w:tcW w:w="2678" w:type="dxa"/>
              </w:tcPr>
            </w:tcPrChange>
          </w:tcPr>
          <w:p w14:paraId="0DA8F40D" w14:textId="77777777" w:rsidR="00CE7EC3" w:rsidRPr="000F0CE6" w:rsidDel="00A31668" w:rsidRDefault="00CE7EC3" w:rsidP="00CE7EC3">
            <w:pPr>
              <w:spacing w:after="80"/>
              <w:rPr>
                <w:del w:id="42653" w:author="Author"/>
                <w:sz w:val="22"/>
              </w:rPr>
            </w:pPr>
            <w:del w:id="42654" w:author="Author">
              <w:r w:rsidDel="00A31668">
                <w:rPr>
                  <w:rFonts w:cs="Arial"/>
                </w:rPr>
                <w:delText>PAM4_Mapping</w:delText>
              </w:r>
            </w:del>
          </w:p>
        </w:tc>
        <w:tc>
          <w:tcPr>
            <w:tcW w:w="1237" w:type="dxa"/>
            <w:tcPrChange w:id="42655" w:author="Author">
              <w:tcPr>
                <w:tcW w:w="1237" w:type="dxa"/>
              </w:tcPr>
            </w:tcPrChange>
          </w:tcPr>
          <w:p w14:paraId="25A73CA3" w14:textId="77777777" w:rsidR="00CE7EC3" w:rsidRPr="000F0CE6" w:rsidDel="00A31668" w:rsidRDefault="00CE7EC3" w:rsidP="00CE7EC3">
            <w:pPr>
              <w:spacing w:after="80"/>
              <w:jc w:val="center"/>
              <w:rPr>
                <w:del w:id="42656" w:author="Author"/>
                <w:sz w:val="22"/>
              </w:rPr>
            </w:pPr>
            <w:del w:id="42657" w:author="Author">
              <w:r w:rsidRPr="00213323" w:rsidDel="00A31668">
                <w:delText>No</w:delText>
              </w:r>
            </w:del>
          </w:p>
        </w:tc>
        <w:tc>
          <w:tcPr>
            <w:tcW w:w="1283" w:type="dxa"/>
            <w:tcPrChange w:id="42658" w:author="Author">
              <w:tcPr>
                <w:tcW w:w="1283" w:type="dxa"/>
              </w:tcPr>
            </w:tcPrChange>
          </w:tcPr>
          <w:p w14:paraId="1BCE0F9C" w14:textId="77777777" w:rsidR="00CE7EC3" w:rsidRPr="000F0CE6" w:rsidDel="00A31668" w:rsidRDefault="00CE7EC3" w:rsidP="00CE7EC3">
            <w:pPr>
              <w:spacing w:after="80"/>
              <w:jc w:val="center"/>
              <w:rPr>
                <w:del w:id="42659" w:author="Author"/>
                <w:sz w:val="22"/>
              </w:rPr>
            </w:pPr>
            <w:del w:id="42660" w:author="Author">
              <w:r w:rsidDel="00A31668">
                <w:delText>“</w:delText>
              </w:r>
              <w:r w:rsidRPr="00213323" w:rsidDel="00A31668">
                <w:delText>0</w:delText>
              </w:r>
              <w:r w:rsidDel="00A31668">
                <w:delText>132”</w:delText>
              </w:r>
            </w:del>
          </w:p>
        </w:tc>
        <w:tc>
          <w:tcPr>
            <w:tcW w:w="821" w:type="dxa"/>
            <w:tcPrChange w:id="42661" w:author="Author">
              <w:tcPr>
                <w:tcW w:w="835" w:type="dxa"/>
              </w:tcPr>
            </w:tcPrChange>
          </w:tcPr>
          <w:p w14:paraId="4B3997B5" w14:textId="77777777" w:rsidR="00CE7EC3" w:rsidRPr="000F0CE6" w:rsidDel="00A31668" w:rsidRDefault="00CE7EC3" w:rsidP="00CE7EC3">
            <w:pPr>
              <w:spacing w:after="80"/>
              <w:jc w:val="center"/>
              <w:rPr>
                <w:del w:id="42662" w:author="Author"/>
                <w:sz w:val="22"/>
              </w:rPr>
            </w:pPr>
            <w:del w:id="42663" w:author="Author">
              <w:r w:rsidRPr="00213323" w:rsidDel="00A31668">
                <w:delText>X</w:delText>
              </w:r>
            </w:del>
          </w:p>
        </w:tc>
        <w:tc>
          <w:tcPr>
            <w:tcW w:w="792" w:type="dxa"/>
            <w:tcPrChange w:id="42664" w:author="Author">
              <w:tcPr>
                <w:tcW w:w="835" w:type="dxa"/>
              </w:tcPr>
            </w:tcPrChange>
          </w:tcPr>
          <w:p w14:paraId="7B7DD1E4" w14:textId="77777777" w:rsidR="00CE7EC3" w:rsidRPr="000F0CE6" w:rsidDel="00A31668" w:rsidRDefault="00CE7EC3" w:rsidP="00CE7EC3">
            <w:pPr>
              <w:spacing w:after="80"/>
              <w:jc w:val="center"/>
              <w:rPr>
                <w:del w:id="42665" w:author="Author"/>
                <w:sz w:val="22"/>
              </w:rPr>
            </w:pPr>
            <w:del w:id="42666" w:author="Author">
              <w:r w:rsidDel="00A31668">
                <w:delText>X</w:delText>
              </w:r>
            </w:del>
          </w:p>
        </w:tc>
        <w:tc>
          <w:tcPr>
            <w:tcW w:w="792" w:type="dxa"/>
            <w:tcPrChange w:id="42667" w:author="Author">
              <w:tcPr>
                <w:tcW w:w="835" w:type="dxa"/>
              </w:tcPr>
            </w:tcPrChange>
          </w:tcPr>
          <w:p w14:paraId="24EA218C" w14:textId="77777777" w:rsidR="00CE7EC3" w:rsidRPr="000F0CE6" w:rsidDel="00A31668" w:rsidRDefault="00CE7EC3" w:rsidP="00CE7EC3">
            <w:pPr>
              <w:spacing w:after="80"/>
              <w:jc w:val="center"/>
              <w:rPr>
                <w:del w:id="42668" w:author="Author"/>
                <w:sz w:val="22"/>
              </w:rPr>
            </w:pPr>
          </w:p>
        </w:tc>
        <w:tc>
          <w:tcPr>
            <w:tcW w:w="821" w:type="dxa"/>
            <w:tcPrChange w:id="42669" w:author="Author">
              <w:tcPr>
                <w:tcW w:w="835" w:type="dxa"/>
              </w:tcPr>
            </w:tcPrChange>
          </w:tcPr>
          <w:p w14:paraId="4515CC4E" w14:textId="77777777" w:rsidR="00CE7EC3" w:rsidRPr="000F0CE6" w:rsidDel="00A31668" w:rsidRDefault="00CE7EC3" w:rsidP="00CE7EC3">
            <w:pPr>
              <w:spacing w:after="80"/>
              <w:rPr>
                <w:del w:id="42670" w:author="Author"/>
                <w:sz w:val="22"/>
              </w:rPr>
            </w:pPr>
          </w:p>
        </w:tc>
        <w:tc>
          <w:tcPr>
            <w:tcW w:w="936" w:type="dxa"/>
            <w:tcPrChange w:id="42671" w:author="Author">
              <w:tcPr>
                <w:tcW w:w="936" w:type="dxa"/>
                <w:gridSpan w:val="3"/>
              </w:tcPr>
            </w:tcPrChange>
          </w:tcPr>
          <w:p w14:paraId="704B9B02" w14:textId="77777777" w:rsidR="00CE7EC3" w:rsidRPr="000F0CE6" w:rsidDel="00A31668" w:rsidRDefault="00CE7EC3" w:rsidP="00CE7EC3">
            <w:pPr>
              <w:spacing w:after="80"/>
              <w:rPr>
                <w:del w:id="42672" w:author="Author"/>
                <w:sz w:val="22"/>
              </w:rPr>
            </w:pPr>
          </w:p>
        </w:tc>
      </w:tr>
      <w:tr w:rsidR="00C05F7B" w:rsidRPr="00213323" w14:paraId="5799422D" w14:textId="77777777" w:rsidTr="00C05F7B">
        <w:trPr>
          <w:jc w:val="center"/>
          <w:trPrChange w:id="42673" w:author="Author">
            <w:trPr>
              <w:jc w:val="center"/>
            </w:trPr>
          </w:trPrChange>
        </w:trPr>
        <w:tc>
          <w:tcPr>
            <w:tcW w:w="2678" w:type="dxa"/>
            <w:tcPrChange w:id="42674"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2675"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2676"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2677"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2678"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2679"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680" w:author="Author">
              <w:tcPr>
                <w:tcW w:w="835" w:type="dxa"/>
              </w:tcPr>
            </w:tcPrChange>
          </w:tcPr>
          <w:p w14:paraId="677C3F00" w14:textId="77777777" w:rsidR="00CE7EC3" w:rsidRPr="000F0CE6" w:rsidRDefault="00CE7EC3">
            <w:pPr>
              <w:spacing w:after="80"/>
              <w:jc w:val="center"/>
              <w:rPr>
                <w:sz w:val="22"/>
              </w:rPr>
              <w:pPrChange w:id="42681" w:author="Author">
                <w:pPr>
                  <w:spacing w:after="80"/>
                </w:pPr>
              </w:pPrChange>
            </w:pPr>
            <w:r>
              <w:t>X</w:t>
            </w:r>
          </w:p>
        </w:tc>
        <w:tc>
          <w:tcPr>
            <w:tcW w:w="936" w:type="dxa"/>
            <w:tcPrChange w:id="42682" w:author="Author">
              <w:tcPr>
                <w:tcW w:w="936" w:type="dxa"/>
                <w:gridSpan w:val="3"/>
              </w:tcPr>
            </w:tcPrChange>
          </w:tcPr>
          <w:p w14:paraId="2489DABD" w14:textId="77777777" w:rsidR="00CE7EC3" w:rsidRPr="000F0CE6" w:rsidRDefault="00CE7EC3">
            <w:pPr>
              <w:spacing w:after="80"/>
              <w:jc w:val="center"/>
              <w:rPr>
                <w:sz w:val="22"/>
              </w:rPr>
              <w:pPrChange w:id="42683" w:author="Author">
                <w:pPr>
                  <w:spacing w:after="80"/>
                </w:pPr>
              </w:pPrChange>
            </w:pPr>
            <w:r>
              <w:t>X</w:t>
            </w:r>
          </w:p>
        </w:tc>
      </w:tr>
      <w:tr w:rsidR="00C05F7B" w:rsidRPr="00213323" w14:paraId="6F57F75C" w14:textId="77777777" w:rsidTr="00C05F7B">
        <w:trPr>
          <w:jc w:val="center"/>
          <w:trPrChange w:id="42684" w:author="Author">
            <w:trPr>
              <w:jc w:val="center"/>
            </w:trPr>
          </w:trPrChange>
        </w:trPr>
        <w:tc>
          <w:tcPr>
            <w:tcW w:w="2678" w:type="dxa"/>
            <w:tcPrChange w:id="42685"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2686"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2687"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2688"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2689"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2690"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691" w:author="Author">
              <w:tcPr>
                <w:tcW w:w="835" w:type="dxa"/>
              </w:tcPr>
            </w:tcPrChange>
          </w:tcPr>
          <w:p w14:paraId="4889190C" w14:textId="77777777" w:rsidR="00CE7EC3" w:rsidRPr="000F0CE6" w:rsidRDefault="00CE7EC3">
            <w:pPr>
              <w:spacing w:after="80"/>
              <w:jc w:val="center"/>
              <w:rPr>
                <w:sz w:val="22"/>
              </w:rPr>
              <w:pPrChange w:id="42692" w:author="Author">
                <w:pPr>
                  <w:spacing w:after="80"/>
                </w:pPr>
              </w:pPrChange>
            </w:pPr>
            <w:r>
              <w:t>X</w:t>
            </w:r>
          </w:p>
        </w:tc>
        <w:tc>
          <w:tcPr>
            <w:tcW w:w="936" w:type="dxa"/>
            <w:tcPrChange w:id="42693" w:author="Author">
              <w:tcPr>
                <w:tcW w:w="936" w:type="dxa"/>
                <w:gridSpan w:val="3"/>
              </w:tcPr>
            </w:tcPrChange>
          </w:tcPr>
          <w:p w14:paraId="4E92C337" w14:textId="77777777" w:rsidR="00CE7EC3" w:rsidRPr="000F0CE6" w:rsidRDefault="00CE7EC3">
            <w:pPr>
              <w:spacing w:after="80"/>
              <w:jc w:val="center"/>
              <w:rPr>
                <w:sz w:val="22"/>
              </w:rPr>
              <w:pPrChange w:id="42694" w:author="Author">
                <w:pPr>
                  <w:spacing w:after="80"/>
                </w:pPr>
              </w:pPrChange>
            </w:pPr>
            <w:r>
              <w:t>X</w:t>
            </w:r>
          </w:p>
        </w:tc>
      </w:tr>
      <w:tr w:rsidR="00C05F7B" w:rsidRPr="00213323" w14:paraId="5C41AF69" w14:textId="77777777" w:rsidTr="00C05F7B">
        <w:trPr>
          <w:jc w:val="center"/>
          <w:trPrChange w:id="42695" w:author="Author">
            <w:trPr>
              <w:jc w:val="center"/>
            </w:trPr>
          </w:trPrChange>
        </w:trPr>
        <w:tc>
          <w:tcPr>
            <w:tcW w:w="2678" w:type="dxa"/>
            <w:tcPrChange w:id="42696"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2697"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2698"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2699"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2700"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2701"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702" w:author="Author">
              <w:tcPr>
                <w:tcW w:w="835" w:type="dxa"/>
              </w:tcPr>
            </w:tcPrChange>
          </w:tcPr>
          <w:p w14:paraId="16D493DE" w14:textId="77777777" w:rsidR="00CE7EC3" w:rsidRPr="000F0CE6" w:rsidRDefault="00CE7EC3">
            <w:pPr>
              <w:spacing w:after="80"/>
              <w:jc w:val="center"/>
              <w:rPr>
                <w:sz w:val="22"/>
              </w:rPr>
              <w:pPrChange w:id="42703" w:author="Author">
                <w:pPr>
                  <w:spacing w:after="80"/>
                </w:pPr>
              </w:pPrChange>
            </w:pPr>
            <w:r>
              <w:t>X</w:t>
            </w:r>
          </w:p>
        </w:tc>
        <w:tc>
          <w:tcPr>
            <w:tcW w:w="936" w:type="dxa"/>
            <w:tcPrChange w:id="42704" w:author="Author">
              <w:tcPr>
                <w:tcW w:w="936" w:type="dxa"/>
                <w:gridSpan w:val="3"/>
              </w:tcPr>
            </w:tcPrChange>
          </w:tcPr>
          <w:p w14:paraId="74397B72" w14:textId="77777777" w:rsidR="00CE7EC3" w:rsidRPr="000F0CE6" w:rsidRDefault="00CE7EC3">
            <w:pPr>
              <w:spacing w:after="80"/>
              <w:jc w:val="center"/>
              <w:rPr>
                <w:sz w:val="22"/>
              </w:rPr>
              <w:pPrChange w:id="42705" w:author="Author">
                <w:pPr>
                  <w:spacing w:after="80"/>
                </w:pPr>
              </w:pPrChange>
            </w:pPr>
            <w:r>
              <w:t>X</w:t>
            </w:r>
          </w:p>
        </w:tc>
      </w:tr>
      <w:tr w:rsidR="00C05F7B" w:rsidRPr="00213323" w14:paraId="3A481B49" w14:textId="77777777" w:rsidTr="00C05F7B">
        <w:trPr>
          <w:jc w:val="center"/>
          <w:trPrChange w:id="42706" w:author="Author">
            <w:trPr>
              <w:jc w:val="center"/>
            </w:trPr>
          </w:trPrChange>
        </w:trPr>
        <w:tc>
          <w:tcPr>
            <w:tcW w:w="2678" w:type="dxa"/>
            <w:tcPrChange w:id="42707"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2708"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2709" w:author="Author">
              <w:tcPr>
                <w:tcW w:w="1283" w:type="dxa"/>
              </w:tcPr>
            </w:tcPrChange>
          </w:tcPr>
          <w:p w14:paraId="55EED94D" w14:textId="77777777" w:rsidR="00CE7EC3" w:rsidRPr="000F0CE6" w:rsidRDefault="00CE7EC3" w:rsidP="00CE7EC3">
            <w:pPr>
              <w:spacing w:after="80"/>
              <w:jc w:val="center"/>
              <w:rPr>
                <w:sz w:val="22"/>
              </w:rPr>
            </w:pPr>
            <w:del w:id="42710" w:author="Author">
              <w:r w:rsidRPr="00CC61F1" w:rsidDel="00EE16DB">
                <w:rPr>
                  <w:sz w:val="22"/>
                </w:rPr>
                <w:delText>--</w:delText>
              </w:r>
            </w:del>
            <w:ins w:id="42711" w:author="Author">
              <w:r w:rsidR="00406EC0">
                <w:t>Undefined</w:t>
              </w:r>
              <w:del w:id="42712" w:author="Author">
                <w:r w:rsidR="00EE16DB" w:rsidDel="00406EC0">
                  <w:rPr>
                    <w:sz w:val="22"/>
                  </w:rPr>
                  <w:delText>None</w:delText>
                </w:r>
              </w:del>
            </w:ins>
          </w:p>
        </w:tc>
        <w:tc>
          <w:tcPr>
            <w:tcW w:w="821" w:type="dxa"/>
            <w:tcPrChange w:id="42713"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2714"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2715"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716" w:author="Author">
              <w:tcPr>
                <w:tcW w:w="835" w:type="dxa"/>
              </w:tcPr>
            </w:tcPrChange>
          </w:tcPr>
          <w:p w14:paraId="59ADE721" w14:textId="77777777" w:rsidR="00CE7EC3" w:rsidRPr="000F0CE6" w:rsidRDefault="00CE7EC3">
            <w:pPr>
              <w:spacing w:after="80"/>
              <w:jc w:val="center"/>
              <w:rPr>
                <w:sz w:val="22"/>
              </w:rPr>
              <w:pPrChange w:id="42717" w:author="Author">
                <w:pPr>
                  <w:spacing w:after="80"/>
                </w:pPr>
              </w:pPrChange>
            </w:pPr>
            <w:r>
              <w:t>X</w:t>
            </w:r>
          </w:p>
        </w:tc>
        <w:tc>
          <w:tcPr>
            <w:tcW w:w="936" w:type="dxa"/>
            <w:tcPrChange w:id="42718" w:author="Author">
              <w:tcPr>
                <w:tcW w:w="936" w:type="dxa"/>
                <w:gridSpan w:val="3"/>
              </w:tcPr>
            </w:tcPrChange>
          </w:tcPr>
          <w:p w14:paraId="7F88B301" w14:textId="77777777" w:rsidR="00CE7EC3" w:rsidRPr="000F0CE6" w:rsidRDefault="00CE7EC3">
            <w:pPr>
              <w:spacing w:after="80"/>
              <w:jc w:val="center"/>
              <w:rPr>
                <w:sz w:val="22"/>
              </w:rPr>
              <w:pPrChange w:id="42719" w:author="Author">
                <w:pPr>
                  <w:spacing w:after="80"/>
                </w:pPr>
              </w:pPrChange>
            </w:pPr>
            <w:r>
              <w:t>X</w:t>
            </w:r>
          </w:p>
        </w:tc>
      </w:tr>
      <w:tr w:rsidR="00C05F7B" w:rsidRPr="00213323" w14:paraId="3EF081C9" w14:textId="77777777" w:rsidTr="00C05F7B">
        <w:trPr>
          <w:jc w:val="center"/>
          <w:ins w:id="42720" w:author="Author"/>
          <w:trPrChange w:id="42721" w:author="Author">
            <w:trPr>
              <w:jc w:val="center"/>
            </w:trPr>
          </w:trPrChange>
        </w:trPr>
        <w:tc>
          <w:tcPr>
            <w:tcW w:w="2678" w:type="dxa"/>
            <w:tcPrChange w:id="42722" w:author="Author">
              <w:tcPr>
                <w:tcW w:w="2678" w:type="dxa"/>
              </w:tcPr>
            </w:tcPrChange>
          </w:tcPr>
          <w:p w14:paraId="7B4B84FA" w14:textId="77777777" w:rsidR="00A31668" w:rsidRDefault="00A31668" w:rsidP="00A31668">
            <w:pPr>
              <w:spacing w:after="80"/>
              <w:rPr>
                <w:ins w:id="42723" w:author="Author"/>
                <w:rFonts w:cs="Arial"/>
              </w:rPr>
            </w:pPr>
            <w:ins w:id="42724" w:author="Author">
              <w:r>
                <w:rPr>
                  <w:rFonts w:cs="Arial"/>
                </w:rPr>
                <w:t>PAM4_Mapping</w:t>
              </w:r>
            </w:ins>
          </w:p>
        </w:tc>
        <w:tc>
          <w:tcPr>
            <w:tcW w:w="1237" w:type="dxa"/>
            <w:tcPrChange w:id="42725" w:author="Author">
              <w:tcPr>
                <w:tcW w:w="1237" w:type="dxa"/>
              </w:tcPr>
            </w:tcPrChange>
          </w:tcPr>
          <w:p w14:paraId="1B395346" w14:textId="77777777" w:rsidR="00A31668" w:rsidRPr="00213323" w:rsidRDefault="00A31668" w:rsidP="00A31668">
            <w:pPr>
              <w:spacing w:after="80"/>
              <w:jc w:val="center"/>
              <w:rPr>
                <w:ins w:id="42726" w:author="Author"/>
              </w:rPr>
            </w:pPr>
            <w:ins w:id="42727" w:author="Author">
              <w:r w:rsidRPr="00213323">
                <w:t>No</w:t>
              </w:r>
            </w:ins>
          </w:p>
        </w:tc>
        <w:tc>
          <w:tcPr>
            <w:tcW w:w="1283" w:type="dxa"/>
            <w:tcPrChange w:id="42728" w:author="Author">
              <w:tcPr>
                <w:tcW w:w="1283" w:type="dxa"/>
              </w:tcPr>
            </w:tcPrChange>
          </w:tcPr>
          <w:p w14:paraId="013C6000" w14:textId="77777777" w:rsidR="00A31668" w:rsidRPr="00213323" w:rsidRDefault="00A31668" w:rsidP="00A31668">
            <w:pPr>
              <w:spacing w:after="80"/>
              <w:jc w:val="center"/>
              <w:rPr>
                <w:ins w:id="42729" w:author="Author"/>
              </w:rPr>
            </w:pPr>
            <w:ins w:id="42730" w:author="Author">
              <w:r>
                <w:t>“</w:t>
              </w:r>
              <w:r w:rsidRPr="00213323">
                <w:t>0</w:t>
              </w:r>
              <w:r>
                <w:t>132”</w:t>
              </w:r>
            </w:ins>
          </w:p>
        </w:tc>
        <w:tc>
          <w:tcPr>
            <w:tcW w:w="821" w:type="dxa"/>
            <w:tcPrChange w:id="42731" w:author="Author">
              <w:tcPr>
                <w:tcW w:w="835" w:type="dxa"/>
              </w:tcPr>
            </w:tcPrChange>
          </w:tcPr>
          <w:p w14:paraId="043BA2FD" w14:textId="77777777" w:rsidR="00A31668" w:rsidRPr="00213323" w:rsidRDefault="00A31668" w:rsidP="00A31668">
            <w:pPr>
              <w:spacing w:after="80"/>
              <w:jc w:val="center"/>
              <w:rPr>
                <w:ins w:id="42732" w:author="Author"/>
              </w:rPr>
            </w:pPr>
            <w:ins w:id="42733" w:author="Author">
              <w:r w:rsidRPr="00213323">
                <w:t>X</w:t>
              </w:r>
            </w:ins>
          </w:p>
        </w:tc>
        <w:tc>
          <w:tcPr>
            <w:tcW w:w="792" w:type="dxa"/>
            <w:tcPrChange w:id="42734" w:author="Author">
              <w:tcPr>
                <w:tcW w:w="835" w:type="dxa"/>
              </w:tcPr>
            </w:tcPrChange>
          </w:tcPr>
          <w:p w14:paraId="7EE88638" w14:textId="77777777" w:rsidR="00A31668" w:rsidRPr="000F0CE6" w:rsidRDefault="00A31668" w:rsidP="00A31668">
            <w:pPr>
              <w:spacing w:after="80"/>
              <w:jc w:val="center"/>
              <w:rPr>
                <w:ins w:id="42735" w:author="Author"/>
                <w:sz w:val="22"/>
              </w:rPr>
            </w:pPr>
            <w:ins w:id="42736" w:author="Author">
              <w:r>
                <w:t>X</w:t>
              </w:r>
            </w:ins>
          </w:p>
        </w:tc>
        <w:tc>
          <w:tcPr>
            <w:tcW w:w="792" w:type="dxa"/>
            <w:tcPrChange w:id="42737" w:author="Author">
              <w:tcPr>
                <w:tcW w:w="835" w:type="dxa"/>
              </w:tcPr>
            </w:tcPrChange>
          </w:tcPr>
          <w:p w14:paraId="39721487" w14:textId="77777777" w:rsidR="00A31668" w:rsidRDefault="00A31668" w:rsidP="00A31668">
            <w:pPr>
              <w:spacing w:after="80"/>
              <w:jc w:val="center"/>
              <w:rPr>
                <w:ins w:id="42738" w:author="Author"/>
              </w:rPr>
            </w:pPr>
          </w:p>
        </w:tc>
        <w:tc>
          <w:tcPr>
            <w:tcW w:w="821" w:type="dxa"/>
            <w:tcPrChange w:id="42739" w:author="Author">
              <w:tcPr>
                <w:tcW w:w="835" w:type="dxa"/>
              </w:tcPr>
            </w:tcPrChange>
          </w:tcPr>
          <w:p w14:paraId="688A5522" w14:textId="77777777" w:rsidR="00A31668" w:rsidRDefault="00A31668" w:rsidP="00A31668">
            <w:pPr>
              <w:spacing w:after="80"/>
              <w:jc w:val="center"/>
              <w:rPr>
                <w:ins w:id="42740" w:author="Author"/>
              </w:rPr>
            </w:pPr>
          </w:p>
        </w:tc>
        <w:tc>
          <w:tcPr>
            <w:tcW w:w="936" w:type="dxa"/>
            <w:tcPrChange w:id="42741" w:author="Author">
              <w:tcPr>
                <w:tcW w:w="936" w:type="dxa"/>
                <w:gridSpan w:val="3"/>
              </w:tcPr>
            </w:tcPrChange>
          </w:tcPr>
          <w:p w14:paraId="1DF0EE3E" w14:textId="77777777" w:rsidR="00A31668" w:rsidRDefault="00A31668" w:rsidP="00A31668">
            <w:pPr>
              <w:spacing w:after="80"/>
              <w:jc w:val="center"/>
              <w:rPr>
                <w:ins w:id="42742" w:author="Author"/>
              </w:rPr>
            </w:pPr>
          </w:p>
        </w:tc>
      </w:tr>
      <w:tr w:rsidR="00C05F7B" w:rsidRPr="00213323" w14:paraId="7061F026" w14:textId="77777777" w:rsidTr="00C05F7B">
        <w:trPr>
          <w:jc w:val="center"/>
          <w:trPrChange w:id="42743" w:author="Author">
            <w:trPr>
              <w:jc w:val="center"/>
            </w:trPr>
          </w:trPrChange>
        </w:trPr>
        <w:tc>
          <w:tcPr>
            <w:tcW w:w="2678" w:type="dxa"/>
            <w:tcPrChange w:id="42744"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2745"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2746"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2747"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2748"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2749"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750" w:author="Author">
              <w:tcPr>
                <w:tcW w:w="835" w:type="dxa"/>
              </w:tcPr>
            </w:tcPrChange>
          </w:tcPr>
          <w:p w14:paraId="2AB9FB42" w14:textId="77777777" w:rsidR="00A31668" w:rsidRPr="000F0CE6" w:rsidRDefault="00A31668">
            <w:pPr>
              <w:spacing w:after="80"/>
              <w:jc w:val="center"/>
              <w:rPr>
                <w:sz w:val="22"/>
              </w:rPr>
              <w:pPrChange w:id="42751" w:author="Author">
                <w:pPr>
                  <w:spacing w:after="80"/>
                </w:pPr>
              </w:pPrChange>
            </w:pPr>
            <w:r>
              <w:t>X</w:t>
            </w:r>
          </w:p>
        </w:tc>
        <w:tc>
          <w:tcPr>
            <w:tcW w:w="936" w:type="dxa"/>
            <w:tcPrChange w:id="42752" w:author="Author">
              <w:tcPr>
                <w:tcW w:w="936" w:type="dxa"/>
                <w:gridSpan w:val="3"/>
              </w:tcPr>
            </w:tcPrChange>
          </w:tcPr>
          <w:p w14:paraId="3BE8E33A" w14:textId="77777777" w:rsidR="00A31668" w:rsidRPr="000F0CE6" w:rsidRDefault="00A31668">
            <w:pPr>
              <w:spacing w:after="80"/>
              <w:jc w:val="center"/>
              <w:rPr>
                <w:sz w:val="22"/>
              </w:rPr>
              <w:pPrChange w:id="42753" w:author="Author">
                <w:pPr>
                  <w:spacing w:after="80"/>
                </w:pPr>
              </w:pPrChange>
            </w:pPr>
            <w:r>
              <w:t>X</w:t>
            </w:r>
          </w:p>
        </w:tc>
      </w:tr>
      <w:tr w:rsidR="00C05F7B" w:rsidRPr="00213323" w14:paraId="3786BBDA" w14:textId="77777777" w:rsidTr="00C05F7B">
        <w:trPr>
          <w:jc w:val="center"/>
          <w:trPrChange w:id="42754" w:author="Author">
            <w:trPr>
              <w:jc w:val="center"/>
            </w:trPr>
          </w:trPrChange>
        </w:trPr>
        <w:tc>
          <w:tcPr>
            <w:tcW w:w="2678" w:type="dxa"/>
            <w:tcPrChange w:id="42755"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2756"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2757" w:author="Author">
              <w:tcPr>
                <w:tcW w:w="1283" w:type="dxa"/>
              </w:tcPr>
            </w:tcPrChange>
          </w:tcPr>
          <w:p w14:paraId="0AFCED0B" w14:textId="77777777" w:rsidR="00A31668" w:rsidRPr="000F0CE6" w:rsidRDefault="00A31668" w:rsidP="00A31668">
            <w:pPr>
              <w:spacing w:after="80"/>
              <w:jc w:val="center"/>
              <w:rPr>
                <w:sz w:val="22"/>
              </w:rPr>
            </w:pPr>
            <w:del w:id="42758" w:author="Author">
              <w:r w:rsidRPr="00CC61F1" w:rsidDel="00EE16DB">
                <w:rPr>
                  <w:sz w:val="22"/>
                </w:rPr>
                <w:delText>--</w:delText>
              </w:r>
            </w:del>
            <w:ins w:id="42759" w:author="Author">
              <w:r>
                <w:t>Undefined</w:t>
              </w:r>
              <w:del w:id="42760" w:author="Author">
                <w:r w:rsidDel="00406EC0">
                  <w:rPr>
                    <w:sz w:val="22"/>
                  </w:rPr>
                  <w:delText>None</w:delText>
                </w:r>
              </w:del>
            </w:ins>
          </w:p>
        </w:tc>
        <w:tc>
          <w:tcPr>
            <w:tcW w:w="821" w:type="dxa"/>
            <w:tcPrChange w:id="42761"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2762"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2763"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764" w:author="Author">
              <w:tcPr>
                <w:tcW w:w="835" w:type="dxa"/>
              </w:tcPr>
            </w:tcPrChange>
          </w:tcPr>
          <w:p w14:paraId="67954004" w14:textId="77777777" w:rsidR="00A31668" w:rsidRPr="000F0CE6" w:rsidRDefault="00A31668">
            <w:pPr>
              <w:spacing w:after="80"/>
              <w:jc w:val="center"/>
              <w:rPr>
                <w:sz w:val="22"/>
              </w:rPr>
              <w:pPrChange w:id="42765" w:author="Author">
                <w:pPr>
                  <w:spacing w:after="80"/>
                </w:pPr>
              </w:pPrChange>
            </w:pPr>
            <w:r>
              <w:t>X</w:t>
            </w:r>
          </w:p>
        </w:tc>
        <w:tc>
          <w:tcPr>
            <w:tcW w:w="936" w:type="dxa"/>
            <w:tcPrChange w:id="42766" w:author="Author">
              <w:tcPr>
                <w:tcW w:w="936" w:type="dxa"/>
                <w:gridSpan w:val="3"/>
              </w:tcPr>
            </w:tcPrChange>
          </w:tcPr>
          <w:p w14:paraId="63C5D4EF" w14:textId="77777777" w:rsidR="00A31668" w:rsidRPr="000F0CE6" w:rsidRDefault="00A31668">
            <w:pPr>
              <w:spacing w:after="80"/>
              <w:jc w:val="center"/>
              <w:rPr>
                <w:sz w:val="22"/>
              </w:rPr>
              <w:pPrChange w:id="42767" w:author="Author">
                <w:pPr>
                  <w:spacing w:after="80"/>
                </w:pPr>
              </w:pPrChange>
            </w:pPr>
            <w:r>
              <w:t>X</w:t>
            </w:r>
          </w:p>
        </w:tc>
      </w:tr>
      <w:tr w:rsidR="00C05F7B" w:rsidRPr="00213323" w14:paraId="4481215B" w14:textId="77777777" w:rsidTr="00C05F7B">
        <w:trPr>
          <w:jc w:val="center"/>
          <w:trPrChange w:id="42768" w:author="Author">
            <w:trPr>
              <w:jc w:val="center"/>
            </w:trPr>
          </w:trPrChange>
        </w:trPr>
        <w:tc>
          <w:tcPr>
            <w:tcW w:w="2678" w:type="dxa"/>
            <w:tcPrChange w:id="42769"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2770" w:author="Author">
              <w:tcPr>
                <w:tcW w:w="1237" w:type="dxa"/>
              </w:tcPr>
            </w:tcPrChange>
          </w:tcPr>
          <w:p w14:paraId="50C5FF1B" w14:textId="77777777" w:rsidR="00A31668" w:rsidRPr="000250F1" w:rsidRDefault="00A31668" w:rsidP="00A31668">
            <w:pPr>
              <w:spacing w:after="80"/>
              <w:jc w:val="center"/>
              <w:rPr>
                <w:rFonts w:cs="Arial"/>
                <w:b/>
                <w:sz w:val="22"/>
              </w:rPr>
            </w:pPr>
            <w:del w:id="42771" w:author="Author">
              <w:r w:rsidRPr="000250F1" w:rsidDel="001102CC">
                <w:rPr>
                  <w:sz w:val="22"/>
                </w:rPr>
                <w:delText>No (Required with [Repeater Pin])</w:delText>
              </w:r>
            </w:del>
            <w:ins w:id="42772" w:author="Author">
              <w:r>
                <w:rPr>
                  <w:sz w:val="22"/>
                </w:rPr>
                <w:t>Yes</w:t>
              </w:r>
              <w:r w:rsidRPr="001102CC">
                <w:rPr>
                  <w:sz w:val="22"/>
                  <w:vertAlign w:val="superscript"/>
                  <w:rPrChange w:id="42773" w:author="Author">
                    <w:rPr>
                      <w:sz w:val="22"/>
                    </w:rPr>
                  </w:rPrChange>
                </w:rPr>
                <w:t>4</w:t>
              </w:r>
            </w:ins>
          </w:p>
        </w:tc>
        <w:tc>
          <w:tcPr>
            <w:tcW w:w="1283" w:type="dxa"/>
            <w:tcPrChange w:id="42774" w:author="Author">
              <w:tcPr>
                <w:tcW w:w="1283" w:type="dxa"/>
              </w:tcPr>
            </w:tcPrChange>
          </w:tcPr>
          <w:p w14:paraId="56D8989B" w14:textId="77777777" w:rsidR="00A31668" w:rsidRPr="000250F1" w:rsidRDefault="00A31668" w:rsidP="00A31668">
            <w:pPr>
              <w:spacing w:after="80"/>
              <w:jc w:val="center"/>
              <w:rPr>
                <w:rFonts w:cs="Arial"/>
                <w:b/>
                <w:sz w:val="22"/>
              </w:rPr>
            </w:pPr>
            <w:del w:id="42775" w:author="Author">
              <w:r w:rsidRPr="000250F1" w:rsidDel="00261714">
                <w:rPr>
                  <w:sz w:val="22"/>
                </w:rPr>
                <w:delText>None</w:delText>
              </w:r>
            </w:del>
            <w:ins w:id="42776" w:author="Author">
              <w:r>
                <w:rPr>
                  <w:sz w:val="22"/>
                </w:rPr>
                <w:t>--</w:t>
              </w:r>
            </w:ins>
          </w:p>
        </w:tc>
        <w:tc>
          <w:tcPr>
            <w:tcW w:w="821" w:type="dxa"/>
            <w:tcPrChange w:id="42777"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2778"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2779"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2780" w:author="Author">
              <w:tcPr>
                <w:tcW w:w="835" w:type="dxa"/>
              </w:tcPr>
            </w:tcPrChange>
          </w:tcPr>
          <w:p w14:paraId="21A9D9D2" w14:textId="77777777" w:rsidR="00A31668" w:rsidRPr="000250F1" w:rsidRDefault="00A31668" w:rsidP="00A31668">
            <w:pPr>
              <w:spacing w:after="80"/>
              <w:rPr>
                <w:sz w:val="22"/>
              </w:rPr>
            </w:pPr>
          </w:p>
        </w:tc>
        <w:tc>
          <w:tcPr>
            <w:tcW w:w="936" w:type="dxa"/>
            <w:tcPrChange w:id="42781"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2782" w:author="Author">
            <w:trPr>
              <w:jc w:val="center"/>
            </w:trPr>
          </w:trPrChange>
        </w:trPr>
        <w:tc>
          <w:tcPr>
            <w:tcW w:w="2678" w:type="dxa"/>
            <w:tcPrChange w:id="42783"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2784"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2785"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2786"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2787"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2788"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2789"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2790"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2791" w:author="Author">
            <w:trPr>
              <w:jc w:val="center"/>
            </w:trPr>
          </w:trPrChange>
        </w:trPr>
        <w:tc>
          <w:tcPr>
            <w:tcW w:w="2678" w:type="dxa"/>
            <w:tcPrChange w:id="42792"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2793"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2794" w:author="Author">
              <w:tcPr>
                <w:tcW w:w="1283" w:type="dxa"/>
              </w:tcPr>
            </w:tcPrChange>
          </w:tcPr>
          <w:p w14:paraId="1CD08BF8" w14:textId="77777777" w:rsidR="00A31668" w:rsidRPr="000250F1" w:rsidRDefault="00A31668" w:rsidP="00A31668">
            <w:pPr>
              <w:spacing w:after="80"/>
              <w:jc w:val="center"/>
              <w:rPr>
                <w:rFonts w:cs="Arial"/>
                <w:b/>
                <w:sz w:val="22"/>
              </w:rPr>
            </w:pPr>
            <w:del w:id="42795" w:author="Author">
              <w:r w:rsidRPr="000250F1" w:rsidDel="00443773">
                <w:rPr>
                  <w:sz w:val="22"/>
                </w:rPr>
                <w:delText>Clock Centered</w:delText>
              </w:r>
            </w:del>
            <w:ins w:id="42796" w:author="Author">
              <w:del w:id="42797" w:author="Author">
                <w:r w:rsidDel="00EE16DB">
                  <w:rPr>
                    <w:sz w:val="22"/>
                  </w:rPr>
                  <w:delText>None</w:delText>
                </w:r>
              </w:del>
              <w:r>
                <w:t>Undefined</w:t>
              </w:r>
              <w:del w:id="42798" w:author="Author">
                <w:r w:rsidDel="00406EC0">
                  <w:rPr>
                    <w:sz w:val="22"/>
                  </w:rPr>
                  <w:delText>None</w:delText>
                </w:r>
              </w:del>
            </w:ins>
          </w:p>
        </w:tc>
        <w:tc>
          <w:tcPr>
            <w:tcW w:w="821" w:type="dxa"/>
            <w:tcPrChange w:id="42799"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2800"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2801"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2802"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2803"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2804" w:author="Author">
            <w:trPr>
              <w:jc w:val="center"/>
            </w:trPr>
          </w:trPrChange>
        </w:trPr>
        <w:tc>
          <w:tcPr>
            <w:tcW w:w="2678" w:type="dxa"/>
            <w:tcPrChange w:id="42805"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2806"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2807" w:author="Author">
              <w:tcPr>
                <w:tcW w:w="1283" w:type="dxa"/>
              </w:tcPr>
            </w:tcPrChange>
          </w:tcPr>
          <w:p w14:paraId="1A02C82F" w14:textId="77777777" w:rsidR="00A31668" w:rsidRPr="000250F1" w:rsidRDefault="00A31668" w:rsidP="00A31668">
            <w:pPr>
              <w:spacing w:after="80"/>
              <w:jc w:val="center"/>
              <w:rPr>
                <w:sz w:val="22"/>
              </w:rPr>
            </w:pPr>
            <w:ins w:id="42808" w:author="Author">
              <w:del w:id="42809" w:author="Author">
                <w:r w:rsidDel="00261714">
                  <w:rPr>
                    <w:sz w:val="22"/>
                  </w:rPr>
                  <w:delText>None</w:delText>
                </w:r>
              </w:del>
              <w:r>
                <w:rPr>
                  <w:sz w:val="22"/>
                </w:rPr>
                <w:t>0</w:t>
              </w:r>
            </w:ins>
            <w:del w:id="42810" w:author="Author">
              <w:r w:rsidRPr="000250F1" w:rsidDel="00FE4DC1">
                <w:rPr>
                  <w:sz w:val="22"/>
                </w:rPr>
                <w:delText>0</w:delText>
              </w:r>
            </w:del>
          </w:p>
        </w:tc>
        <w:tc>
          <w:tcPr>
            <w:tcW w:w="821" w:type="dxa"/>
            <w:tcPrChange w:id="42811"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2812"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2813"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2814"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2815"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2816" w:author="Author">
            <w:trPr>
              <w:jc w:val="center"/>
            </w:trPr>
          </w:trPrChange>
        </w:trPr>
        <w:tc>
          <w:tcPr>
            <w:tcW w:w="2678" w:type="dxa"/>
            <w:tcPrChange w:id="42817"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2818"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2819" w:author="Author">
              <w:tcPr>
                <w:tcW w:w="1283" w:type="dxa"/>
              </w:tcPr>
            </w:tcPrChange>
          </w:tcPr>
          <w:p w14:paraId="7853B608" w14:textId="77777777" w:rsidR="00A31668" w:rsidRPr="000250F1" w:rsidRDefault="00A31668" w:rsidP="00A31668">
            <w:pPr>
              <w:spacing w:after="80"/>
              <w:jc w:val="center"/>
              <w:rPr>
                <w:sz w:val="22"/>
              </w:rPr>
            </w:pPr>
            <w:ins w:id="42820" w:author="Author">
              <w:del w:id="42821" w:author="Author">
                <w:r w:rsidDel="00261714">
                  <w:rPr>
                    <w:sz w:val="22"/>
                  </w:rPr>
                  <w:delText>None</w:delText>
                </w:r>
              </w:del>
              <w:r>
                <w:rPr>
                  <w:sz w:val="22"/>
                </w:rPr>
                <w:t>0</w:t>
              </w:r>
            </w:ins>
            <w:del w:id="42822" w:author="Author">
              <w:r w:rsidRPr="000250F1" w:rsidDel="00FE4DC1">
                <w:rPr>
                  <w:sz w:val="22"/>
                </w:rPr>
                <w:delText>0</w:delText>
              </w:r>
            </w:del>
          </w:p>
        </w:tc>
        <w:tc>
          <w:tcPr>
            <w:tcW w:w="821" w:type="dxa"/>
            <w:tcPrChange w:id="42823"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2824"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2825"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2826"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2827"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2828" w:author="Author">
            <w:trPr>
              <w:jc w:val="center"/>
            </w:trPr>
          </w:trPrChange>
        </w:trPr>
        <w:tc>
          <w:tcPr>
            <w:tcW w:w="2678" w:type="dxa"/>
            <w:tcPrChange w:id="42829"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2830"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2831" w:author="Author">
              <w:tcPr>
                <w:tcW w:w="1283" w:type="dxa"/>
              </w:tcPr>
            </w:tcPrChange>
          </w:tcPr>
          <w:p w14:paraId="30B5858B" w14:textId="77777777" w:rsidR="00A31668" w:rsidRPr="000250F1" w:rsidRDefault="00A31668" w:rsidP="00A31668">
            <w:pPr>
              <w:spacing w:after="80"/>
              <w:jc w:val="center"/>
              <w:rPr>
                <w:sz w:val="22"/>
              </w:rPr>
            </w:pPr>
            <w:ins w:id="42832" w:author="Author">
              <w:del w:id="42833" w:author="Author">
                <w:r w:rsidDel="00261714">
                  <w:rPr>
                    <w:sz w:val="22"/>
                  </w:rPr>
                  <w:delText>None</w:delText>
                </w:r>
              </w:del>
              <w:r>
                <w:rPr>
                  <w:sz w:val="22"/>
                </w:rPr>
                <w:t>0</w:t>
              </w:r>
            </w:ins>
            <w:del w:id="42834" w:author="Author">
              <w:r w:rsidRPr="000250F1" w:rsidDel="00FE4DC1">
                <w:rPr>
                  <w:sz w:val="22"/>
                </w:rPr>
                <w:delText>0</w:delText>
              </w:r>
            </w:del>
          </w:p>
        </w:tc>
        <w:tc>
          <w:tcPr>
            <w:tcW w:w="821" w:type="dxa"/>
            <w:tcPrChange w:id="42835"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2836"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2837"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2838"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2839"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2840" w:author="Author">
            <w:trPr>
              <w:jc w:val="center"/>
            </w:trPr>
          </w:trPrChange>
        </w:trPr>
        <w:tc>
          <w:tcPr>
            <w:tcW w:w="2678" w:type="dxa"/>
            <w:tcPrChange w:id="42841"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2842"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2843" w:author="Author">
              <w:tcPr>
                <w:tcW w:w="1283" w:type="dxa"/>
              </w:tcPr>
            </w:tcPrChange>
          </w:tcPr>
          <w:p w14:paraId="5A21768A" w14:textId="77777777" w:rsidR="00A31668" w:rsidRPr="000250F1" w:rsidRDefault="00A31668" w:rsidP="00A31668">
            <w:pPr>
              <w:spacing w:after="80"/>
              <w:jc w:val="center"/>
              <w:rPr>
                <w:sz w:val="22"/>
              </w:rPr>
            </w:pPr>
            <w:ins w:id="42844" w:author="Author">
              <w:del w:id="42845" w:author="Author">
                <w:r w:rsidDel="00261714">
                  <w:rPr>
                    <w:sz w:val="22"/>
                  </w:rPr>
                  <w:delText>None</w:delText>
                </w:r>
              </w:del>
              <w:r>
                <w:rPr>
                  <w:sz w:val="22"/>
                </w:rPr>
                <w:t>0</w:t>
              </w:r>
            </w:ins>
            <w:del w:id="42846" w:author="Author">
              <w:r w:rsidRPr="000250F1" w:rsidDel="00FE4DC1">
                <w:rPr>
                  <w:sz w:val="22"/>
                </w:rPr>
                <w:delText>0</w:delText>
              </w:r>
            </w:del>
          </w:p>
        </w:tc>
        <w:tc>
          <w:tcPr>
            <w:tcW w:w="821" w:type="dxa"/>
            <w:tcPrChange w:id="42847"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2848"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2849"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2850"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2851"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2852" w:author="Author">
            <w:trPr>
              <w:jc w:val="center"/>
            </w:trPr>
          </w:trPrChange>
        </w:trPr>
        <w:tc>
          <w:tcPr>
            <w:tcW w:w="2678" w:type="dxa"/>
            <w:tcPrChange w:id="42853"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2854"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2855" w:author="Author">
              <w:tcPr>
                <w:tcW w:w="1283" w:type="dxa"/>
              </w:tcPr>
            </w:tcPrChange>
          </w:tcPr>
          <w:p w14:paraId="467C85E9" w14:textId="77777777" w:rsidR="00A31668" w:rsidRPr="000250F1" w:rsidRDefault="00A31668" w:rsidP="00A31668">
            <w:pPr>
              <w:spacing w:after="80"/>
              <w:jc w:val="center"/>
              <w:rPr>
                <w:rFonts w:cs="Arial"/>
                <w:b/>
                <w:sz w:val="22"/>
              </w:rPr>
            </w:pPr>
            <w:ins w:id="42856" w:author="Author">
              <w:del w:id="42857" w:author="Author">
                <w:r w:rsidDel="00261714">
                  <w:rPr>
                    <w:sz w:val="22"/>
                  </w:rPr>
                  <w:delText>None</w:delText>
                </w:r>
              </w:del>
              <w:r>
                <w:rPr>
                  <w:sz w:val="22"/>
                </w:rPr>
                <w:t>0</w:t>
              </w:r>
            </w:ins>
            <w:del w:id="42858" w:author="Author">
              <w:r w:rsidRPr="000250F1" w:rsidDel="00FE4DC1">
                <w:rPr>
                  <w:sz w:val="22"/>
                </w:rPr>
                <w:delText>0</w:delText>
              </w:r>
            </w:del>
          </w:p>
        </w:tc>
        <w:tc>
          <w:tcPr>
            <w:tcW w:w="821" w:type="dxa"/>
            <w:tcPrChange w:id="42859"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2860"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2861"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2862"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2863"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2864" w:author="Author">
            <w:trPr>
              <w:trHeight w:val="269"/>
              <w:jc w:val="center"/>
            </w:trPr>
          </w:trPrChange>
        </w:trPr>
        <w:tc>
          <w:tcPr>
            <w:tcW w:w="2678" w:type="dxa"/>
            <w:tcPrChange w:id="42865"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2866"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2867" w:author="Author">
              <w:tcPr>
                <w:tcW w:w="1283" w:type="dxa"/>
              </w:tcPr>
            </w:tcPrChange>
          </w:tcPr>
          <w:p w14:paraId="5C355CE8" w14:textId="77777777" w:rsidR="00A31668" w:rsidRPr="000250F1" w:rsidRDefault="00A31668" w:rsidP="00A31668">
            <w:pPr>
              <w:spacing w:after="80"/>
              <w:jc w:val="center"/>
              <w:rPr>
                <w:rFonts w:cs="Arial"/>
                <w:b/>
                <w:sz w:val="22"/>
              </w:rPr>
            </w:pPr>
            <w:ins w:id="42868" w:author="Author">
              <w:del w:id="42869" w:author="Author">
                <w:r w:rsidDel="00261714">
                  <w:rPr>
                    <w:sz w:val="22"/>
                  </w:rPr>
                  <w:delText>None</w:delText>
                </w:r>
              </w:del>
              <w:r>
                <w:rPr>
                  <w:sz w:val="22"/>
                </w:rPr>
                <w:t>0</w:t>
              </w:r>
            </w:ins>
            <w:del w:id="42870" w:author="Author">
              <w:r w:rsidRPr="000250F1" w:rsidDel="00FE4DC1">
                <w:rPr>
                  <w:sz w:val="22"/>
                </w:rPr>
                <w:delText>0</w:delText>
              </w:r>
            </w:del>
          </w:p>
        </w:tc>
        <w:tc>
          <w:tcPr>
            <w:tcW w:w="821" w:type="dxa"/>
            <w:tcPrChange w:id="42871"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2872"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2873"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2874"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2875"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2876" w:author="Author">
            <w:trPr>
              <w:jc w:val="center"/>
            </w:trPr>
          </w:trPrChange>
        </w:trPr>
        <w:tc>
          <w:tcPr>
            <w:tcW w:w="2678" w:type="dxa"/>
            <w:tcPrChange w:id="42877"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2878"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2879" w:author="Author">
              <w:tcPr>
                <w:tcW w:w="1283" w:type="dxa"/>
              </w:tcPr>
            </w:tcPrChange>
          </w:tcPr>
          <w:p w14:paraId="5973A208" w14:textId="77777777" w:rsidR="00A31668" w:rsidRPr="000250F1" w:rsidRDefault="00A31668" w:rsidP="00A31668">
            <w:pPr>
              <w:spacing w:after="80"/>
              <w:jc w:val="center"/>
              <w:rPr>
                <w:rFonts w:cs="Arial"/>
                <w:b/>
                <w:sz w:val="22"/>
              </w:rPr>
            </w:pPr>
            <w:ins w:id="42880" w:author="Author">
              <w:del w:id="42881" w:author="Author">
                <w:r w:rsidDel="00261714">
                  <w:rPr>
                    <w:sz w:val="22"/>
                  </w:rPr>
                  <w:delText>None</w:delText>
                </w:r>
              </w:del>
              <w:r>
                <w:rPr>
                  <w:sz w:val="22"/>
                </w:rPr>
                <w:t>0</w:t>
              </w:r>
            </w:ins>
            <w:del w:id="42882" w:author="Author">
              <w:r w:rsidRPr="000250F1" w:rsidDel="00FE4DC1">
                <w:rPr>
                  <w:sz w:val="22"/>
                </w:rPr>
                <w:delText>0</w:delText>
              </w:r>
            </w:del>
          </w:p>
        </w:tc>
        <w:tc>
          <w:tcPr>
            <w:tcW w:w="821" w:type="dxa"/>
            <w:tcPrChange w:id="42883"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2884"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2885"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2886"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2887"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2888" w:author="Author">
            <w:trPr>
              <w:jc w:val="center"/>
            </w:trPr>
          </w:trPrChange>
        </w:trPr>
        <w:tc>
          <w:tcPr>
            <w:tcW w:w="2678" w:type="dxa"/>
            <w:tcPrChange w:id="42889" w:author="Author">
              <w:tcPr>
                <w:tcW w:w="2678" w:type="dxa"/>
              </w:tcPr>
            </w:tcPrChange>
          </w:tcPr>
          <w:p w14:paraId="5B3586E8" w14:textId="77777777" w:rsidR="00A31668" w:rsidRDefault="00A31668" w:rsidP="00A31668">
            <w:pPr>
              <w:spacing w:after="80"/>
              <w:rPr>
                <w:ins w:id="42890" w:author="Author"/>
                <w:rFonts w:cs="Arial"/>
                <w:sz w:val="22"/>
              </w:rPr>
            </w:pPr>
            <w:del w:id="42891" w:author="Author">
              <w:r w:rsidRPr="000250F1" w:rsidDel="000112EB">
                <w:rPr>
                  <w:rFonts w:cs="Arial"/>
                  <w:sz w:val="22"/>
                </w:rPr>
                <w:delText>Rx_Noise</w:delText>
              </w:r>
            </w:del>
            <w:ins w:id="42892" w:author="Author">
              <w:del w:id="42893"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2894" w:author="Author">
              <w:r w:rsidRPr="000250F1">
                <w:rPr>
                  <w:rFonts w:cs="Arial"/>
                  <w:sz w:val="22"/>
                </w:rPr>
                <w:t>Rx_Noise</w:t>
              </w:r>
            </w:ins>
          </w:p>
        </w:tc>
        <w:tc>
          <w:tcPr>
            <w:tcW w:w="1237" w:type="dxa"/>
            <w:tcPrChange w:id="42895"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2896" w:author="Author">
              <w:tcPr>
                <w:tcW w:w="1283" w:type="dxa"/>
              </w:tcPr>
            </w:tcPrChange>
          </w:tcPr>
          <w:p w14:paraId="3F563CEE" w14:textId="77777777" w:rsidR="00A31668" w:rsidRPr="000250F1" w:rsidRDefault="00A31668" w:rsidP="00A31668">
            <w:pPr>
              <w:spacing w:after="80"/>
              <w:jc w:val="center"/>
              <w:rPr>
                <w:rFonts w:cs="Arial"/>
                <w:b/>
                <w:sz w:val="22"/>
              </w:rPr>
            </w:pPr>
            <w:ins w:id="42897" w:author="Author">
              <w:del w:id="42898" w:author="Author">
                <w:r w:rsidDel="00261714">
                  <w:rPr>
                    <w:sz w:val="22"/>
                  </w:rPr>
                  <w:delText>None</w:delText>
                </w:r>
              </w:del>
              <w:r>
                <w:rPr>
                  <w:sz w:val="22"/>
                </w:rPr>
                <w:t>0</w:t>
              </w:r>
            </w:ins>
            <w:del w:id="42899" w:author="Author">
              <w:r w:rsidRPr="000250F1" w:rsidDel="00FE4DC1">
                <w:rPr>
                  <w:sz w:val="22"/>
                </w:rPr>
                <w:delText>0</w:delText>
              </w:r>
            </w:del>
          </w:p>
        </w:tc>
        <w:tc>
          <w:tcPr>
            <w:tcW w:w="821" w:type="dxa"/>
            <w:tcPrChange w:id="42900"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2901"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2902"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2903"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2904"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2905" w:author="Author"/>
          <w:trPrChange w:id="42906" w:author="Author">
            <w:trPr>
              <w:jc w:val="center"/>
            </w:trPr>
          </w:trPrChange>
        </w:trPr>
        <w:tc>
          <w:tcPr>
            <w:tcW w:w="2678" w:type="dxa"/>
            <w:tcPrChange w:id="42907" w:author="Author">
              <w:tcPr>
                <w:tcW w:w="2678" w:type="dxa"/>
              </w:tcPr>
            </w:tcPrChange>
          </w:tcPr>
          <w:p w14:paraId="55FACE18" w14:textId="77777777" w:rsidR="00A31668" w:rsidRPr="000250F1" w:rsidRDefault="00A31668" w:rsidP="00A31668">
            <w:pPr>
              <w:spacing w:after="80"/>
              <w:rPr>
                <w:ins w:id="42908" w:author="Author"/>
                <w:rFonts w:cs="Arial"/>
                <w:sz w:val="22"/>
              </w:rPr>
            </w:pPr>
            <w:ins w:id="42909" w:author="Author">
              <w:r>
                <w:rPr>
                  <w:rFonts w:cs="Arial"/>
                  <w:sz w:val="22"/>
                </w:rPr>
                <w:t>Rx_R</w:t>
              </w:r>
              <w:del w:id="42910" w:author="Author">
                <w:r w:rsidDel="00CE7EC3">
                  <w:rPr>
                    <w:rFonts w:cs="Arial"/>
                    <w:sz w:val="22"/>
                  </w:rPr>
                  <w:delText>Rx_UniformNoise</w:delText>
                </w:r>
              </w:del>
            </w:ins>
          </w:p>
        </w:tc>
        <w:tc>
          <w:tcPr>
            <w:tcW w:w="1237" w:type="dxa"/>
            <w:tcPrChange w:id="42911" w:author="Author">
              <w:tcPr>
                <w:tcW w:w="1237" w:type="dxa"/>
              </w:tcPr>
            </w:tcPrChange>
          </w:tcPr>
          <w:p w14:paraId="11C1457D" w14:textId="77777777" w:rsidR="00A31668" w:rsidRPr="000250F1" w:rsidRDefault="00A31668" w:rsidP="00A31668">
            <w:pPr>
              <w:spacing w:after="80"/>
              <w:jc w:val="center"/>
              <w:rPr>
                <w:ins w:id="42912" w:author="Author"/>
                <w:sz w:val="22"/>
              </w:rPr>
            </w:pPr>
            <w:ins w:id="42913" w:author="Author">
              <w:r>
                <w:t>No</w:t>
              </w:r>
              <w:del w:id="42914" w:author="Author">
                <w:r w:rsidRPr="000250F1" w:rsidDel="00CE7EC3">
                  <w:rPr>
                    <w:sz w:val="22"/>
                  </w:rPr>
                  <w:delText>No</w:delText>
                </w:r>
              </w:del>
            </w:ins>
          </w:p>
        </w:tc>
        <w:tc>
          <w:tcPr>
            <w:tcW w:w="1283" w:type="dxa"/>
            <w:tcPrChange w:id="42915" w:author="Author">
              <w:tcPr>
                <w:tcW w:w="1283" w:type="dxa"/>
              </w:tcPr>
            </w:tcPrChange>
          </w:tcPr>
          <w:p w14:paraId="3E938CED" w14:textId="77777777" w:rsidR="00A31668" w:rsidRPr="000250F1" w:rsidRDefault="00A31668" w:rsidP="00A31668">
            <w:pPr>
              <w:spacing w:after="80"/>
              <w:jc w:val="center"/>
              <w:rPr>
                <w:ins w:id="42916" w:author="Author"/>
                <w:sz w:val="22"/>
              </w:rPr>
            </w:pPr>
            <w:ins w:id="42917" w:author="Author">
              <w:r>
                <w:t>Infinity</w:t>
              </w:r>
              <w:del w:id="42918" w:author="Author">
                <w:r w:rsidRPr="000250F1" w:rsidDel="00CE7EC3">
                  <w:rPr>
                    <w:sz w:val="22"/>
                  </w:rPr>
                  <w:delText>0</w:delText>
                </w:r>
              </w:del>
            </w:ins>
          </w:p>
        </w:tc>
        <w:tc>
          <w:tcPr>
            <w:tcW w:w="821" w:type="dxa"/>
            <w:tcPrChange w:id="42919" w:author="Author">
              <w:tcPr>
                <w:tcW w:w="835" w:type="dxa"/>
              </w:tcPr>
            </w:tcPrChange>
          </w:tcPr>
          <w:p w14:paraId="3D9222A2" w14:textId="77777777" w:rsidR="00A31668" w:rsidRPr="000250F1" w:rsidRDefault="00A31668" w:rsidP="00A31668">
            <w:pPr>
              <w:spacing w:after="80"/>
              <w:jc w:val="center"/>
              <w:rPr>
                <w:ins w:id="42920" w:author="Author"/>
                <w:sz w:val="22"/>
              </w:rPr>
            </w:pPr>
            <w:ins w:id="42921" w:author="Author">
              <w:r>
                <w:t>X</w:t>
              </w:r>
              <w:del w:id="42922" w:author="Author">
                <w:r w:rsidRPr="000250F1" w:rsidDel="00CE7EC3">
                  <w:rPr>
                    <w:sz w:val="22"/>
                  </w:rPr>
                  <w:delText>X</w:delText>
                </w:r>
              </w:del>
            </w:ins>
          </w:p>
        </w:tc>
        <w:tc>
          <w:tcPr>
            <w:tcW w:w="792" w:type="dxa"/>
            <w:tcPrChange w:id="42923" w:author="Author">
              <w:tcPr>
                <w:tcW w:w="835" w:type="dxa"/>
              </w:tcPr>
            </w:tcPrChange>
          </w:tcPr>
          <w:p w14:paraId="2A478615" w14:textId="77777777" w:rsidR="00A31668" w:rsidRPr="000250F1" w:rsidRDefault="00A31668" w:rsidP="00A31668">
            <w:pPr>
              <w:spacing w:after="80"/>
              <w:jc w:val="center"/>
              <w:rPr>
                <w:ins w:id="42924" w:author="Author"/>
                <w:sz w:val="22"/>
              </w:rPr>
            </w:pPr>
          </w:p>
        </w:tc>
        <w:tc>
          <w:tcPr>
            <w:tcW w:w="792" w:type="dxa"/>
            <w:tcPrChange w:id="42925" w:author="Author">
              <w:tcPr>
                <w:tcW w:w="835" w:type="dxa"/>
              </w:tcPr>
            </w:tcPrChange>
          </w:tcPr>
          <w:p w14:paraId="14EF9651" w14:textId="77777777" w:rsidR="00A31668" w:rsidRPr="000250F1" w:rsidRDefault="00A31668" w:rsidP="00A31668">
            <w:pPr>
              <w:spacing w:after="80"/>
              <w:jc w:val="center"/>
              <w:rPr>
                <w:ins w:id="42926" w:author="Author"/>
                <w:sz w:val="22"/>
              </w:rPr>
            </w:pPr>
            <w:ins w:id="42927" w:author="Author">
              <w:del w:id="42928" w:author="Author">
                <w:r w:rsidRPr="000250F1" w:rsidDel="00CE7EC3">
                  <w:rPr>
                    <w:sz w:val="22"/>
                  </w:rPr>
                  <w:delText>X</w:delText>
                </w:r>
              </w:del>
            </w:ins>
          </w:p>
        </w:tc>
        <w:tc>
          <w:tcPr>
            <w:tcW w:w="821" w:type="dxa"/>
            <w:tcPrChange w:id="42929" w:author="Author">
              <w:tcPr>
                <w:tcW w:w="835" w:type="dxa"/>
              </w:tcPr>
            </w:tcPrChange>
          </w:tcPr>
          <w:p w14:paraId="46666E3A" w14:textId="77777777" w:rsidR="00A31668" w:rsidRPr="000250F1" w:rsidRDefault="00A31668" w:rsidP="00A31668">
            <w:pPr>
              <w:spacing w:after="80"/>
              <w:jc w:val="center"/>
              <w:rPr>
                <w:ins w:id="42930" w:author="Author"/>
                <w:sz w:val="22"/>
              </w:rPr>
            </w:pPr>
            <w:ins w:id="42931" w:author="Author">
              <w:r w:rsidRPr="00CC2174">
                <w:t>X</w:t>
              </w:r>
              <w:del w:id="42932" w:author="Author">
                <w:r w:rsidRPr="000250F1" w:rsidDel="00CE7EC3">
                  <w:rPr>
                    <w:sz w:val="22"/>
                  </w:rPr>
                  <w:delText>X</w:delText>
                </w:r>
              </w:del>
            </w:ins>
          </w:p>
        </w:tc>
        <w:tc>
          <w:tcPr>
            <w:tcW w:w="936" w:type="dxa"/>
            <w:tcPrChange w:id="42933" w:author="Author">
              <w:tcPr>
                <w:tcW w:w="936" w:type="dxa"/>
                <w:gridSpan w:val="3"/>
              </w:tcPr>
            </w:tcPrChange>
          </w:tcPr>
          <w:p w14:paraId="629F87E0" w14:textId="77777777" w:rsidR="00A31668" w:rsidRPr="000250F1" w:rsidRDefault="00A31668" w:rsidP="00A31668">
            <w:pPr>
              <w:spacing w:after="80"/>
              <w:rPr>
                <w:ins w:id="42934" w:author="Author"/>
                <w:sz w:val="22"/>
              </w:rPr>
            </w:pPr>
          </w:p>
        </w:tc>
      </w:tr>
      <w:tr w:rsidR="00C05F7B" w:rsidRPr="00213323" w14:paraId="0E6BAB0D" w14:textId="77777777" w:rsidTr="00C05F7B">
        <w:trPr>
          <w:jc w:val="center"/>
          <w:trPrChange w:id="42935" w:author="Author">
            <w:trPr>
              <w:jc w:val="center"/>
            </w:trPr>
          </w:trPrChange>
        </w:trPr>
        <w:tc>
          <w:tcPr>
            <w:tcW w:w="2678" w:type="dxa"/>
            <w:tcPrChange w:id="42936"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2937"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2938"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2939"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2940"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2941"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2942"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2943"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2944" w:author="Author">
            <w:trPr>
              <w:jc w:val="center"/>
            </w:trPr>
          </w:trPrChange>
        </w:trPr>
        <w:tc>
          <w:tcPr>
            <w:tcW w:w="2678" w:type="dxa"/>
            <w:tcPrChange w:id="42945"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2946"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2947"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2948"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2949"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2950"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2951"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2952"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2953" w:author="Author">
            <w:trPr>
              <w:jc w:val="center"/>
            </w:trPr>
          </w:trPrChange>
        </w:trPr>
        <w:tc>
          <w:tcPr>
            <w:tcW w:w="2678" w:type="dxa"/>
            <w:tcPrChange w:id="42954"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2955"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2956"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2957"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2958"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2959"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2960"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2961"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2962" w:author="Author"/>
          <w:trPrChange w:id="42963" w:author="Author">
            <w:trPr>
              <w:jc w:val="center"/>
            </w:trPr>
          </w:trPrChange>
        </w:trPr>
        <w:tc>
          <w:tcPr>
            <w:tcW w:w="2678" w:type="dxa"/>
            <w:tcPrChange w:id="42964" w:author="Author">
              <w:tcPr>
                <w:tcW w:w="2678" w:type="dxa"/>
              </w:tcPr>
            </w:tcPrChange>
          </w:tcPr>
          <w:p w14:paraId="0D8F5E4A" w14:textId="77777777" w:rsidR="00A31668" w:rsidRDefault="00A31668" w:rsidP="00A31668">
            <w:pPr>
              <w:spacing w:after="80"/>
              <w:rPr>
                <w:ins w:id="42965" w:author="Author"/>
                <w:sz w:val="22"/>
              </w:rPr>
            </w:pPr>
            <w:ins w:id="42966" w:author="Author">
              <w:r>
                <w:rPr>
                  <w:rFonts w:cs="Arial"/>
                  <w:sz w:val="22"/>
                </w:rPr>
                <w:t>Rx_UniformNoise</w:t>
              </w:r>
            </w:ins>
          </w:p>
        </w:tc>
        <w:tc>
          <w:tcPr>
            <w:tcW w:w="1237" w:type="dxa"/>
            <w:tcPrChange w:id="42967" w:author="Author">
              <w:tcPr>
                <w:tcW w:w="1237" w:type="dxa"/>
              </w:tcPr>
            </w:tcPrChange>
          </w:tcPr>
          <w:p w14:paraId="5020F9A6" w14:textId="77777777" w:rsidR="00A31668" w:rsidRDefault="00A31668" w:rsidP="00A31668">
            <w:pPr>
              <w:spacing w:after="80"/>
              <w:jc w:val="center"/>
              <w:rPr>
                <w:ins w:id="42968" w:author="Author"/>
              </w:rPr>
            </w:pPr>
            <w:ins w:id="42969" w:author="Author">
              <w:r w:rsidRPr="000250F1">
                <w:rPr>
                  <w:sz w:val="22"/>
                </w:rPr>
                <w:t>No</w:t>
              </w:r>
            </w:ins>
          </w:p>
        </w:tc>
        <w:tc>
          <w:tcPr>
            <w:tcW w:w="1283" w:type="dxa"/>
            <w:tcPrChange w:id="42970" w:author="Author">
              <w:tcPr>
                <w:tcW w:w="1283" w:type="dxa"/>
              </w:tcPr>
            </w:tcPrChange>
          </w:tcPr>
          <w:p w14:paraId="1C163B0F" w14:textId="77777777" w:rsidR="00A31668" w:rsidRDefault="00A31668" w:rsidP="00A31668">
            <w:pPr>
              <w:spacing w:after="80"/>
              <w:jc w:val="center"/>
              <w:rPr>
                <w:ins w:id="42971" w:author="Author"/>
              </w:rPr>
            </w:pPr>
            <w:ins w:id="42972" w:author="Author">
              <w:r w:rsidRPr="000250F1">
                <w:rPr>
                  <w:sz w:val="22"/>
                </w:rPr>
                <w:t>0</w:t>
              </w:r>
            </w:ins>
          </w:p>
        </w:tc>
        <w:tc>
          <w:tcPr>
            <w:tcW w:w="821" w:type="dxa"/>
            <w:tcPrChange w:id="42973" w:author="Author">
              <w:tcPr>
                <w:tcW w:w="835" w:type="dxa"/>
              </w:tcPr>
            </w:tcPrChange>
          </w:tcPr>
          <w:p w14:paraId="1BE47B8E" w14:textId="77777777" w:rsidR="00A31668" w:rsidRPr="00213323" w:rsidRDefault="00A31668" w:rsidP="00A31668">
            <w:pPr>
              <w:spacing w:after="80"/>
              <w:jc w:val="center"/>
              <w:rPr>
                <w:ins w:id="42974" w:author="Author"/>
              </w:rPr>
            </w:pPr>
            <w:ins w:id="42975" w:author="Author">
              <w:r w:rsidRPr="000250F1">
                <w:rPr>
                  <w:sz w:val="22"/>
                </w:rPr>
                <w:t>X</w:t>
              </w:r>
            </w:ins>
          </w:p>
        </w:tc>
        <w:tc>
          <w:tcPr>
            <w:tcW w:w="792" w:type="dxa"/>
            <w:tcPrChange w:id="42976" w:author="Author">
              <w:tcPr>
                <w:tcW w:w="835" w:type="dxa"/>
              </w:tcPr>
            </w:tcPrChange>
          </w:tcPr>
          <w:p w14:paraId="2764A68B" w14:textId="77777777" w:rsidR="00A31668" w:rsidRPr="000250F1" w:rsidRDefault="00A31668" w:rsidP="00A31668">
            <w:pPr>
              <w:spacing w:after="80"/>
              <w:jc w:val="center"/>
              <w:rPr>
                <w:ins w:id="42977" w:author="Author"/>
                <w:sz w:val="22"/>
              </w:rPr>
            </w:pPr>
          </w:p>
        </w:tc>
        <w:tc>
          <w:tcPr>
            <w:tcW w:w="792" w:type="dxa"/>
            <w:tcPrChange w:id="42978" w:author="Author">
              <w:tcPr>
                <w:tcW w:w="835" w:type="dxa"/>
              </w:tcPr>
            </w:tcPrChange>
          </w:tcPr>
          <w:p w14:paraId="5B55DF90" w14:textId="77777777" w:rsidR="00A31668" w:rsidRPr="000250F1" w:rsidRDefault="00A31668" w:rsidP="00A31668">
            <w:pPr>
              <w:spacing w:after="80"/>
              <w:jc w:val="center"/>
              <w:rPr>
                <w:ins w:id="42979" w:author="Author"/>
                <w:rFonts w:cs="Arial"/>
                <w:sz w:val="22"/>
              </w:rPr>
            </w:pPr>
            <w:ins w:id="42980" w:author="Author">
              <w:r w:rsidRPr="000250F1">
                <w:rPr>
                  <w:sz w:val="22"/>
                </w:rPr>
                <w:t>X</w:t>
              </w:r>
            </w:ins>
          </w:p>
        </w:tc>
        <w:tc>
          <w:tcPr>
            <w:tcW w:w="821" w:type="dxa"/>
            <w:tcPrChange w:id="42981" w:author="Author">
              <w:tcPr>
                <w:tcW w:w="835" w:type="dxa"/>
              </w:tcPr>
            </w:tcPrChange>
          </w:tcPr>
          <w:p w14:paraId="086E7294" w14:textId="77777777" w:rsidR="00A31668" w:rsidRPr="000250F1" w:rsidRDefault="00A31668">
            <w:pPr>
              <w:spacing w:after="80"/>
              <w:jc w:val="center"/>
              <w:rPr>
                <w:ins w:id="42982" w:author="Author"/>
                <w:sz w:val="22"/>
              </w:rPr>
              <w:pPrChange w:id="42983" w:author="Author">
                <w:pPr>
                  <w:spacing w:after="80"/>
                </w:pPr>
              </w:pPrChange>
            </w:pPr>
            <w:ins w:id="42984" w:author="Author">
              <w:r w:rsidRPr="000250F1">
                <w:rPr>
                  <w:sz w:val="22"/>
                </w:rPr>
                <w:t>X</w:t>
              </w:r>
            </w:ins>
          </w:p>
        </w:tc>
        <w:tc>
          <w:tcPr>
            <w:tcW w:w="936" w:type="dxa"/>
            <w:tcPrChange w:id="42985" w:author="Author">
              <w:tcPr>
                <w:tcW w:w="936" w:type="dxa"/>
                <w:gridSpan w:val="3"/>
              </w:tcPr>
            </w:tcPrChange>
          </w:tcPr>
          <w:p w14:paraId="102E5463" w14:textId="77777777" w:rsidR="00A31668" w:rsidRPr="000250F1" w:rsidRDefault="00A31668" w:rsidP="00A31668">
            <w:pPr>
              <w:spacing w:after="80"/>
              <w:rPr>
                <w:ins w:id="42986" w:author="Author"/>
                <w:sz w:val="22"/>
              </w:rPr>
            </w:pPr>
          </w:p>
        </w:tc>
      </w:tr>
      <w:tr w:rsidR="00C05F7B" w:rsidRPr="00213323" w14:paraId="1E546C05" w14:textId="77777777" w:rsidTr="00C05F7B">
        <w:trPr>
          <w:jc w:val="center"/>
          <w:ins w:id="42987" w:author="Author"/>
          <w:trPrChange w:id="42988" w:author="Author">
            <w:trPr>
              <w:jc w:val="center"/>
            </w:trPr>
          </w:trPrChange>
        </w:trPr>
        <w:tc>
          <w:tcPr>
            <w:tcW w:w="2678" w:type="dxa"/>
            <w:tcPrChange w:id="42989" w:author="Author">
              <w:tcPr>
                <w:tcW w:w="2678" w:type="dxa"/>
              </w:tcPr>
            </w:tcPrChange>
          </w:tcPr>
          <w:p w14:paraId="1E8ADD37" w14:textId="77777777" w:rsidR="00A31668" w:rsidRPr="000250F1" w:rsidRDefault="00A31668" w:rsidP="00A31668">
            <w:pPr>
              <w:spacing w:after="80"/>
              <w:rPr>
                <w:ins w:id="42990" w:author="Author"/>
                <w:sz w:val="22"/>
              </w:rPr>
            </w:pPr>
            <w:ins w:id="42991" w:author="Author">
              <w:r>
                <w:rPr>
                  <w:sz w:val="22"/>
                </w:rPr>
                <w:t>Special_Param_Names</w:t>
              </w:r>
            </w:ins>
          </w:p>
        </w:tc>
        <w:tc>
          <w:tcPr>
            <w:tcW w:w="1237" w:type="dxa"/>
            <w:tcPrChange w:id="42992" w:author="Author">
              <w:tcPr>
                <w:tcW w:w="1237" w:type="dxa"/>
              </w:tcPr>
            </w:tcPrChange>
          </w:tcPr>
          <w:p w14:paraId="50555C8C" w14:textId="77777777" w:rsidR="00A31668" w:rsidRPr="000250F1" w:rsidRDefault="00A31668" w:rsidP="00A31668">
            <w:pPr>
              <w:spacing w:after="80"/>
              <w:jc w:val="center"/>
              <w:rPr>
                <w:ins w:id="42993" w:author="Author"/>
                <w:sz w:val="22"/>
              </w:rPr>
            </w:pPr>
            <w:ins w:id="42994" w:author="Author">
              <w:r>
                <w:t>No</w:t>
              </w:r>
            </w:ins>
          </w:p>
        </w:tc>
        <w:tc>
          <w:tcPr>
            <w:tcW w:w="1283" w:type="dxa"/>
            <w:tcPrChange w:id="42995" w:author="Author">
              <w:tcPr>
                <w:tcW w:w="1283" w:type="dxa"/>
              </w:tcPr>
            </w:tcPrChange>
          </w:tcPr>
          <w:p w14:paraId="75CC5154" w14:textId="77777777" w:rsidR="00A31668" w:rsidRPr="000250F1" w:rsidRDefault="00A31668" w:rsidP="00A31668">
            <w:pPr>
              <w:spacing w:after="80"/>
              <w:jc w:val="center"/>
              <w:rPr>
                <w:ins w:id="42996" w:author="Author"/>
                <w:sz w:val="22"/>
              </w:rPr>
            </w:pPr>
            <w:ins w:id="42997" w:author="Author">
              <w:r>
                <w:t>Undefined</w:t>
              </w:r>
              <w:del w:id="42998" w:author="Author">
                <w:r w:rsidDel="003E4C1D">
                  <w:delText>--</w:delText>
                </w:r>
              </w:del>
            </w:ins>
          </w:p>
        </w:tc>
        <w:tc>
          <w:tcPr>
            <w:tcW w:w="821" w:type="dxa"/>
            <w:tcPrChange w:id="42999" w:author="Author">
              <w:tcPr>
                <w:tcW w:w="835" w:type="dxa"/>
              </w:tcPr>
            </w:tcPrChange>
          </w:tcPr>
          <w:p w14:paraId="3A5907FD" w14:textId="77777777" w:rsidR="00A31668" w:rsidRPr="000250F1" w:rsidRDefault="00A31668" w:rsidP="00A31668">
            <w:pPr>
              <w:spacing w:after="80"/>
              <w:jc w:val="center"/>
              <w:rPr>
                <w:ins w:id="43000" w:author="Author"/>
                <w:sz w:val="22"/>
              </w:rPr>
            </w:pPr>
            <w:ins w:id="43001" w:author="Author">
              <w:r w:rsidRPr="00213323">
                <w:t>X</w:t>
              </w:r>
            </w:ins>
          </w:p>
        </w:tc>
        <w:tc>
          <w:tcPr>
            <w:tcW w:w="792" w:type="dxa"/>
            <w:tcPrChange w:id="43002" w:author="Author">
              <w:tcPr>
                <w:tcW w:w="835" w:type="dxa"/>
              </w:tcPr>
            </w:tcPrChange>
          </w:tcPr>
          <w:p w14:paraId="04945426" w14:textId="77777777" w:rsidR="00A31668" w:rsidRPr="000250F1" w:rsidRDefault="00A31668" w:rsidP="00A31668">
            <w:pPr>
              <w:spacing w:after="80"/>
              <w:jc w:val="center"/>
              <w:rPr>
                <w:ins w:id="43003" w:author="Author"/>
                <w:sz w:val="22"/>
              </w:rPr>
            </w:pPr>
          </w:p>
        </w:tc>
        <w:tc>
          <w:tcPr>
            <w:tcW w:w="792" w:type="dxa"/>
            <w:tcPrChange w:id="43004" w:author="Author">
              <w:tcPr>
                <w:tcW w:w="835" w:type="dxa"/>
              </w:tcPr>
            </w:tcPrChange>
          </w:tcPr>
          <w:p w14:paraId="496CE41C" w14:textId="77777777" w:rsidR="00A31668" w:rsidRPr="000250F1" w:rsidRDefault="00A31668" w:rsidP="00A31668">
            <w:pPr>
              <w:spacing w:after="80"/>
              <w:jc w:val="center"/>
              <w:rPr>
                <w:ins w:id="43005" w:author="Author"/>
                <w:rFonts w:cs="Arial"/>
                <w:sz w:val="22"/>
              </w:rPr>
            </w:pPr>
          </w:p>
        </w:tc>
        <w:tc>
          <w:tcPr>
            <w:tcW w:w="821" w:type="dxa"/>
            <w:tcPrChange w:id="43006" w:author="Author">
              <w:tcPr>
                <w:tcW w:w="835" w:type="dxa"/>
              </w:tcPr>
            </w:tcPrChange>
          </w:tcPr>
          <w:p w14:paraId="7177E9C0" w14:textId="77777777" w:rsidR="00A31668" w:rsidRPr="000250F1" w:rsidRDefault="00A31668" w:rsidP="00A31668">
            <w:pPr>
              <w:spacing w:after="80"/>
              <w:rPr>
                <w:ins w:id="43007" w:author="Author"/>
                <w:sz w:val="22"/>
              </w:rPr>
            </w:pPr>
          </w:p>
        </w:tc>
        <w:tc>
          <w:tcPr>
            <w:tcW w:w="936" w:type="dxa"/>
            <w:tcPrChange w:id="43008" w:author="Author">
              <w:tcPr>
                <w:tcW w:w="936" w:type="dxa"/>
                <w:gridSpan w:val="3"/>
              </w:tcPr>
            </w:tcPrChange>
          </w:tcPr>
          <w:p w14:paraId="204F53F4" w14:textId="77777777" w:rsidR="00A31668" w:rsidRPr="000250F1" w:rsidRDefault="00A31668" w:rsidP="00A31668">
            <w:pPr>
              <w:spacing w:after="80"/>
              <w:rPr>
                <w:ins w:id="43009" w:author="Author"/>
                <w:sz w:val="22"/>
              </w:rPr>
            </w:pPr>
          </w:p>
        </w:tc>
      </w:tr>
      <w:tr w:rsidR="00C05F7B" w:rsidRPr="00213323" w14:paraId="70A0A86F" w14:textId="77777777" w:rsidTr="00C05F7B">
        <w:trPr>
          <w:jc w:val="center"/>
          <w:trPrChange w:id="43010" w:author="Author">
            <w:trPr>
              <w:jc w:val="center"/>
            </w:trPr>
          </w:trPrChange>
        </w:trPr>
        <w:tc>
          <w:tcPr>
            <w:tcW w:w="2678" w:type="dxa"/>
            <w:tcPrChange w:id="43011"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3012"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3013" w:author="Author">
              <w:tcPr>
                <w:tcW w:w="1283" w:type="dxa"/>
              </w:tcPr>
            </w:tcPrChange>
          </w:tcPr>
          <w:p w14:paraId="3AD0859F" w14:textId="77777777" w:rsidR="00A31668" w:rsidRPr="000250F1" w:rsidRDefault="00A31668" w:rsidP="00A31668">
            <w:pPr>
              <w:spacing w:after="80"/>
              <w:jc w:val="center"/>
              <w:rPr>
                <w:rFonts w:cs="Arial"/>
                <w:b/>
                <w:sz w:val="22"/>
              </w:rPr>
            </w:pPr>
            <w:del w:id="43014" w:author="Author">
              <w:r w:rsidRPr="000250F1" w:rsidDel="00FC6E6A">
                <w:rPr>
                  <w:sz w:val="22"/>
                </w:rPr>
                <w:delText>None</w:delText>
              </w:r>
            </w:del>
            <w:ins w:id="43015" w:author="Author">
              <w:r>
                <w:t>Undefined</w:t>
              </w:r>
              <w:del w:id="43016" w:author="Author">
                <w:r w:rsidDel="003E4C1D">
                  <w:rPr>
                    <w:sz w:val="22"/>
                  </w:rPr>
                  <w:delText>--</w:delText>
                </w:r>
              </w:del>
            </w:ins>
          </w:p>
        </w:tc>
        <w:tc>
          <w:tcPr>
            <w:tcW w:w="821" w:type="dxa"/>
            <w:tcPrChange w:id="43017"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3018"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3019"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3020" w:author="Author">
              <w:tcPr>
                <w:tcW w:w="835" w:type="dxa"/>
              </w:tcPr>
            </w:tcPrChange>
          </w:tcPr>
          <w:p w14:paraId="45AD13AF" w14:textId="77777777" w:rsidR="00A31668" w:rsidRPr="000250F1" w:rsidRDefault="00A31668" w:rsidP="00A31668">
            <w:pPr>
              <w:spacing w:after="80"/>
              <w:rPr>
                <w:sz w:val="22"/>
              </w:rPr>
            </w:pPr>
          </w:p>
        </w:tc>
        <w:tc>
          <w:tcPr>
            <w:tcW w:w="936" w:type="dxa"/>
            <w:tcPrChange w:id="43021"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3022" w:author="Author"/>
          <w:trPrChange w:id="43023" w:author="Author">
            <w:trPr>
              <w:jc w:val="center"/>
            </w:trPr>
          </w:trPrChange>
        </w:trPr>
        <w:tc>
          <w:tcPr>
            <w:tcW w:w="2678" w:type="dxa"/>
            <w:tcPrChange w:id="43024" w:author="Author">
              <w:tcPr>
                <w:tcW w:w="2678" w:type="dxa"/>
              </w:tcPr>
            </w:tcPrChange>
          </w:tcPr>
          <w:p w14:paraId="5E6A8EF4" w14:textId="77777777" w:rsidR="00A31668" w:rsidRPr="000250F1" w:rsidRDefault="00A31668" w:rsidP="00A31668">
            <w:pPr>
              <w:spacing w:after="80"/>
              <w:rPr>
                <w:ins w:id="43025" w:author="Author"/>
                <w:rFonts w:cs="Arial"/>
                <w:sz w:val="22"/>
              </w:rPr>
            </w:pPr>
            <w:ins w:id="43026" w:author="Author">
              <w:r>
                <w:rPr>
                  <w:rFonts w:cs="Arial"/>
                  <w:sz w:val="22"/>
                  <w:szCs w:val="22"/>
                </w:rPr>
                <w:t>Ts4file</w:t>
              </w:r>
            </w:ins>
          </w:p>
        </w:tc>
        <w:tc>
          <w:tcPr>
            <w:tcW w:w="1237" w:type="dxa"/>
            <w:tcPrChange w:id="43027" w:author="Author">
              <w:tcPr>
                <w:tcW w:w="1237" w:type="dxa"/>
              </w:tcPr>
            </w:tcPrChange>
          </w:tcPr>
          <w:p w14:paraId="38FAFE62" w14:textId="77777777" w:rsidR="00A31668" w:rsidRPr="000250F1" w:rsidRDefault="00A31668" w:rsidP="00A31668">
            <w:pPr>
              <w:spacing w:after="80"/>
              <w:jc w:val="center"/>
              <w:rPr>
                <w:ins w:id="43028" w:author="Author"/>
                <w:sz w:val="22"/>
              </w:rPr>
            </w:pPr>
            <w:ins w:id="43029" w:author="Author">
              <w:r>
                <w:t>No</w:t>
              </w:r>
            </w:ins>
          </w:p>
        </w:tc>
        <w:tc>
          <w:tcPr>
            <w:tcW w:w="1283" w:type="dxa"/>
            <w:tcPrChange w:id="43030" w:author="Author">
              <w:tcPr>
                <w:tcW w:w="1283" w:type="dxa"/>
              </w:tcPr>
            </w:tcPrChange>
          </w:tcPr>
          <w:p w14:paraId="0FFDC3FB" w14:textId="77777777" w:rsidR="00A31668" w:rsidRPr="000250F1" w:rsidRDefault="00A31668" w:rsidP="00A31668">
            <w:pPr>
              <w:spacing w:after="80"/>
              <w:jc w:val="center"/>
              <w:rPr>
                <w:ins w:id="43031" w:author="Author"/>
                <w:sz w:val="22"/>
              </w:rPr>
            </w:pPr>
            <w:ins w:id="43032" w:author="Author">
              <w:r>
                <w:t>Undefined</w:t>
              </w:r>
              <w:del w:id="43033" w:author="Author">
                <w:r w:rsidDel="003E4C1D">
                  <w:delText>--</w:delText>
                </w:r>
              </w:del>
            </w:ins>
          </w:p>
        </w:tc>
        <w:tc>
          <w:tcPr>
            <w:tcW w:w="821" w:type="dxa"/>
            <w:tcPrChange w:id="43034" w:author="Author">
              <w:tcPr>
                <w:tcW w:w="835" w:type="dxa"/>
              </w:tcPr>
            </w:tcPrChange>
          </w:tcPr>
          <w:p w14:paraId="15542783" w14:textId="77777777" w:rsidR="00A31668" w:rsidRPr="000250F1" w:rsidRDefault="00A31668" w:rsidP="00A31668">
            <w:pPr>
              <w:spacing w:after="80"/>
              <w:jc w:val="center"/>
              <w:rPr>
                <w:ins w:id="43035" w:author="Author"/>
                <w:sz w:val="22"/>
              </w:rPr>
            </w:pPr>
            <w:ins w:id="43036" w:author="Author">
              <w:r>
                <w:t>X</w:t>
              </w:r>
            </w:ins>
          </w:p>
        </w:tc>
        <w:tc>
          <w:tcPr>
            <w:tcW w:w="792" w:type="dxa"/>
            <w:tcPrChange w:id="43037" w:author="Author">
              <w:tcPr>
                <w:tcW w:w="835" w:type="dxa"/>
              </w:tcPr>
            </w:tcPrChange>
          </w:tcPr>
          <w:p w14:paraId="587C9053" w14:textId="77777777" w:rsidR="00A31668" w:rsidRPr="000250F1" w:rsidRDefault="00A31668" w:rsidP="00A31668">
            <w:pPr>
              <w:spacing w:after="80"/>
              <w:jc w:val="center"/>
              <w:rPr>
                <w:ins w:id="43038" w:author="Author"/>
                <w:sz w:val="22"/>
              </w:rPr>
            </w:pPr>
          </w:p>
        </w:tc>
        <w:tc>
          <w:tcPr>
            <w:tcW w:w="792" w:type="dxa"/>
            <w:tcPrChange w:id="43039" w:author="Author">
              <w:tcPr>
                <w:tcW w:w="835" w:type="dxa"/>
              </w:tcPr>
            </w:tcPrChange>
          </w:tcPr>
          <w:p w14:paraId="3DB9A1C9" w14:textId="77777777" w:rsidR="00A31668" w:rsidRPr="000250F1" w:rsidRDefault="00A31668" w:rsidP="00A31668">
            <w:pPr>
              <w:spacing w:after="80"/>
              <w:jc w:val="center"/>
              <w:rPr>
                <w:ins w:id="43040" w:author="Author"/>
                <w:sz w:val="22"/>
              </w:rPr>
            </w:pPr>
          </w:p>
        </w:tc>
        <w:tc>
          <w:tcPr>
            <w:tcW w:w="821" w:type="dxa"/>
            <w:tcPrChange w:id="43041" w:author="Author">
              <w:tcPr>
                <w:tcW w:w="835" w:type="dxa"/>
              </w:tcPr>
            </w:tcPrChange>
          </w:tcPr>
          <w:p w14:paraId="15806980" w14:textId="77777777" w:rsidR="00A31668" w:rsidRPr="000250F1" w:rsidRDefault="00A31668" w:rsidP="00A31668">
            <w:pPr>
              <w:spacing w:after="80"/>
              <w:jc w:val="center"/>
              <w:rPr>
                <w:ins w:id="43042" w:author="Author"/>
                <w:sz w:val="22"/>
              </w:rPr>
            </w:pPr>
            <w:ins w:id="43043" w:author="Author">
              <w:r w:rsidRPr="00CC2174">
                <w:t>X</w:t>
              </w:r>
            </w:ins>
          </w:p>
        </w:tc>
        <w:tc>
          <w:tcPr>
            <w:tcW w:w="936" w:type="dxa"/>
            <w:tcPrChange w:id="43044" w:author="Author">
              <w:tcPr>
                <w:tcW w:w="936" w:type="dxa"/>
                <w:gridSpan w:val="3"/>
              </w:tcPr>
            </w:tcPrChange>
          </w:tcPr>
          <w:p w14:paraId="7A5BFFEE" w14:textId="77777777" w:rsidR="00A31668" w:rsidRPr="000250F1" w:rsidRDefault="00A31668" w:rsidP="00A31668">
            <w:pPr>
              <w:spacing w:after="80"/>
              <w:rPr>
                <w:ins w:id="43045" w:author="Author"/>
                <w:sz w:val="22"/>
              </w:rPr>
            </w:pPr>
          </w:p>
        </w:tc>
      </w:tr>
      <w:tr w:rsidR="00C05F7B" w:rsidRPr="00213323" w14:paraId="52C0471B" w14:textId="77777777" w:rsidTr="00C05F7B">
        <w:trPr>
          <w:jc w:val="center"/>
          <w:trPrChange w:id="43046" w:author="Author">
            <w:trPr>
              <w:jc w:val="center"/>
            </w:trPr>
          </w:trPrChange>
        </w:trPr>
        <w:tc>
          <w:tcPr>
            <w:tcW w:w="2678" w:type="dxa"/>
            <w:tcPrChange w:id="43047"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3048"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3049"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3050"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3051"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3052"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3053"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3054"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3055" w:author="Author">
            <w:trPr>
              <w:jc w:val="center"/>
            </w:trPr>
          </w:trPrChange>
        </w:trPr>
        <w:tc>
          <w:tcPr>
            <w:tcW w:w="2678" w:type="dxa"/>
            <w:tcPrChange w:id="43056"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3057"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3058"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3059"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3060"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3061"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3062"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3063"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3064" w:author="Author">
            <w:trPr>
              <w:jc w:val="center"/>
            </w:trPr>
          </w:trPrChange>
        </w:trPr>
        <w:tc>
          <w:tcPr>
            <w:tcW w:w="2678" w:type="dxa"/>
            <w:tcPrChange w:id="43065"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3066"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3067" w:author="Author">
              <w:tcPr>
                <w:tcW w:w="1283" w:type="dxa"/>
              </w:tcPr>
            </w:tcPrChange>
          </w:tcPr>
          <w:p w14:paraId="207B0BC1" w14:textId="77777777" w:rsidR="00A31668" w:rsidRPr="000250F1" w:rsidRDefault="00A31668" w:rsidP="00A31668">
            <w:pPr>
              <w:spacing w:after="80"/>
              <w:jc w:val="center"/>
              <w:rPr>
                <w:sz w:val="22"/>
              </w:rPr>
            </w:pPr>
            <w:ins w:id="43068" w:author="Author">
              <w:r>
                <w:t>Undefined</w:t>
              </w:r>
            </w:ins>
            <w:del w:id="43069" w:author="Author">
              <w:r w:rsidRPr="000250F1" w:rsidDel="00406EC0">
                <w:rPr>
                  <w:sz w:val="22"/>
                </w:rPr>
                <w:delText>No Jitter</w:delText>
              </w:r>
            </w:del>
            <w:ins w:id="43070" w:author="Author">
              <w:del w:id="43071" w:author="Author">
                <w:r w:rsidDel="00406EC0">
                  <w:rPr>
                    <w:sz w:val="22"/>
                  </w:rPr>
                  <w:delText>ne</w:delText>
                </w:r>
              </w:del>
            </w:ins>
          </w:p>
        </w:tc>
        <w:tc>
          <w:tcPr>
            <w:tcW w:w="821" w:type="dxa"/>
            <w:tcPrChange w:id="43072"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3073"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3074"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3075"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3076"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3077" w:author="Author"/>
          <w:trPrChange w:id="43078" w:author="Author">
            <w:trPr>
              <w:jc w:val="center"/>
            </w:trPr>
          </w:trPrChange>
        </w:trPr>
        <w:tc>
          <w:tcPr>
            <w:tcW w:w="2678" w:type="dxa"/>
            <w:tcPrChange w:id="43079" w:author="Author">
              <w:tcPr>
                <w:tcW w:w="2678" w:type="dxa"/>
              </w:tcPr>
            </w:tcPrChange>
          </w:tcPr>
          <w:p w14:paraId="26950AE9" w14:textId="77777777" w:rsidR="00A31668" w:rsidRPr="000250F1" w:rsidRDefault="00A31668" w:rsidP="00A31668">
            <w:pPr>
              <w:spacing w:after="80"/>
              <w:rPr>
                <w:ins w:id="43080" w:author="Author"/>
                <w:rFonts w:cs="Arial"/>
                <w:sz w:val="22"/>
              </w:rPr>
            </w:pPr>
            <w:ins w:id="43081" w:author="Author">
              <w:r>
                <w:rPr>
                  <w:rFonts w:cs="Arial"/>
                  <w:sz w:val="22"/>
                </w:rPr>
                <w:t>Tx_R</w:t>
              </w:r>
            </w:ins>
          </w:p>
        </w:tc>
        <w:tc>
          <w:tcPr>
            <w:tcW w:w="1237" w:type="dxa"/>
            <w:tcPrChange w:id="43082" w:author="Author">
              <w:tcPr>
                <w:tcW w:w="1237" w:type="dxa"/>
              </w:tcPr>
            </w:tcPrChange>
          </w:tcPr>
          <w:p w14:paraId="3ED05972" w14:textId="77777777" w:rsidR="00A31668" w:rsidRPr="000250F1" w:rsidRDefault="00A31668" w:rsidP="00A31668">
            <w:pPr>
              <w:spacing w:after="80"/>
              <w:jc w:val="center"/>
              <w:rPr>
                <w:ins w:id="43083" w:author="Author"/>
                <w:sz w:val="22"/>
              </w:rPr>
            </w:pPr>
            <w:ins w:id="43084" w:author="Author">
              <w:r>
                <w:t>No</w:t>
              </w:r>
            </w:ins>
          </w:p>
        </w:tc>
        <w:tc>
          <w:tcPr>
            <w:tcW w:w="1283" w:type="dxa"/>
            <w:tcPrChange w:id="43085" w:author="Author">
              <w:tcPr>
                <w:tcW w:w="1283" w:type="dxa"/>
              </w:tcPr>
            </w:tcPrChange>
          </w:tcPr>
          <w:p w14:paraId="5A044B38" w14:textId="77777777" w:rsidR="00A31668" w:rsidRPr="000250F1" w:rsidRDefault="00A31668" w:rsidP="00A31668">
            <w:pPr>
              <w:spacing w:after="80"/>
              <w:jc w:val="center"/>
              <w:rPr>
                <w:ins w:id="43086" w:author="Author"/>
                <w:sz w:val="22"/>
              </w:rPr>
            </w:pPr>
            <w:ins w:id="43087" w:author="Author">
              <w:r>
                <w:t>0</w:t>
              </w:r>
            </w:ins>
          </w:p>
        </w:tc>
        <w:tc>
          <w:tcPr>
            <w:tcW w:w="821" w:type="dxa"/>
            <w:tcPrChange w:id="43088" w:author="Author">
              <w:tcPr>
                <w:tcW w:w="835" w:type="dxa"/>
              </w:tcPr>
            </w:tcPrChange>
          </w:tcPr>
          <w:p w14:paraId="71C69741" w14:textId="77777777" w:rsidR="00A31668" w:rsidRPr="000250F1" w:rsidRDefault="00A31668" w:rsidP="00A31668">
            <w:pPr>
              <w:spacing w:after="80"/>
              <w:jc w:val="center"/>
              <w:rPr>
                <w:ins w:id="43089" w:author="Author"/>
                <w:sz w:val="22"/>
              </w:rPr>
            </w:pPr>
            <w:ins w:id="43090" w:author="Author">
              <w:r>
                <w:t>X</w:t>
              </w:r>
            </w:ins>
          </w:p>
        </w:tc>
        <w:tc>
          <w:tcPr>
            <w:tcW w:w="792" w:type="dxa"/>
            <w:tcPrChange w:id="43091" w:author="Author">
              <w:tcPr>
                <w:tcW w:w="835" w:type="dxa"/>
              </w:tcPr>
            </w:tcPrChange>
          </w:tcPr>
          <w:p w14:paraId="6AA598BD" w14:textId="77777777" w:rsidR="00A31668" w:rsidRPr="000250F1" w:rsidRDefault="00A31668" w:rsidP="00A31668">
            <w:pPr>
              <w:spacing w:after="80"/>
              <w:jc w:val="center"/>
              <w:rPr>
                <w:ins w:id="43092" w:author="Author"/>
                <w:sz w:val="22"/>
              </w:rPr>
            </w:pPr>
          </w:p>
        </w:tc>
        <w:tc>
          <w:tcPr>
            <w:tcW w:w="792" w:type="dxa"/>
            <w:tcPrChange w:id="43093" w:author="Author">
              <w:tcPr>
                <w:tcW w:w="835" w:type="dxa"/>
              </w:tcPr>
            </w:tcPrChange>
          </w:tcPr>
          <w:p w14:paraId="6DE17BE0" w14:textId="77777777" w:rsidR="00A31668" w:rsidRPr="000250F1" w:rsidRDefault="00A31668" w:rsidP="00A31668">
            <w:pPr>
              <w:spacing w:after="80"/>
              <w:jc w:val="center"/>
              <w:rPr>
                <w:ins w:id="43094" w:author="Author"/>
                <w:sz w:val="22"/>
              </w:rPr>
            </w:pPr>
          </w:p>
        </w:tc>
        <w:tc>
          <w:tcPr>
            <w:tcW w:w="821" w:type="dxa"/>
            <w:tcPrChange w:id="43095" w:author="Author">
              <w:tcPr>
                <w:tcW w:w="835" w:type="dxa"/>
              </w:tcPr>
            </w:tcPrChange>
          </w:tcPr>
          <w:p w14:paraId="7E5A2BD2" w14:textId="77777777" w:rsidR="00A31668" w:rsidRPr="000250F1" w:rsidRDefault="00A31668" w:rsidP="00A31668">
            <w:pPr>
              <w:spacing w:after="80"/>
              <w:jc w:val="center"/>
              <w:rPr>
                <w:ins w:id="43096" w:author="Author"/>
                <w:sz w:val="22"/>
              </w:rPr>
            </w:pPr>
            <w:ins w:id="43097" w:author="Author">
              <w:r w:rsidRPr="00CC2174">
                <w:t>X</w:t>
              </w:r>
            </w:ins>
          </w:p>
        </w:tc>
        <w:tc>
          <w:tcPr>
            <w:tcW w:w="936" w:type="dxa"/>
            <w:tcPrChange w:id="43098" w:author="Author">
              <w:tcPr>
                <w:tcW w:w="936" w:type="dxa"/>
                <w:gridSpan w:val="3"/>
              </w:tcPr>
            </w:tcPrChange>
          </w:tcPr>
          <w:p w14:paraId="64500369" w14:textId="77777777" w:rsidR="00A31668" w:rsidRPr="000250F1" w:rsidRDefault="00A31668" w:rsidP="00A31668">
            <w:pPr>
              <w:spacing w:after="80"/>
              <w:rPr>
                <w:ins w:id="43099" w:author="Author"/>
                <w:sz w:val="22"/>
              </w:rPr>
            </w:pPr>
          </w:p>
        </w:tc>
      </w:tr>
      <w:tr w:rsidR="00C05F7B" w:rsidRPr="00213323" w14:paraId="3CD38031" w14:textId="77777777" w:rsidTr="00C05F7B">
        <w:trPr>
          <w:jc w:val="center"/>
          <w:trPrChange w:id="43100" w:author="Author">
            <w:trPr>
              <w:jc w:val="center"/>
            </w:trPr>
          </w:trPrChange>
        </w:trPr>
        <w:tc>
          <w:tcPr>
            <w:tcW w:w="2678" w:type="dxa"/>
            <w:tcPrChange w:id="43101"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3102"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3103"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3104"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3105"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3106"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3107"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3108"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3109" w:author="Author">
            <w:trPr>
              <w:jc w:val="center"/>
            </w:trPr>
          </w:trPrChange>
        </w:trPr>
        <w:tc>
          <w:tcPr>
            <w:tcW w:w="2678" w:type="dxa"/>
            <w:tcPrChange w:id="43110"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3111"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3112"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3113"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3114"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3115"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3116"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3117"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3118" w:author="Author">
            <w:trPr>
              <w:jc w:val="center"/>
            </w:trPr>
          </w:trPrChange>
        </w:trPr>
        <w:tc>
          <w:tcPr>
            <w:tcW w:w="2678" w:type="dxa"/>
            <w:tcPrChange w:id="43119"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3120"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3121" w:author="Author">
              <w:tcPr>
                <w:tcW w:w="1283" w:type="dxa"/>
              </w:tcPr>
            </w:tcPrChange>
          </w:tcPr>
          <w:p w14:paraId="46DE772D" w14:textId="77777777" w:rsidR="00A31668" w:rsidRPr="000250F1" w:rsidRDefault="00A31668" w:rsidP="00A31668">
            <w:pPr>
              <w:spacing w:after="80"/>
              <w:jc w:val="center"/>
              <w:rPr>
                <w:sz w:val="22"/>
              </w:rPr>
            </w:pPr>
            <w:del w:id="43122" w:author="Author">
              <w:r w:rsidRPr="000250F1" w:rsidDel="006309E7">
                <w:rPr>
                  <w:sz w:val="22"/>
                </w:rPr>
                <w:delText>Undefined</w:delText>
              </w:r>
            </w:del>
            <w:ins w:id="43123" w:author="Author">
              <w:r>
                <w:t>Undefined</w:t>
              </w:r>
            </w:ins>
          </w:p>
        </w:tc>
        <w:tc>
          <w:tcPr>
            <w:tcW w:w="821" w:type="dxa"/>
            <w:tcPrChange w:id="43124"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3125"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3126"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3127"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3128"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3129" w:author="Author"/>
          <w:trPrChange w:id="43130" w:author="Author">
            <w:trPr>
              <w:jc w:val="center"/>
            </w:trPr>
          </w:trPrChange>
        </w:trPr>
        <w:tc>
          <w:tcPr>
            <w:tcW w:w="2678" w:type="dxa"/>
            <w:tcPrChange w:id="43131" w:author="Author">
              <w:tcPr>
                <w:tcW w:w="2678" w:type="dxa"/>
              </w:tcPr>
            </w:tcPrChange>
          </w:tcPr>
          <w:p w14:paraId="70BE0C6F" w14:textId="77777777" w:rsidR="00A31668" w:rsidRPr="000250F1" w:rsidRDefault="00A31668" w:rsidP="00A31668">
            <w:pPr>
              <w:spacing w:after="80"/>
              <w:rPr>
                <w:ins w:id="43132" w:author="Author"/>
                <w:sz w:val="22"/>
              </w:rPr>
            </w:pPr>
            <w:ins w:id="43133" w:author="Author">
              <w:r>
                <w:rPr>
                  <w:sz w:val="22"/>
                </w:rPr>
                <w:t>Tx_V</w:t>
              </w:r>
            </w:ins>
          </w:p>
        </w:tc>
        <w:tc>
          <w:tcPr>
            <w:tcW w:w="1237" w:type="dxa"/>
            <w:tcPrChange w:id="43134" w:author="Author">
              <w:tcPr>
                <w:tcW w:w="1237" w:type="dxa"/>
              </w:tcPr>
            </w:tcPrChange>
          </w:tcPr>
          <w:p w14:paraId="45EFFDED" w14:textId="77777777" w:rsidR="00A31668" w:rsidRPr="000250F1" w:rsidRDefault="00A31668" w:rsidP="00A31668">
            <w:pPr>
              <w:spacing w:after="80"/>
              <w:jc w:val="center"/>
              <w:rPr>
                <w:ins w:id="43135" w:author="Author"/>
                <w:sz w:val="22"/>
              </w:rPr>
            </w:pPr>
            <w:ins w:id="43136" w:author="Author">
              <w:del w:id="43137" w:author="Author">
                <w:r w:rsidDel="00C829C4">
                  <w:delText>(</w:delText>
                </w:r>
              </w:del>
              <w:r>
                <w:t>Yes</w:t>
              </w:r>
              <w:del w:id="43138" w:author="Author">
                <w:r w:rsidDel="00C829C4">
                  <w:delText>)</w:delText>
                </w:r>
                <w:r w:rsidRPr="00681DD8" w:rsidDel="00C829C4">
                  <w:rPr>
                    <w:vertAlign w:val="superscript"/>
                    <w:rPrChange w:id="43139" w:author="Author">
                      <w:rPr/>
                    </w:rPrChange>
                  </w:rPr>
                  <w:delText>3</w:delText>
                </w:r>
              </w:del>
              <w:r>
                <w:rPr>
                  <w:vertAlign w:val="superscript"/>
                </w:rPr>
                <w:t>5</w:t>
              </w:r>
              <w:del w:id="43140" w:author="Author">
                <w:r w:rsidDel="00D3493E">
                  <w:delText>Yes/No</w:delText>
                </w:r>
              </w:del>
            </w:ins>
          </w:p>
        </w:tc>
        <w:tc>
          <w:tcPr>
            <w:tcW w:w="1283" w:type="dxa"/>
            <w:tcPrChange w:id="43141" w:author="Author">
              <w:tcPr>
                <w:tcW w:w="1283" w:type="dxa"/>
              </w:tcPr>
            </w:tcPrChange>
          </w:tcPr>
          <w:p w14:paraId="22ED53D4" w14:textId="77777777" w:rsidR="00A31668" w:rsidRPr="000250F1" w:rsidRDefault="00A31668" w:rsidP="00A31668">
            <w:pPr>
              <w:spacing w:after="80"/>
              <w:jc w:val="center"/>
              <w:rPr>
                <w:ins w:id="43142" w:author="Author"/>
                <w:sz w:val="22"/>
              </w:rPr>
            </w:pPr>
            <w:ins w:id="43143" w:author="Author">
              <w:r>
                <w:t>--</w:t>
              </w:r>
            </w:ins>
          </w:p>
        </w:tc>
        <w:tc>
          <w:tcPr>
            <w:tcW w:w="821" w:type="dxa"/>
            <w:tcPrChange w:id="43144" w:author="Author">
              <w:tcPr>
                <w:tcW w:w="835" w:type="dxa"/>
              </w:tcPr>
            </w:tcPrChange>
          </w:tcPr>
          <w:p w14:paraId="05B5A09F" w14:textId="77777777" w:rsidR="00A31668" w:rsidRPr="000250F1" w:rsidRDefault="00A31668" w:rsidP="00A31668">
            <w:pPr>
              <w:spacing w:after="80"/>
              <w:jc w:val="center"/>
              <w:rPr>
                <w:ins w:id="43145" w:author="Author"/>
                <w:sz w:val="22"/>
              </w:rPr>
            </w:pPr>
            <w:ins w:id="43146" w:author="Author">
              <w:r>
                <w:t>X</w:t>
              </w:r>
            </w:ins>
          </w:p>
        </w:tc>
        <w:tc>
          <w:tcPr>
            <w:tcW w:w="792" w:type="dxa"/>
            <w:tcPrChange w:id="43147" w:author="Author">
              <w:tcPr>
                <w:tcW w:w="835" w:type="dxa"/>
              </w:tcPr>
            </w:tcPrChange>
          </w:tcPr>
          <w:p w14:paraId="23DF9482" w14:textId="77777777" w:rsidR="00A31668" w:rsidRPr="000250F1" w:rsidRDefault="00A31668" w:rsidP="00A31668">
            <w:pPr>
              <w:spacing w:after="80"/>
              <w:jc w:val="center"/>
              <w:rPr>
                <w:ins w:id="43148" w:author="Author"/>
                <w:sz w:val="22"/>
              </w:rPr>
            </w:pPr>
          </w:p>
        </w:tc>
        <w:tc>
          <w:tcPr>
            <w:tcW w:w="792" w:type="dxa"/>
            <w:tcPrChange w:id="43149" w:author="Author">
              <w:tcPr>
                <w:tcW w:w="835" w:type="dxa"/>
              </w:tcPr>
            </w:tcPrChange>
          </w:tcPr>
          <w:p w14:paraId="5351012A" w14:textId="77777777" w:rsidR="00A31668" w:rsidRPr="000250F1" w:rsidRDefault="00A31668" w:rsidP="00A31668">
            <w:pPr>
              <w:spacing w:after="80"/>
              <w:jc w:val="center"/>
              <w:rPr>
                <w:ins w:id="43150" w:author="Author"/>
                <w:sz w:val="22"/>
              </w:rPr>
            </w:pPr>
          </w:p>
        </w:tc>
        <w:tc>
          <w:tcPr>
            <w:tcW w:w="821" w:type="dxa"/>
            <w:tcPrChange w:id="43151" w:author="Author">
              <w:tcPr>
                <w:tcW w:w="835" w:type="dxa"/>
              </w:tcPr>
            </w:tcPrChange>
          </w:tcPr>
          <w:p w14:paraId="65A67C1A" w14:textId="77777777" w:rsidR="00A31668" w:rsidRPr="000250F1" w:rsidRDefault="00A31668">
            <w:pPr>
              <w:spacing w:after="80"/>
              <w:jc w:val="center"/>
              <w:rPr>
                <w:ins w:id="43152" w:author="Author"/>
                <w:sz w:val="22"/>
              </w:rPr>
              <w:pPrChange w:id="43153" w:author="Author">
                <w:pPr>
                  <w:spacing w:after="80"/>
                </w:pPr>
              </w:pPrChange>
            </w:pPr>
            <w:ins w:id="43154" w:author="Author">
              <w:r w:rsidRPr="00CC2174">
                <w:t>X</w:t>
              </w:r>
            </w:ins>
          </w:p>
        </w:tc>
        <w:tc>
          <w:tcPr>
            <w:tcW w:w="936" w:type="dxa"/>
            <w:tcPrChange w:id="43155" w:author="Author">
              <w:tcPr>
                <w:tcW w:w="936" w:type="dxa"/>
                <w:gridSpan w:val="3"/>
              </w:tcPr>
            </w:tcPrChange>
          </w:tcPr>
          <w:p w14:paraId="3EF3D51A" w14:textId="77777777" w:rsidR="00A31668" w:rsidRPr="000250F1" w:rsidRDefault="00A31668" w:rsidP="00A31668">
            <w:pPr>
              <w:spacing w:after="80"/>
              <w:rPr>
                <w:ins w:id="43156" w:author="Author"/>
                <w:sz w:val="22"/>
              </w:rPr>
            </w:pPr>
          </w:p>
        </w:tc>
      </w:tr>
      <w:tr w:rsidR="00C05F7B" w:rsidRPr="00213323" w14:paraId="0A3C4254" w14:textId="77777777" w:rsidTr="00C05F7B">
        <w:trPr>
          <w:jc w:val="center"/>
          <w:trPrChange w:id="43157" w:author="Author">
            <w:trPr>
              <w:jc w:val="center"/>
            </w:trPr>
          </w:trPrChange>
        </w:trPr>
        <w:tc>
          <w:tcPr>
            <w:tcW w:w="2678" w:type="dxa"/>
            <w:tcPrChange w:id="43158"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3159"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3160"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3161"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3162"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3163"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3164" w:author="Author">
              <w:tcPr>
                <w:tcW w:w="835" w:type="dxa"/>
              </w:tcPr>
            </w:tcPrChange>
          </w:tcPr>
          <w:p w14:paraId="33CDCCDA" w14:textId="77777777" w:rsidR="00A31668" w:rsidRPr="000250F1" w:rsidRDefault="00A31668" w:rsidP="00A31668">
            <w:pPr>
              <w:spacing w:after="80"/>
              <w:rPr>
                <w:sz w:val="22"/>
              </w:rPr>
            </w:pPr>
          </w:p>
        </w:tc>
        <w:tc>
          <w:tcPr>
            <w:tcW w:w="936" w:type="dxa"/>
            <w:tcPrChange w:id="43165"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3166" w:author="Author"/>
        </w:trPr>
        <w:tc>
          <w:tcPr>
            <w:tcW w:w="9360" w:type="dxa"/>
            <w:gridSpan w:val="8"/>
          </w:tcPr>
          <w:p w14:paraId="5D1416B3" w14:textId="77777777" w:rsidR="00015963" w:rsidRDefault="00015963" w:rsidP="00A31668">
            <w:pPr>
              <w:spacing w:after="80"/>
              <w:rPr>
                <w:ins w:id="43167" w:author="Author"/>
                <w:sz w:val="22"/>
              </w:rPr>
            </w:pPr>
            <w:ins w:id="43168" w:author="Author">
              <w:r>
                <w:rPr>
                  <w:sz w:val="22"/>
                </w:rPr>
                <w:t>Notes:</w:t>
              </w:r>
            </w:ins>
          </w:p>
          <w:p w14:paraId="1A7AEEA7" w14:textId="44B90856" w:rsidR="00015963" w:rsidRDefault="00015963" w:rsidP="00015963">
            <w:pPr>
              <w:pStyle w:val="ListParagraph"/>
              <w:numPr>
                <w:ilvl w:val="0"/>
                <w:numId w:val="51"/>
              </w:numPr>
              <w:contextualSpacing w:val="0"/>
              <w:rPr>
                <w:ins w:id="43169" w:author="Author"/>
              </w:rPr>
            </w:pPr>
            <w:ins w:id="43170"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79224618" w14:textId="098198A6" w:rsidR="00015963" w:rsidRPr="000E3013" w:rsidRDefault="00015963" w:rsidP="00015963">
            <w:pPr>
              <w:pStyle w:val="ListParagraph"/>
              <w:numPr>
                <w:ilvl w:val="0"/>
                <w:numId w:val="51"/>
              </w:numPr>
              <w:contextualSpacing w:val="0"/>
              <w:rPr>
                <w:ins w:id="43171" w:author="Author"/>
              </w:rPr>
            </w:pPr>
            <w:ins w:id="43172" w:author="Author">
              <w:r>
                <w:rPr>
                  <w:lang w:eastAsia="en-US"/>
                </w:rPr>
                <w:t>“</w:t>
              </w:r>
              <w:r w:rsidRPr="000E3013">
                <w:rPr>
                  <w:lang w:eastAsia="en-US"/>
                </w:rPr>
                <w:t>Default” in this context means “behavior if Reserved Parameter is absent”</w:t>
              </w:r>
              <w:r w:rsidR="00B57280">
                <w:rPr>
                  <w:lang w:eastAsia="en-US"/>
                </w:rPr>
                <w:t>.</w:t>
              </w:r>
            </w:ins>
          </w:p>
          <w:p w14:paraId="32E80739" w14:textId="3C347D55" w:rsidR="00015963" w:rsidRPr="000E3013" w:rsidRDefault="00015963" w:rsidP="00015963">
            <w:pPr>
              <w:pStyle w:val="ListParagraph"/>
              <w:numPr>
                <w:ilvl w:val="0"/>
                <w:numId w:val="51"/>
              </w:numPr>
              <w:contextualSpacing w:val="0"/>
              <w:rPr>
                <w:ins w:id="43173" w:author="Author"/>
              </w:rPr>
            </w:pPr>
            <w:ins w:id="43174" w:author="Author">
              <w:r w:rsidRPr="000E3013">
                <w:rPr>
                  <w:lang w:eastAsia="en-US"/>
                </w:rPr>
                <w:t>Required if BCI_Protocol is present</w:t>
              </w:r>
              <w:r w:rsidR="00B57280">
                <w:rPr>
                  <w:lang w:eastAsia="en-US"/>
                </w:rPr>
                <w:t>.</w:t>
              </w:r>
            </w:ins>
          </w:p>
          <w:p w14:paraId="0A69DCF8" w14:textId="4BC9BDC5" w:rsidR="00015963" w:rsidRPr="009B11CE" w:rsidRDefault="00015963" w:rsidP="00015963">
            <w:pPr>
              <w:pStyle w:val="ListParagraph"/>
              <w:numPr>
                <w:ilvl w:val="0"/>
                <w:numId w:val="51"/>
              </w:numPr>
              <w:contextualSpacing w:val="0"/>
              <w:rPr>
                <w:ins w:id="43175" w:author="Author"/>
              </w:rPr>
            </w:pPr>
            <w:ins w:id="43176" w:author="Author">
              <w:r w:rsidRPr="009B11CE">
                <w:t>Required if [Repeater Pin] is present</w:t>
              </w:r>
              <w:r w:rsidR="00B57280">
                <w:t>.</w:t>
              </w:r>
            </w:ins>
          </w:p>
          <w:p w14:paraId="1A4EBF9B" w14:textId="15820184" w:rsidR="00015963" w:rsidRDefault="00015963" w:rsidP="00015963">
            <w:pPr>
              <w:pStyle w:val="ListParagraph"/>
              <w:numPr>
                <w:ilvl w:val="0"/>
                <w:numId w:val="51"/>
              </w:numPr>
              <w:contextualSpacing w:val="0"/>
              <w:rPr>
                <w:ins w:id="43177" w:author="Author"/>
              </w:rPr>
            </w:pPr>
            <w:ins w:id="43178" w:author="Author">
              <w:r w:rsidRPr="009B11CE">
                <w:t>Required if Ts4file is present</w:t>
              </w:r>
              <w:r>
                <w:t xml:space="preserve"> for a Tx model</w:t>
              </w:r>
              <w:r w:rsidR="00B57280">
                <w:t>.</w:t>
              </w:r>
            </w:ins>
          </w:p>
          <w:p w14:paraId="1F520FA5" w14:textId="43840EB1" w:rsidR="00015963" w:rsidDel="00B57280" w:rsidRDefault="00015963">
            <w:pPr>
              <w:pStyle w:val="ListParagraph"/>
              <w:numPr>
                <w:ilvl w:val="0"/>
                <w:numId w:val="51"/>
              </w:numPr>
              <w:contextualSpacing w:val="0"/>
              <w:rPr>
                <w:del w:id="43179" w:author="Author"/>
              </w:rPr>
              <w:pPrChange w:id="43180" w:author="Author">
                <w:pPr>
                  <w:spacing w:after="80"/>
                </w:pPr>
              </w:pPrChange>
            </w:pPr>
            <w:ins w:id="43181" w:author="Author">
              <w:r>
                <w:t>“--“means that an entry must be provided if the parameter is present; no default is assumed or permitted</w:t>
              </w:r>
              <w:r w:rsidR="00B57280">
                <w:t>.</w:t>
              </w:r>
              <w:r>
                <w:t xml:space="preserve">  </w:t>
              </w:r>
            </w:ins>
          </w:p>
          <w:p w14:paraId="61BFB0BD" w14:textId="05DA35E4" w:rsidR="00015963" w:rsidRPr="00015963" w:rsidRDefault="00015963">
            <w:pPr>
              <w:pStyle w:val="ListParagraph"/>
              <w:numPr>
                <w:ilvl w:val="0"/>
                <w:numId w:val="51"/>
              </w:numPr>
              <w:contextualSpacing w:val="0"/>
              <w:rPr>
                <w:ins w:id="43182" w:author="Author"/>
              </w:rPr>
              <w:pPrChange w:id="43183" w:author="Author">
                <w:pPr>
                  <w:spacing w:after="80"/>
                </w:pPr>
              </w:pPrChange>
            </w:pPr>
          </w:p>
        </w:tc>
      </w:tr>
    </w:tbl>
    <w:p w14:paraId="44C94065" w14:textId="77777777" w:rsidR="00DB0027" w:rsidRPr="00213323" w:rsidDel="003B3C21" w:rsidRDefault="00DB0027" w:rsidP="000250F1">
      <w:pPr>
        <w:rPr>
          <w:del w:id="43184" w:author="Author"/>
        </w:rPr>
      </w:pPr>
    </w:p>
    <w:p w14:paraId="77B83F26" w14:textId="60084760" w:rsidR="007635D6" w:rsidDel="00015963" w:rsidRDefault="007635D6" w:rsidP="007635D6">
      <w:pPr>
        <w:pStyle w:val="ListParagraph"/>
        <w:numPr>
          <w:ilvl w:val="0"/>
          <w:numId w:val="51"/>
        </w:numPr>
        <w:contextualSpacing w:val="0"/>
        <w:rPr>
          <w:ins w:id="43185" w:author="Author"/>
          <w:del w:id="43186" w:author="Author"/>
        </w:rPr>
      </w:pPr>
      <w:del w:id="43187"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3188" w:author="Author"/>
          <w:del w:id="43189" w:author="Author"/>
        </w:rPr>
      </w:pPr>
      <w:ins w:id="43190" w:author="Author">
        <w:del w:id="43191"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3192" w:author="Author"/>
          <w:del w:id="43193" w:author="Author"/>
        </w:rPr>
      </w:pPr>
      <w:ins w:id="43194" w:author="Author">
        <w:del w:id="43195"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3196" w:author="Author"/>
          <w:del w:id="43197" w:author="Author"/>
          <w:rPrChange w:id="43198" w:author="Author">
            <w:rPr>
              <w:ins w:id="43199" w:author="Author"/>
              <w:del w:id="43200" w:author="Author"/>
              <w:sz w:val="22"/>
            </w:rPr>
          </w:rPrChange>
        </w:rPr>
      </w:pPr>
      <w:ins w:id="43201" w:author="Author">
        <w:del w:id="43202" w:author="Author">
          <w:r w:rsidRPr="000E3013" w:rsidDel="00015963">
            <w:rPr>
              <w:rPrChange w:id="43203"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3204" w:author="Author"/>
          <w:del w:id="43205" w:author="Author"/>
        </w:rPr>
      </w:pPr>
      <w:ins w:id="43206" w:author="Author">
        <w:del w:id="43207" w:author="Author">
          <w:r w:rsidRPr="000E3013" w:rsidDel="00015963">
            <w:rPr>
              <w:rPrChange w:id="43208"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3209" w:author="Author"/>
          <w:del w:id="43210" w:author="Author"/>
        </w:rPr>
      </w:pPr>
      <w:ins w:id="43211" w:author="Author">
        <w:del w:id="43212"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3213" w:author="Author"/>
        </w:rPr>
      </w:pPr>
      <w:ins w:id="43214" w:author="Author">
        <w:del w:id="43215"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3216"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3217" w:name="_Toc529714068"/>
      <w:bookmarkStart w:id="43218"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3219" w:author="Author">
        <w:r w:rsidR="00790DC3">
          <w:rPr>
            <w:noProof/>
            <w:color w:val="auto"/>
            <w:sz w:val="24"/>
            <w:szCs w:val="24"/>
          </w:rPr>
          <w:t>41</w:t>
        </w:r>
        <w:del w:id="43220"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3221"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3217"/>
      <w:bookmarkEnd w:id="43218"/>
    </w:p>
    <w:tbl>
      <w:tblPr>
        <w:tblStyle w:val="TableGrid"/>
        <w:tblW w:w="0" w:type="auto"/>
        <w:jc w:val="center"/>
        <w:tblLayout w:type="fixed"/>
        <w:tblLook w:val="04A0" w:firstRow="1" w:lastRow="0" w:firstColumn="1" w:lastColumn="0" w:noHBand="0" w:noVBand="1"/>
        <w:tblPrChange w:id="43222"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3223">
          <w:tblGrid>
            <w:gridCol w:w="3016"/>
            <w:gridCol w:w="1232"/>
            <w:gridCol w:w="630"/>
            <w:gridCol w:w="1080"/>
            <w:gridCol w:w="990"/>
            <w:gridCol w:w="2520"/>
          </w:tblGrid>
        </w:tblGridChange>
      </w:tblGrid>
      <w:tr w:rsidR="00322451" w:rsidRPr="00213323" w14:paraId="23FB4958" w14:textId="77777777" w:rsidTr="00480700">
        <w:trPr>
          <w:tblHeader/>
          <w:jc w:val="center"/>
          <w:trPrChange w:id="43224" w:author="Author">
            <w:trPr>
              <w:tblHeader/>
            </w:trPr>
          </w:trPrChange>
        </w:trPr>
        <w:tc>
          <w:tcPr>
            <w:tcW w:w="3955" w:type="dxa"/>
            <w:vMerge w:val="restart"/>
            <w:vAlign w:val="center"/>
            <w:tcPrChange w:id="43225"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3226"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3227"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3228"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3229"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3230"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3231"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3232"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3233"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3234" w:author="Author">
              <w:tcPr>
                <w:tcW w:w="1232" w:type="dxa"/>
              </w:tcPr>
            </w:tcPrChange>
          </w:tcPr>
          <w:p w14:paraId="091FB69B" w14:textId="77777777" w:rsidR="00E3350C" w:rsidRPr="00213323" w:rsidRDefault="00E3350C" w:rsidP="00333000">
            <w:pPr>
              <w:spacing w:after="80"/>
              <w:jc w:val="center"/>
            </w:pPr>
          </w:p>
        </w:tc>
        <w:tc>
          <w:tcPr>
            <w:tcW w:w="1080" w:type="dxa"/>
            <w:tcPrChange w:id="43235" w:author="Author">
              <w:tcPr>
                <w:tcW w:w="630" w:type="dxa"/>
              </w:tcPr>
            </w:tcPrChange>
          </w:tcPr>
          <w:p w14:paraId="20AD1F1E" w14:textId="77777777" w:rsidR="00E3350C" w:rsidRPr="00213323" w:rsidRDefault="00E3350C" w:rsidP="00333000">
            <w:pPr>
              <w:spacing w:after="80"/>
              <w:jc w:val="center"/>
            </w:pPr>
          </w:p>
        </w:tc>
        <w:tc>
          <w:tcPr>
            <w:tcW w:w="1080" w:type="dxa"/>
            <w:tcPrChange w:id="43236" w:author="Author">
              <w:tcPr>
                <w:tcW w:w="1080" w:type="dxa"/>
              </w:tcPr>
            </w:tcPrChange>
          </w:tcPr>
          <w:p w14:paraId="2C8F8E54" w14:textId="77777777" w:rsidR="00E3350C" w:rsidRPr="00213323" w:rsidRDefault="00E3350C" w:rsidP="00333000">
            <w:pPr>
              <w:spacing w:after="80"/>
              <w:jc w:val="center"/>
            </w:pPr>
          </w:p>
        </w:tc>
        <w:tc>
          <w:tcPr>
            <w:tcW w:w="1080" w:type="dxa"/>
            <w:tcPrChange w:id="43237"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3238"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3239" w:author="Author"/>
          <w:trPrChange w:id="43240" w:author="Author">
            <w:trPr>
              <w:trHeight w:val="269"/>
            </w:trPr>
          </w:trPrChange>
        </w:trPr>
        <w:tc>
          <w:tcPr>
            <w:tcW w:w="3955" w:type="dxa"/>
            <w:tcPrChange w:id="43241" w:author="Author">
              <w:tcPr>
                <w:tcW w:w="3016" w:type="dxa"/>
              </w:tcPr>
            </w:tcPrChange>
          </w:tcPr>
          <w:p w14:paraId="34E4E7F3" w14:textId="77777777" w:rsidR="00CE7EC3" w:rsidRPr="00213323" w:rsidRDefault="00CE7EC3" w:rsidP="00CE7EC3">
            <w:pPr>
              <w:spacing w:after="80"/>
              <w:rPr>
                <w:ins w:id="43242" w:author="Author"/>
              </w:rPr>
            </w:pPr>
            <w:ins w:id="43243" w:author="Author">
              <w:r>
                <w:t>BCI_Message_Interval_UI</w:t>
              </w:r>
            </w:ins>
          </w:p>
        </w:tc>
        <w:tc>
          <w:tcPr>
            <w:tcW w:w="1119" w:type="dxa"/>
            <w:tcPrChange w:id="43244" w:author="Author">
              <w:tcPr>
                <w:tcW w:w="1232" w:type="dxa"/>
              </w:tcPr>
            </w:tcPrChange>
          </w:tcPr>
          <w:p w14:paraId="4CA326B9" w14:textId="77777777" w:rsidR="00CE7EC3" w:rsidRPr="00213323" w:rsidRDefault="00CE7EC3" w:rsidP="00CE7EC3">
            <w:pPr>
              <w:spacing w:after="80"/>
              <w:jc w:val="center"/>
              <w:rPr>
                <w:ins w:id="43245" w:author="Author"/>
              </w:rPr>
            </w:pPr>
          </w:p>
        </w:tc>
        <w:tc>
          <w:tcPr>
            <w:tcW w:w="1080" w:type="dxa"/>
            <w:tcPrChange w:id="43246" w:author="Author">
              <w:tcPr>
                <w:tcW w:w="630" w:type="dxa"/>
              </w:tcPr>
            </w:tcPrChange>
          </w:tcPr>
          <w:p w14:paraId="2A11720E" w14:textId="77777777" w:rsidR="00CE7EC3" w:rsidRPr="00213323" w:rsidRDefault="00CE7EC3" w:rsidP="00CE7EC3">
            <w:pPr>
              <w:spacing w:after="80"/>
              <w:jc w:val="center"/>
              <w:rPr>
                <w:ins w:id="43247" w:author="Author"/>
              </w:rPr>
            </w:pPr>
          </w:p>
        </w:tc>
        <w:tc>
          <w:tcPr>
            <w:tcW w:w="1080" w:type="dxa"/>
            <w:tcPrChange w:id="43248" w:author="Author">
              <w:tcPr>
                <w:tcW w:w="1080" w:type="dxa"/>
              </w:tcPr>
            </w:tcPrChange>
          </w:tcPr>
          <w:p w14:paraId="7A515DAC" w14:textId="77777777" w:rsidR="00CE7EC3" w:rsidRPr="00213323" w:rsidRDefault="00CE7EC3" w:rsidP="00CE7EC3">
            <w:pPr>
              <w:spacing w:after="80"/>
              <w:jc w:val="center"/>
              <w:rPr>
                <w:ins w:id="43249" w:author="Author"/>
              </w:rPr>
            </w:pPr>
            <w:ins w:id="43250" w:author="Author">
              <w:r>
                <w:t>X</w:t>
              </w:r>
            </w:ins>
          </w:p>
        </w:tc>
        <w:tc>
          <w:tcPr>
            <w:tcW w:w="1080" w:type="dxa"/>
            <w:tcPrChange w:id="43251" w:author="Author">
              <w:tcPr>
                <w:tcW w:w="990" w:type="dxa"/>
              </w:tcPr>
            </w:tcPrChange>
          </w:tcPr>
          <w:p w14:paraId="1E83807B" w14:textId="77777777" w:rsidR="00CE7EC3" w:rsidRPr="00213323" w:rsidRDefault="00CE7EC3" w:rsidP="00CE7EC3">
            <w:pPr>
              <w:spacing w:after="80"/>
              <w:jc w:val="center"/>
              <w:rPr>
                <w:ins w:id="43252" w:author="Author"/>
              </w:rPr>
            </w:pPr>
          </w:p>
        </w:tc>
        <w:tc>
          <w:tcPr>
            <w:tcW w:w="1080" w:type="dxa"/>
            <w:tcPrChange w:id="43253" w:author="Author">
              <w:tcPr>
                <w:tcW w:w="2520" w:type="dxa"/>
              </w:tcPr>
            </w:tcPrChange>
          </w:tcPr>
          <w:p w14:paraId="35E49EDD" w14:textId="77777777" w:rsidR="00CE7EC3" w:rsidRPr="00213323" w:rsidRDefault="00CE7EC3" w:rsidP="00CE7EC3">
            <w:pPr>
              <w:spacing w:after="80"/>
              <w:jc w:val="center"/>
              <w:rPr>
                <w:ins w:id="43254" w:author="Author"/>
                <w:rFonts w:cs="Arial"/>
                <w:b/>
              </w:rPr>
            </w:pPr>
          </w:p>
        </w:tc>
      </w:tr>
      <w:tr w:rsidR="00CE7EC3" w:rsidRPr="00213323" w14:paraId="62F0D91A" w14:textId="77777777" w:rsidTr="00480700">
        <w:trPr>
          <w:trHeight w:val="269"/>
          <w:jc w:val="center"/>
          <w:ins w:id="43255" w:author="Author"/>
          <w:trPrChange w:id="43256" w:author="Author">
            <w:trPr>
              <w:trHeight w:val="269"/>
            </w:trPr>
          </w:trPrChange>
        </w:trPr>
        <w:tc>
          <w:tcPr>
            <w:tcW w:w="3955" w:type="dxa"/>
            <w:tcPrChange w:id="43257" w:author="Author">
              <w:tcPr>
                <w:tcW w:w="3016" w:type="dxa"/>
              </w:tcPr>
            </w:tcPrChange>
          </w:tcPr>
          <w:p w14:paraId="478CF0E0" w14:textId="77777777" w:rsidR="00CE7EC3" w:rsidRPr="00213323" w:rsidRDefault="00CE7EC3" w:rsidP="00CE7EC3">
            <w:pPr>
              <w:spacing w:after="80"/>
              <w:rPr>
                <w:ins w:id="43258" w:author="Author"/>
              </w:rPr>
            </w:pPr>
            <w:ins w:id="43259" w:author="Author">
              <w:r>
                <w:t>BCI_ID</w:t>
              </w:r>
            </w:ins>
          </w:p>
        </w:tc>
        <w:tc>
          <w:tcPr>
            <w:tcW w:w="1119" w:type="dxa"/>
            <w:tcPrChange w:id="43260" w:author="Author">
              <w:tcPr>
                <w:tcW w:w="1232" w:type="dxa"/>
              </w:tcPr>
            </w:tcPrChange>
          </w:tcPr>
          <w:p w14:paraId="0501A57C" w14:textId="77777777" w:rsidR="00CE7EC3" w:rsidRPr="00213323" w:rsidRDefault="00CE7EC3" w:rsidP="00CE7EC3">
            <w:pPr>
              <w:spacing w:after="80"/>
              <w:jc w:val="center"/>
              <w:rPr>
                <w:ins w:id="43261" w:author="Author"/>
              </w:rPr>
            </w:pPr>
          </w:p>
        </w:tc>
        <w:tc>
          <w:tcPr>
            <w:tcW w:w="1080" w:type="dxa"/>
            <w:tcPrChange w:id="43262" w:author="Author">
              <w:tcPr>
                <w:tcW w:w="630" w:type="dxa"/>
              </w:tcPr>
            </w:tcPrChange>
          </w:tcPr>
          <w:p w14:paraId="2B362CF0" w14:textId="77777777" w:rsidR="00CE7EC3" w:rsidRPr="00213323" w:rsidRDefault="00CE7EC3" w:rsidP="00CE7EC3">
            <w:pPr>
              <w:spacing w:after="80"/>
              <w:jc w:val="center"/>
              <w:rPr>
                <w:ins w:id="43263" w:author="Author"/>
              </w:rPr>
            </w:pPr>
          </w:p>
        </w:tc>
        <w:tc>
          <w:tcPr>
            <w:tcW w:w="1080" w:type="dxa"/>
            <w:tcPrChange w:id="43264" w:author="Author">
              <w:tcPr>
                <w:tcW w:w="1080" w:type="dxa"/>
              </w:tcPr>
            </w:tcPrChange>
          </w:tcPr>
          <w:p w14:paraId="5866B114" w14:textId="77777777" w:rsidR="00CE7EC3" w:rsidRPr="00213323" w:rsidRDefault="00CE7EC3" w:rsidP="00CE7EC3">
            <w:pPr>
              <w:spacing w:after="80"/>
              <w:jc w:val="center"/>
              <w:rPr>
                <w:ins w:id="43265" w:author="Author"/>
              </w:rPr>
            </w:pPr>
          </w:p>
        </w:tc>
        <w:tc>
          <w:tcPr>
            <w:tcW w:w="1080" w:type="dxa"/>
            <w:tcPrChange w:id="43266" w:author="Author">
              <w:tcPr>
                <w:tcW w:w="990" w:type="dxa"/>
              </w:tcPr>
            </w:tcPrChange>
          </w:tcPr>
          <w:p w14:paraId="76A42773" w14:textId="77777777" w:rsidR="00CE7EC3" w:rsidRPr="00213323" w:rsidRDefault="00CE7EC3" w:rsidP="00CE7EC3">
            <w:pPr>
              <w:spacing w:after="80"/>
              <w:jc w:val="center"/>
              <w:rPr>
                <w:ins w:id="43267" w:author="Author"/>
              </w:rPr>
            </w:pPr>
            <w:ins w:id="43268" w:author="Author">
              <w:r>
                <w:t>X</w:t>
              </w:r>
            </w:ins>
          </w:p>
        </w:tc>
        <w:tc>
          <w:tcPr>
            <w:tcW w:w="1080" w:type="dxa"/>
            <w:tcPrChange w:id="43269" w:author="Author">
              <w:tcPr>
                <w:tcW w:w="2520" w:type="dxa"/>
              </w:tcPr>
            </w:tcPrChange>
          </w:tcPr>
          <w:p w14:paraId="128A6928" w14:textId="77777777" w:rsidR="00CE7EC3" w:rsidRPr="00213323" w:rsidRDefault="00CE7EC3" w:rsidP="00CE7EC3">
            <w:pPr>
              <w:spacing w:after="80"/>
              <w:jc w:val="center"/>
              <w:rPr>
                <w:ins w:id="43270" w:author="Author"/>
                <w:rFonts w:cs="Arial"/>
                <w:b/>
              </w:rPr>
            </w:pPr>
          </w:p>
        </w:tc>
      </w:tr>
      <w:tr w:rsidR="00CE7EC3" w:rsidRPr="00213323" w14:paraId="52C2586A" w14:textId="77777777" w:rsidTr="00480700">
        <w:trPr>
          <w:trHeight w:val="269"/>
          <w:jc w:val="center"/>
          <w:ins w:id="43271" w:author="Author"/>
          <w:trPrChange w:id="43272" w:author="Author">
            <w:trPr>
              <w:trHeight w:val="269"/>
            </w:trPr>
          </w:trPrChange>
        </w:trPr>
        <w:tc>
          <w:tcPr>
            <w:tcW w:w="3955" w:type="dxa"/>
            <w:tcPrChange w:id="43273" w:author="Author">
              <w:tcPr>
                <w:tcW w:w="3016" w:type="dxa"/>
              </w:tcPr>
            </w:tcPrChange>
          </w:tcPr>
          <w:p w14:paraId="4CC5B5C7" w14:textId="77777777" w:rsidR="00CE7EC3" w:rsidRPr="00213323" w:rsidRDefault="00CE7EC3" w:rsidP="00CE7EC3">
            <w:pPr>
              <w:spacing w:after="80"/>
              <w:rPr>
                <w:ins w:id="43274" w:author="Author"/>
              </w:rPr>
            </w:pPr>
            <w:ins w:id="43275" w:author="Author">
              <w:r>
                <w:t>BCI_Protocol</w:t>
              </w:r>
            </w:ins>
          </w:p>
        </w:tc>
        <w:tc>
          <w:tcPr>
            <w:tcW w:w="1119" w:type="dxa"/>
            <w:tcPrChange w:id="43276" w:author="Author">
              <w:tcPr>
                <w:tcW w:w="1232" w:type="dxa"/>
              </w:tcPr>
            </w:tcPrChange>
          </w:tcPr>
          <w:p w14:paraId="57DB6C62" w14:textId="77777777" w:rsidR="00CE7EC3" w:rsidRPr="00213323" w:rsidRDefault="00CE7EC3" w:rsidP="00CE7EC3">
            <w:pPr>
              <w:spacing w:after="80"/>
              <w:jc w:val="center"/>
              <w:rPr>
                <w:ins w:id="43277" w:author="Author"/>
              </w:rPr>
            </w:pPr>
          </w:p>
        </w:tc>
        <w:tc>
          <w:tcPr>
            <w:tcW w:w="1080" w:type="dxa"/>
            <w:tcPrChange w:id="43278" w:author="Author">
              <w:tcPr>
                <w:tcW w:w="630" w:type="dxa"/>
              </w:tcPr>
            </w:tcPrChange>
          </w:tcPr>
          <w:p w14:paraId="17D9C452" w14:textId="77777777" w:rsidR="00CE7EC3" w:rsidRPr="00213323" w:rsidRDefault="00CE7EC3" w:rsidP="00CE7EC3">
            <w:pPr>
              <w:spacing w:after="80"/>
              <w:jc w:val="center"/>
              <w:rPr>
                <w:ins w:id="43279" w:author="Author"/>
              </w:rPr>
            </w:pPr>
          </w:p>
        </w:tc>
        <w:tc>
          <w:tcPr>
            <w:tcW w:w="1080" w:type="dxa"/>
            <w:tcPrChange w:id="43280" w:author="Author">
              <w:tcPr>
                <w:tcW w:w="1080" w:type="dxa"/>
              </w:tcPr>
            </w:tcPrChange>
          </w:tcPr>
          <w:p w14:paraId="184D33AA" w14:textId="77777777" w:rsidR="00CE7EC3" w:rsidRPr="00213323" w:rsidRDefault="00CE7EC3" w:rsidP="00CE7EC3">
            <w:pPr>
              <w:spacing w:after="80"/>
              <w:jc w:val="center"/>
              <w:rPr>
                <w:ins w:id="43281" w:author="Author"/>
              </w:rPr>
            </w:pPr>
          </w:p>
        </w:tc>
        <w:tc>
          <w:tcPr>
            <w:tcW w:w="1080" w:type="dxa"/>
            <w:tcPrChange w:id="43282" w:author="Author">
              <w:tcPr>
                <w:tcW w:w="990" w:type="dxa"/>
              </w:tcPr>
            </w:tcPrChange>
          </w:tcPr>
          <w:p w14:paraId="64C3CB3C" w14:textId="77777777" w:rsidR="00CE7EC3" w:rsidRPr="00213323" w:rsidRDefault="00CE7EC3" w:rsidP="00CE7EC3">
            <w:pPr>
              <w:spacing w:after="80"/>
              <w:jc w:val="center"/>
              <w:rPr>
                <w:ins w:id="43283" w:author="Author"/>
              </w:rPr>
            </w:pPr>
            <w:ins w:id="43284" w:author="Author">
              <w:r>
                <w:t>X</w:t>
              </w:r>
            </w:ins>
          </w:p>
        </w:tc>
        <w:tc>
          <w:tcPr>
            <w:tcW w:w="1080" w:type="dxa"/>
            <w:tcPrChange w:id="43285" w:author="Author">
              <w:tcPr>
                <w:tcW w:w="2520" w:type="dxa"/>
              </w:tcPr>
            </w:tcPrChange>
          </w:tcPr>
          <w:p w14:paraId="4658ABC4" w14:textId="77777777" w:rsidR="00CE7EC3" w:rsidRPr="00213323" w:rsidRDefault="00CE7EC3" w:rsidP="00CE7EC3">
            <w:pPr>
              <w:spacing w:after="80"/>
              <w:jc w:val="center"/>
              <w:rPr>
                <w:ins w:id="43286" w:author="Author"/>
                <w:rFonts w:cs="Arial"/>
                <w:b/>
              </w:rPr>
            </w:pPr>
          </w:p>
        </w:tc>
      </w:tr>
      <w:tr w:rsidR="00CE7EC3" w:rsidRPr="00213323" w14:paraId="5CDB2BEC" w14:textId="77777777" w:rsidTr="00480700">
        <w:trPr>
          <w:trHeight w:val="269"/>
          <w:jc w:val="center"/>
          <w:ins w:id="43287" w:author="Author"/>
          <w:trPrChange w:id="43288" w:author="Author">
            <w:trPr>
              <w:trHeight w:val="269"/>
            </w:trPr>
          </w:trPrChange>
        </w:trPr>
        <w:tc>
          <w:tcPr>
            <w:tcW w:w="3955" w:type="dxa"/>
            <w:tcPrChange w:id="43289" w:author="Author">
              <w:tcPr>
                <w:tcW w:w="3016" w:type="dxa"/>
              </w:tcPr>
            </w:tcPrChange>
          </w:tcPr>
          <w:p w14:paraId="04C6CF06" w14:textId="77777777" w:rsidR="00CE7EC3" w:rsidRPr="00213323" w:rsidRDefault="00CE7EC3" w:rsidP="00CE7EC3">
            <w:pPr>
              <w:spacing w:after="80"/>
              <w:rPr>
                <w:ins w:id="43290" w:author="Author"/>
              </w:rPr>
            </w:pPr>
            <w:ins w:id="43291" w:author="Author">
              <w:r>
                <w:t>BCI_State</w:t>
              </w:r>
            </w:ins>
          </w:p>
        </w:tc>
        <w:tc>
          <w:tcPr>
            <w:tcW w:w="1119" w:type="dxa"/>
            <w:tcPrChange w:id="43292" w:author="Author">
              <w:tcPr>
                <w:tcW w:w="1232" w:type="dxa"/>
              </w:tcPr>
            </w:tcPrChange>
          </w:tcPr>
          <w:p w14:paraId="5A00DDF6" w14:textId="77777777" w:rsidR="00CE7EC3" w:rsidRPr="00213323" w:rsidRDefault="00CE7EC3" w:rsidP="00CE7EC3">
            <w:pPr>
              <w:spacing w:after="80"/>
              <w:jc w:val="center"/>
              <w:rPr>
                <w:ins w:id="43293" w:author="Author"/>
              </w:rPr>
            </w:pPr>
          </w:p>
        </w:tc>
        <w:tc>
          <w:tcPr>
            <w:tcW w:w="1080" w:type="dxa"/>
            <w:tcPrChange w:id="43294" w:author="Author">
              <w:tcPr>
                <w:tcW w:w="630" w:type="dxa"/>
              </w:tcPr>
            </w:tcPrChange>
          </w:tcPr>
          <w:p w14:paraId="6E501CD4" w14:textId="77777777" w:rsidR="00CE7EC3" w:rsidRPr="00213323" w:rsidRDefault="00CE7EC3" w:rsidP="00CE7EC3">
            <w:pPr>
              <w:spacing w:after="80"/>
              <w:jc w:val="center"/>
              <w:rPr>
                <w:ins w:id="43295" w:author="Author"/>
              </w:rPr>
            </w:pPr>
          </w:p>
        </w:tc>
        <w:tc>
          <w:tcPr>
            <w:tcW w:w="1080" w:type="dxa"/>
            <w:tcPrChange w:id="43296" w:author="Author">
              <w:tcPr>
                <w:tcW w:w="1080" w:type="dxa"/>
              </w:tcPr>
            </w:tcPrChange>
          </w:tcPr>
          <w:p w14:paraId="126ED187" w14:textId="77777777" w:rsidR="00CE7EC3" w:rsidRPr="00213323" w:rsidRDefault="00CE7EC3" w:rsidP="00CE7EC3">
            <w:pPr>
              <w:spacing w:after="80"/>
              <w:jc w:val="center"/>
              <w:rPr>
                <w:ins w:id="43297" w:author="Author"/>
              </w:rPr>
            </w:pPr>
          </w:p>
        </w:tc>
        <w:tc>
          <w:tcPr>
            <w:tcW w:w="1080" w:type="dxa"/>
            <w:tcPrChange w:id="43298" w:author="Author">
              <w:tcPr>
                <w:tcW w:w="990" w:type="dxa"/>
              </w:tcPr>
            </w:tcPrChange>
          </w:tcPr>
          <w:p w14:paraId="4068D9B9" w14:textId="77777777" w:rsidR="00CE7EC3" w:rsidRPr="00213323" w:rsidRDefault="00CE7EC3" w:rsidP="00CE7EC3">
            <w:pPr>
              <w:spacing w:after="80"/>
              <w:jc w:val="center"/>
              <w:rPr>
                <w:ins w:id="43299" w:author="Author"/>
              </w:rPr>
            </w:pPr>
            <w:ins w:id="43300" w:author="Author">
              <w:r>
                <w:t>X</w:t>
              </w:r>
            </w:ins>
          </w:p>
        </w:tc>
        <w:tc>
          <w:tcPr>
            <w:tcW w:w="1080" w:type="dxa"/>
            <w:tcPrChange w:id="43301" w:author="Author">
              <w:tcPr>
                <w:tcW w:w="2520" w:type="dxa"/>
              </w:tcPr>
            </w:tcPrChange>
          </w:tcPr>
          <w:p w14:paraId="11755218" w14:textId="77777777" w:rsidR="00CE7EC3" w:rsidRPr="00213323" w:rsidRDefault="00CE7EC3" w:rsidP="00CE7EC3">
            <w:pPr>
              <w:spacing w:after="80"/>
              <w:jc w:val="center"/>
              <w:rPr>
                <w:ins w:id="43302" w:author="Author"/>
                <w:rFonts w:cs="Arial"/>
                <w:b/>
              </w:rPr>
            </w:pPr>
          </w:p>
        </w:tc>
      </w:tr>
      <w:tr w:rsidR="00CE7EC3" w:rsidRPr="00213323" w14:paraId="3D1CF19D" w14:textId="77777777" w:rsidTr="00480700">
        <w:trPr>
          <w:trHeight w:val="269"/>
          <w:jc w:val="center"/>
          <w:ins w:id="43303" w:author="Author"/>
          <w:trPrChange w:id="43304" w:author="Author">
            <w:trPr>
              <w:trHeight w:val="269"/>
            </w:trPr>
          </w:trPrChange>
        </w:trPr>
        <w:tc>
          <w:tcPr>
            <w:tcW w:w="3955" w:type="dxa"/>
            <w:tcPrChange w:id="43305" w:author="Author">
              <w:tcPr>
                <w:tcW w:w="3016" w:type="dxa"/>
              </w:tcPr>
            </w:tcPrChange>
          </w:tcPr>
          <w:p w14:paraId="5F30E854" w14:textId="77777777" w:rsidR="00CE7EC3" w:rsidRPr="00213323" w:rsidRDefault="00CE7EC3" w:rsidP="00CE7EC3">
            <w:pPr>
              <w:spacing w:after="80"/>
              <w:rPr>
                <w:ins w:id="43306" w:author="Author"/>
              </w:rPr>
            </w:pPr>
            <w:ins w:id="43307" w:author="Author">
              <w:r>
                <w:t>BCI_Training_UI</w:t>
              </w:r>
            </w:ins>
          </w:p>
        </w:tc>
        <w:tc>
          <w:tcPr>
            <w:tcW w:w="1119" w:type="dxa"/>
            <w:tcPrChange w:id="43308" w:author="Author">
              <w:tcPr>
                <w:tcW w:w="1232" w:type="dxa"/>
              </w:tcPr>
            </w:tcPrChange>
          </w:tcPr>
          <w:p w14:paraId="724DD86C" w14:textId="77777777" w:rsidR="00CE7EC3" w:rsidRPr="00213323" w:rsidRDefault="00CE7EC3" w:rsidP="00CE7EC3">
            <w:pPr>
              <w:spacing w:after="80"/>
              <w:jc w:val="center"/>
              <w:rPr>
                <w:ins w:id="43309" w:author="Author"/>
              </w:rPr>
            </w:pPr>
          </w:p>
        </w:tc>
        <w:tc>
          <w:tcPr>
            <w:tcW w:w="1080" w:type="dxa"/>
            <w:tcPrChange w:id="43310" w:author="Author">
              <w:tcPr>
                <w:tcW w:w="630" w:type="dxa"/>
              </w:tcPr>
            </w:tcPrChange>
          </w:tcPr>
          <w:p w14:paraId="2F749561" w14:textId="77777777" w:rsidR="00CE7EC3" w:rsidRPr="00213323" w:rsidRDefault="00CE7EC3" w:rsidP="00CE7EC3">
            <w:pPr>
              <w:spacing w:after="80"/>
              <w:jc w:val="center"/>
              <w:rPr>
                <w:ins w:id="43311" w:author="Author"/>
              </w:rPr>
            </w:pPr>
          </w:p>
        </w:tc>
        <w:tc>
          <w:tcPr>
            <w:tcW w:w="1080" w:type="dxa"/>
            <w:tcPrChange w:id="43312" w:author="Author">
              <w:tcPr>
                <w:tcW w:w="1080" w:type="dxa"/>
              </w:tcPr>
            </w:tcPrChange>
          </w:tcPr>
          <w:p w14:paraId="269384AE" w14:textId="77777777" w:rsidR="00CE7EC3" w:rsidRPr="00213323" w:rsidRDefault="00CE7EC3" w:rsidP="00CE7EC3">
            <w:pPr>
              <w:spacing w:after="80"/>
              <w:jc w:val="center"/>
              <w:rPr>
                <w:ins w:id="43313" w:author="Author"/>
              </w:rPr>
            </w:pPr>
            <w:ins w:id="43314" w:author="Author">
              <w:r>
                <w:rPr>
                  <w:rFonts w:cs="Arial"/>
                  <w:b/>
                </w:rPr>
                <w:t>X</w:t>
              </w:r>
            </w:ins>
          </w:p>
        </w:tc>
        <w:tc>
          <w:tcPr>
            <w:tcW w:w="1080" w:type="dxa"/>
            <w:tcPrChange w:id="43315" w:author="Author">
              <w:tcPr>
                <w:tcW w:w="990" w:type="dxa"/>
              </w:tcPr>
            </w:tcPrChange>
          </w:tcPr>
          <w:p w14:paraId="0455C3E8" w14:textId="77777777" w:rsidR="00CE7EC3" w:rsidRPr="00213323" w:rsidRDefault="00CE7EC3" w:rsidP="00CE7EC3">
            <w:pPr>
              <w:spacing w:after="80"/>
              <w:jc w:val="center"/>
              <w:rPr>
                <w:ins w:id="43316" w:author="Author"/>
              </w:rPr>
            </w:pPr>
          </w:p>
        </w:tc>
        <w:tc>
          <w:tcPr>
            <w:tcW w:w="1080" w:type="dxa"/>
            <w:tcPrChange w:id="43317" w:author="Author">
              <w:tcPr>
                <w:tcW w:w="2520" w:type="dxa"/>
              </w:tcPr>
            </w:tcPrChange>
          </w:tcPr>
          <w:p w14:paraId="694953B3" w14:textId="77777777" w:rsidR="00CE7EC3" w:rsidRPr="00213323" w:rsidRDefault="00CE7EC3" w:rsidP="00CE7EC3">
            <w:pPr>
              <w:spacing w:after="80"/>
              <w:jc w:val="center"/>
              <w:rPr>
                <w:ins w:id="43318" w:author="Author"/>
                <w:rFonts w:cs="Arial"/>
                <w:b/>
              </w:rPr>
            </w:pPr>
          </w:p>
        </w:tc>
      </w:tr>
      <w:tr w:rsidR="00CE7EC3" w:rsidRPr="00213323" w14:paraId="26FE3B17" w14:textId="77777777" w:rsidTr="00480700">
        <w:trPr>
          <w:trHeight w:val="269"/>
          <w:jc w:val="center"/>
          <w:trPrChange w:id="43319" w:author="Author">
            <w:trPr>
              <w:trHeight w:val="269"/>
            </w:trPr>
          </w:trPrChange>
        </w:trPr>
        <w:tc>
          <w:tcPr>
            <w:tcW w:w="3955" w:type="dxa"/>
            <w:tcPrChange w:id="43320"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3321" w:author="Author">
              <w:tcPr>
                <w:tcW w:w="1232" w:type="dxa"/>
              </w:tcPr>
            </w:tcPrChange>
          </w:tcPr>
          <w:p w14:paraId="05B602C7" w14:textId="77777777" w:rsidR="00CE7EC3" w:rsidRPr="00213323" w:rsidRDefault="00CE7EC3" w:rsidP="00CE7EC3">
            <w:pPr>
              <w:spacing w:after="80"/>
              <w:jc w:val="center"/>
            </w:pPr>
          </w:p>
        </w:tc>
        <w:tc>
          <w:tcPr>
            <w:tcW w:w="1080" w:type="dxa"/>
            <w:tcPrChange w:id="43322" w:author="Author">
              <w:tcPr>
                <w:tcW w:w="630" w:type="dxa"/>
              </w:tcPr>
            </w:tcPrChange>
          </w:tcPr>
          <w:p w14:paraId="32952F6F" w14:textId="77777777" w:rsidR="00CE7EC3" w:rsidRPr="00213323" w:rsidRDefault="00CE7EC3" w:rsidP="00CE7EC3">
            <w:pPr>
              <w:spacing w:after="80"/>
              <w:jc w:val="center"/>
            </w:pPr>
          </w:p>
        </w:tc>
        <w:tc>
          <w:tcPr>
            <w:tcW w:w="1080" w:type="dxa"/>
            <w:tcPrChange w:id="43323" w:author="Author">
              <w:tcPr>
                <w:tcW w:w="1080" w:type="dxa"/>
              </w:tcPr>
            </w:tcPrChange>
          </w:tcPr>
          <w:p w14:paraId="2049966F" w14:textId="77777777" w:rsidR="00CE7EC3" w:rsidRPr="00213323" w:rsidRDefault="00CE7EC3" w:rsidP="00CE7EC3">
            <w:pPr>
              <w:spacing w:after="80"/>
              <w:jc w:val="center"/>
            </w:pPr>
          </w:p>
        </w:tc>
        <w:tc>
          <w:tcPr>
            <w:tcW w:w="1080" w:type="dxa"/>
            <w:tcPrChange w:id="43324"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3325"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3326" w:author="Author">
            <w:trPr>
              <w:trHeight w:val="269"/>
            </w:trPr>
          </w:trPrChange>
        </w:trPr>
        <w:tc>
          <w:tcPr>
            <w:tcW w:w="3955" w:type="dxa"/>
            <w:tcPrChange w:id="43327"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3328" w:author="Author">
              <w:tcPr>
                <w:tcW w:w="1232" w:type="dxa"/>
              </w:tcPr>
            </w:tcPrChange>
          </w:tcPr>
          <w:p w14:paraId="2DE3B0D0" w14:textId="77777777" w:rsidR="00CE7EC3" w:rsidRPr="00213323" w:rsidRDefault="00CE7EC3" w:rsidP="00CE7EC3">
            <w:pPr>
              <w:spacing w:after="80"/>
              <w:jc w:val="center"/>
            </w:pPr>
          </w:p>
        </w:tc>
        <w:tc>
          <w:tcPr>
            <w:tcW w:w="1080" w:type="dxa"/>
            <w:tcPrChange w:id="43329" w:author="Author">
              <w:tcPr>
                <w:tcW w:w="630" w:type="dxa"/>
              </w:tcPr>
            </w:tcPrChange>
          </w:tcPr>
          <w:p w14:paraId="1302F256" w14:textId="77777777" w:rsidR="00CE7EC3" w:rsidRPr="00213323" w:rsidRDefault="00CE7EC3" w:rsidP="00CE7EC3">
            <w:pPr>
              <w:spacing w:after="80"/>
              <w:jc w:val="center"/>
            </w:pPr>
          </w:p>
        </w:tc>
        <w:tc>
          <w:tcPr>
            <w:tcW w:w="1080" w:type="dxa"/>
            <w:tcPrChange w:id="43330" w:author="Author">
              <w:tcPr>
                <w:tcW w:w="1080" w:type="dxa"/>
              </w:tcPr>
            </w:tcPrChange>
          </w:tcPr>
          <w:p w14:paraId="73177E64" w14:textId="77777777" w:rsidR="00CE7EC3" w:rsidRPr="00213323" w:rsidRDefault="00CE7EC3" w:rsidP="00CE7EC3">
            <w:pPr>
              <w:spacing w:after="80"/>
              <w:jc w:val="center"/>
            </w:pPr>
          </w:p>
        </w:tc>
        <w:tc>
          <w:tcPr>
            <w:tcW w:w="1080" w:type="dxa"/>
            <w:tcPrChange w:id="43331"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3332"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3333"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3334" w:author="Author">
              <w:tcPr>
                <w:tcW w:w="1232" w:type="dxa"/>
              </w:tcPr>
            </w:tcPrChange>
          </w:tcPr>
          <w:p w14:paraId="209F7574" w14:textId="77777777" w:rsidR="00CE7EC3" w:rsidRPr="00213323" w:rsidRDefault="00CE7EC3" w:rsidP="00CE7EC3">
            <w:pPr>
              <w:spacing w:after="80"/>
              <w:jc w:val="center"/>
            </w:pPr>
          </w:p>
        </w:tc>
        <w:tc>
          <w:tcPr>
            <w:tcW w:w="1080" w:type="dxa"/>
            <w:tcPrChange w:id="43335" w:author="Author">
              <w:tcPr>
                <w:tcW w:w="630" w:type="dxa"/>
              </w:tcPr>
            </w:tcPrChange>
          </w:tcPr>
          <w:p w14:paraId="2069ACCC" w14:textId="77777777" w:rsidR="00CE7EC3" w:rsidRPr="00213323" w:rsidRDefault="00CE7EC3" w:rsidP="00CE7EC3">
            <w:pPr>
              <w:spacing w:after="80"/>
              <w:jc w:val="center"/>
            </w:pPr>
          </w:p>
        </w:tc>
        <w:tc>
          <w:tcPr>
            <w:tcW w:w="1080" w:type="dxa"/>
            <w:tcPrChange w:id="43336" w:author="Author">
              <w:tcPr>
                <w:tcW w:w="1080" w:type="dxa"/>
              </w:tcPr>
            </w:tcPrChange>
          </w:tcPr>
          <w:p w14:paraId="1116D6CB" w14:textId="77777777" w:rsidR="00CE7EC3" w:rsidRPr="00213323" w:rsidRDefault="00CE7EC3" w:rsidP="00CE7EC3">
            <w:pPr>
              <w:spacing w:after="80"/>
              <w:jc w:val="center"/>
            </w:pPr>
          </w:p>
        </w:tc>
        <w:tc>
          <w:tcPr>
            <w:tcW w:w="1080" w:type="dxa"/>
            <w:tcPrChange w:id="43337" w:author="Author">
              <w:tcPr>
                <w:tcW w:w="990" w:type="dxa"/>
              </w:tcPr>
            </w:tcPrChange>
          </w:tcPr>
          <w:p w14:paraId="343AE491" w14:textId="77777777" w:rsidR="00CE7EC3" w:rsidRPr="00213323" w:rsidRDefault="00CE7EC3" w:rsidP="00CE7EC3">
            <w:pPr>
              <w:spacing w:after="80"/>
              <w:jc w:val="center"/>
            </w:pPr>
          </w:p>
        </w:tc>
        <w:tc>
          <w:tcPr>
            <w:tcW w:w="1080" w:type="dxa"/>
            <w:tcPrChange w:id="43338"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3339"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3340" w:author="Author">
              <w:tcPr>
                <w:tcW w:w="1232" w:type="dxa"/>
              </w:tcPr>
            </w:tcPrChange>
          </w:tcPr>
          <w:p w14:paraId="18974B66" w14:textId="77777777" w:rsidR="00CE7EC3" w:rsidRPr="00213323" w:rsidRDefault="00CE7EC3" w:rsidP="00CE7EC3">
            <w:pPr>
              <w:spacing w:after="80"/>
              <w:jc w:val="center"/>
            </w:pPr>
          </w:p>
        </w:tc>
        <w:tc>
          <w:tcPr>
            <w:tcW w:w="1080" w:type="dxa"/>
            <w:tcPrChange w:id="43341" w:author="Author">
              <w:tcPr>
                <w:tcW w:w="630" w:type="dxa"/>
              </w:tcPr>
            </w:tcPrChange>
          </w:tcPr>
          <w:p w14:paraId="7F343B9A" w14:textId="77777777" w:rsidR="00CE7EC3" w:rsidRPr="00213323" w:rsidRDefault="00CE7EC3" w:rsidP="00CE7EC3">
            <w:pPr>
              <w:spacing w:after="80"/>
              <w:jc w:val="center"/>
            </w:pPr>
          </w:p>
        </w:tc>
        <w:tc>
          <w:tcPr>
            <w:tcW w:w="1080" w:type="dxa"/>
            <w:tcPrChange w:id="43342"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3343" w:author="Author">
              <w:tcPr>
                <w:tcW w:w="990" w:type="dxa"/>
              </w:tcPr>
            </w:tcPrChange>
          </w:tcPr>
          <w:p w14:paraId="46891C9F" w14:textId="77777777" w:rsidR="00CE7EC3" w:rsidRPr="00213323" w:rsidRDefault="00CE7EC3" w:rsidP="00CE7EC3">
            <w:pPr>
              <w:spacing w:after="80"/>
              <w:jc w:val="center"/>
            </w:pPr>
          </w:p>
        </w:tc>
        <w:tc>
          <w:tcPr>
            <w:tcW w:w="1080" w:type="dxa"/>
            <w:tcPrChange w:id="43344"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3345"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3346" w:author="Author">
              <w:tcPr>
                <w:tcW w:w="1232" w:type="dxa"/>
              </w:tcPr>
            </w:tcPrChange>
          </w:tcPr>
          <w:p w14:paraId="57A8F00D" w14:textId="77777777" w:rsidR="00CE7EC3" w:rsidRPr="00213323" w:rsidRDefault="00CE7EC3" w:rsidP="00CE7EC3">
            <w:pPr>
              <w:spacing w:after="80"/>
              <w:jc w:val="center"/>
            </w:pPr>
          </w:p>
        </w:tc>
        <w:tc>
          <w:tcPr>
            <w:tcW w:w="1080" w:type="dxa"/>
            <w:tcPrChange w:id="43347" w:author="Author">
              <w:tcPr>
                <w:tcW w:w="630" w:type="dxa"/>
              </w:tcPr>
            </w:tcPrChange>
          </w:tcPr>
          <w:p w14:paraId="070DF765" w14:textId="77777777" w:rsidR="00CE7EC3" w:rsidRPr="00213323" w:rsidRDefault="00CE7EC3" w:rsidP="00CE7EC3">
            <w:pPr>
              <w:spacing w:after="80"/>
              <w:jc w:val="center"/>
            </w:pPr>
          </w:p>
        </w:tc>
        <w:tc>
          <w:tcPr>
            <w:tcW w:w="1080" w:type="dxa"/>
            <w:tcPrChange w:id="43348"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3349" w:author="Author">
              <w:tcPr>
                <w:tcW w:w="990" w:type="dxa"/>
              </w:tcPr>
            </w:tcPrChange>
          </w:tcPr>
          <w:p w14:paraId="39BB9F7B" w14:textId="77777777" w:rsidR="00CE7EC3" w:rsidRPr="00213323" w:rsidRDefault="00CE7EC3" w:rsidP="00CE7EC3">
            <w:pPr>
              <w:spacing w:after="80"/>
              <w:jc w:val="center"/>
            </w:pPr>
          </w:p>
        </w:tc>
        <w:tc>
          <w:tcPr>
            <w:tcW w:w="1080" w:type="dxa"/>
            <w:tcPrChange w:id="43350"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3351"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3352" w:author="Author">
              <w:tcPr>
                <w:tcW w:w="1232" w:type="dxa"/>
              </w:tcPr>
            </w:tcPrChange>
          </w:tcPr>
          <w:p w14:paraId="03A3A765" w14:textId="77777777" w:rsidR="00CE7EC3" w:rsidRPr="00213323" w:rsidRDefault="00CE7EC3" w:rsidP="00CE7EC3">
            <w:pPr>
              <w:spacing w:after="80"/>
              <w:jc w:val="center"/>
            </w:pPr>
          </w:p>
        </w:tc>
        <w:tc>
          <w:tcPr>
            <w:tcW w:w="1080" w:type="dxa"/>
            <w:tcPrChange w:id="43353" w:author="Author">
              <w:tcPr>
                <w:tcW w:w="630" w:type="dxa"/>
              </w:tcPr>
            </w:tcPrChange>
          </w:tcPr>
          <w:p w14:paraId="38598D4E" w14:textId="77777777" w:rsidR="00CE7EC3" w:rsidRPr="00213323" w:rsidRDefault="00CE7EC3" w:rsidP="00CE7EC3">
            <w:pPr>
              <w:spacing w:after="80"/>
              <w:jc w:val="center"/>
            </w:pPr>
          </w:p>
        </w:tc>
        <w:tc>
          <w:tcPr>
            <w:tcW w:w="1080" w:type="dxa"/>
            <w:tcPrChange w:id="43354"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3355" w:author="Author">
              <w:tcPr>
                <w:tcW w:w="990" w:type="dxa"/>
              </w:tcPr>
            </w:tcPrChange>
          </w:tcPr>
          <w:p w14:paraId="271BB8ED" w14:textId="77777777" w:rsidR="00CE7EC3" w:rsidRPr="00213323" w:rsidRDefault="00CE7EC3" w:rsidP="00CE7EC3">
            <w:pPr>
              <w:spacing w:after="80"/>
              <w:jc w:val="center"/>
            </w:pPr>
          </w:p>
        </w:tc>
        <w:tc>
          <w:tcPr>
            <w:tcW w:w="1080" w:type="dxa"/>
            <w:tcPrChange w:id="43356"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3357" w:author="Author">
              <w:tcPr>
                <w:tcW w:w="3016" w:type="dxa"/>
              </w:tcPr>
            </w:tcPrChange>
          </w:tcPr>
          <w:p w14:paraId="4A0474BB" w14:textId="77777777" w:rsidR="00CE7EC3" w:rsidRPr="00213323" w:rsidRDefault="00CE7EC3" w:rsidP="00CE7EC3">
            <w:pPr>
              <w:spacing w:after="80"/>
            </w:pPr>
            <w:r>
              <w:t>Model_Name</w:t>
            </w:r>
          </w:p>
        </w:tc>
        <w:tc>
          <w:tcPr>
            <w:tcW w:w="1119" w:type="dxa"/>
            <w:tcPrChange w:id="43358" w:author="Author">
              <w:tcPr>
                <w:tcW w:w="1232" w:type="dxa"/>
              </w:tcPr>
            </w:tcPrChange>
          </w:tcPr>
          <w:p w14:paraId="27FF0E57" w14:textId="77777777" w:rsidR="00CE7EC3" w:rsidRPr="00213323" w:rsidRDefault="00CE7EC3" w:rsidP="00CE7EC3">
            <w:pPr>
              <w:spacing w:after="80"/>
              <w:jc w:val="center"/>
            </w:pPr>
          </w:p>
        </w:tc>
        <w:tc>
          <w:tcPr>
            <w:tcW w:w="1080" w:type="dxa"/>
            <w:tcPrChange w:id="43359" w:author="Author">
              <w:tcPr>
                <w:tcW w:w="630" w:type="dxa"/>
              </w:tcPr>
            </w:tcPrChange>
          </w:tcPr>
          <w:p w14:paraId="7ED5E25D" w14:textId="77777777" w:rsidR="00CE7EC3" w:rsidRPr="00213323" w:rsidRDefault="00CE7EC3" w:rsidP="00CE7EC3">
            <w:pPr>
              <w:spacing w:after="80"/>
              <w:jc w:val="center"/>
            </w:pPr>
          </w:p>
        </w:tc>
        <w:tc>
          <w:tcPr>
            <w:tcW w:w="1080" w:type="dxa"/>
            <w:tcPrChange w:id="43360" w:author="Author">
              <w:tcPr>
                <w:tcW w:w="1080" w:type="dxa"/>
              </w:tcPr>
            </w:tcPrChange>
          </w:tcPr>
          <w:p w14:paraId="6E5A03EA" w14:textId="77777777" w:rsidR="00CE7EC3" w:rsidRPr="00213323" w:rsidRDefault="00CE7EC3" w:rsidP="00CE7EC3">
            <w:pPr>
              <w:spacing w:after="80"/>
              <w:jc w:val="center"/>
            </w:pPr>
          </w:p>
        </w:tc>
        <w:tc>
          <w:tcPr>
            <w:tcW w:w="1080" w:type="dxa"/>
            <w:tcPrChange w:id="43361"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3362"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3363"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3364" w:author="Author">
              <w:tcPr>
                <w:tcW w:w="1232" w:type="dxa"/>
              </w:tcPr>
            </w:tcPrChange>
          </w:tcPr>
          <w:p w14:paraId="553B937D" w14:textId="77777777" w:rsidR="00CE7EC3" w:rsidRPr="00213323" w:rsidRDefault="00CE7EC3" w:rsidP="00CE7EC3">
            <w:pPr>
              <w:spacing w:after="80"/>
              <w:jc w:val="center"/>
            </w:pPr>
          </w:p>
        </w:tc>
        <w:tc>
          <w:tcPr>
            <w:tcW w:w="1080" w:type="dxa"/>
            <w:tcPrChange w:id="43365" w:author="Author">
              <w:tcPr>
                <w:tcW w:w="630" w:type="dxa"/>
              </w:tcPr>
            </w:tcPrChange>
          </w:tcPr>
          <w:p w14:paraId="6995F667" w14:textId="77777777" w:rsidR="00CE7EC3" w:rsidRPr="00213323" w:rsidRDefault="00CE7EC3" w:rsidP="00CE7EC3">
            <w:pPr>
              <w:spacing w:after="80"/>
              <w:jc w:val="center"/>
            </w:pPr>
          </w:p>
        </w:tc>
        <w:tc>
          <w:tcPr>
            <w:tcW w:w="1080" w:type="dxa"/>
            <w:tcPrChange w:id="43366" w:author="Author">
              <w:tcPr>
                <w:tcW w:w="1080" w:type="dxa"/>
              </w:tcPr>
            </w:tcPrChange>
          </w:tcPr>
          <w:p w14:paraId="391ABF03" w14:textId="77777777" w:rsidR="00CE7EC3" w:rsidRPr="00213323" w:rsidRDefault="00CE7EC3" w:rsidP="00CE7EC3">
            <w:pPr>
              <w:spacing w:after="80"/>
              <w:jc w:val="center"/>
            </w:pPr>
          </w:p>
        </w:tc>
        <w:tc>
          <w:tcPr>
            <w:tcW w:w="1080" w:type="dxa"/>
            <w:tcPrChange w:id="43367"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3368"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3369" w:author="Author"/>
        </w:trPr>
        <w:tc>
          <w:tcPr>
            <w:tcW w:w="3955" w:type="dxa"/>
            <w:tcPrChange w:id="43370" w:author="Author">
              <w:tcPr>
                <w:tcW w:w="3016" w:type="dxa"/>
              </w:tcPr>
            </w:tcPrChange>
          </w:tcPr>
          <w:p w14:paraId="66CD19A0" w14:textId="77777777" w:rsidR="00CE7EC3" w:rsidRPr="00213323" w:rsidDel="00072681" w:rsidRDefault="00CE7EC3" w:rsidP="00CE7EC3">
            <w:pPr>
              <w:spacing w:after="80"/>
              <w:rPr>
                <w:del w:id="43371" w:author="Author"/>
              </w:rPr>
            </w:pPr>
            <w:del w:id="43372" w:author="Author">
              <w:r w:rsidDel="00072681">
                <w:rPr>
                  <w:rFonts w:cs="Arial"/>
                </w:rPr>
                <w:delText>PAM4_Mapping</w:delText>
              </w:r>
            </w:del>
          </w:p>
        </w:tc>
        <w:tc>
          <w:tcPr>
            <w:tcW w:w="1119" w:type="dxa"/>
            <w:tcPrChange w:id="43373" w:author="Author">
              <w:tcPr>
                <w:tcW w:w="1232" w:type="dxa"/>
              </w:tcPr>
            </w:tcPrChange>
          </w:tcPr>
          <w:p w14:paraId="655CFE51" w14:textId="77777777" w:rsidR="00CE7EC3" w:rsidRPr="00213323" w:rsidDel="00072681" w:rsidRDefault="00CE7EC3" w:rsidP="00CE7EC3">
            <w:pPr>
              <w:spacing w:after="80"/>
              <w:jc w:val="center"/>
              <w:rPr>
                <w:del w:id="43374" w:author="Author"/>
              </w:rPr>
            </w:pPr>
          </w:p>
        </w:tc>
        <w:tc>
          <w:tcPr>
            <w:tcW w:w="1080" w:type="dxa"/>
            <w:tcPrChange w:id="43375" w:author="Author">
              <w:tcPr>
                <w:tcW w:w="630" w:type="dxa"/>
              </w:tcPr>
            </w:tcPrChange>
          </w:tcPr>
          <w:p w14:paraId="3B95588C" w14:textId="77777777" w:rsidR="00CE7EC3" w:rsidRPr="00213323" w:rsidDel="00072681" w:rsidRDefault="00CE7EC3" w:rsidP="00CE7EC3">
            <w:pPr>
              <w:spacing w:after="80"/>
              <w:jc w:val="center"/>
              <w:rPr>
                <w:del w:id="43376" w:author="Author"/>
              </w:rPr>
            </w:pPr>
          </w:p>
        </w:tc>
        <w:tc>
          <w:tcPr>
            <w:tcW w:w="1080" w:type="dxa"/>
            <w:tcPrChange w:id="43377" w:author="Author">
              <w:tcPr>
                <w:tcW w:w="1080" w:type="dxa"/>
              </w:tcPr>
            </w:tcPrChange>
          </w:tcPr>
          <w:p w14:paraId="6B72B4A5" w14:textId="77777777" w:rsidR="00CE7EC3" w:rsidRPr="00213323" w:rsidDel="00072681" w:rsidRDefault="00CE7EC3" w:rsidP="00CE7EC3">
            <w:pPr>
              <w:spacing w:after="80"/>
              <w:jc w:val="center"/>
              <w:rPr>
                <w:del w:id="43378" w:author="Author"/>
              </w:rPr>
            </w:pPr>
          </w:p>
        </w:tc>
        <w:tc>
          <w:tcPr>
            <w:tcW w:w="1080" w:type="dxa"/>
            <w:tcPrChange w:id="43379" w:author="Author">
              <w:tcPr>
                <w:tcW w:w="990" w:type="dxa"/>
              </w:tcPr>
            </w:tcPrChange>
          </w:tcPr>
          <w:p w14:paraId="2A890A37" w14:textId="77777777" w:rsidR="00CE7EC3" w:rsidRPr="00213323" w:rsidDel="00072681" w:rsidRDefault="00CE7EC3" w:rsidP="00CE7EC3">
            <w:pPr>
              <w:spacing w:after="80"/>
              <w:jc w:val="center"/>
              <w:rPr>
                <w:del w:id="43380" w:author="Author"/>
              </w:rPr>
            </w:pPr>
            <w:del w:id="43381" w:author="Author">
              <w:r w:rsidRPr="00213323" w:rsidDel="00072681">
                <w:delText>X</w:delText>
              </w:r>
            </w:del>
          </w:p>
        </w:tc>
        <w:tc>
          <w:tcPr>
            <w:tcW w:w="1080" w:type="dxa"/>
            <w:tcPrChange w:id="43382" w:author="Author">
              <w:tcPr>
                <w:tcW w:w="2520" w:type="dxa"/>
              </w:tcPr>
            </w:tcPrChange>
          </w:tcPr>
          <w:p w14:paraId="6659A596" w14:textId="77777777" w:rsidR="00CE7EC3" w:rsidRPr="00213323" w:rsidDel="00072681" w:rsidRDefault="00CE7EC3" w:rsidP="00CE7EC3">
            <w:pPr>
              <w:spacing w:after="80"/>
              <w:rPr>
                <w:del w:id="43383" w:author="Author"/>
              </w:rPr>
            </w:pPr>
          </w:p>
        </w:tc>
      </w:tr>
      <w:tr w:rsidR="00CE7EC3" w:rsidRPr="00213323" w14:paraId="5A95C448" w14:textId="77777777" w:rsidTr="00480700">
        <w:trPr>
          <w:jc w:val="center"/>
        </w:trPr>
        <w:tc>
          <w:tcPr>
            <w:tcW w:w="3955" w:type="dxa"/>
            <w:tcPrChange w:id="43384"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3385"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3386"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3387" w:author="Author">
              <w:tcPr>
                <w:tcW w:w="1080" w:type="dxa"/>
              </w:tcPr>
            </w:tcPrChange>
          </w:tcPr>
          <w:p w14:paraId="45C4A3C1" w14:textId="77777777" w:rsidR="00CE7EC3" w:rsidRPr="00213323" w:rsidRDefault="00CE7EC3" w:rsidP="00CE7EC3">
            <w:pPr>
              <w:spacing w:after="80"/>
              <w:jc w:val="center"/>
            </w:pPr>
          </w:p>
        </w:tc>
        <w:tc>
          <w:tcPr>
            <w:tcW w:w="1080" w:type="dxa"/>
            <w:tcPrChange w:id="43388" w:author="Author">
              <w:tcPr>
                <w:tcW w:w="990" w:type="dxa"/>
              </w:tcPr>
            </w:tcPrChange>
          </w:tcPr>
          <w:p w14:paraId="23CB03EC" w14:textId="77777777" w:rsidR="00CE7EC3" w:rsidRPr="00213323" w:rsidRDefault="00CE7EC3" w:rsidP="00CE7EC3">
            <w:pPr>
              <w:spacing w:after="80"/>
              <w:jc w:val="center"/>
            </w:pPr>
          </w:p>
        </w:tc>
        <w:tc>
          <w:tcPr>
            <w:tcW w:w="1080" w:type="dxa"/>
            <w:tcPrChange w:id="43389"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3390"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3391"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3392" w:author="Author">
              <w:tcPr>
                <w:tcW w:w="630" w:type="dxa"/>
              </w:tcPr>
            </w:tcPrChange>
          </w:tcPr>
          <w:p w14:paraId="4109A132" w14:textId="77777777" w:rsidR="00CE7EC3" w:rsidRPr="00213323" w:rsidRDefault="00CE7EC3" w:rsidP="00CE7EC3">
            <w:pPr>
              <w:spacing w:after="80"/>
              <w:jc w:val="center"/>
            </w:pPr>
          </w:p>
        </w:tc>
        <w:tc>
          <w:tcPr>
            <w:tcW w:w="1080" w:type="dxa"/>
            <w:tcPrChange w:id="43393" w:author="Author">
              <w:tcPr>
                <w:tcW w:w="1080" w:type="dxa"/>
              </w:tcPr>
            </w:tcPrChange>
          </w:tcPr>
          <w:p w14:paraId="2979CA71" w14:textId="77777777" w:rsidR="00CE7EC3" w:rsidRPr="00213323" w:rsidRDefault="00CE7EC3" w:rsidP="00CE7EC3">
            <w:pPr>
              <w:spacing w:after="80"/>
              <w:jc w:val="center"/>
            </w:pPr>
          </w:p>
        </w:tc>
        <w:tc>
          <w:tcPr>
            <w:tcW w:w="1080" w:type="dxa"/>
            <w:tcPrChange w:id="43394" w:author="Author">
              <w:tcPr>
                <w:tcW w:w="990" w:type="dxa"/>
              </w:tcPr>
            </w:tcPrChange>
          </w:tcPr>
          <w:p w14:paraId="40580B45" w14:textId="77777777" w:rsidR="00CE7EC3" w:rsidRPr="00213323" w:rsidRDefault="00CE7EC3" w:rsidP="00CE7EC3">
            <w:pPr>
              <w:spacing w:after="80"/>
              <w:jc w:val="center"/>
            </w:pPr>
          </w:p>
        </w:tc>
        <w:tc>
          <w:tcPr>
            <w:tcW w:w="1080" w:type="dxa"/>
            <w:tcPrChange w:id="43395"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3396"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3397"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3398"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3399" w:author="Author">
              <w:tcPr>
                <w:tcW w:w="1080" w:type="dxa"/>
              </w:tcPr>
            </w:tcPrChange>
          </w:tcPr>
          <w:p w14:paraId="2B87B755" w14:textId="77777777" w:rsidR="00CE7EC3" w:rsidRPr="00213323" w:rsidRDefault="00CE7EC3" w:rsidP="00CE7EC3">
            <w:pPr>
              <w:spacing w:after="80"/>
              <w:jc w:val="center"/>
            </w:pPr>
          </w:p>
        </w:tc>
        <w:tc>
          <w:tcPr>
            <w:tcW w:w="1080" w:type="dxa"/>
            <w:tcPrChange w:id="43400" w:author="Author">
              <w:tcPr>
                <w:tcW w:w="990" w:type="dxa"/>
              </w:tcPr>
            </w:tcPrChange>
          </w:tcPr>
          <w:p w14:paraId="10910090" w14:textId="77777777" w:rsidR="00CE7EC3" w:rsidRPr="00213323" w:rsidRDefault="00CE7EC3" w:rsidP="00CE7EC3">
            <w:pPr>
              <w:spacing w:after="80"/>
              <w:jc w:val="center"/>
            </w:pPr>
          </w:p>
        </w:tc>
        <w:tc>
          <w:tcPr>
            <w:tcW w:w="1080" w:type="dxa"/>
            <w:tcPrChange w:id="43401"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3402"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3403"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3404" w:author="Author">
              <w:tcPr>
                <w:tcW w:w="630" w:type="dxa"/>
              </w:tcPr>
            </w:tcPrChange>
          </w:tcPr>
          <w:p w14:paraId="3C42A2C6" w14:textId="77777777" w:rsidR="00CE7EC3" w:rsidRPr="00213323" w:rsidRDefault="00CE7EC3" w:rsidP="00CE7EC3">
            <w:pPr>
              <w:spacing w:after="80"/>
              <w:jc w:val="center"/>
            </w:pPr>
          </w:p>
        </w:tc>
        <w:tc>
          <w:tcPr>
            <w:tcW w:w="1080" w:type="dxa"/>
            <w:tcPrChange w:id="43405" w:author="Author">
              <w:tcPr>
                <w:tcW w:w="1080" w:type="dxa"/>
              </w:tcPr>
            </w:tcPrChange>
          </w:tcPr>
          <w:p w14:paraId="636B5FD8" w14:textId="77777777" w:rsidR="00CE7EC3" w:rsidRPr="00213323" w:rsidRDefault="00CE7EC3" w:rsidP="00CE7EC3">
            <w:pPr>
              <w:spacing w:after="80"/>
              <w:jc w:val="center"/>
            </w:pPr>
          </w:p>
        </w:tc>
        <w:tc>
          <w:tcPr>
            <w:tcW w:w="1080" w:type="dxa"/>
            <w:tcPrChange w:id="43406" w:author="Author">
              <w:tcPr>
                <w:tcW w:w="990" w:type="dxa"/>
              </w:tcPr>
            </w:tcPrChange>
          </w:tcPr>
          <w:p w14:paraId="2948BA1C" w14:textId="77777777" w:rsidR="00CE7EC3" w:rsidRPr="00213323" w:rsidRDefault="00CE7EC3" w:rsidP="00CE7EC3">
            <w:pPr>
              <w:spacing w:after="80"/>
              <w:jc w:val="center"/>
            </w:pPr>
          </w:p>
        </w:tc>
        <w:tc>
          <w:tcPr>
            <w:tcW w:w="1080" w:type="dxa"/>
            <w:tcPrChange w:id="43407"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3408" w:author="Author"/>
        </w:trPr>
        <w:tc>
          <w:tcPr>
            <w:tcW w:w="3955" w:type="dxa"/>
            <w:tcPrChange w:id="43409" w:author="Author">
              <w:tcPr>
                <w:tcW w:w="3016" w:type="dxa"/>
              </w:tcPr>
            </w:tcPrChange>
          </w:tcPr>
          <w:p w14:paraId="584698E6" w14:textId="77777777" w:rsidR="00072681" w:rsidRDefault="00072681" w:rsidP="00072681">
            <w:pPr>
              <w:spacing w:after="80"/>
              <w:rPr>
                <w:ins w:id="43410" w:author="Author"/>
                <w:rFonts w:cs="Arial"/>
              </w:rPr>
            </w:pPr>
            <w:ins w:id="43411" w:author="Author">
              <w:r>
                <w:rPr>
                  <w:rFonts w:cs="Arial"/>
                </w:rPr>
                <w:t>PAM4_Mapping</w:t>
              </w:r>
            </w:ins>
          </w:p>
        </w:tc>
        <w:tc>
          <w:tcPr>
            <w:tcW w:w="1119" w:type="dxa"/>
            <w:tcPrChange w:id="43412" w:author="Author">
              <w:tcPr>
                <w:tcW w:w="1232" w:type="dxa"/>
              </w:tcPr>
            </w:tcPrChange>
          </w:tcPr>
          <w:p w14:paraId="27648D4B" w14:textId="77777777" w:rsidR="00072681" w:rsidRPr="00213323" w:rsidRDefault="00072681" w:rsidP="00072681">
            <w:pPr>
              <w:spacing w:after="80"/>
              <w:jc w:val="center"/>
              <w:rPr>
                <w:ins w:id="43413" w:author="Author"/>
              </w:rPr>
            </w:pPr>
          </w:p>
        </w:tc>
        <w:tc>
          <w:tcPr>
            <w:tcW w:w="1080" w:type="dxa"/>
            <w:tcPrChange w:id="43414" w:author="Author">
              <w:tcPr>
                <w:tcW w:w="630" w:type="dxa"/>
              </w:tcPr>
            </w:tcPrChange>
          </w:tcPr>
          <w:p w14:paraId="578D32A3" w14:textId="77777777" w:rsidR="00072681" w:rsidRPr="00213323" w:rsidRDefault="00072681" w:rsidP="00072681">
            <w:pPr>
              <w:spacing w:after="80"/>
              <w:jc w:val="center"/>
              <w:rPr>
                <w:ins w:id="43415" w:author="Author"/>
              </w:rPr>
            </w:pPr>
          </w:p>
        </w:tc>
        <w:tc>
          <w:tcPr>
            <w:tcW w:w="1080" w:type="dxa"/>
            <w:tcPrChange w:id="43416" w:author="Author">
              <w:tcPr>
                <w:tcW w:w="1080" w:type="dxa"/>
              </w:tcPr>
            </w:tcPrChange>
          </w:tcPr>
          <w:p w14:paraId="5EDC807D" w14:textId="77777777" w:rsidR="00072681" w:rsidRPr="00213323" w:rsidRDefault="00072681" w:rsidP="00072681">
            <w:pPr>
              <w:spacing w:after="80"/>
              <w:jc w:val="center"/>
              <w:rPr>
                <w:ins w:id="43417" w:author="Author"/>
              </w:rPr>
            </w:pPr>
          </w:p>
        </w:tc>
        <w:tc>
          <w:tcPr>
            <w:tcW w:w="1080" w:type="dxa"/>
            <w:tcPrChange w:id="43418" w:author="Author">
              <w:tcPr>
                <w:tcW w:w="990" w:type="dxa"/>
              </w:tcPr>
            </w:tcPrChange>
          </w:tcPr>
          <w:p w14:paraId="4C3A1D1E" w14:textId="77777777" w:rsidR="00072681" w:rsidRPr="00213323" w:rsidRDefault="00072681" w:rsidP="00072681">
            <w:pPr>
              <w:spacing w:after="80"/>
              <w:jc w:val="center"/>
              <w:rPr>
                <w:ins w:id="43419" w:author="Author"/>
              </w:rPr>
            </w:pPr>
            <w:ins w:id="43420" w:author="Author">
              <w:r w:rsidRPr="00213323">
                <w:t>X</w:t>
              </w:r>
            </w:ins>
          </w:p>
        </w:tc>
        <w:tc>
          <w:tcPr>
            <w:tcW w:w="1080" w:type="dxa"/>
            <w:tcPrChange w:id="43421" w:author="Author">
              <w:tcPr>
                <w:tcW w:w="2520" w:type="dxa"/>
              </w:tcPr>
            </w:tcPrChange>
          </w:tcPr>
          <w:p w14:paraId="6C7BDC57" w14:textId="77777777" w:rsidR="00072681" w:rsidRPr="00213323" w:rsidRDefault="00072681" w:rsidP="00072681">
            <w:pPr>
              <w:spacing w:after="80"/>
              <w:rPr>
                <w:ins w:id="43422" w:author="Author"/>
              </w:rPr>
            </w:pPr>
          </w:p>
        </w:tc>
      </w:tr>
      <w:tr w:rsidR="00072681" w:rsidRPr="00213323" w14:paraId="28291328" w14:textId="77777777" w:rsidTr="00480700">
        <w:trPr>
          <w:jc w:val="center"/>
        </w:trPr>
        <w:tc>
          <w:tcPr>
            <w:tcW w:w="3955" w:type="dxa"/>
            <w:tcPrChange w:id="43423" w:author="Author">
              <w:tcPr>
                <w:tcW w:w="3016" w:type="dxa"/>
              </w:tcPr>
            </w:tcPrChange>
          </w:tcPr>
          <w:p w14:paraId="11F68B4B" w14:textId="77777777" w:rsidR="00072681" w:rsidRPr="00213323" w:rsidRDefault="00072681" w:rsidP="00072681">
            <w:pPr>
              <w:spacing w:after="80"/>
            </w:pPr>
            <w:r>
              <w:rPr>
                <w:rFonts w:cs="Arial"/>
              </w:rPr>
              <w:lastRenderedPageBreak/>
              <w:t>PAM4_UpperEyeOffset</w:t>
            </w:r>
          </w:p>
        </w:tc>
        <w:tc>
          <w:tcPr>
            <w:tcW w:w="1119" w:type="dxa"/>
            <w:tcPrChange w:id="43424"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3425"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3426" w:author="Author">
              <w:tcPr>
                <w:tcW w:w="1080" w:type="dxa"/>
              </w:tcPr>
            </w:tcPrChange>
          </w:tcPr>
          <w:p w14:paraId="5B1E8C1E" w14:textId="77777777" w:rsidR="00072681" w:rsidRPr="00213323" w:rsidRDefault="00072681" w:rsidP="00072681">
            <w:pPr>
              <w:spacing w:after="80"/>
              <w:jc w:val="center"/>
            </w:pPr>
          </w:p>
        </w:tc>
        <w:tc>
          <w:tcPr>
            <w:tcW w:w="1080" w:type="dxa"/>
            <w:tcPrChange w:id="43427" w:author="Author">
              <w:tcPr>
                <w:tcW w:w="990" w:type="dxa"/>
              </w:tcPr>
            </w:tcPrChange>
          </w:tcPr>
          <w:p w14:paraId="3DF24752" w14:textId="77777777" w:rsidR="00072681" w:rsidRPr="00213323" w:rsidRDefault="00072681" w:rsidP="00072681">
            <w:pPr>
              <w:spacing w:after="80"/>
              <w:jc w:val="center"/>
            </w:pPr>
          </w:p>
        </w:tc>
        <w:tc>
          <w:tcPr>
            <w:tcW w:w="1080" w:type="dxa"/>
            <w:tcPrChange w:id="43428"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3429"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3430"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3431" w:author="Author">
              <w:tcPr>
                <w:tcW w:w="630" w:type="dxa"/>
              </w:tcPr>
            </w:tcPrChange>
          </w:tcPr>
          <w:p w14:paraId="0DD864C7" w14:textId="77777777" w:rsidR="00072681" w:rsidRPr="00213323" w:rsidRDefault="00072681" w:rsidP="00072681">
            <w:pPr>
              <w:spacing w:after="80"/>
              <w:jc w:val="center"/>
            </w:pPr>
          </w:p>
        </w:tc>
        <w:tc>
          <w:tcPr>
            <w:tcW w:w="1080" w:type="dxa"/>
            <w:tcPrChange w:id="43432" w:author="Author">
              <w:tcPr>
                <w:tcW w:w="1080" w:type="dxa"/>
              </w:tcPr>
            </w:tcPrChange>
          </w:tcPr>
          <w:p w14:paraId="419EE502" w14:textId="77777777" w:rsidR="00072681" w:rsidRPr="00213323" w:rsidRDefault="00072681" w:rsidP="00072681">
            <w:pPr>
              <w:spacing w:after="80"/>
              <w:jc w:val="center"/>
            </w:pPr>
          </w:p>
        </w:tc>
        <w:tc>
          <w:tcPr>
            <w:tcW w:w="1080" w:type="dxa"/>
            <w:tcPrChange w:id="43433" w:author="Author">
              <w:tcPr>
                <w:tcW w:w="990" w:type="dxa"/>
              </w:tcPr>
            </w:tcPrChange>
          </w:tcPr>
          <w:p w14:paraId="07C458D8" w14:textId="77777777" w:rsidR="00072681" w:rsidRPr="00213323" w:rsidRDefault="00072681" w:rsidP="00072681">
            <w:pPr>
              <w:spacing w:after="80"/>
              <w:jc w:val="center"/>
            </w:pPr>
          </w:p>
        </w:tc>
        <w:tc>
          <w:tcPr>
            <w:tcW w:w="1080" w:type="dxa"/>
            <w:tcPrChange w:id="43434"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3435"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3436" w:author="Author">
              <w:tcPr>
                <w:tcW w:w="1232" w:type="dxa"/>
              </w:tcPr>
            </w:tcPrChange>
          </w:tcPr>
          <w:p w14:paraId="3A29705A" w14:textId="77777777" w:rsidR="00072681" w:rsidRPr="00213323" w:rsidRDefault="00072681" w:rsidP="00072681">
            <w:pPr>
              <w:spacing w:after="80"/>
              <w:jc w:val="center"/>
            </w:pPr>
          </w:p>
        </w:tc>
        <w:tc>
          <w:tcPr>
            <w:tcW w:w="1080" w:type="dxa"/>
            <w:tcPrChange w:id="43437" w:author="Author">
              <w:tcPr>
                <w:tcW w:w="630" w:type="dxa"/>
              </w:tcPr>
            </w:tcPrChange>
          </w:tcPr>
          <w:p w14:paraId="62C7F3A7" w14:textId="77777777" w:rsidR="00072681" w:rsidRPr="00213323" w:rsidRDefault="00072681" w:rsidP="00072681">
            <w:pPr>
              <w:spacing w:after="80"/>
              <w:jc w:val="center"/>
            </w:pPr>
          </w:p>
        </w:tc>
        <w:tc>
          <w:tcPr>
            <w:tcW w:w="1080" w:type="dxa"/>
            <w:tcPrChange w:id="43438" w:author="Author">
              <w:tcPr>
                <w:tcW w:w="1080" w:type="dxa"/>
              </w:tcPr>
            </w:tcPrChange>
          </w:tcPr>
          <w:p w14:paraId="2BDB2808" w14:textId="77777777" w:rsidR="00072681" w:rsidRPr="00213323" w:rsidRDefault="00072681" w:rsidP="00072681">
            <w:pPr>
              <w:spacing w:after="80"/>
              <w:jc w:val="center"/>
            </w:pPr>
          </w:p>
        </w:tc>
        <w:tc>
          <w:tcPr>
            <w:tcW w:w="1080" w:type="dxa"/>
            <w:tcPrChange w:id="43439"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3440"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3441"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3442" w:author="Author">
              <w:tcPr>
                <w:tcW w:w="1232" w:type="dxa"/>
              </w:tcPr>
            </w:tcPrChange>
          </w:tcPr>
          <w:p w14:paraId="3F6AD4B4" w14:textId="77777777" w:rsidR="00072681" w:rsidRPr="00213323" w:rsidRDefault="00072681" w:rsidP="00072681">
            <w:pPr>
              <w:spacing w:after="80"/>
              <w:jc w:val="center"/>
            </w:pPr>
          </w:p>
        </w:tc>
        <w:tc>
          <w:tcPr>
            <w:tcW w:w="1080" w:type="dxa"/>
            <w:tcPrChange w:id="43443" w:author="Author">
              <w:tcPr>
                <w:tcW w:w="630" w:type="dxa"/>
              </w:tcPr>
            </w:tcPrChange>
          </w:tcPr>
          <w:p w14:paraId="006EC507" w14:textId="77777777" w:rsidR="00072681" w:rsidRPr="00213323" w:rsidRDefault="00072681" w:rsidP="00072681">
            <w:pPr>
              <w:spacing w:after="80"/>
              <w:jc w:val="center"/>
            </w:pPr>
          </w:p>
        </w:tc>
        <w:tc>
          <w:tcPr>
            <w:tcW w:w="1080" w:type="dxa"/>
            <w:tcPrChange w:id="43444" w:author="Author">
              <w:tcPr>
                <w:tcW w:w="1080" w:type="dxa"/>
              </w:tcPr>
            </w:tcPrChange>
          </w:tcPr>
          <w:p w14:paraId="34894388" w14:textId="77777777" w:rsidR="00072681" w:rsidRPr="00213323" w:rsidRDefault="00072681" w:rsidP="00072681">
            <w:pPr>
              <w:spacing w:after="80"/>
              <w:jc w:val="center"/>
            </w:pPr>
          </w:p>
        </w:tc>
        <w:tc>
          <w:tcPr>
            <w:tcW w:w="1080" w:type="dxa"/>
            <w:tcPrChange w:id="43445" w:author="Author">
              <w:tcPr>
                <w:tcW w:w="990" w:type="dxa"/>
              </w:tcPr>
            </w:tcPrChange>
          </w:tcPr>
          <w:p w14:paraId="10F095C5" w14:textId="77777777" w:rsidR="00072681" w:rsidRPr="00213323" w:rsidRDefault="00072681" w:rsidP="00072681">
            <w:pPr>
              <w:spacing w:after="80"/>
              <w:jc w:val="center"/>
            </w:pPr>
          </w:p>
        </w:tc>
        <w:tc>
          <w:tcPr>
            <w:tcW w:w="1080" w:type="dxa"/>
            <w:tcPrChange w:id="43446"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3447"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3448"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3449"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3450" w:author="Author">
              <w:tcPr>
                <w:tcW w:w="1080" w:type="dxa"/>
              </w:tcPr>
            </w:tcPrChange>
          </w:tcPr>
          <w:p w14:paraId="3CA60DE6" w14:textId="77777777" w:rsidR="00072681" w:rsidRPr="00213323" w:rsidRDefault="00072681" w:rsidP="00072681">
            <w:pPr>
              <w:spacing w:after="80"/>
              <w:jc w:val="center"/>
            </w:pPr>
          </w:p>
        </w:tc>
        <w:tc>
          <w:tcPr>
            <w:tcW w:w="1080" w:type="dxa"/>
            <w:tcPrChange w:id="43451" w:author="Author">
              <w:tcPr>
                <w:tcW w:w="990" w:type="dxa"/>
              </w:tcPr>
            </w:tcPrChange>
          </w:tcPr>
          <w:p w14:paraId="49700BDB" w14:textId="77777777" w:rsidR="00072681" w:rsidRPr="00213323" w:rsidRDefault="00072681" w:rsidP="00072681">
            <w:pPr>
              <w:spacing w:after="80"/>
              <w:jc w:val="center"/>
            </w:pPr>
          </w:p>
        </w:tc>
        <w:tc>
          <w:tcPr>
            <w:tcW w:w="1080" w:type="dxa"/>
            <w:tcPrChange w:id="43452"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3453"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3454"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3455"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3456" w:author="Author">
              <w:tcPr>
                <w:tcW w:w="1080" w:type="dxa"/>
              </w:tcPr>
            </w:tcPrChange>
          </w:tcPr>
          <w:p w14:paraId="46F6E093" w14:textId="77777777" w:rsidR="00072681" w:rsidRPr="00213323" w:rsidRDefault="00072681" w:rsidP="00072681">
            <w:pPr>
              <w:spacing w:after="80"/>
              <w:jc w:val="center"/>
            </w:pPr>
          </w:p>
        </w:tc>
        <w:tc>
          <w:tcPr>
            <w:tcW w:w="1080" w:type="dxa"/>
            <w:tcPrChange w:id="43457" w:author="Author">
              <w:tcPr>
                <w:tcW w:w="990" w:type="dxa"/>
              </w:tcPr>
            </w:tcPrChange>
          </w:tcPr>
          <w:p w14:paraId="08123EC6" w14:textId="77777777" w:rsidR="00072681" w:rsidRPr="00213323" w:rsidRDefault="00072681" w:rsidP="00072681">
            <w:pPr>
              <w:spacing w:after="80"/>
              <w:jc w:val="center"/>
            </w:pPr>
          </w:p>
        </w:tc>
        <w:tc>
          <w:tcPr>
            <w:tcW w:w="1080" w:type="dxa"/>
            <w:tcPrChange w:id="43458"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3459"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3460"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3461"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3462" w:author="Author">
              <w:tcPr>
                <w:tcW w:w="1080" w:type="dxa"/>
              </w:tcPr>
            </w:tcPrChange>
          </w:tcPr>
          <w:p w14:paraId="3A271935" w14:textId="77777777" w:rsidR="00072681" w:rsidRPr="00213323" w:rsidRDefault="00072681" w:rsidP="00072681">
            <w:pPr>
              <w:spacing w:after="80"/>
              <w:jc w:val="center"/>
            </w:pPr>
          </w:p>
        </w:tc>
        <w:tc>
          <w:tcPr>
            <w:tcW w:w="1080" w:type="dxa"/>
            <w:tcPrChange w:id="43463" w:author="Author">
              <w:tcPr>
                <w:tcW w:w="990" w:type="dxa"/>
              </w:tcPr>
            </w:tcPrChange>
          </w:tcPr>
          <w:p w14:paraId="08FED768" w14:textId="77777777" w:rsidR="00072681" w:rsidRPr="00213323" w:rsidRDefault="00072681" w:rsidP="00072681">
            <w:pPr>
              <w:spacing w:after="80"/>
              <w:jc w:val="center"/>
            </w:pPr>
          </w:p>
        </w:tc>
        <w:tc>
          <w:tcPr>
            <w:tcW w:w="1080" w:type="dxa"/>
            <w:tcPrChange w:id="43464"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3465"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3466"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3467"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3468" w:author="Author">
              <w:tcPr>
                <w:tcW w:w="1080" w:type="dxa"/>
              </w:tcPr>
            </w:tcPrChange>
          </w:tcPr>
          <w:p w14:paraId="69DE388A" w14:textId="77777777" w:rsidR="00072681" w:rsidRPr="00213323" w:rsidRDefault="00072681" w:rsidP="00072681">
            <w:pPr>
              <w:spacing w:after="80"/>
              <w:jc w:val="center"/>
            </w:pPr>
          </w:p>
        </w:tc>
        <w:tc>
          <w:tcPr>
            <w:tcW w:w="1080" w:type="dxa"/>
            <w:tcPrChange w:id="43469" w:author="Author">
              <w:tcPr>
                <w:tcW w:w="990" w:type="dxa"/>
              </w:tcPr>
            </w:tcPrChange>
          </w:tcPr>
          <w:p w14:paraId="0D2C0657" w14:textId="77777777" w:rsidR="00072681" w:rsidRPr="00213323" w:rsidRDefault="00072681" w:rsidP="00072681">
            <w:pPr>
              <w:spacing w:after="80"/>
              <w:jc w:val="center"/>
            </w:pPr>
          </w:p>
        </w:tc>
        <w:tc>
          <w:tcPr>
            <w:tcW w:w="1080" w:type="dxa"/>
            <w:tcPrChange w:id="43470"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3471"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3472"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3473"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3474" w:author="Author">
              <w:tcPr>
                <w:tcW w:w="1080" w:type="dxa"/>
              </w:tcPr>
            </w:tcPrChange>
          </w:tcPr>
          <w:p w14:paraId="103FD6DA" w14:textId="77777777" w:rsidR="00072681" w:rsidRPr="00213323" w:rsidRDefault="00072681" w:rsidP="00072681">
            <w:pPr>
              <w:spacing w:after="80"/>
              <w:jc w:val="center"/>
            </w:pPr>
          </w:p>
        </w:tc>
        <w:tc>
          <w:tcPr>
            <w:tcW w:w="1080" w:type="dxa"/>
            <w:tcPrChange w:id="43475" w:author="Author">
              <w:tcPr>
                <w:tcW w:w="990" w:type="dxa"/>
              </w:tcPr>
            </w:tcPrChange>
          </w:tcPr>
          <w:p w14:paraId="7C2213FA" w14:textId="77777777" w:rsidR="00072681" w:rsidRPr="00213323" w:rsidRDefault="00072681" w:rsidP="00072681">
            <w:pPr>
              <w:spacing w:after="80"/>
              <w:jc w:val="center"/>
            </w:pPr>
          </w:p>
        </w:tc>
        <w:tc>
          <w:tcPr>
            <w:tcW w:w="1080" w:type="dxa"/>
            <w:tcPrChange w:id="43476"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3477"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3478"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3479"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3480" w:author="Author">
              <w:tcPr>
                <w:tcW w:w="1080" w:type="dxa"/>
              </w:tcPr>
            </w:tcPrChange>
          </w:tcPr>
          <w:p w14:paraId="3FAA31DD" w14:textId="77777777" w:rsidR="00072681" w:rsidRPr="00213323" w:rsidRDefault="00072681" w:rsidP="00072681">
            <w:pPr>
              <w:spacing w:after="80"/>
              <w:jc w:val="center"/>
            </w:pPr>
          </w:p>
        </w:tc>
        <w:tc>
          <w:tcPr>
            <w:tcW w:w="1080" w:type="dxa"/>
            <w:tcPrChange w:id="43481" w:author="Author">
              <w:tcPr>
                <w:tcW w:w="990" w:type="dxa"/>
              </w:tcPr>
            </w:tcPrChange>
          </w:tcPr>
          <w:p w14:paraId="7F47C63F" w14:textId="77777777" w:rsidR="00072681" w:rsidRPr="00213323" w:rsidRDefault="00072681" w:rsidP="00072681">
            <w:pPr>
              <w:spacing w:after="80"/>
              <w:jc w:val="center"/>
            </w:pPr>
          </w:p>
        </w:tc>
        <w:tc>
          <w:tcPr>
            <w:tcW w:w="1080" w:type="dxa"/>
            <w:tcPrChange w:id="43482"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3483"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3484"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3485"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3486" w:author="Author">
              <w:tcPr>
                <w:tcW w:w="1080" w:type="dxa"/>
              </w:tcPr>
            </w:tcPrChange>
          </w:tcPr>
          <w:p w14:paraId="13C3B256" w14:textId="77777777" w:rsidR="00072681" w:rsidRPr="00213323" w:rsidRDefault="00072681" w:rsidP="00072681">
            <w:pPr>
              <w:spacing w:after="80"/>
              <w:jc w:val="center"/>
            </w:pPr>
          </w:p>
        </w:tc>
        <w:tc>
          <w:tcPr>
            <w:tcW w:w="1080" w:type="dxa"/>
            <w:tcPrChange w:id="43487"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3488"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3489"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3490"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3491"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3492" w:author="Author">
              <w:tcPr>
                <w:tcW w:w="1080" w:type="dxa"/>
              </w:tcPr>
            </w:tcPrChange>
          </w:tcPr>
          <w:p w14:paraId="57534413" w14:textId="77777777" w:rsidR="00072681" w:rsidRPr="00213323" w:rsidRDefault="00072681" w:rsidP="00072681">
            <w:pPr>
              <w:spacing w:after="80"/>
              <w:jc w:val="center"/>
            </w:pPr>
          </w:p>
        </w:tc>
        <w:tc>
          <w:tcPr>
            <w:tcW w:w="1080" w:type="dxa"/>
            <w:tcPrChange w:id="43493" w:author="Author">
              <w:tcPr>
                <w:tcW w:w="990" w:type="dxa"/>
              </w:tcPr>
            </w:tcPrChange>
          </w:tcPr>
          <w:p w14:paraId="306769BD" w14:textId="77777777" w:rsidR="00072681" w:rsidRPr="00213323" w:rsidRDefault="00072681" w:rsidP="00072681">
            <w:pPr>
              <w:spacing w:after="80"/>
              <w:jc w:val="center"/>
            </w:pPr>
          </w:p>
        </w:tc>
        <w:tc>
          <w:tcPr>
            <w:tcW w:w="1080" w:type="dxa"/>
            <w:tcPrChange w:id="43494"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3495" w:author="Author">
              <w:tcPr>
                <w:tcW w:w="3016" w:type="dxa"/>
              </w:tcPr>
            </w:tcPrChange>
          </w:tcPr>
          <w:p w14:paraId="2AFD356C" w14:textId="77777777" w:rsidR="00072681" w:rsidRPr="00213323" w:rsidDel="009D4586" w:rsidRDefault="00072681" w:rsidP="00072681">
            <w:pPr>
              <w:spacing w:after="80"/>
            </w:pPr>
            <w:ins w:id="43496" w:author="Author">
              <w:r>
                <w:rPr>
                  <w:rFonts w:cs="Arial"/>
                </w:rPr>
                <w:t xml:space="preserve">Rx_GaussianNoise, </w:t>
              </w:r>
            </w:ins>
            <w:r w:rsidRPr="00213323">
              <w:rPr>
                <w:rFonts w:cs="Arial"/>
              </w:rPr>
              <w:t>Rx_Noise</w:t>
            </w:r>
            <w:ins w:id="43497" w:author="Author">
              <w:del w:id="43498" w:author="Author">
                <w:r w:rsidDel="00072681">
                  <w:rPr>
                    <w:rFonts w:cs="Arial"/>
                  </w:rPr>
                  <w:delText>, Rx_GaussianNoise</w:delText>
                </w:r>
              </w:del>
            </w:ins>
          </w:p>
        </w:tc>
        <w:tc>
          <w:tcPr>
            <w:tcW w:w="1119" w:type="dxa"/>
            <w:tcPrChange w:id="43499"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3500" w:author="Author">
              <w:tcPr>
                <w:tcW w:w="630" w:type="dxa"/>
              </w:tcPr>
            </w:tcPrChange>
          </w:tcPr>
          <w:p w14:paraId="7FA80F28" w14:textId="77777777" w:rsidR="00072681" w:rsidRPr="00213323" w:rsidRDefault="00072681" w:rsidP="00072681">
            <w:pPr>
              <w:spacing w:after="80"/>
              <w:jc w:val="center"/>
            </w:pPr>
          </w:p>
        </w:tc>
        <w:tc>
          <w:tcPr>
            <w:tcW w:w="1080" w:type="dxa"/>
            <w:tcPrChange w:id="43501" w:author="Author">
              <w:tcPr>
                <w:tcW w:w="1080" w:type="dxa"/>
              </w:tcPr>
            </w:tcPrChange>
          </w:tcPr>
          <w:p w14:paraId="6D5A76FA" w14:textId="77777777" w:rsidR="00072681" w:rsidRPr="00213323" w:rsidRDefault="00072681" w:rsidP="00072681">
            <w:pPr>
              <w:spacing w:after="80"/>
              <w:jc w:val="center"/>
            </w:pPr>
          </w:p>
        </w:tc>
        <w:tc>
          <w:tcPr>
            <w:tcW w:w="1080" w:type="dxa"/>
            <w:tcPrChange w:id="43502" w:author="Author">
              <w:tcPr>
                <w:tcW w:w="990" w:type="dxa"/>
              </w:tcPr>
            </w:tcPrChange>
          </w:tcPr>
          <w:p w14:paraId="429341FE" w14:textId="77777777" w:rsidR="00072681" w:rsidRPr="00213323" w:rsidRDefault="00072681" w:rsidP="00072681">
            <w:pPr>
              <w:spacing w:after="80"/>
              <w:jc w:val="center"/>
            </w:pPr>
          </w:p>
        </w:tc>
        <w:tc>
          <w:tcPr>
            <w:tcW w:w="1080" w:type="dxa"/>
            <w:tcPrChange w:id="43503"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3504" w:author="Author"/>
          <w:del w:id="43505" w:author="Author"/>
        </w:trPr>
        <w:tc>
          <w:tcPr>
            <w:tcW w:w="3955" w:type="dxa"/>
            <w:tcPrChange w:id="43506" w:author="Author">
              <w:tcPr>
                <w:tcW w:w="3016" w:type="dxa"/>
              </w:tcPr>
            </w:tcPrChange>
          </w:tcPr>
          <w:p w14:paraId="41FB6B1B" w14:textId="77777777" w:rsidR="00072681" w:rsidRPr="00213323" w:rsidDel="007E23DC" w:rsidRDefault="00072681" w:rsidP="00072681">
            <w:pPr>
              <w:spacing w:after="80"/>
              <w:rPr>
                <w:ins w:id="43507" w:author="Author"/>
                <w:del w:id="43508" w:author="Author"/>
                <w:rFonts w:cs="Arial"/>
              </w:rPr>
            </w:pPr>
            <w:ins w:id="43509" w:author="Author">
              <w:del w:id="43510" w:author="Author">
                <w:r w:rsidDel="007E23DC">
                  <w:rPr>
                    <w:rFonts w:cs="Arial"/>
                  </w:rPr>
                  <w:delText>Rx_UniformNoise</w:delText>
                </w:r>
              </w:del>
            </w:ins>
          </w:p>
        </w:tc>
        <w:tc>
          <w:tcPr>
            <w:tcW w:w="1119" w:type="dxa"/>
            <w:tcPrChange w:id="43511" w:author="Author">
              <w:tcPr>
                <w:tcW w:w="1232" w:type="dxa"/>
              </w:tcPr>
            </w:tcPrChange>
          </w:tcPr>
          <w:p w14:paraId="6548C312" w14:textId="77777777" w:rsidR="00072681" w:rsidRPr="00213323" w:rsidDel="007E23DC" w:rsidRDefault="00072681" w:rsidP="00072681">
            <w:pPr>
              <w:spacing w:after="80"/>
              <w:jc w:val="center"/>
              <w:rPr>
                <w:ins w:id="43512" w:author="Author"/>
                <w:del w:id="43513" w:author="Author"/>
              </w:rPr>
            </w:pPr>
            <w:ins w:id="43514" w:author="Author">
              <w:del w:id="43515" w:author="Author">
                <w:r w:rsidRPr="00213323" w:rsidDel="007E23DC">
                  <w:delText>X</w:delText>
                </w:r>
              </w:del>
            </w:ins>
          </w:p>
        </w:tc>
        <w:tc>
          <w:tcPr>
            <w:tcW w:w="1080" w:type="dxa"/>
            <w:tcPrChange w:id="43516" w:author="Author">
              <w:tcPr>
                <w:tcW w:w="630" w:type="dxa"/>
              </w:tcPr>
            </w:tcPrChange>
          </w:tcPr>
          <w:p w14:paraId="337088B2" w14:textId="77777777" w:rsidR="00072681" w:rsidRPr="00213323" w:rsidDel="007E23DC" w:rsidRDefault="00072681" w:rsidP="00072681">
            <w:pPr>
              <w:spacing w:after="80"/>
              <w:jc w:val="center"/>
              <w:rPr>
                <w:ins w:id="43517" w:author="Author"/>
                <w:del w:id="43518" w:author="Author"/>
                <w:rFonts w:cs="Arial"/>
                <w:b/>
              </w:rPr>
            </w:pPr>
          </w:p>
        </w:tc>
        <w:tc>
          <w:tcPr>
            <w:tcW w:w="1080" w:type="dxa"/>
            <w:tcPrChange w:id="43519" w:author="Author">
              <w:tcPr>
                <w:tcW w:w="1080" w:type="dxa"/>
              </w:tcPr>
            </w:tcPrChange>
          </w:tcPr>
          <w:p w14:paraId="7F38D181" w14:textId="77777777" w:rsidR="00072681" w:rsidRPr="00213323" w:rsidDel="007E23DC" w:rsidRDefault="00072681" w:rsidP="00072681">
            <w:pPr>
              <w:spacing w:after="80"/>
              <w:jc w:val="center"/>
              <w:rPr>
                <w:ins w:id="43520" w:author="Author"/>
                <w:del w:id="43521" w:author="Author"/>
              </w:rPr>
            </w:pPr>
          </w:p>
        </w:tc>
        <w:tc>
          <w:tcPr>
            <w:tcW w:w="1080" w:type="dxa"/>
            <w:tcPrChange w:id="43522" w:author="Author">
              <w:tcPr>
                <w:tcW w:w="990" w:type="dxa"/>
              </w:tcPr>
            </w:tcPrChange>
          </w:tcPr>
          <w:p w14:paraId="41CA2E96" w14:textId="77777777" w:rsidR="00072681" w:rsidRPr="00213323" w:rsidDel="007E23DC" w:rsidRDefault="00072681" w:rsidP="00072681">
            <w:pPr>
              <w:spacing w:after="80"/>
              <w:jc w:val="center"/>
              <w:rPr>
                <w:ins w:id="43523" w:author="Author"/>
                <w:del w:id="43524" w:author="Author"/>
              </w:rPr>
            </w:pPr>
          </w:p>
        </w:tc>
        <w:tc>
          <w:tcPr>
            <w:tcW w:w="1080" w:type="dxa"/>
            <w:tcPrChange w:id="43525" w:author="Author">
              <w:tcPr>
                <w:tcW w:w="2520" w:type="dxa"/>
              </w:tcPr>
            </w:tcPrChange>
          </w:tcPr>
          <w:p w14:paraId="0469F98D" w14:textId="77777777" w:rsidR="00072681" w:rsidRPr="00213323" w:rsidDel="007E23DC" w:rsidRDefault="00072681" w:rsidP="00072681">
            <w:pPr>
              <w:spacing w:after="80"/>
              <w:rPr>
                <w:ins w:id="43526" w:author="Author"/>
                <w:del w:id="43527" w:author="Author"/>
              </w:rPr>
            </w:pPr>
          </w:p>
        </w:tc>
      </w:tr>
      <w:tr w:rsidR="00072681" w:rsidRPr="00213323" w14:paraId="0DBE1A73" w14:textId="77777777" w:rsidTr="00480700">
        <w:trPr>
          <w:jc w:val="center"/>
          <w:ins w:id="43528" w:author="Author"/>
        </w:trPr>
        <w:tc>
          <w:tcPr>
            <w:tcW w:w="3955" w:type="dxa"/>
            <w:tcPrChange w:id="43529" w:author="Author">
              <w:tcPr>
                <w:tcW w:w="3016" w:type="dxa"/>
              </w:tcPr>
            </w:tcPrChange>
          </w:tcPr>
          <w:p w14:paraId="7785C31A" w14:textId="77777777" w:rsidR="00072681" w:rsidRPr="00213323" w:rsidRDefault="00072681" w:rsidP="00072681">
            <w:pPr>
              <w:spacing w:after="80"/>
              <w:rPr>
                <w:ins w:id="43530" w:author="Author"/>
                <w:rFonts w:cs="Arial"/>
              </w:rPr>
            </w:pPr>
            <w:ins w:id="43531" w:author="Author">
              <w:r>
                <w:rPr>
                  <w:rFonts w:cs="Arial"/>
                </w:rPr>
                <w:t>Rx_R</w:t>
              </w:r>
            </w:ins>
          </w:p>
        </w:tc>
        <w:tc>
          <w:tcPr>
            <w:tcW w:w="1119" w:type="dxa"/>
            <w:tcPrChange w:id="43532" w:author="Author">
              <w:tcPr>
                <w:tcW w:w="1232" w:type="dxa"/>
              </w:tcPr>
            </w:tcPrChange>
          </w:tcPr>
          <w:p w14:paraId="619AA9EA" w14:textId="77777777" w:rsidR="00072681" w:rsidRPr="00213323" w:rsidRDefault="00072681" w:rsidP="00072681">
            <w:pPr>
              <w:spacing w:after="80"/>
              <w:jc w:val="center"/>
              <w:rPr>
                <w:ins w:id="43533" w:author="Author"/>
              </w:rPr>
            </w:pPr>
            <w:ins w:id="43534" w:author="Author">
              <w:r w:rsidRPr="00213323">
                <w:t>X</w:t>
              </w:r>
            </w:ins>
          </w:p>
        </w:tc>
        <w:tc>
          <w:tcPr>
            <w:tcW w:w="1080" w:type="dxa"/>
            <w:tcPrChange w:id="43535" w:author="Author">
              <w:tcPr>
                <w:tcW w:w="630" w:type="dxa"/>
              </w:tcPr>
            </w:tcPrChange>
          </w:tcPr>
          <w:p w14:paraId="05755E63" w14:textId="77777777" w:rsidR="00072681" w:rsidRPr="00213323" w:rsidRDefault="00072681" w:rsidP="00072681">
            <w:pPr>
              <w:spacing w:after="80"/>
              <w:jc w:val="center"/>
              <w:rPr>
                <w:ins w:id="43536" w:author="Author"/>
                <w:rFonts w:cs="Arial"/>
                <w:b/>
              </w:rPr>
            </w:pPr>
          </w:p>
        </w:tc>
        <w:tc>
          <w:tcPr>
            <w:tcW w:w="1080" w:type="dxa"/>
            <w:tcPrChange w:id="43537" w:author="Author">
              <w:tcPr>
                <w:tcW w:w="1080" w:type="dxa"/>
              </w:tcPr>
            </w:tcPrChange>
          </w:tcPr>
          <w:p w14:paraId="02B2B06B" w14:textId="77777777" w:rsidR="00072681" w:rsidRPr="00213323" w:rsidRDefault="00072681" w:rsidP="00072681">
            <w:pPr>
              <w:spacing w:after="80"/>
              <w:jc w:val="center"/>
              <w:rPr>
                <w:ins w:id="43538" w:author="Author"/>
              </w:rPr>
            </w:pPr>
          </w:p>
        </w:tc>
        <w:tc>
          <w:tcPr>
            <w:tcW w:w="1080" w:type="dxa"/>
            <w:tcPrChange w:id="43539" w:author="Author">
              <w:tcPr>
                <w:tcW w:w="990" w:type="dxa"/>
              </w:tcPr>
            </w:tcPrChange>
          </w:tcPr>
          <w:p w14:paraId="1C26B20B" w14:textId="77777777" w:rsidR="00072681" w:rsidRPr="00213323" w:rsidRDefault="00072681" w:rsidP="00072681">
            <w:pPr>
              <w:spacing w:after="80"/>
              <w:jc w:val="center"/>
              <w:rPr>
                <w:ins w:id="43540" w:author="Author"/>
              </w:rPr>
            </w:pPr>
          </w:p>
        </w:tc>
        <w:tc>
          <w:tcPr>
            <w:tcW w:w="1080" w:type="dxa"/>
            <w:tcPrChange w:id="43541" w:author="Author">
              <w:tcPr>
                <w:tcW w:w="2520" w:type="dxa"/>
              </w:tcPr>
            </w:tcPrChange>
          </w:tcPr>
          <w:p w14:paraId="13891A2E" w14:textId="77777777" w:rsidR="00072681" w:rsidRPr="00213323" w:rsidRDefault="00072681" w:rsidP="00072681">
            <w:pPr>
              <w:spacing w:after="80"/>
              <w:rPr>
                <w:ins w:id="43542" w:author="Author"/>
              </w:rPr>
            </w:pPr>
          </w:p>
        </w:tc>
      </w:tr>
      <w:tr w:rsidR="00072681" w:rsidRPr="00213323" w14:paraId="0B41B7DD" w14:textId="77777777" w:rsidTr="00480700">
        <w:trPr>
          <w:jc w:val="center"/>
        </w:trPr>
        <w:tc>
          <w:tcPr>
            <w:tcW w:w="3955" w:type="dxa"/>
            <w:tcPrChange w:id="43543"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3544"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3545"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3546" w:author="Author">
              <w:tcPr>
                <w:tcW w:w="1080" w:type="dxa"/>
              </w:tcPr>
            </w:tcPrChange>
          </w:tcPr>
          <w:p w14:paraId="4AEA7F08" w14:textId="77777777" w:rsidR="00072681" w:rsidRPr="00213323" w:rsidRDefault="00072681" w:rsidP="00072681">
            <w:pPr>
              <w:spacing w:after="80"/>
              <w:jc w:val="center"/>
            </w:pPr>
          </w:p>
        </w:tc>
        <w:tc>
          <w:tcPr>
            <w:tcW w:w="1080" w:type="dxa"/>
            <w:tcPrChange w:id="43547" w:author="Author">
              <w:tcPr>
                <w:tcW w:w="990" w:type="dxa"/>
              </w:tcPr>
            </w:tcPrChange>
          </w:tcPr>
          <w:p w14:paraId="21183A03" w14:textId="77777777" w:rsidR="00072681" w:rsidRPr="00213323" w:rsidRDefault="00072681" w:rsidP="00072681">
            <w:pPr>
              <w:spacing w:after="80"/>
              <w:jc w:val="center"/>
            </w:pPr>
          </w:p>
        </w:tc>
        <w:tc>
          <w:tcPr>
            <w:tcW w:w="1080" w:type="dxa"/>
            <w:tcPrChange w:id="43548"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3549"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3550"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3551"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3552" w:author="Author">
              <w:tcPr>
                <w:tcW w:w="1080" w:type="dxa"/>
              </w:tcPr>
            </w:tcPrChange>
          </w:tcPr>
          <w:p w14:paraId="6E50B70E" w14:textId="77777777" w:rsidR="00072681" w:rsidRPr="00213323" w:rsidRDefault="00072681" w:rsidP="00072681">
            <w:pPr>
              <w:spacing w:after="80"/>
              <w:jc w:val="center"/>
            </w:pPr>
          </w:p>
        </w:tc>
        <w:tc>
          <w:tcPr>
            <w:tcW w:w="1080" w:type="dxa"/>
            <w:tcPrChange w:id="43553" w:author="Author">
              <w:tcPr>
                <w:tcW w:w="990" w:type="dxa"/>
              </w:tcPr>
            </w:tcPrChange>
          </w:tcPr>
          <w:p w14:paraId="298B93B1" w14:textId="77777777" w:rsidR="00072681" w:rsidRPr="00213323" w:rsidRDefault="00072681" w:rsidP="00072681">
            <w:pPr>
              <w:spacing w:after="80"/>
              <w:jc w:val="center"/>
            </w:pPr>
          </w:p>
        </w:tc>
        <w:tc>
          <w:tcPr>
            <w:tcW w:w="1080" w:type="dxa"/>
            <w:tcPrChange w:id="43554"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3555"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3556"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3557"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3558" w:author="Author">
              <w:tcPr>
                <w:tcW w:w="1080" w:type="dxa"/>
              </w:tcPr>
            </w:tcPrChange>
          </w:tcPr>
          <w:p w14:paraId="1522E525" w14:textId="77777777" w:rsidR="00072681" w:rsidRPr="00213323" w:rsidRDefault="00072681" w:rsidP="00072681">
            <w:pPr>
              <w:spacing w:after="80"/>
              <w:jc w:val="center"/>
            </w:pPr>
          </w:p>
        </w:tc>
        <w:tc>
          <w:tcPr>
            <w:tcW w:w="1080" w:type="dxa"/>
            <w:tcPrChange w:id="43559" w:author="Author">
              <w:tcPr>
                <w:tcW w:w="990" w:type="dxa"/>
              </w:tcPr>
            </w:tcPrChange>
          </w:tcPr>
          <w:p w14:paraId="76BD863E" w14:textId="77777777" w:rsidR="00072681" w:rsidRPr="00213323" w:rsidRDefault="00072681" w:rsidP="00072681">
            <w:pPr>
              <w:spacing w:after="80"/>
              <w:jc w:val="center"/>
            </w:pPr>
          </w:p>
        </w:tc>
        <w:tc>
          <w:tcPr>
            <w:tcW w:w="1080" w:type="dxa"/>
            <w:tcPrChange w:id="43560"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3561" w:author="Author"/>
        </w:trPr>
        <w:tc>
          <w:tcPr>
            <w:tcW w:w="3955" w:type="dxa"/>
            <w:tcPrChange w:id="43562" w:author="Author">
              <w:tcPr>
                <w:tcW w:w="3016" w:type="dxa"/>
              </w:tcPr>
            </w:tcPrChange>
          </w:tcPr>
          <w:p w14:paraId="40D65F9D" w14:textId="77777777" w:rsidR="00072681" w:rsidRDefault="00072681" w:rsidP="00072681">
            <w:pPr>
              <w:spacing w:after="80"/>
              <w:rPr>
                <w:ins w:id="43563" w:author="Author"/>
              </w:rPr>
            </w:pPr>
            <w:ins w:id="43564" w:author="Author">
              <w:r>
                <w:rPr>
                  <w:rFonts w:cs="Arial"/>
                </w:rPr>
                <w:t>Rx_UniformNoise</w:t>
              </w:r>
            </w:ins>
          </w:p>
        </w:tc>
        <w:tc>
          <w:tcPr>
            <w:tcW w:w="1119" w:type="dxa"/>
            <w:tcPrChange w:id="43565" w:author="Author">
              <w:tcPr>
                <w:tcW w:w="1232" w:type="dxa"/>
              </w:tcPr>
            </w:tcPrChange>
          </w:tcPr>
          <w:p w14:paraId="7B1EEE83" w14:textId="77777777" w:rsidR="00072681" w:rsidRPr="00213323" w:rsidRDefault="00072681" w:rsidP="00072681">
            <w:pPr>
              <w:spacing w:after="80"/>
              <w:jc w:val="center"/>
              <w:rPr>
                <w:ins w:id="43566" w:author="Author"/>
              </w:rPr>
            </w:pPr>
            <w:ins w:id="43567" w:author="Author">
              <w:r w:rsidRPr="00213323">
                <w:t>X</w:t>
              </w:r>
            </w:ins>
          </w:p>
        </w:tc>
        <w:tc>
          <w:tcPr>
            <w:tcW w:w="1080" w:type="dxa"/>
            <w:tcPrChange w:id="43568" w:author="Author">
              <w:tcPr>
                <w:tcW w:w="630" w:type="dxa"/>
              </w:tcPr>
            </w:tcPrChange>
          </w:tcPr>
          <w:p w14:paraId="6CB107AE" w14:textId="77777777" w:rsidR="00072681" w:rsidRPr="00213323" w:rsidRDefault="00072681" w:rsidP="00072681">
            <w:pPr>
              <w:spacing w:after="80"/>
              <w:jc w:val="center"/>
              <w:rPr>
                <w:ins w:id="43569" w:author="Author"/>
              </w:rPr>
            </w:pPr>
          </w:p>
        </w:tc>
        <w:tc>
          <w:tcPr>
            <w:tcW w:w="1080" w:type="dxa"/>
            <w:tcPrChange w:id="43570" w:author="Author">
              <w:tcPr>
                <w:tcW w:w="1080" w:type="dxa"/>
              </w:tcPr>
            </w:tcPrChange>
          </w:tcPr>
          <w:p w14:paraId="5E809439" w14:textId="77777777" w:rsidR="00072681" w:rsidRPr="00213323" w:rsidRDefault="00072681" w:rsidP="00072681">
            <w:pPr>
              <w:spacing w:after="80"/>
              <w:jc w:val="center"/>
              <w:rPr>
                <w:ins w:id="43571" w:author="Author"/>
              </w:rPr>
            </w:pPr>
          </w:p>
        </w:tc>
        <w:tc>
          <w:tcPr>
            <w:tcW w:w="1080" w:type="dxa"/>
            <w:tcPrChange w:id="43572" w:author="Author">
              <w:tcPr>
                <w:tcW w:w="990" w:type="dxa"/>
              </w:tcPr>
            </w:tcPrChange>
          </w:tcPr>
          <w:p w14:paraId="05C32BD9" w14:textId="77777777" w:rsidR="00072681" w:rsidRDefault="00072681" w:rsidP="00072681">
            <w:pPr>
              <w:spacing w:after="80"/>
              <w:jc w:val="center"/>
              <w:rPr>
                <w:ins w:id="43573" w:author="Author"/>
              </w:rPr>
            </w:pPr>
          </w:p>
        </w:tc>
        <w:tc>
          <w:tcPr>
            <w:tcW w:w="1080" w:type="dxa"/>
            <w:tcPrChange w:id="43574" w:author="Author">
              <w:tcPr>
                <w:tcW w:w="2520" w:type="dxa"/>
              </w:tcPr>
            </w:tcPrChange>
          </w:tcPr>
          <w:p w14:paraId="2B75CED8" w14:textId="77777777" w:rsidR="00072681" w:rsidRPr="00213323" w:rsidRDefault="00072681" w:rsidP="00072681">
            <w:pPr>
              <w:spacing w:after="80"/>
              <w:rPr>
                <w:ins w:id="43575" w:author="Author"/>
              </w:rPr>
            </w:pPr>
          </w:p>
        </w:tc>
      </w:tr>
      <w:tr w:rsidR="00072681" w:rsidRPr="00213323" w14:paraId="65348D86" w14:textId="77777777" w:rsidTr="00480700">
        <w:trPr>
          <w:jc w:val="center"/>
          <w:ins w:id="43576" w:author="Author"/>
        </w:trPr>
        <w:tc>
          <w:tcPr>
            <w:tcW w:w="3955" w:type="dxa"/>
            <w:tcPrChange w:id="43577" w:author="Author">
              <w:tcPr>
                <w:tcW w:w="3016" w:type="dxa"/>
              </w:tcPr>
            </w:tcPrChange>
          </w:tcPr>
          <w:p w14:paraId="772C2F41" w14:textId="77777777" w:rsidR="00072681" w:rsidRPr="00213323" w:rsidRDefault="00072681" w:rsidP="00072681">
            <w:pPr>
              <w:spacing w:after="80"/>
              <w:rPr>
                <w:ins w:id="43578" w:author="Author"/>
              </w:rPr>
            </w:pPr>
            <w:ins w:id="43579" w:author="Author">
              <w:r>
                <w:t>Special_Param_Names</w:t>
              </w:r>
            </w:ins>
          </w:p>
        </w:tc>
        <w:tc>
          <w:tcPr>
            <w:tcW w:w="1119" w:type="dxa"/>
            <w:tcPrChange w:id="43580" w:author="Author">
              <w:tcPr>
                <w:tcW w:w="1232" w:type="dxa"/>
              </w:tcPr>
            </w:tcPrChange>
          </w:tcPr>
          <w:p w14:paraId="751DC13A" w14:textId="77777777" w:rsidR="00072681" w:rsidRPr="00213323" w:rsidRDefault="00072681" w:rsidP="00072681">
            <w:pPr>
              <w:spacing w:after="80"/>
              <w:jc w:val="center"/>
              <w:rPr>
                <w:ins w:id="43581" w:author="Author"/>
              </w:rPr>
            </w:pPr>
          </w:p>
        </w:tc>
        <w:tc>
          <w:tcPr>
            <w:tcW w:w="1080" w:type="dxa"/>
            <w:tcPrChange w:id="43582" w:author="Author">
              <w:tcPr>
                <w:tcW w:w="630" w:type="dxa"/>
              </w:tcPr>
            </w:tcPrChange>
          </w:tcPr>
          <w:p w14:paraId="118ACE93" w14:textId="77777777" w:rsidR="00072681" w:rsidRPr="00213323" w:rsidRDefault="00072681" w:rsidP="00072681">
            <w:pPr>
              <w:spacing w:after="80"/>
              <w:jc w:val="center"/>
              <w:rPr>
                <w:ins w:id="43583" w:author="Author"/>
              </w:rPr>
            </w:pPr>
          </w:p>
        </w:tc>
        <w:tc>
          <w:tcPr>
            <w:tcW w:w="1080" w:type="dxa"/>
            <w:tcPrChange w:id="43584" w:author="Author">
              <w:tcPr>
                <w:tcW w:w="1080" w:type="dxa"/>
              </w:tcPr>
            </w:tcPrChange>
          </w:tcPr>
          <w:p w14:paraId="1523A4A9" w14:textId="77777777" w:rsidR="00072681" w:rsidRPr="00213323" w:rsidRDefault="00072681" w:rsidP="00072681">
            <w:pPr>
              <w:spacing w:after="80"/>
              <w:jc w:val="center"/>
              <w:rPr>
                <w:ins w:id="43585" w:author="Author"/>
              </w:rPr>
            </w:pPr>
          </w:p>
        </w:tc>
        <w:tc>
          <w:tcPr>
            <w:tcW w:w="1080" w:type="dxa"/>
            <w:tcPrChange w:id="43586" w:author="Author">
              <w:tcPr>
                <w:tcW w:w="990" w:type="dxa"/>
              </w:tcPr>
            </w:tcPrChange>
          </w:tcPr>
          <w:p w14:paraId="1370B745" w14:textId="77777777" w:rsidR="00072681" w:rsidRPr="00213323" w:rsidRDefault="00072681" w:rsidP="00072681">
            <w:pPr>
              <w:spacing w:after="80"/>
              <w:jc w:val="center"/>
              <w:rPr>
                <w:ins w:id="43587" w:author="Author"/>
              </w:rPr>
            </w:pPr>
            <w:ins w:id="43588" w:author="Author">
              <w:r>
                <w:t>X</w:t>
              </w:r>
            </w:ins>
          </w:p>
        </w:tc>
        <w:tc>
          <w:tcPr>
            <w:tcW w:w="1080" w:type="dxa"/>
            <w:tcPrChange w:id="43589" w:author="Author">
              <w:tcPr>
                <w:tcW w:w="2520" w:type="dxa"/>
              </w:tcPr>
            </w:tcPrChange>
          </w:tcPr>
          <w:p w14:paraId="66339DAB" w14:textId="77777777" w:rsidR="00072681" w:rsidRPr="00213323" w:rsidRDefault="00072681" w:rsidP="00072681">
            <w:pPr>
              <w:spacing w:after="80"/>
              <w:rPr>
                <w:ins w:id="43590" w:author="Author"/>
              </w:rPr>
            </w:pPr>
          </w:p>
        </w:tc>
      </w:tr>
      <w:tr w:rsidR="00072681" w:rsidRPr="00213323" w14:paraId="144DF3B1" w14:textId="77777777" w:rsidTr="00480700">
        <w:trPr>
          <w:jc w:val="center"/>
        </w:trPr>
        <w:tc>
          <w:tcPr>
            <w:tcW w:w="3955" w:type="dxa"/>
            <w:tcPrChange w:id="43591"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3592" w:author="Author">
              <w:tcPr>
                <w:tcW w:w="1232" w:type="dxa"/>
              </w:tcPr>
            </w:tcPrChange>
          </w:tcPr>
          <w:p w14:paraId="5111509B" w14:textId="77777777" w:rsidR="00072681" w:rsidRPr="00213323" w:rsidRDefault="00072681" w:rsidP="00072681">
            <w:pPr>
              <w:spacing w:after="80"/>
              <w:jc w:val="center"/>
            </w:pPr>
          </w:p>
        </w:tc>
        <w:tc>
          <w:tcPr>
            <w:tcW w:w="1080" w:type="dxa"/>
            <w:tcPrChange w:id="43593" w:author="Author">
              <w:tcPr>
                <w:tcW w:w="630" w:type="dxa"/>
              </w:tcPr>
            </w:tcPrChange>
          </w:tcPr>
          <w:p w14:paraId="204E26FF" w14:textId="77777777" w:rsidR="00072681" w:rsidRPr="00213323" w:rsidRDefault="00072681" w:rsidP="00072681">
            <w:pPr>
              <w:spacing w:after="80"/>
              <w:jc w:val="center"/>
            </w:pPr>
          </w:p>
        </w:tc>
        <w:tc>
          <w:tcPr>
            <w:tcW w:w="1080" w:type="dxa"/>
            <w:tcPrChange w:id="43594" w:author="Author">
              <w:tcPr>
                <w:tcW w:w="1080" w:type="dxa"/>
              </w:tcPr>
            </w:tcPrChange>
          </w:tcPr>
          <w:p w14:paraId="713AD28F" w14:textId="77777777" w:rsidR="00072681" w:rsidRPr="00213323" w:rsidRDefault="00072681" w:rsidP="00072681">
            <w:pPr>
              <w:spacing w:after="80"/>
              <w:jc w:val="center"/>
            </w:pPr>
          </w:p>
        </w:tc>
        <w:tc>
          <w:tcPr>
            <w:tcW w:w="1080" w:type="dxa"/>
            <w:tcPrChange w:id="43595"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3596"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3597" w:author="Author"/>
        </w:trPr>
        <w:tc>
          <w:tcPr>
            <w:tcW w:w="3955" w:type="dxa"/>
            <w:tcPrChange w:id="43598" w:author="Author">
              <w:tcPr>
                <w:tcW w:w="3016" w:type="dxa"/>
              </w:tcPr>
            </w:tcPrChange>
          </w:tcPr>
          <w:p w14:paraId="0D8A8C65" w14:textId="77777777" w:rsidR="00072681" w:rsidRPr="00213323" w:rsidRDefault="00072681" w:rsidP="00072681">
            <w:pPr>
              <w:spacing w:after="80"/>
              <w:rPr>
                <w:ins w:id="43599" w:author="Author"/>
                <w:rFonts w:cs="Arial"/>
              </w:rPr>
            </w:pPr>
            <w:ins w:id="43600" w:author="Author">
              <w:r>
                <w:rPr>
                  <w:rFonts w:cs="Arial"/>
                </w:rPr>
                <w:t>Ts4file</w:t>
              </w:r>
            </w:ins>
          </w:p>
        </w:tc>
        <w:tc>
          <w:tcPr>
            <w:tcW w:w="1119" w:type="dxa"/>
            <w:tcPrChange w:id="43601" w:author="Author">
              <w:tcPr>
                <w:tcW w:w="1232" w:type="dxa"/>
              </w:tcPr>
            </w:tcPrChange>
          </w:tcPr>
          <w:p w14:paraId="1738AFEC" w14:textId="77777777" w:rsidR="00072681" w:rsidRPr="00213323" w:rsidRDefault="00072681" w:rsidP="00072681">
            <w:pPr>
              <w:spacing w:after="80"/>
              <w:jc w:val="center"/>
              <w:rPr>
                <w:ins w:id="43602" w:author="Author"/>
              </w:rPr>
            </w:pPr>
          </w:p>
        </w:tc>
        <w:tc>
          <w:tcPr>
            <w:tcW w:w="1080" w:type="dxa"/>
            <w:tcPrChange w:id="43603" w:author="Author">
              <w:tcPr>
                <w:tcW w:w="630" w:type="dxa"/>
              </w:tcPr>
            </w:tcPrChange>
          </w:tcPr>
          <w:p w14:paraId="74C1B12B" w14:textId="77777777" w:rsidR="00072681" w:rsidRPr="00213323" w:rsidRDefault="00072681" w:rsidP="00072681">
            <w:pPr>
              <w:spacing w:after="80"/>
              <w:jc w:val="center"/>
              <w:rPr>
                <w:ins w:id="43604" w:author="Author"/>
              </w:rPr>
            </w:pPr>
          </w:p>
        </w:tc>
        <w:tc>
          <w:tcPr>
            <w:tcW w:w="1080" w:type="dxa"/>
            <w:tcPrChange w:id="43605" w:author="Author">
              <w:tcPr>
                <w:tcW w:w="1080" w:type="dxa"/>
              </w:tcPr>
            </w:tcPrChange>
          </w:tcPr>
          <w:p w14:paraId="45B6C6EA" w14:textId="77777777" w:rsidR="00072681" w:rsidRPr="00213323" w:rsidRDefault="00072681" w:rsidP="00072681">
            <w:pPr>
              <w:spacing w:after="80"/>
              <w:jc w:val="center"/>
              <w:rPr>
                <w:ins w:id="43606" w:author="Author"/>
                <w:rFonts w:cs="Arial"/>
                <w:b/>
              </w:rPr>
            </w:pPr>
          </w:p>
        </w:tc>
        <w:tc>
          <w:tcPr>
            <w:tcW w:w="1080" w:type="dxa"/>
            <w:tcPrChange w:id="43607" w:author="Author">
              <w:tcPr>
                <w:tcW w:w="990" w:type="dxa"/>
              </w:tcPr>
            </w:tcPrChange>
          </w:tcPr>
          <w:p w14:paraId="0FF9E86F" w14:textId="77777777" w:rsidR="00072681" w:rsidRPr="00213323" w:rsidRDefault="00072681" w:rsidP="00072681">
            <w:pPr>
              <w:spacing w:after="80"/>
              <w:jc w:val="center"/>
              <w:rPr>
                <w:ins w:id="43608" w:author="Author"/>
              </w:rPr>
            </w:pPr>
            <w:ins w:id="43609" w:author="Author">
              <w:r>
                <w:t>X</w:t>
              </w:r>
            </w:ins>
          </w:p>
        </w:tc>
        <w:tc>
          <w:tcPr>
            <w:tcW w:w="1080" w:type="dxa"/>
            <w:tcPrChange w:id="43610" w:author="Author">
              <w:tcPr>
                <w:tcW w:w="2520" w:type="dxa"/>
              </w:tcPr>
            </w:tcPrChange>
          </w:tcPr>
          <w:p w14:paraId="0156B39C" w14:textId="77777777" w:rsidR="00072681" w:rsidRPr="00213323" w:rsidRDefault="00072681" w:rsidP="00072681">
            <w:pPr>
              <w:spacing w:after="80"/>
              <w:rPr>
                <w:ins w:id="43611" w:author="Author"/>
              </w:rPr>
            </w:pPr>
          </w:p>
        </w:tc>
      </w:tr>
      <w:tr w:rsidR="00072681" w:rsidRPr="00213323" w14:paraId="413F0293" w14:textId="77777777" w:rsidTr="00480700">
        <w:trPr>
          <w:jc w:val="center"/>
        </w:trPr>
        <w:tc>
          <w:tcPr>
            <w:tcW w:w="3955" w:type="dxa"/>
            <w:tcPrChange w:id="43612"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3613"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3614"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3615"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3616" w:author="Author">
              <w:tcPr>
                <w:tcW w:w="990" w:type="dxa"/>
              </w:tcPr>
            </w:tcPrChange>
          </w:tcPr>
          <w:p w14:paraId="57C7F746" w14:textId="77777777" w:rsidR="00072681" w:rsidRPr="00213323" w:rsidRDefault="00072681" w:rsidP="00072681">
            <w:pPr>
              <w:spacing w:after="80"/>
              <w:jc w:val="center"/>
            </w:pPr>
          </w:p>
        </w:tc>
        <w:tc>
          <w:tcPr>
            <w:tcW w:w="1080" w:type="dxa"/>
            <w:tcPrChange w:id="43617"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3618" w:author="Author">
            <w:trPr>
              <w:trHeight w:val="269"/>
            </w:trPr>
          </w:trPrChange>
        </w:trPr>
        <w:tc>
          <w:tcPr>
            <w:tcW w:w="3955" w:type="dxa"/>
            <w:tcPrChange w:id="43619"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3620"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3621"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3622" w:author="Author">
              <w:tcPr>
                <w:tcW w:w="1080" w:type="dxa"/>
              </w:tcPr>
            </w:tcPrChange>
          </w:tcPr>
          <w:p w14:paraId="241A3631" w14:textId="77777777" w:rsidR="00072681" w:rsidRPr="00213323" w:rsidRDefault="00072681" w:rsidP="00072681">
            <w:pPr>
              <w:spacing w:after="80"/>
              <w:jc w:val="center"/>
            </w:pPr>
          </w:p>
        </w:tc>
        <w:tc>
          <w:tcPr>
            <w:tcW w:w="1080" w:type="dxa"/>
            <w:tcPrChange w:id="43623" w:author="Author">
              <w:tcPr>
                <w:tcW w:w="990" w:type="dxa"/>
              </w:tcPr>
            </w:tcPrChange>
          </w:tcPr>
          <w:p w14:paraId="1C9DB44B" w14:textId="77777777" w:rsidR="00072681" w:rsidRPr="00213323" w:rsidRDefault="00072681" w:rsidP="00072681">
            <w:pPr>
              <w:spacing w:after="80"/>
              <w:jc w:val="center"/>
            </w:pPr>
          </w:p>
        </w:tc>
        <w:tc>
          <w:tcPr>
            <w:tcW w:w="1080" w:type="dxa"/>
            <w:tcPrChange w:id="43624"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3625"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3626"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3627"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3628" w:author="Author">
              <w:tcPr>
                <w:tcW w:w="1080" w:type="dxa"/>
              </w:tcPr>
            </w:tcPrChange>
          </w:tcPr>
          <w:p w14:paraId="438F96E2" w14:textId="77777777" w:rsidR="00072681" w:rsidRPr="00213323" w:rsidRDefault="00072681" w:rsidP="00072681">
            <w:pPr>
              <w:spacing w:after="80"/>
              <w:jc w:val="center"/>
            </w:pPr>
          </w:p>
        </w:tc>
        <w:tc>
          <w:tcPr>
            <w:tcW w:w="1080" w:type="dxa"/>
            <w:tcPrChange w:id="43629"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3630"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3631" w:author="Author"/>
        </w:trPr>
        <w:tc>
          <w:tcPr>
            <w:tcW w:w="3955" w:type="dxa"/>
            <w:tcPrChange w:id="43632" w:author="Author">
              <w:tcPr>
                <w:tcW w:w="3016" w:type="dxa"/>
              </w:tcPr>
            </w:tcPrChange>
          </w:tcPr>
          <w:p w14:paraId="06A5F99B" w14:textId="77777777" w:rsidR="00072681" w:rsidRPr="00213323" w:rsidRDefault="00072681" w:rsidP="00072681">
            <w:pPr>
              <w:spacing w:after="80"/>
              <w:rPr>
                <w:ins w:id="43633" w:author="Author"/>
                <w:rFonts w:cs="Arial"/>
              </w:rPr>
            </w:pPr>
            <w:ins w:id="43634" w:author="Author">
              <w:r>
                <w:rPr>
                  <w:rFonts w:cs="Arial"/>
                </w:rPr>
                <w:t>Tx_R</w:t>
              </w:r>
            </w:ins>
          </w:p>
        </w:tc>
        <w:tc>
          <w:tcPr>
            <w:tcW w:w="1119" w:type="dxa"/>
            <w:tcPrChange w:id="43635" w:author="Author">
              <w:tcPr>
                <w:tcW w:w="1232" w:type="dxa"/>
              </w:tcPr>
            </w:tcPrChange>
          </w:tcPr>
          <w:p w14:paraId="28656509" w14:textId="77777777" w:rsidR="00072681" w:rsidRDefault="00072681" w:rsidP="00072681">
            <w:pPr>
              <w:spacing w:after="80"/>
              <w:jc w:val="center"/>
              <w:rPr>
                <w:ins w:id="43636" w:author="Author"/>
              </w:rPr>
            </w:pPr>
            <w:ins w:id="43637" w:author="Author">
              <w:r w:rsidRPr="00213323">
                <w:t>X</w:t>
              </w:r>
            </w:ins>
          </w:p>
        </w:tc>
        <w:tc>
          <w:tcPr>
            <w:tcW w:w="1080" w:type="dxa"/>
            <w:tcPrChange w:id="43638" w:author="Author">
              <w:tcPr>
                <w:tcW w:w="630" w:type="dxa"/>
              </w:tcPr>
            </w:tcPrChange>
          </w:tcPr>
          <w:p w14:paraId="54E1C6D0" w14:textId="77777777" w:rsidR="00072681" w:rsidRPr="00213323" w:rsidRDefault="00072681" w:rsidP="00072681">
            <w:pPr>
              <w:spacing w:after="80"/>
              <w:jc w:val="center"/>
              <w:rPr>
                <w:ins w:id="43639" w:author="Author"/>
              </w:rPr>
            </w:pPr>
          </w:p>
        </w:tc>
        <w:tc>
          <w:tcPr>
            <w:tcW w:w="1080" w:type="dxa"/>
            <w:tcPrChange w:id="43640" w:author="Author">
              <w:tcPr>
                <w:tcW w:w="1080" w:type="dxa"/>
              </w:tcPr>
            </w:tcPrChange>
          </w:tcPr>
          <w:p w14:paraId="7494EA68" w14:textId="77777777" w:rsidR="00072681" w:rsidRPr="00213323" w:rsidRDefault="00072681" w:rsidP="00072681">
            <w:pPr>
              <w:spacing w:after="80"/>
              <w:jc w:val="center"/>
              <w:rPr>
                <w:ins w:id="43641" w:author="Author"/>
              </w:rPr>
            </w:pPr>
          </w:p>
        </w:tc>
        <w:tc>
          <w:tcPr>
            <w:tcW w:w="1080" w:type="dxa"/>
            <w:tcPrChange w:id="43642" w:author="Author">
              <w:tcPr>
                <w:tcW w:w="990" w:type="dxa"/>
              </w:tcPr>
            </w:tcPrChange>
          </w:tcPr>
          <w:p w14:paraId="0FF1979D" w14:textId="77777777" w:rsidR="00072681" w:rsidRPr="00213323" w:rsidRDefault="00072681" w:rsidP="00072681">
            <w:pPr>
              <w:spacing w:after="80"/>
              <w:jc w:val="center"/>
              <w:rPr>
                <w:ins w:id="43643" w:author="Author"/>
              </w:rPr>
            </w:pPr>
          </w:p>
        </w:tc>
        <w:tc>
          <w:tcPr>
            <w:tcW w:w="1080" w:type="dxa"/>
            <w:tcPrChange w:id="43644" w:author="Author">
              <w:tcPr>
                <w:tcW w:w="2520" w:type="dxa"/>
              </w:tcPr>
            </w:tcPrChange>
          </w:tcPr>
          <w:p w14:paraId="42521104" w14:textId="77777777" w:rsidR="00072681" w:rsidRPr="00213323" w:rsidRDefault="00072681" w:rsidP="00072681">
            <w:pPr>
              <w:spacing w:after="80"/>
              <w:jc w:val="center"/>
              <w:rPr>
                <w:ins w:id="43645" w:author="Author"/>
                <w:rFonts w:cs="Arial"/>
                <w:b/>
              </w:rPr>
            </w:pPr>
          </w:p>
        </w:tc>
      </w:tr>
      <w:tr w:rsidR="00072681" w:rsidRPr="00213323" w14:paraId="6425AB97" w14:textId="77777777" w:rsidTr="00480700">
        <w:trPr>
          <w:jc w:val="center"/>
        </w:trPr>
        <w:tc>
          <w:tcPr>
            <w:tcW w:w="3955" w:type="dxa"/>
            <w:tcPrChange w:id="43646"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3647"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3648"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3649" w:author="Author">
              <w:tcPr>
                <w:tcW w:w="1080" w:type="dxa"/>
              </w:tcPr>
            </w:tcPrChange>
          </w:tcPr>
          <w:p w14:paraId="753864E5" w14:textId="77777777" w:rsidR="00072681" w:rsidRPr="00213323" w:rsidRDefault="00072681" w:rsidP="00072681">
            <w:pPr>
              <w:spacing w:after="80"/>
              <w:jc w:val="center"/>
            </w:pPr>
          </w:p>
        </w:tc>
        <w:tc>
          <w:tcPr>
            <w:tcW w:w="1080" w:type="dxa"/>
            <w:tcPrChange w:id="43650" w:author="Author">
              <w:tcPr>
                <w:tcW w:w="990" w:type="dxa"/>
              </w:tcPr>
            </w:tcPrChange>
          </w:tcPr>
          <w:p w14:paraId="0F8388ED" w14:textId="77777777" w:rsidR="00072681" w:rsidRPr="00213323" w:rsidRDefault="00072681" w:rsidP="00072681">
            <w:pPr>
              <w:spacing w:after="80"/>
              <w:jc w:val="center"/>
            </w:pPr>
          </w:p>
        </w:tc>
        <w:tc>
          <w:tcPr>
            <w:tcW w:w="1080" w:type="dxa"/>
            <w:tcPrChange w:id="43651"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3652"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3653"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3654"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3655" w:author="Author">
              <w:tcPr>
                <w:tcW w:w="1080" w:type="dxa"/>
              </w:tcPr>
            </w:tcPrChange>
          </w:tcPr>
          <w:p w14:paraId="25224753" w14:textId="77777777" w:rsidR="00072681" w:rsidRPr="00213323" w:rsidRDefault="00072681" w:rsidP="00072681">
            <w:pPr>
              <w:spacing w:after="80"/>
              <w:jc w:val="center"/>
            </w:pPr>
          </w:p>
        </w:tc>
        <w:tc>
          <w:tcPr>
            <w:tcW w:w="1080" w:type="dxa"/>
            <w:tcPrChange w:id="43656" w:author="Author">
              <w:tcPr>
                <w:tcW w:w="990" w:type="dxa"/>
              </w:tcPr>
            </w:tcPrChange>
          </w:tcPr>
          <w:p w14:paraId="2F16FB11" w14:textId="77777777" w:rsidR="00072681" w:rsidRPr="00213323" w:rsidRDefault="00072681" w:rsidP="00072681">
            <w:pPr>
              <w:spacing w:after="80"/>
              <w:jc w:val="center"/>
            </w:pPr>
          </w:p>
        </w:tc>
        <w:tc>
          <w:tcPr>
            <w:tcW w:w="1080" w:type="dxa"/>
            <w:tcPrChange w:id="43657"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3658"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3659"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3660" w:author="Author">
              <w:tcPr>
                <w:tcW w:w="630" w:type="dxa"/>
              </w:tcPr>
            </w:tcPrChange>
          </w:tcPr>
          <w:p w14:paraId="51983E44" w14:textId="77777777" w:rsidR="00072681" w:rsidRPr="00213323" w:rsidRDefault="00072681" w:rsidP="00072681">
            <w:pPr>
              <w:spacing w:after="80"/>
              <w:jc w:val="center"/>
            </w:pPr>
          </w:p>
        </w:tc>
        <w:tc>
          <w:tcPr>
            <w:tcW w:w="1080" w:type="dxa"/>
            <w:tcPrChange w:id="43661"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3662" w:author="Author">
              <w:tcPr>
                <w:tcW w:w="990" w:type="dxa"/>
              </w:tcPr>
            </w:tcPrChange>
          </w:tcPr>
          <w:p w14:paraId="16B83142" w14:textId="77777777" w:rsidR="00072681" w:rsidRPr="00213323" w:rsidRDefault="00072681" w:rsidP="00072681">
            <w:pPr>
              <w:spacing w:after="80"/>
              <w:jc w:val="center"/>
            </w:pPr>
          </w:p>
        </w:tc>
        <w:tc>
          <w:tcPr>
            <w:tcW w:w="1080" w:type="dxa"/>
            <w:tcPrChange w:id="43663"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3664" w:author="Author"/>
        </w:trPr>
        <w:tc>
          <w:tcPr>
            <w:tcW w:w="3955" w:type="dxa"/>
            <w:tcPrChange w:id="43665" w:author="Author">
              <w:tcPr>
                <w:tcW w:w="3016" w:type="dxa"/>
              </w:tcPr>
            </w:tcPrChange>
          </w:tcPr>
          <w:p w14:paraId="199B3534" w14:textId="77777777" w:rsidR="00072681" w:rsidRPr="00213323" w:rsidRDefault="00072681" w:rsidP="00072681">
            <w:pPr>
              <w:spacing w:after="80"/>
              <w:rPr>
                <w:ins w:id="43666" w:author="Author"/>
              </w:rPr>
            </w:pPr>
            <w:ins w:id="43667" w:author="Author">
              <w:r>
                <w:t>Tx_V</w:t>
              </w:r>
            </w:ins>
          </w:p>
        </w:tc>
        <w:tc>
          <w:tcPr>
            <w:tcW w:w="1119" w:type="dxa"/>
            <w:tcPrChange w:id="43668" w:author="Author">
              <w:tcPr>
                <w:tcW w:w="1232" w:type="dxa"/>
              </w:tcPr>
            </w:tcPrChange>
          </w:tcPr>
          <w:p w14:paraId="7254C821" w14:textId="77777777" w:rsidR="00072681" w:rsidRPr="00213323" w:rsidRDefault="00072681" w:rsidP="00072681">
            <w:pPr>
              <w:spacing w:after="80"/>
              <w:jc w:val="center"/>
              <w:rPr>
                <w:ins w:id="43669" w:author="Author"/>
              </w:rPr>
            </w:pPr>
            <w:ins w:id="43670" w:author="Author">
              <w:r w:rsidRPr="00213323">
                <w:t>X</w:t>
              </w:r>
            </w:ins>
          </w:p>
        </w:tc>
        <w:tc>
          <w:tcPr>
            <w:tcW w:w="1080" w:type="dxa"/>
            <w:tcPrChange w:id="43671" w:author="Author">
              <w:tcPr>
                <w:tcW w:w="630" w:type="dxa"/>
              </w:tcPr>
            </w:tcPrChange>
          </w:tcPr>
          <w:p w14:paraId="398E9BB1" w14:textId="77777777" w:rsidR="00072681" w:rsidRPr="00213323" w:rsidRDefault="00072681" w:rsidP="00072681">
            <w:pPr>
              <w:spacing w:after="80"/>
              <w:jc w:val="center"/>
              <w:rPr>
                <w:ins w:id="43672" w:author="Author"/>
              </w:rPr>
            </w:pPr>
          </w:p>
        </w:tc>
        <w:tc>
          <w:tcPr>
            <w:tcW w:w="1080" w:type="dxa"/>
            <w:tcPrChange w:id="43673" w:author="Author">
              <w:tcPr>
                <w:tcW w:w="1080" w:type="dxa"/>
              </w:tcPr>
            </w:tcPrChange>
          </w:tcPr>
          <w:p w14:paraId="2EF798F6" w14:textId="77777777" w:rsidR="00072681" w:rsidRPr="00213323" w:rsidRDefault="00072681" w:rsidP="00072681">
            <w:pPr>
              <w:spacing w:after="80"/>
              <w:jc w:val="center"/>
              <w:rPr>
                <w:ins w:id="43674" w:author="Author"/>
              </w:rPr>
            </w:pPr>
          </w:p>
        </w:tc>
        <w:tc>
          <w:tcPr>
            <w:tcW w:w="1080" w:type="dxa"/>
            <w:tcPrChange w:id="43675" w:author="Author">
              <w:tcPr>
                <w:tcW w:w="990" w:type="dxa"/>
              </w:tcPr>
            </w:tcPrChange>
          </w:tcPr>
          <w:p w14:paraId="6BB3F007" w14:textId="77777777" w:rsidR="00072681" w:rsidRPr="00213323" w:rsidRDefault="00072681" w:rsidP="00072681">
            <w:pPr>
              <w:spacing w:after="80"/>
              <w:jc w:val="center"/>
              <w:rPr>
                <w:ins w:id="43676" w:author="Author"/>
              </w:rPr>
            </w:pPr>
          </w:p>
        </w:tc>
        <w:tc>
          <w:tcPr>
            <w:tcW w:w="1080" w:type="dxa"/>
            <w:tcPrChange w:id="43677" w:author="Author">
              <w:tcPr>
                <w:tcW w:w="2520" w:type="dxa"/>
              </w:tcPr>
            </w:tcPrChange>
          </w:tcPr>
          <w:p w14:paraId="710C3480" w14:textId="77777777" w:rsidR="00072681" w:rsidRPr="00213323" w:rsidRDefault="00072681" w:rsidP="00072681">
            <w:pPr>
              <w:spacing w:after="80"/>
              <w:jc w:val="center"/>
              <w:rPr>
                <w:ins w:id="43678" w:author="Author"/>
              </w:rPr>
            </w:pPr>
          </w:p>
        </w:tc>
      </w:tr>
      <w:tr w:rsidR="00072681" w:rsidRPr="00213323" w14:paraId="300512C5" w14:textId="77777777" w:rsidTr="00480700">
        <w:trPr>
          <w:jc w:val="center"/>
        </w:trPr>
        <w:tc>
          <w:tcPr>
            <w:tcW w:w="3955" w:type="dxa"/>
            <w:tcPrChange w:id="43679"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3680" w:author="Author">
              <w:tcPr>
                <w:tcW w:w="1232" w:type="dxa"/>
              </w:tcPr>
            </w:tcPrChange>
          </w:tcPr>
          <w:p w14:paraId="23CB76DD" w14:textId="77777777" w:rsidR="00072681" w:rsidRPr="00213323" w:rsidRDefault="00072681" w:rsidP="00072681">
            <w:pPr>
              <w:spacing w:after="80"/>
              <w:jc w:val="center"/>
            </w:pPr>
          </w:p>
        </w:tc>
        <w:tc>
          <w:tcPr>
            <w:tcW w:w="1080" w:type="dxa"/>
            <w:tcPrChange w:id="43681" w:author="Author">
              <w:tcPr>
                <w:tcW w:w="630" w:type="dxa"/>
              </w:tcPr>
            </w:tcPrChange>
          </w:tcPr>
          <w:p w14:paraId="4F9BCF01" w14:textId="77777777" w:rsidR="00072681" w:rsidRPr="00213323" w:rsidRDefault="00072681" w:rsidP="00072681">
            <w:pPr>
              <w:spacing w:after="80"/>
              <w:jc w:val="center"/>
            </w:pPr>
          </w:p>
        </w:tc>
        <w:tc>
          <w:tcPr>
            <w:tcW w:w="1080" w:type="dxa"/>
            <w:tcPrChange w:id="43682" w:author="Author">
              <w:tcPr>
                <w:tcW w:w="1080" w:type="dxa"/>
              </w:tcPr>
            </w:tcPrChange>
          </w:tcPr>
          <w:p w14:paraId="27614796" w14:textId="77777777" w:rsidR="00072681" w:rsidRPr="00213323" w:rsidRDefault="00072681" w:rsidP="00072681">
            <w:pPr>
              <w:spacing w:after="80"/>
              <w:jc w:val="center"/>
            </w:pPr>
          </w:p>
        </w:tc>
        <w:tc>
          <w:tcPr>
            <w:tcW w:w="1080" w:type="dxa"/>
            <w:tcPrChange w:id="43683" w:author="Author">
              <w:tcPr>
                <w:tcW w:w="990" w:type="dxa"/>
              </w:tcPr>
            </w:tcPrChange>
          </w:tcPr>
          <w:p w14:paraId="5A040062" w14:textId="77777777" w:rsidR="00072681" w:rsidRPr="00213323" w:rsidRDefault="00072681" w:rsidP="00072681">
            <w:pPr>
              <w:spacing w:after="80"/>
              <w:jc w:val="center"/>
            </w:pPr>
          </w:p>
        </w:tc>
        <w:tc>
          <w:tcPr>
            <w:tcW w:w="1080" w:type="dxa"/>
            <w:tcPrChange w:id="43684"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3685"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3686" w:name="_Toc529714069"/>
      <w:bookmarkStart w:id="43687"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3688" w:author="Author">
        <w:r w:rsidR="00790DC3">
          <w:rPr>
            <w:noProof/>
          </w:rPr>
          <w:t>42</w:t>
        </w:r>
        <w:del w:id="43689" w:author="Author">
          <w:r w:rsidR="00EC6FEE" w:rsidDel="00790DC3">
            <w:rPr>
              <w:noProof/>
            </w:rPr>
            <w:delText>42</w:delText>
          </w:r>
          <w:r w:rsidR="00666899" w:rsidDel="00790DC3">
            <w:rPr>
              <w:noProof/>
            </w:rPr>
            <w:delText>42</w:delText>
          </w:r>
          <w:r w:rsidR="005C2D74" w:rsidDel="00790DC3">
            <w:rPr>
              <w:noProof/>
            </w:rPr>
            <w:delText>42</w:delText>
          </w:r>
        </w:del>
      </w:ins>
      <w:del w:id="43690"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3686"/>
      <w:bookmarkEnd w:id="43687"/>
    </w:p>
    <w:tbl>
      <w:tblPr>
        <w:tblStyle w:val="TableGrid"/>
        <w:tblW w:w="9355" w:type="dxa"/>
        <w:jc w:val="center"/>
        <w:tblLayout w:type="fixed"/>
        <w:tblLook w:val="04A0" w:firstRow="1" w:lastRow="0" w:firstColumn="1" w:lastColumn="0" w:noHBand="0" w:noVBand="1"/>
        <w:tblPrChange w:id="43691"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3692">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3693" w:author="Author">
            <w:trPr>
              <w:tblHeader/>
            </w:trPr>
          </w:trPrChange>
        </w:trPr>
        <w:tc>
          <w:tcPr>
            <w:tcW w:w="4315" w:type="dxa"/>
            <w:vMerge w:val="restart"/>
            <w:vAlign w:val="center"/>
            <w:tcPrChange w:id="43694" w:author="Author">
              <w:tcPr>
                <w:tcW w:w="2538" w:type="dxa"/>
                <w:vMerge w:val="restart"/>
                <w:vAlign w:val="center"/>
              </w:tcPr>
            </w:tcPrChange>
          </w:tcPr>
          <w:p w14:paraId="425E27C1" w14:textId="77777777" w:rsidR="00322451" w:rsidRPr="00B025B3" w:rsidRDefault="00322451" w:rsidP="00333000">
            <w:pPr>
              <w:spacing w:after="80"/>
              <w:jc w:val="center"/>
              <w:rPr>
                <w:b/>
                <w:rPrChange w:id="43695" w:author="Author">
                  <w:rPr>
                    <w:b/>
                    <w:sz w:val="20"/>
                    <w:szCs w:val="20"/>
                  </w:rPr>
                </w:rPrChange>
              </w:rPr>
            </w:pPr>
            <w:r w:rsidRPr="00B025B3">
              <w:rPr>
                <w:b/>
                <w:rPrChange w:id="43696" w:author="Author">
                  <w:rPr>
                    <w:b/>
                    <w:sz w:val="20"/>
                    <w:szCs w:val="20"/>
                  </w:rPr>
                </w:rPrChange>
              </w:rPr>
              <w:t>Reserved Parameter</w:t>
            </w:r>
          </w:p>
        </w:tc>
        <w:tc>
          <w:tcPr>
            <w:tcW w:w="5040" w:type="dxa"/>
            <w:gridSpan w:val="10"/>
            <w:tcPrChange w:id="43697" w:author="Author">
              <w:tcPr>
                <w:tcW w:w="7380" w:type="dxa"/>
                <w:gridSpan w:val="10"/>
              </w:tcPr>
            </w:tcPrChange>
          </w:tcPr>
          <w:p w14:paraId="31280123" w14:textId="77777777" w:rsidR="00322451" w:rsidRPr="00B025B3" w:rsidRDefault="00322451" w:rsidP="00333000">
            <w:pPr>
              <w:spacing w:after="80"/>
              <w:jc w:val="center"/>
              <w:rPr>
                <w:b/>
                <w:rPrChange w:id="43698" w:author="Author">
                  <w:rPr>
                    <w:b/>
                    <w:sz w:val="20"/>
                    <w:szCs w:val="20"/>
                  </w:rPr>
                </w:rPrChange>
              </w:rPr>
            </w:pPr>
            <w:r w:rsidRPr="00B025B3">
              <w:rPr>
                <w:b/>
                <w:rPrChange w:id="43699"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3700" w:author="Author">
              <w:tcPr>
                <w:tcW w:w="2538" w:type="dxa"/>
                <w:vMerge/>
              </w:tcPr>
            </w:tcPrChange>
          </w:tcPr>
          <w:p w14:paraId="008A38D7" w14:textId="77777777" w:rsidR="00322451" w:rsidRPr="00B025B3" w:rsidRDefault="00322451" w:rsidP="00333000">
            <w:pPr>
              <w:spacing w:after="80"/>
              <w:jc w:val="center"/>
              <w:rPr>
                <w:b/>
                <w:rPrChange w:id="43701" w:author="Author">
                  <w:rPr>
                    <w:b/>
                    <w:sz w:val="20"/>
                    <w:szCs w:val="20"/>
                  </w:rPr>
                </w:rPrChange>
              </w:rPr>
            </w:pPr>
          </w:p>
        </w:tc>
        <w:tc>
          <w:tcPr>
            <w:tcW w:w="504" w:type="dxa"/>
            <w:textDirection w:val="btLr"/>
            <w:vAlign w:val="center"/>
            <w:tcPrChange w:id="43702" w:author="Author">
              <w:tcPr>
                <w:tcW w:w="630" w:type="dxa"/>
              </w:tcPr>
            </w:tcPrChange>
          </w:tcPr>
          <w:p w14:paraId="51B33C2A" w14:textId="77777777" w:rsidR="00322451" w:rsidRPr="00B025B3" w:rsidRDefault="00010C6C">
            <w:pPr>
              <w:spacing w:after="80"/>
              <w:ind w:left="113" w:right="113"/>
              <w:jc w:val="center"/>
              <w:rPr>
                <w:rFonts w:cs="Arial"/>
                <w:b/>
                <w:rPrChange w:id="43703" w:author="Author">
                  <w:rPr>
                    <w:rFonts w:cs="Arial"/>
                    <w:b/>
                    <w:sz w:val="16"/>
                    <w:szCs w:val="16"/>
                  </w:rPr>
                </w:rPrChange>
              </w:rPr>
              <w:pPrChange w:id="43704" w:author="Author">
                <w:pPr>
                  <w:spacing w:after="80"/>
                  <w:jc w:val="center"/>
                </w:pPr>
              </w:pPrChange>
            </w:pPr>
            <w:r w:rsidRPr="00B025B3">
              <w:rPr>
                <w:b/>
                <w:rPrChange w:id="43705" w:author="Author">
                  <w:rPr>
                    <w:b/>
                    <w:sz w:val="16"/>
                    <w:szCs w:val="16"/>
                  </w:rPr>
                </w:rPrChange>
              </w:rPr>
              <w:t>Value</w:t>
            </w:r>
          </w:p>
        </w:tc>
        <w:tc>
          <w:tcPr>
            <w:tcW w:w="504" w:type="dxa"/>
            <w:textDirection w:val="btLr"/>
            <w:vAlign w:val="center"/>
            <w:tcPrChange w:id="43706" w:author="Author">
              <w:tcPr>
                <w:tcW w:w="720" w:type="dxa"/>
              </w:tcPr>
            </w:tcPrChange>
          </w:tcPr>
          <w:p w14:paraId="6417E99A" w14:textId="77777777" w:rsidR="00322451" w:rsidRPr="00B025B3" w:rsidRDefault="00010C6C">
            <w:pPr>
              <w:spacing w:after="80"/>
              <w:ind w:left="113" w:right="113"/>
              <w:jc w:val="center"/>
              <w:rPr>
                <w:rFonts w:cs="Arial"/>
                <w:b/>
                <w:rPrChange w:id="43707" w:author="Author">
                  <w:rPr>
                    <w:rFonts w:cs="Arial"/>
                    <w:b/>
                    <w:sz w:val="16"/>
                    <w:szCs w:val="16"/>
                  </w:rPr>
                </w:rPrChange>
              </w:rPr>
              <w:pPrChange w:id="43708" w:author="Author">
                <w:pPr>
                  <w:spacing w:after="80"/>
                  <w:jc w:val="center"/>
                </w:pPr>
              </w:pPrChange>
            </w:pPr>
            <w:r w:rsidRPr="00B025B3">
              <w:rPr>
                <w:b/>
                <w:rPrChange w:id="43709" w:author="Author">
                  <w:rPr>
                    <w:b/>
                    <w:sz w:val="16"/>
                    <w:szCs w:val="16"/>
                  </w:rPr>
                </w:rPrChange>
              </w:rPr>
              <w:t>Range</w:t>
            </w:r>
          </w:p>
        </w:tc>
        <w:tc>
          <w:tcPr>
            <w:tcW w:w="504" w:type="dxa"/>
            <w:textDirection w:val="btLr"/>
            <w:vAlign w:val="center"/>
            <w:tcPrChange w:id="43710" w:author="Author">
              <w:tcPr>
                <w:tcW w:w="720" w:type="dxa"/>
              </w:tcPr>
            </w:tcPrChange>
          </w:tcPr>
          <w:p w14:paraId="0469B628" w14:textId="77777777" w:rsidR="00322451" w:rsidRPr="00B025B3" w:rsidRDefault="00010C6C">
            <w:pPr>
              <w:spacing w:after="80"/>
              <w:ind w:left="113" w:right="113"/>
              <w:jc w:val="center"/>
              <w:rPr>
                <w:b/>
                <w:rPrChange w:id="43711" w:author="Author">
                  <w:rPr>
                    <w:b/>
                    <w:sz w:val="16"/>
                    <w:szCs w:val="16"/>
                  </w:rPr>
                </w:rPrChange>
              </w:rPr>
              <w:pPrChange w:id="43712" w:author="Author">
                <w:pPr>
                  <w:spacing w:after="80"/>
                  <w:jc w:val="center"/>
                </w:pPr>
              </w:pPrChange>
            </w:pPr>
            <w:r w:rsidRPr="00B025B3">
              <w:rPr>
                <w:b/>
                <w:rPrChange w:id="43713" w:author="Author">
                  <w:rPr>
                    <w:b/>
                    <w:sz w:val="16"/>
                    <w:szCs w:val="16"/>
                  </w:rPr>
                </w:rPrChange>
              </w:rPr>
              <w:t>Corner</w:t>
            </w:r>
          </w:p>
        </w:tc>
        <w:tc>
          <w:tcPr>
            <w:tcW w:w="504" w:type="dxa"/>
            <w:textDirection w:val="btLr"/>
            <w:vAlign w:val="center"/>
            <w:tcPrChange w:id="43714" w:author="Author">
              <w:tcPr>
                <w:tcW w:w="540" w:type="dxa"/>
              </w:tcPr>
            </w:tcPrChange>
          </w:tcPr>
          <w:p w14:paraId="667DBDA6" w14:textId="77777777" w:rsidR="00322451" w:rsidRPr="00B025B3" w:rsidRDefault="00010C6C">
            <w:pPr>
              <w:spacing w:after="80"/>
              <w:ind w:left="113" w:right="113"/>
              <w:jc w:val="center"/>
              <w:rPr>
                <w:b/>
                <w:rPrChange w:id="43715" w:author="Author">
                  <w:rPr>
                    <w:b/>
                    <w:sz w:val="16"/>
                    <w:szCs w:val="16"/>
                  </w:rPr>
                </w:rPrChange>
              </w:rPr>
              <w:pPrChange w:id="43716" w:author="Author">
                <w:pPr>
                  <w:spacing w:after="80"/>
                  <w:jc w:val="center"/>
                </w:pPr>
              </w:pPrChange>
            </w:pPr>
            <w:r w:rsidRPr="00B025B3">
              <w:rPr>
                <w:b/>
                <w:rPrChange w:id="43717" w:author="Author">
                  <w:rPr>
                    <w:b/>
                    <w:sz w:val="16"/>
                    <w:szCs w:val="16"/>
                  </w:rPr>
                </w:rPrChange>
              </w:rPr>
              <w:t>List</w:t>
            </w:r>
          </w:p>
        </w:tc>
        <w:tc>
          <w:tcPr>
            <w:tcW w:w="504" w:type="dxa"/>
            <w:textDirection w:val="btLr"/>
            <w:vAlign w:val="center"/>
            <w:tcPrChange w:id="43718" w:author="Author">
              <w:tcPr>
                <w:tcW w:w="990" w:type="dxa"/>
              </w:tcPr>
            </w:tcPrChange>
          </w:tcPr>
          <w:p w14:paraId="00E16E16" w14:textId="77777777" w:rsidR="00322451" w:rsidRPr="00B025B3" w:rsidRDefault="00010C6C">
            <w:pPr>
              <w:spacing w:after="80"/>
              <w:ind w:left="113" w:right="113"/>
              <w:jc w:val="center"/>
              <w:rPr>
                <w:b/>
                <w:rPrChange w:id="43719" w:author="Author">
                  <w:rPr>
                    <w:b/>
                    <w:sz w:val="16"/>
                    <w:szCs w:val="16"/>
                  </w:rPr>
                </w:rPrChange>
              </w:rPr>
              <w:pPrChange w:id="43720" w:author="Author">
                <w:pPr>
                  <w:spacing w:after="80"/>
                  <w:jc w:val="center"/>
                </w:pPr>
              </w:pPrChange>
            </w:pPr>
            <w:r w:rsidRPr="00B025B3">
              <w:rPr>
                <w:b/>
                <w:rPrChange w:id="43721" w:author="Author">
                  <w:rPr>
                    <w:b/>
                    <w:sz w:val="16"/>
                    <w:szCs w:val="16"/>
                  </w:rPr>
                </w:rPrChange>
              </w:rPr>
              <w:t>Increment</w:t>
            </w:r>
          </w:p>
        </w:tc>
        <w:tc>
          <w:tcPr>
            <w:tcW w:w="504" w:type="dxa"/>
            <w:textDirection w:val="btLr"/>
            <w:vAlign w:val="center"/>
            <w:tcPrChange w:id="43722" w:author="Author">
              <w:tcPr>
                <w:tcW w:w="630" w:type="dxa"/>
              </w:tcPr>
            </w:tcPrChange>
          </w:tcPr>
          <w:p w14:paraId="6349013B" w14:textId="77777777" w:rsidR="00322451" w:rsidRPr="00B025B3" w:rsidRDefault="00010C6C">
            <w:pPr>
              <w:spacing w:after="80"/>
              <w:ind w:left="113" w:right="113"/>
              <w:jc w:val="center"/>
              <w:rPr>
                <w:b/>
                <w:rPrChange w:id="43723" w:author="Author">
                  <w:rPr>
                    <w:b/>
                    <w:sz w:val="16"/>
                    <w:szCs w:val="16"/>
                  </w:rPr>
                </w:rPrChange>
              </w:rPr>
              <w:pPrChange w:id="43724" w:author="Author">
                <w:pPr>
                  <w:spacing w:after="80"/>
                  <w:jc w:val="center"/>
                </w:pPr>
              </w:pPrChange>
            </w:pPr>
            <w:r w:rsidRPr="00B025B3">
              <w:rPr>
                <w:b/>
                <w:rPrChange w:id="43725" w:author="Author">
                  <w:rPr>
                    <w:b/>
                    <w:sz w:val="16"/>
                    <w:szCs w:val="16"/>
                  </w:rPr>
                </w:rPrChange>
              </w:rPr>
              <w:t>Steps</w:t>
            </w:r>
          </w:p>
        </w:tc>
        <w:tc>
          <w:tcPr>
            <w:tcW w:w="504" w:type="dxa"/>
            <w:textDirection w:val="btLr"/>
            <w:vAlign w:val="center"/>
            <w:tcPrChange w:id="43726" w:author="Author">
              <w:tcPr>
                <w:tcW w:w="900" w:type="dxa"/>
              </w:tcPr>
            </w:tcPrChange>
          </w:tcPr>
          <w:p w14:paraId="02C119F7" w14:textId="77777777" w:rsidR="00322451" w:rsidRPr="00B025B3" w:rsidRDefault="00010C6C">
            <w:pPr>
              <w:spacing w:after="80"/>
              <w:ind w:left="113" w:right="113"/>
              <w:jc w:val="center"/>
              <w:rPr>
                <w:b/>
                <w:rPrChange w:id="43727" w:author="Author">
                  <w:rPr>
                    <w:b/>
                    <w:sz w:val="16"/>
                    <w:szCs w:val="16"/>
                  </w:rPr>
                </w:rPrChange>
              </w:rPr>
              <w:pPrChange w:id="43728" w:author="Author">
                <w:pPr>
                  <w:spacing w:after="80"/>
                  <w:jc w:val="center"/>
                </w:pPr>
              </w:pPrChange>
            </w:pPr>
            <w:r w:rsidRPr="00B025B3">
              <w:rPr>
                <w:b/>
                <w:rPrChange w:id="43729" w:author="Author">
                  <w:rPr>
                    <w:b/>
                    <w:sz w:val="16"/>
                    <w:szCs w:val="16"/>
                  </w:rPr>
                </w:rPrChange>
              </w:rPr>
              <w:t>Gaussian</w:t>
            </w:r>
          </w:p>
        </w:tc>
        <w:tc>
          <w:tcPr>
            <w:tcW w:w="504" w:type="dxa"/>
            <w:textDirection w:val="btLr"/>
            <w:vAlign w:val="center"/>
            <w:tcPrChange w:id="43730" w:author="Author">
              <w:tcPr>
                <w:tcW w:w="900" w:type="dxa"/>
              </w:tcPr>
            </w:tcPrChange>
          </w:tcPr>
          <w:p w14:paraId="450DDC64" w14:textId="77777777" w:rsidR="00322451" w:rsidRPr="00B025B3" w:rsidRDefault="00010C6C">
            <w:pPr>
              <w:spacing w:after="80"/>
              <w:ind w:left="113" w:right="113"/>
              <w:jc w:val="center"/>
              <w:rPr>
                <w:b/>
                <w:rPrChange w:id="43731" w:author="Author">
                  <w:rPr>
                    <w:b/>
                    <w:sz w:val="16"/>
                    <w:szCs w:val="16"/>
                  </w:rPr>
                </w:rPrChange>
              </w:rPr>
              <w:pPrChange w:id="43732" w:author="Author">
                <w:pPr>
                  <w:spacing w:after="80"/>
                  <w:jc w:val="center"/>
                </w:pPr>
              </w:pPrChange>
            </w:pPr>
            <w:r w:rsidRPr="00B025B3">
              <w:rPr>
                <w:b/>
                <w:rPrChange w:id="43733" w:author="Author">
                  <w:rPr>
                    <w:b/>
                    <w:sz w:val="16"/>
                    <w:szCs w:val="16"/>
                  </w:rPr>
                </w:rPrChange>
              </w:rPr>
              <w:t>Dual-Dirac</w:t>
            </w:r>
          </w:p>
        </w:tc>
        <w:tc>
          <w:tcPr>
            <w:tcW w:w="504" w:type="dxa"/>
            <w:textDirection w:val="btLr"/>
            <w:vAlign w:val="center"/>
            <w:tcPrChange w:id="43734" w:author="Author">
              <w:tcPr>
                <w:tcW w:w="630" w:type="dxa"/>
              </w:tcPr>
            </w:tcPrChange>
          </w:tcPr>
          <w:p w14:paraId="3FCCC2FE" w14:textId="77777777" w:rsidR="00322451" w:rsidRPr="00B025B3" w:rsidRDefault="00010C6C">
            <w:pPr>
              <w:spacing w:after="80"/>
              <w:ind w:left="113" w:right="113"/>
              <w:jc w:val="center"/>
              <w:rPr>
                <w:b/>
                <w:rPrChange w:id="43735" w:author="Author">
                  <w:rPr>
                    <w:b/>
                    <w:sz w:val="16"/>
                    <w:szCs w:val="16"/>
                  </w:rPr>
                </w:rPrChange>
              </w:rPr>
              <w:pPrChange w:id="43736" w:author="Author">
                <w:pPr>
                  <w:spacing w:after="80"/>
                  <w:jc w:val="center"/>
                </w:pPr>
              </w:pPrChange>
            </w:pPr>
            <w:r w:rsidRPr="00B025B3">
              <w:rPr>
                <w:b/>
                <w:rPrChange w:id="43737" w:author="Author">
                  <w:rPr>
                    <w:b/>
                    <w:sz w:val="16"/>
                    <w:szCs w:val="16"/>
                  </w:rPr>
                </w:rPrChange>
              </w:rPr>
              <w:t>DjRj</w:t>
            </w:r>
          </w:p>
        </w:tc>
        <w:tc>
          <w:tcPr>
            <w:tcW w:w="504" w:type="dxa"/>
            <w:textDirection w:val="btLr"/>
            <w:vAlign w:val="center"/>
            <w:tcPrChange w:id="43738" w:author="Author">
              <w:tcPr>
                <w:tcW w:w="720" w:type="dxa"/>
              </w:tcPr>
            </w:tcPrChange>
          </w:tcPr>
          <w:p w14:paraId="2D6172E0" w14:textId="77777777" w:rsidR="00322451" w:rsidRPr="00B025B3" w:rsidRDefault="00010C6C">
            <w:pPr>
              <w:spacing w:after="80"/>
              <w:ind w:left="113" w:right="113"/>
              <w:jc w:val="center"/>
              <w:rPr>
                <w:b/>
                <w:rPrChange w:id="43739" w:author="Author">
                  <w:rPr>
                    <w:b/>
                    <w:sz w:val="16"/>
                    <w:szCs w:val="16"/>
                  </w:rPr>
                </w:rPrChange>
              </w:rPr>
              <w:pPrChange w:id="43740" w:author="Author">
                <w:pPr>
                  <w:spacing w:after="80"/>
                  <w:jc w:val="center"/>
                </w:pPr>
              </w:pPrChange>
            </w:pPr>
            <w:r w:rsidRPr="00B025B3">
              <w:rPr>
                <w:b/>
                <w:rPrChange w:id="43741" w:author="Author">
                  <w:rPr>
                    <w:b/>
                    <w:sz w:val="16"/>
                    <w:szCs w:val="16"/>
                  </w:rPr>
                </w:rPrChange>
              </w:rPr>
              <w:t>Table</w:t>
            </w:r>
          </w:p>
        </w:tc>
      </w:tr>
      <w:tr w:rsidR="00E3350C" w:rsidRPr="00213323" w14:paraId="392DCE05" w14:textId="77777777" w:rsidTr="00480700">
        <w:trPr>
          <w:jc w:val="center"/>
        </w:trPr>
        <w:tc>
          <w:tcPr>
            <w:tcW w:w="4315" w:type="dxa"/>
            <w:tcPrChange w:id="43742" w:author="Author">
              <w:tcPr>
                <w:tcW w:w="2538" w:type="dxa"/>
              </w:tcPr>
            </w:tcPrChange>
          </w:tcPr>
          <w:p w14:paraId="7D080D1A" w14:textId="77777777" w:rsidR="00E3350C" w:rsidRPr="00B025B3" w:rsidRDefault="00E3350C" w:rsidP="00333000">
            <w:pPr>
              <w:spacing w:after="80"/>
              <w:rPr>
                <w:rPrChange w:id="43743" w:author="Author">
                  <w:rPr>
                    <w:sz w:val="20"/>
                    <w:szCs w:val="20"/>
                  </w:rPr>
                </w:rPrChange>
              </w:rPr>
            </w:pPr>
            <w:r w:rsidRPr="00B025B3">
              <w:rPr>
                <w:rPrChange w:id="43744" w:author="Author">
                  <w:rPr>
                    <w:sz w:val="20"/>
                    <w:szCs w:val="20"/>
                  </w:rPr>
                </w:rPrChange>
              </w:rPr>
              <w:t>AMI_Version</w:t>
            </w:r>
          </w:p>
        </w:tc>
        <w:tc>
          <w:tcPr>
            <w:tcW w:w="504" w:type="dxa"/>
            <w:tcPrChange w:id="43745"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3746" w:author="Author">
              <w:tcPr>
                <w:tcW w:w="720" w:type="dxa"/>
              </w:tcPr>
            </w:tcPrChange>
          </w:tcPr>
          <w:p w14:paraId="40047124" w14:textId="77777777" w:rsidR="00E3350C" w:rsidRPr="00680A48" w:rsidRDefault="00E3350C" w:rsidP="00333000">
            <w:pPr>
              <w:spacing w:after="80"/>
              <w:jc w:val="center"/>
            </w:pPr>
          </w:p>
        </w:tc>
        <w:tc>
          <w:tcPr>
            <w:tcW w:w="504" w:type="dxa"/>
            <w:tcPrChange w:id="43747" w:author="Author">
              <w:tcPr>
                <w:tcW w:w="720" w:type="dxa"/>
              </w:tcPr>
            </w:tcPrChange>
          </w:tcPr>
          <w:p w14:paraId="05754C4C" w14:textId="77777777" w:rsidR="00E3350C" w:rsidRPr="00350B91" w:rsidRDefault="00E3350C" w:rsidP="00333000">
            <w:pPr>
              <w:spacing w:after="80"/>
              <w:jc w:val="center"/>
            </w:pPr>
          </w:p>
        </w:tc>
        <w:tc>
          <w:tcPr>
            <w:tcW w:w="504" w:type="dxa"/>
            <w:tcPrChange w:id="43748" w:author="Author">
              <w:tcPr>
                <w:tcW w:w="540" w:type="dxa"/>
              </w:tcPr>
            </w:tcPrChange>
          </w:tcPr>
          <w:p w14:paraId="7FFCA765" w14:textId="77777777" w:rsidR="00E3350C" w:rsidRPr="00B025B3" w:rsidRDefault="00E3350C" w:rsidP="00333000">
            <w:pPr>
              <w:spacing w:after="80"/>
              <w:jc w:val="center"/>
              <w:rPr>
                <w:rPrChange w:id="43749" w:author="Author">
                  <w:rPr>
                    <w:szCs w:val="20"/>
                  </w:rPr>
                </w:rPrChange>
              </w:rPr>
            </w:pPr>
          </w:p>
        </w:tc>
        <w:tc>
          <w:tcPr>
            <w:tcW w:w="504" w:type="dxa"/>
            <w:tcPrChange w:id="43750" w:author="Author">
              <w:tcPr>
                <w:tcW w:w="990" w:type="dxa"/>
              </w:tcPr>
            </w:tcPrChange>
          </w:tcPr>
          <w:p w14:paraId="1AAEB8D7" w14:textId="77777777" w:rsidR="00E3350C" w:rsidRPr="00B025B3" w:rsidRDefault="00E3350C" w:rsidP="00333000">
            <w:pPr>
              <w:spacing w:after="80"/>
              <w:jc w:val="center"/>
              <w:rPr>
                <w:rPrChange w:id="43751" w:author="Author">
                  <w:rPr>
                    <w:szCs w:val="20"/>
                  </w:rPr>
                </w:rPrChange>
              </w:rPr>
            </w:pPr>
          </w:p>
        </w:tc>
        <w:tc>
          <w:tcPr>
            <w:tcW w:w="504" w:type="dxa"/>
            <w:tcPrChange w:id="43752" w:author="Author">
              <w:tcPr>
                <w:tcW w:w="630" w:type="dxa"/>
              </w:tcPr>
            </w:tcPrChange>
          </w:tcPr>
          <w:p w14:paraId="3BF5E05B" w14:textId="77777777" w:rsidR="00E3350C" w:rsidRPr="00B025B3" w:rsidRDefault="00E3350C" w:rsidP="00333000">
            <w:pPr>
              <w:spacing w:after="80"/>
              <w:jc w:val="center"/>
              <w:rPr>
                <w:rPrChange w:id="43753" w:author="Author">
                  <w:rPr>
                    <w:szCs w:val="20"/>
                  </w:rPr>
                </w:rPrChange>
              </w:rPr>
            </w:pPr>
          </w:p>
        </w:tc>
        <w:tc>
          <w:tcPr>
            <w:tcW w:w="504" w:type="dxa"/>
            <w:tcPrChange w:id="43754" w:author="Author">
              <w:tcPr>
                <w:tcW w:w="900" w:type="dxa"/>
              </w:tcPr>
            </w:tcPrChange>
          </w:tcPr>
          <w:p w14:paraId="62ACCB23" w14:textId="77777777" w:rsidR="00E3350C" w:rsidRPr="00B025B3" w:rsidRDefault="00E3350C" w:rsidP="00333000">
            <w:pPr>
              <w:spacing w:after="80"/>
              <w:rPr>
                <w:rPrChange w:id="43755" w:author="Author">
                  <w:rPr>
                    <w:szCs w:val="20"/>
                  </w:rPr>
                </w:rPrChange>
              </w:rPr>
            </w:pPr>
          </w:p>
        </w:tc>
        <w:tc>
          <w:tcPr>
            <w:tcW w:w="504" w:type="dxa"/>
            <w:tcPrChange w:id="43756" w:author="Author">
              <w:tcPr>
                <w:tcW w:w="900" w:type="dxa"/>
              </w:tcPr>
            </w:tcPrChange>
          </w:tcPr>
          <w:p w14:paraId="19F9F3E1" w14:textId="77777777" w:rsidR="00E3350C" w:rsidRPr="00B025B3" w:rsidRDefault="00E3350C" w:rsidP="00333000">
            <w:pPr>
              <w:spacing w:after="80"/>
              <w:rPr>
                <w:rPrChange w:id="43757" w:author="Author">
                  <w:rPr>
                    <w:szCs w:val="20"/>
                  </w:rPr>
                </w:rPrChange>
              </w:rPr>
            </w:pPr>
          </w:p>
        </w:tc>
        <w:tc>
          <w:tcPr>
            <w:tcW w:w="504" w:type="dxa"/>
            <w:tcPrChange w:id="43758" w:author="Author">
              <w:tcPr>
                <w:tcW w:w="630" w:type="dxa"/>
              </w:tcPr>
            </w:tcPrChange>
          </w:tcPr>
          <w:p w14:paraId="250DC360" w14:textId="77777777" w:rsidR="00E3350C" w:rsidRPr="00B025B3" w:rsidRDefault="00E3350C" w:rsidP="00333000">
            <w:pPr>
              <w:spacing w:after="80"/>
              <w:rPr>
                <w:rPrChange w:id="43759" w:author="Author">
                  <w:rPr>
                    <w:szCs w:val="20"/>
                  </w:rPr>
                </w:rPrChange>
              </w:rPr>
            </w:pPr>
          </w:p>
        </w:tc>
        <w:tc>
          <w:tcPr>
            <w:tcW w:w="504" w:type="dxa"/>
            <w:tcPrChange w:id="43760" w:author="Author">
              <w:tcPr>
                <w:tcW w:w="720" w:type="dxa"/>
              </w:tcPr>
            </w:tcPrChange>
          </w:tcPr>
          <w:p w14:paraId="1C0CFC0A" w14:textId="77777777" w:rsidR="00E3350C" w:rsidRPr="00B025B3" w:rsidRDefault="00E3350C" w:rsidP="00333000">
            <w:pPr>
              <w:spacing w:after="80"/>
              <w:rPr>
                <w:rPrChange w:id="43761" w:author="Author">
                  <w:rPr>
                    <w:szCs w:val="20"/>
                  </w:rPr>
                </w:rPrChange>
              </w:rPr>
            </w:pPr>
          </w:p>
        </w:tc>
      </w:tr>
      <w:tr w:rsidR="007365DC" w:rsidRPr="00213323" w14:paraId="134D41DF" w14:textId="77777777" w:rsidTr="00480700">
        <w:trPr>
          <w:jc w:val="center"/>
          <w:ins w:id="43762" w:author="Author"/>
        </w:trPr>
        <w:tc>
          <w:tcPr>
            <w:tcW w:w="4315" w:type="dxa"/>
            <w:tcPrChange w:id="43763" w:author="Author">
              <w:tcPr>
                <w:tcW w:w="2538" w:type="dxa"/>
              </w:tcPr>
            </w:tcPrChange>
          </w:tcPr>
          <w:p w14:paraId="2D456D1C" w14:textId="77777777" w:rsidR="007365DC" w:rsidRPr="00B025B3" w:rsidRDefault="007365DC" w:rsidP="007365DC">
            <w:pPr>
              <w:spacing w:after="80"/>
              <w:rPr>
                <w:ins w:id="43764" w:author="Author"/>
                <w:rPrChange w:id="43765" w:author="Author">
                  <w:rPr>
                    <w:ins w:id="43766" w:author="Author"/>
                    <w:sz w:val="20"/>
                    <w:szCs w:val="20"/>
                  </w:rPr>
                </w:rPrChange>
              </w:rPr>
            </w:pPr>
            <w:ins w:id="43767" w:author="Author">
              <w:r w:rsidRPr="000C0E13">
                <w:t>BCI_</w:t>
              </w:r>
              <w:del w:id="43768" w:author="Author">
                <w:r w:rsidRPr="000C0E13" w:rsidDel="00633D3B">
                  <w:delText>Message_Interval_UI</w:delText>
                </w:r>
              </w:del>
              <w:r w:rsidR="00633D3B" w:rsidRPr="00B025B3">
                <w:rPr>
                  <w:rPrChange w:id="43769" w:author="Author">
                    <w:rPr>
                      <w:sz w:val="20"/>
                      <w:szCs w:val="20"/>
                    </w:rPr>
                  </w:rPrChange>
                </w:rPr>
                <w:t>ID</w:t>
              </w:r>
            </w:ins>
          </w:p>
        </w:tc>
        <w:tc>
          <w:tcPr>
            <w:tcW w:w="504" w:type="dxa"/>
            <w:tcPrChange w:id="43770" w:author="Author">
              <w:tcPr>
                <w:tcW w:w="630" w:type="dxa"/>
              </w:tcPr>
            </w:tcPrChange>
          </w:tcPr>
          <w:p w14:paraId="5B779619" w14:textId="77777777" w:rsidR="007365DC" w:rsidRPr="000C0E13" w:rsidRDefault="00633D3B" w:rsidP="007365DC">
            <w:pPr>
              <w:spacing w:after="80"/>
              <w:jc w:val="center"/>
              <w:rPr>
                <w:ins w:id="43771" w:author="Author"/>
              </w:rPr>
            </w:pPr>
            <w:ins w:id="43772" w:author="Author">
              <w:r w:rsidRPr="000C0E13">
                <w:t>X</w:t>
              </w:r>
            </w:ins>
          </w:p>
        </w:tc>
        <w:tc>
          <w:tcPr>
            <w:tcW w:w="504" w:type="dxa"/>
            <w:tcPrChange w:id="43773" w:author="Author">
              <w:tcPr>
                <w:tcW w:w="720" w:type="dxa"/>
              </w:tcPr>
            </w:tcPrChange>
          </w:tcPr>
          <w:p w14:paraId="15C62F80" w14:textId="77777777" w:rsidR="007365DC" w:rsidRPr="00B025B3" w:rsidRDefault="007365DC" w:rsidP="007365DC">
            <w:pPr>
              <w:spacing w:after="80"/>
              <w:jc w:val="center"/>
              <w:rPr>
                <w:ins w:id="43774" w:author="Author"/>
              </w:rPr>
            </w:pPr>
          </w:p>
        </w:tc>
        <w:tc>
          <w:tcPr>
            <w:tcW w:w="504" w:type="dxa"/>
            <w:tcPrChange w:id="43775" w:author="Author">
              <w:tcPr>
                <w:tcW w:w="720" w:type="dxa"/>
              </w:tcPr>
            </w:tcPrChange>
          </w:tcPr>
          <w:p w14:paraId="6F1902FC" w14:textId="77777777" w:rsidR="007365DC" w:rsidRPr="00B025B3" w:rsidRDefault="007365DC" w:rsidP="007365DC">
            <w:pPr>
              <w:spacing w:after="80"/>
              <w:jc w:val="center"/>
              <w:rPr>
                <w:ins w:id="43776" w:author="Author"/>
              </w:rPr>
            </w:pPr>
          </w:p>
        </w:tc>
        <w:tc>
          <w:tcPr>
            <w:tcW w:w="504" w:type="dxa"/>
            <w:tcPrChange w:id="43777" w:author="Author">
              <w:tcPr>
                <w:tcW w:w="540" w:type="dxa"/>
              </w:tcPr>
            </w:tcPrChange>
          </w:tcPr>
          <w:p w14:paraId="2D94744F" w14:textId="77777777" w:rsidR="007365DC" w:rsidRPr="00B025B3" w:rsidRDefault="007365DC" w:rsidP="007365DC">
            <w:pPr>
              <w:spacing w:after="80"/>
              <w:jc w:val="center"/>
              <w:rPr>
                <w:ins w:id="43778" w:author="Author"/>
              </w:rPr>
            </w:pPr>
          </w:p>
        </w:tc>
        <w:tc>
          <w:tcPr>
            <w:tcW w:w="504" w:type="dxa"/>
            <w:tcPrChange w:id="43779" w:author="Author">
              <w:tcPr>
                <w:tcW w:w="990" w:type="dxa"/>
              </w:tcPr>
            </w:tcPrChange>
          </w:tcPr>
          <w:p w14:paraId="333ED0CB" w14:textId="77777777" w:rsidR="007365DC" w:rsidRPr="00B025B3" w:rsidRDefault="007365DC" w:rsidP="007365DC">
            <w:pPr>
              <w:spacing w:after="80"/>
              <w:jc w:val="center"/>
              <w:rPr>
                <w:ins w:id="43780" w:author="Author"/>
              </w:rPr>
            </w:pPr>
          </w:p>
        </w:tc>
        <w:tc>
          <w:tcPr>
            <w:tcW w:w="504" w:type="dxa"/>
            <w:tcPrChange w:id="43781" w:author="Author">
              <w:tcPr>
                <w:tcW w:w="630" w:type="dxa"/>
              </w:tcPr>
            </w:tcPrChange>
          </w:tcPr>
          <w:p w14:paraId="0BDCCA46" w14:textId="77777777" w:rsidR="007365DC" w:rsidRPr="00B025B3" w:rsidRDefault="007365DC" w:rsidP="007365DC">
            <w:pPr>
              <w:spacing w:after="80"/>
              <w:jc w:val="center"/>
              <w:rPr>
                <w:ins w:id="43782" w:author="Author"/>
              </w:rPr>
            </w:pPr>
          </w:p>
        </w:tc>
        <w:tc>
          <w:tcPr>
            <w:tcW w:w="504" w:type="dxa"/>
            <w:tcPrChange w:id="43783" w:author="Author">
              <w:tcPr>
                <w:tcW w:w="900" w:type="dxa"/>
              </w:tcPr>
            </w:tcPrChange>
          </w:tcPr>
          <w:p w14:paraId="3048A0B2" w14:textId="77777777" w:rsidR="007365DC" w:rsidRPr="00B025B3" w:rsidRDefault="007365DC" w:rsidP="007365DC">
            <w:pPr>
              <w:spacing w:after="80"/>
              <w:jc w:val="center"/>
              <w:rPr>
                <w:ins w:id="43784" w:author="Author"/>
              </w:rPr>
            </w:pPr>
          </w:p>
        </w:tc>
        <w:tc>
          <w:tcPr>
            <w:tcW w:w="504" w:type="dxa"/>
            <w:tcPrChange w:id="43785" w:author="Author">
              <w:tcPr>
                <w:tcW w:w="900" w:type="dxa"/>
              </w:tcPr>
            </w:tcPrChange>
          </w:tcPr>
          <w:p w14:paraId="6D498828" w14:textId="77777777" w:rsidR="007365DC" w:rsidRPr="00B025B3" w:rsidRDefault="007365DC" w:rsidP="007365DC">
            <w:pPr>
              <w:spacing w:after="80"/>
              <w:jc w:val="center"/>
              <w:rPr>
                <w:ins w:id="43786" w:author="Author"/>
              </w:rPr>
            </w:pPr>
          </w:p>
        </w:tc>
        <w:tc>
          <w:tcPr>
            <w:tcW w:w="504" w:type="dxa"/>
            <w:tcPrChange w:id="43787" w:author="Author">
              <w:tcPr>
                <w:tcW w:w="630" w:type="dxa"/>
              </w:tcPr>
            </w:tcPrChange>
          </w:tcPr>
          <w:p w14:paraId="38F948EA" w14:textId="77777777" w:rsidR="007365DC" w:rsidRPr="00B025B3" w:rsidRDefault="007365DC" w:rsidP="007365DC">
            <w:pPr>
              <w:spacing w:after="80"/>
              <w:jc w:val="center"/>
              <w:rPr>
                <w:ins w:id="43788" w:author="Author"/>
              </w:rPr>
            </w:pPr>
          </w:p>
        </w:tc>
        <w:tc>
          <w:tcPr>
            <w:tcW w:w="504" w:type="dxa"/>
            <w:tcPrChange w:id="43789" w:author="Author">
              <w:tcPr>
                <w:tcW w:w="720" w:type="dxa"/>
              </w:tcPr>
            </w:tcPrChange>
          </w:tcPr>
          <w:p w14:paraId="4E6EFF84" w14:textId="77777777" w:rsidR="007365DC" w:rsidRPr="00B025B3" w:rsidRDefault="007365DC" w:rsidP="007365DC">
            <w:pPr>
              <w:spacing w:after="80"/>
              <w:jc w:val="center"/>
              <w:rPr>
                <w:ins w:id="43790" w:author="Author"/>
              </w:rPr>
            </w:pPr>
          </w:p>
        </w:tc>
      </w:tr>
      <w:tr w:rsidR="007365DC" w:rsidRPr="00213323" w14:paraId="154F7DCB" w14:textId="77777777" w:rsidTr="00480700">
        <w:trPr>
          <w:jc w:val="center"/>
          <w:ins w:id="43791" w:author="Author"/>
        </w:trPr>
        <w:tc>
          <w:tcPr>
            <w:tcW w:w="4315" w:type="dxa"/>
            <w:tcPrChange w:id="43792" w:author="Author">
              <w:tcPr>
                <w:tcW w:w="2538" w:type="dxa"/>
              </w:tcPr>
            </w:tcPrChange>
          </w:tcPr>
          <w:p w14:paraId="15E4D677" w14:textId="77777777" w:rsidR="007365DC" w:rsidRPr="00B025B3" w:rsidRDefault="007365DC" w:rsidP="007365DC">
            <w:pPr>
              <w:spacing w:after="80"/>
              <w:rPr>
                <w:ins w:id="43793" w:author="Author"/>
                <w:rPrChange w:id="43794" w:author="Author">
                  <w:rPr>
                    <w:ins w:id="43795" w:author="Author"/>
                    <w:sz w:val="20"/>
                    <w:szCs w:val="20"/>
                  </w:rPr>
                </w:rPrChange>
              </w:rPr>
            </w:pPr>
            <w:ins w:id="43796" w:author="Author">
              <w:r w:rsidRPr="000C0E13">
                <w:t>BCI_</w:t>
              </w:r>
              <w:r w:rsidR="00633D3B" w:rsidRPr="00B025B3">
                <w:rPr>
                  <w:rPrChange w:id="43797" w:author="Author">
                    <w:rPr>
                      <w:sz w:val="20"/>
                      <w:szCs w:val="20"/>
                    </w:rPr>
                  </w:rPrChange>
                </w:rPr>
                <w:t>Message_Interval_UI</w:t>
              </w:r>
              <w:del w:id="43798" w:author="Author">
                <w:r w:rsidRPr="000C0E13" w:rsidDel="00633D3B">
                  <w:delText>ID</w:delText>
                </w:r>
              </w:del>
            </w:ins>
          </w:p>
        </w:tc>
        <w:tc>
          <w:tcPr>
            <w:tcW w:w="504" w:type="dxa"/>
            <w:tcPrChange w:id="43799" w:author="Author">
              <w:tcPr>
                <w:tcW w:w="630" w:type="dxa"/>
              </w:tcPr>
            </w:tcPrChange>
          </w:tcPr>
          <w:p w14:paraId="07044D87" w14:textId="77777777" w:rsidR="007365DC" w:rsidRPr="000C0E13" w:rsidRDefault="00633D3B" w:rsidP="007365DC">
            <w:pPr>
              <w:spacing w:after="80"/>
              <w:jc w:val="center"/>
              <w:rPr>
                <w:ins w:id="43800" w:author="Author"/>
              </w:rPr>
            </w:pPr>
            <w:ins w:id="43801" w:author="Author">
              <w:r w:rsidRPr="000C0E13">
                <w:t>X</w:t>
              </w:r>
            </w:ins>
          </w:p>
        </w:tc>
        <w:tc>
          <w:tcPr>
            <w:tcW w:w="504" w:type="dxa"/>
            <w:tcPrChange w:id="43802" w:author="Author">
              <w:tcPr>
                <w:tcW w:w="720" w:type="dxa"/>
              </w:tcPr>
            </w:tcPrChange>
          </w:tcPr>
          <w:p w14:paraId="4B1EF3A8" w14:textId="77777777" w:rsidR="007365DC" w:rsidRPr="00B025B3" w:rsidRDefault="007365DC" w:rsidP="007365DC">
            <w:pPr>
              <w:spacing w:after="80"/>
              <w:jc w:val="center"/>
              <w:rPr>
                <w:ins w:id="43803" w:author="Author"/>
              </w:rPr>
            </w:pPr>
          </w:p>
        </w:tc>
        <w:tc>
          <w:tcPr>
            <w:tcW w:w="504" w:type="dxa"/>
            <w:tcPrChange w:id="43804" w:author="Author">
              <w:tcPr>
                <w:tcW w:w="720" w:type="dxa"/>
              </w:tcPr>
            </w:tcPrChange>
          </w:tcPr>
          <w:p w14:paraId="7D765609" w14:textId="77777777" w:rsidR="007365DC" w:rsidRPr="00B025B3" w:rsidRDefault="007365DC" w:rsidP="007365DC">
            <w:pPr>
              <w:spacing w:after="80"/>
              <w:jc w:val="center"/>
              <w:rPr>
                <w:ins w:id="43805" w:author="Author"/>
              </w:rPr>
            </w:pPr>
          </w:p>
        </w:tc>
        <w:tc>
          <w:tcPr>
            <w:tcW w:w="504" w:type="dxa"/>
            <w:tcPrChange w:id="43806" w:author="Author">
              <w:tcPr>
                <w:tcW w:w="540" w:type="dxa"/>
              </w:tcPr>
            </w:tcPrChange>
          </w:tcPr>
          <w:p w14:paraId="3FCF8796" w14:textId="77777777" w:rsidR="007365DC" w:rsidRPr="00B025B3" w:rsidRDefault="007365DC" w:rsidP="007365DC">
            <w:pPr>
              <w:spacing w:after="80"/>
              <w:jc w:val="center"/>
              <w:rPr>
                <w:ins w:id="43807" w:author="Author"/>
              </w:rPr>
            </w:pPr>
          </w:p>
        </w:tc>
        <w:tc>
          <w:tcPr>
            <w:tcW w:w="504" w:type="dxa"/>
            <w:tcPrChange w:id="43808" w:author="Author">
              <w:tcPr>
                <w:tcW w:w="990" w:type="dxa"/>
              </w:tcPr>
            </w:tcPrChange>
          </w:tcPr>
          <w:p w14:paraId="17916A20" w14:textId="77777777" w:rsidR="007365DC" w:rsidRPr="00B025B3" w:rsidRDefault="007365DC" w:rsidP="007365DC">
            <w:pPr>
              <w:spacing w:after="80"/>
              <w:jc w:val="center"/>
              <w:rPr>
                <w:ins w:id="43809" w:author="Author"/>
              </w:rPr>
            </w:pPr>
          </w:p>
        </w:tc>
        <w:tc>
          <w:tcPr>
            <w:tcW w:w="504" w:type="dxa"/>
            <w:tcPrChange w:id="43810" w:author="Author">
              <w:tcPr>
                <w:tcW w:w="630" w:type="dxa"/>
              </w:tcPr>
            </w:tcPrChange>
          </w:tcPr>
          <w:p w14:paraId="40A0FEEE" w14:textId="77777777" w:rsidR="007365DC" w:rsidRPr="00B025B3" w:rsidRDefault="007365DC" w:rsidP="007365DC">
            <w:pPr>
              <w:spacing w:after="80"/>
              <w:jc w:val="center"/>
              <w:rPr>
                <w:ins w:id="43811" w:author="Author"/>
              </w:rPr>
            </w:pPr>
          </w:p>
        </w:tc>
        <w:tc>
          <w:tcPr>
            <w:tcW w:w="504" w:type="dxa"/>
            <w:tcPrChange w:id="43812" w:author="Author">
              <w:tcPr>
                <w:tcW w:w="900" w:type="dxa"/>
              </w:tcPr>
            </w:tcPrChange>
          </w:tcPr>
          <w:p w14:paraId="7B60B7DD" w14:textId="77777777" w:rsidR="007365DC" w:rsidRPr="00B025B3" w:rsidRDefault="007365DC" w:rsidP="007365DC">
            <w:pPr>
              <w:spacing w:after="80"/>
              <w:jc w:val="center"/>
              <w:rPr>
                <w:ins w:id="43813" w:author="Author"/>
              </w:rPr>
            </w:pPr>
          </w:p>
        </w:tc>
        <w:tc>
          <w:tcPr>
            <w:tcW w:w="504" w:type="dxa"/>
            <w:tcPrChange w:id="43814" w:author="Author">
              <w:tcPr>
                <w:tcW w:w="900" w:type="dxa"/>
              </w:tcPr>
            </w:tcPrChange>
          </w:tcPr>
          <w:p w14:paraId="487A9D75" w14:textId="77777777" w:rsidR="007365DC" w:rsidRPr="00B025B3" w:rsidRDefault="007365DC" w:rsidP="007365DC">
            <w:pPr>
              <w:spacing w:after="80"/>
              <w:jc w:val="center"/>
              <w:rPr>
                <w:ins w:id="43815" w:author="Author"/>
              </w:rPr>
            </w:pPr>
          </w:p>
        </w:tc>
        <w:tc>
          <w:tcPr>
            <w:tcW w:w="504" w:type="dxa"/>
            <w:tcPrChange w:id="43816" w:author="Author">
              <w:tcPr>
                <w:tcW w:w="630" w:type="dxa"/>
              </w:tcPr>
            </w:tcPrChange>
          </w:tcPr>
          <w:p w14:paraId="22F77B3B" w14:textId="77777777" w:rsidR="007365DC" w:rsidRPr="00B025B3" w:rsidRDefault="007365DC" w:rsidP="007365DC">
            <w:pPr>
              <w:spacing w:after="80"/>
              <w:jc w:val="center"/>
              <w:rPr>
                <w:ins w:id="43817" w:author="Author"/>
              </w:rPr>
            </w:pPr>
          </w:p>
        </w:tc>
        <w:tc>
          <w:tcPr>
            <w:tcW w:w="504" w:type="dxa"/>
            <w:tcPrChange w:id="43818" w:author="Author">
              <w:tcPr>
                <w:tcW w:w="720" w:type="dxa"/>
              </w:tcPr>
            </w:tcPrChange>
          </w:tcPr>
          <w:p w14:paraId="0B3F453A" w14:textId="77777777" w:rsidR="007365DC" w:rsidRPr="00B025B3" w:rsidRDefault="007365DC" w:rsidP="007365DC">
            <w:pPr>
              <w:spacing w:after="80"/>
              <w:jc w:val="center"/>
              <w:rPr>
                <w:ins w:id="43819" w:author="Author"/>
              </w:rPr>
            </w:pPr>
          </w:p>
        </w:tc>
      </w:tr>
      <w:tr w:rsidR="007365DC" w:rsidRPr="00213323" w14:paraId="464DE4BE" w14:textId="77777777" w:rsidTr="00480700">
        <w:trPr>
          <w:jc w:val="center"/>
          <w:ins w:id="43820" w:author="Author"/>
        </w:trPr>
        <w:tc>
          <w:tcPr>
            <w:tcW w:w="4315" w:type="dxa"/>
            <w:tcPrChange w:id="43821" w:author="Author">
              <w:tcPr>
                <w:tcW w:w="2538" w:type="dxa"/>
              </w:tcPr>
            </w:tcPrChange>
          </w:tcPr>
          <w:p w14:paraId="25997F4F" w14:textId="77777777" w:rsidR="007365DC" w:rsidRPr="00B025B3" w:rsidRDefault="007365DC" w:rsidP="007365DC">
            <w:pPr>
              <w:spacing w:after="80"/>
              <w:rPr>
                <w:ins w:id="43822" w:author="Author"/>
                <w:rPrChange w:id="43823" w:author="Author">
                  <w:rPr>
                    <w:ins w:id="43824" w:author="Author"/>
                    <w:sz w:val="20"/>
                    <w:szCs w:val="20"/>
                  </w:rPr>
                </w:rPrChange>
              </w:rPr>
            </w:pPr>
            <w:ins w:id="43825" w:author="Author">
              <w:r w:rsidRPr="000C0E13">
                <w:t>BCI_Protocol</w:t>
              </w:r>
            </w:ins>
          </w:p>
        </w:tc>
        <w:tc>
          <w:tcPr>
            <w:tcW w:w="504" w:type="dxa"/>
            <w:tcPrChange w:id="43826" w:author="Author">
              <w:tcPr>
                <w:tcW w:w="630" w:type="dxa"/>
              </w:tcPr>
            </w:tcPrChange>
          </w:tcPr>
          <w:p w14:paraId="0CB5B3C6" w14:textId="77777777" w:rsidR="007365DC" w:rsidRPr="000C0E13" w:rsidRDefault="00633D3B" w:rsidP="007365DC">
            <w:pPr>
              <w:spacing w:after="80"/>
              <w:jc w:val="center"/>
              <w:rPr>
                <w:ins w:id="43827" w:author="Author"/>
              </w:rPr>
            </w:pPr>
            <w:ins w:id="43828" w:author="Author">
              <w:r w:rsidRPr="000C0E13">
                <w:t>X</w:t>
              </w:r>
            </w:ins>
          </w:p>
        </w:tc>
        <w:tc>
          <w:tcPr>
            <w:tcW w:w="504" w:type="dxa"/>
            <w:tcPrChange w:id="43829" w:author="Author">
              <w:tcPr>
                <w:tcW w:w="720" w:type="dxa"/>
              </w:tcPr>
            </w:tcPrChange>
          </w:tcPr>
          <w:p w14:paraId="31BE5DA4" w14:textId="77777777" w:rsidR="007365DC" w:rsidRPr="00B025B3" w:rsidRDefault="007365DC" w:rsidP="007365DC">
            <w:pPr>
              <w:spacing w:after="80"/>
              <w:jc w:val="center"/>
              <w:rPr>
                <w:ins w:id="43830" w:author="Author"/>
              </w:rPr>
            </w:pPr>
          </w:p>
        </w:tc>
        <w:tc>
          <w:tcPr>
            <w:tcW w:w="504" w:type="dxa"/>
            <w:tcPrChange w:id="43831" w:author="Author">
              <w:tcPr>
                <w:tcW w:w="720" w:type="dxa"/>
              </w:tcPr>
            </w:tcPrChange>
          </w:tcPr>
          <w:p w14:paraId="6F1B2495" w14:textId="77777777" w:rsidR="007365DC" w:rsidRPr="00B025B3" w:rsidRDefault="007365DC" w:rsidP="007365DC">
            <w:pPr>
              <w:spacing w:after="80"/>
              <w:jc w:val="center"/>
              <w:rPr>
                <w:ins w:id="43832" w:author="Author"/>
              </w:rPr>
            </w:pPr>
          </w:p>
        </w:tc>
        <w:tc>
          <w:tcPr>
            <w:tcW w:w="504" w:type="dxa"/>
            <w:tcPrChange w:id="43833" w:author="Author">
              <w:tcPr>
                <w:tcW w:w="540" w:type="dxa"/>
              </w:tcPr>
            </w:tcPrChange>
          </w:tcPr>
          <w:p w14:paraId="7F575752" w14:textId="77777777" w:rsidR="007365DC" w:rsidRPr="00B025B3" w:rsidRDefault="00633D3B" w:rsidP="007365DC">
            <w:pPr>
              <w:spacing w:after="80"/>
              <w:jc w:val="center"/>
              <w:rPr>
                <w:ins w:id="43834" w:author="Author"/>
              </w:rPr>
            </w:pPr>
            <w:ins w:id="43835" w:author="Author">
              <w:r w:rsidRPr="00680A48">
                <w:t>X</w:t>
              </w:r>
            </w:ins>
          </w:p>
        </w:tc>
        <w:tc>
          <w:tcPr>
            <w:tcW w:w="504" w:type="dxa"/>
            <w:tcPrChange w:id="43836" w:author="Author">
              <w:tcPr>
                <w:tcW w:w="990" w:type="dxa"/>
              </w:tcPr>
            </w:tcPrChange>
          </w:tcPr>
          <w:p w14:paraId="54BDD3E8" w14:textId="77777777" w:rsidR="007365DC" w:rsidRPr="00B025B3" w:rsidRDefault="007365DC" w:rsidP="007365DC">
            <w:pPr>
              <w:spacing w:after="80"/>
              <w:jc w:val="center"/>
              <w:rPr>
                <w:ins w:id="43837" w:author="Author"/>
              </w:rPr>
            </w:pPr>
          </w:p>
        </w:tc>
        <w:tc>
          <w:tcPr>
            <w:tcW w:w="504" w:type="dxa"/>
            <w:tcPrChange w:id="43838" w:author="Author">
              <w:tcPr>
                <w:tcW w:w="630" w:type="dxa"/>
              </w:tcPr>
            </w:tcPrChange>
          </w:tcPr>
          <w:p w14:paraId="11775382" w14:textId="77777777" w:rsidR="007365DC" w:rsidRPr="00B025B3" w:rsidRDefault="007365DC" w:rsidP="007365DC">
            <w:pPr>
              <w:spacing w:after="80"/>
              <w:jc w:val="center"/>
              <w:rPr>
                <w:ins w:id="43839" w:author="Author"/>
              </w:rPr>
            </w:pPr>
          </w:p>
        </w:tc>
        <w:tc>
          <w:tcPr>
            <w:tcW w:w="504" w:type="dxa"/>
            <w:tcPrChange w:id="43840" w:author="Author">
              <w:tcPr>
                <w:tcW w:w="900" w:type="dxa"/>
              </w:tcPr>
            </w:tcPrChange>
          </w:tcPr>
          <w:p w14:paraId="29CB6F1B" w14:textId="77777777" w:rsidR="007365DC" w:rsidRPr="00B025B3" w:rsidRDefault="007365DC" w:rsidP="007365DC">
            <w:pPr>
              <w:spacing w:after="80"/>
              <w:jc w:val="center"/>
              <w:rPr>
                <w:ins w:id="43841" w:author="Author"/>
              </w:rPr>
            </w:pPr>
          </w:p>
        </w:tc>
        <w:tc>
          <w:tcPr>
            <w:tcW w:w="504" w:type="dxa"/>
            <w:tcPrChange w:id="43842" w:author="Author">
              <w:tcPr>
                <w:tcW w:w="900" w:type="dxa"/>
              </w:tcPr>
            </w:tcPrChange>
          </w:tcPr>
          <w:p w14:paraId="7C722038" w14:textId="77777777" w:rsidR="007365DC" w:rsidRPr="00B025B3" w:rsidRDefault="007365DC" w:rsidP="007365DC">
            <w:pPr>
              <w:spacing w:after="80"/>
              <w:jc w:val="center"/>
              <w:rPr>
                <w:ins w:id="43843" w:author="Author"/>
              </w:rPr>
            </w:pPr>
          </w:p>
        </w:tc>
        <w:tc>
          <w:tcPr>
            <w:tcW w:w="504" w:type="dxa"/>
            <w:tcPrChange w:id="43844" w:author="Author">
              <w:tcPr>
                <w:tcW w:w="630" w:type="dxa"/>
              </w:tcPr>
            </w:tcPrChange>
          </w:tcPr>
          <w:p w14:paraId="414AF423" w14:textId="77777777" w:rsidR="007365DC" w:rsidRPr="00B025B3" w:rsidRDefault="007365DC" w:rsidP="007365DC">
            <w:pPr>
              <w:spacing w:after="80"/>
              <w:jc w:val="center"/>
              <w:rPr>
                <w:ins w:id="43845" w:author="Author"/>
              </w:rPr>
            </w:pPr>
          </w:p>
        </w:tc>
        <w:tc>
          <w:tcPr>
            <w:tcW w:w="504" w:type="dxa"/>
            <w:tcPrChange w:id="43846" w:author="Author">
              <w:tcPr>
                <w:tcW w:w="720" w:type="dxa"/>
              </w:tcPr>
            </w:tcPrChange>
          </w:tcPr>
          <w:p w14:paraId="7384BCDA" w14:textId="77777777" w:rsidR="007365DC" w:rsidRPr="00B025B3" w:rsidRDefault="007365DC" w:rsidP="007365DC">
            <w:pPr>
              <w:spacing w:after="80"/>
              <w:jc w:val="center"/>
              <w:rPr>
                <w:ins w:id="43847" w:author="Author"/>
              </w:rPr>
            </w:pPr>
          </w:p>
        </w:tc>
      </w:tr>
      <w:tr w:rsidR="007365DC" w:rsidRPr="00213323" w14:paraId="6CE0ECB9" w14:textId="77777777" w:rsidTr="00480700">
        <w:trPr>
          <w:jc w:val="center"/>
          <w:ins w:id="43848" w:author="Author"/>
        </w:trPr>
        <w:tc>
          <w:tcPr>
            <w:tcW w:w="4315" w:type="dxa"/>
            <w:tcPrChange w:id="43849" w:author="Author">
              <w:tcPr>
                <w:tcW w:w="2538" w:type="dxa"/>
              </w:tcPr>
            </w:tcPrChange>
          </w:tcPr>
          <w:p w14:paraId="354D1614" w14:textId="77777777" w:rsidR="007365DC" w:rsidRPr="00B025B3" w:rsidRDefault="007365DC" w:rsidP="007365DC">
            <w:pPr>
              <w:spacing w:after="80"/>
              <w:rPr>
                <w:ins w:id="43850" w:author="Author"/>
                <w:rPrChange w:id="43851" w:author="Author">
                  <w:rPr>
                    <w:ins w:id="43852" w:author="Author"/>
                    <w:sz w:val="20"/>
                    <w:szCs w:val="20"/>
                  </w:rPr>
                </w:rPrChange>
              </w:rPr>
            </w:pPr>
            <w:ins w:id="43853" w:author="Author">
              <w:r w:rsidRPr="000C0E13">
                <w:t>BCI_State</w:t>
              </w:r>
            </w:ins>
          </w:p>
        </w:tc>
        <w:tc>
          <w:tcPr>
            <w:tcW w:w="504" w:type="dxa"/>
            <w:tcPrChange w:id="43854" w:author="Author">
              <w:tcPr>
                <w:tcW w:w="630" w:type="dxa"/>
              </w:tcPr>
            </w:tcPrChange>
          </w:tcPr>
          <w:p w14:paraId="6954DAEC" w14:textId="77777777" w:rsidR="007365DC" w:rsidRPr="000C0E13" w:rsidRDefault="007365DC" w:rsidP="007365DC">
            <w:pPr>
              <w:spacing w:after="80"/>
              <w:jc w:val="center"/>
              <w:rPr>
                <w:ins w:id="43855" w:author="Author"/>
              </w:rPr>
            </w:pPr>
          </w:p>
        </w:tc>
        <w:tc>
          <w:tcPr>
            <w:tcW w:w="504" w:type="dxa"/>
            <w:tcPrChange w:id="43856" w:author="Author">
              <w:tcPr>
                <w:tcW w:w="720" w:type="dxa"/>
              </w:tcPr>
            </w:tcPrChange>
          </w:tcPr>
          <w:p w14:paraId="775F91E2" w14:textId="77777777" w:rsidR="007365DC" w:rsidRPr="000C0E13" w:rsidRDefault="007365DC" w:rsidP="007365DC">
            <w:pPr>
              <w:spacing w:after="80"/>
              <w:jc w:val="center"/>
              <w:rPr>
                <w:ins w:id="43857" w:author="Author"/>
              </w:rPr>
            </w:pPr>
          </w:p>
        </w:tc>
        <w:tc>
          <w:tcPr>
            <w:tcW w:w="504" w:type="dxa"/>
            <w:tcPrChange w:id="43858" w:author="Author">
              <w:tcPr>
                <w:tcW w:w="720" w:type="dxa"/>
              </w:tcPr>
            </w:tcPrChange>
          </w:tcPr>
          <w:p w14:paraId="286C7880" w14:textId="77777777" w:rsidR="007365DC" w:rsidRPr="00B025B3" w:rsidRDefault="007365DC" w:rsidP="007365DC">
            <w:pPr>
              <w:spacing w:after="80"/>
              <w:jc w:val="center"/>
              <w:rPr>
                <w:ins w:id="43859" w:author="Author"/>
              </w:rPr>
            </w:pPr>
          </w:p>
        </w:tc>
        <w:tc>
          <w:tcPr>
            <w:tcW w:w="504" w:type="dxa"/>
            <w:tcPrChange w:id="43860" w:author="Author">
              <w:tcPr>
                <w:tcW w:w="540" w:type="dxa"/>
              </w:tcPr>
            </w:tcPrChange>
          </w:tcPr>
          <w:p w14:paraId="64578177" w14:textId="77777777" w:rsidR="007365DC" w:rsidRPr="00B025B3" w:rsidRDefault="00633D3B" w:rsidP="007365DC">
            <w:pPr>
              <w:spacing w:after="80"/>
              <w:jc w:val="center"/>
              <w:rPr>
                <w:ins w:id="43861" w:author="Author"/>
              </w:rPr>
            </w:pPr>
            <w:ins w:id="43862" w:author="Author">
              <w:r w:rsidRPr="00680A48">
                <w:t>X</w:t>
              </w:r>
            </w:ins>
          </w:p>
        </w:tc>
        <w:tc>
          <w:tcPr>
            <w:tcW w:w="504" w:type="dxa"/>
            <w:tcPrChange w:id="43863" w:author="Author">
              <w:tcPr>
                <w:tcW w:w="990" w:type="dxa"/>
              </w:tcPr>
            </w:tcPrChange>
          </w:tcPr>
          <w:p w14:paraId="0C0EB090" w14:textId="77777777" w:rsidR="007365DC" w:rsidRPr="00B025B3" w:rsidRDefault="007365DC" w:rsidP="007365DC">
            <w:pPr>
              <w:spacing w:after="80"/>
              <w:jc w:val="center"/>
              <w:rPr>
                <w:ins w:id="43864" w:author="Author"/>
              </w:rPr>
            </w:pPr>
          </w:p>
        </w:tc>
        <w:tc>
          <w:tcPr>
            <w:tcW w:w="504" w:type="dxa"/>
            <w:tcPrChange w:id="43865" w:author="Author">
              <w:tcPr>
                <w:tcW w:w="630" w:type="dxa"/>
              </w:tcPr>
            </w:tcPrChange>
          </w:tcPr>
          <w:p w14:paraId="2A98413B" w14:textId="77777777" w:rsidR="007365DC" w:rsidRPr="00B025B3" w:rsidRDefault="007365DC" w:rsidP="007365DC">
            <w:pPr>
              <w:spacing w:after="80"/>
              <w:jc w:val="center"/>
              <w:rPr>
                <w:ins w:id="43866" w:author="Author"/>
              </w:rPr>
            </w:pPr>
          </w:p>
        </w:tc>
        <w:tc>
          <w:tcPr>
            <w:tcW w:w="504" w:type="dxa"/>
            <w:tcPrChange w:id="43867" w:author="Author">
              <w:tcPr>
                <w:tcW w:w="900" w:type="dxa"/>
              </w:tcPr>
            </w:tcPrChange>
          </w:tcPr>
          <w:p w14:paraId="2E0B41C3" w14:textId="77777777" w:rsidR="007365DC" w:rsidRPr="00B025B3" w:rsidRDefault="007365DC" w:rsidP="007365DC">
            <w:pPr>
              <w:spacing w:after="80"/>
              <w:jc w:val="center"/>
              <w:rPr>
                <w:ins w:id="43868" w:author="Author"/>
              </w:rPr>
            </w:pPr>
          </w:p>
        </w:tc>
        <w:tc>
          <w:tcPr>
            <w:tcW w:w="504" w:type="dxa"/>
            <w:tcPrChange w:id="43869" w:author="Author">
              <w:tcPr>
                <w:tcW w:w="900" w:type="dxa"/>
              </w:tcPr>
            </w:tcPrChange>
          </w:tcPr>
          <w:p w14:paraId="00E69AB4" w14:textId="77777777" w:rsidR="007365DC" w:rsidRPr="00B025B3" w:rsidRDefault="007365DC" w:rsidP="007365DC">
            <w:pPr>
              <w:spacing w:after="80"/>
              <w:jc w:val="center"/>
              <w:rPr>
                <w:ins w:id="43870" w:author="Author"/>
              </w:rPr>
            </w:pPr>
          </w:p>
        </w:tc>
        <w:tc>
          <w:tcPr>
            <w:tcW w:w="504" w:type="dxa"/>
            <w:tcPrChange w:id="43871" w:author="Author">
              <w:tcPr>
                <w:tcW w:w="630" w:type="dxa"/>
              </w:tcPr>
            </w:tcPrChange>
          </w:tcPr>
          <w:p w14:paraId="29C99C18" w14:textId="77777777" w:rsidR="007365DC" w:rsidRPr="00B025B3" w:rsidRDefault="007365DC" w:rsidP="007365DC">
            <w:pPr>
              <w:spacing w:after="80"/>
              <w:jc w:val="center"/>
              <w:rPr>
                <w:ins w:id="43872" w:author="Author"/>
              </w:rPr>
            </w:pPr>
          </w:p>
        </w:tc>
        <w:tc>
          <w:tcPr>
            <w:tcW w:w="504" w:type="dxa"/>
            <w:tcPrChange w:id="43873" w:author="Author">
              <w:tcPr>
                <w:tcW w:w="720" w:type="dxa"/>
              </w:tcPr>
            </w:tcPrChange>
          </w:tcPr>
          <w:p w14:paraId="3676211B" w14:textId="77777777" w:rsidR="007365DC" w:rsidRPr="00B025B3" w:rsidRDefault="007365DC" w:rsidP="007365DC">
            <w:pPr>
              <w:spacing w:after="80"/>
              <w:jc w:val="center"/>
              <w:rPr>
                <w:ins w:id="43874" w:author="Author"/>
              </w:rPr>
            </w:pPr>
          </w:p>
        </w:tc>
      </w:tr>
      <w:tr w:rsidR="007365DC" w:rsidRPr="00213323" w14:paraId="32F5D8F4" w14:textId="77777777" w:rsidTr="00480700">
        <w:trPr>
          <w:jc w:val="center"/>
          <w:ins w:id="43875" w:author="Author"/>
        </w:trPr>
        <w:tc>
          <w:tcPr>
            <w:tcW w:w="4315" w:type="dxa"/>
            <w:tcPrChange w:id="43876" w:author="Author">
              <w:tcPr>
                <w:tcW w:w="2538" w:type="dxa"/>
              </w:tcPr>
            </w:tcPrChange>
          </w:tcPr>
          <w:p w14:paraId="0BE66A8C" w14:textId="77777777" w:rsidR="007365DC" w:rsidRPr="00B025B3" w:rsidRDefault="007365DC" w:rsidP="007365DC">
            <w:pPr>
              <w:spacing w:after="80"/>
              <w:rPr>
                <w:ins w:id="43877" w:author="Author"/>
                <w:rPrChange w:id="43878" w:author="Author">
                  <w:rPr>
                    <w:ins w:id="43879" w:author="Author"/>
                    <w:sz w:val="20"/>
                    <w:szCs w:val="20"/>
                  </w:rPr>
                </w:rPrChange>
              </w:rPr>
            </w:pPr>
            <w:ins w:id="43880" w:author="Author">
              <w:r w:rsidRPr="000C0E13">
                <w:t>BCI_Training_UI</w:t>
              </w:r>
            </w:ins>
          </w:p>
        </w:tc>
        <w:tc>
          <w:tcPr>
            <w:tcW w:w="504" w:type="dxa"/>
            <w:tcPrChange w:id="43881" w:author="Author">
              <w:tcPr>
                <w:tcW w:w="630" w:type="dxa"/>
              </w:tcPr>
            </w:tcPrChange>
          </w:tcPr>
          <w:p w14:paraId="219241B8" w14:textId="77777777" w:rsidR="007365DC" w:rsidRPr="000C0E13" w:rsidRDefault="00633D3B" w:rsidP="007365DC">
            <w:pPr>
              <w:spacing w:after="80"/>
              <w:jc w:val="center"/>
              <w:rPr>
                <w:ins w:id="43882" w:author="Author"/>
              </w:rPr>
            </w:pPr>
            <w:ins w:id="43883" w:author="Author">
              <w:r w:rsidRPr="000C0E13">
                <w:t>X</w:t>
              </w:r>
            </w:ins>
          </w:p>
        </w:tc>
        <w:tc>
          <w:tcPr>
            <w:tcW w:w="504" w:type="dxa"/>
            <w:tcPrChange w:id="43884" w:author="Author">
              <w:tcPr>
                <w:tcW w:w="720" w:type="dxa"/>
              </w:tcPr>
            </w:tcPrChange>
          </w:tcPr>
          <w:p w14:paraId="02F006EA" w14:textId="77777777" w:rsidR="007365DC" w:rsidRPr="00B025B3" w:rsidRDefault="007365DC" w:rsidP="007365DC">
            <w:pPr>
              <w:spacing w:after="80"/>
              <w:jc w:val="center"/>
              <w:rPr>
                <w:ins w:id="43885" w:author="Author"/>
              </w:rPr>
            </w:pPr>
          </w:p>
        </w:tc>
        <w:tc>
          <w:tcPr>
            <w:tcW w:w="504" w:type="dxa"/>
            <w:tcPrChange w:id="43886" w:author="Author">
              <w:tcPr>
                <w:tcW w:w="720" w:type="dxa"/>
              </w:tcPr>
            </w:tcPrChange>
          </w:tcPr>
          <w:p w14:paraId="4D45F508" w14:textId="77777777" w:rsidR="007365DC" w:rsidRPr="00B025B3" w:rsidRDefault="007365DC" w:rsidP="007365DC">
            <w:pPr>
              <w:spacing w:after="80"/>
              <w:jc w:val="center"/>
              <w:rPr>
                <w:ins w:id="43887" w:author="Author"/>
              </w:rPr>
            </w:pPr>
          </w:p>
        </w:tc>
        <w:tc>
          <w:tcPr>
            <w:tcW w:w="504" w:type="dxa"/>
            <w:tcPrChange w:id="43888" w:author="Author">
              <w:tcPr>
                <w:tcW w:w="540" w:type="dxa"/>
              </w:tcPr>
            </w:tcPrChange>
          </w:tcPr>
          <w:p w14:paraId="0FD60C54" w14:textId="77777777" w:rsidR="007365DC" w:rsidRPr="00B025B3" w:rsidRDefault="007365DC" w:rsidP="007365DC">
            <w:pPr>
              <w:spacing w:after="80"/>
              <w:jc w:val="center"/>
              <w:rPr>
                <w:ins w:id="43889" w:author="Author"/>
              </w:rPr>
            </w:pPr>
          </w:p>
        </w:tc>
        <w:tc>
          <w:tcPr>
            <w:tcW w:w="504" w:type="dxa"/>
            <w:tcPrChange w:id="43890" w:author="Author">
              <w:tcPr>
                <w:tcW w:w="990" w:type="dxa"/>
              </w:tcPr>
            </w:tcPrChange>
          </w:tcPr>
          <w:p w14:paraId="21A3A385" w14:textId="77777777" w:rsidR="007365DC" w:rsidRPr="00B025B3" w:rsidRDefault="007365DC" w:rsidP="007365DC">
            <w:pPr>
              <w:spacing w:after="80"/>
              <w:jc w:val="center"/>
              <w:rPr>
                <w:ins w:id="43891" w:author="Author"/>
              </w:rPr>
            </w:pPr>
          </w:p>
        </w:tc>
        <w:tc>
          <w:tcPr>
            <w:tcW w:w="504" w:type="dxa"/>
            <w:tcPrChange w:id="43892" w:author="Author">
              <w:tcPr>
                <w:tcW w:w="630" w:type="dxa"/>
              </w:tcPr>
            </w:tcPrChange>
          </w:tcPr>
          <w:p w14:paraId="1DC4F737" w14:textId="77777777" w:rsidR="007365DC" w:rsidRPr="00B025B3" w:rsidRDefault="007365DC" w:rsidP="007365DC">
            <w:pPr>
              <w:spacing w:after="80"/>
              <w:jc w:val="center"/>
              <w:rPr>
                <w:ins w:id="43893" w:author="Author"/>
              </w:rPr>
            </w:pPr>
          </w:p>
        </w:tc>
        <w:tc>
          <w:tcPr>
            <w:tcW w:w="504" w:type="dxa"/>
            <w:tcPrChange w:id="43894" w:author="Author">
              <w:tcPr>
                <w:tcW w:w="900" w:type="dxa"/>
              </w:tcPr>
            </w:tcPrChange>
          </w:tcPr>
          <w:p w14:paraId="284CC0EA" w14:textId="77777777" w:rsidR="007365DC" w:rsidRPr="00B025B3" w:rsidRDefault="007365DC" w:rsidP="007365DC">
            <w:pPr>
              <w:spacing w:after="80"/>
              <w:jc w:val="center"/>
              <w:rPr>
                <w:ins w:id="43895" w:author="Author"/>
              </w:rPr>
            </w:pPr>
          </w:p>
        </w:tc>
        <w:tc>
          <w:tcPr>
            <w:tcW w:w="504" w:type="dxa"/>
            <w:tcPrChange w:id="43896" w:author="Author">
              <w:tcPr>
                <w:tcW w:w="900" w:type="dxa"/>
              </w:tcPr>
            </w:tcPrChange>
          </w:tcPr>
          <w:p w14:paraId="239192DF" w14:textId="77777777" w:rsidR="007365DC" w:rsidRPr="00B025B3" w:rsidRDefault="007365DC" w:rsidP="007365DC">
            <w:pPr>
              <w:spacing w:after="80"/>
              <w:jc w:val="center"/>
              <w:rPr>
                <w:ins w:id="43897" w:author="Author"/>
              </w:rPr>
            </w:pPr>
          </w:p>
        </w:tc>
        <w:tc>
          <w:tcPr>
            <w:tcW w:w="504" w:type="dxa"/>
            <w:tcPrChange w:id="43898" w:author="Author">
              <w:tcPr>
                <w:tcW w:w="630" w:type="dxa"/>
              </w:tcPr>
            </w:tcPrChange>
          </w:tcPr>
          <w:p w14:paraId="22BC41E4" w14:textId="77777777" w:rsidR="007365DC" w:rsidRPr="00B025B3" w:rsidRDefault="007365DC" w:rsidP="007365DC">
            <w:pPr>
              <w:spacing w:after="80"/>
              <w:jc w:val="center"/>
              <w:rPr>
                <w:ins w:id="43899" w:author="Author"/>
              </w:rPr>
            </w:pPr>
          </w:p>
        </w:tc>
        <w:tc>
          <w:tcPr>
            <w:tcW w:w="504" w:type="dxa"/>
            <w:tcPrChange w:id="43900" w:author="Author">
              <w:tcPr>
                <w:tcW w:w="720" w:type="dxa"/>
              </w:tcPr>
            </w:tcPrChange>
          </w:tcPr>
          <w:p w14:paraId="2B38893E" w14:textId="77777777" w:rsidR="007365DC" w:rsidRPr="00B025B3" w:rsidRDefault="007365DC" w:rsidP="007365DC">
            <w:pPr>
              <w:spacing w:after="80"/>
              <w:jc w:val="center"/>
              <w:rPr>
                <w:ins w:id="43901" w:author="Author"/>
              </w:rPr>
            </w:pPr>
          </w:p>
        </w:tc>
      </w:tr>
      <w:tr w:rsidR="007365DC" w:rsidRPr="00213323" w14:paraId="29734579" w14:textId="77777777" w:rsidTr="00480700">
        <w:trPr>
          <w:jc w:val="center"/>
        </w:trPr>
        <w:tc>
          <w:tcPr>
            <w:tcW w:w="4315" w:type="dxa"/>
            <w:tcPrChange w:id="43902" w:author="Author">
              <w:tcPr>
                <w:tcW w:w="2538" w:type="dxa"/>
              </w:tcPr>
            </w:tcPrChange>
          </w:tcPr>
          <w:p w14:paraId="1C90E2C8" w14:textId="77777777" w:rsidR="007365DC" w:rsidRPr="00B025B3" w:rsidRDefault="007365DC" w:rsidP="007365DC">
            <w:pPr>
              <w:spacing w:after="80"/>
              <w:rPr>
                <w:vertAlign w:val="superscript"/>
                <w:rPrChange w:id="43903" w:author="Author">
                  <w:rPr>
                    <w:sz w:val="20"/>
                    <w:szCs w:val="20"/>
                    <w:vertAlign w:val="superscript"/>
                  </w:rPr>
                </w:rPrChange>
              </w:rPr>
            </w:pPr>
            <w:r w:rsidRPr="00B025B3">
              <w:rPr>
                <w:rPrChange w:id="43904" w:author="Author">
                  <w:rPr>
                    <w:sz w:val="20"/>
                    <w:szCs w:val="20"/>
                  </w:rPr>
                </w:rPrChange>
              </w:rPr>
              <w:t>DLL_ID</w:t>
            </w:r>
          </w:p>
        </w:tc>
        <w:tc>
          <w:tcPr>
            <w:tcW w:w="504" w:type="dxa"/>
            <w:tcPrChange w:id="43905"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3906" w:author="Author">
              <w:tcPr>
                <w:tcW w:w="720" w:type="dxa"/>
              </w:tcPr>
            </w:tcPrChange>
          </w:tcPr>
          <w:p w14:paraId="54A9D603" w14:textId="77777777" w:rsidR="007365DC" w:rsidRPr="00B025B3" w:rsidRDefault="007365DC" w:rsidP="007365DC">
            <w:pPr>
              <w:spacing w:after="80"/>
              <w:jc w:val="center"/>
            </w:pPr>
          </w:p>
        </w:tc>
        <w:tc>
          <w:tcPr>
            <w:tcW w:w="504" w:type="dxa"/>
            <w:tcPrChange w:id="43907" w:author="Author">
              <w:tcPr>
                <w:tcW w:w="720" w:type="dxa"/>
              </w:tcPr>
            </w:tcPrChange>
          </w:tcPr>
          <w:p w14:paraId="128400E4" w14:textId="77777777" w:rsidR="007365DC" w:rsidRPr="00B025B3" w:rsidRDefault="007365DC" w:rsidP="007365DC">
            <w:pPr>
              <w:spacing w:after="80"/>
              <w:jc w:val="center"/>
            </w:pPr>
          </w:p>
        </w:tc>
        <w:tc>
          <w:tcPr>
            <w:tcW w:w="504" w:type="dxa"/>
            <w:tcPrChange w:id="43908" w:author="Author">
              <w:tcPr>
                <w:tcW w:w="540" w:type="dxa"/>
              </w:tcPr>
            </w:tcPrChange>
          </w:tcPr>
          <w:p w14:paraId="6D22EF76" w14:textId="77777777" w:rsidR="007365DC" w:rsidRPr="00B025B3" w:rsidRDefault="007365DC" w:rsidP="007365DC">
            <w:pPr>
              <w:spacing w:after="80"/>
              <w:jc w:val="center"/>
            </w:pPr>
          </w:p>
        </w:tc>
        <w:tc>
          <w:tcPr>
            <w:tcW w:w="504" w:type="dxa"/>
            <w:tcPrChange w:id="43909" w:author="Author">
              <w:tcPr>
                <w:tcW w:w="990" w:type="dxa"/>
              </w:tcPr>
            </w:tcPrChange>
          </w:tcPr>
          <w:p w14:paraId="70496A64" w14:textId="77777777" w:rsidR="007365DC" w:rsidRPr="00B025B3" w:rsidRDefault="007365DC" w:rsidP="007365DC">
            <w:pPr>
              <w:spacing w:after="80"/>
              <w:jc w:val="center"/>
            </w:pPr>
          </w:p>
        </w:tc>
        <w:tc>
          <w:tcPr>
            <w:tcW w:w="504" w:type="dxa"/>
            <w:tcPrChange w:id="43910" w:author="Author">
              <w:tcPr>
                <w:tcW w:w="630" w:type="dxa"/>
              </w:tcPr>
            </w:tcPrChange>
          </w:tcPr>
          <w:p w14:paraId="4B836727" w14:textId="77777777" w:rsidR="007365DC" w:rsidRPr="00B025B3" w:rsidRDefault="007365DC" w:rsidP="007365DC">
            <w:pPr>
              <w:spacing w:after="80"/>
              <w:jc w:val="center"/>
            </w:pPr>
          </w:p>
        </w:tc>
        <w:tc>
          <w:tcPr>
            <w:tcW w:w="504" w:type="dxa"/>
            <w:tcPrChange w:id="43911" w:author="Author">
              <w:tcPr>
                <w:tcW w:w="900" w:type="dxa"/>
              </w:tcPr>
            </w:tcPrChange>
          </w:tcPr>
          <w:p w14:paraId="0B192182" w14:textId="77777777" w:rsidR="007365DC" w:rsidRPr="00B025B3" w:rsidRDefault="007365DC" w:rsidP="007365DC">
            <w:pPr>
              <w:spacing w:after="80"/>
              <w:jc w:val="center"/>
            </w:pPr>
          </w:p>
        </w:tc>
        <w:tc>
          <w:tcPr>
            <w:tcW w:w="504" w:type="dxa"/>
            <w:tcPrChange w:id="43912" w:author="Author">
              <w:tcPr>
                <w:tcW w:w="900" w:type="dxa"/>
              </w:tcPr>
            </w:tcPrChange>
          </w:tcPr>
          <w:p w14:paraId="5E271FA3" w14:textId="77777777" w:rsidR="007365DC" w:rsidRPr="00B025B3" w:rsidRDefault="007365DC" w:rsidP="007365DC">
            <w:pPr>
              <w:spacing w:after="80"/>
              <w:jc w:val="center"/>
            </w:pPr>
          </w:p>
        </w:tc>
        <w:tc>
          <w:tcPr>
            <w:tcW w:w="504" w:type="dxa"/>
            <w:tcPrChange w:id="43913" w:author="Author">
              <w:tcPr>
                <w:tcW w:w="630" w:type="dxa"/>
              </w:tcPr>
            </w:tcPrChange>
          </w:tcPr>
          <w:p w14:paraId="1DF59EE3" w14:textId="77777777" w:rsidR="007365DC" w:rsidRPr="00B025B3" w:rsidRDefault="007365DC" w:rsidP="007365DC">
            <w:pPr>
              <w:spacing w:after="80"/>
              <w:jc w:val="center"/>
            </w:pPr>
          </w:p>
        </w:tc>
        <w:tc>
          <w:tcPr>
            <w:tcW w:w="504" w:type="dxa"/>
            <w:tcPrChange w:id="43914"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3915" w:author="Author">
              <w:tcPr>
                <w:tcW w:w="2538" w:type="dxa"/>
              </w:tcPr>
            </w:tcPrChange>
          </w:tcPr>
          <w:p w14:paraId="463CF651" w14:textId="77777777" w:rsidR="007365DC" w:rsidRPr="00B025B3" w:rsidRDefault="007365DC" w:rsidP="007365DC">
            <w:pPr>
              <w:spacing w:after="80"/>
              <w:rPr>
                <w:vertAlign w:val="superscript"/>
                <w:rPrChange w:id="43916" w:author="Author">
                  <w:rPr>
                    <w:sz w:val="20"/>
                    <w:szCs w:val="20"/>
                    <w:vertAlign w:val="superscript"/>
                  </w:rPr>
                </w:rPrChange>
              </w:rPr>
            </w:pPr>
            <w:r w:rsidRPr="00B025B3">
              <w:rPr>
                <w:rPrChange w:id="43917" w:author="Author">
                  <w:rPr>
                    <w:sz w:val="20"/>
                    <w:szCs w:val="20"/>
                  </w:rPr>
                </w:rPrChange>
              </w:rPr>
              <w:t>DLL_Path</w:t>
            </w:r>
          </w:p>
        </w:tc>
        <w:tc>
          <w:tcPr>
            <w:tcW w:w="504" w:type="dxa"/>
            <w:tcPrChange w:id="43918"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3919" w:author="Author">
              <w:tcPr>
                <w:tcW w:w="720" w:type="dxa"/>
              </w:tcPr>
            </w:tcPrChange>
          </w:tcPr>
          <w:p w14:paraId="5BE61DD8" w14:textId="77777777" w:rsidR="007365DC" w:rsidRPr="00B025B3" w:rsidRDefault="007365DC" w:rsidP="007365DC">
            <w:pPr>
              <w:spacing w:after="80"/>
              <w:jc w:val="center"/>
            </w:pPr>
          </w:p>
        </w:tc>
        <w:tc>
          <w:tcPr>
            <w:tcW w:w="504" w:type="dxa"/>
            <w:tcPrChange w:id="43920" w:author="Author">
              <w:tcPr>
                <w:tcW w:w="720" w:type="dxa"/>
              </w:tcPr>
            </w:tcPrChange>
          </w:tcPr>
          <w:p w14:paraId="2613DEC2" w14:textId="77777777" w:rsidR="007365DC" w:rsidRPr="00B025B3" w:rsidRDefault="007365DC" w:rsidP="007365DC">
            <w:pPr>
              <w:spacing w:after="80"/>
              <w:jc w:val="center"/>
            </w:pPr>
          </w:p>
        </w:tc>
        <w:tc>
          <w:tcPr>
            <w:tcW w:w="504" w:type="dxa"/>
            <w:tcPrChange w:id="43921" w:author="Author">
              <w:tcPr>
                <w:tcW w:w="540" w:type="dxa"/>
              </w:tcPr>
            </w:tcPrChange>
          </w:tcPr>
          <w:p w14:paraId="6355728B" w14:textId="77777777" w:rsidR="007365DC" w:rsidRPr="00B025B3" w:rsidRDefault="007365DC" w:rsidP="007365DC">
            <w:pPr>
              <w:spacing w:after="80"/>
              <w:jc w:val="center"/>
            </w:pPr>
          </w:p>
        </w:tc>
        <w:tc>
          <w:tcPr>
            <w:tcW w:w="504" w:type="dxa"/>
            <w:tcPrChange w:id="43922" w:author="Author">
              <w:tcPr>
                <w:tcW w:w="990" w:type="dxa"/>
              </w:tcPr>
            </w:tcPrChange>
          </w:tcPr>
          <w:p w14:paraId="601835EE" w14:textId="77777777" w:rsidR="007365DC" w:rsidRPr="00B025B3" w:rsidRDefault="007365DC" w:rsidP="007365DC">
            <w:pPr>
              <w:spacing w:after="80"/>
              <w:jc w:val="center"/>
            </w:pPr>
          </w:p>
        </w:tc>
        <w:tc>
          <w:tcPr>
            <w:tcW w:w="504" w:type="dxa"/>
            <w:tcPrChange w:id="43923" w:author="Author">
              <w:tcPr>
                <w:tcW w:w="630" w:type="dxa"/>
              </w:tcPr>
            </w:tcPrChange>
          </w:tcPr>
          <w:p w14:paraId="1BD9D9D5" w14:textId="77777777" w:rsidR="007365DC" w:rsidRPr="00B025B3" w:rsidRDefault="007365DC" w:rsidP="007365DC">
            <w:pPr>
              <w:spacing w:after="80"/>
              <w:jc w:val="center"/>
            </w:pPr>
          </w:p>
        </w:tc>
        <w:tc>
          <w:tcPr>
            <w:tcW w:w="504" w:type="dxa"/>
            <w:tcPrChange w:id="43924" w:author="Author">
              <w:tcPr>
                <w:tcW w:w="900" w:type="dxa"/>
              </w:tcPr>
            </w:tcPrChange>
          </w:tcPr>
          <w:p w14:paraId="0F868936" w14:textId="77777777" w:rsidR="007365DC" w:rsidRPr="00B025B3" w:rsidRDefault="007365DC" w:rsidP="007365DC">
            <w:pPr>
              <w:spacing w:after="80"/>
              <w:jc w:val="center"/>
            </w:pPr>
          </w:p>
        </w:tc>
        <w:tc>
          <w:tcPr>
            <w:tcW w:w="504" w:type="dxa"/>
            <w:tcPrChange w:id="43925" w:author="Author">
              <w:tcPr>
                <w:tcW w:w="900" w:type="dxa"/>
              </w:tcPr>
            </w:tcPrChange>
          </w:tcPr>
          <w:p w14:paraId="374AA560" w14:textId="77777777" w:rsidR="007365DC" w:rsidRPr="00B025B3" w:rsidRDefault="007365DC" w:rsidP="007365DC">
            <w:pPr>
              <w:spacing w:after="80"/>
              <w:jc w:val="center"/>
            </w:pPr>
          </w:p>
        </w:tc>
        <w:tc>
          <w:tcPr>
            <w:tcW w:w="504" w:type="dxa"/>
            <w:tcPrChange w:id="43926" w:author="Author">
              <w:tcPr>
                <w:tcW w:w="630" w:type="dxa"/>
              </w:tcPr>
            </w:tcPrChange>
          </w:tcPr>
          <w:p w14:paraId="45B715A9" w14:textId="77777777" w:rsidR="007365DC" w:rsidRPr="00B025B3" w:rsidRDefault="007365DC" w:rsidP="007365DC">
            <w:pPr>
              <w:spacing w:after="80"/>
              <w:jc w:val="center"/>
            </w:pPr>
          </w:p>
        </w:tc>
        <w:tc>
          <w:tcPr>
            <w:tcW w:w="504" w:type="dxa"/>
            <w:tcPrChange w:id="43927"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3928" w:author="Author">
              <w:tcPr>
                <w:tcW w:w="2538" w:type="dxa"/>
              </w:tcPr>
            </w:tcPrChange>
          </w:tcPr>
          <w:p w14:paraId="6D9C8715" w14:textId="77777777" w:rsidR="007365DC" w:rsidRPr="00B025B3" w:rsidRDefault="007365DC" w:rsidP="007365DC">
            <w:pPr>
              <w:spacing w:after="80"/>
              <w:rPr>
                <w:rFonts w:cs="Arial"/>
                <w:b/>
                <w:rPrChange w:id="43929" w:author="Author">
                  <w:rPr>
                    <w:rFonts w:cs="Arial"/>
                    <w:b/>
                    <w:sz w:val="20"/>
                    <w:szCs w:val="20"/>
                  </w:rPr>
                </w:rPrChange>
              </w:rPr>
            </w:pPr>
            <w:r w:rsidRPr="00B025B3">
              <w:rPr>
                <w:rPrChange w:id="43930" w:author="Author">
                  <w:rPr>
                    <w:sz w:val="20"/>
                    <w:szCs w:val="20"/>
                  </w:rPr>
                </w:rPrChange>
              </w:rPr>
              <w:t>GetWave_Exists</w:t>
            </w:r>
          </w:p>
        </w:tc>
        <w:tc>
          <w:tcPr>
            <w:tcW w:w="504" w:type="dxa"/>
            <w:tcPrChange w:id="43931"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3932" w:author="Author">
              <w:tcPr>
                <w:tcW w:w="720" w:type="dxa"/>
              </w:tcPr>
            </w:tcPrChange>
          </w:tcPr>
          <w:p w14:paraId="2EABC69B" w14:textId="77777777" w:rsidR="007365DC" w:rsidRPr="00B025B3" w:rsidRDefault="007365DC" w:rsidP="007365DC">
            <w:pPr>
              <w:spacing w:after="80"/>
              <w:jc w:val="center"/>
            </w:pPr>
          </w:p>
        </w:tc>
        <w:tc>
          <w:tcPr>
            <w:tcW w:w="504" w:type="dxa"/>
            <w:tcPrChange w:id="43933" w:author="Author">
              <w:tcPr>
                <w:tcW w:w="720" w:type="dxa"/>
              </w:tcPr>
            </w:tcPrChange>
          </w:tcPr>
          <w:p w14:paraId="0EEEFD48" w14:textId="77777777" w:rsidR="007365DC" w:rsidRPr="00B025B3" w:rsidRDefault="007365DC" w:rsidP="007365DC">
            <w:pPr>
              <w:spacing w:after="80"/>
              <w:jc w:val="center"/>
            </w:pPr>
          </w:p>
        </w:tc>
        <w:tc>
          <w:tcPr>
            <w:tcW w:w="504" w:type="dxa"/>
            <w:tcPrChange w:id="43934" w:author="Author">
              <w:tcPr>
                <w:tcW w:w="540" w:type="dxa"/>
              </w:tcPr>
            </w:tcPrChange>
          </w:tcPr>
          <w:p w14:paraId="017765E3" w14:textId="77777777" w:rsidR="007365DC" w:rsidRPr="00B025B3" w:rsidRDefault="007365DC" w:rsidP="007365DC">
            <w:pPr>
              <w:spacing w:after="80"/>
              <w:jc w:val="center"/>
            </w:pPr>
          </w:p>
        </w:tc>
        <w:tc>
          <w:tcPr>
            <w:tcW w:w="504" w:type="dxa"/>
            <w:tcPrChange w:id="43935" w:author="Author">
              <w:tcPr>
                <w:tcW w:w="990" w:type="dxa"/>
              </w:tcPr>
            </w:tcPrChange>
          </w:tcPr>
          <w:p w14:paraId="5C8C67D1" w14:textId="77777777" w:rsidR="007365DC" w:rsidRPr="00B025B3" w:rsidRDefault="007365DC" w:rsidP="007365DC">
            <w:pPr>
              <w:spacing w:after="80"/>
              <w:jc w:val="center"/>
            </w:pPr>
          </w:p>
        </w:tc>
        <w:tc>
          <w:tcPr>
            <w:tcW w:w="504" w:type="dxa"/>
            <w:tcPrChange w:id="43936" w:author="Author">
              <w:tcPr>
                <w:tcW w:w="630" w:type="dxa"/>
              </w:tcPr>
            </w:tcPrChange>
          </w:tcPr>
          <w:p w14:paraId="1177992B" w14:textId="77777777" w:rsidR="007365DC" w:rsidRPr="00B025B3" w:rsidRDefault="007365DC" w:rsidP="007365DC">
            <w:pPr>
              <w:spacing w:after="80"/>
              <w:jc w:val="center"/>
            </w:pPr>
          </w:p>
        </w:tc>
        <w:tc>
          <w:tcPr>
            <w:tcW w:w="504" w:type="dxa"/>
            <w:tcPrChange w:id="43937" w:author="Author">
              <w:tcPr>
                <w:tcW w:w="900" w:type="dxa"/>
              </w:tcPr>
            </w:tcPrChange>
          </w:tcPr>
          <w:p w14:paraId="343BB634" w14:textId="77777777" w:rsidR="007365DC" w:rsidRPr="00B025B3" w:rsidRDefault="007365DC" w:rsidP="007365DC">
            <w:pPr>
              <w:spacing w:after="80"/>
              <w:jc w:val="center"/>
            </w:pPr>
          </w:p>
        </w:tc>
        <w:tc>
          <w:tcPr>
            <w:tcW w:w="504" w:type="dxa"/>
            <w:tcPrChange w:id="43938" w:author="Author">
              <w:tcPr>
                <w:tcW w:w="900" w:type="dxa"/>
              </w:tcPr>
            </w:tcPrChange>
          </w:tcPr>
          <w:p w14:paraId="71C9A97A" w14:textId="77777777" w:rsidR="007365DC" w:rsidRPr="00B025B3" w:rsidRDefault="007365DC" w:rsidP="007365DC">
            <w:pPr>
              <w:spacing w:after="80"/>
              <w:jc w:val="center"/>
            </w:pPr>
          </w:p>
        </w:tc>
        <w:tc>
          <w:tcPr>
            <w:tcW w:w="504" w:type="dxa"/>
            <w:tcPrChange w:id="43939" w:author="Author">
              <w:tcPr>
                <w:tcW w:w="630" w:type="dxa"/>
              </w:tcPr>
            </w:tcPrChange>
          </w:tcPr>
          <w:p w14:paraId="60779D30" w14:textId="77777777" w:rsidR="007365DC" w:rsidRPr="00B025B3" w:rsidRDefault="007365DC" w:rsidP="007365DC">
            <w:pPr>
              <w:spacing w:after="80"/>
              <w:jc w:val="center"/>
            </w:pPr>
          </w:p>
        </w:tc>
        <w:tc>
          <w:tcPr>
            <w:tcW w:w="504" w:type="dxa"/>
            <w:tcPrChange w:id="43940"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3941" w:author="Author">
              <w:tcPr>
                <w:tcW w:w="2538" w:type="dxa"/>
              </w:tcPr>
            </w:tcPrChange>
          </w:tcPr>
          <w:p w14:paraId="24D06CE8" w14:textId="77777777" w:rsidR="007365DC" w:rsidRPr="00B025B3" w:rsidRDefault="007365DC" w:rsidP="007365DC">
            <w:pPr>
              <w:spacing w:after="80"/>
              <w:rPr>
                <w:b/>
                <w:rPrChange w:id="43942" w:author="Author">
                  <w:rPr>
                    <w:b/>
                    <w:sz w:val="20"/>
                    <w:szCs w:val="20"/>
                  </w:rPr>
                </w:rPrChange>
              </w:rPr>
            </w:pPr>
            <w:r w:rsidRPr="00B025B3">
              <w:rPr>
                <w:rPrChange w:id="43943" w:author="Author">
                  <w:rPr>
                    <w:sz w:val="20"/>
                    <w:szCs w:val="20"/>
                  </w:rPr>
                </w:rPrChange>
              </w:rPr>
              <w:t>Ignore_Bits</w:t>
            </w:r>
          </w:p>
        </w:tc>
        <w:tc>
          <w:tcPr>
            <w:tcW w:w="504" w:type="dxa"/>
            <w:tcPrChange w:id="43944"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3945" w:author="Author">
              <w:tcPr>
                <w:tcW w:w="720" w:type="dxa"/>
              </w:tcPr>
            </w:tcPrChange>
          </w:tcPr>
          <w:p w14:paraId="6635DFD2" w14:textId="77777777" w:rsidR="007365DC" w:rsidRPr="00B025B3" w:rsidRDefault="007365DC" w:rsidP="007365DC">
            <w:pPr>
              <w:spacing w:after="80"/>
              <w:jc w:val="center"/>
            </w:pPr>
          </w:p>
        </w:tc>
        <w:tc>
          <w:tcPr>
            <w:tcW w:w="504" w:type="dxa"/>
            <w:tcPrChange w:id="43946" w:author="Author">
              <w:tcPr>
                <w:tcW w:w="720" w:type="dxa"/>
              </w:tcPr>
            </w:tcPrChange>
          </w:tcPr>
          <w:p w14:paraId="3BD87BA4" w14:textId="77777777" w:rsidR="007365DC" w:rsidRPr="00B025B3" w:rsidRDefault="007365DC" w:rsidP="007365DC">
            <w:pPr>
              <w:spacing w:after="80"/>
              <w:jc w:val="center"/>
            </w:pPr>
          </w:p>
        </w:tc>
        <w:tc>
          <w:tcPr>
            <w:tcW w:w="504" w:type="dxa"/>
            <w:tcPrChange w:id="43947" w:author="Author">
              <w:tcPr>
                <w:tcW w:w="540" w:type="dxa"/>
              </w:tcPr>
            </w:tcPrChange>
          </w:tcPr>
          <w:p w14:paraId="7B0C222F" w14:textId="77777777" w:rsidR="007365DC" w:rsidRPr="00B025B3" w:rsidRDefault="007365DC" w:rsidP="007365DC">
            <w:pPr>
              <w:spacing w:after="80"/>
              <w:jc w:val="center"/>
            </w:pPr>
          </w:p>
        </w:tc>
        <w:tc>
          <w:tcPr>
            <w:tcW w:w="504" w:type="dxa"/>
            <w:tcPrChange w:id="43948" w:author="Author">
              <w:tcPr>
                <w:tcW w:w="990" w:type="dxa"/>
              </w:tcPr>
            </w:tcPrChange>
          </w:tcPr>
          <w:p w14:paraId="1B885C96" w14:textId="77777777" w:rsidR="007365DC" w:rsidRPr="00B025B3" w:rsidRDefault="007365DC" w:rsidP="007365DC">
            <w:pPr>
              <w:spacing w:after="80"/>
              <w:jc w:val="center"/>
            </w:pPr>
          </w:p>
        </w:tc>
        <w:tc>
          <w:tcPr>
            <w:tcW w:w="504" w:type="dxa"/>
            <w:tcPrChange w:id="43949" w:author="Author">
              <w:tcPr>
                <w:tcW w:w="630" w:type="dxa"/>
              </w:tcPr>
            </w:tcPrChange>
          </w:tcPr>
          <w:p w14:paraId="5954B58A" w14:textId="77777777" w:rsidR="007365DC" w:rsidRPr="00B025B3" w:rsidRDefault="007365DC" w:rsidP="007365DC">
            <w:pPr>
              <w:spacing w:after="80"/>
              <w:jc w:val="center"/>
            </w:pPr>
          </w:p>
        </w:tc>
        <w:tc>
          <w:tcPr>
            <w:tcW w:w="504" w:type="dxa"/>
            <w:tcPrChange w:id="43950" w:author="Author">
              <w:tcPr>
                <w:tcW w:w="900" w:type="dxa"/>
              </w:tcPr>
            </w:tcPrChange>
          </w:tcPr>
          <w:p w14:paraId="21C5612D" w14:textId="77777777" w:rsidR="007365DC" w:rsidRPr="00B025B3" w:rsidRDefault="007365DC" w:rsidP="007365DC">
            <w:pPr>
              <w:spacing w:after="80"/>
            </w:pPr>
          </w:p>
        </w:tc>
        <w:tc>
          <w:tcPr>
            <w:tcW w:w="504" w:type="dxa"/>
            <w:tcPrChange w:id="43951" w:author="Author">
              <w:tcPr>
                <w:tcW w:w="900" w:type="dxa"/>
              </w:tcPr>
            </w:tcPrChange>
          </w:tcPr>
          <w:p w14:paraId="2C2DC05C" w14:textId="77777777" w:rsidR="007365DC" w:rsidRPr="00B025B3" w:rsidRDefault="007365DC" w:rsidP="007365DC">
            <w:pPr>
              <w:spacing w:after="80"/>
            </w:pPr>
          </w:p>
        </w:tc>
        <w:tc>
          <w:tcPr>
            <w:tcW w:w="504" w:type="dxa"/>
            <w:tcPrChange w:id="43952" w:author="Author">
              <w:tcPr>
                <w:tcW w:w="630" w:type="dxa"/>
              </w:tcPr>
            </w:tcPrChange>
          </w:tcPr>
          <w:p w14:paraId="7239480F" w14:textId="77777777" w:rsidR="007365DC" w:rsidRPr="00B025B3" w:rsidRDefault="007365DC" w:rsidP="007365DC">
            <w:pPr>
              <w:spacing w:after="80"/>
            </w:pPr>
          </w:p>
        </w:tc>
        <w:tc>
          <w:tcPr>
            <w:tcW w:w="504" w:type="dxa"/>
            <w:tcPrChange w:id="43953"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3954" w:author="Author">
            <w:trPr>
              <w:trHeight w:val="269"/>
            </w:trPr>
          </w:trPrChange>
        </w:trPr>
        <w:tc>
          <w:tcPr>
            <w:tcW w:w="4315" w:type="dxa"/>
            <w:tcPrChange w:id="43955" w:author="Author">
              <w:tcPr>
                <w:tcW w:w="2538" w:type="dxa"/>
              </w:tcPr>
            </w:tcPrChange>
          </w:tcPr>
          <w:p w14:paraId="2DDEAA2D" w14:textId="77777777" w:rsidR="007365DC" w:rsidRPr="00B025B3" w:rsidRDefault="007365DC" w:rsidP="007365DC">
            <w:pPr>
              <w:spacing w:after="80"/>
              <w:rPr>
                <w:b/>
                <w:rPrChange w:id="43956" w:author="Author">
                  <w:rPr>
                    <w:b/>
                    <w:sz w:val="20"/>
                    <w:szCs w:val="20"/>
                  </w:rPr>
                </w:rPrChange>
              </w:rPr>
            </w:pPr>
            <w:r w:rsidRPr="00B025B3">
              <w:rPr>
                <w:rPrChange w:id="43957" w:author="Author">
                  <w:rPr>
                    <w:sz w:val="20"/>
                    <w:szCs w:val="20"/>
                  </w:rPr>
                </w:rPrChange>
              </w:rPr>
              <w:t>Init_Returns_Impulse</w:t>
            </w:r>
          </w:p>
        </w:tc>
        <w:tc>
          <w:tcPr>
            <w:tcW w:w="504" w:type="dxa"/>
            <w:tcPrChange w:id="43958"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3959" w:author="Author">
              <w:tcPr>
                <w:tcW w:w="720" w:type="dxa"/>
              </w:tcPr>
            </w:tcPrChange>
          </w:tcPr>
          <w:p w14:paraId="16377F33" w14:textId="77777777" w:rsidR="007365DC" w:rsidRPr="00B025B3" w:rsidRDefault="007365DC" w:rsidP="007365DC">
            <w:pPr>
              <w:spacing w:after="80"/>
              <w:jc w:val="center"/>
            </w:pPr>
          </w:p>
        </w:tc>
        <w:tc>
          <w:tcPr>
            <w:tcW w:w="504" w:type="dxa"/>
            <w:tcPrChange w:id="43960" w:author="Author">
              <w:tcPr>
                <w:tcW w:w="720" w:type="dxa"/>
              </w:tcPr>
            </w:tcPrChange>
          </w:tcPr>
          <w:p w14:paraId="6A178916" w14:textId="77777777" w:rsidR="007365DC" w:rsidRPr="00B025B3" w:rsidRDefault="007365DC" w:rsidP="007365DC">
            <w:pPr>
              <w:spacing w:after="80"/>
              <w:jc w:val="center"/>
            </w:pPr>
          </w:p>
        </w:tc>
        <w:tc>
          <w:tcPr>
            <w:tcW w:w="504" w:type="dxa"/>
            <w:tcPrChange w:id="43961" w:author="Author">
              <w:tcPr>
                <w:tcW w:w="540" w:type="dxa"/>
              </w:tcPr>
            </w:tcPrChange>
          </w:tcPr>
          <w:p w14:paraId="23F30EB9" w14:textId="77777777" w:rsidR="007365DC" w:rsidRPr="00B025B3" w:rsidRDefault="007365DC" w:rsidP="007365DC">
            <w:pPr>
              <w:spacing w:after="80"/>
              <w:jc w:val="center"/>
            </w:pPr>
          </w:p>
        </w:tc>
        <w:tc>
          <w:tcPr>
            <w:tcW w:w="504" w:type="dxa"/>
            <w:tcPrChange w:id="43962" w:author="Author">
              <w:tcPr>
                <w:tcW w:w="990" w:type="dxa"/>
              </w:tcPr>
            </w:tcPrChange>
          </w:tcPr>
          <w:p w14:paraId="3E88A11B" w14:textId="77777777" w:rsidR="007365DC" w:rsidRPr="00B025B3" w:rsidRDefault="007365DC" w:rsidP="007365DC">
            <w:pPr>
              <w:spacing w:after="80"/>
              <w:jc w:val="center"/>
            </w:pPr>
          </w:p>
        </w:tc>
        <w:tc>
          <w:tcPr>
            <w:tcW w:w="504" w:type="dxa"/>
            <w:tcPrChange w:id="43963" w:author="Author">
              <w:tcPr>
                <w:tcW w:w="630" w:type="dxa"/>
              </w:tcPr>
            </w:tcPrChange>
          </w:tcPr>
          <w:p w14:paraId="1A9950BE" w14:textId="77777777" w:rsidR="007365DC" w:rsidRPr="00B025B3" w:rsidRDefault="007365DC" w:rsidP="007365DC">
            <w:pPr>
              <w:spacing w:after="80"/>
              <w:jc w:val="center"/>
            </w:pPr>
          </w:p>
        </w:tc>
        <w:tc>
          <w:tcPr>
            <w:tcW w:w="504" w:type="dxa"/>
            <w:tcPrChange w:id="43964" w:author="Author">
              <w:tcPr>
                <w:tcW w:w="900" w:type="dxa"/>
              </w:tcPr>
            </w:tcPrChange>
          </w:tcPr>
          <w:p w14:paraId="06BB4AE4" w14:textId="77777777" w:rsidR="007365DC" w:rsidRPr="00B025B3" w:rsidRDefault="007365DC" w:rsidP="007365DC">
            <w:pPr>
              <w:spacing w:after="80"/>
              <w:jc w:val="center"/>
            </w:pPr>
          </w:p>
        </w:tc>
        <w:tc>
          <w:tcPr>
            <w:tcW w:w="504" w:type="dxa"/>
            <w:tcPrChange w:id="43965" w:author="Author">
              <w:tcPr>
                <w:tcW w:w="900" w:type="dxa"/>
              </w:tcPr>
            </w:tcPrChange>
          </w:tcPr>
          <w:p w14:paraId="5A34B357" w14:textId="77777777" w:rsidR="007365DC" w:rsidRPr="00B025B3" w:rsidRDefault="007365DC" w:rsidP="007365DC">
            <w:pPr>
              <w:spacing w:after="80"/>
              <w:jc w:val="center"/>
            </w:pPr>
          </w:p>
        </w:tc>
        <w:tc>
          <w:tcPr>
            <w:tcW w:w="504" w:type="dxa"/>
            <w:tcPrChange w:id="43966" w:author="Author">
              <w:tcPr>
                <w:tcW w:w="630" w:type="dxa"/>
              </w:tcPr>
            </w:tcPrChange>
          </w:tcPr>
          <w:p w14:paraId="32D0F862" w14:textId="77777777" w:rsidR="007365DC" w:rsidRPr="00B025B3" w:rsidRDefault="007365DC" w:rsidP="007365DC">
            <w:pPr>
              <w:spacing w:after="80"/>
              <w:jc w:val="center"/>
            </w:pPr>
          </w:p>
        </w:tc>
        <w:tc>
          <w:tcPr>
            <w:tcW w:w="504" w:type="dxa"/>
            <w:tcPrChange w:id="43967"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3968" w:author="Author">
              <w:tcPr>
                <w:tcW w:w="2538" w:type="dxa"/>
              </w:tcPr>
            </w:tcPrChange>
          </w:tcPr>
          <w:p w14:paraId="04D3258C" w14:textId="77777777" w:rsidR="007365DC" w:rsidRPr="00B025B3" w:rsidRDefault="007365DC" w:rsidP="007365DC">
            <w:pPr>
              <w:spacing w:after="80"/>
              <w:rPr>
                <w:b/>
                <w:rPrChange w:id="43969" w:author="Author">
                  <w:rPr>
                    <w:b/>
                    <w:sz w:val="20"/>
                    <w:szCs w:val="20"/>
                  </w:rPr>
                </w:rPrChange>
              </w:rPr>
            </w:pPr>
            <w:r w:rsidRPr="00B025B3">
              <w:rPr>
                <w:rPrChange w:id="43970" w:author="Author">
                  <w:rPr>
                    <w:sz w:val="20"/>
                    <w:szCs w:val="20"/>
                  </w:rPr>
                </w:rPrChange>
              </w:rPr>
              <w:t>Max_Init_Aggressors</w:t>
            </w:r>
          </w:p>
        </w:tc>
        <w:tc>
          <w:tcPr>
            <w:tcW w:w="504" w:type="dxa"/>
            <w:tcPrChange w:id="43971"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3972" w:author="Author">
              <w:tcPr>
                <w:tcW w:w="720" w:type="dxa"/>
              </w:tcPr>
            </w:tcPrChange>
          </w:tcPr>
          <w:p w14:paraId="3AB95524" w14:textId="77777777" w:rsidR="007365DC" w:rsidRPr="00B025B3" w:rsidRDefault="007365DC" w:rsidP="007365DC">
            <w:pPr>
              <w:spacing w:after="80"/>
              <w:jc w:val="center"/>
            </w:pPr>
          </w:p>
        </w:tc>
        <w:tc>
          <w:tcPr>
            <w:tcW w:w="504" w:type="dxa"/>
            <w:tcPrChange w:id="43973" w:author="Author">
              <w:tcPr>
                <w:tcW w:w="720" w:type="dxa"/>
              </w:tcPr>
            </w:tcPrChange>
          </w:tcPr>
          <w:p w14:paraId="73042A1B" w14:textId="77777777" w:rsidR="007365DC" w:rsidRPr="00B025B3" w:rsidRDefault="007365DC" w:rsidP="007365DC">
            <w:pPr>
              <w:spacing w:after="80"/>
              <w:jc w:val="center"/>
            </w:pPr>
          </w:p>
        </w:tc>
        <w:tc>
          <w:tcPr>
            <w:tcW w:w="504" w:type="dxa"/>
            <w:tcPrChange w:id="43974" w:author="Author">
              <w:tcPr>
                <w:tcW w:w="540" w:type="dxa"/>
              </w:tcPr>
            </w:tcPrChange>
          </w:tcPr>
          <w:p w14:paraId="01D03A75" w14:textId="77777777" w:rsidR="007365DC" w:rsidRPr="00B025B3" w:rsidRDefault="007365DC" w:rsidP="007365DC">
            <w:pPr>
              <w:spacing w:after="80"/>
              <w:jc w:val="center"/>
            </w:pPr>
          </w:p>
        </w:tc>
        <w:tc>
          <w:tcPr>
            <w:tcW w:w="504" w:type="dxa"/>
            <w:tcPrChange w:id="43975" w:author="Author">
              <w:tcPr>
                <w:tcW w:w="990" w:type="dxa"/>
              </w:tcPr>
            </w:tcPrChange>
          </w:tcPr>
          <w:p w14:paraId="2C5F5CAB" w14:textId="77777777" w:rsidR="007365DC" w:rsidRPr="00B025B3" w:rsidRDefault="007365DC" w:rsidP="007365DC">
            <w:pPr>
              <w:spacing w:after="80"/>
              <w:jc w:val="center"/>
            </w:pPr>
          </w:p>
        </w:tc>
        <w:tc>
          <w:tcPr>
            <w:tcW w:w="504" w:type="dxa"/>
            <w:tcPrChange w:id="43976" w:author="Author">
              <w:tcPr>
                <w:tcW w:w="630" w:type="dxa"/>
              </w:tcPr>
            </w:tcPrChange>
          </w:tcPr>
          <w:p w14:paraId="6172CE82" w14:textId="77777777" w:rsidR="007365DC" w:rsidRPr="00B025B3" w:rsidRDefault="007365DC" w:rsidP="007365DC">
            <w:pPr>
              <w:spacing w:after="80"/>
              <w:jc w:val="center"/>
            </w:pPr>
          </w:p>
        </w:tc>
        <w:tc>
          <w:tcPr>
            <w:tcW w:w="504" w:type="dxa"/>
            <w:tcPrChange w:id="43977" w:author="Author">
              <w:tcPr>
                <w:tcW w:w="900" w:type="dxa"/>
              </w:tcPr>
            </w:tcPrChange>
          </w:tcPr>
          <w:p w14:paraId="0C693F86" w14:textId="77777777" w:rsidR="007365DC" w:rsidRPr="00B025B3" w:rsidRDefault="007365DC" w:rsidP="007365DC">
            <w:pPr>
              <w:spacing w:after="80"/>
            </w:pPr>
          </w:p>
        </w:tc>
        <w:tc>
          <w:tcPr>
            <w:tcW w:w="504" w:type="dxa"/>
            <w:tcPrChange w:id="43978" w:author="Author">
              <w:tcPr>
                <w:tcW w:w="900" w:type="dxa"/>
              </w:tcPr>
            </w:tcPrChange>
          </w:tcPr>
          <w:p w14:paraId="3CB6B98B" w14:textId="77777777" w:rsidR="007365DC" w:rsidRPr="00B025B3" w:rsidRDefault="007365DC" w:rsidP="007365DC">
            <w:pPr>
              <w:spacing w:after="80"/>
            </w:pPr>
          </w:p>
        </w:tc>
        <w:tc>
          <w:tcPr>
            <w:tcW w:w="504" w:type="dxa"/>
            <w:tcPrChange w:id="43979" w:author="Author">
              <w:tcPr>
                <w:tcW w:w="630" w:type="dxa"/>
              </w:tcPr>
            </w:tcPrChange>
          </w:tcPr>
          <w:p w14:paraId="48F8D65F" w14:textId="77777777" w:rsidR="007365DC" w:rsidRPr="00B025B3" w:rsidRDefault="007365DC" w:rsidP="007365DC">
            <w:pPr>
              <w:spacing w:after="80"/>
            </w:pPr>
          </w:p>
        </w:tc>
        <w:tc>
          <w:tcPr>
            <w:tcW w:w="504" w:type="dxa"/>
            <w:tcPrChange w:id="43980"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3981" w:author="Author">
              <w:tcPr>
                <w:tcW w:w="2538" w:type="dxa"/>
              </w:tcPr>
            </w:tcPrChange>
          </w:tcPr>
          <w:p w14:paraId="61F4A933" w14:textId="77777777" w:rsidR="007365DC" w:rsidRPr="00B025B3" w:rsidRDefault="007365DC" w:rsidP="007365DC">
            <w:pPr>
              <w:spacing w:after="80"/>
              <w:rPr>
                <w:rPrChange w:id="43982" w:author="Author">
                  <w:rPr>
                    <w:sz w:val="20"/>
                    <w:szCs w:val="20"/>
                  </w:rPr>
                </w:rPrChange>
              </w:rPr>
            </w:pPr>
            <w:r w:rsidRPr="00B025B3">
              <w:rPr>
                <w:rPrChange w:id="43983" w:author="Author">
                  <w:rPr>
                    <w:sz w:val="20"/>
                    <w:szCs w:val="20"/>
                  </w:rPr>
                </w:rPrChange>
              </w:rPr>
              <w:t>Model_Name</w:t>
            </w:r>
          </w:p>
        </w:tc>
        <w:tc>
          <w:tcPr>
            <w:tcW w:w="504" w:type="dxa"/>
            <w:tcPrChange w:id="43984"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3985" w:author="Author">
              <w:tcPr>
                <w:tcW w:w="720" w:type="dxa"/>
              </w:tcPr>
            </w:tcPrChange>
          </w:tcPr>
          <w:p w14:paraId="20125CCF" w14:textId="77777777" w:rsidR="007365DC" w:rsidRPr="00B025B3" w:rsidRDefault="007365DC" w:rsidP="007365DC">
            <w:pPr>
              <w:spacing w:after="80"/>
              <w:jc w:val="center"/>
            </w:pPr>
          </w:p>
        </w:tc>
        <w:tc>
          <w:tcPr>
            <w:tcW w:w="504" w:type="dxa"/>
            <w:tcPrChange w:id="43986" w:author="Author">
              <w:tcPr>
                <w:tcW w:w="720" w:type="dxa"/>
              </w:tcPr>
            </w:tcPrChange>
          </w:tcPr>
          <w:p w14:paraId="7B7F40EC" w14:textId="77777777" w:rsidR="007365DC" w:rsidRPr="00B025B3" w:rsidRDefault="007365DC" w:rsidP="007365DC">
            <w:pPr>
              <w:spacing w:after="80"/>
              <w:jc w:val="center"/>
            </w:pPr>
          </w:p>
        </w:tc>
        <w:tc>
          <w:tcPr>
            <w:tcW w:w="504" w:type="dxa"/>
            <w:tcPrChange w:id="43987" w:author="Author">
              <w:tcPr>
                <w:tcW w:w="540" w:type="dxa"/>
              </w:tcPr>
            </w:tcPrChange>
          </w:tcPr>
          <w:p w14:paraId="5BEA98C4" w14:textId="77777777" w:rsidR="007365DC" w:rsidRPr="00B025B3" w:rsidRDefault="007365DC" w:rsidP="007365DC">
            <w:pPr>
              <w:spacing w:after="80"/>
              <w:jc w:val="center"/>
            </w:pPr>
          </w:p>
        </w:tc>
        <w:tc>
          <w:tcPr>
            <w:tcW w:w="504" w:type="dxa"/>
            <w:tcPrChange w:id="43988" w:author="Author">
              <w:tcPr>
                <w:tcW w:w="990" w:type="dxa"/>
              </w:tcPr>
            </w:tcPrChange>
          </w:tcPr>
          <w:p w14:paraId="51F37AEF" w14:textId="77777777" w:rsidR="007365DC" w:rsidRPr="00B025B3" w:rsidRDefault="007365DC" w:rsidP="007365DC">
            <w:pPr>
              <w:spacing w:after="80"/>
              <w:jc w:val="center"/>
            </w:pPr>
          </w:p>
        </w:tc>
        <w:tc>
          <w:tcPr>
            <w:tcW w:w="504" w:type="dxa"/>
            <w:tcPrChange w:id="43989" w:author="Author">
              <w:tcPr>
                <w:tcW w:w="630" w:type="dxa"/>
              </w:tcPr>
            </w:tcPrChange>
          </w:tcPr>
          <w:p w14:paraId="04BFF39A" w14:textId="77777777" w:rsidR="007365DC" w:rsidRPr="00B025B3" w:rsidRDefault="007365DC" w:rsidP="007365DC">
            <w:pPr>
              <w:spacing w:after="80"/>
              <w:jc w:val="center"/>
            </w:pPr>
          </w:p>
        </w:tc>
        <w:tc>
          <w:tcPr>
            <w:tcW w:w="504" w:type="dxa"/>
            <w:tcPrChange w:id="43990" w:author="Author">
              <w:tcPr>
                <w:tcW w:w="900" w:type="dxa"/>
              </w:tcPr>
            </w:tcPrChange>
          </w:tcPr>
          <w:p w14:paraId="52F10714" w14:textId="77777777" w:rsidR="007365DC" w:rsidRPr="00B025B3" w:rsidRDefault="007365DC" w:rsidP="007365DC">
            <w:pPr>
              <w:spacing w:after="80"/>
              <w:jc w:val="center"/>
            </w:pPr>
          </w:p>
        </w:tc>
        <w:tc>
          <w:tcPr>
            <w:tcW w:w="504" w:type="dxa"/>
            <w:tcPrChange w:id="43991" w:author="Author">
              <w:tcPr>
                <w:tcW w:w="900" w:type="dxa"/>
              </w:tcPr>
            </w:tcPrChange>
          </w:tcPr>
          <w:p w14:paraId="03A96396" w14:textId="77777777" w:rsidR="007365DC" w:rsidRPr="00B025B3" w:rsidRDefault="007365DC" w:rsidP="007365DC">
            <w:pPr>
              <w:spacing w:after="80"/>
              <w:jc w:val="center"/>
            </w:pPr>
          </w:p>
        </w:tc>
        <w:tc>
          <w:tcPr>
            <w:tcW w:w="504" w:type="dxa"/>
            <w:tcPrChange w:id="43992" w:author="Author">
              <w:tcPr>
                <w:tcW w:w="630" w:type="dxa"/>
              </w:tcPr>
            </w:tcPrChange>
          </w:tcPr>
          <w:p w14:paraId="145E1264" w14:textId="77777777" w:rsidR="007365DC" w:rsidRPr="00B025B3" w:rsidRDefault="007365DC" w:rsidP="007365DC">
            <w:pPr>
              <w:spacing w:after="80"/>
              <w:jc w:val="center"/>
            </w:pPr>
          </w:p>
        </w:tc>
        <w:tc>
          <w:tcPr>
            <w:tcW w:w="504" w:type="dxa"/>
            <w:tcPrChange w:id="43993"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3994" w:author="Author">
              <w:tcPr>
                <w:tcW w:w="2538" w:type="dxa"/>
              </w:tcPr>
            </w:tcPrChange>
          </w:tcPr>
          <w:p w14:paraId="2F60023C" w14:textId="77777777" w:rsidR="007365DC" w:rsidRPr="00B025B3" w:rsidRDefault="007365DC" w:rsidP="007365DC">
            <w:pPr>
              <w:spacing w:after="80"/>
              <w:rPr>
                <w:rPrChange w:id="43995" w:author="Author">
                  <w:rPr>
                    <w:sz w:val="20"/>
                    <w:szCs w:val="20"/>
                  </w:rPr>
                </w:rPrChange>
              </w:rPr>
            </w:pPr>
            <w:r w:rsidRPr="00B025B3">
              <w:rPr>
                <w:rPrChange w:id="43996" w:author="Author">
                  <w:rPr>
                    <w:sz w:val="20"/>
                    <w:szCs w:val="20"/>
                  </w:rPr>
                </w:rPrChange>
              </w:rPr>
              <w:t>Modulation</w:t>
            </w:r>
          </w:p>
        </w:tc>
        <w:tc>
          <w:tcPr>
            <w:tcW w:w="504" w:type="dxa"/>
            <w:tcPrChange w:id="43997"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3998" w:author="Author">
              <w:tcPr>
                <w:tcW w:w="720" w:type="dxa"/>
              </w:tcPr>
            </w:tcPrChange>
          </w:tcPr>
          <w:p w14:paraId="3F72C790" w14:textId="77777777" w:rsidR="007365DC" w:rsidRPr="00B025B3" w:rsidRDefault="007365DC" w:rsidP="007365DC">
            <w:pPr>
              <w:spacing w:after="80"/>
              <w:jc w:val="center"/>
            </w:pPr>
          </w:p>
        </w:tc>
        <w:tc>
          <w:tcPr>
            <w:tcW w:w="504" w:type="dxa"/>
            <w:tcPrChange w:id="43999" w:author="Author">
              <w:tcPr>
                <w:tcW w:w="720" w:type="dxa"/>
              </w:tcPr>
            </w:tcPrChange>
          </w:tcPr>
          <w:p w14:paraId="315EB841" w14:textId="77777777" w:rsidR="007365DC" w:rsidRPr="00B025B3" w:rsidRDefault="007365DC" w:rsidP="007365DC">
            <w:pPr>
              <w:spacing w:after="80"/>
              <w:jc w:val="center"/>
            </w:pPr>
          </w:p>
        </w:tc>
        <w:tc>
          <w:tcPr>
            <w:tcW w:w="504" w:type="dxa"/>
            <w:tcPrChange w:id="44000"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4001" w:author="Author">
              <w:tcPr>
                <w:tcW w:w="990" w:type="dxa"/>
              </w:tcPr>
            </w:tcPrChange>
          </w:tcPr>
          <w:p w14:paraId="43B1C0CF" w14:textId="77777777" w:rsidR="007365DC" w:rsidRPr="00B025B3" w:rsidRDefault="007365DC" w:rsidP="007365DC">
            <w:pPr>
              <w:spacing w:after="80"/>
              <w:jc w:val="center"/>
            </w:pPr>
          </w:p>
        </w:tc>
        <w:tc>
          <w:tcPr>
            <w:tcW w:w="504" w:type="dxa"/>
            <w:tcPrChange w:id="44002" w:author="Author">
              <w:tcPr>
                <w:tcW w:w="630" w:type="dxa"/>
              </w:tcPr>
            </w:tcPrChange>
          </w:tcPr>
          <w:p w14:paraId="153E8EEE" w14:textId="77777777" w:rsidR="007365DC" w:rsidRPr="00B025B3" w:rsidRDefault="007365DC" w:rsidP="007365DC">
            <w:pPr>
              <w:spacing w:after="80"/>
              <w:jc w:val="center"/>
            </w:pPr>
          </w:p>
        </w:tc>
        <w:tc>
          <w:tcPr>
            <w:tcW w:w="504" w:type="dxa"/>
            <w:tcPrChange w:id="44003" w:author="Author">
              <w:tcPr>
                <w:tcW w:w="900" w:type="dxa"/>
              </w:tcPr>
            </w:tcPrChange>
          </w:tcPr>
          <w:p w14:paraId="1BFE101D" w14:textId="77777777" w:rsidR="007365DC" w:rsidRPr="00B025B3" w:rsidRDefault="007365DC" w:rsidP="007365DC">
            <w:pPr>
              <w:spacing w:after="80"/>
              <w:jc w:val="center"/>
            </w:pPr>
          </w:p>
        </w:tc>
        <w:tc>
          <w:tcPr>
            <w:tcW w:w="504" w:type="dxa"/>
            <w:tcPrChange w:id="44004" w:author="Author">
              <w:tcPr>
                <w:tcW w:w="900" w:type="dxa"/>
              </w:tcPr>
            </w:tcPrChange>
          </w:tcPr>
          <w:p w14:paraId="7CBCDF3B" w14:textId="77777777" w:rsidR="007365DC" w:rsidRPr="00B025B3" w:rsidRDefault="007365DC" w:rsidP="007365DC">
            <w:pPr>
              <w:spacing w:after="80"/>
              <w:jc w:val="center"/>
            </w:pPr>
          </w:p>
        </w:tc>
        <w:tc>
          <w:tcPr>
            <w:tcW w:w="504" w:type="dxa"/>
            <w:tcPrChange w:id="44005" w:author="Author">
              <w:tcPr>
                <w:tcW w:w="630" w:type="dxa"/>
              </w:tcPr>
            </w:tcPrChange>
          </w:tcPr>
          <w:p w14:paraId="74CCCB33" w14:textId="77777777" w:rsidR="007365DC" w:rsidRPr="00B025B3" w:rsidRDefault="007365DC" w:rsidP="007365DC">
            <w:pPr>
              <w:spacing w:after="80"/>
              <w:jc w:val="center"/>
            </w:pPr>
          </w:p>
        </w:tc>
        <w:tc>
          <w:tcPr>
            <w:tcW w:w="504" w:type="dxa"/>
            <w:tcPrChange w:id="44006"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4007" w:author="Author"/>
        </w:trPr>
        <w:tc>
          <w:tcPr>
            <w:tcW w:w="4315" w:type="dxa"/>
            <w:tcPrChange w:id="44008" w:author="Author">
              <w:tcPr>
                <w:tcW w:w="2538" w:type="dxa"/>
              </w:tcPr>
            </w:tcPrChange>
          </w:tcPr>
          <w:p w14:paraId="483698DA" w14:textId="77777777" w:rsidR="007365DC" w:rsidRPr="00B025B3" w:rsidDel="00087CB0" w:rsidRDefault="007365DC" w:rsidP="007365DC">
            <w:pPr>
              <w:spacing w:after="80"/>
              <w:rPr>
                <w:del w:id="44009" w:author="Author"/>
                <w:rPrChange w:id="44010" w:author="Author">
                  <w:rPr>
                    <w:del w:id="44011" w:author="Author"/>
                    <w:sz w:val="20"/>
                    <w:szCs w:val="20"/>
                  </w:rPr>
                </w:rPrChange>
              </w:rPr>
            </w:pPr>
            <w:del w:id="44012" w:author="Author">
              <w:r w:rsidRPr="00B025B3" w:rsidDel="00087CB0">
                <w:rPr>
                  <w:rPrChange w:id="44013" w:author="Author">
                    <w:rPr>
                      <w:sz w:val="20"/>
                      <w:szCs w:val="20"/>
                    </w:rPr>
                  </w:rPrChange>
                </w:rPr>
                <w:delText>PAM4_Mapping</w:delText>
              </w:r>
            </w:del>
          </w:p>
        </w:tc>
        <w:tc>
          <w:tcPr>
            <w:tcW w:w="504" w:type="dxa"/>
            <w:tcPrChange w:id="44014" w:author="Author">
              <w:tcPr>
                <w:tcW w:w="630" w:type="dxa"/>
              </w:tcPr>
            </w:tcPrChange>
          </w:tcPr>
          <w:p w14:paraId="7192AEB8" w14:textId="77777777" w:rsidR="007365DC" w:rsidRPr="00B025B3" w:rsidDel="00087CB0" w:rsidRDefault="007365DC" w:rsidP="007365DC">
            <w:pPr>
              <w:spacing w:after="80"/>
              <w:jc w:val="center"/>
              <w:rPr>
                <w:del w:id="44015" w:author="Author"/>
              </w:rPr>
            </w:pPr>
            <w:del w:id="44016" w:author="Author">
              <w:r w:rsidRPr="000C0E13" w:rsidDel="00087CB0">
                <w:delText xml:space="preserve">X </w:delText>
              </w:r>
            </w:del>
          </w:p>
        </w:tc>
        <w:tc>
          <w:tcPr>
            <w:tcW w:w="504" w:type="dxa"/>
            <w:tcPrChange w:id="44017" w:author="Author">
              <w:tcPr>
                <w:tcW w:w="720" w:type="dxa"/>
              </w:tcPr>
            </w:tcPrChange>
          </w:tcPr>
          <w:p w14:paraId="2345CCA5" w14:textId="77777777" w:rsidR="007365DC" w:rsidRPr="00B025B3" w:rsidDel="00087CB0" w:rsidRDefault="007365DC" w:rsidP="007365DC">
            <w:pPr>
              <w:spacing w:after="80"/>
              <w:jc w:val="center"/>
              <w:rPr>
                <w:del w:id="44018" w:author="Author"/>
              </w:rPr>
            </w:pPr>
          </w:p>
        </w:tc>
        <w:tc>
          <w:tcPr>
            <w:tcW w:w="504" w:type="dxa"/>
            <w:tcPrChange w:id="44019" w:author="Author">
              <w:tcPr>
                <w:tcW w:w="720" w:type="dxa"/>
              </w:tcPr>
            </w:tcPrChange>
          </w:tcPr>
          <w:p w14:paraId="47C89CE6" w14:textId="77777777" w:rsidR="007365DC" w:rsidRPr="00B025B3" w:rsidDel="00087CB0" w:rsidRDefault="007365DC" w:rsidP="007365DC">
            <w:pPr>
              <w:spacing w:after="80"/>
              <w:jc w:val="center"/>
              <w:rPr>
                <w:del w:id="44020" w:author="Author"/>
              </w:rPr>
            </w:pPr>
          </w:p>
        </w:tc>
        <w:tc>
          <w:tcPr>
            <w:tcW w:w="504" w:type="dxa"/>
            <w:tcPrChange w:id="44021" w:author="Author">
              <w:tcPr>
                <w:tcW w:w="540" w:type="dxa"/>
              </w:tcPr>
            </w:tcPrChange>
          </w:tcPr>
          <w:p w14:paraId="7637FDEA" w14:textId="77777777" w:rsidR="007365DC" w:rsidRPr="00B025B3" w:rsidDel="00087CB0" w:rsidRDefault="007365DC" w:rsidP="007365DC">
            <w:pPr>
              <w:spacing w:after="80"/>
              <w:jc w:val="center"/>
              <w:rPr>
                <w:del w:id="44022" w:author="Author"/>
              </w:rPr>
            </w:pPr>
            <w:del w:id="44023" w:author="Author">
              <w:r w:rsidRPr="00B025B3" w:rsidDel="00087CB0">
                <w:delText xml:space="preserve">X </w:delText>
              </w:r>
            </w:del>
          </w:p>
        </w:tc>
        <w:tc>
          <w:tcPr>
            <w:tcW w:w="504" w:type="dxa"/>
            <w:tcPrChange w:id="44024" w:author="Author">
              <w:tcPr>
                <w:tcW w:w="990" w:type="dxa"/>
              </w:tcPr>
            </w:tcPrChange>
          </w:tcPr>
          <w:p w14:paraId="5D14FC75" w14:textId="77777777" w:rsidR="007365DC" w:rsidRPr="00B025B3" w:rsidDel="00087CB0" w:rsidRDefault="007365DC" w:rsidP="007365DC">
            <w:pPr>
              <w:spacing w:after="80"/>
              <w:jc w:val="center"/>
              <w:rPr>
                <w:del w:id="44025" w:author="Author"/>
              </w:rPr>
            </w:pPr>
          </w:p>
        </w:tc>
        <w:tc>
          <w:tcPr>
            <w:tcW w:w="504" w:type="dxa"/>
            <w:tcPrChange w:id="44026" w:author="Author">
              <w:tcPr>
                <w:tcW w:w="630" w:type="dxa"/>
              </w:tcPr>
            </w:tcPrChange>
          </w:tcPr>
          <w:p w14:paraId="0925F77D" w14:textId="77777777" w:rsidR="007365DC" w:rsidRPr="00B025B3" w:rsidDel="00087CB0" w:rsidRDefault="007365DC" w:rsidP="007365DC">
            <w:pPr>
              <w:spacing w:after="80"/>
              <w:jc w:val="center"/>
              <w:rPr>
                <w:del w:id="44027" w:author="Author"/>
              </w:rPr>
            </w:pPr>
          </w:p>
        </w:tc>
        <w:tc>
          <w:tcPr>
            <w:tcW w:w="504" w:type="dxa"/>
            <w:tcPrChange w:id="44028" w:author="Author">
              <w:tcPr>
                <w:tcW w:w="900" w:type="dxa"/>
              </w:tcPr>
            </w:tcPrChange>
          </w:tcPr>
          <w:p w14:paraId="109427DE" w14:textId="77777777" w:rsidR="007365DC" w:rsidRPr="00B025B3" w:rsidDel="00087CB0" w:rsidRDefault="007365DC" w:rsidP="007365DC">
            <w:pPr>
              <w:spacing w:after="80"/>
              <w:jc w:val="center"/>
              <w:rPr>
                <w:del w:id="44029" w:author="Author"/>
              </w:rPr>
            </w:pPr>
          </w:p>
        </w:tc>
        <w:tc>
          <w:tcPr>
            <w:tcW w:w="504" w:type="dxa"/>
            <w:tcPrChange w:id="44030" w:author="Author">
              <w:tcPr>
                <w:tcW w:w="900" w:type="dxa"/>
              </w:tcPr>
            </w:tcPrChange>
          </w:tcPr>
          <w:p w14:paraId="1ECA1EA1" w14:textId="77777777" w:rsidR="007365DC" w:rsidRPr="00B025B3" w:rsidDel="00087CB0" w:rsidRDefault="007365DC" w:rsidP="007365DC">
            <w:pPr>
              <w:spacing w:after="80"/>
              <w:jc w:val="center"/>
              <w:rPr>
                <w:del w:id="44031" w:author="Author"/>
              </w:rPr>
            </w:pPr>
          </w:p>
        </w:tc>
        <w:tc>
          <w:tcPr>
            <w:tcW w:w="504" w:type="dxa"/>
            <w:tcPrChange w:id="44032" w:author="Author">
              <w:tcPr>
                <w:tcW w:w="630" w:type="dxa"/>
              </w:tcPr>
            </w:tcPrChange>
          </w:tcPr>
          <w:p w14:paraId="4B05DC0E" w14:textId="77777777" w:rsidR="007365DC" w:rsidRPr="00B025B3" w:rsidDel="00087CB0" w:rsidRDefault="007365DC" w:rsidP="007365DC">
            <w:pPr>
              <w:spacing w:after="80"/>
              <w:jc w:val="center"/>
              <w:rPr>
                <w:del w:id="44033" w:author="Author"/>
              </w:rPr>
            </w:pPr>
          </w:p>
        </w:tc>
        <w:tc>
          <w:tcPr>
            <w:tcW w:w="504" w:type="dxa"/>
            <w:tcPrChange w:id="44034" w:author="Author">
              <w:tcPr>
                <w:tcW w:w="720" w:type="dxa"/>
              </w:tcPr>
            </w:tcPrChange>
          </w:tcPr>
          <w:p w14:paraId="3AD7EF8F" w14:textId="77777777" w:rsidR="007365DC" w:rsidRPr="00B025B3" w:rsidDel="00087CB0" w:rsidRDefault="007365DC" w:rsidP="007365DC">
            <w:pPr>
              <w:spacing w:after="80"/>
              <w:jc w:val="center"/>
              <w:rPr>
                <w:del w:id="44035" w:author="Author"/>
              </w:rPr>
            </w:pPr>
          </w:p>
        </w:tc>
      </w:tr>
      <w:tr w:rsidR="007365DC" w:rsidRPr="0065752E" w14:paraId="20E4203F" w14:textId="77777777" w:rsidTr="00480700">
        <w:trPr>
          <w:jc w:val="center"/>
        </w:trPr>
        <w:tc>
          <w:tcPr>
            <w:tcW w:w="4315" w:type="dxa"/>
            <w:tcPrChange w:id="44036" w:author="Author">
              <w:tcPr>
                <w:tcW w:w="2538" w:type="dxa"/>
              </w:tcPr>
            </w:tcPrChange>
          </w:tcPr>
          <w:p w14:paraId="7DCA61AE" w14:textId="77777777" w:rsidR="007365DC" w:rsidRPr="00B025B3" w:rsidRDefault="007365DC" w:rsidP="007365DC">
            <w:pPr>
              <w:spacing w:after="80"/>
              <w:rPr>
                <w:rPrChange w:id="44037" w:author="Author">
                  <w:rPr>
                    <w:sz w:val="20"/>
                    <w:szCs w:val="20"/>
                  </w:rPr>
                </w:rPrChange>
              </w:rPr>
            </w:pPr>
            <w:r w:rsidRPr="00B025B3">
              <w:rPr>
                <w:rPrChange w:id="44038" w:author="Author">
                  <w:rPr>
                    <w:sz w:val="20"/>
                    <w:szCs w:val="20"/>
                  </w:rPr>
                </w:rPrChange>
              </w:rPr>
              <w:t>PAM4_CenterEyeOffset</w:t>
            </w:r>
          </w:p>
        </w:tc>
        <w:tc>
          <w:tcPr>
            <w:tcW w:w="504" w:type="dxa"/>
            <w:tcPrChange w:id="44039"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4040" w:author="Author">
              <w:tcPr>
                <w:tcW w:w="720" w:type="dxa"/>
              </w:tcPr>
            </w:tcPrChange>
          </w:tcPr>
          <w:p w14:paraId="50DD6D41" w14:textId="77777777" w:rsidR="007365DC" w:rsidRPr="00B025B3" w:rsidRDefault="007365DC" w:rsidP="007365DC">
            <w:pPr>
              <w:spacing w:after="80"/>
              <w:jc w:val="center"/>
            </w:pPr>
          </w:p>
        </w:tc>
        <w:tc>
          <w:tcPr>
            <w:tcW w:w="504" w:type="dxa"/>
            <w:tcPrChange w:id="44041" w:author="Author">
              <w:tcPr>
                <w:tcW w:w="720" w:type="dxa"/>
              </w:tcPr>
            </w:tcPrChange>
          </w:tcPr>
          <w:p w14:paraId="59B52762" w14:textId="77777777" w:rsidR="007365DC" w:rsidRPr="00B025B3" w:rsidRDefault="007365DC" w:rsidP="007365DC">
            <w:pPr>
              <w:spacing w:after="80"/>
              <w:jc w:val="center"/>
            </w:pPr>
          </w:p>
        </w:tc>
        <w:tc>
          <w:tcPr>
            <w:tcW w:w="504" w:type="dxa"/>
            <w:tcPrChange w:id="44042" w:author="Author">
              <w:tcPr>
                <w:tcW w:w="540" w:type="dxa"/>
              </w:tcPr>
            </w:tcPrChange>
          </w:tcPr>
          <w:p w14:paraId="15B4D377" w14:textId="77777777" w:rsidR="007365DC" w:rsidRPr="00B025B3" w:rsidRDefault="007365DC" w:rsidP="007365DC">
            <w:pPr>
              <w:spacing w:after="80"/>
              <w:jc w:val="center"/>
            </w:pPr>
          </w:p>
        </w:tc>
        <w:tc>
          <w:tcPr>
            <w:tcW w:w="504" w:type="dxa"/>
            <w:tcPrChange w:id="44043" w:author="Author">
              <w:tcPr>
                <w:tcW w:w="990" w:type="dxa"/>
              </w:tcPr>
            </w:tcPrChange>
          </w:tcPr>
          <w:p w14:paraId="55212F2E" w14:textId="77777777" w:rsidR="007365DC" w:rsidRPr="00B025B3" w:rsidRDefault="007365DC" w:rsidP="007365DC">
            <w:pPr>
              <w:spacing w:after="80"/>
              <w:jc w:val="center"/>
            </w:pPr>
          </w:p>
        </w:tc>
        <w:tc>
          <w:tcPr>
            <w:tcW w:w="504" w:type="dxa"/>
            <w:tcPrChange w:id="44044" w:author="Author">
              <w:tcPr>
                <w:tcW w:w="630" w:type="dxa"/>
              </w:tcPr>
            </w:tcPrChange>
          </w:tcPr>
          <w:p w14:paraId="751BE554" w14:textId="77777777" w:rsidR="007365DC" w:rsidRPr="00B025B3" w:rsidRDefault="007365DC" w:rsidP="007365DC">
            <w:pPr>
              <w:spacing w:after="80"/>
              <w:jc w:val="center"/>
            </w:pPr>
          </w:p>
        </w:tc>
        <w:tc>
          <w:tcPr>
            <w:tcW w:w="504" w:type="dxa"/>
            <w:tcPrChange w:id="44045" w:author="Author">
              <w:tcPr>
                <w:tcW w:w="900" w:type="dxa"/>
              </w:tcPr>
            </w:tcPrChange>
          </w:tcPr>
          <w:p w14:paraId="4A39BDC1" w14:textId="77777777" w:rsidR="007365DC" w:rsidRPr="00B025B3" w:rsidRDefault="007365DC" w:rsidP="007365DC">
            <w:pPr>
              <w:spacing w:after="80"/>
              <w:jc w:val="center"/>
            </w:pPr>
          </w:p>
        </w:tc>
        <w:tc>
          <w:tcPr>
            <w:tcW w:w="504" w:type="dxa"/>
            <w:tcPrChange w:id="44046" w:author="Author">
              <w:tcPr>
                <w:tcW w:w="900" w:type="dxa"/>
              </w:tcPr>
            </w:tcPrChange>
          </w:tcPr>
          <w:p w14:paraId="243160DE" w14:textId="77777777" w:rsidR="007365DC" w:rsidRPr="00B025B3" w:rsidRDefault="007365DC" w:rsidP="007365DC">
            <w:pPr>
              <w:spacing w:after="80"/>
              <w:jc w:val="center"/>
            </w:pPr>
          </w:p>
        </w:tc>
        <w:tc>
          <w:tcPr>
            <w:tcW w:w="504" w:type="dxa"/>
            <w:tcPrChange w:id="44047" w:author="Author">
              <w:tcPr>
                <w:tcW w:w="630" w:type="dxa"/>
              </w:tcPr>
            </w:tcPrChange>
          </w:tcPr>
          <w:p w14:paraId="155DF0A1" w14:textId="77777777" w:rsidR="007365DC" w:rsidRPr="00B025B3" w:rsidRDefault="007365DC" w:rsidP="007365DC">
            <w:pPr>
              <w:spacing w:after="80"/>
              <w:jc w:val="center"/>
            </w:pPr>
          </w:p>
        </w:tc>
        <w:tc>
          <w:tcPr>
            <w:tcW w:w="504" w:type="dxa"/>
            <w:tcPrChange w:id="44048"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4049" w:author="Author">
              <w:tcPr>
                <w:tcW w:w="2538" w:type="dxa"/>
              </w:tcPr>
            </w:tcPrChange>
          </w:tcPr>
          <w:p w14:paraId="6AB5E687" w14:textId="77777777" w:rsidR="007365DC" w:rsidRPr="00B025B3" w:rsidRDefault="007365DC" w:rsidP="007365DC">
            <w:pPr>
              <w:spacing w:after="80"/>
              <w:rPr>
                <w:rPrChange w:id="44050" w:author="Author">
                  <w:rPr>
                    <w:sz w:val="20"/>
                    <w:szCs w:val="20"/>
                  </w:rPr>
                </w:rPrChange>
              </w:rPr>
            </w:pPr>
            <w:r w:rsidRPr="00B025B3">
              <w:rPr>
                <w:rPrChange w:id="44051" w:author="Author">
                  <w:rPr>
                    <w:sz w:val="20"/>
                    <w:szCs w:val="20"/>
                  </w:rPr>
                </w:rPrChange>
              </w:rPr>
              <w:t>PAM4_CenterThreshold</w:t>
            </w:r>
          </w:p>
        </w:tc>
        <w:tc>
          <w:tcPr>
            <w:tcW w:w="504" w:type="dxa"/>
            <w:tcPrChange w:id="44052"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4053" w:author="Author">
              <w:tcPr>
                <w:tcW w:w="720" w:type="dxa"/>
              </w:tcPr>
            </w:tcPrChange>
          </w:tcPr>
          <w:p w14:paraId="1054010A" w14:textId="77777777" w:rsidR="007365DC" w:rsidRPr="00B025B3" w:rsidRDefault="007365DC" w:rsidP="007365DC">
            <w:pPr>
              <w:spacing w:after="80"/>
              <w:jc w:val="center"/>
            </w:pPr>
          </w:p>
        </w:tc>
        <w:tc>
          <w:tcPr>
            <w:tcW w:w="504" w:type="dxa"/>
            <w:tcPrChange w:id="44054" w:author="Author">
              <w:tcPr>
                <w:tcW w:w="720" w:type="dxa"/>
              </w:tcPr>
            </w:tcPrChange>
          </w:tcPr>
          <w:p w14:paraId="01B895E2" w14:textId="77777777" w:rsidR="007365DC" w:rsidRPr="00B025B3" w:rsidRDefault="007365DC" w:rsidP="007365DC">
            <w:pPr>
              <w:spacing w:after="80"/>
              <w:jc w:val="center"/>
            </w:pPr>
          </w:p>
        </w:tc>
        <w:tc>
          <w:tcPr>
            <w:tcW w:w="504" w:type="dxa"/>
            <w:tcPrChange w:id="44055" w:author="Author">
              <w:tcPr>
                <w:tcW w:w="540" w:type="dxa"/>
              </w:tcPr>
            </w:tcPrChange>
          </w:tcPr>
          <w:p w14:paraId="215AA9E3" w14:textId="77777777" w:rsidR="007365DC" w:rsidRPr="00B025B3" w:rsidRDefault="007365DC" w:rsidP="007365DC">
            <w:pPr>
              <w:spacing w:after="80"/>
              <w:jc w:val="center"/>
            </w:pPr>
          </w:p>
        </w:tc>
        <w:tc>
          <w:tcPr>
            <w:tcW w:w="504" w:type="dxa"/>
            <w:tcPrChange w:id="44056" w:author="Author">
              <w:tcPr>
                <w:tcW w:w="990" w:type="dxa"/>
              </w:tcPr>
            </w:tcPrChange>
          </w:tcPr>
          <w:p w14:paraId="2E343871" w14:textId="77777777" w:rsidR="007365DC" w:rsidRPr="00B025B3" w:rsidRDefault="007365DC" w:rsidP="007365DC">
            <w:pPr>
              <w:spacing w:after="80"/>
              <w:jc w:val="center"/>
            </w:pPr>
          </w:p>
        </w:tc>
        <w:tc>
          <w:tcPr>
            <w:tcW w:w="504" w:type="dxa"/>
            <w:tcPrChange w:id="44057" w:author="Author">
              <w:tcPr>
                <w:tcW w:w="630" w:type="dxa"/>
              </w:tcPr>
            </w:tcPrChange>
          </w:tcPr>
          <w:p w14:paraId="246622C4" w14:textId="77777777" w:rsidR="007365DC" w:rsidRPr="00B025B3" w:rsidRDefault="007365DC" w:rsidP="007365DC">
            <w:pPr>
              <w:spacing w:after="80"/>
              <w:jc w:val="center"/>
            </w:pPr>
          </w:p>
        </w:tc>
        <w:tc>
          <w:tcPr>
            <w:tcW w:w="504" w:type="dxa"/>
            <w:tcPrChange w:id="44058" w:author="Author">
              <w:tcPr>
                <w:tcW w:w="900" w:type="dxa"/>
              </w:tcPr>
            </w:tcPrChange>
          </w:tcPr>
          <w:p w14:paraId="7D507943" w14:textId="77777777" w:rsidR="007365DC" w:rsidRPr="00B025B3" w:rsidRDefault="007365DC" w:rsidP="007365DC">
            <w:pPr>
              <w:spacing w:after="80"/>
              <w:jc w:val="center"/>
            </w:pPr>
          </w:p>
        </w:tc>
        <w:tc>
          <w:tcPr>
            <w:tcW w:w="504" w:type="dxa"/>
            <w:tcPrChange w:id="44059" w:author="Author">
              <w:tcPr>
                <w:tcW w:w="900" w:type="dxa"/>
              </w:tcPr>
            </w:tcPrChange>
          </w:tcPr>
          <w:p w14:paraId="13490B29" w14:textId="77777777" w:rsidR="007365DC" w:rsidRPr="00B025B3" w:rsidRDefault="007365DC" w:rsidP="007365DC">
            <w:pPr>
              <w:spacing w:after="80"/>
              <w:jc w:val="center"/>
            </w:pPr>
          </w:p>
        </w:tc>
        <w:tc>
          <w:tcPr>
            <w:tcW w:w="504" w:type="dxa"/>
            <w:tcPrChange w:id="44060" w:author="Author">
              <w:tcPr>
                <w:tcW w:w="630" w:type="dxa"/>
              </w:tcPr>
            </w:tcPrChange>
          </w:tcPr>
          <w:p w14:paraId="743DD545" w14:textId="77777777" w:rsidR="007365DC" w:rsidRPr="00B025B3" w:rsidRDefault="007365DC" w:rsidP="007365DC">
            <w:pPr>
              <w:spacing w:after="80"/>
              <w:jc w:val="center"/>
            </w:pPr>
          </w:p>
        </w:tc>
        <w:tc>
          <w:tcPr>
            <w:tcW w:w="504" w:type="dxa"/>
            <w:tcPrChange w:id="44061"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4062" w:author="Author">
              <w:tcPr>
                <w:tcW w:w="2538" w:type="dxa"/>
              </w:tcPr>
            </w:tcPrChange>
          </w:tcPr>
          <w:p w14:paraId="069EA287" w14:textId="77777777" w:rsidR="007365DC" w:rsidRPr="00B025B3" w:rsidRDefault="007365DC" w:rsidP="007365DC">
            <w:pPr>
              <w:spacing w:after="80"/>
              <w:rPr>
                <w:rPrChange w:id="44063" w:author="Author">
                  <w:rPr>
                    <w:sz w:val="20"/>
                    <w:szCs w:val="20"/>
                  </w:rPr>
                </w:rPrChange>
              </w:rPr>
            </w:pPr>
            <w:r w:rsidRPr="00B025B3">
              <w:rPr>
                <w:rPrChange w:id="44064" w:author="Author">
                  <w:rPr>
                    <w:sz w:val="20"/>
                    <w:szCs w:val="20"/>
                  </w:rPr>
                </w:rPrChange>
              </w:rPr>
              <w:t>PAM4_LowerEyeOffset</w:t>
            </w:r>
          </w:p>
        </w:tc>
        <w:tc>
          <w:tcPr>
            <w:tcW w:w="504" w:type="dxa"/>
            <w:tcPrChange w:id="44065"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4066" w:author="Author">
              <w:tcPr>
                <w:tcW w:w="720" w:type="dxa"/>
              </w:tcPr>
            </w:tcPrChange>
          </w:tcPr>
          <w:p w14:paraId="0533E348" w14:textId="77777777" w:rsidR="007365DC" w:rsidRPr="00B025B3" w:rsidRDefault="007365DC" w:rsidP="007365DC">
            <w:pPr>
              <w:spacing w:after="80"/>
              <w:jc w:val="center"/>
            </w:pPr>
          </w:p>
        </w:tc>
        <w:tc>
          <w:tcPr>
            <w:tcW w:w="504" w:type="dxa"/>
            <w:tcPrChange w:id="44067" w:author="Author">
              <w:tcPr>
                <w:tcW w:w="720" w:type="dxa"/>
              </w:tcPr>
            </w:tcPrChange>
          </w:tcPr>
          <w:p w14:paraId="32A2E75F" w14:textId="77777777" w:rsidR="007365DC" w:rsidRPr="00B025B3" w:rsidRDefault="007365DC" w:rsidP="007365DC">
            <w:pPr>
              <w:spacing w:after="80"/>
              <w:jc w:val="center"/>
            </w:pPr>
          </w:p>
        </w:tc>
        <w:tc>
          <w:tcPr>
            <w:tcW w:w="504" w:type="dxa"/>
            <w:tcPrChange w:id="44068" w:author="Author">
              <w:tcPr>
                <w:tcW w:w="540" w:type="dxa"/>
              </w:tcPr>
            </w:tcPrChange>
          </w:tcPr>
          <w:p w14:paraId="2E92F36A" w14:textId="77777777" w:rsidR="007365DC" w:rsidRPr="00B025B3" w:rsidRDefault="007365DC" w:rsidP="007365DC">
            <w:pPr>
              <w:spacing w:after="80"/>
              <w:jc w:val="center"/>
            </w:pPr>
          </w:p>
        </w:tc>
        <w:tc>
          <w:tcPr>
            <w:tcW w:w="504" w:type="dxa"/>
            <w:tcPrChange w:id="44069" w:author="Author">
              <w:tcPr>
                <w:tcW w:w="990" w:type="dxa"/>
              </w:tcPr>
            </w:tcPrChange>
          </w:tcPr>
          <w:p w14:paraId="5691036C" w14:textId="77777777" w:rsidR="007365DC" w:rsidRPr="00B025B3" w:rsidRDefault="007365DC" w:rsidP="007365DC">
            <w:pPr>
              <w:spacing w:after="80"/>
              <w:jc w:val="center"/>
            </w:pPr>
          </w:p>
        </w:tc>
        <w:tc>
          <w:tcPr>
            <w:tcW w:w="504" w:type="dxa"/>
            <w:tcPrChange w:id="44070" w:author="Author">
              <w:tcPr>
                <w:tcW w:w="630" w:type="dxa"/>
              </w:tcPr>
            </w:tcPrChange>
          </w:tcPr>
          <w:p w14:paraId="143D1EE1" w14:textId="77777777" w:rsidR="007365DC" w:rsidRPr="00B025B3" w:rsidRDefault="007365DC" w:rsidP="007365DC">
            <w:pPr>
              <w:spacing w:after="80"/>
              <w:jc w:val="center"/>
            </w:pPr>
          </w:p>
        </w:tc>
        <w:tc>
          <w:tcPr>
            <w:tcW w:w="504" w:type="dxa"/>
            <w:tcPrChange w:id="44071" w:author="Author">
              <w:tcPr>
                <w:tcW w:w="900" w:type="dxa"/>
              </w:tcPr>
            </w:tcPrChange>
          </w:tcPr>
          <w:p w14:paraId="07D64CA6" w14:textId="77777777" w:rsidR="007365DC" w:rsidRPr="00B025B3" w:rsidRDefault="007365DC" w:rsidP="007365DC">
            <w:pPr>
              <w:spacing w:after="80"/>
              <w:jc w:val="center"/>
            </w:pPr>
          </w:p>
        </w:tc>
        <w:tc>
          <w:tcPr>
            <w:tcW w:w="504" w:type="dxa"/>
            <w:tcPrChange w:id="44072" w:author="Author">
              <w:tcPr>
                <w:tcW w:w="900" w:type="dxa"/>
              </w:tcPr>
            </w:tcPrChange>
          </w:tcPr>
          <w:p w14:paraId="4347248B" w14:textId="77777777" w:rsidR="007365DC" w:rsidRPr="00B025B3" w:rsidRDefault="007365DC" w:rsidP="007365DC">
            <w:pPr>
              <w:spacing w:after="80"/>
              <w:jc w:val="center"/>
            </w:pPr>
          </w:p>
        </w:tc>
        <w:tc>
          <w:tcPr>
            <w:tcW w:w="504" w:type="dxa"/>
            <w:tcPrChange w:id="44073" w:author="Author">
              <w:tcPr>
                <w:tcW w:w="630" w:type="dxa"/>
              </w:tcPr>
            </w:tcPrChange>
          </w:tcPr>
          <w:p w14:paraId="1B51B0BB" w14:textId="77777777" w:rsidR="007365DC" w:rsidRPr="00B025B3" w:rsidRDefault="007365DC" w:rsidP="007365DC">
            <w:pPr>
              <w:spacing w:after="80"/>
              <w:jc w:val="center"/>
            </w:pPr>
          </w:p>
        </w:tc>
        <w:tc>
          <w:tcPr>
            <w:tcW w:w="504" w:type="dxa"/>
            <w:tcPrChange w:id="44074"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4075" w:author="Author">
              <w:tcPr>
                <w:tcW w:w="2538" w:type="dxa"/>
              </w:tcPr>
            </w:tcPrChange>
          </w:tcPr>
          <w:p w14:paraId="6C6D97A1" w14:textId="77777777" w:rsidR="007365DC" w:rsidRPr="00B025B3" w:rsidRDefault="007365DC" w:rsidP="007365DC">
            <w:pPr>
              <w:spacing w:after="80"/>
              <w:rPr>
                <w:rPrChange w:id="44076" w:author="Author">
                  <w:rPr>
                    <w:sz w:val="20"/>
                    <w:szCs w:val="20"/>
                  </w:rPr>
                </w:rPrChange>
              </w:rPr>
            </w:pPr>
            <w:r w:rsidRPr="00B025B3">
              <w:rPr>
                <w:rPrChange w:id="44077" w:author="Author">
                  <w:rPr>
                    <w:sz w:val="20"/>
                    <w:szCs w:val="20"/>
                  </w:rPr>
                </w:rPrChange>
              </w:rPr>
              <w:t>PAM4_LowerThreshold</w:t>
            </w:r>
          </w:p>
        </w:tc>
        <w:tc>
          <w:tcPr>
            <w:tcW w:w="504" w:type="dxa"/>
            <w:tcPrChange w:id="44078"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4079" w:author="Author">
              <w:tcPr>
                <w:tcW w:w="720" w:type="dxa"/>
              </w:tcPr>
            </w:tcPrChange>
          </w:tcPr>
          <w:p w14:paraId="29589B9C" w14:textId="77777777" w:rsidR="007365DC" w:rsidRPr="00B025B3" w:rsidRDefault="007365DC" w:rsidP="007365DC">
            <w:pPr>
              <w:spacing w:after="80"/>
              <w:jc w:val="center"/>
            </w:pPr>
          </w:p>
        </w:tc>
        <w:tc>
          <w:tcPr>
            <w:tcW w:w="504" w:type="dxa"/>
            <w:tcPrChange w:id="44080" w:author="Author">
              <w:tcPr>
                <w:tcW w:w="720" w:type="dxa"/>
              </w:tcPr>
            </w:tcPrChange>
          </w:tcPr>
          <w:p w14:paraId="47567E59" w14:textId="77777777" w:rsidR="007365DC" w:rsidRPr="00B025B3" w:rsidRDefault="007365DC" w:rsidP="007365DC">
            <w:pPr>
              <w:spacing w:after="80"/>
              <w:jc w:val="center"/>
            </w:pPr>
          </w:p>
        </w:tc>
        <w:tc>
          <w:tcPr>
            <w:tcW w:w="504" w:type="dxa"/>
            <w:tcPrChange w:id="44081" w:author="Author">
              <w:tcPr>
                <w:tcW w:w="540" w:type="dxa"/>
              </w:tcPr>
            </w:tcPrChange>
          </w:tcPr>
          <w:p w14:paraId="5C39EB88" w14:textId="77777777" w:rsidR="007365DC" w:rsidRPr="00B025B3" w:rsidRDefault="007365DC" w:rsidP="007365DC">
            <w:pPr>
              <w:spacing w:after="80"/>
              <w:jc w:val="center"/>
            </w:pPr>
          </w:p>
        </w:tc>
        <w:tc>
          <w:tcPr>
            <w:tcW w:w="504" w:type="dxa"/>
            <w:tcPrChange w:id="44082" w:author="Author">
              <w:tcPr>
                <w:tcW w:w="990" w:type="dxa"/>
              </w:tcPr>
            </w:tcPrChange>
          </w:tcPr>
          <w:p w14:paraId="350D9A05" w14:textId="77777777" w:rsidR="007365DC" w:rsidRPr="00B025B3" w:rsidRDefault="007365DC" w:rsidP="007365DC">
            <w:pPr>
              <w:spacing w:after="80"/>
              <w:jc w:val="center"/>
            </w:pPr>
          </w:p>
        </w:tc>
        <w:tc>
          <w:tcPr>
            <w:tcW w:w="504" w:type="dxa"/>
            <w:tcPrChange w:id="44083" w:author="Author">
              <w:tcPr>
                <w:tcW w:w="630" w:type="dxa"/>
              </w:tcPr>
            </w:tcPrChange>
          </w:tcPr>
          <w:p w14:paraId="65DA94F2" w14:textId="77777777" w:rsidR="007365DC" w:rsidRPr="00B025B3" w:rsidRDefault="007365DC" w:rsidP="007365DC">
            <w:pPr>
              <w:spacing w:after="80"/>
              <w:jc w:val="center"/>
            </w:pPr>
          </w:p>
        </w:tc>
        <w:tc>
          <w:tcPr>
            <w:tcW w:w="504" w:type="dxa"/>
            <w:tcPrChange w:id="44084" w:author="Author">
              <w:tcPr>
                <w:tcW w:w="900" w:type="dxa"/>
              </w:tcPr>
            </w:tcPrChange>
          </w:tcPr>
          <w:p w14:paraId="0D90EDAC" w14:textId="77777777" w:rsidR="007365DC" w:rsidRPr="00B025B3" w:rsidRDefault="007365DC" w:rsidP="007365DC">
            <w:pPr>
              <w:spacing w:after="80"/>
              <w:jc w:val="center"/>
            </w:pPr>
          </w:p>
        </w:tc>
        <w:tc>
          <w:tcPr>
            <w:tcW w:w="504" w:type="dxa"/>
            <w:tcPrChange w:id="44085" w:author="Author">
              <w:tcPr>
                <w:tcW w:w="900" w:type="dxa"/>
              </w:tcPr>
            </w:tcPrChange>
          </w:tcPr>
          <w:p w14:paraId="0BFA863A" w14:textId="77777777" w:rsidR="007365DC" w:rsidRPr="00B025B3" w:rsidRDefault="007365DC" w:rsidP="007365DC">
            <w:pPr>
              <w:spacing w:after="80"/>
              <w:jc w:val="center"/>
            </w:pPr>
          </w:p>
        </w:tc>
        <w:tc>
          <w:tcPr>
            <w:tcW w:w="504" w:type="dxa"/>
            <w:tcPrChange w:id="44086" w:author="Author">
              <w:tcPr>
                <w:tcW w:w="630" w:type="dxa"/>
              </w:tcPr>
            </w:tcPrChange>
          </w:tcPr>
          <w:p w14:paraId="24FC0F07" w14:textId="77777777" w:rsidR="007365DC" w:rsidRPr="00B025B3" w:rsidRDefault="007365DC" w:rsidP="007365DC">
            <w:pPr>
              <w:spacing w:after="80"/>
              <w:jc w:val="center"/>
            </w:pPr>
          </w:p>
        </w:tc>
        <w:tc>
          <w:tcPr>
            <w:tcW w:w="504" w:type="dxa"/>
            <w:tcPrChange w:id="44087"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4088" w:author="Author"/>
        </w:trPr>
        <w:tc>
          <w:tcPr>
            <w:tcW w:w="4315" w:type="dxa"/>
            <w:tcPrChange w:id="44089" w:author="Author">
              <w:tcPr>
                <w:tcW w:w="2538" w:type="dxa"/>
              </w:tcPr>
            </w:tcPrChange>
          </w:tcPr>
          <w:p w14:paraId="3BF83EF4" w14:textId="77777777" w:rsidR="00087CB0" w:rsidRPr="00B025B3" w:rsidRDefault="00072681" w:rsidP="007365DC">
            <w:pPr>
              <w:spacing w:after="80"/>
              <w:rPr>
                <w:ins w:id="44090" w:author="Author"/>
                <w:rPrChange w:id="44091" w:author="Author">
                  <w:rPr>
                    <w:ins w:id="44092" w:author="Author"/>
                    <w:sz w:val="20"/>
                    <w:szCs w:val="20"/>
                  </w:rPr>
                </w:rPrChange>
              </w:rPr>
            </w:pPr>
            <w:ins w:id="44093" w:author="Author">
              <w:r w:rsidRPr="00B025B3">
                <w:rPr>
                  <w:rPrChange w:id="44094" w:author="Author">
                    <w:rPr>
                      <w:sz w:val="20"/>
                      <w:szCs w:val="20"/>
                    </w:rPr>
                  </w:rPrChange>
                </w:rPr>
                <w:t>PAM4_Mapping</w:t>
              </w:r>
            </w:ins>
          </w:p>
        </w:tc>
        <w:tc>
          <w:tcPr>
            <w:tcW w:w="504" w:type="dxa"/>
            <w:tcPrChange w:id="44095" w:author="Author">
              <w:tcPr>
                <w:tcW w:w="630" w:type="dxa"/>
              </w:tcPr>
            </w:tcPrChange>
          </w:tcPr>
          <w:p w14:paraId="3D93FC65" w14:textId="77777777" w:rsidR="00087CB0" w:rsidRPr="000C0E13" w:rsidRDefault="00072681" w:rsidP="007365DC">
            <w:pPr>
              <w:spacing w:after="80"/>
              <w:jc w:val="center"/>
              <w:rPr>
                <w:ins w:id="44096" w:author="Author"/>
              </w:rPr>
            </w:pPr>
            <w:ins w:id="44097" w:author="Author">
              <w:r w:rsidRPr="000C0E13">
                <w:t>X</w:t>
              </w:r>
            </w:ins>
          </w:p>
        </w:tc>
        <w:tc>
          <w:tcPr>
            <w:tcW w:w="504" w:type="dxa"/>
            <w:tcPrChange w:id="44098" w:author="Author">
              <w:tcPr>
                <w:tcW w:w="720" w:type="dxa"/>
              </w:tcPr>
            </w:tcPrChange>
          </w:tcPr>
          <w:p w14:paraId="71467BCA" w14:textId="77777777" w:rsidR="00087CB0" w:rsidRPr="00B025B3" w:rsidRDefault="00087CB0" w:rsidP="007365DC">
            <w:pPr>
              <w:spacing w:after="80"/>
              <w:jc w:val="center"/>
              <w:rPr>
                <w:ins w:id="44099" w:author="Author"/>
              </w:rPr>
            </w:pPr>
          </w:p>
        </w:tc>
        <w:tc>
          <w:tcPr>
            <w:tcW w:w="504" w:type="dxa"/>
            <w:tcPrChange w:id="44100" w:author="Author">
              <w:tcPr>
                <w:tcW w:w="720" w:type="dxa"/>
              </w:tcPr>
            </w:tcPrChange>
          </w:tcPr>
          <w:p w14:paraId="3807F110" w14:textId="77777777" w:rsidR="00087CB0" w:rsidRPr="00B025B3" w:rsidRDefault="00087CB0" w:rsidP="007365DC">
            <w:pPr>
              <w:spacing w:after="80"/>
              <w:jc w:val="center"/>
              <w:rPr>
                <w:ins w:id="44101" w:author="Author"/>
              </w:rPr>
            </w:pPr>
          </w:p>
        </w:tc>
        <w:tc>
          <w:tcPr>
            <w:tcW w:w="504" w:type="dxa"/>
            <w:tcPrChange w:id="44102" w:author="Author">
              <w:tcPr>
                <w:tcW w:w="540" w:type="dxa"/>
              </w:tcPr>
            </w:tcPrChange>
          </w:tcPr>
          <w:p w14:paraId="23B7D63F" w14:textId="77777777" w:rsidR="00087CB0" w:rsidRPr="00B025B3" w:rsidRDefault="00072681" w:rsidP="007365DC">
            <w:pPr>
              <w:spacing w:after="80"/>
              <w:jc w:val="center"/>
              <w:rPr>
                <w:ins w:id="44103" w:author="Author"/>
              </w:rPr>
            </w:pPr>
            <w:ins w:id="44104" w:author="Author">
              <w:r w:rsidRPr="00B025B3">
                <w:t>X</w:t>
              </w:r>
            </w:ins>
          </w:p>
        </w:tc>
        <w:tc>
          <w:tcPr>
            <w:tcW w:w="504" w:type="dxa"/>
            <w:tcPrChange w:id="44105" w:author="Author">
              <w:tcPr>
                <w:tcW w:w="990" w:type="dxa"/>
              </w:tcPr>
            </w:tcPrChange>
          </w:tcPr>
          <w:p w14:paraId="5EA2E3C9" w14:textId="77777777" w:rsidR="00087CB0" w:rsidRPr="00B025B3" w:rsidRDefault="00087CB0" w:rsidP="007365DC">
            <w:pPr>
              <w:spacing w:after="80"/>
              <w:jc w:val="center"/>
              <w:rPr>
                <w:ins w:id="44106" w:author="Author"/>
              </w:rPr>
            </w:pPr>
          </w:p>
        </w:tc>
        <w:tc>
          <w:tcPr>
            <w:tcW w:w="504" w:type="dxa"/>
            <w:tcPrChange w:id="44107" w:author="Author">
              <w:tcPr>
                <w:tcW w:w="630" w:type="dxa"/>
              </w:tcPr>
            </w:tcPrChange>
          </w:tcPr>
          <w:p w14:paraId="2A097900" w14:textId="77777777" w:rsidR="00087CB0" w:rsidRPr="00B025B3" w:rsidRDefault="00087CB0" w:rsidP="007365DC">
            <w:pPr>
              <w:spacing w:after="80"/>
              <w:jc w:val="center"/>
              <w:rPr>
                <w:ins w:id="44108" w:author="Author"/>
              </w:rPr>
            </w:pPr>
          </w:p>
        </w:tc>
        <w:tc>
          <w:tcPr>
            <w:tcW w:w="504" w:type="dxa"/>
            <w:tcPrChange w:id="44109" w:author="Author">
              <w:tcPr>
                <w:tcW w:w="900" w:type="dxa"/>
              </w:tcPr>
            </w:tcPrChange>
          </w:tcPr>
          <w:p w14:paraId="4873CCD1" w14:textId="77777777" w:rsidR="00087CB0" w:rsidRPr="00B025B3" w:rsidRDefault="00087CB0" w:rsidP="007365DC">
            <w:pPr>
              <w:spacing w:after="80"/>
              <w:jc w:val="center"/>
              <w:rPr>
                <w:ins w:id="44110" w:author="Author"/>
              </w:rPr>
            </w:pPr>
          </w:p>
        </w:tc>
        <w:tc>
          <w:tcPr>
            <w:tcW w:w="504" w:type="dxa"/>
            <w:tcPrChange w:id="44111" w:author="Author">
              <w:tcPr>
                <w:tcW w:w="900" w:type="dxa"/>
              </w:tcPr>
            </w:tcPrChange>
          </w:tcPr>
          <w:p w14:paraId="1D854346" w14:textId="77777777" w:rsidR="00087CB0" w:rsidRPr="00B025B3" w:rsidRDefault="00087CB0" w:rsidP="007365DC">
            <w:pPr>
              <w:spacing w:after="80"/>
              <w:jc w:val="center"/>
              <w:rPr>
                <w:ins w:id="44112" w:author="Author"/>
              </w:rPr>
            </w:pPr>
          </w:p>
        </w:tc>
        <w:tc>
          <w:tcPr>
            <w:tcW w:w="504" w:type="dxa"/>
            <w:tcPrChange w:id="44113" w:author="Author">
              <w:tcPr>
                <w:tcW w:w="630" w:type="dxa"/>
              </w:tcPr>
            </w:tcPrChange>
          </w:tcPr>
          <w:p w14:paraId="1C7283A3" w14:textId="77777777" w:rsidR="00087CB0" w:rsidRPr="00B025B3" w:rsidRDefault="00087CB0" w:rsidP="007365DC">
            <w:pPr>
              <w:spacing w:after="80"/>
              <w:jc w:val="center"/>
              <w:rPr>
                <w:ins w:id="44114" w:author="Author"/>
              </w:rPr>
            </w:pPr>
          </w:p>
        </w:tc>
        <w:tc>
          <w:tcPr>
            <w:tcW w:w="504" w:type="dxa"/>
            <w:tcPrChange w:id="44115" w:author="Author">
              <w:tcPr>
                <w:tcW w:w="720" w:type="dxa"/>
              </w:tcPr>
            </w:tcPrChange>
          </w:tcPr>
          <w:p w14:paraId="7030C852" w14:textId="77777777" w:rsidR="00087CB0" w:rsidRPr="00B025B3" w:rsidRDefault="00087CB0" w:rsidP="007365DC">
            <w:pPr>
              <w:spacing w:after="80"/>
              <w:jc w:val="center"/>
              <w:rPr>
                <w:ins w:id="44116" w:author="Author"/>
              </w:rPr>
            </w:pPr>
          </w:p>
        </w:tc>
      </w:tr>
      <w:tr w:rsidR="007365DC" w:rsidRPr="0065752E" w14:paraId="769952A7" w14:textId="77777777" w:rsidTr="00480700">
        <w:trPr>
          <w:jc w:val="center"/>
        </w:trPr>
        <w:tc>
          <w:tcPr>
            <w:tcW w:w="4315" w:type="dxa"/>
            <w:tcPrChange w:id="44117" w:author="Author">
              <w:tcPr>
                <w:tcW w:w="2538" w:type="dxa"/>
              </w:tcPr>
            </w:tcPrChange>
          </w:tcPr>
          <w:p w14:paraId="06D14794" w14:textId="77777777" w:rsidR="007365DC" w:rsidRPr="00B025B3" w:rsidRDefault="007365DC" w:rsidP="007365DC">
            <w:pPr>
              <w:spacing w:after="80"/>
              <w:rPr>
                <w:rPrChange w:id="44118" w:author="Author">
                  <w:rPr>
                    <w:sz w:val="20"/>
                    <w:szCs w:val="20"/>
                  </w:rPr>
                </w:rPrChange>
              </w:rPr>
            </w:pPr>
            <w:r w:rsidRPr="00B025B3">
              <w:rPr>
                <w:rPrChange w:id="44119" w:author="Author">
                  <w:rPr>
                    <w:sz w:val="20"/>
                    <w:szCs w:val="20"/>
                  </w:rPr>
                </w:rPrChange>
              </w:rPr>
              <w:t>PAM4_UpperEyeOffset</w:t>
            </w:r>
          </w:p>
        </w:tc>
        <w:tc>
          <w:tcPr>
            <w:tcW w:w="504" w:type="dxa"/>
            <w:tcPrChange w:id="44120"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4121" w:author="Author">
              <w:tcPr>
                <w:tcW w:w="720" w:type="dxa"/>
              </w:tcPr>
            </w:tcPrChange>
          </w:tcPr>
          <w:p w14:paraId="781D411E" w14:textId="77777777" w:rsidR="007365DC" w:rsidRPr="00B025B3" w:rsidRDefault="007365DC" w:rsidP="007365DC">
            <w:pPr>
              <w:spacing w:after="80"/>
              <w:jc w:val="center"/>
            </w:pPr>
          </w:p>
        </w:tc>
        <w:tc>
          <w:tcPr>
            <w:tcW w:w="504" w:type="dxa"/>
            <w:tcPrChange w:id="44122" w:author="Author">
              <w:tcPr>
                <w:tcW w:w="720" w:type="dxa"/>
              </w:tcPr>
            </w:tcPrChange>
          </w:tcPr>
          <w:p w14:paraId="1558051A" w14:textId="77777777" w:rsidR="007365DC" w:rsidRPr="00B025B3" w:rsidRDefault="007365DC" w:rsidP="007365DC">
            <w:pPr>
              <w:spacing w:after="80"/>
              <w:jc w:val="center"/>
            </w:pPr>
          </w:p>
        </w:tc>
        <w:tc>
          <w:tcPr>
            <w:tcW w:w="504" w:type="dxa"/>
            <w:tcPrChange w:id="44123" w:author="Author">
              <w:tcPr>
                <w:tcW w:w="540" w:type="dxa"/>
              </w:tcPr>
            </w:tcPrChange>
          </w:tcPr>
          <w:p w14:paraId="6CC86AD1" w14:textId="77777777" w:rsidR="007365DC" w:rsidRPr="00B025B3" w:rsidRDefault="007365DC" w:rsidP="007365DC">
            <w:pPr>
              <w:spacing w:after="80"/>
              <w:jc w:val="center"/>
            </w:pPr>
          </w:p>
        </w:tc>
        <w:tc>
          <w:tcPr>
            <w:tcW w:w="504" w:type="dxa"/>
            <w:tcPrChange w:id="44124" w:author="Author">
              <w:tcPr>
                <w:tcW w:w="990" w:type="dxa"/>
              </w:tcPr>
            </w:tcPrChange>
          </w:tcPr>
          <w:p w14:paraId="5FB6D2DA" w14:textId="77777777" w:rsidR="007365DC" w:rsidRPr="00B025B3" w:rsidRDefault="007365DC" w:rsidP="007365DC">
            <w:pPr>
              <w:spacing w:after="80"/>
              <w:jc w:val="center"/>
            </w:pPr>
          </w:p>
        </w:tc>
        <w:tc>
          <w:tcPr>
            <w:tcW w:w="504" w:type="dxa"/>
            <w:tcPrChange w:id="44125" w:author="Author">
              <w:tcPr>
                <w:tcW w:w="630" w:type="dxa"/>
              </w:tcPr>
            </w:tcPrChange>
          </w:tcPr>
          <w:p w14:paraId="03C3EA03" w14:textId="77777777" w:rsidR="007365DC" w:rsidRPr="00B025B3" w:rsidRDefault="007365DC" w:rsidP="007365DC">
            <w:pPr>
              <w:spacing w:after="80"/>
              <w:jc w:val="center"/>
            </w:pPr>
          </w:p>
        </w:tc>
        <w:tc>
          <w:tcPr>
            <w:tcW w:w="504" w:type="dxa"/>
            <w:tcPrChange w:id="44126" w:author="Author">
              <w:tcPr>
                <w:tcW w:w="900" w:type="dxa"/>
              </w:tcPr>
            </w:tcPrChange>
          </w:tcPr>
          <w:p w14:paraId="0DF52F63" w14:textId="77777777" w:rsidR="007365DC" w:rsidRPr="00B025B3" w:rsidRDefault="007365DC" w:rsidP="007365DC">
            <w:pPr>
              <w:spacing w:after="80"/>
              <w:jc w:val="center"/>
            </w:pPr>
          </w:p>
        </w:tc>
        <w:tc>
          <w:tcPr>
            <w:tcW w:w="504" w:type="dxa"/>
            <w:tcPrChange w:id="44127" w:author="Author">
              <w:tcPr>
                <w:tcW w:w="900" w:type="dxa"/>
              </w:tcPr>
            </w:tcPrChange>
          </w:tcPr>
          <w:p w14:paraId="1227A895" w14:textId="77777777" w:rsidR="007365DC" w:rsidRPr="00B025B3" w:rsidRDefault="007365DC" w:rsidP="007365DC">
            <w:pPr>
              <w:spacing w:after="80"/>
              <w:jc w:val="center"/>
            </w:pPr>
          </w:p>
        </w:tc>
        <w:tc>
          <w:tcPr>
            <w:tcW w:w="504" w:type="dxa"/>
            <w:tcPrChange w:id="44128" w:author="Author">
              <w:tcPr>
                <w:tcW w:w="630" w:type="dxa"/>
              </w:tcPr>
            </w:tcPrChange>
          </w:tcPr>
          <w:p w14:paraId="167B17C6" w14:textId="77777777" w:rsidR="007365DC" w:rsidRPr="00B025B3" w:rsidRDefault="007365DC" w:rsidP="007365DC">
            <w:pPr>
              <w:spacing w:after="80"/>
              <w:jc w:val="center"/>
            </w:pPr>
          </w:p>
        </w:tc>
        <w:tc>
          <w:tcPr>
            <w:tcW w:w="504" w:type="dxa"/>
            <w:tcPrChange w:id="44129"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4130" w:author="Author">
              <w:tcPr>
                <w:tcW w:w="2538" w:type="dxa"/>
              </w:tcPr>
            </w:tcPrChange>
          </w:tcPr>
          <w:p w14:paraId="7304C7BA" w14:textId="77777777" w:rsidR="007365DC" w:rsidRPr="00B025B3" w:rsidRDefault="007365DC" w:rsidP="007365DC">
            <w:pPr>
              <w:spacing w:after="80"/>
              <w:rPr>
                <w:rPrChange w:id="44131" w:author="Author">
                  <w:rPr>
                    <w:sz w:val="20"/>
                    <w:szCs w:val="20"/>
                  </w:rPr>
                </w:rPrChange>
              </w:rPr>
            </w:pPr>
            <w:r w:rsidRPr="00B025B3">
              <w:rPr>
                <w:rPrChange w:id="44132" w:author="Author">
                  <w:rPr>
                    <w:sz w:val="20"/>
                    <w:szCs w:val="20"/>
                  </w:rPr>
                </w:rPrChange>
              </w:rPr>
              <w:t>PAM4_UpperThreshold</w:t>
            </w:r>
          </w:p>
        </w:tc>
        <w:tc>
          <w:tcPr>
            <w:tcW w:w="504" w:type="dxa"/>
            <w:tcPrChange w:id="44133"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4134" w:author="Author">
              <w:tcPr>
                <w:tcW w:w="720" w:type="dxa"/>
              </w:tcPr>
            </w:tcPrChange>
          </w:tcPr>
          <w:p w14:paraId="56A6983F" w14:textId="77777777" w:rsidR="007365DC" w:rsidRPr="00B025B3" w:rsidRDefault="007365DC" w:rsidP="007365DC">
            <w:pPr>
              <w:spacing w:after="80"/>
              <w:jc w:val="center"/>
            </w:pPr>
          </w:p>
        </w:tc>
        <w:tc>
          <w:tcPr>
            <w:tcW w:w="504" w:type="dxa"/>
            <w:tcPrChange w:id="44135" w:author="Author">
              <w:tcPr>
                <w:tcW w:w="720" w:type="dxa"/>
              </w:tcPr>
            </w:tcPrChange>
          </w:tcPr>
          <w:p w14:paraId="502B98FB" w14:textId="77777777" w:rsidR="007365DC" w:rsidRPr="00B025B3" w:rsidRDefault="007365DC" w:rsidP="007365DC">
            <w:pPr>
              <w:spacing w:after="80"/>
              <w:jc w:val="center"/>
            </w:pPr>
          </w:p>
        </w:tc>
        <w:tc>
          <w:tcPr>
            <w:tcW w:w="504" w:type="dxa"/>
            <w:tcPrChange w:id="44136" w:author="Author">
              <w:tcPr>
                <w:tcW w:w="540" w:type="dxa"/>
              </w:tcPr>
            </w:tcPrChange>
          </w:tcPr>
          <w:p w14:paraId="3398A4D5" w14:textId="77777777" w:rsidR="007365DC" w:rsidRPr="00B025B3" w:rsidRDefault="007365DC" w:rsidP="007365DC">
            <w:pPr>
              <w:spacing w:after="80"/>
              <w:jc w:val="center"/>
            </w:pPr>
          </w:p>
        </w:tc>
        <w:tc>
          <w:tcPr>
            <w:tcW w:w="504" w:type="dxa"/>
            <w:tcPrChange w:id="44137" w:author="Author">
              <w:tcPr>
                <w:tcW w:w="990" w:type="dxa"/>
              </w:tcPr>
            </w:tcPrChange>
          </w:tcPr>
          <w:p w14:paraId="01F85C72" w14:textId="77777777" w:rsidR="007365DC" w:rsidRPr="00B025B3" w:rsidRDefault="007365DC" w:rsidP="007365DC">
            <w:pPr>
              <w:spacing w:after="80"/>
              <w:jc w:val="center"/>
            </w:pPr>
          </w:p>
        </w:tc>
        <w:tc>
          <w:tcPr>
            <w:tcW w:w="504" w:type="dxa"/>
            <w:tcPrChange w:id="44138" w:author="Author">
              <w:tcPr>
                <w:tcW w:w="630" w:type="dxa"/>
              </w:tcPr>
            </w:tcPrChange>
          </w:tcPr>
          <w:p w14:paraId="2FFF2575" w14:textId="77777777" w:rsidR="007365DC" w:rsidRPr="00B025B3" w:rsidRDefault="007365DC" w:rsidP="007365DC">
            <w:pPr>
              <w:spacing w:after="80"/>
              <w:jc w:val="center"/>
            </w:pPr>
          </w:p>
        </w:tc>
        <w:tc>
          <w:tcPr>
            <w:tcW w:w="504" w:type="dxa"/>
            <w:tcPrChange w:id="44139" w:author="Author">
              <w:tcPr>
                <w:tcW w:w="900" w:type="dxa"/>
              </w:tcPr>
            </w:tcPrChange>
          </w:tcPr>
          <w:p w14:paraId="6A4CBB24" w14:textId="77777777" w:rsidR="007365DC" w:rsidRPr="00B025B3" w:rsidRDefault="007365DC" w:rsidP="007365DC">
            <w:pPr>
              <w:spacing w:after="80"/>
              <w:jc w:val="center"/>
            </w:pPr>
          </w:p>
        </w:tc>
        <w:tc>
          <w:tcPr>
            <w:tcW w:w="504" w:type="dxa"/>
            <w:tcPrChange w:id="44140" w:author="Author">
              <w:tcPr>
                <w:tcW w:w="900" w:type="dxa"/>
              </w:tcPr>
            </w:tcPrChange>
          </w:tcPr>
          <w:p w14:paraId="1CB4496B" w14:textId="77777777" w:rsidR="007365DC" w:rsidRPr="00B025B3" w:rsidRDefault="007365DC" w:rsidP="007365DC">
            <w:pPr>
              <w:spacing w:after="80"/>
              <w:jc w:val="center"/>
            </w:pPr>
          </w:p>
        </w:tc>
        <w:tc>
          <w:tcPr>
            <w:tcW w:w="504" w:type="dxa"/>
            <w:tcPrChange w:id="44141" w:author="Author">
              <w:tcPr>
                <w:tcW w:w="630" w:type="dxa"/>
              </w:tcPr>
            </w:tcPrChange>
          </w:tcPr>
          <w:p w14:paraId="4B715294" w14:textId="77777777" w:rsidR="007365DC" w:rsidRPr="00B025B3" w:rsidRDefault="007365DC" w:rsidP="007365DC">
            <w:pPr>
              <w:spacing w:after="80"/>
              <w:jc w:val="center"/>
            </w:pPr>
          </w:p>
        </w:tc>
        <w:tc>
          <w:tcPr>
            <w:tcW w:w="504" w:type="dxa"/>
            <w:tcPrChange w:id="44142"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4143" w:author="Author">
              <w:tcPr>
                <w:tcW w:w="2538" w:type="dxa"/>
              </w:tcPr>
            </w:tcPrChange>
          </w:tcPr>
          <w:p w14:paraId="495C18F9" w14:textId="77777777" w:rsidR="007365DC" w:rsidRPr="00B025B3" w:rsidRDefault="007365DC" w:rsidP="007365DC">
            <w:pPr>
              <w:spacing w:after="80"/>
              <w:rPr>
                <w:vertAlign w:val="superscript"/>
                <w:rPrChange w:id="44144" w:author="Author">
                  <w:rPr>
                    <w:sz w:val="20"/>
                    <w:szCs w:val="20"/>
                    <w:vertAlign w:val="superscript"/>
                  </w:rPr>
                </w:rPrChange>
              </w:rPr>
            </w:pPr>
            <w:r w:rsidRPr="00B025B3">
              <w:rPr>
                <w:rPrChange w:id="44145" w:author="Author">
                  <w:rPr>
                    <w:sz w:val="20"/>
                    <w:szCs w:val="20"/>
                  </w:rPr>
                </w:rPrChange>
              </w:rPr>
              <w:t>Repeater_Type</w:t>
            </w:r>
          </w:p>
        </w:tc>
        <w:tc>
          <w:tcPr>
            <w:tcW w:w="504" w:type="dxa"/>
            <w:tcPrChange w:id="44146"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4147" w:author="Author">
              <w:tcPr>
                <w:tcW w:w="720" w:type="dxa"/>
              </w:tcPr>
            </w:tcPrChange>
          </w:tcPr>
          <w:p w14:paraId="7090ECE1" w14:textId="77777777" w:rsidR="007365DC" w:rsidRPr="00B025B3" w:rsidRDefault="007365DC" w:rsidP="007365DC">
            <w:pPr>
              <w:spacing w:after="80"/>
              <w:jc w:val="center"/>
            </w:pPr>
          </w:p>
        </w:tc>
        <w:tc>
          <w:tcPr>
            <w:tcW w:w="504" w:type="dxa"/>
            <w:tcPrChange w:id="44148" w:author="Author">
              <w:tcPr>
                <w:tcW w:w="720" w:type="dxa"/>
              </w:tcPr>
            </w:tcPrChange>
          </w:tcPr>
          <w:p w14:paraId="02DC5D77" w14:textId="77777777" w:rsidR="007365DC" w:rsidRPr="00B025B3" w:rsidRDefault="007365DC" w:rsidP="007365DC">
            <w:pPr>
              <w:spacing w:after="80"/>
              <w:jc w:val="center"/>
            </w:pPr>
          </w:p>
        </w:tc>
        <w:tc>
          <w:tcPr>
            <w:tcW w:w="504" w:type="dxa"/>
            <w:tcPrChange w:id="44149" w:author="Author">
              <w:tcPr>
                <w:tcW w:w="540" w:type="dxa"/>
              </w:tcPr>
            </w:tcPrChange>
          </w:tcPr>
          <w:p w14:paraId="5AFA5D18" w14:textId="77777777" w:rsidR="007365DC" w:rsidRPr="00B025B3" w:rsidRDefault="007365DC" w:rsidP="007365DC">
            <w:pPr>
              <w:spacing w:after="80"/>
              <w:jc w:val="center"/>
            </w:pPr>
          </w:p>
        </w:tc>
        <w:tc>
          <w:tcPr>
            <w:tcW w:w="504" w:type="dxa"/>
            <w:tcPrChange w:id="44150" w:author="Author">
              <w:tcPr>
                <w:tcW w:w="990" w:type="dxa"/>
              </w:tcPr>
            </w:tcPrChange>
          </w:tcPr>
          <w:p w14:paraId="51D24AC5" w14:textId="77777777" w:rsidR="007365DC" w:rsidRPr="00B025B3" w:rsidRDefault="007365DC" w:rsidP="007365DC">
            <w:pPr>
              <w:spacing w:after="80"/>
              <w:jc w:val="center"/>
            </w:pPr>
          </w:p>
        </w:tc>
        <w:tc>
          <w:tcPr>
            <w:tcW w:w="504" w:type="dxa"/>
            <w:tcPrChange w:id="44151" w:author="Author">
              <w:tcPr>
                <w:tcW w:w="630" w:type="dxa"/>
              </w:tcPr>
            </w:tcPrChange>
          </w:tcPr>
          <w:p w14:paraId="0B8B4B60" w14:textId="77777777" w:rsidR="007365DC" w:rsidRPr="00B025B3" w:rsidRDefault="007365DC" w:rsidP="007365DC">
            <w:pPr>
              <w:spacing w:after="80"/>
              <w:jc w:val="center"/>
            </w:pPr>
          </w:p>
        </w:tc>
        <w:tc>
          <w:tcPr>
            <w:tcW w:w="504" w:type="dxa"/>
            <w:tcPrChange w:id="44152" w:author="Author">
              <w:tcPr>
                <w:tcW w:w="900" w:type="dxa"/>
              </w:tcPr>
            </w:tcPrChange>
          </w:tcPr>
          <w:p w14:paraId="79D75340" w14:textId="77777777" w:rsidR="007365DC" w:rsidRPr="00B025B3" w:rsidRDefault="007365DC" w:rsidP="007365DC">
            <w:pPr>
              <w:spacing w:after="80"/>
              <w:jc w:val="center"/>
            </w:pPr>
          </w:p>
        </w:tc>
        <w:tc>
          <w:tcPr>
            <w:tcW w:w="504" w:type="dxa"/>
            <w:tcPrChange w:id="44153" w:author="Author">
              <w:tcPr>
                <w:tcW w:w="900" w:type="dxa"/>
              </w:tcPr>
            </w:tcPrChange>
          </w:tcPr>
          <w:p w14:paraId="54A1B2FD" w14:textId="77777777" w:rsidR="007365DC" w:rsidRPr="00B025B3" w:rsidRDefault="007365DC" w:rsidP="007365DC">
            <w:pPr>
              <w:spacing w:after="80"/>
              <w:jc w:val="center"/>
            </w:pPr>
          </w:p>
        </w:tc>
        <w:tc>
          <w:tcPr>
            <w:tcW w:w="504" w:type="dxa"/>
            <w:tcPrChange w:id="44154" w:author="Author">
              <w:tcPr>
                <w:tcW w:w="630" w:type="dxa"/>
              </w:tcPr>
            </w:tcPrChange>
          </w:tcPr>
          <w:p w14:paraId="5A5C6DBF" w14:textId="77777777" w:rsidR="007365DC" w:rsidRPr="00B025B3" w:rsidRDefault="007365DC" w:rsidP="007365DC">
            <w:pPr>
              <w:spacing w:after="80"/>
              <w:jc w:val="center"/>
            </w:pPr>
          </w:p>
        </w:tc>
        <w:tc>
          <w:tcPr>
            <w:tcW w:w="504" w:type="dxa"/>
            <w:tcPrChange w:id="44155"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4156" w:author="Author">
              <w:tcPr>
                <w:tcW w:w="2538" w:type="dxa"/>
              </w:tcPr>
            </w:tcPrChange>
          </w:tcPr>
          <w:p w14:paraId="44F9605A" w14:textId="77777777" w:rsidR="007365DC" w:rsidRPr="00B025B3" w:rsidRDefault="007365DC" w:rsidP="007365DC">
            <w:pPr>
              <w:spacing w:after="80"/>
              <w:rPr>
                <w:rPrChange w:id="44157" w:author="Author">
                  <w:rPr>
                    <w:sz w:val="20"/>
                    <w:szCs w:val="20"/>
                  </w:rPr>
                </w:rPrChange>
              </w:rPr>
            </w:pPr>
            <w:r w:rsidRPr="00B025B3">
              <w:rPr>
                <w:rPrChange w:id="44158" w:author="Author">
                  <w:rPr>
                    <w:sz w:val="20"/>
                    <w:szCs w:val="20"/>
                  </w:rPr>
                </w:rPrChange>
              </w:rPr>
              <w:t>Resolve_Exists</w:t>
            </w:r>
          </w:p>
        </w:tc>
        <w:tc>
          <w:tcPr>
            <w:tcW w:w="504" w:type="dxa"/>
            <w:tcPrChange w:id="44159"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4160" w:author="Author">
              <w:tcPr>
                <w:tcW w:w="720" w:type="dxa"/>
              </w:tcPr>
            </w:tcPrChange>
          </w:tcPr>
          <w:p w14:paraId="3E068FC1" w14:textId="77777777" w:rsidR="007365DC" w:rsidRPr="00B025B3" w:rsidRDefault="007365DC" w:rsidP="007365DC">
            <w:pPr>
              <w:spacing w:after="80"/>
              <w:jc w:val="center"/>
            </w:pPr>
          </w:p>
        </w:tc>
        <w:tc>
          <w:tcPr>
            <w:tcW w:w="504" w:type="dxa"/>
            <w:tcPrChange w:id="44161" w:author="Author">
              <w:tcPr>
                <w:tcW w:w="720" w:type="dxa"/>
              </w:tcPr>
            </w:tcPrChange>
          </w:tcPr>
          <w:p w14:paraId="1CC5BFFF" w14:textId="77777777" w:rsidR="007365DC" w:rsidRPr="00B025B3" w:rsidRDefault="007365DC" w:rsidP="007365DC">
            <w:pPr>
              <w:spacing w:after="80"/>
              <w:jc w:val="center"/>
            </w:pPr>
          </w:p>
        </w:tc>
        <w:tc>
          <w:tcPr>
            <w:tcW w:w="504" w:type="dxa"/>
            <w:tcPrChange w:id="44162" w:author="Author">
              <w:tcPr>
                <w:tcW w:w="540" w:type="dxa"/>
              </w:tcPr>
            </w:tcPrChange>
          </w:tcPr>
          <w:p w14:paraId="69636E27" w14:textId="77777777" w:rsidR="007365DC" w:rsidRPr="00B025B3" w:rsidRDefault="007365DC" w:rsidP="007365DC">
            <w:pPr>
              <w:spacing w:after="80"/>
              <w:jc w:val="center"/>
            </w:pPr>
          </w:p>
        </w:tc>
        <w:tc>
          <w:tcPr>
            <w:tcW w:w="504" w:type="dxa"/>
            <w:tcPrChange w:id="44163" w:author="Author">
              <w:tcPr>
                <w:tcW w:w="990" w:type="dxa"/>
              </w:tcPr>
            </w:tcPrChange>
          </w:tcPr>
          <w:p w14:paraId="2685CA2D" w14:textId="77777777" w:rsidR="007365DC" w:rsidRPr="00B025B3" w:rsidRDefault="007365DC" w:rsidP="007365DC">
            <w:pPr>
              <w:spacing w:after="80"/>
              <w:jc w:val="center"/>
            </w:pPr>
          </w:p>
        </w:tc>
        <w:tc>
          <w:tcPr>
            <w:tcW w:w="504" w:type="dxa"/>
            <w:tcPrChange w:id="44164" w:author="Author">
              <w:tcPr>
                <w:tcW w:w="630" w:type="dxa"/>
              </w:tcPr>
            </w:tcPrChange>
          </w:tcPr>
          <w:p w14:paraId="75A9EB6C" w14:textId="77777777" w:rsidR="007365DC" w:rsidRPr="00B025B3" w:rsidRDefault="007365DC" w:rsidP="007365DC">
            <w:pPr>
              <w:spacing w:after="80"/>
              <w:jc w:val="center"/>
            </w:pPr>
          </w:p>
        </w:tc>
        <w:tc>
          <w:tcPr>
            <w:tcW w:w="504" w:type="dxa"/>
            <w:tcPrChange w:id="44165" w:author="Author">
              <w:tcPr>
                <w:tcW w:w="900" w:type="dxa"/>
              </w:tcPr>
            </w:tcPrChange>
          </w:tcPr>
          <w:p w14:paraId="12B98E97" w14:textId="77777777" w:rsidR="007365DC" w:rsidRPr="00B025B3" w:rsidRDefault="007365DC" w:rsidP="007365DC">
            <w:pPr>
              <w:spacing w:after="80"/>
              <w:jc w:val="center"/>
            </w:pPr>
          </w:p>
        </w:tc>
        <w:tc>
          <w:tcPr>
            <w:tcW w:w="504" w:type="dxa"/>
            <w:tcPrChange w:id="44166" w:author="Author">
              <w:tcPr>
                <w:tcW w:w="900" w:type="dxa"/>
              </w:tcPr>
            </w:tcPrChange>
          </w:tcPr>
          <w:p w14:paraId="739FF02C" w14:textId="77777777" w:rsidR="007365DC" w:rsidRPr="00B025B3" w:rsidRDefault="007365DC" w:rsidP="007365DC">
            <w:pPr>
              <w:spacing w:after="80"/>
              <w:jc w:val="center"/>
            </w:pPr>
          </w:p>
        </w:tc>
        <w:tc>
          <w:tcPr>
            <w:tcW w:w="504" w:type="dxa"/>
            <w:tcPrChange w:id="44167" w:author="Author">
              <w:tcPr>
                <w:tcW w:w="630" w:type="dxa"/>
              </w:tcPr>
            </w:tcPrChange>
          </w:tcPr>
          <w:p w14:paraId="59CDC676" w14:textId="77777777" w:rsidR="007365DC" w:rsidRPr="00B025B3" w:rsidRDefault="007365DC" w:rsidP="007365DC">
            <w:pPr>
              <w:spacing w:after="80"/>
              <w:jc w:val="center"/>
            </w:pPr>
          </w:p>
        </w:tc>
        <w:tc>
          <w:tcPr>
            <w:tcW w:w="504" w:type="dxa"/>
            <w:tcPrChange w:id="44168"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4169" w:author="Author">
              <w:tcPr>
                <w:tcW w:w="2538" w:type="dxa"/>
              </w:tcPr>
            </w:tcPrChange>
          </w:tcPr>
          <w:p w14:paraId="4F4C6FE0" w14:textId="77777777" w:rsidR="007365DC" w:rsidRPr="00B025B3" w:rsidDel="00A91C06" w:rsidRDefault="007365DC" w:rsidP="007365DC">
            <w:pPr>
              <w:spacing w:after="80"/>
              <w:rPr>
                <w:b/>
                <w:rPrChange w:id="44170" w:author="Author">
                  <w:rPr>
                    <w:b/>
                    <w:sz w:val="20"/>
                    <w:szCs w:val="20"/>
                  </w:rPr>
                </w:rPrChange>
              </w:rPr>
            </w:pPr>
            <w:r w:rsidRPr="00B025B3" w:rsidDel="00A91C06">
              <w:rPr>
                <w:rPrChange w:id="44171" w:author="Author">
                  <w:rPr>
                    <w:sz w:val="20"/>
                    <w:szCs w:val="20"/>
                  </w:rPr>
                </w:rPrChange>
              </w:rPr>
              <w:t>Rx_Clock_PDF</w:t>
            </w:r>
          </w:p>
        </w:tc>
        <w:tc>
          <w:tcPr>
            <w:tcW w:w="504" w:type="dxa"/>
            <w:tcPrChange w:id="44172"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4173"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4174"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4175"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4176"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4177"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4178"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4179"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4180"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4181"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4182" w:author="Author">
              <w:tcPr>
                <w:tcW w:w="2538" w:type="dxa"/>
              </w:tcPr>
            </w:tcPrChange>
          </w:tcPr>
          <w:p w14:paraId="138B487B" w14:textId="77777777" w:rsidR="007365DC" w:rsidRPr="00B025B3" w:rsidRDefault="007365DC" w:rsidP="007365DC">
            <w:pPr>
              <w:spacing w:after="80"/>
              <w:rPr>
                <w:vertAlign w:val="superscript"/>
                <w:rPrChange w:id="44183" w:author="Author">
                  <w:rPr>
                    <w:sz w:val="20"/>
                    <w:szCs w:val="20"/>
                    <w:vertAlign w:val="superscript"/>
                  </w:rPr>
                </w:rPrChange>
              </w:rPr>
            </w:pPr>
            <w:r w:rsidRPr="00B025B3">
              <w:rPr>
                <w:rPrChange w:id="44184" w:author="Author">
                  <w:rPr>
                    <w:sz w:val="20"/>
                    <w:szCs w:val="20"/>
                  </w:rPr>
                </w:rPrChange>
              </w:rPr>
              <w:t>Rx_Clock_Recovery_DCD</w:t>
            </w:r>
          </w:p>
        </w:tc>
        <w:tc>
          <w:tcPr>
            <w:tcW w:w="504" w:type="dxa"/>
            <w:tcPrChange w:id="44185"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4186"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4187"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4188"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4189"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4190"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4191" w:author="Author">
              <w:tcPr>
                <w:tcW w:w="900" w:type="dxa"/>
              </w:tcPr>
            </w:tcPrChange>
          </w:tcPr>
          <w:p w14:paraId="25012F75" w14:textId="77777777" w:rsidR="007365DC" w:rsidRPr="00B025B3" w:rsidRDefault="007365DC" w:rsidP="007365DC">
            <w:pPr>
              <w:spacing w:after="80"/>
              <w:jc w:val="center"/>
            </w:pPr>
          </w:p>
        </w:tc>
        <w:tc>
          <w:tcPr>
            <w:tcW w:w="504" w:type="dxa"/>
            <w:tcPrChange w:id="44192" w:author="Author">
              <w:tcPr>
                <w:tcW w:w="900" w:type="dxa"/>
              </w:tcPr>
            </w:tcPrChange>
          </w:tcPr>
          <w:p w14:paraId="39865918" w14:textId="77777777" w:rsidR="007365DC" w:rsidRPr="00B025B3" w:rsidRDefault="007365DC" w:rsidP="007365DC">
            <w:pPr>
              <w:spacing w:after="80"/>
              <w:jc w:val="center"/>
            </w:pPr>
          </w:p>
        </w:tc>
        <w:tc>
          <w:tcPr>
            <w:tcW w:w="504" w:type="dxa"/>
            <w:tcPrChange w:id="44193" w:author="Author">
              <w:tcPr>
                <w:tcW w:w="630" w:type="dxa"/>
              </w:tcPr>
            </w:tcPrChange>
          </w:tcPr>
          <w:p w14:paraId="7214D365" w14:textId="77777777" w:rsidR="007365DC" w:rsidRPr="00B025B3" w:rsidRDefault="007365DC" w:rsidP="007365DC">
            <w:pPr>
              <w:spacing w:after="80"/>
              <w:jc w:val="center"/>
            </w:pPr>
          </w:p>
        </w:tc>
        <w:tc>
          <w:tcPr>
            <w:tcW w:w="504" w:type="dxa"/>
            <w:tcPrChange w:id="44194"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4195" w:author="Author">
              <w:tcPr>
                <w:tcW w:w="2538" w:type="dxa"/>
              </w:tcPr>
            </w:tcPrChange>
          </w:tcPr>
          <w:p w14:paraId="0473596F" w14:textId="77777777" w:rsidR="007365DC" w:rsidRPr="00B025B3" w:rsidRDefault="007365DC" w:rsidP="007365DC">
            <w:pPr>
              <w:spacing w:after="80"/>
              <w:rPr>
                <w:b/>
                <w:vertAlign w:val="superscript"/>
                <w:rPrChange w:id="44196" w:author="Author">
                  <w:rPr>
                    <w:b/>
                    <w:sz w:val="20"/>
                    <w:szCs w:val="20"/>
                    <w:vertAlign w:val="superscript"/>
                  </w:rPr>
                </w:rPrChange>
              </w:rPr>
            </w:pPr>
            <w:r w:rsidRPr="00B025B3">
              <w:rPr>
                <w:rPrChange w:id="44197" w:author="Author">
                  <w:rPr>
                    <w:sz w:val="20"/>
                    <w:szCs w:val="20"/>
                  </w:rPr>
                </w:rPrChange>
              </w:rPr>
              <w:t>Rx_Clock_Recovery_Dj</w:t>
            </w:r>
          </w:p>
        </w:tc>
        <w:tc>
          <w:tcPr>
            <w:tcW w:w="504" w:type="dxa"/>
            <w:tcPrChange w:id="44198"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4199" w:author="Author">
              <w:tcPr>
                <w:tcW w:w="720" w:type="dxa"/>
              </w:tcPr>
            </w:tcPrChange>
          </w:tcPr>
          <w:p w14:paraId="5E7AC359" w14:textId="77777777" w:rsidR="007365DC" w:rsidRPr="00680A48" w:rsidRDefault="007365DC" w:rsidP="007365DC">
            <w:pPr>
              <w:spacing w:after="80"/>
              <w:jc w:val="center"/>
            </w:pPr>
            <w:r w:rsidRPr="00680A48">
              <w:t>X</w:t>
            </w:r>
          </w:p>
        </w:tc>
        <w:tc>
          <w:tcPr>
            <w:tcW w:w="504" w:type="dxa"/>
            <w:tcPrChange w:id="44200" w:author="Author">
              <w:tcPr>
                <w:tcW w:w="720" w:type="dxa"/>
              </w:tcPr>
            </w:tcPrChange>
          </w:tcPr>
          <w:p w14:paraId="26A52166" w14:textId="77777777" w:rsidR="007365DC" w:rsidRPr="00B025B3" w:rsidRDefault="007365DC" w:rsidP="007365DC">
            <w:pPr>
              <w:spacing w:after="80"/>
              <w:jc w:val="center"/>
              <w:rPr>
                <w:rPrChange w:id="44201" w:author="Author">
                  <w:rPr>
                    <w:szCs w:val="20"/>
                  </w:rPr>
                </w:rPrChange>
              </w:rPr>
            </w:pPr>
            <w:r w:rsidRPr="00350B91">
              <w:t>X</w:t>
            </w:r>
          </w:p>
        </w:tc>
        <w:tc>
          <w:tcPr>
            <w:tcW w:w="504" w:type="dxa"/>
            <w:tcPrChange w:id="44202" w:author="Author">
              <w:tcPr>
                <w:tcW w:w="540" w:type="dxa"/>
              </w:tcPr>
            </w:tcPrChange>
          </w:tcPr>
          <w:p w14:paraId="27FF0765" w14:textId="77777777" w:rsidR="007365DC" w:rsidRPr="00B025B3" w:rsidRDefault="007365DC" w:rsidP="007365DC">
            <w:pPr>
              <w:spacing w:after="80"/>
              <w:jc w:val="center"/>
              <w:rPr>
                <w:rPrChange w:id="44203" w:author="Author">
                  <w:rPr>
                    <w:szCs w:val="20"/>
                  </w:rPr>
                </w:rPrChange>
              </w:rPr>
            </w:pPr>
            <w:r w:rsidRPr="00B025B3">
              <w:rPr>
                <w:rPrChange w:id="44204" w:author="Author">
                  <w:rPr>
                    <w:szCs w:val="20"/>
                  </w:rPr>
                </w:rPrChange>
              </w:rPr>
              <w:t>X</w:t>
            </w:r>
          </w:p>
        </w:tc>
        <w:tc>
          <w:tcPr>
            <w:tcW w:w="504" w:type="dxa"/>
            <w:tcPrChange w:id="44205" w:author="Author">
              <w:tcPr>
                <w:tcW w:w="990" w:type="dxa"/>
              </w:tcPr>
            </w:tcPrChange>
          </w:tcPr>
          <w:p w14:paraId="7DCB7026" w14:textId="77777777" w:rsidR="007365DC" w:rsidRPr="00B025B3" w:rsidRDefault="007365DC" w:rsidP="007365DC">
            <w:pPr>
              <w:spacing w:after="80"/>
              <w:jc w:val="center"/>
              <w:rPr>
                <w:rPrChange w:id="44206" w:author="Author">
                  <w:rPr>
                    <w:szCs w:val="20"/>
                  </w:rPr>
                </w:rPrChange>
              </w:rPr>
            </w:pPr>
            <w:r w:rsidRPr="00B025B3">
              <w:rPr>
                <w:rPrChange w:id="44207" w:author="Author">
                  <w:rPr>
                    <w:szCs w:val="20"/>
                  </w:rPr>
                </w:rPrChange>
              </w:rPr>
              <w:t>X</w:t>
            </w:r>
          </w:p>
        </w:tc>
        <w:tc>
          <w:tcPr>
            <w:tcW w:w="504" w:type="dxa"/>
            <w:tcPrChange w:id="44208" w:author="Author">
              <w:tcPr>
                <w:tcW w:w="630" w:type="dxa"/>
              </w:tcPr>
            </w:tcPrChange>
          </w:tcPr>
          <w:p w14:paraId="009A666F" w14:textId="77777777" w:rsidR="007365DC" w:rsidRPr="00B025B3" w:rsidRDefault="007365DC" w:rsidP="007365DC">
            <w:pPr>
              <w:spacing w:after="80"/>
              <w:jc w:val="center"/>
              <w:rPr>
                <w:rPrChange w:id="44209" w:author="Author">
                  <w:rPr>
                    <w:szCs w:val="20"/>
                  </w:rPr>
                </w:rPrChange>
              </w:rPr>
            </w:pPr>
            <w:r w:rsidRPr="00B025B3">
              <w:rPr>
                <w:rPrChange w:id="44210" w:author="Author">
                  <w:rPr>
                    <w:szCs w:val="20"/>
                  </w:rPr>
                </w:rPrChange>
              </w:rPr>
              <w:t>X</w:t>
            </w:r>
          </w:p>
        </w:tc>
        <w:tc>
          <w:tcPr>
            <w:tcW w:w="504" w:type="dxa"/>
            <w:tcPrChange w:id="44211" w:author="Author">
              <w:tcPr>
                <w:tcW w:w="900" w:type="dxa"/>
              </w:tcPr>
            </w:tcPrChange>
          </w:tcPr>
          <w:p w14:paraId="3E5850EB" w14:textId="77777777" w:rsidR="007365DC" w:rsidRPr="00B025B3" w:rsidRDefault="007365DC" w:rsidP="007365DC">
            <w:pPr>
              <w:spacing w:after="80"/>
              <w:jc w:val="center"/>
              <w:rPr>
                <w:b/>
                <w:rPrChange w:id="44212" w:author="Author">
                  <w:rPr>
                    <w:b/>
                    <w:szCs w:val="20"/>
                  </w:rPr>
                </w:rPrChange>
              </w:rPr>
            </w:pPr>
          </w:p>
        </w:tc>
        <w:tc>
          <w:tcPr>
            <w:tcW w:w="504" w:type="dxa"/>
            <w:tcPrChange w:id="44213" w:author="Author">
              <w:tcPr>
                <w:tcW w:w="900" w:type="dxa"/>
              </w:tcPr>
            </w:tcPrChange>
          </w:tcPr>
          <w:p w14:paraId="5D2521BC" w14:textId="77777777" w:rsidR="007365DC" w:rsidRPr="00B025B3" w:rsidRDefault="007365DC" w:rsidP="007365DC">
            <w:pPr>
              <w:spacing w:after="80"/>
              <w:jc w:val="center"/>
              <w:rPr>
                <w:b/>
                <w:rPrChange w:id="44214" w:author="Author">
                  <w:rPr>
                    <w:b/>
                    <w:szCs w:val="20"/>
                  </w:rPr>
                </w:rPrChange>
              </w:rPr>
            </w:pPr>
          </w:p>
        </w:tc>
        <w:tc>
          <w:tcPr>
            <w:tcW w:w="504" w:type="dxa"/>
            <w:tcPrChange w:id="44215" w:author="Author">
              <w:tcPr>
                <w:tcW w:w="630" w:type="dxa"/>
              </w:tcPr>
            </w:tcPrChange>
          </w:tcPr>
          <w:p w14:paraId="748C10D8" w14:textId="77777777" w:rsidR="007365DC" w:rsidRPr="00B025B3" w:rsidRDefault="007365DC" w:rsidP="007365DC">
            <w:pPr>
              <w:spacing w:after="80"/>
              <w:jc w:val="center"/>
              <w:rPr>
                <w:b/>
                <w:rPrChange w:id="44216" w:author="Author">
                  <w:rPr>
                    <w:b/>
                    <w:szCs w:val="20"/>
                  </w:rPr>
                </w:rPrChange>
              </w:rPr>
            </w:pPr>
          </w:p>
        </w:tc>
        <w:tc>
          <w:tcPr>
            <w:tcW w:w="504" w:type="dxa"/>
            <w:tcPrChange w:id="44217" w:author="Author">
              <w:tcPr>
                <w:tcW w:w="720" w:type="dxa"/>
              </w:tcPr>
            </w:tcPrChange>
          </w:tcPr>
          <w:p w14:paraId="3C6F2FB8" w14:textId="77777777" w:rsidR="007365DC" w:rsidRPr="00B025B3" w:rsidRDefault="007365DC" w:rsidP="007365DC">
            <w:pPr>
              <w:spacing w:after="80"/>
              <w:jc w:val="center"/>
              <w:rPr>
                <w:b/>
                <w:rPrChange w:id="44218" w:author="Author">
                  <w:rPr>
                    <w:b/>
                    <w:szCs w:val="20"/>
                  </w:rPr>
                </w:rPrChange>
              </w:rPr>
            </w:pPr>
          </w:p>
        </w:tc>
      </w:tr>
      <w:tr w:rsidR="007365DC" w:rsidRPr="00213323" w14:paraId="2646670C" w14:textId="77777777" w:rsidTr="00480700">
        <w:trPr>
          <w:jc w:val="center"/>
        </w:trPr>
        <w:tc>
          <w:tcPr>
            <w:tcW w:w="4315" w:type="dxa"/>
            <w:tcPrChange w:id="44219" w:author="Author">
              <w:tcPr>
                <w:tcW w:w="2538" w:type="dxa"/>
              </w:tcPr>
            </w:tcPrChange>
          </w:tcPr>
          <w:p w14:paraId="14C5D843" w14:textId="77777777" w:rsidR="007365DC" w:rsidRPr="00B025B3" w:rsidRDefault="007365DC" w:rsidP="007365DC">
            <w:pPr>
              <w:spacing w:after="80"/>
              <w:rPr>
                <w:rFonts w:cs="Arial"/>
                <w:b/>
                <w:vertAlign w:val="superscript"/>
                <w:rPrChange w:id="44220" w:author="Author">
                  <w:rPr>
                    <w:rFonts w:cs="Arial"/>
                    <w:b/>
                    <w:sz w:val="20"/>
                    <w:szCs w:val="20"/>
                    <w:vertAlign w:val="superscript"/>
                  </w:rPr>
                </w:rPrChange>
              </w:rPr>
            </w:pPr>
            <w:r w:rsidRPr="00B025B3">
              <w:rPr>
                <w:rFonts w:cs="Arial"/>
                <w:rPrChange w:id="44221" w:author="Author">
                  <w:rPr>
                    <w:rFonts w:cs="Arial"/>
                    <w:sz w:val="20"/>
                    <w:szCs w:val="20"/>
                  </w:rPr>
                </w:rPrChange>
              </w:rPr>
              <w:t>Rx_Clock_Recovery_Mean</w:t>
            </w:r>
          </w:p>
        </w:tc>
        <w:tc>
          <w:tcPr>
            <w:tcW w:w="504" w:type="dxa"/>
            <w:tcPrChange w:id="44222"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4223" w:author="Author">
              <w:tcPr>
                <w:tcW w:w="720" w:type="dxa"/>
              </w:tcPr>
            </w:tcPrChange>
          </w:tcPr>
          <w:p w14:paraId="5E78B47D" w14:textId="77777777" w:rsidR="007365DC" w:rsidRPr="00350B91" w:rsidRDefault="007365DC" w:rsidP="007365DC">
            <w:pPr>
              <w:spacing w:after="80"/>
              <w:jc w:val="center"/>
              <w:rPr>
                <w:rFonts w:cs="Arial"/>
                <w:b/>
              </w:rPr>
            </w:pPr>
            <w:r w:rsidRPr="00680A48">
              <w:t>X</w:t>
            </w:r>
          </w:p>
        </w:tc>
        <w:tc>
          <w:tcPr>
            <w:tcW w:w="504" w:type="dxa"/>
            <w:tcPrChange w:id="44224" w:author="Author">
              <w:tcPr>
                <w:tcW w:w="720" w:type="dxa"/>
              </w:tcPr>
            </w:tcPrChange>
          </w:tcPr>
          <w:p w14:paraId="57B0FA4C" w14:textId="77777777" w:rsidR="007365DC" w:rsidRPr="00B025B3" w:rsidRDefault="007365DC" w:rsidP="007365DC">
            <w:pPr>
              <w:spacing w:after="80"/>
              <w:jc w:val="center"/>
              <w:rPr>
                <w:rFonts w:cs="Arial"/>
                <w:b/>
                <w:rPrChange w:id="44225" w:author="Author">
                  <w:rPr>
                    <w:rFonts w:cs="Arial"/>
                    <w:b/>
                    <w:szCs w:val="20"/>
                  </w:rPr>
                </w:rPrChange>
              </w:rPr>
            </w:pPr>
            <w:r w:rsidRPr="00B025B3">
              <w:rPr>
                <w:rPrChange w:id="44226" w:author="Author">
                  <w:rPr>
                    <w:szCs w:val="20"/>
                  </w:rPr>
                </w:rPrChange>
              </w:rPr>
              <w:t>X</w:t>
            </w:r>
          </w:p>
        </w:tc>
        <w:tc>
          <w:tcPr>
            <w:tcW w:w="504" w:type="dxa"/>
            <w:tcPrChange w:id="44227" w:author="Author">
              <w:tcPr>
                <w:tcW w:w="540" w:type="dxa"/>
              </w:tcPr>
            </w:tcPrChange>
          </w:tcPr>
          <w:p w14:paraId="3B7F1C1D" w14:textId="77777777" w:rsidR="007365DC" w:rsidRPr="00B025B3" w:rsidRDefault="007365DC" w:rsidP="007365DC">
            <w:pPr>
              <w:spacing w:after="80"/>
              <w:jc w:val="center"/>
              <w:rPr>
                <w:rFonts w:cs="Arial"/>
                <w:b/>
                <w:rPrChange w:id="44228" w:author="Author">
                  <w:rPr>
                    <w:rFonts w:cs="Arial"/>
                    <w:b/>
                    <w:szCs w:val="20"/>
                  </w:rPr>
                </w:rPrChange>
              </w:rPr>
            </w:pPr>
            <w:r w:rsidRPr="00B025B3">
              <w:rPr>
                <w:rPrChange w:id="44229" w:author="Author">
                  <w:rPr>
                    <w:szCs w:val="20"/>
                  </w:rPr>
                </w:rPrChange>
              </w:rPr>
              <w:t>X</w:t>
            </w:r>
          </w:p>
        </w:tc>
        <w:tc>
          <w:tcPr>
            <w:tcW w:w="504" w:type="dxa"/>
            <w:tcPrChange w:id="44230" w:author="Author">
              <w:tcPr>
                <w:tcW w:w="990" w:type="dxa"/>
              </w:tcPr>
            </w:tcPrChange>
          </w:tcPr>
          <w:p w14:paraId="16664A99" w14:textId="77777777" w:rsidR="007365DC" w:rsidRPr="00B025B3" w:rsidRDefault="007365DC" w:rsidP="007365DC">
            <w:pPr>
              <w:spacing w:after="80"/>
              <w:jc w:val="center"/>
              <w:rPr>
                <w:rFonts w:cs="Arial"/>
                <w:b/>
                <w:rPrChange w:id="44231" w:author="Author">
                  <w:rPr>
                    <w:rFonts w:cs="Arial"/>
                    <w:b/>
                    <w:szCs w:val="20"/>
                  </w:rPr>
                </w:rPrChange>
              </w:rPr>
            </w:pPr>
            <w:r w:rsidRPr="00B025B3">
              <w:rPr>
                <w:rFonts w:cs="Arial"/>
                <w:rPrChange w:id="44232" w:author="Author">
                  <w:rPr>
                    <w:rFonts w:cs="Arial"/>
                    <w:szCs w:val="20"/>
                  </w:rPr>
                </w:rPrChange>
              </w:rPr>
              <w:t>X</w:t>
            </w:r>
          </w:p>
        </w:tc>
        <w:tc>
          <w:tcPr>
            <w:tcW w:w="504" w:type="dxa"/>
            <w:tcPrChange w:id="44233" w:author="Author">
              <w:tcPr>
                <w:tcW w:w="630" w:type="dxa"/>
              </w:tcPr>
            </w:tcPrChange>
          </w:tcPr>
          <w:p w14:paraId="6D487CB0" w14:textId="77777777" w:rsidR="007365DC" w:rsidRPr="00B025B3" w:rsidRDefault="007365DC" w:rsidP="007365DC">
            <w:pPr>
              <w:spacing w:after="80"/>
              <w:jc w:val="center"/>
              <w:rPr>
                <w:rFonts w:cs="Arial"/>
                <w:b/>
                <w:rPrChange w:id="44234" w:author="Author">
                  <w:rPr>
                    <w:rFonts w:cs="Arial"/>
                    <w:b/>
                    <w:szCs w:val="20"/>
                  </w:rPr>
                </w:rPrChange>
              </w:rPr>
            </w:pPr>
            <w:r w:rsidRPr="00B025B3">
              <w:rPr>
                <w:rFonts w:cs="Arial"/>
                <w:rPrChange w:id="44235" w:author="Author">
                  <w:rPr>
                    <w:rFonts w:cs="Arial"/>
                    <w:szCs w:val="20"/>
                  </w:rPr>
                </w:rPrChange>
              </w:rPr>
              <w:t>X</w:t>
            </w:r>
          </w:p>
        </w:tc>
        <w:tc>
          <w:tcPr>
            <w:tcW w:w="504" w:type="dxa"/>
            <w:tcPrChange w:id="44236" w:author="Author">
              <w:tcPr>
                <w:tcW w:w="900" w:type="dxa"/>
              </w:tcPr>
            </w:tcPrChange>
          </w:tcPr>
          <w:p w14:paraId="10E4531E" w14:textId="77777777" w:rsidR="007365DC" w:rsidRPr="00B025B3" w:rsidRDefault="007365DC" w:rsidP="007365DC">
            <w:pPr>
              <w:spacing w:after="80"/>
              <w:jc w:val="center"/>
              <w:rPr>
                <w:rPrChange w:id="44237" w:author="Author">
                  <w:rPr>
                    <w:szCs w:val="20"/>
                  </w:rPr>
                </w:rPrChange>
              </w:rPr>
            </w:pPr>
          </w:p>
        </w:tc>
        <w:tc>
          <w:tcPr>
            <w:tcW w:w="504" w:type="dxa"/>
            <w:tcPrChange w:id="44238" w:author="Author">
              <w:tcPr>
                <w:tcW w:w="900" w:type="dxa"/>
              </w:tcPr>
            </w:tcPrChange>
          </w:tcPr>
          <w:p w14:paraId="22555E06" w14:textId="77777777" w:rsidR="007365DC" w:rsidRPr="00B025B3" w:rsidRDefault="007365DC" w:rsidP="007365DC">
            <w:pPr>
              <w:spacing w:after="80"/>
              <w:jc w:val="center"/>
              <w:rPr>
                <w:rPrChange w:id="44239" w:author="Author">
                  <w:rPr>
                    <w:szCs w:val="20"/>
                  </w:rPr>
                </w:rPrChange>
              </w:rPr>
            </w:pPr>
          </w:p>
        </w:tc>
        <w:tc>
          <w:tcPr>
            <w:tcW w:w="504" w:type="dxa"/>
            <w:tcPrChange w:id="44240" w:author="Author">
              <w:tcPr>
                <w:tcW w:w="630" w:type="dxa"/>
              </w:tcPr>
            </w:tcPrChange>
          </w:tcPr>
          <w:p w14:paraId="4004C187" w14:textId="77777777" w:rsidR="007365DC" w:rsidRPr="00B025B3" w:rsidRDefault="007365DC" w:rsidP="007365DC">
            <w:pPr>
              <w:spacing w:after="80"/>
              <w:jc w:val="center"/>
              <w:rPr>
                <w:rPrChange w:id="44241" w:author="Author">
                  <w:rPr>
                    <w:szCs w:val="20"/>
                  </w:rPr>
                </w:rPrChange>
              </w:rPr>
            </w:pPr>
          </w:p>
        </w:tc>
        <w:tc>
          <w:tcPr>
            <w:tcW w:w="504" w:type="dxa"/>
            <w:tcPrChange w:id="44242" w:author="Author">
              <w:tcPr>
                <w:tcW w:w="720" w:type="dxa"/>
              </w:tcPr>
            </w:tcPrChange>
          </w:tcPr>
          <w:p w14:paraId="11813E79" w14:textId="77777777" w:rsidR="007365DC" w:rsidRPr="00B025B3" w:rsidRDefault="007365DC" w:rsidP="007365DC">
            <w:pPr>
              <w:spacing w:after="80"/>
              <w:jc w:val="center"/>
              <w:rPr>
                <w:rPrChange w:id="44243" w:author="Author">
                  <w:rPr>
                    <w:szCs w:val="20"/>
                  </w:rPr>
                </w:rPrChange>
              </w:rPr>
            </w:pPr>
          </w:p>
        </w:tc>
      </w:tr>
      <w:tr w:rsidR="007365DC" w:rsidRPr="00213323" w14:paraId="4CA8C700" w14:textId="77777777" w:rsidTr="00480700">
        <w:trPr>
          <w:jc w:val="center"/>
        </w:trPr>
        <w:tc>
          <w:tcPr>
            <w:tcW w:w="4315" w:type="dxa"/>
            <w:tcPrChange w:id="44244" w:author="Author">
              <w:tcPr>
                <w:tcW w:w="2538" w:type="dxa"/>
              </w:tcPr>
            </w:tcPrChange>
          </w:tcPr>
          <w:p w14:paraId="75EC0EF3" w14:textId="77777777" w:rsidR="007365DC" w:rsidRPr="00B025B3" w:rsidRDefault="007365DC" w:rsidP="007365DC">
            <w:pPr>
              <w:spacing w:after="80"/>
              <w:rPr>
                <w:vertAlign w:val="superscript"/>
                <w:rPrChange w:id="44245" w:author="Author">
                  <w:rPr>
                    <w:sz w:val="20"/>
                    <w:szCs w:val="20"/>
                    <w:vertAlign w:val="superscript"/>
                  </w:rPr>
                </w:rPrChange>
              </w:rPr>
            </w:pPr>
            <w:r w:rsidRPr="00B025B3">
              <w:rPr>
                <w:rFonts w:cs="Arial"/>
                <w:rPrChange w:id="44246" w:author="Author">
                  <w:rPr>
                    <w:rFonts w:cs="Arial"/>
                    <w:sz w:val="20"/>
                    <w:szCs w:val="20"/>
                  </w:rPr>
                </w:rPrChange>
              </w:rPr>
              <w:t>Rx_Clock_Recovery_Rj</w:t>
            </w:r>
          </w:p>
        </w:tc>
        <w:tc>
          <w:tcPr>
            <w:tcW w:w="504" w:type="dxa"/>
            <w:tcPrChange w:id="44247"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4248" w:author="Author">
              <w:tcPr>
                <w:tcW w:w="720" w:type="dxa"/>
              </w:tcPr>
            </w:tcPrChange>
          </w:tcPr>
          <w:p w14:paraId="1CAD4C33" w14:textId="77777777" w:rsidR="007365DC" w:rsidRPr="00680A48" w:rsidRDefault="007365DC" w:rsidP="007365DC">
            <w:pPr>
              <w:spacing w:after="80"/>
              <w:jc w:val="center"/>
            </w:pPr>
            <w:r w:rsidRPr="00680A48">
              <w:t>X</w:t>
            </w:r>
          </w:p>
        </w:tc>
        <w:tc>
          <w:tcPr>
            <w:tcW w:w="504" w:type="dxa"/>
            <w:tcPrChange w:id="44249" w:author="Author">
              <w:tcPr>
                <w:tcW w:w="720" w:type="dxa"/>
              </w:tcPr>
            </w:tcPrChange>
          </w:tcPr>
          <w:p w14:paraId="3F510397" w14:textId="77777777" w:rsidR="007365DC" w:rsidRPr="00B025B3" w:rsidRDefault="007365DC" w:rsidP="007365DC">
            <w:pPr>
              <w:spacing w:after="80"/>
              <w:jc w:val="center"/>
              <w:rPr>
                <w:rPrChange w:id="44250" w:author="Author">
                  <w:rPr>
                    <w:szCs w:val="20"/>
                  </w:rPr>
                </w:rPrChange>
              </w:rPr>
            </w:pPr>
            <w:r w:rsidRPr="00350B91">
              <w:t>X</w:t>
            </w:r>
          </w:p>
        </w:tc>
        <w:tc>
          <w:tcPr>
            <w:tcW w:w="504" w:type="dxa"/>
            <w:tcPrChange w:id="44251" w:author="Author">
              <w:tcPr>
                <w:tcW w:w="540" w:type="dxa"/>
              </w:tcPr>
            </w:tcPrChange>
          </w:tcPr>
          <w:p w14:paraId="22038123" w14:textId="77777777" w:rsidR="007365DC" w:rsidRPr="00B025B3" w:rsidRDefault="007365DC" w:rsidP="007365DC">
            <w:pPr>
              <w:spacing w:after="80"/>
              <w:jc w:val="center"/>
              <w:rPr>
                <w:rPrChange w:id="44252" w:author="Author">
                  <w:rPr>
                    <w:szCs w:val="20"/>
                  </w:rPr>
                </w:rPrChange>
              </w:rPr>
            </w:pPr>
            <w:r w:rsidRPr="00B025B3">
              <w:rPr>
                <w:rPrChange w:id="44253" w:author="Author">
                  <w:rPr>
                    <w:szCs w:val="20"/>
                  </w:rPr>
                </w:rPrChange>
              </w:rPr>
              <w:t>X</w:t>
            </w:r>
          </w:p>
        </w:tc>
        <w:tc>
          <w:tcPr>
            <w:tcW w:w="504" w:type="dxa"/>
            <w:tcPrChange w:id="44254" w:author="Author">
              <w:tcPr>
                <w:tcW w:w="990" w:type="dxa"/>
              </w:tcPr>
            </w:tcPrChange>
          </w:tcPr>
          <w:p w14:paraId="7B7DE7EA" w14:textId="77777777" w:rsidR="007365DC" w:rsidRPr="00B025B3" w:rsidRDefault="007365DC" w:rsidP="007365DC">
            <w:pPr>
              <w:spacing w:after="80"/>
              <w:jc w:val="center"/>
              <w:rPr>
                <w:rPrChange w:id="44255" w:author="Author">
                  <w:rPr>
                    <w:szCs w:val="20"/>
                  </w:rPr>
                </w:rPrChange>
              </w:rPr>
            </w:pPr>
            <w:r w:rsidRPr="00B025B3">
              <w:rPr>
                <w:rFonts w:cs="Arial"/>
                <w:rPrChange w:id="44256" w:author="Author">
                  <w:rPr>
                    <w:rFonts w:cs="Arial"/>
                    <w:szCs w:val="20"/>
                  </w:rPr>
                </w:rPrChange>
              </w:rPr>
              <w:t>X</w:t>
            </w:r>
          </w:p>
        </w:tc>
        <w:tc>
          <w:tcPr>
            <w:tcW w:w="504" w:type="dxa"/>
            <w:tcPrChange w:id="44257" w:author="Author">
              <w:tcPr>
                <w:tcW w:w="630" w:type="dxa"/>
              </w:tcPr>
            </w:tcPrChange>
          </w:tcPr>
          <w:p w14:paraId="2836F1CC" w14:textId="77777777" w:rsidR="007365DC" w:rsidRPr="00B025B3" w:rsidRDefault="007365DC" w:rsidP="007365DC">
            <w:pPr>
              <w:spacing w:after="80"/>
              <w:jc w:val="center"/>
              <w:rPr>
                <w:rPrChange w:id="44258" w:author="Author">
                  <w:rPr>
                    <w:szCs w:val="20"/>
                  </w:rPr>
                </w:rPrChange>
              </w:rPr>
            </w:pPr>
            <w:r w:rsidRPr="00B025B3">
              <w:rPr>
                <w:rFonts w:cs="Arial"/>
                <w:rPrChange w:id="44259" w:author="Author">
                  <w:rPr>
                    <w:rFonts w:cs="Arial"/>
                    <w:szCs w:val="20"/>
                  </w:rPr>
                </w:rPrChange>
              </w:rPr>
              <w:t>X</w:t>
            </w:r>
          </w:p>
        </w:tc>
        <w:tc>
          <w:tcPr>
            <w:tcW w:w="504" w:type="dxa"/>
            <w:tcPrChange w:id="44260" w:author="Author">
              <w:tcPr>
                <w:tcW w:w="900" w:type="dxa"/>
              </w:tcPr>
            </w:tcPrChange>
          </w:tcPr>
          <w:p w14:paraId="5EE6E744" w14:textId="77777777" w:rsidR="007365DC" w:rsidRPr="00B025B3" w:rsidRDefault="007365DC" w:rsidP="007365DC">
            <w:pPr>
              <w:spacing w:after="80"/>
              <w:jc w:val="center"/>
              <w:rPr>
                <w:rPrChange w:id="44261" w:author="Author">
                  <w:rPr>
                    <w:szCs w:val="20"/>
                  </w:rPr>
                </w:rPrChange>
              </w:rPr>
            </w:pPr>
          </w:p>
        </w:tc>
        <w:tc>
          <w:tcPr>
            <w:tcW w:w="504" w:type="dxa"/>
            <w:tcPrChange w:id="44262" w:author="Author">
              <w:tcPr>
                <w:tcW w:w="900" w:type="dxa"/>
              </w:tcPr>
            </w:tcPrChange>
          </w:tcPr>
          <w:p w14:paraId="5B42F278" w14:textId="77777777" w:rsidR="007365DC" w:rsidRPr="00B025B3" w:rsidRDefault="007365DC" w:rsidP="007365DC">
            <w:pPr>
              <w:spacing w:after="80"/>
              <w:jc w:val="center"/>
              <w:rPr>
                <w:rPrChange w:id="44263" w:author="Author">
                  <w:rPr>
                    <w:szCs w:val="20"/>
                  </w:rPr>
                </w:rPrChange>
              </w:rPr>
            </w:pPr>
          </w:p>
        </w:tc>
        <w:tc>
          <w:tcPr>
            <w:tcW w:w="504" w:type="dxa"/>
            <w:tcPrChange w:id="44264" w:author="Author">
              <w:tcPr>
                <w:tcW w:w="630" w:type="dxa"/>
              </w:tcPr>
            </w:tcPrChange>
          </w:tcPr>
          <w:p w14:paraId="325CCC79" w14:textId="77777777" w:rsidR="007365DC" w:rsidRPr="00B025B3" w:rsidRDefault="007365DC" w:rsidP="007365DC">
            <w:pPr>
              <w:spacing w:after="80"/>
              <w:jc w:val="center"/>
              <w:rPr>
                <w:rPrChange w:id="44265" w:author="Author">
                  <w:rPr>
                    <w:szCs w:val="20"/>
                  </w:rPr>
                </w:rPrChange>
              </w:rPr>
            </w:pPr>
          </w:p>
        </w:tc>
        <w:tc>
          <w:tcPr>
            <w:tcW w:w="504" w:type="dxa"/>
            <w:tcPrChange w:id="44266" w:author="Author">
              <w:tcPr>
                <w:tcW w:w="720" w:type="dxa"/>
              </w:tcPr>
            </w:tcPrChange>
          </w:tcPr>
          <w:p w14:paraId="2D1D007F" w14:textId="77777777" w:rsidR="007365DC" w:rsidRPr="00B025B3" w:rsidRDefault="007365DC" w:rsidP="007365DC">
            <w:pPr>
              <w:spacing w:after="80"/>
              <w:jc w:val="center"/>
              <w:rPr>
                <w:rPrChange w:id="44267" w:author="Author">
                  <w:rPr>
                    <w:szCs w:val="20"/>
                  </w:rPr>
                </w:rPrChange>
              </w:rPr>
            </w:pPr>
          </w:p>
        </w:tc>
      </w:tr>
      <w:tr w:rsidR="007365DC" w:rsidRPr="00213323" w14:paraId="708BB730" w14:textId="77777777" w:rsidTr="00480700">
        <w:trPr>
          <w:jc w:val="center"/>
        </w:trPr>
        <w:tc>
          <w:tcPr>
            <w:tcW w:w="4315" w:type="dxa"/>
            <w:tcPrChange w:id="44268" w:author="Author">
              <w:tcPr>
                <w:tcW w:w="2538" w:type="dxa"/>
              </w:tcPr>
            </w:tcPrChange>
          </w:tcPr>
          <w:p w14:paraId="01E7340E" w14:textId="77777777" w:rsidR="007365DC" w:rsidRPr="00B025B3" w:rsidRDefault="007365DC" w:rsidP="007365DC">
            <w:pPr>
              <w:spacing w:after="80"/>
              <w:rPr>
                <w:vertAlign w:val="superscript"/>
                <w:rPrChange w:id="44269" w:author="Author">
                  <w:rPr>
                    <w:sz w:val="20"/>
                    <w:szCs w:val="20"/>
                    <w:vertAlign w:val="superscript"/>
                  </w:rPr>
                </w:rPrChange>
              </w:rPr>
            </w:pPr>
            <w:r w:rsidRPr="00B025B3">
              <w:rPr>
                <w:rFonts w:cs="Arial"/>
                <w:rPrChange w:id="44270" w:author="Author">
                  <w:rPr>
                    <w:rFonts w:cs="Arial"/>
                    <w:sz w:val="20"/>
                    <w:szCs w:val="20"/>
                  </w:rPr>
                </w:rPrChange>
              </w:rPr>
              <w:t>Rx_Clock_Recovery_Sj</w:t>
            </w:r>
          </w:p>
        </w:tc>
        <w:tc>
          <w:tcPr>
            <w:tcW w:w="504" w:type="dxa"/>
            <w:tcPrChange w:id="44271"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4272" w:author="Author">
              <w:tcPr>
                <w:tcW w:w="720" w:type="dxa"/>
              </w:tcPr>
            </w:tcPrChange>
          </w:tcPr>
          <w:p w14:paraId="1BC22C7E" w14:textId="77777777" w:rsidR="007365DC" w:rsidRPr="00680A48" w:rsidRDefault="007365DC" w:rsidP="007365DC">
            <w:pPr>
              <w:spacing w:after="80"/>
              <w:jc w:val="center"/>
            </w:pPr>
            <w:r w:rsidRPr="00680A48">
              <w:t>X</w:t>
            </w:r>
          </w:p>
        </w:tc>
        <w:tc>
          <w:tcPr>
            <w:tcW w:w="504" w:type="dxa"/>
            <w:tcPrChange w:id="44273" w:author="Author">
              <w:tcPr>
                <w:tcW w:w="720" w:type="dxa"/>
              </w:tcPr>
            </w:tcPrChange>
          </w:tcPr>
          <w:p w14:paraId="03319BF8" w14:textId="77777777" w:rsidR="007365DC" w:rsidRPr="00B025B3" w:rsidRDefault="007365DC" w:rsidP="007365DC">
            <w:pPr>
              <w:spacing w:after="80"/>
              <w:jc w:val="center"/>
              <w:rPr>
                <w:rPrChange w:id="44274" w:author="Author">
                  <w:rPr>
                    <w:szCs w:val="20"/>
                  </w:rPr>
                </w:rPrChange>
              </w:rPr>
            </w:pPr>
            <w:r w:rsidRPr="00350B91">
              <w:t>X</w:t>
            </w:r>
          </w:p>
        </w:tc>
        <w:tc>
          <w:tcPr>
            <w:tcW w:w="504" w:type="dxa"/>
            <w:tcPrChange w:id="44275" w:author="Author">
              <w:tcPr>
                <w:tcW w:w="540" w:type="dxa"/>
              </w:tcPr>
            </w:tcPrChange>
          </w:tcPr>
          <w:p w14:paraId="2139236E" w14:textId="77777777" w:rsidR="007365DC" w:rsidRPr="00B025B3" w:rsidRDefault="007365DC" w:rsidP="007365DC">
            <w:pPr>
              <w:spacing w:after="80"/>
              <w:jc w:val="center"/>
              <w:rPr>
                <w:rPrChange w:id="44276" w:author="Author">
                  <w:rPr>
                    <w:szCs w:val="20"/>
                  </w:rPr>
                </w:rPrChange>
              </w:rPr>
            </w:pPr>
            <w:r w:rsidRPr="00B025B3">
              <w:rPr>
                <w:rPrChange w:id="44277" w:author="Author">
                  <w:rPr>
                    <w:szCs w:val="20"/>
                  </w:rPr>
                </w:rPrChange>
              </w:rPr>
              <w:t>X</w:t>
            </w:r>
          </w:p>
        </w:tc>
        <w:tc>
          <w:tcPr>
            <w:tcW w:w="504" w:type="dxa"/>
            <w:tcPrChange w:id="44278" w:author="Author">
              <w:tcPr>
                <w:tcW w:w="990" w:type="dxa"/>
              </w:tcPr>
            </w:tcPrChange>
          </w:tcPr>
          <w:p w14:paraId="2810FE7E" w14:textId="77777777" w:rsidR="007365DC" w:rsidRPr="00B025B3" w:rsidRDefault="007365DC" w:rsidP="007365DC">
            <w:pPr>
              <w:spacing w:after="80"/>
              <w:jc w:val="center"/>
              <w:rPr>
                <w:rPrChange w:id="44279" w:author="Author">
                  <w:rPr>
                    <w:szCs w:val="20"/>
                  </w:rPr>
                </w:rPrChange>
              </w:rPr>
            </w:pPr>
            <w:r w:rsidRPr="00B025B3">
              <w:rPr>
                <w:rFonts w:cs="Arial"/>
                <w:rPrChange w:id="44280" w:author="Author">
                  <w:rPr>
                    <w:rFonts w:cs="Arial"/>
                    <w:szCs w:val="20"/>
                  </w:rPr>
                </w:rPrChange>
              </w:rPr>
              <w:t>X</w:t>
            </w:r>
          </w:p>
        </w:tc>
        <w:tc>
          <w:tcPr>
            <w:tcW w:w="504" w:type="dxa"/>
            <w:tcPrChange w:id="44281" w:author="Author">
              <w:tcPr>
                <w:tcW w:w="630" w:type="dxa"/>
              </w:tcPr>
            </w:tcPrChange>
          </w:tcPr>
          <w:p w14:paraId="2EFFF5DA" w14:textId="77777777" w:rsidR="007365DC" w:rsidRPr="00B025B3" w:rsidRDefault="007365DC" w:rsidP="007365DC">
            <w:pPr>
              <w:spacing w:after="80"/>
              <w:jc w:val="center"/>
              <w:rPr>
                <w:rPrChange w:id="44282" w:author="Author">
                  <w:rPr>
                    <w:szCs w:val="20"/>
                  </w:rPr>
                </w:rPrChange>
              </w:rPr>
            </w:pPr>
            <w:r w:rsidRPr="00B025B3">
              <w:rPr>
                <w:rFonts w:cs="Arial"/>
                <w:rPrChange w:id="44283" w:author="Author">
                  <w:rPr>
                    <w:rFonts w:cs="Arial"/>
                    <w:szCs w:val="20"/>
                  </w:rPr>
                </w:rPrChange>
              </w:rPr>
              <w:t>X</w:t>
            </w:r>
          </w:p>
        </w:tc>
        <w:tc>
          <w:tcPr>
            <w:tcW w:w="504" w:type="dxa"/>
            <w:tcPrChange w:id="44284" w:author="Author">
              <w:tcPr>
                <w:tcW w:w="900" w:type="dxa"/>
              </w:tcPr>
            </w:tcPrChange>
          </w:tcPr>
          <w:p w14:paraId="2C876A03" w14:textId="77777777" w:rsidR="007365DC" w:rsidRPr="00B025B3" w:rsidRDefault="007365DC" w:rsidP="007365DC">
            <w:pPr>
              <w:spacing w:after="80"/>
              <w:jc w:val="center"/>
              <w:rPr>
                <w:rPrChange w:id="44285" w:author="Author">
                  <w:rPr>
                    <w:szCs w:val="20"/>
                  </w:rPr>
                </w:rPrChange>
              </w:rPr>
            </w:pPr>
          </w:p>
        </w:tc>
        <w:tc>
          <w:tcPr>
            <w:tcW w:w="504" w:type="dxa"/>
            <w:tcPrChange w:id="44286" w:author="Author">
              <w:tcPr>
                <w:tcW w:w="900" w:type="dxa"/>
              </w:tcPr>
            </w:tcPrChange>
          </w:tcPr>
          <w:p w14:paraId="61FAC94F" w14:textId="77777777" w:rsidR="007365DC" w:rsidRPr="00B025B3" w:rsidRDefault="007365DC" w:rsidP="007365DC">
            <w:pPr>
              <w:spacing w:after="80"/>
              <w:jc w:val="center"/>
              <w:rPr>
                <w:rPrChange w:id="44287" w:author="Author">
                  <w:rPr>
                    <w:szCs w:val="20"/>
                  </w:rPr>
                </w:rPrChange>
              </w:rPr>
            </w:pPr>
          </w:p>
        </w:tc>
        <w:tc>
          <w:tcPr>
            <w:tcW w:w="504" w:type="dxa"/>
            <w:tcPrChange w:id="44288" w:author="Author">
              <w:tcPr>
                <w:tcW w:w="630" w:type="dxa"/>
              </w:tcPr>
            </w:tcPrChange>
          </w:tcPr>
          <w:p w14:paraId="6D09BBD4" w14:textId="77777777" w:rsidR="007365DC" w:rsidRPr="00B025B3" w:rsidRDefault="007365DC" w:rsidP="007365DC">
            <w:pPr>
              <w:spacing w:after="80"/>
              <w:jc w:val="center"/>
              <w:rPr>
                <w:rPrChange w:id="44289" w:author="Author">
                  <w:rPr>
                    <w:szCs w:val="20"/>
                  </w:rPr>
                </w:rPrChange>
              </w:rPr>
            </w:pPr>
          </w:p>
        </w:tc>
        <w:tc>
          <w:tcPr>
            <w:tcW w:w="504" w:type="dxa"/>
            <w:tcPrChange w:id="44290" w:author="Author">
              <w:tcPr>
                <w:tcW w:w="720" w:type="dxa"/>
              </w:tcPr>
            </w:tcPrChange>
          </w:tcPr>
          <w:p w14:paraId="2977B5F1" w14:textId="77777777" w:rsidR="007365DC" w:rsidRPr="00B025B3" w:rsidRDefault="007365DC" w:rsidP="007365DC">
            <w:pPr>
              <w:spacing w:after="80"/>
              <w:jc w:val="center"/>
              <w:rPr>
                <w:rPrChange w:id="44291" w:author="Author">
                  <w:rPr>
                    <w:szCs w:val="20"/>
                  </w:rPr>
                </w:rPrChange>
              </w:rPr>
            </w:pPr>
          </w:p>
        </w:tc>
      </w:tr>
      <w:tr w:rsidR="007365DC" w:rsidRPr="00213323" w14:paraId="45D4702E" w14:textId="77777777" w:rsidTr="00480700">
        <w:trPr>
          <w:jc w:val="center"/>
        </w:trPr>
        <w:tc>
          <w:tcPr>
            <w:tcW w:w="4315" w:type="dxa"/>
            <w:tcPrChange w:id="44292" w:author="Author">
              <w:tcPr>
                <w:tcW w:w="2538" w:type="dxa"/>
              </w:tcPr>
            </w:tcPrChange>
          </w:tcPr>
          <w:p w14:paraId="3AFFA812" w14:textId="77777777" w:rsidR="007365DC" w:rsidRPr="00B025B3" w:rsidRDefault="007365DC" w:rsidP="007365DC">
            <w:pPr>
              <w:spacing w:after="80"/>
              <w:rPr>
                <w:vertAlign w:val="superscript"/>
                <w:rPrChange w:id="44293" w:author="Author">
                  <w:rPr>
                    <w:sz w:val="20"/>
                    <w:szCs w:val="20"/>
                    <w:vertAlign w:val="superscript"/>
                  </w:rPr>
                </w:rPrChange>
              </w:rPr>
            </w:pPr>
            <w:r w:rsidRPr="00B025B3">
              <w:rPr>
                <w:rFonts w:cs="Arial"/>
                <w:rPrChange w:id="44294" w:author="Author">
                  <w:rPr>
                    <w:rFonts w:cs="Arial"/>
                    <w:sz w:val="20"/>
                    <w:szCs w:val="20"/>
                  </w:rPr>
                </w:rPrChange>
              </w:rPr>
              <w:lastRenderedPageBreak/>
              <w:t>Rx_DCD</w:t>
            </w:r>
          </w:p>
        </w:tc>
        <w:tc>
          <w:tcPr>
            <w:tcW w:w="504" w:type="dxa"/>
            <w:tcPrChange w:id="44295"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4296" w:author="Author">
              <w:tcPr>
                <w:tcW w:w="720" w:type="dxa"/>
              </w:tcPr>
            </w:tcPrChange>
          </w:tcPr>
          <w:p w14:paraId="26A2B20D" w14:textId="77777777" w:rsidR="007365DC" w:rsidRPr="00680A48" w:rsidRDefault="007365DC" w:rsidP="007365DC">
            <w:pPr>
              <w:spacing w:after="80"/>
              <w:jc w:val="center"/>
            </w:pPr>
            <w:r w:rsidRPr="00680A48">
              <w:t>X</w:t>
            </w:r>
          </w:p>
        </w:tc>
        <w:tc>
          <w:tcPr>
            <w:tcW w:w="504" w:type="dxa"/>
            <w:tcPrChange w:id="44297" w:author="Author">
              <w:tcPr>
                <w:tcW w:w="720" w:type="dxa"/>
              </w:tcPr>
            </w:tcPrChange>
          </w:tcPr>
          <w:p w14:paraId="4A95725E" w14:textId="77777777" w:rsidR="007365DC" w:rsidRPr="00B025B3" w:rsidRDefault="007365DC" w:rsidP="007365DC">
            <w:pPr>
              <w:spacing w:after="80"/>
              <w:jc w:val="center"/>
              <w:rPr>
                <w:rPrChange w:id="44298" w:author="Author">
                  <w:rPr>
                    <w:szCs w:val="20"/>
                  </w:rPr>
                </w:rPrChange>
              </w:rPr>
            </w:pPr>
            <w:r w:rsidRPr="00350B91">
              <w:t>X</w:t>
            </w:r>
          </w:p>
        </w:tc>
        <w:tc>
          <w:tcPr>
            <w:tcW w:w="504" w:type="dxa"/>
            <w:tcPrChange w:id="44299" w:author="Author">
              <w:tcPr>
                <w:tcW w:w="540" w:type="dxa"/>
              </w:tcPr>
            </w:tcPrChange>
          </w:tcPr>
          <w:p w14:paraId="62514B3A" w14:textId="77777777" w:rsidR="007365DC" w:rsidRPr="00B025B3" w:rsidRDefault="007365DC" w:rsidP="007365DC">
            <w:pPr>
              <w:spacing w:after="80"/>
              <w:jc w:val="center"/>
              <w:rPr>
                <w:rPrChange w:id="44300" w:author="Author">
                  <w:rPr>
                    <w:szCs w:val="20"/>
                  </w:rPr>
                </w:rPrChange>
              </w:rPr>
            </w:pPr>
            <w:r w:rsidRPr="00B025B3">
              <w:rPr>
                <w:rPrChange w:id="44301" w:author="Author">
                  <w:rPr>
                    <w:szCs w:val="20"/>
                  </w:rPr>
                </w:rPrChange>
              </w:rPr>
              <w:t>X</w:t>
            </w:r>
          </w:p>
        </w:tc>
        <w:tc>
          <w:tcPr>
            <w:tcW w:w="504" w:type="dxa"/>
            <w:tcPrChange w:id="44302" w:author="Author">
              <w:tcPr>
                <w:tcW w:w="990" w:type="dxa"/>
              </w:tcPr>
            </w:tcPrChange>
          </w:tcPr>
          <w:p w14:paraId="63BFCA0F" w14:textId="77777777" w:rsidR="007365DC" w:rsidRPr="00B025B3" w:rsidRDefault="007365DC" w:rsidP="007365DC">
            <w:pPr>
              <w:spacing w:after="80"/>
              <w:jc w:val="center"/>
              <w:rPr>
                <w:rPrChange w:id="44303" w:author="Author">
                  <w:rPr>
                    <w:szCs w:val="20"/>
                  </w:rPr>
                </w:rPrChange>
              </w:rPr>
            </w:pPr>
            <w:r w:rsidRPr="00B025B3">
              <w:rPr>
                <w:rFonts w:cs="Arial"/>
                <w:rPrChange w:id="44304" w:author="Author">
                  <w:rPr>
                    <w:rFonts w:cs="Arial"/>
                    <w:szCs w:val="20"/>
                  </w:rPr>
                </w:rPrChange>
              </w:rPr>
              <w:t>X</w:t>
            </w:r>
          </w:p>
        </w:tc>
        <w:tc>
          <w:tcPr>
            <w:tcW w:w="504" w:type="dxa"/>
            <w:tcPrChange w:id="44305" w:author="Author">
              <w:tcPr>
                <w:tcW w:w="630" w:type="dxa"/>
              </w:tcPr>
            </w:tcPrChange>
          </w:tcPr>
          <w:p w14:paraId="4FB7810F" w14:textId="77777777" w:rsidR="007365DC" w:rsidRPr="00B025B3" w:rsidRDefault="007365DC" w:rsidP="007365DC">
            <w:pPr>
              <w:spacing w:after="80"/>
              <w:jc w:val="center"/>
              <w:rPr>
                <w:rPrChange w:id="44306" w:author="Author">
                  <w:rPr>
                    <w:szCs w:val="20"/>
                  </w:rPr>
                </w:rPrChange>
              </w:rPr>
            </w:pPr>
            <w:r w:rsidRPr="00B025B3">
              <w:rPr>
                <w:rFonts w:cs="Arial"/>
                <w:rPrChange w:id="44307" w:author="Author">
                  <w:rPr>
                    <w:rFonts w:cs="Arial"/>
                    <w:szCs w:val="20"/>
                  </w:rPr>
                </w:rPrChange>
              </w:rPr>
              <w:t>X</w:t>
            </w:r>
          </w:p>
        </w:tc>
        <w:tc>
          <w:tcPr>
            <w:tcW w:w="504" w:type="dxa"/>
            <w:tcPrChange w:id="44308" w:author="Author">
              <w:tcPr>
                <w:tcW w:w="900" w:type="dxa"/>
              </w:tcPr>
            </w:tcPrChange>
          </w:tcPr>
          <w:p w14:paraId="4DDEED99" w14:textId="77777777" w:rsidR="007365DC" w:rsidRPr="00B025B3" w:rsidRDefault="007365DC" w:rsidP="007365DC">
            <w:pPr>
              <w:spacing w:after="80"/>
              <w:jc w:val="center"/>
              <w:rPr>
                <w:rPrChange w:id="44309" w:author="Author">
                  <w:rPr>
                    <w:szCs w:val="20"/>
                  </w:rPr>
                </w:rPrChange>
              </w:rPr>
            </w:pPr>
          </w:p>
        </w:tc>
        <w:tc>
          <w:tcPr>
            <w:tcW w:w="504" w:type="dxa"/>
            <w:tcPrChange w:id="44310" w:author="Author">
              <w:tcPr>
                <w:tcW w:w="900" w:type="dxa"/>
              </w:tcPr>
            </w:tcPrChange>
          </w:tcPr>
          <w:p w14:paraId="7C4DD58E" w14:textId="77777777" w:rsidR="007365DC" w:rsidRPr="00B025B3" w:rsidRDefault="007365DC" w:rsidP="007365DC">
            <w:pPr>
              <w:spacing w:after="80"/>
              <w:jc w:val="center"/>
              <w:rPr>
                <w:rPrChange w:id="44311" w:author="Author">
                  <w:rPr>
                    <w:szCs w:val="20"/>
                  </w:rPr>
                </w:rPrChange>
              </w:rPr>
            </w:pPr>
          </w:p>
        </w:tc>
        <w:tc>
          <w:tcPr>
            <w:tcW w:w="504" w:type="dxa"/>
            <w:tcPrChange w:id="44312" w:author="Author">
              <w:tcPr>
                <w:tcW w:w="630" w:type="dxa"/>
              </w:tcPr>
            </w:tcPrChange>
          </w:tcPr>
          <w:p w14:paraId="510693A8" w14:textId="77777777" w:rsidR="007365DC" w:rsidRPr="00B025B3" w:rsidRDefault="007365DC" w:rsidP="007365DC">
            <w:pPr>
              <w:spacing w:after="80"/>
              <w:jc w:val="center"/>
              <w:rPr>
                <w:rPrChange w:id="44313" w:author="Author">
                  <w:rPr>
                    <w:szCs w:val="20"/>
                  </w:rPr>
                </w:rPrChange>
              </w:rPr>
            </w:pPr>
          </w:p>
        </w:tc>
        <w:tc>
          <w:tcPr>
            <w:tcW w:w="504" w:type="dxa"/>
            <w:tcPrChange w:id="44314" w:author="Author">
              <w:tcPr>
                <w:tcW w:w="720" w:type="dxa"/>
              </w:tcPr>
            </w:tcPrChange>
          </w:tcPr>
          <w:p w14:paraId="045B839A" w14:textId="77777777" w:rsidR="007365DC" w:rsidRPr="00B025B3" w:rsidRDefault="007365DC" w:rsidP="007365DC">
            <w:pPr>
              <w:spacing w:after="80"/>
              <w:jc w:val="center"/>
              <w:rPr>
                <w:rPrChange w:id="44315" w:author="Author">
                  <w:rPr>
                    <w:szCs w:val="20"/>
                  </w:rPr>
                </w:rPrChange>
              </w:rPr>
            </w:pPr>
          </w:p>
        </w:tc>
      </w:tr>
      <w:tr w:rsidR="007365DC" w:rsidRPr="00213323" w14:paraId="0D812DCC" w14:textId="77777777" w:rsidTr="00480700">
        <w:trPr>
          <w:jc w:val="center"/>
        </w:trPr>
        <w:tc>
          <w:tcPr>
            <w:tcW w:w="4315" w:type="dxa"/>
            <w:tcPrChange w:id="44316" w:author="Author">
              <w:tcPr>
                <w:tcW w:w="2538" w:type="dxa"/>
              </w:tcPr>
            </w:tcPrChange>
          </w:tcPr>
          <w:p w14:paraId="01E06843" w14:textId="77777777" w:rsidR="007365DC" w:rsidRPr="00B025B3" w:rsidRDefault="007365DC" w:rsidP="007365DC">
            <w:pPr>
              <w:spacing w:after="80"/>
              <w:rPr>
                <w:vertAlign w:val="superscript"/>
                <w:rPrChange w:id="44317" w:author="Author">
                  <w:rPr>
                    <w:sz w:val="20"/>
                    <w:szCs w:val="20"/>
                    <w:vertAlign w:val="superscript"/>
                  </w:rPr>
                </w:rPrChange>
              </w:rPr>
            </w:pPr>
            <w:r w:rsidRPr="00B025B3">
              <w:rPr>
                <w:rFonts w:cs="Arial"/>
                <w:rPrChange w:id="44318" w:author="Author">
                  <w:rPr>
                    <w:rFonts w:cs="Arial"/>
                    <w:sz w:val="20"/>
                    <w:szCs w:val="20"/>
                  </w:rPr>
                </w:rPrChange>
              </w:rPr>
              <w:t>Rx_Dj</w:t>
            </w:r>
          </w:p>
        </w:tc>
        <w:tc>
          <w:tcPr>
            <w:tcW w:w="504" w:type="dxa"/>
            <w:tcPrChange w:id="44319"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4320" w:author="Author">
              <w:tcPr>
                <w:tcW w:w="720" w:type="dxa"/>
              </w:tcPr>
            </w:tcPrChange>
          </w:tcPr>
          <w:p w14:paraId="0DC1B3C5" w14:textId="77777777" w:rsidR="007365DC" w:rsidRPr="00680A48" w:rsidRDefault="007365DC" w:rsidP="007365DC">
            <w:pPr>
              <w:spacing w:after="80"/>
              <w:jc w:val="center"/>
            </w:pPr>
            <w:r w:rsidRPr="00680A48">
              <w:t>X</w:t>
            </w:r>
          </w:p>
        </w:tc>
        <w:tc>
          <w:tcPr>
            <w:tcW w:w="504" w:type="dxa"/>
            <w:tcPrChange w:id="44321" w:author="Author">
              <w:tcPr>
                <w:tcW w:w="720" w:type="dxa"/>
              </w:tcPr>
            </w:tcPrChange>
          </w:tcPr>
          <w:p w14:paraId="5B1A5253" w14:textId="77777777" w:rsidR="007365DC" w:rsidRPr="00B025B3" w:rsidRDefault="007365DC" w:rsidP="007365DC">
            <w:pPr>
              <w:spacing w:after="80"/>
              <w:jc w:val="center"/>
              <w:rPr>
                <w:rPrChange w:id="44322" w:author="Author">
                  <w:rPr>
                    <w:szCs w:val="20"/>
                  </w:rPr>
                </w:rPrChange>
              </w:rPr>
            </w:pPr>
            <w:r w:rsidRPr="00350B91">
              <w:t>X</w:t>
            </w:r>
          </w:p>
        </w:tc>
        <w:tc>
          <w:tcPr>
            <w:tcW w:w="504" w:type="dxa"/>
            <w:tcPrChange w:id="44323" w:author="Author">
              <w:tcPr>
                <w:tcW w:w="540" w:type="dxa"/>
              </w:tcPr>
            </w:tcPrChange>
          </w:tcPr>
          <w:p w14:paraId="1BD5181D" w14:textId="77777777" w:rsidR="007365DC" w:rsidRPr="00B025B3" w:rsidRDefault="007365DC" w:rsidP="007365DC">
            <w:pPr>
              <w:spacing w:after="80"/>
              <w:jc w:val="center"/>
              <w:rPr>
                <w:rPrChange w:id="44324" w:author="Author">
                  <w:rPr>
                    <w:szCs w:val="20"/>
                  </w:rPr>
                </w:rPrChange>
              </w:rPr>
            </w:pPr>
            <w:r w:rsidRPr="00B025B3">
              <w:rPr>
                <w:rPrChange w:id="44325" w:author="Author">
                  <w:rPr>
                    <w:szCs w:val="20"/>
                  </w:rPr>
                </w:rPrChange>
              </w:rPr>
              <w:t>X</w:t>
            </w:r>
          </w:p>
        </w:tc>
        <w:tc>
          <w:tcPr>
            <w:tcW w:w="504" w:type="dxa"/>
            <w:tcPrChange w:id="44326" w:author="Author">
              <w:tcPr>
                <w:tcW w:w="990" w:type="dxa"/>
              </w:tcPr>
            </w:tcPrChange>
          </w:tcPr>
          <w:p w14:paraId="590AE1D5" w14:textId="77777777" w:rsidR="007365DC" w:rsidRPr="00B025B3" w:rsidRDefault="007365DC" w:rsidP="007365DC">
            <w:pPr>
              <w:spacing w:after="80"/>
              <w:jc w:val="center"/>
              <w:rPr>
                <w:rPrChange w:id="44327" w:author="Author">
                  <w:rPr>
                    <w:szCs w:val="20"/>
                  </w:rPr>
                </w:rPrChange>
              </w:rPr>
            </w:pPr>
            <w:r w:rsidRPr="00B025B3">
              <w:rPr>
                <w:rFonts w:cs="Arial"/>
                <w:rPrChange w:id="44328" w:author="Author">
                  <w:rPr>
                    <w:rFonts w:cs="Arial"/>
                    <w:szCs w:val="20"/>
                  </w:rPr>
                </w:rPrChange>
              </w:rPr>
              <w:t>X</w:t>
            </w:r>
          </w:p>
        </w:tc>
        <w:tc>
          <w:tcPr>
            <w:tcW w:w="504" w:type="dxa"/>
            <w:tcPrChange w:id="44329" w:author="Author">
              <w:tcPr>
                <w:tcW w:w="630" w:type="dxa"/>
              </w:tcPr>
            </w:tcPrChange>
          </w:tcPr>
          <w:p w14:paraId="1186854B" w14:textId="77777777" w:rsidR="007365DC" w:rsidRPr="00B025B3" w:rsidRDefault="007365DC" w:rsidP="007365DC">
            <w:pPr>
              <w:spacing w:after="80"/>
              <w:jc w:val="center"/>
              <w:rPr>
                <w:rPrChange w:id="44330" w:author="Author">
                  <w:rPr>
                    <w:szCs w:val="20"/>
                  </w:rPr>
                </w:rPrChange>
              </w:rPr>
            </w:pPr>
            <w:r w:rsidRPr="00B025B3">
              <w:rPr>
                <w:rFonts w:cs="Arial"/>
                <w:rPrChange w:id="44331" w:author="Author">
                  <w:rPr>
                    <w:rFonts w:cs="Arial"/>
                    <w:szCs w:val="20"/>
                  </w:rPr>
                </w:rPrChange>
              </w:rPr>
              <w:t>X</w:t>
            </w:r>
          </w:p>
        </w:tc>
        <w:tc>
          <w:tcPr>
            <w:tcW w:w="504" w:type="dxa"/>
            <w:tcPrChange w:id="44332" w:author="Author">
              <w:tcPr>
                <w:tcW w:w="900" w:type="dxa"/>
              </w:tcPr>
            </w:tcPrChange>
          </w:tcPr>
          <w:p w14:paraId="70B44AB6" w14:textId="77777777" w:rsidR="007365DC" w:rsidRPr="00B025B3" w:rsidRDefault="007365DC" w:rsidP="007365DC">
            <w:pPr>
              <w:spacing w:after="80"/>
              <w:jc w:val="center"/>
              <w:rPr>
                <w:rPrChange w:id="44333" w:author="Author">
                  <w:rPr>
                    <w:szCs w:val="20"/>
                  </w:rPr>
                </w:rPrChange>
              </w:rPr>
            </w:pPr>
          </w:p>
        </w:tc>
        <w:tc>
          <w:tcPr>
            <w:tcW w:w="504" w:type="dxa"/>
            <w:tcPrChange w:id="44334" w:author="Author">
              <w:tcPr>
                <w:tcW w:w="900" w:type="dxa"/>
              </w:tcPr>
            </w:tcPrChange>
          </w:tcPr>
          <w:p w14:paraId="4FA3185C" w14:textId="77777777" w:rsidR="007365DC" w:rsidRPr="00B025B3" w:rsidRDefault="007365DC" w:rsidP="007365DC">
            <w:pPr>
              <w:spacing w:after="80"/>
              <w:jc w:val="center"/>
              <w:rPr>
                <w:rPrChange w:id="44335" w:author="Author">
                  <w:rPr>
                    <w:szCs w:val="20"/>
                  </w:rPr>
                </w:rPrChange>
              </w:rPr>
            </w:pPr>
          </w:p>
        </w:tc>
        <w:tc>
          <w:tcPr>
            <w:tcW w:w="504" w:type="dxa"/>
            <w:tcPrChange w:id="44336" w:author="Author">
              <w:tcPr>
                <w:tcW w:w="630" w:type="dxa"/>
              </w:tcPr>
            </w:tcPrChange>
          </w:tcPr>
          <w:p w14:paraId="3EEA5F28" w14:textId="77777777" w:rsidR="007365DC" w:rsidRPr="00B025B3" w:rsidRDefault="007365DC" w:rsidP="007365DC">
            <w:pPr>
              <w:spacing w:after="80"/>
              <w:jc w:val="center"/>
              <w:rPr>
                <w:rPrChange w:id="44337" w:author="Author">
                  <w:rPr>
                    <w:szCs w:val="20"/>
                  </w:rPr>
                </w:rPrChange>
              </w:rPr>
            </w:pPr>
          </w:p>
        </w:tc>
        <w:tc>
          <w:tcPr>
            <w:tcW w:w="504" w:type="dxa"/>
            <w:tcPrChange w:id="44338" w:author="Author">
              <w:tcPr>
                <w:tcW w:w="720" w:type="dxa"/>
              </w:tcPr>
            </w:tcPrChange>
          </w:tcPr>
          <w:p w14:paraId="40516449" w14:textId="77777777" w:rsidR="007365DC" w:rsidRPr="00B025B3" w:rsidRDefault="007365DC" w:rsidP="007365DC">
            <w:pPr>
              <w:spacing w:after="80"/>
              <w:jc w:val="center"/>
              <w:rPr>
                <w:rPrChange w:id="44339" w:author="Author">
                  <w:rPr>
                    <w:szCs w:val="20"/>
                  </w:rPr>
                </w:rPrChange>
              </w:rPr>
            </w:pPr>
          </w:p>
        </w:tc>
      </w:tr>
      <w:tr w:rsidR="007365DC" w:rsidRPr="00213323" w14:paraId="66CE19AC" w14:textId="77777777" w:rsidTr="00480700">
        <w:trPr>
          <w:jc w:val="center"/>
        </w:trPr>
        <w:tc>
          <w:tcPr>
            <w:tcW w:w="4315" w:type="dxa"/>
            <w:tcPrChange w:id="44340" w:author="Author">
              <w:tcPr>
                <w:tcW w:w="2538" w:type="dxa"/>
              </w:tcPr>
            </w:tcPrChange>
          </w:tcPr>
          <w:p w14:paraId="2FC6A674" w14:textId="77777777" w:rsidR="007365DC" w:rsidRPr="00B025B3" w:rsidRDefault="00087CB0" w:rsidP="007365DC">
            <w:pPr>
              <w:spacing w:after="80"/>
              <w:rPr>
                <w:vertAlign w:val="superscript"/>
                <w:rPrChange w:id="44341" w:author="Author">
                  <w:rPr>
                    <w:sz w:val="20"/>
                    <w:szCs w:val="20"/>
                    <w:vertAlign w:val="superscript"/>
                  </w:rPr>
                </w:rPrChange>
              </w:rPr>
            </w:pPr>
            <w:ins w:id="44342" w:author="Author">
              <w:r w:rsidRPr="00B025B3">
                <w:rPr>
                  <w:rPrChange w:id="44343" w:author="Author">
                    <w:rPr>
                      <w:sz w:val="20"/>
                      <w:szCs w:val="20"/>
                    </w:rPr>
                  </w:rPrChange>
                </w:rPr>
                <w:t xml:space="preserve">Rx_GaussianNoise, </w:t>
              </w:r>
            </w:ins>
            <w:r w:rsidR="007365DC" w:rsidRPr="00B025B3">
              <w:rPr>
                <w:rPrChange w:id="44344" w:author="Author">
                  <w:rPr>
                    <w:sz w:val="20"/>
                    <w:szCs w:val="20"/>
                  </w:rPr>
                </w:rPrChange>
              </w:rPr>
              <w:t>Rx_Noise</w:t>
            </w:r>
            <w:ins w:id="44345" w:author="Author">
              <w:del w:id="44346" w:author="Author">
                <w:r w:rsidR="007365DC" w:rsidRPr="00B025B3" w:rsidDel="00087CB0">
                  <w:rPr>
                    <w:rPrChange w:id="44347" w:author="Author">
                      <w:rPr>
                        <w:sz w:val="20"/>
                        <w:szCs w:val="20"/>
                      </w:rPr>
                    </w:rPrChange>
                  </w:rPr>
                  <w:delText>, Rx_GaussianNoise</w:delText>
                </w:r>
              </w:del>
            </w:ins>
          </w:p>
        </w:tc>
        <w:tc>
          <w:tcPr>
            <w:tcW w:w="504" w:type="dxa"/>
            <w:tcPrChange w:id="44348"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4349" w:author="Author">
              <w:tcPr>
                <w:tcW w:w="720" w:type="dxa"/>
              </w:tcPr>
            </w:tcPrChange>
          </w:tcPr>
          <w:p w14:paraId="76A73D2A" w14:textId="77777777" w:rsidR="007365DC" w:rsidRPr="00680A48" w:rsidRDefault="007365DC" w:rsidP="007365DC">
            <w:pPr>
              <w:spacing w:after="80"/>
              <w:jc w:val="center"/>
            </w:pPr>
            <w:r w:rsidRPr="00680A48">
              <w:t>X</w:t>
            </w:r>
          </w:p>
        </w:tc>
        <w:tc>
          <w:tcPr>
            <w:tcW w:w="504" w:type="dxa"/>
            <w:tcPrChange w:id="44350" w:author="Author">
              <w:tcPr>
                <w:tcW w:w="720" w:type="dxa"/>
              </w:tcPr>
            </w:tcPrChange>
          </w:tcPr>
          <w:p w14:paraId="08E269F9" w14:textId="77777777" w:rsidR="007365DC" w:rsidRPr="00B025B3" w:rsidRDefault="007365DC" w:rsidP="007365DC">
            <w:pPr>
              <w:spacing w:after="80"/>
              <w:jc w:val="center"/>
              <w:rPr>
                <w:rPrChange w:id="44351" w:author="Author">
                  <w:rPr>
                    <w:szCs w:val="20"/>
                  </w:rPr>
                </w:rPrChange>
              </w:rPr>
            </w:pPr>
            <w:r w:rsidRPr="00350B91">
              <w:t>X</w:t>
            </w:r>
          </w:p>
        </w:tc>
        <w:tc>
          <w:tcPr>
            <w:tcW w:w="504" w:type="dxa"/>
            <w:tcPrChange w:id="44352" w:author="Author">
              <w:tcPr>
                <w:tcW w:w="540" w:type="dxa"/>
              </w:tcPr>
            </w:tcPrChange>
          </w:tcPr>
          <w:p w14:paraId="710836B8" w14:textId="77777777" w:rsidR="007365DC" w:rsidRPr="00B025B3" w:rsidRDefault="007365DC" w:rsidP="007365DC">
            <w:pPr>
              <w:spacing w:after="80"/>
              <w:jc w:val="center"/>
              <w:rPr>
                <w:rPrChange w:id="44353" w:author="Author">
                  <w:rPr>
                    <w:szCs w:val="20"/>
                  </w:rPr>
                </w:rPrChange>
              </w:rPr>
            </w:pPr>
            <w:r w:rsidRPr="00B025B3">
              <w:rPr>
                <w:rPrChange w:id="44354" w:author="Author">
                  <w:rPr>
                    <w:szCs w:val="20"/>
                  </w:rPr>
                </w:rPrChange>
              </w:rPr>
              <w:t>X</w:t>
            </w:r>
          </w:p>
        </w:tc>
        <w:tc>
          <w:tcPr>
            <w:tcW w:w="504" w:type="dxa"/>
            <w:tcPrChange w:id="44355" w:author="Author">
              <w:tcPr>
                <w:tcW w:w="990" w:type="dxa"/>
              </w:tcPr>
            </w:tcPrChange>
          </w:tcPr>
          <w:p w14:paraId="632812B3" w14:textId="77777777" w:rsidR="007365DC" w:rsidRPr="00B025B3" w:rsidRDefault="007365DC" w:rsidP="007365DC">
            <w:pPr>
              <w:spacing w:after="80"/>
              <w:jc w:val="center"/>
              <w:rPr>
                <w:rPrChange w:id="44356" w:author="Author">
                  <w:rPr>
                    <w:szCs w:val="20"/>
                  </w:rPr>
                </w:rPrChange>
              </w:rPr>
            </w:pPr>
            <w:r w:rsidRPr="00B025B3">
              <w:rPr>
                <w:rFonts w:cs="Arial"/>
                <w:rPrChange w:id="44357" w:author="Author">
                  <w:rPr>
                    <w:rFonts w:cs="Arial"/>
                    <w:szCs w:val="20"/>
                  </w:rPr>
                </w:rPrChange>
              </w:rPr>
              <w:t>X</w:t>
            </w:r>
          </w:p>
        </w:tc>
        <w:tc>
          <w:tcPr>
            <w:tcW w:w="504" w:type="dxa"/>
            <w:tcPrChange w:id="44358" w:author="Author">
              <w:tcPr>
                <w:tcW w:w="630" w:type="dxa"/>
              </w:tcPr>
            </w:tcPrChange>
          </w:tcPr>
          <w:p w14:paraId="13623F90" w14:textId="77777777" w:rsidR="007365DC" w:rsidRPr="00B025B3" w:rsidRDefault="007365DC" w:rsidP="007365DC">
            <w:pPr>
              <w:spacing w:after="80"/>
              <w:jc w:val="center"/>
              <w:rPr>
                <w:rPrChange w:id="44359" w:author="Author">
                  <w:rPr>
                    <w:szCs w:val="20"/>
                  </w:rPr>
                </w:rPrChange>
              </w:rPr>
            </w:pPr>
            <w:r w:rsidRPr="00B025B3">
              <w:rPr>
                <w:rFonts w:cs="Arial"/>
                <w:rPrChange w:id="44360" w:author="Author">
                  <w:rPr>
                    <w:rFonts w:cs="Arial"/>
                    <w:szCs w:val="20"/>
                  </w:rPr>
                </w:rPrChange>
              </w:rPr>
              <w:t>X</w:t>
            </w:r>
          </w:p>
        </w:tc>
        <w:tc>
          <w:tcPr>
            <w:tcW w:w="504" w:type="dxa"/>
            <w:tcPrChange w:id="44361" w:author="Author">
              <w:tcPr>
                <w:tcW w:w="900" w:type="dxa"/>
              </w:tcPr>
            </w:tcPrChange>
          </w:tcPr>
          <w:p w14:paraId="3B2D2552" w14:textId="77777777" w:rsidR="007365DC" w:rsidRPr="00B025B3" w:rsidRDefault="007365DC" w:rsidP="007365DC">
            <w:pPr>
              <w:spacing w:after="80"/>
              <w:jc w:val="center"/>
              <w:rPr>
                <w:rPrChange w:id="44362" w:author="Author">
                  <w:rPr>
                    <w:szCs w:val="20"/>
                  </w:rPr>
                </w:rPrChange>
              </w:rPr>
            </w:pPr>
          </w:p>
        </w:tc>
        <w:tc>
          <w:tcPr>
            <w:tcW w:w="504" w:type="dxa"/>
            <w:tcPrChange w:id="44363" w:author="Author">
              <w:tcPr>
                <w:tcW w:w="900" w:type="dxa"/>
              </w:tcPr>
            </w:tcPrChange>
          </w:tcPr>
          <w:p w14:paraId="4DFD827F" w14:textId="77777777" w:rsidR="007365DC" w:rsidRPr="00B025B3" w:rsidRDefault="007365DC" w:rsidP="007365DC">
            <w:pPr>
              <w:spacing w:after="80"/>
              <w:jc w:val="center"/>
              <w:rPr>
                <w:rPrChange w:id="44364" w:author="Author">
                  <w:rPr>
                    <w:szCs w:val="20"/>
                  </w:rPr>
                </w:rPrChange>
              </w:rPr>
            </w:pPr>
          </w:p>
        </w:tc>
        <w:tc>
          <w:tcPr>
            <w:tcW w:w="504" w:type="dxa"/>
            <w:tcPrChange w:id="44365" w:author="Author">
              <w:tcPr>
                <w:tcW w:w="630" w:type="dxa"/>
              </w:tcPr>
            </w:tcPrChange>
          </w:tcPr>
          <w:p w14:paraId="11841576" w14:textId="77777777" w:rsidR="007365DC" w:rsidRPr="00B025B3" w:rsidRDefault="007365DC" w:rsidP="007365DC">
            <w:pPr>
              <w:spacing w:after="80"/>
              <w:jc w:val="center"/>
              <w:rPr>
                <w:rPrChange w:id="44366" w:author="Author">
                  <w:rPr>
                    <w:szCs w:val="20"/>
                  </w:rPr>
                </w:rPrChange>
              </w:rPr>
            </w:pPr>
          </w:p>
        </w:tc>
        <w:tc>
          <w:tcPr>
            <w:tcW w:w="504" w:type="dxa"/>
            <w:tcPrChange w:id="44367" w:author="Author">
              <w:tcPr>
                <w:tcW w:w="720" w:type="dxa"/>
              </w:tcPr>
            </w:tcPrChange>
          </w:tcPr>
          <w:p w14:paraId="133802BF" w14:textId="77777777" w:rsidR="007365DC" w:rsidRPr="00B025B3" w:rsidRDefault="007365DC" w:rsidP="007365DC">
            <w:pPr>
              <w:spacing w:after="80"/>
              <w:jc w:val="center"/>
              <w:rPr>
                <w:rPrChange w:id="44368" w:author="Author">
                  <w:rPr>
                    <w:szCs w:val="20"/>
                  </w:rPr>
                </w:rPrChange>
              </w:rPr>
            </w:pPr>
          </w:p>
        </w:tc>
      </w:tr>
      <w:tr w:rsidR="007365DC" w:rsidRPr="00213323" w14:paraId="7E7820ED" w14:textId="77777777" w:rsidTr="00480700">
        <w:trPr>
          <w:jc w:val="center"/>
          <w:ins w:id="44369" w:author="Author"/>
        </w:trPr>
        <w:tc>
          <w:tcPr>
            <w:tcW w:w="4315" w:type="dxa"/>
            <w:tcPrChange w:id="44370" w:author="Author">
              <w:tcPr>
                <w:tcW w:w="2538" w:type="dxa"/>
              </w:tcPr>
            </w:tcPrChange>
          </w:tcPr>
          <w:p w14:paraId="0BBBD5D9" w14:textId="77777777" w:rsidR="007365DC" w:rsidRPr="00B025B3" w:rsidRDefault="007365DC" w:rsidP="007365DC">
            <w:pPr>
              <w:spacing w:after="80"/>
              <w:rPr>
                <w:ins w:id="44371" w:author="Author"/>
                <w:rFonts w:cs="Arial"/>
                <w:rPrChange w:id="44372" w:author="Author">
                  <w:rPr>
                    <w:ins w:id="44373" w:author="Author"/>
                    <w:rFonts w:cs="Arial"/>
                    <w:sz w:val="20"/>
                    <w:szCs w:val="20"/>
                  </w:rPr>
                </w:rPrChange>
              </w:rPr>
            </w:pPr>
            <w:ins w:id="44374" w:author="Author">
              <w:r w:rsidRPr="00B025B3">
                <w:rPr>
                  <w:rFonts w:cs="Arial"/>
                  <w:rPrChange w:id="44375" w:author="Author">
                    <w:rPr>
                      <w:rFonts w:cs="Arial"/>
                      <w:sz w:val="20"/>
                      <w:szCs w:val="20"/>
                    </w:rPr>
                  </w:rPrChange>
                </w:rPr>
                <w:t>Rx_R</w:t>
              </w:r>
              <w:del w:id="44376" w:author="Author">
                <w:r w:rsidRPr="00B025B3" w:rsidDel="00564EF6">
                  <w:rPr>
                    <w:rFonts w:cs="Arial"/>
                    <w:rPrChange w:id="44377" w:author="Author">
                      <w:rPr>
                        <w:rFonts w:cs="Arial"/>
                        <w:sz w:val="20"/>
                        <w:szCs w:val="20"/>
                      </w:rPr>
                    </w:rPrChange>
                  </w:rPr>
                  <w:delText>Rx_UniformNoise</w:delText>
                </w:r>
              </w:del>
            </w:ins>
          </w:p>
        </w:tc>
        <w:tc>
          <w:tcPr>
            <w:tcW w:w="504" w:type="dxa"/>
            <w:tcPrChange w:id="44378" w:author="Author">
              <w:tcPr>
                <w:tcW w:w="630" w:type="dxa"/>
              </w:tcPr>
            </w:tcPrChange>
          </w:tcPr>
          <w:p w14:paraId="40078AB2" w14:textId="77777777" w:rsidR="007365DC" w:rsidRPr="00680A48" w:rsidRDefault="007365DC" w:rsidP="007365DC">
            <w:pPr>
              <w:spacing w:after="80"/>
              <w:jc w:val="center"/>
              <w:rPr>
                <w:ins w:id="44379" w:author="Author"/>
                <w:rFonts w:cs="Arial"/>
              </w:rPr>
            </w:pPr>
            <w:ins w:id="44380" w:author="Author">
              <w:r w:rsidRPr="000C0E13">
                <w:rPr>
                  <w:rFonts w:cs="Arial"/>
                </w:rPr>
                <w:t>X</w:t>
              </w:r>
              <w:del w:id="44381" w:author="Author">
                <w:r w:rsidRPr="000C0E13" w:rsidDel="009E504B">
                  <w:rPr>
                    <w:rFonts w:cs="Arial"/>
                  </w:rPr>
                  <w:delText>X</w:delText>
                </w:r>
              </w:del>
            </w:ins>
          </w:p>
        </w:tc>
        <w:tc>
          <w:tcPr>
            <w:tcW w:w="504" w:type="dxa"/>
            <w:tcPrChange w:id="44382" w:author="Author">
              <w:tcPr>
                <w:tcW w:w="720" w:type="dxa"/>
              </w:tcPr>
            </w:tcPrChange>
          </w:tcPr>
          <w:p w14:paraId="7C60B696" w14:textId="77777777" w:rsidR="007365DC" w:rsidRPr="00B025B3" w:rsidRDefault="007365DC" w:rsidP="007365DC">
            <w:pPr>
              <w:spacing w:after="80"/>
              <w:jc w:val="center"/>
              <w:rPr>
                <w:ins w:id="44383" w:author="Author"/>
                <w:rPrChange w:id="44384" w:author="Author">
                  <w:rPr>
                    <w:ins w:id="44385" w:author="Author"/>
                    <w:szCs w:val="20"/>
                  </w:rPr>
                </w:rPrChange>
              </w:rPr>
            </w:pPr>
            <w:ins w:id="44386" w:author="Author">
              <w:r w:rsidRPr="00350B91">
                <w:t>X</w:t>
              </w:r>
              <w:del w:id="44387" w:author="Author">
                <w:r w:rsidRPr="00B025B3" w:rsidDel="009E504B">
                  <w:rPr>
                    <w:rPrChange w:id="44388" w:author="Author">
                      <w:rPr>
                        <w:szCs w:val="20"/>
                      </w:rPr>
                    </w:rPrChange>
                  </w:rPr>
                  <w:delText>X</w:delText>
                </w:r>
              </w:del>
            </w:ins>
          </w:p>
        </w:tc>
        <w:tc>
          <w:tcPr>
            <w:tcW w:w="504" w:type="dxa"/>
            <w:tcPrChange w:id="44389" w:author="Author">
              <w:tcPr>
                <w:tcW w:w="720" w:type="dxa"/>
              </w:tcPr>
            </w:tcPrChange>
          </w:tcPr>
          <w:p w14:paraId="25499639" w14:textId="77777777" w:rsidR="007365DC" w:rsidRPr="00B025B3" w:rsidRDefault="007365DC" w:rsidP="007365DC">
            <w:pPr>
              <w:spacing w:after="80"/>
              <w:jc w:val="center"/>
              <w:rPr>
                <w:ins w:id="44390" w:author="Author"/>
                <w:rPrChange w:id="44391" w:author="Author">
                  <w:rPr>
                    <w:ins w:id="44392" w:author="Author"/>
                    <w:szCs w:val="20"/>
                  </w:rPr>
                </w:rPrChange>
              </w:rPr>
            </w:pPr>
            <w:ins w:id="44393" w:author="Author">
              <w:r w:rsidRPr="00B025B3">
                <w:rPr>
                  <w:rPrChange w:id="44394" w:author="Author">
                    <w:rPr>
                      <w:szCs w:val="20"/>
                    </w:rPr>
                  </w:rPrChange>
                </w:rPr>
                <w:t>X</w:t>
              </w:r>
              <w:del w:id="44395" w:author="Author">
                <w:r w:rsidRPr="00B025B3" w:rsidDel="009E504B">
                  <w:rPr>
                    <w:rPrChange w:id="44396" w:author="Author">
                      <w:rPr>
                        <w:szCs w:val="20"/>
                      </w:rPr>
                    </w:rPrChange>
                  </w:rPr>
                  <w:delText>X</w:delText>
                </w:r>
              </w:del>
            </w:ins>
          </w:p>
        </w:tc>
        <w:tc>
          <w:tcPr>
            <w:tcW w:w="504" w:type="dxa"/>
            <w:tcPrChange w:id="44397" w:author="Author">
              <w:tcPr>
                <w:tcW w:w="540" w:type="dxa"/>
              </w:tcPr>
            </w:tcPrChange>
          </w:tcPr>
          <w:p w14:paraId="1314DAC2" w14:textId="77777777" w:rsidR="007365DC" w:rsidRPr="00B025B3" w:rsidRDefault="007365DC" w:rsidP="007365DC">
            <w:pPr>
              <w:spacing w:after="80"/>
              <w:jc w:val="center"/>
              <w:rPr>
                <w:ins w:id="44398" w:author="Author"/>
                <w:rPrChange w:id="44399" w:author="Author">
                  <w:rPr>
                    <w:ins w:id="44400" w:author="Author"/>
                    <w:szCs w:val="20"/>
                  </w:rPr>
                </w:rPrChange>
              </w:rPr>
            </w:pPr>
            <w:ins w:id="44401" w:author="Author">
              <w:r w:rsidRPr="00B025B3">
                <w:rPr>
                  <w:rPrChange w:id="44402" w:author="Author">
                    <w:rPr>
                      <w:szCs w:val="20"/>
                    </w:rPr>
                  </w:rPrChange>
                </w:rPr>
                <w:t>X</w:t>
              </w:r>
              <w:del w:id="44403" w:author="Author">
                <w:r w:rsidRPr="00B025B3" w:rsidDel="009E504B">
                  <w:rPr>
                    <w:rPrChange w:id="44404" w:author="Author">
                      <w:rPr>
                        <w:szCs w:val="20"/>
                      </w:rPr>
                    </w:rPrChange>
                  </w:rPr>
                  <w:delText>X</w:delText>
                </w:r>
              </w:del>
            </w:ins>
          </w:p>
        </w:tc>
        <w:tc>
          <w:tcPr>
            <w:tcW w:w="504" w:type="dxa"/>
            <w:tcPrChange w:id="44405" w:author="Author">
              <w:tcPr>
                <w:tcW w:w="990" w:type="dxa"/>
              </w:tcPr>
            </w:tcPrChange>
          </w:tcPr>
          <w:p w14:paraId="2218F3FC" w14:textId="77777777" w:rsidR="007365DC" w:rsidRPr="00B025B3" w:rsidRDefault="007365DC" w:rsidP="007365DC">
            <w:pPr>
              <w:spacing w:after="80"/>
              <w:jc w:val="center"/>
              <w:rPr>
                <w:ins w:id="44406" w:author="Author"/>
                <w:rFonts w:cs="Arial"/>
                <w:rPrChange w:id="44407" w:author="Author">
                  <w:rPr>
                    <w:ins w:id="44408" w:author="Author"/>
                    <w:rFonts w:cs="Arial"/>
                    <w:szCs w:val="20"/>
                  </w:rPr>
                </w:rPrChange>
              </w:rPr>
            </w:pPr>
            <w:ins w:id="44409" w:author="Author">
              <w:r w:rsidRPr="00B025B3">
                <w:rPr>
                  <w:rFonts w:cs="Arial"/>
                  <w:rPrChange w:id="44410" w:author="Author">
                    <w:rPr>
                      <w:rFonts w:cs="Arial"/>
                      <w:szCs w:val="20"/>
                    </w:rPr>
                  </w:rPrChange>
                </w:rPr>
                <w:t>X</w:t>
              </w:r>
              <w:del w:id="44411" w:author="Author">
                <w:r w:rsidRPr="00B025B3" w:rsidDel="009E504B">
                  <w:rPr>
                    <w:rFonts w:cs="Arial"/>
                    <w:rPrChange w:id="44412" w:author="Author">
                      <w:rPr>
                        <w:rFonts w:cs="Arial"/>
                        <w:szCs w:val="20"/>
                      </w:rPr>
                    </w:rPrChange>
                  </w:rPr>
                  <w:delText>X</w:delText>
                </w:r>
              </w:del>
            </w:ins>
          </w:p>
        </w:tc>
        <w:tc>
          <w:tcPr>
            <w:tcW w:w="504" w:type="dxa"/>
            <w:tcPrChange w:id="44413" w:author="Author">
              <w:tcPr>
                <w:tcW w:w="630" w:type="dxa"/>
              </w:tcPr>
            </w:tcPrChange>
          </w:tcPr>
          <w:p w14:paraId="3254C42B" w14:textId="77777777" w:rsidR="007365DC" w:rsidRPr="00B025B3" w:rsidRDefault="007365DC" w:rsidP="007365DC">
            <w:pPr>
              <w:spacing w:after="80"/>
              <w:jc w:val="center"/>
              <w:rPr>
                <w:ins w:id="44414" w:author="Author"/>
                <w:rFonts w:cs="Arial"/>
                <w:rPrChange w:id="44415" w:author="Author">
                  <w:rPr>
                    <w:ins w:id="44416" w:author="Author"/>
                    <w:rFonts w:cs="Arial"/>
                    <w:szCs w:val="20"/>
                  </w:rPr>
                </w:rPrChange>
              </w:rPr>
            </w:pPr>
            <w:ins w:id="44417" w:author="Author">
              <w:r w:rsidRPr="00B025B3">
                <w:rPr>
                  <w:rFonts w:cs="Arial"/>
                  <w:rPrChange w:id="44418" w:author="Author">
                    <w:rPr>
                      <w:rFonts w:cs="Arial"/>
                      <w:szCs w:val="20"/>
                    </w:rPr>
                  </w:rPrChange>
                </w:rPr>
                <w:t>X</w:t>
              </w:r>
              <w:del w:id="44419" w:author="Author">
                <w:r w:rsidRPr="00B025B3" w:rsidDel="009E504B">
                  <w:rPr>
                    <w:rFonts w:cs="Arial"/>
                    <w:rPrChange w:id="44420" w:author="Author">
                      <w:rPr>
                        <w:rFonts w:cs="Arial"/>
                        <w:szCs w:val="20"/>
                      </w:rPr>
                    </w:rPrChange>
                  </w:rPr>
                  <w:delText>X</w:delText>
                </w:r>
              </w:del>
            </w:ins>
          </w:p>
        </w:tc>
        <w:tc>
          <w:tcPr>
            <w:tcW w:w="504" w:type="dxa"/>
            <w:tcPrChange w:id="44421" w:author="Author">
              <w:tcPr>
                <w:tcW w:w="900" w:type="dxa"/>
              </w:tcPr>
            </w:tcPrChange>
          </w:tcPr>
          <w:p w14:paraId="78F6733E" w14:textId="77777777" w:rsidR="007365DC" w:rsidRPr="00B025B3" w:rsidRDefault="007365DC" w:rsidP="007365DC">
            <w:pPr>
              <w:spacing w:after="80"/>
              <w:jc w:val="center"/>
              <w:rPr>
                <w:ins w:id="44422" w:author="Author"/>
                <w:rFonts w:cs="Arial"/>
                <w:b/>
                <w:rPrChange w:id="44423" w:author="Author">
                  <w:rPr>
                    <w:ins w:id="44424" w:author="Author"/>
                    <w:rFonts w:cs="Arial"/>
                    <w:b/>
                    <w:szCs w:val="20"/>
                  </w:rPr>
                </w:rPrChange>
              </w:rPr>
            </w:pPr>
          </w:p>
        </w:tc>
        <w:tc>
          <w:tcPr>
            <w:tcW w:w="504" w:type="dxa"/>
            <w:tcPrChange w:id="44425" w:author="Author">
              <w:tcPr>
                <w:tcW w:w="900" w:type="dxa"/>
              </w:tcPr>
            </w:tcPrChange>
          </w:tcPr>
          <w:p w14:paraId="21B0189F" w14:textId="77777777" w:rsidR="007365DC" w:rsidRPr="00B025B3" w:rsidRDefault="007365DC" w:rsidP="007365DC">
            <w:pPr>
              <w:spacing w:after="80"/>
              <w:jc w:val="center"/>
              <w:rPr>
                <w:ins w:id="44426" w:author="Author"/>
                <w:rFonts w:cs="Arial"/>
                <w:b/>
                <w:rPrChange w:id="44427" w:author="Author">
                  <w:rPr>
                    <w:ins w:id="44428" w:author="Author"/>
                    <w:rFonts w:cs="Arial"/>
                    <w:b/>
                    <w:szCs w:val="20"/>
                  </w:rPr>
                </w:rPrChange>
              </w:rPr>
            </w:pPr>
          </w:p>
        </w:tc>
        <w:tc>
          <w:tcPr>
            <w:tcW w:w="504" w:type="dxa"/>
            <w:tcPrChange w:id="44429" w:author="Author">
              <w:tcPr>
                <w:tcW w:w="630" w:type="dxa"/>
              </w:tcPr>
            </w:tcPrChange>
          </w:tcPr>
          <w:p w14:paraId="7BAD526A" w14:textId="77777777" w:rsidR="007365DC" w:rsidRPr="00B025B3" w:rsidRDefault="007365DC" w:rsidP="007365DC">
            <w:pPr>
              <w:spacing w:after="80"/>
              <w:jc w:val="center"/>
              <w:rPr>
                <w:ins w:id="44430" w:author="Author"/>
                <w:rFonts w:cs="Arial"/>
                <w:b/>
                <w:rPrChange w:id="44431" w:author="Author">
                  <w:rPr>
                    <w:ins w:id="44432" w:author="Author"/>
                    <w:rFonts w:cs="Arial"/>
                    <w:b/>
                    <w:szCs w:val="20"/>
                  </w:rPr>
                </w:rPrChange>
              </w:rPr>
            </w:pPr>
          </w:p>
        </w:tc>
        <w:tc>
          <w:tcPr>
            <w:tcW w:w="504" w:type="dxa"/>
            <w:tcPrChange w:id="44433" w:author="Author">
              <w:tcPr>
                <w:tcW w:w="720" w:type="dxa"/>
              </w:tcPr>
            </w:tcPrChange>
          </w:tcPr>
          <w:p w14:paraId="433FB7BA" w14:textId="77777777" w:rsidR="007365DC" w:rsidRPr="00B025B3" w:rsidRDefault="007365DC" w:rsidP="007365DC">
            <w:pPr>
              <w:spacing w:after="80"/>
              <w:jc w:val="center"/>
              <w:rPr>
                <w:ins w:id="44434" w:author="Author"/>
                <w:rFonts w:cs="Arial"/>
                <w:b/>
                <w:rPrChange w:id="44435" w:author="Author">
                  <w:rPr>
                    <w:ins w:id="44436" w:author="Author"/>
                    <w:rFonts w:cs="Arial"/>
                    <w:b/>
                    <w:szCs w:val="20"/>
                  </w:rPr>
                </w:rPrChange>
              </w:rPr>
            </w:pPr>
          </w:p>
        </w:tc>
      </w:tr>
      <w:tr w:rsidR="007365DC" w:rsidRPr="00213323" w14:paraId="0CDA9AB0" w14:textId="77777777" w:rsidTr="00480700">
        <w:trPr>
          <w:jc w:val="center"/>
        </w:trPr>
        <w:tc>
          <w:tcPr>
            <w:tcW w:w="4315" w:type="dxa"/>
            <w:tcPrChange w:id="44437" w:author="Author">
              <w:tcPr>
                <w:tcW w:w="2538" w:type="dxa"/>
              </w:tcPr>
            </w:tcPrChange>
          </w:tcPr>
          <w:p w14:paraId="61941370" w14:textId="77777777" w:rsidR="007365DC" w:rsidRPr="00B025B3" w:rsidRDefault="007365DC" w:rsidP="007365DC">
            <w:pPr>
              <w:spacing w:after="80"/>
              <w:rPr>
                <w:rFonts w:cs="Arial"/>
                <w:b/>
                <w:rPrChange w:id="44438" w:author="Author">
                  <w:rPr>
                    <w:rFonts w:cs="Arial"/>
                    <w:b/>
                    <w:sz w:val="20"/>
                    <w:szCs w:val="20"/>
                  </w:rPr>
                </w:rPrChange>
              </w:rPr>
            </w:pPr>
            <w:r w:rsidRPr="00B025B3">
              <w:rPr>
                <w:rFonts w:cs="Arial"/>
                <w:rPrChange w:id="44439" w:author="Author">
                  <w:rPr>
                    <w:rFonts w:cs="Arial"/>
                    <w:sz w:val="20"/>
                    <w:szCs w:val="20"/>
                  </w:rPr>
                </w:rPrChange>
              </w:rPr>
              <w:t>Rx_Receiver_Sensitivity</w:t>
            </w:r>
          </w:p>
        </w:tc>
        <w:tc>
          <w:tcPr>
            <w:tcW w:w="504" w:type="dxa"/>
            <w:tcPrChange w:id="44440"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4441" w:author="Author">
              <w:tcPr>
                <w:tcW w:w="720" w:type="dxa"/>
              </w:tcPr>
            </w:tcPrChange>
          </w:tcPr>
          <w:p w14:paraId="7C8794AB" w14:textId="77777777" w:rsidR="007365DC" w:rsidRPr="00680A48" w:rsidRDefault="007365DC" w:rsidP="007365DC">
            <w:pPr>
              <w:spacing w:after="80"/>
              <w:jc w:val="center"/>
            </w:pPr>
            <w:r w:rsidRPr="00680A48">
              <w:t>X</w:t>
            </w:r>
          </w:p>
        </w:tc>
        <w:tc>
          <w:tcPr>
            <w:tcW w:w="504" w:type="dxa"/>
            <w:tcPrChange w:id="44442" w:author="Author">
              <w:tcPr>
                <w:tcW w:w="720" w:type="dxa"/>
              </w:tcPr>
            </w:tcPrChange>
          </w:tcPr>
          <w:p w14:paraId="785F6F43" w14:textId="77777777" w:rsidR="007365DC" w:rsidRPr="00B025B3" w:rsidRDefault="007365DC" w:rsidP="007365DC">
            <w:pPr>
              <w:spacing w:after="80"/>
              <w:jc w:val="center"/>
              <w:rPr>
                <w:rPrChange w:id="44443" w:author="Author">
                  <w:rPr>
                    <w:szCs w:val="20"/>
                  </w:rPr>
                </w:rPrChange>
              </w:rPr>
            </w:pPr>
            <w:r w:rsidRPr="00350B91">
              <w:t>X</w:t>
            </w:r>
          </w:p>
        </w:tc>
        <w:tc>
          <w:tcPr>
            <w:tcW w:w="504" w:type="dxa"/>
            <w:tcPrChange w:id="44444" w:author="Author">
              <w:tcPr>
                <w:tcW w:w="540" w:type="dxa"/>
              </w:tcPr>
            </w:tcPrChange>
          </w:tcPr>
          <w:p w14:paraId="003C4306" w14:textId="77777777" w:rsidR="007365DC" w:rsidRPr="00B025B3" w:rsidRDefault="007365DC" w:rsidP="007365DC">
            <w:pPr>
              <w:spacing w:after="80"/>
              <w:jc w:val="center"/>
              <w:rPr>
                <w:rPrChange w:id="44445" w:author="Author">
                  <w:rPr>
                    <w:szCs w:val="20"/>
                  </w:rPr>
                </w:rPrChange>
              </w:rPr>
            </w:pPr>
            <w:r w:rsidRPr="00B025B3">
              <w:rPr>
                <w:rPrChange w:id="44446" w:author="Author">
                  <w:rPr>
                    <w:szCs w:val="20"/>
                  </w:rPr>
                </w:rPrChange>
              </w:rPr>
              <w:t>X</w:t>
            </w:r>
          </w:p>
        </w:tc>
        <w:tc>
          <w:tcPr>
            <w:tcW w:w="504" w:type="dxa"/>
            <w:tcPrChange w:id="44447" w:author="Author">
              <w:tcPr>
                <w:tcW w:w="990" w:type="dxa"/>
              </w:tcPr>
            </w:tcPrChange>
          </w:tcPr>
          <w:p w14:paraId="22E3DD07" w14:textId="77777777" w:rsidR="007365DC" w:rsidRPr="00B025B3" w:rsidRDefault="007365DC" w:rsidP="007365DC">
            <w:pPr>
              <w:spacing w:after="80"/>
              <w:jc w:val="center"/>
              <w:rPr>
                <w:rPrChange w:id="44448" w:author="Author">
                  <w:rPr>
                    <w:szCs w:val="20"/>
                  </w:rPr>
                </w:rPrChange>
              </w:rPr>
            </w:pPr>
            <w:r w:rsidRPr="00B025B3">
              <w:rPr>
                <w:rFonts w:cs="Arial"/>
                <w:rPrChange w:id="44449" w:author="Author">
                  <w:rPr>
                    <w:rFonts w:cs="Arial"/>
                    <w:szCs w:val="20"/>
                  </w:rPr>
                </w:rPrChange>
              </w:rPr>
              <w:t>X</w:t>
            </w:r>
          </w:p>
        </w:tc>
        <w:tc>
          <w:tcPr>
            <w:tcW w:w="504" w:type="dxa"/>
            <w:tcPrChange w:id="44450" w:author="Author">
              <w:tcPr>
                <w:tcW w:w="630" w:type="dxa"/>
              </w:tcPr>
            </w:tcPrChange>
          </w:tcPr>
          <w:p w14:paraId="1AA31097" w14:textId="77777777" w:rsidR="007365DC" w:rsidRPr="00B025B3" w:rsidRDefault="007365DC" w:rsidP="007365DC">
            <w:pPr>
              <w:spacing w:after="80"/>
              <w:jc w:val="center"/>
              <w:rPr>
                <w:rPrChange w:id="44451" w:author="Author">
                  <w:rPr>
                    <w:szCs w:val="20"/>
                  </w:rPr>
                </w:rPrChange>
              </w:rPr>
            </w:pPr>
            <w:r w:rsidRPr="00B025B3">
              <w:rPr>
                <w:rFonts w:cs="Arial"/>
                <w:rPrChange w:id="44452" w:author="Author">
                  <w:rPr>
                    <w:rFonts w:cs="Arial"/>
                    <w:szCs w:val="20"/>
                  </w:rPr>
                </w:rPrChange>
              </w:rPr>
              <w:t>X</w:t>
            </w:r>
          </w:p>
        </w:tc>
        <w:tc>
          <w:tcPr>
            <w:tcW w:w="504" w:type="dxa"/>
            <w:tcPrChange w:id="44453" w:author="Author">
              <w:tcPr>
                <w:tcW w:w="900" w:type="dxa"/>
              </w:tcPr>
            </w:tcPrChange>
          </w:tcPr>
          <w:p w14:paraId="7CC037CF" w14:textId="77777777" w:rsidR="007365DC" w:rsidRPr="00B025B3" w:rsidRDefault="007365DC" w:rsidP="007365DC">
            <w:pPr>
              <w:spacing w:after="80"/>
              <w:jc w:val="center"/>
              <w:rPr>
                <w:rFonts w:cs="Arial"/>
                <w:b/>
                <w:rPrChange w:id="44454" w:author="Author">
                  <w:rPr>
                    <w:rFonts w:cs="Arial"/>
                    <w:b/>
                    <w:szCs w:val="20"/>
                  </w:rPr>
                </w:rPrChange>
              </w:rPr>
            </w:pPr>
          </w:p>
        </w:tc>
        <w:tc>
          <w:tcPr>
            <w:tcW w:w="504" w:type="dxa"/>
            <w:tcPrChange w:id="44455" w:author="Author">
              <w:tcPr>
                <w:tcW w:w="900" w:type="dxa"/>
              </w:tcPr>
            </w:tcPrChange>
          </w:tcPr>
          <w:p w14:paraId="752A00EC" w14:textId="77777777" w:rsidR="007365DC" w:rsidRPr="00B025B3" w:rsidRDefault="007365DC" w:rsidP="007365DC">
            <w:pPr>
              <w:spacing w:after="80"/>
              <w:jc w:val="center"/>
              <w:rPr>
                <w:rFonts w:cs="Arial"/>
                <w:b/>
                <w:rPrChange w:id="44456" w:author="Author">
                  <w:rPr>
                    <w:rFonts w:cs="Arial"/>
                    <w:b/>
                    <w:szCs w:val="20"/>
                  </w:rPr>
                </w:rPrChange>
              </w:rPr>
            </w:pPr>
          </w:p>
        </w:tc>
        <w:tc>
          <w:tcPr>
            <w:tcW w:w="504" w:type="dxa"/>
            <w:tcPrChange w:id="44457" w:author="Author">
              <w:tcPr>
                <w:tcW w:w="630" w:type="dxa"/>
              </w:tcPr>
            </w:tcPrChange>
          </w:tcPr>
          <w:p w14:paraId="67726055" w14:textId="77777777" w:rsidR="007365DC" w:rsidRPr="00B025B3" w:rsidRDefault="007365DC" w:rsidP="007365DC">
            <w:pPr>
              <w:spacing w:after="80"/>
              <w:jc w:val="center"/>
              <w:rPr>
                <w:rFonts w:cs="Arial"/>
                <w:b/>
                <w:rPrChange w:id="44458" w:author="Author">
                  <w:rPr>
                    <w:rFonts w:cs="Arial"/>
                    <w:b/>
                    <w:szCs w:val="20"/>
                  </w:rPr>
                </w:rPrChange>
              </w:rPr>
            </w:pPr>
          </w:p>
        </w:tc>
        <w:tc>
          <w:tcPr>
            <w:tcW w:w="504" w:type="dxa"/>
            <w:tcPrChange w:id="44459" w:author="Author">
              <w:tcPr>
                <w:tcW w:w="720" w:type="dxa"/>
              </w:tcPr>
            </w:tcPrChange>
          </w:tcPr>
          <w:p w14:paraId="29E68DCC" w14:textId="77777777" w:rsidR="007365DC" w:rsidRPr="00B025B3" w:rsidRDefault="007365DC" w:rsidP="007365DC">
            <w:pPr>
              <w:spacing w:after="80"/>
              <w:jc w:val="center"/>
              <w:rPr>
                <w:rFonts w:cs="Arial"/>
                <w:b/>
                <w:rPrChange w:id="44460" w:author="Author">
                  <w:rPr>
                    <w:rFonts w:cs="Arial"/>
                    <w:b/>
                    <w:szCs w:val="20"/>
                  </w:rPr>
                </w:rPrChange>
              </w:rPr>
            </w:pPr>
          </w:p>
        </w:tc>
      </w:tr>
      <w:tr w:rsidR="007365DC" w:rsidRPr="00213323" w14:paraId="043AE217" w14:textId="77777777" w:rsidTr="00480700">
        <w:trPr>
          <w:jc w:val="center"/>
        </w:trPr>
        <w:tc>
          <w:tcPr>
            <w:tcW w:w="4315" w:type="dxa"/>
            <w:tcPrChange w:id="44461" w:author="Author">
              <w:tcPr>
                <w:tcW w:w="2538" w:type="dxa"/>
              </w:tcPr>
            </w:tcPrChange>
          </w:tcPr>
          <w:p w14:paraId="396D01AB" w14:textId="77777777" w:rsidR="007365DC" w:rsidRPr="00B025B3" w:rsidRDefault="007365DC" w:rsidP="007365DC">
            <w:pPr>
              <w:spacing w:after="80"/>
              <w:rPr>
                <w:vertAlign w:val="superscript"/>
                <w:rPrChange w:id="44462" w:author="Author">
                  <w:rPr>
                    <w:sz w:val="20"/>
                    <w:szCs w:val="20"/>
                    <w:vertAlign w:val="superscript"/>
                  </w:rPr>
                </w:rPrChange>
              </w:rPr>
            </w:pPr>
            <w:r w:rsidRPr="00B025B3">
              <w:rPr>
                <w:rFonts w:cs="Arial"/>
                <w:rPrChange w:id="44463" w:author="Author">
                  <w:rPr>
                    <w:rFonts w:cs="Arial"/>
                    <w:sz w:val="20"/>
                    <w:szCs w:val="20"/>
                  </w:rPr>
                </w:rPrChange>
              </w:rPr>
              <w:t>Rx_Rj</w:t>
            </w:r>
          </w:p>
        </w:tc>
        <w:tc>
          <w:tcPr>
            <w:tcW w:w="504" w:type="dxa"/>
            <w:tcPrChange w:id="44464"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4465" w:author="Author">
              <w:tcPr>
                <w:tcW w:w="720" w:type="dxa"/>
              </w:tcPr>
            </w:tcPrChange>
          </w:tcPr>
          <w:p w14:paraId="7BC26090" w14:textId="77777777" w:rsidR="007365DC" w:rsidRPr="00680A48" w:rsidRDefault="007365DC" w:rsidP="007365DC">
            <w:pPr>
              <w:spacing w:after="80"/>
              <w:jc w:val="center"/>
            </w:pPr>
            <w:r w:rsidRPr="00680A48">
              <w:t>X</w:t>
            </w:r>
          </w:p>
        </w:tc>
        <w:tc>
          <w:tcPr>
            <w:tcW w:w="504" w:type="dxa"/>
            <w:tcPrChange w:id="44466" w:author="Author">
              <w:tcPr>
                <w:tcW w:w="720" w:type="dxa"/>
              </w:tcPr>
            </w:tcPrChange>
          </w:tcPr>
          <w:p w14:paraId="6AFF7C88" w14:textId="77777777" w:rsidR="007365DC" w:rsidRPr="00B025B3" w:rsidRDefault="007365DC" w:rsidP="007365DC">
            <w:pPr>
              <w:spacing w:after="80"/>
              <w:jc w:val="center"/>
              <w:rPr>
                <w:rPrChange w:id="44467" w:author="Author">
                  <w:rPr>
                    <w:szCs w:val="20"/>
                  </w:rPr>
                </w:rPrChange>
              </w:rPr>
            </w:pPr>
            <w:r w:rsidRPr="00350B91">
              <w:t>X</w:t>
            </w:r>
          </w:p>
        </w:tc>
        <w:tc>
          <w:tcPr>
            <w:tcW w:w="504" w:type="dxa"/>
            <w:tcPrChange w:id="44468" w:author="Author">
              <w:tcPr>
                <w:tcW w:w="540" w:type="dxa"/>
              </w:tcPr>
            </w:tcPrChange>
          </w:tcPr>
          <w:p w14:paraId="66594FEF" w14:textId="77777777" w:rsidR="007365DC" w:rsidRPr="00B025B3" w:rsidRDefault="007365DC" w:rsidP="007365DC">
            <w:pPr>
              <w:spacing w:after="80"/>
              <w:jc w:val="center"/>
              <w:rPr>
                <w:rPrChange w:id="44469" w:author="Author">
                  <w:rPr>
                    <w:szCs w:val="20"/>
                  </w:rPr>
                </w:rPrChange>
              </w:rPr>
            </w:pPr>
            <w:r w:rsidRPr="00B025B3">
              <w:rPr>
                <w:rPrChange w:id="44470" w:author="Author">
                  <w:rPr>
                    <w:szCs w:val="20"/>
                  </w:rPr>
                </w:rPrChange>
              </w:rPr>
              <w:t>X</w:t>
            </w:r>
          </w:p>
        </w:tc>
        <w:tc>
          <w:tcPr>
            <w:tcW w:w="504" w:type="dxa"/>
            <w:tcPrChange w:id="44471" w:author="Author">
              <w:tcPr>
                <w:tcW w:w="990" w:type="dxa"/>
              </w:tcPr>
            </w:tcPrChange>
          </w:tcPr>
          <w:p w14:paraId="0B5C7EA3" w14:textId="77777777" w:rsidR="007365DC" w:rsidRPr="00B025B3" w:rsidRDefault="007365DC" w:rsidP="007365DC">
            <w:pPr>
              <w:spacing w:after="80"/>
              <w:jc w:val="center"/>
              <w:rPr>
                <w:rPrChange w:id="44472" w:author="Author">
                  <w:rPr>
                    <w:szCs w:val="20"/>
                  </w:rPr>
                </w:rPrChange>
              </w:rPr>
            </w:pPr>
            <w:r w:rsidRPr="00B025B3">
              <w:rPr>
                <w:rFonts w:cs="Arial"/>
                <w:rPrChange w:id="44473" w:author="Author">
                  <w:rPr>
                    <w:rFonts w:cs="Arial"/>
                    <w:szCs w:val="20"/>
                  </w:rPr>
                </w:rPrChange>
              </w:rPr>
              <w:t>X</w:t>
            </w:r>
          </w:p>
        </w:tc>
        <w:tc>
          <w:tcPr>
            <w:tcW w:w="504" w:type="dxa"/>
            <w:tcPrChange w:id="44474" w:author="Author">
              <w:tcPr>
                <w:tcW w:w="630" w:type="dxa"/>
              </w:tcPr>
            </w:tcPrChange>
          </w:tcPr>
          <w:p w14:paraId="7672DB86" w14:textId="77777777" w:rsidR="007365DC" w:rsidRPr="00B025B3" w:rsidRDefault="007365DC" w:rsidP="007365DC">
            <w:pPr>
              <w:spacing w:after="80"/>
              <w:jc w:val="center"/>
              <w:rPr>
                <w:rPrChange w:id="44475" w:author="Author">
                  <w:rPr>
                    <w:szCs w:val="20"/>
                  </w:rPr>
                </w:rPrChange>
              </w:rPr>
            </w:pPr>
            <w:r w:rsidRPr="00B025B3">
              <w:rPr>
                <w:rFonts w:cs="Arial"/>
                <w:rPrChange w:id="44476" w:author="Author">
                  <w:rPr>
                    <w:rFonts w:cs="Arial"/>
                    <w:szCs w:val="20"/>
                  </w:rPr>
                </w:rPrChange>
              </w:rPr>
              <w:t>X</w:t>
            </w:r>
          </w:p>
        </w:tc>
        <w:tc>
          <w:tcPr>
            <w:tcW w:w="504" w:type="dxa"/>
            <w:tcPrChange w:id="44477" w:author="Author">
              <w:tcPr>
                <w:tcW w:w="900" w:type="dxa"/>
              </w:tcPr>
            </w:tcPrChange>
          </w:tcPr>
          <w:p w14:paraId="2F5C993E" w14:textId="77777777" w:rsidR="007365DC" w:rsidRPr="00B025B3" w:rsidRDefault="007365DC" w:rsidP="007365DC">
            <w:pPr>
              <w:spacing w:after="80"/>
              <w:jc w:val="center"/>
              <w:rPr>
                <w:rPrChange w:id="44478" w:author="Author">
                  <w:rPr>
                    <w:szCs w:val="20"/>
                  </w:rPr>
                </w:rPrChange>
              </w:rPr>
            </w:pPr>
          </w:p>
        </w:tc>
        <w:tc>
          <w:tcPr>
            <w:tcW w:w="504" w:type="dxa"/>
            <w:tcPrChange w:id="44479" w:author="Author">
              <w:tcPr>
                <w:tcW w:w="900" w:type="dxa"/>
              </w:tcPr>
            </w:tcPrChange>
          </w:tcPr>
          <w:p w14:paraId="0E6FB937" w14:textId="77777777" w:rsidR="007365DC" w:rsidRPr="00B025B3" w:rsidRDefault="007365DC" w:rsidP="007365DC">
            <w:pPr>
              <w:spacing w:after="80"/>
              <w:jc w:val="center"/>
              <w:rPr>
                <w:rPrChange w:id="44480" w:author="Author">
                  <w:rPr>
                    <w:szCs w:val="20"/>
                  </w:rPr>
                </w:rPrChange>
              </w:rPr>
            </w:pPr>
          </w:p>
        </w:tc>
        <w:tc>
          <w:tcPr>
            <w:tcW w:w="504" w:type="dxa"/>
            <w:tcPrChange w:id="44481" w:author="Author">
              <w:tcPr>
                <w:tcW w:w="630" w:type="dxa"/>
              </w:tcPr>
            </w:tcPrChange>
          </w:tcPr>
          <w:p w14:paraId="6F2136B7" w14:textId="77777777" w:rsidR="007365DC" w:rsidRPr="00B025B3" w:rsidRDefault="007365DC" w:rsidP="007365DC">
            <w:pPr>
              <w:spacing w:after="80"/>
              <w:jc w:val="center"/>
              <w:rPr>
                <w:rPrChange w:id="44482" w:author="Author">
                  <w:rPr>
                    <w:szCs w:val="20"/>
                  </w:rPr>
                </w:rPrChange>
              </w:rPr>
            </w:pPr>
          </w:p>
        </w:tc>
        <w:tc>
          <w:tcPr>
            <w:tcW w:w="504" w:type="dxa"/>
            <w:tcPrChange w:id="44483" w:author="Author">
              <w:tcPr>
                <w:tcW w:w="720" w:type="dxa"/>
              </w:tcPr>
            </w:tcPrChange>
          </w:tcPr>
          <w:p w14:paraId="683CEC1C" w14:textId="77777777" w:rsidR="007365DC" w:rsidRPr="00B025B3" w:rsidRDefault="007365DC" w:rsidP="007365DC">
            <w:pPr>
              <w:spacing w:after="80"/>
              <w:jc w:val="center"/>
              <w:rPr>
                <w:rPrChange w:id="44484" w:author="Author">
                  <w:rPr>
                    <w:szCs w:val="20"/>
                  </w:rPr>
                </w:rPrChange>
              </w:rPr>
            </w:pPr>
          </w:p>
        </w:tc>
      </w:tr>
      <w:tr w:rsidR="007365DC" w:rsidRPr="00213323" w14:paraId="0D7FFAD2" w14:textId="77777777" w:rsidTr="00480700">
        <w:trPr>
          <w:jc w:val="center"/>
        </w:trPr>
        <w:tc>
          <w:tcPr>
            <w:tcW w:w="4315" w:type="dxa"/>
            <w:tcPrChange w:id="44485" w:author="Author">
              <w:tcPr>
                <w:tcW w:w="2538" w:type="dxa"/>
              </w:tcPr>
            </w:tcPrChange>
          </w:tcPr>
          <w:p w14:paraId="62003FC1" w14:textId="77777777" w:rsidR="007365DC" w:rsidRPr="00B025B3" w:rsidRDefault="007365DC" w:rsidP="007365DC">
            <w:pPr>
              <w:spacing w:after="80"/>
              <w:rPr>
                <w:vertAlign w:val="superscript"/>
                <w:rPrChange w:id="44486" w:author="Author">
                  <w:rPr>
                    <w:sz w:val="20"/>
                    <w:szCs w:val="20"/>
                    <w:vertAlign w:val="superscript"/>
                  </w:rPr>
                </w:rPrChange>
              </w:rPr>
            </w:pPr>
            <w:r w:rsidRPr="00B025B3">
              <w:rPr>
                <w:rFonts w:cs="Arial"/>
                <w:rPrChange w:id="44487" w:author="Author">
                  <w:rPr>
                    <w:rFonts w:cs="Arial"/>
                    <w:sz w:val="20"/>
                    <w:szCs w:val="20"/>
                  </w:rPr>
                </w:rPrChange>
              </w:rPr>
              <w:t>Rx_Sj</w:t>
            </w:r>
          </w:p>
        </w:tc>
        <w:tc>
          <w:tcPr>
            <w:tcW w:w="504" w:type="dxa"/>
            <w:tcPrChange w:id="44488"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4489" w:author="Author">
              <w:tcPr>
                <w:tcW w:w="720" w:type="dxa"/>
              </w:tcPr>
            </w:tcPrChange>
          </w:tcPr>
          <w:p w14:paraId="51CB8238" w14:textId="77777777" w:rsidR="007365DC" w:rsidRPr="00680A48" w:rsidRDefault="007365DC" w:rsidP="007365DC">
            <w:pPr>
              <w:spacing w:after="80"/>
              <w:jc w:val="center"/>
            </w:pPr>
            <w:r w:rsidRPr="00680A48">
              <w:t>X</w:t>
            </w:r>
          </w:p>
        </w:tc>
        <w:tc>
          <w:tcPr>
            <w:tcW w:w="504" w:type="dxa"/>
            <w:tcPrChange w:id="44490" w:author="Author">
              <w:tcPr>
                <w:tcW w:w="720" w:type="dxa"/>
              </w:tcPr>
            </w:tcPrChange>
          </w:tcPr>
          <w:p w14:paraId="074F9290" w14:textId="77777777" w:rsidR="007365DC" w:rsidRPr="00B025B3" w:rsidRDefault="007365DC" w:rsidP="007365DC">
            <w:pPr>
              <w:spacing w:after="80"/>
              <w:jc w:val="center"/>
              <w:rPr>
                <w:rPrChange w:id="44491" w:author="Author">
                  <w:rPr>
                    <w:szCs w:val="20"/>
                  </w:rPr>
                </w:rPrChange>
              </w:rPr>
            </w:pPr>
            <w:r w:rsidRPr="00350B91">
              <w:t>X</w:t>
            </w:r>
          </w:p>
        </w:tc>
        <w:tc>
          <w:tcPr>
            <w:tcW w:w="504" w:type="dxa"/>
            <w:tcPrChange w:id="44492" w:author="Author">
              <w:tcPr>
                <w:tcW w:w="540" w:type="dxa"/>
              </w:tcPr>
            </w:tcPrChange>
          </w:tcPr>
          <w:p w14:paraId="12B6473A" w14:textId="77777777" w:rsidR="007365DC" w:rsidRPr="00B025B3" w:rsidRDefault="007365DC" w:rsidP="007365DC">
            <w:pPr>
              <w:spacing w:after="80"/>
              <w:jc w:val="center"/>
              <w:rPr>
                <w:rPrChange w:id="44493" w:author="Author">
                  <w:rPr>
                    <w:szCs w:val="20"/>
                  </w:rPr>
                </w:rPrChange>
              </w:rPr>
            </w:pPr>
            <w:r w:rsidRPr="00B025B3">
              <w:rPr>
                <w:rPrChange w:id="44494" w:author="Author">
                  <w:rPr>
                    <w:szCs w:val="20"/>
                  </w:rPr>
                </w:rPrChange>
              </w:rPr>
              <w:t>X</w:t>
            </w:r>
          </w:p>
        </w:tc>
        <w:tc>
          <w:tcPr>
            <w:tcW w:w="504" w:type="dxa"/>
            <w:tcPrChange w:id="44495" w:author="Author">
              <w:tcPr>
                <w:tcW w:w="990" w:type="dxa"/>
              </w:tcPr>
            </w:tcPrChange>
          </w:tcPr>
          <w:p w14:paraId="75D73649" w14:textId="77777777" w:rsidR="007365DC" w:rsidRPr="00B025B3" w:rsidRDefault="007365DC" w:rsidP="007365DC">
            <w:pPr>
              <w:spacing w:after="80"/>
              <w:jc w:val="center"/>
              <w:rPr>
                <w:rPrChange w:id="44496" w:author="Author">
                  <w:rPr>
                    <w:szCs w:val="20"/>
                  </w:rPr>
                </w:rPrChange>
              </w:rPr>
            </w:pPr>
            <w:r w:rsidRPr="00B025B3">
              <w:rPr>
                <w:rFonts w:cs="Arial"/>
                <w:rPrChange w:id="44497" w:author="Author">
                  <w:rPr>
                    <w:rFonts w:cs="Arial"/>
                    <w:szCs w:val="20"/>
                  </w:rPr>
                </w:rPrChange>
              </w:rPr>
              <w:t>X</w:t>
            </w:r>
          </w:p>
        </w:tc>
        <w:tc>
          <w:tcPr>
            <w:tcW w:w="504" w:type="dxa"/>
            <w:tcPrChange w:id="44498" w:author="Author">
              <w:tcPr>
                <w:tcW w:w="630" w:type="dxa"/>
              </w:tcPr>
            </w:tcPrChange>
          </w:tcPr>
          <w:p w14:paraId="5C4A93E4" w14:textId="77777777" w:rsidR="007365DC" w:rsidRPr="00B025B3" w:rsidRDefault="007365DC" w:rsidP="007365DC">
            <w:pPr>
              <w:spacing w:after="80"/>
              <w:jc w:val="center"/>
              <w:rPr>
                <w:rPrChange w:id="44499" w:author="Author">
                  <w:rPr>
                    <w:szCs w:val="20"/>
                  </w:rPr>
                </w:rPrChange>
              </w:rPr>
            </w:pPr>
            <w:r w:rsidRPr="00B025B3">
              <w:rPr>
                <w:rFonts w:cs="Arial"/>
                <w:rPrChange w:id="44500" w:author="Author">
                  <w:rPr>
                    <w:rFonts w:cs="Arial"/>
                    <w:szCs w:val="20"/>
                  </w:rPr>
                </w:rPrChange>
              </w:rPr>
              <w:t>X</w:t>
            </w:r>
          </w:p>
        </w:tc>
        <w:tc>
          <w:tcPr>
            <w:tcW w:w="504" w:type="dxa"/>
            <w:tcPrChange w:id="44501" w:author="Author">
              <w:tcPr>
                <w:tcW w:w="900" w:type="dxa"/>
              </w:tcPr>
            </w:tcPrChange>
          </w:tcPr>
          <w:p w14:paraId="341877F5" w14:textId="77777777" w:rsidR="007365DC" w:rsidRPr="00B025B3" w:rsidRDefault="007365DC" w:rsidP="007365DC">
            <w:pPr>
              <w:spacing w:after="80"/>
              <w:jc w:val="center"/>
              <w:rPr>
                <w:rPrChange w:id="44502" w:author="Author">
                  <w:rPr>
                    <w:szCs w:val="20"/>
                  </w:rPr>
                </w:rPrChange>
              </w:rPr>
            </w:pPr>
          </w:p>
        </w:tc>
        <w:tc>
          <w:tcPr>
            <w:tcW w:w="504" w:type="dxa"/>
            <w:tcPrChange w:id="44503" w:author="Author">
              <w:tcPr>
                <w:tcW w:w="900" w:type="dxa"/>
              </w:tcPr>
            </w:tcPrChange>
          </w:tcPr>
          <w:p w14:paraId="29BEBB96" w14:textId="77777777" w:rsidR="007365DC" w:rsidRPr="00B025B3" w:rsidRDefault="007365DC" w:rsidP="007365DC">
            <w:pPr>
              <w:spacing w:after="80"/>
              <w:jc w:val="center"/>
              <w:rPr>
                <w:rPrChange w:id="44504" w:author="Author">
                  <w:rPr>
                    <w:szCs w:val="20"/>
                  </w:rPr>
                </w:rPrChange>
              </w:rPr>
            </w:pPr>
          </w:p>
        </w:tc>
        <w:tc>
          <w:tcPr>
            <w:tcW w:w="504" w:type="dxa"/>
            <w:tcPrChange w:id="44505" w:author="Author">
              <w:tcPr>
                <w:tcW w:w="630" w:type="dxa"/>
              </w:tcPr>
            </w:tcPrChange>
          </w:tcPr>
          <w:p w14:paraId="152F2B35" w14:textId="77777777" w:rsidR="007365DC" w:rsidRPr="00B025B3" w:rsidRDefault="007365DC" w:rsidP="007365DC">
            <w:pPr>
              <w:spacing w:after="80"/>
              <w:jc w:val="center"/>
              <w:rPr>
                <w:rPrChange w:id="44506" w:author="Author">
                  <w:rPr>
                    <w:szCs w:val="20"/>
                  </w:rPr>
                </w:rPrChange>
              </w:rPr>
            </w:pPr>
          </w:p>
        </w:tc>
        <w:tc>
          <w:tcPr>
            <w:tcW w:w="504" w:type="dxa"/>
            <w:tcPrChange w:id="44507" w:author="Author">
              <w:tcPr>
                <w:tcW w:w="720" w:type="dxa"/>
              </w:tcPr>
            </w:tcPrChange>
          </w:tcPr>
          <w:p w14:paraId="4D994F31" w14:textId="77777777" w:rsidR="007365DC" w:rsidRPr="00B025B3" w:rsidRDefault="007365DC" w:rsidP="007365DC">
            <w:pPr>
              <w:spacing w:after="80"/>
              <w:jc w:val="center"/>
              <w:rPr>
                <w:rPrChange w:id="44508" w:author="Author">
                  <w:rPr>
                    <w:szCs w:val="20"/>
                  </w:rPr>
                </w:rPrChange>
              </w:rPr>
            </w:pPr>
          </w:p>
        </w:tc>
      </w:tr>
      <w:tr w:rsidR="007365DC" w:rsidRPr="00213323" w14:paraId="1A71369E" w14:textId="77777777" w:rsidTr="00480700">
        <w:trPr>
          <w:jc w:val="center"/>
          <w:ins w:id="44509" w:author="Author"/>
        </w:trPr>
        <w:tc>
          <w:tcPr>
            <w:tcW w:w="4315" w:type="dxa"/>
            <w:tcPrChange w:id="44510" w:author="Author">
              <w:tcPr>
                <w:tcW w:w="2538" w:type="dxa"/>
              </w:tcPr>
            </w:tcPrChange>
          </w:tcPr>
          <w:p w14:paraId="01C612F9" w14:textId="77777777" w:rsidR="007365DC" w:rsidRPr="00B025B3" w:rsidRDefault="007365DC" w:rsidP="007365DC">
            <w:pPr>
              <w:spacing w:after="80"/>
              <w:rPr>
                <w:ins w:id="44511" w:author="Author"/>
                <w:rPrChange w:id="44512" w:author="Author">
                  <w:rPr>
                    <w:ins w:id="44513" w:author="Author"/>
                    <w:sz w:val="20"/>
                    <w:szCs w:val="20"/>
                  </w:rPr>
                </w:rPrChange>
              </w:rPr>
            </w:pPr>
            <w:ins w:id="44514" w:author="Author">
              <w:r w:rsidRPr="00B025B3">
                <w:rPr>
                  <w:rFonts w:cs="Arial"/>
                  <w:rPrChange w:id="44515" w:author="Author">
                    <w:rPr>
                      <w:rFonts w:cs="Arial"/>
                      <w:sz w:val="20"/>
                      <w:szCs w:val="20"/>
                    </w:rPr>
                  </w:rPrChange>
                </w:rPr>
                <w:t>Rx_UniformNoise</w:t>
              </w:r>
            </w:ins>
          </w:p>
        </w:tc>
        <w:tc>
          <w:tcPr>
            <w:tcW w:w="504" w:type="dxa"/>
            <w:tcPrChange w:id="44516" w:author="Author">
              <w:tcPr>
                <w:tcW w:w="630" w:type="dxa"/>
              </w:tcPr>
            </w:tcPrChange>
          </w:tcPr>
          <w:p w14:paraId="26D29547" w14:textId="77777777" w:rsidR="007365DC" w:rsidRPr="000C0E13" w:rsidRDefault="007365DC" w:rsidP="007365DC">
            <w:pPr>
              <w:spacing w:after="80"/>
              <w:jc w:val="center"/>
              <w:rPr>
                <w:ins w:id="44517" w:author="Author"/>
              </w:rPr>
            </w:pPr>
            <w:ins w:id="44518" w:author="Author">
              <w:r w:rsidRPr="000C0E13">
                <w:rPr>
                  <w:rFonts w:cs="Arial"/>
                </w:rPr>
                <w:t>X</w:t>
              </w:r>
            </w:ins>
          </w:p>
        </w:tc>
        <w:tc>
          <w:tcPr>
            <w:tcW w:w="504" w:type="dxa"/>
            <w:tcPrChange w:id="44519" w:author="Author">
              <w:tcPr>
                <w:tcW w:w="720" w:type="dxa"/>
              </w:tcPr>
            </w:tcPrChange>
          </w:tcPr>
          <w:p w14:paraId="77B58ED2" w14:textId="77777777" w:rsidR="007365DC" w:rsidRPr="00680A48" w:rsidRDefault="007365DC" w:rsidP="007365DC">
            <w:pPr>
              <w:spacing w:after="80"/>
              <w:jc w:val="center"/>
              <w:rPr>
                <w:ins w:id="44520" w:author="Author"/>
              </w:rPr>
            </w:pPr>
            <w:ins w:id="44521" w:author="Author">
              <w:r w:rsidRPr="00680A48">
                <w:t>X</w:t>
              </w:r>
            </w:ins>
          </w:p>
        </w:tc>
        <w:tc>
          <w:tcPr>
            <w:tcW w:w="504" w:type="dxa"/>
            <w:tcPrChange w:id="44522" w:author="Author">
              <w:tcPr>
                <w:tcW w:w="720" w:type="dxa"/>
              </w:tcPr>
            </w:tcPrChange>
          </w:tcPr>
          <w:p w14:paraId="0B3510D1" w14:textId="77777777" w:rsidR="007365DC" w:rsidRPr="00B025B3" w:rsidRDefault="007365DC" w:rsidP="007365DC">
            <w:pPr>
              <w:spacing w:after="80"/>
              <w:jc w:val="center"/>
              <w:rPr>
                <w:ins w:id="44523" w:author="Author"/>
                <w:rPrChange w:id="44524" w:author="Author">
                  <w:rPr>
                    <w:ins w:id="44525" w:author="Author"/>
                    <w:szCs w:val="20"/>
                  </w:rPr>
                </w:rPrChange>
              </w:rPr>
            </w:pPr>
            <w:ins w:id="44526" w:author="Author">
              <w:r w:rsidRPr="00350B91">
                <w:t>X</w:t>
              </w:r>
            </w:ins>
          </w:p>
        </w:tc>
        <w:tc>
          <w:tcPr>
            <w:tcW w:w="504" w:type="dxa"/>
            <w:tcPrChange w:id="44527" w:author="Author">
              <w:tcPr>
                <w:tcW w:w="540" w:type="dxa"/>
              </w:tcPr>
            </w:tcPrChange>
          </w:tcPr>
          <w:p w14:paraId="0DD2E597" w14:textId="77777777" w:rsidR="007365DC" w:rsidRPr="00B025B3" w:rsidRDefault="007365DC" w:rsidP="007365DC">
            <w:pPr>
              <w:spacing w:after="80"/>
              <w:jc w:val="center"/>
              <w:rPr>
                <w:ins w:id="44528" w:author="Author"/>
                <w:rPrChange w:id="44529" w:author="Author">
                  <w:rPr>
                    <w:ins w:id="44530" w:author="Author"/>
                    <w:szCs w:val="20"/>
                  </w:rPr>
                </w:rPrChange>
              </w:rPr>
            </w:pPr>
            <w:ins w:id="44531" w:author="Author">
              <w:r w:rsidRPr="00B025B3">
                <w:rPr>
                  <w:rPrChange w:id="44532" w:author="Author">
                    <w:rPr>
                      <w:szCs w:val="20"/>
                    </w:rPr>
                  </w:rPrChange>
                </w:rPr>
                <w:t>X</w:t>
              </w:r>
            </w:ins>
          </w:p>
        </w:tc>
        <w:tc>
          <w:tcPr>
            <w:tcW w:w="504" w:type="dxa"/>
            <w:tcPrChange w:id="44533" w:author="Author">
              <w:tcPr>
                <w:tcW w:w="990" w:type="dxa"/>
              </w:tcPr>
            </w:tcPrChange>
          </w:tcPr>
          <w:p w14:paraId="6EBE8627" w14:textId="77777777" w:rsidR="007365DC" w:rsidRPr="00B025B3" w:rsidRDefault="007365DC" w:rsidP="007365DC">
            <w:pPr>
              <w:spacing w:after="80"/>
              <w:jc w:val="center"/>
              <w:rPr>
                <w:ins w:id="44534" w:author="Author"/>
                <w:rPrChange w:id="44535" w:author="Author">
                  <w:rPr>
                    <w:ins w:id="44536" w:author="Author"/>
                    <w:szCs w:val="20"/>
                  </w:rPr>
                </w:rPrChange>
              </w:rPr>
            </w:pPr>
            <w:ins w:id="44537" w:author="Author">
              <w:r w:rsidRPr="00B025B3">
                <w:rPr>
                  <w:rFonts w:cs="Arial"/>
                  <w:rPrChange w:id="44538" w:author="Author">
                    <w:rPr>
                      <w:rFonts w:cs="Arial"/>
                      <w:szCs w:val="20"/>
                    </w:rPr>
                  </w:rPrChange>
                </w:rPr>
                <w:t>X</w:t>
              </w:r>
            </w:ins>
          </w:p>
        </w:tc>
        <w:tc>
          <w:tcPr>
            <w:tcW w:w="504" w:type="dxa"/>
            <w:tcPrChange w:id="44539" w:author="Author">
              <w:tcPr>
                <w:tcW w:w="630" w:type="dxa"/>
              </w:tcPr>
            </w:tcPrChange>
          </w:tcPr>
          <w:p w14:paraId="1E2D7E21" w14:textId="77777777" w:rsidR="007365DC" w:rsidRPr="00B025B3" w:rsidRDefault="007365DC" w:rsidP="007365DC">
            <w:pPr>
              <w:spacing w:after="80"/>
              <w:jc w:val="center"/>
              <w:rPr>
                <w:ins w:id="44540" w:author="Author"/>
                <w:rPrChange w:id="44541" w:author="Author">
                  <w:rPr>
                    <w:ins w:id="44542" w:author="Author"/>
                    <w:szCs w:val="20"/>
                  </w:rPr>
                </w:rPrChange>
              </w:rPr>
            </w:pPr>
            <w:ins w:id="44543" w:author="Author">
              <w:r w:rsidRPr="00B025B3">
                <w:rPr>
                  <w:rFonts w:cs="Arial"/>
                  <w:rPrChange w:id="44544" w:author="Author">
                    <w:rPr>
                      <w:rFonts w:cs="Arial"/>
                      <w:szCs w:val="20"/>
                    </w:rPr>
                  </w:rPrChange>
                </w:rPr>
                <w:t>X</w:t>
              </w:r>
            </w:ins>
          </w:p>
        </w:tc>
        <w:tc>
          <w:tcPr>
            <w:tcW w:w="504" w:type="dxa"/>
            <w:tcPrChange w:id="44545" w:author="Author">
              <w:tcPr>
                <w:tcW w:w="900" w:type="dxa"/>
              </w:tcPr>
            </w:tcPrChange>
          </w:tcPr>
          <w:p w14:paraId="524C8A7C" w14:textId="77777777" w:rsidR="007365DC" w:rsidRPr="00B025B3" w:rsidRDefault="007365DC" w:rsidP="007365DC">
            <w:pPr>
              <w:spacing w:after="80"/>
              <w:jc w:val="center"/>
              <w:rPr>
                <w:ins w:id="44546" w:author="Author"/>
                <w:rPrChange w:id="44547" w:author="Author">
                  <w:rPr>
                    <w:ins w:id="44548" w:author="Author"/>
                    <w:szCs w:val="20"/>
                  </w:rPr>
                </w:rPrChange>
              </w:rPr>
            </w:pPr>
          </w:p>
        </w:tc>
        <w:tc>
          <w:tcPr>
            <w:tcW w:w="504" w:type="dxa"/>
            <w:tcPrChange w:id="44549" w:author="Author">
              <w:tcPr>
                <w:tcW w:w="900" w:type="dxa"/>
              </w:tcPr>
            </w:tcPrChange>
          </w:tcPr>
          <w:p w14:paraId="5D69905C" w14:textId="77777777" w:rsidR="007365DC" w:rsidRPr="00B025B3" w:rsidRDefault="007365DC" w:rsidP="007365DC">
            <w:pPr>
              <w:spacing w:after="80"/>
              <w:jc w:val="center"/>
              <w:rPr>
                <w:ins w:id="44550" w:author="Author"/>
                <w:rPrChange w:id="44551" w:author="Author">
                  <w:rPr>
                    <w:ins w:id="44552" w:author="Author"/>
                    <w:szCs w:val="20"/>
                  </w:rPr>
                </w:rPrChange>
              </w:rPr>
            </w:pPr>
          </w:p>
        </w:tc>
        <w:tc>
          <w:tcPr>
            <w:tcW w:w="504" w:type="dxa"/>
            <w:tcPrChange w:id="44553" w:author="Author">
              <w:tcPr>
                <w:tcW w:w="630" w:type="dxa"/>
              </w:tcPr>
            </w:tcPrChange>
          </w:tcPr>
          <w:p w14:paraId="35D4070B" w14:textId="77777777" w:rsidR="007365DC" w:rsidRPr="00B025B3" w:rsidRDefault="007365DC" w:rsidP="007365DC">
            <w:pPr>
              <w:spacing w:after="80"/>
              <w:jc w:val="center"/>
              <w:rPr>
                <w:ins w:id="44554" w:author="Author"/>
                <w:rPrChange w:id="44555" w:author="Author">
                  <w:rPr>
                    <w:ins w:id="44556" w:author="Author"/>
                    <w:szCs w:val="20"/>
                  </w:rPr>
                </w:rPrChange>
              </w:rPr>
            </w:pPr>
          </w:p>
        </w:tc>
        <w:tc>
          <w:tcPr>
            <w:tcW w:w="504" w:type="dxa"/>
            <w:tcPrChange w:id="44557" w:author="Author">
              <w:tcPr>
                <w:tcW w:w="720" w:type="dxa"/>
              </w:tcPr>
            </w:tcPrChange>
          </w:tcPr>
          <w:p w14:paraId="221F00DF" w14:textId="77777777" w:rsidR="007365DC" w:rsidRPr="00B025B3" w:rsidRDefault="007365DC" w:rsidP="007365DC">
            <w:pPr>
              <w:spacing w:after="80"/>
              <w:jc w:val="center"/>
              <w:rPr>
                <w:ins w:id="44558" w:author="Author"/>
                <w:rPrChange w:id="44559" w:author="Author">
                  <w:rPr>
                    <w:ins w:id="44560" w:author="Author"/>
                    <w:szCs w:val="20"/>
                  </w:rPr>
                </w:rPrChange>
              </w:rPr>
            </w:pPr>
          </w:p>
        </w:tc>
      </w:tr>
      <w:tr w:rsidR="007365DC" w:rsidRPr="00213323" w14:paraId="383D8080" w14:textId="77777777" w:rsidTr="00480700">
        <w:trPr>
          <w:jc w:val="center"/>
          <w:ins w:id="44561" w:author="Author"/>
        </w:trPr>
        <w:tc>
          <w:tcPr>
            <w:tcW w:w="4315" w:type="dxa"/>
            <w:tcPrChange w:id="44562" w:author="Author">
              <w:tcPr>
                <w:tcW w:w="2538" w:type="dxa"/>
              </w:tcPr>
            </w:tcPrChange>
          </w:tcPr>
          <w:p w14:paraId="04490971" w14:textId="77777777" w:rsidR="007365DC" w:rsidRPr="00B025B3" w:rsidRDefault="007365DC" w:rsidP="007365DC">
            <w:pPr>
              <w:spacing w:after="80"/>
              <w:rPr>
                <w:ins w:id="44563" w:author="Author"/>
                <w:rPrChange w:id="44564" w:author="Author">
                  <w:rPr>
                    <w:ins w:id="44565" w:author="Author"/>
                    <w:sz w:val="20"/>
                    <w:szCs w:val="20"/>
                  </w:rPr>
                </w:rPrChange>
              </w:rPr>
            </w:pPr>
            <w:ins w:id="44566" w:author="Author">
              <w:r w:rsidRPr="00B025B3">
                <w:rPr>
                  <w:rPrChange w:id="44567" w:author="Author">
                    <w:rPr>
                      <w:sz w:val="20"/>
                      <w:szCs w:val="20"/>
                    </w:rPr>
                  </w:rPrChange>
                </w:rPr>
                <w:t>Special_Param_Names</w:t>
              </w:r>
            </w:ins>
          </w:p>
        </w:tc>
        <w:tc>
          <w:tcPr>
            <w:tcW w:w="504" w:type="dxa"/>
            <w:tcPrChange w:id="44568" w:author="Author">
              <w:tcPr>
                <w:tcW w:w="630" w:type="dxa"/>
              </w:tcPr>
            </w:tcPrChange>
          </w:tcPr>
          <w:p w14:paraId="00FBF6D1" w14:textId="77777777" w:rsidR="007365DC" w:rsidRPr="000C0E13" w:rsidRDefault="007365DC" w:rsidP="007365DC">
            <w:pPr>
              <w:spacing w:after="80"/>
              <w:jc w:val="center"/>
              <w:rPr>
                <w:ins w:id="44569" w:author="Author"/>
              </w:rPr>
            </w:pPr>
          </w:p>
        </w:tc>
        <w:tc>
          <w:tcPr>
            <w:tcW w:w="504" w:type="dxa"/>
            <w:tcPrChange w:id="44570" w:author="Author">
              <w:tcPr>
                <w:tcW w:w="720" w:type="dxa"/>
              </w:tcPr>
            </w:tcPrChange>
          </w:tcPr>
          <w:p w14:paraId="5D385D55" w14:textId="77777777" w:rsidR="007365DC" w:rsidRPr="000C0E13" w:rsidRDefault="007365DC" w:rsidP="007365DC">
            <w:pPr>
              <w:spacing w:after="80"/>
              <w:jc w:val="center"/>
              <w:rPr>
                <w:ins w:id="44571" w:author="Author"/>
              </w:rPr>
            </w:pPr>
          </w:p>
        </w:tc>
        <w:tc>
          <w:tcPr>
            <w:tcW w:w="504" w:type="dxa"/>
            <w:tcPrChange w:id="44572" w:author="Author">
              <w:tcPr>
                <w:tcW w:w="720" w:type="dxa"/>
              </w:tcPr>
            </w:tcPrChange>
          </w:tcPr>
          <w:p w14:paraId="56616291" w14:textId="77777777" w:rsidR="007365DC" w:rsidRPr="00680A48" w:rsidRDefault="007365DC" w:rsidP="007365DC">
            <w:pPr>
              <w:spacing w:after="80"/>
              <w:jc w:val="center"/>
              <w:rPr>
                <w:ins w:id="44573" w:author="Author"/>
              </w:rPr>
            </w:pPr>
          </w:p>
        </w:tc>
        <w:tc>
          <w:tcPr>
            <w:tcW w:w="504" w:type="dxa"/>
            <w:tcPrChange w:id="44574" w:author="Author">
              <w:tcPr>
                <w:tcW w:w="540" w:type="dxa"/>
              </w:tcPr>
            </w:tcPrChange>
          </w:tcPr>
          <w:p w14:paraId="710F2E10" w14:textId="77777777" w:rsidR="007365DC" w:rsidRPr="00350B91" w:rsidRDefault="007365DC" w:rsidP="007365DC">
            <w:pPr>
              <w:spacing w:after="80"/>
              <w:jc w:val="center"/>
              <w:rPr>
                <w:ins w:id="44575" w:author="Author"/>
              </w:rPr>
            </w:pPr>
          </w:p>
        </w:tc>
        <w:tc>
          <w:tcPr>
            <w:tcW w:w="504" w:type="dxa"/>
            <w:tcPrChange w:id="44576" w:author="Author">
              <w:tcPr>
                <w:tcW w:w="990" w:type="dxa"/>
              </w:tcPr>
            </w:tcPrChange>
          </w:tcPr>
          <w:p w14:paraId="6E671066" w14:textId="77777777" w:rsidR="007365DC" w:rsidRPr="00B025B3" w:rsidRDefault="007365DC" w:rsidP="007365DC">
            <w:pPr>
              <w:spacing w:after="80"/>
              <w:jc w:val="center"/>
              <w:rPr>
                <w:ins w:id="44577" w:author="Author"/>
                <w:rPrChange w:id="44578" w:author="Author">
                  <w:rPr>
                    <w:ins w:id="44579" w:author="Author"/>
                    <w:szCs w:val="20"/>
                  </w:rPr>
                </w:rPrChange>
              </w:rPr>
            </w:pPr>
          </w:p>
        </w:tc>
        <w:tc>
          <w:tcPr>
            <w:tcW w:w="504" w:type="dxa"/>
            <w:tcPrChange w:id="44580" w:author="Author">
              <w:tcPr>
                <w:tcW w:w="630" w:type="dxa"/>
              </w:tcPr>
            </w:tcPrChange>
          </w:tcPr>
          <w:p w14:paraId="02ED0B2D" w14:textId="77777777" w:rsidR="007365DC" w:rsidRPr="00B025B3" w:rsidRDefault="007365DC" w:rsidP="007365DC">
            <w:pPr>
              <w:spacing w:after="80"/>
              <w:jc w:val="center"/>
              <w:rPr>
                <w:ins w:id="44581" w:author="Author"/>
                <w:rPrChange w:id="44582" w:author="Author">
                  <w:rPr>
                    <w:ins w:id="44583" w:author="Author"/>
                    <w:szCs w:val="20"/>
                  </w:rPr>
                </w:rPrChange>
              </w:rPr>
            </w:pPr>
          </w:p>
        </w:tc>
        <w:tc>
          <w:tcPr>
            <w:tcW w:w="504" w:type="dxa"/>
            <w:tcPrChange w:id="44584" w:author="Author">
              <w:tcPr>
                <w:tcW w:w="900" w:type="dxa"/>
              </w:tcPr>
            </w:tcPrChange>
          </w:tcPr>
          <w:p w14:paraId="5AD26309" w14:textId="77777777" w:rsidR="007365DC" w:rsidRPr="00B025B3" w:rsidRDefault="007365DC" w:rsidP="007365DC">
            <w:pPr>
              <w:spacing w:after="80"/>
              <w:jc w:val="center"/>
              <w:rPr>
                <w:ins w:id="44585" w:author="Author"/>
                <w:rPrChange w:id="44586" w:author="Author">
                  <w:rPr>
                    <w:ins w:id="44587" w:author="Author"/>
                    <w:szCs w:val="20"/>
                  </w:rPr>
                </w:rPrChange>
              </w:rPr>
            </w:pPr>
          </w:p>
        </w:tc>
        <w:tc>
          <w:tcPr>
            <w:tcW w:w="504" w:type="dxa"/>
            <w:tcPrChange w:id="44588" w:author="Author">
              <w:tcPr>
                <w:tcW w:w="900" w:type="dxa"/>
              </w:tcPr>
            </w:tcPrChange>
          </w:tcPr>
          <w:p w14:paraId="542E381F" w14:textId="77777777" w:rsidR="007365DC" w:rsidRPr="00B025B3" w:rsidRDefault="007365DC" w:rsidP="007365DC">
            <w:pPr>
              <w:spacing w:after="80"/>
              <w:jc w:val="center"/>
              <w:rPr>
                <w:ins w:id="44589" w:author="Author"/>
                <w:rPrChange w:id="44590" w:author="Author">
                  <w:rPr>
                    <w:ins w:id="44591" w:author="Author"/>
                    <w:szCs w:val="20"/>
                  </w:rPr>
                </w:rPrChange>
              </w:rPr>
            </w:pPr>
          </w:p>
        </w:tc>
        <w:tc>
          <w:tcPr>
            <w:tcW w:w="504" w:type="dxa"/>
            <w:tcPrChange w:id="44592" w:author="Author">
              <w:tcPr>
                <w:tcW w:w="630" w:type="dxa"/>
              </w:tcPr>
            </w:tcPrChange>
          </w:tcPr>
          <w:p w14:paraId="0C2BE4AB" w14:textId="77777777" w:rsidR="007365DC" w:rsidRPr="00B025B3" w:rsidRDefault="007365DC" w:rsidP="007365DC">
            <w:pPr>
              <w:spacing w:after="80"/>
              <w:jc w:val="center"/>
              <w:rPr>
                <w:ins w:id="44593" w:author="Author"/>
                <w:rPrChange w:id="44594" w:author="Author">
                  <w:rPr>
                    <w:ins w:id="44595" w:author="Author"/>
                    <w:szCs w:val="20"/>
                  </w:rPr>
                </w:rPrChange>
              </w:rPr>
            </w:pPr>
          </w:p>
        </w:tc>
        <w:tc>
          <w:tcPr>
            <w:tcW w:w="504" w:type="dxa"/>
            <w:tcPrChange w:id="44596" w:author="Author">
              <w:tcPr>
                <w:tcW w:w="720" w:type="dxa"/>
              </w:tcPr>
            </w:tcPrChange>
          </w:tcPr>
          <w:p w14:paraId="0AF01AB6" w14:textId="77777777" w:rsidR="007365DC" w:rsidRPr="00B025B3" w:rsidRDefault="007365DC" w:rsidP="007365DC">
            <w:pPr>
              <w:spacing w:after="80"/>
              <w:jc w:val="center"/>
              <w:rPr>
                <w:ins w:id="44597" w:author="Author"/>
                <w:rPrChange w:id="44598" w:author="Author">
                  <w:rPr>
                    <w:ins w:id="44599" w:author="Author"/>
                    <w:szCs w:val="20"/>
                  </w:rPr>
                </w:rPrChange>
              </w:rPr>
            </w:pPr>
            <w:ins w:id="44600" w:author="Author">
              <w:r w:rsidRPr="00B025B3">
                <w:rPr>
                  <w:rPrChange w:id="44601" w:author="Author">
                    <w:rPr>
                      <w:szCs w:val="20"/>
                    </w:rPr>
                  </w:rPrChange>
                </w:rPr>
                <w:t>X</w:t>
              </w:r>
            </w:ins>
          </w:p>
        </w:tc>
      </w:tr>
      <w:tr w:rsidR="007365DC" w:rsidRPr="00213323" w14:paraId="725497ED" w14:textId="77777777" w:rsidTr="00480700">
        <w:trPr>
          <w:jc w:val="center"/>
        </w:trPr>
        <w:tc>
          <w:tcPr>
            <w:tcW w:w="4315" w:type="dxa"/>
            <w:tcPrChange w:id="44602" w:author="Author">
              <w:tcPr>
                <w:tcW w:w="2538" w:type="dxa"/>
              </w:tcPr>
            </w:tcPrChange>
          </w:tcPr>
          <w:p w14:paraId="2A7773CF" w14:textId="77777777" w:rsidR="007365DC" w:rsidRPr="00B025B3" w:rsidRDefault="007365DC" w:rsidP="007365DC">
            <w:pPr>
              <w:spacing w:after="80"/>
              <w:rPr>
                <w:vertAlign w:val="superscript"/>
                <w:rPrChange w:id="44603" w:author="Author">
                  <w:rPr>
                    <w:sz w:val="20"/>
                    <w:szCs w:val="20"/>
                    <w:vertAlign w:val="superscript"/>
                  </w:rPr>
                </w:rPrChange>
              </w:rPr>
            </w:pPr>
            <w:r w:rsidRPr="00B025B3">
              <w:rPr>
                <w:rPrChange w:id="44604" w:author="Author">
                  <w:rPr>
                    <w:sz w:val="20"/>
                    <w:szCs w:val="20"/>
                  </w:rPr>
                </w:rPrChange>
              </w:rPr>
              <w:t>Supporting_Files</w:t>
            </w:r>
          </w:p>
        </w:tc>
        <w:tc>
          <w:tcPr>
            <w:tcW w:w="504" w:type="dxa"/>
            <w:tcPrChange w:id="44605" w:author="Author">
              <w:tcPr>
                <w:tcW w:w="630" w:type="dxa"/>
              </w:tcPr>
            </w:tcPrChange>
          </w:tcPr>
          <w:p w14:paraId="43A2A6B6" w14:textId="77777777" w:rsidR="007365DC" w:rsidRPr="000C0E13" w:rsidRDefault="007365DC" w:rsidP="007365DC">
            <w:pPr>
              <w:spacing w:after="80"/>
              <w:jc w:val="center"/>
            </w:pPr>
          </w:p>
        </w:tc>
        <w:tc>
          <w:tcPr>
            <w:tcW w:w="504" w:type="dxa"/>
            <w:tcPrChange w:id="44606" w:author="Author">
              <w:tcPr>
                <w:tcW w:w="720" w:type="dxa"/>
              </w:tcPr>
            </w:tcPrChange>
          </w:tcPr>
          <w:p w14:paraId="51E27E24" w14:textId="77777777" w:rsidR="007365DC" w:rsidRPr="000C0E13" w:rsidRDefault="007365DC" w:rsidP="007365DC">
            <w:pPr>
              <w:spacing w:after="80"/>
              <w:jc w:val="center"/>
            </w:pPr>
          </w:p>
        </w:tc>
        <w:tc>
          <w:tcPr>
            <w:tcW w:w="504" w:type="dxa"/>
            <w:tcPrChange w:id="44607" w:author="Author">
              <w:tcPr>
                <w:tcW w:w="720" w:type="dxa"/>
              </w:tcPr>
            </w:tcPrChange>
          </w:tcPr>
          <w:p w14:paraId="790E05BD" w14:textId="77777777" w:rsidR="007365DC" w:rsidRPr="00680A48" w:rsidRDefault="007365DC" w:rsidP="007365DC">
            <w:pPr>
              <w:spacing w:after="80"/>
              <w:jc w:val="center"/>
            </w:pPr>
          </w:p>
        </w:tc>
        <w:tc>
          <w:tcPr>
            <w:tcW w:w="504" w:type="dxa"/>
            <w:tcPrChange w:id="44608" w:author="Author">
              <w:tcPr>
                <w:tcW w:w="540" w:type="dxa"/>
              </w:tcPr>
            </w:tcPrChange>
          </w:tcPr>
          <w:p w14:paraId="29FF1B9F" w14:textId="77777777" w:rsidR="007365DC" w:rsidRPr="00350B91" w:rsidRDefault="007365DC" w:rsidP="007365DC">
            <w:pPr>
              <w:spacing w:after="80"/>
              <w:jc w:val="center"/>
            </w:pPr>
          </w:p>
        </w:tc>
        <w:tc>
          <w:tcPr>
            <w:tcW w:w="504" w:type="dxa"/>
            <w:tcPrChange w:id="44609" w:author="Author">
              <w:tcPr>
                <w:tcW w:w="990" w:type="dxa"/>
              </w:tcPr>
            </w:tcPrChange>
          </w:tcPr>
          <w:p w14:paraId="3AD37542" w14:textId="77777777" w:rsidR="007365DC" w:rsidRPr="00B025B3" w:rsidRDefault="007365DC" w:rsidP="007365DC">
            <w:pPr>
              <w:spacing w:after="80"/>
              <w:jc w:val="center"/>
              <w:rPr>
                <w:rPrChange w:id="44610" w:author="Author">
                  <w:rPr>
                    <w:szCs w:val="20"/>
                  </w:rPr>
                </w:rPrChange>
              </w:rPr>
            </w:pPr>
          </w:p>
        </w:tc>
        <w:tc>
          <w:tcPr>
            <w:tcW w:w="504" w:type="dxa"/>
            <w:tcPrChange w:id="44611" w:author="Author">
              <w:tcPr>
                <w:tcW w:w="630" w:type="dxa"/>
              </w:tcPr>
            </w:tcPrChange>
          </w:tcPr>
          <w:p w14:paraId="5D463E4A" w14:textId="77777777" w:rsidR="007365DC" w:rsidRPr="00B025B3" w:rsidRDefault="007365DC" w:rsidP="007365DC">
            <w:pPr>
              <w:spacing w:after="80"/>
              <w:jc w:val="center"/>
              <w:rPr>
                <w:rPrChange w:id="44612" w:author="Author">
                  <w:rPr>
                    <w:szCs w:val="20"/>
                  </w:rPr>
                </w:rPrChange>
              </w:rPr>
            </w:pPr>
          </w:p>
        </w:tc>
        <w:tc>
          <w:tcPr>
            <w:tcW w:w="504" w:type="dxa"/>
            <w:tcPrChange w:id="44613" w:author="Author">
              <w:tcPr>
                <w:tcW w:w="900" w:type="dxa"/>
              </w:tcPr>
            </w:tcPrChange>
          </w:tcPr>
          <w:p w14:paraId="6AD08A80" w14:textId="77777777" w:rsidR="007365DC" w:rsidRPr="00B025B3" w:rsidRDefault="007365DC" w:rsidP="007365DC">
            <w:pPr>
              <w:spacing w:after="80"/>
              <w:jc w:val="center"/>
              <w:rPr>
                <w:rPrChange w:id="44614" w:author="Author">
                  <w:rPr>
                    <w:szCs w:val="20"/>
                  </w:rPr>
                </w:rPrChange>
              </w:rPr>
            </w:pPr>
          </w:p>
        </w:tc>
        <w:tc>
          <w:tcPr>
            <w:tcW w:w="504" w:type="dxa"/>
            <w:tcPrChange w:id="44615" w:author="Author">
              <w:tcPr>
                <w:tcW w:w="900" w:type="dxa"/>
              </w:tcPr>
            </w:tcPrChange>
          </w:tcPr>
          <w:p w14:paraId="5D5E46BC" w14:textId="77777777" w:rsidR="007365DC" w:rsidRPr="00B025B3" w:rsidRDefault="007365DC" w:rsidP="007365DC">
            <w:pPr>
              <w:spacing w:after="80"/>
              <w:jc w:val="center"/>
              <w:rPr>
                <w:rPrChange w:id="44616" w:author="Author">
                  <w:rPr>
                    <w:szCs w:val="20"/>
                  </w:rPr>
                </w:rPrChange>
              </w:rPr>
            </w:pPr>
          </w:p>
        </w:tc>
        <w:tc>
          <w:tcPr>
            <w:tcW w:w="504" w:type="dxa"/>
            <w:tcPrChange w:id="44617" w:author="Author">
              <w:tcPr>
                <w:tcW w:w="630" w:type="dxa"/>
              </w:tcPr>
            </w:tcPrChange>
          </w:tcPr>
          <w:p w14:paraId="04CC8C6B" w14:textId="77777777" w:rsidR="007365DC" w:rsidRPr="00B025B3" w:rsidRDefault="007365DC" w:rsidP="007365DC">
            <w:pPr>
              <w:spacing w:after="80"/>
              <w:jc w:val="center"/>
              <w:rPr>
                <w:rPrChange w:id="44618" w:author="Author">
                  <w:rPr>
                    <w:szCs w:val="20"/>
                  </w:rPr>
                </w:rPrChange>
              </w:rPr>
            </w:pPr>
          </w:p>
        </w:tc>
        <w:tc>
          <w:tcPr>
            <w:tcW w:w="504" w:type="dxa"/>
            <w:tcPrChange w:id="44619" w:author="Author">
              <w:tcPr>
                <w:tcW w:w="720" w:type="dxa"/>
              </w:tcPr>
            </w:tcPrChange>
          </w:tcPr>
          <w:p w14:paraId="36338A7C" w14:textId="77777777" w:rsidR="007365DC" w:rsidRPr="00B025B3" w:rsidRDefault="007365DC" w:rsidP="007365DC">
            <w:pPr>
              <w:spacing w:after="80"/>
              <w:jc w:val="center"/>
              <w:rPr>
                <w:rPrChange w:id="44620" w:author="Author">
                  <w:rPr>
                    <w:szCs w:val="20"/>
                  </w:rPr>
                </w:rPrChange>
              </w:rPr>
            </w:pPr>
            <w:r w:rsidRPr="00B025B3">
              <w:rPr>
                <w:rPrChange w:id="44621" w:author="Author">
                  <w:rPr>
                    <w:szCs w:val="20"/>
                  </w:rPr>
                </w:rPrChange>
              </w:rPr>
              <w:t>X</w:t>
            </w:r>
          </w:p>
        </w:tc>
      </w:tr>
      <w:tr w:rsidR="007365DC" w:rsidRPr="00213323" w14:paraId="572EE346" w14:textId="77777777" w:rsidTr="00480700">
        <w:trPr>
          <w:jc w:val="center"/>
          <w:ins w:id="44622" w:author="Author"/>
        </w:trPr>
        <w:tc>
          <w:tcPr>
            <w:tcW w:w="4315" w:type="dxa"/>
            <w:tcPrChange w:id="44623" w:author="Author">
              <w:tcPr>
                <w:tcW w:w="2538" w:type="dxa"/>
              </w:tcPr>
            </w:tcPrChange>
          </w:tcPr>
          <w:p w14:paraId="325559FB" w14:textId="77777777" w:rsidR="007365DC" w:rsidRPr="00B025B3" w:rsidRDefault="007365DC" w:rsidP="007365DC">
            <w:pPr>
              <w:spacing w:after="80"/>
              <w:rPr>
                <w:ins w:id="44624" w:author="Author"/>
                <w:rFonts w:cs="Arial"/>
                <w:rPrChange w:id="44625" w:author="Author">
                  <w:rPr>
                    <w:ins w:id="44626" w:author="Author"/>
                    <w:rFonts w:cs="Arial"/>
                    <w:sz w:val="20"/>
                    <w:szCs w:val="20"/>
                  </w:rPr>
                </w:rPrChange>
              </w:rPr>
            </w:pPr>
            <w:ins w:id="44627" w:author="Author">
              <w:r w:rsidRPr="00B025B3">
                <w:rPr>
                  <w:rFonts w:cs="Arial"/>
                  <w:rPrChange w:id="44628" w:author="Author">
                    <w:rPr>
                      <w:rFonts w:cs="Arial"/>
                      <w:sz w:val="20"/>
                      <w:szCs w:val="20"/>
                    </w:rPr>
                  </w:rPrChange>
                </w:rPr>
                <w:t>Ts4file</w:t>
              </w:r>
            </w:ins>
          </w:p>
        </w:tc>
        <w:tc>
          <w:tcPr>
            <w:tcW w:w="504" w:type="dxa"/>
            <w:tcPrChange w:id="44629" w:author="Author">
              <w:tcPr>
                <w:tcW w:w="630" w:type="dxa"/>
              </w:tcPr>
            </w:tcPrChange>
          </w:tcPr>
          <w:p w14:paraId="0F69C7D4" w14:textId="77777777" w:rsidR="007365DC" w:rsidRPr="000C0E13" w:rsidRDefault="007365DC" w:rsidP="007365DC">
            <w:pPr>
              <w:spacing w:after="80"/>
              <w:jc w:val="center"/>
              <w:rPr>
                <w:ins w:id="44630" w:author="Author"/>
                <w:rFonts w:cs="Arial"/>
              </w:rPr>
            </w:pPr>
            <w:ins w:id="44631" w:author="Author">
              <w:r w:rsidRPr="000C0E13">
                <w:t>X</w:t>
              </w:r>
            </w:ins>
          </w:p>
        </w:tc>
        <w:tc>
          <w:tcPr>
            <w:tcW w:w="504" w:type="dxa"/>
            <w:tcPrChange w:id="44632" w:author="Author">
              <w:tcPr>
                <w:tcW w:w="720" w:type="dxa"/>
              </w:tcPr>
            </w:tcPrChange>
          </w:tcPr>
          <w:p w14:paraId="6823DB17" w14:textId="77777777" w:rsidR="007365DC" w:rsidRPr="00680A48" w:rsidRDefault="007365DC" w:rsidP="007365DC">
            <w:pPr>
              <w:spacing w:after="80"/>
              <w:jc w:val="center"/>
              <w:rPr>
                <w:ins w:id="44633" w:author="Author"/>
              </w:rPr>
            </w:pPr>
          </w:p>
        </w:tc>
        <w:tc>
          <w:tcPr>
            <w:tcW w:w="504" w:type="dxa"/>
            <w:tcPrChange w:id="44634" w:author="Author">
              <w:tcPr>
                <w:tcW w:w="720" w:type="dxa"/>
              </w:tcPr>
            </w:tcPrChange>
          </w:tcPr>
          <w:p w14:paraId="429901B5" w14:textId="77777777" w:rsidR="007365DC" w:rsidRPr="00B025B3" w:rsidRDefault="007365DC" w:rsidP="007365DC">
            <w:pPr>
              <w:spacing w:after="80"/>
              <w:jc w:val="center"/>
              <w:rPr>
                <w:ins w:id="44635" w:author="Author"/>
                <w:rPrChange w:id="44636" w:author="Author">
                  <w:rPr>
                    <w:ins w:id="44637" w:author="Author"/>
                    <w:szCs w:val="20"/>
                  </w:rPr>
                </w:rPrChange>
              </w:rPr>
            </w:pPr>
            <w:ins w:id="44638" w:author="Author">
              <w:r w:rsidRPr="00350B91">
                <w:t>X</w:t>
              </w:r>
            </w:ins>
          </w:p>
        </w:tc>
        <w:tc>
          <w:tcPr>
            <w:tcW w:w="504" w:type="dxa"/>
            <w:tcPrChange w:id="44639" w:author="Author">
              <w:tcPr>
                <w:tcW w:w="540" w:type="dxa"/>
              </w:tcPr>
            </w:tcPrChange>
          </w:tcPr>
          <w:p w14:paraId="02E35C5E" w14:textId="77777777" w:rsidR="007365DC" w:rsidRPr="00B025B3" w:rsidRDefault="007365DC" w:rsidP="007365DC">
            <w:pPr>
              <w:spacing w:after="80"/>
              <w:jc w:val="center"/>
              <w:rPr>
                <w:ins w:id="44640" w:author="Author"/>
                <w:rPrChange w:id="44641" w:author="Author">
                  <w:rPr>
                    <w:ins w:id="44642" w:author="Author"/>
                    <w:szCs w:val="20"/>
                  </w:rPr>
                </w:rPrChange>
              </w:rPr>
            </w:pPr>
            <w:ins w:id="44643" w:author="Author">
              <w:r w:rsidRPr="00B025B3">
                <w:rPr>
                  <w:rPrChange w:id="44644" w:author="Author">
                    <w:rPr>
                      <w:szCs w:val="20"/>
                    </w:rPr>
                  </w:rPrChange>
                </w:rPr>
                <w:t>X</w:t>
              </w:r>
            </w:ins>
          </w:p>
        </w:tc>
        <w:tc>
          <w:tcPr>
            <w:tcW w:w="504" w:type="dxa"/>
            <w:tcPrChange w:id="44645" w:author="Author">
              <w:tcPr>
                <w:tcW w:w="990" w:type="dxa"/>
              </w:tcPr>
            </w:tcPrChange>
          </w:tcPr>
          <w:p w14:paraId="675B2CEE" w14:textId="77777777" w:rsidR="007365DC" w:rsidRPr="00B025B3" w:rsidRDefault="007365DC" w:rsidP="007365DC">
            <w:pPr>
              <w:spacing w:after="80"/>
              <w:jc w:val="center"/>
              <w:rPr>
                <w:ins w:id="44646" w:author="Author"/>
                <w:rFonts w:cs="Arial"/>
                <w:rPrChange w:id="44647" w:author="Author">
                  <w:rPr>
                    <w:ins w:id="44648" w:author="Author"/>
                    <w:rFonts w:cs="Arial"/>
                    <w:szCs w:val="20"/>
                  </w:rPr>
                </w:rPrChange>
              </w:rPr>
            </w:pPr>
          </w:p>
        </w:tc>
        <w:tc>
          <w:tcPr>
            <w:tcW w:w="504" w:type="dxa"/>
            <w:tcPrChange w:id="44649" w:author="Author">
              <w:tcPr>
                <w:tcW w:w="630" w:type="dxa"/>
              </w:tcPr>
            </w:tcPrChange>
          </w:tcPr>
          <w:p w14:paraId="2FD79BCD" w14:textId="77777777" w:rsidR="007365DC" w:rsidRPr="00B025B3" w:rsidRDefault="007365DC" w:rsidP="007365DC">
            <w:pPr>
              <w:spacing w:after="80"/>
              <w:jc w:val="center"/>
              <w:rPr>
                <w:ins w:id="44650" w:author="Author"/>
                <w:rFonts w:cs="Arial"/>
                <w:rPrChange w:id="44651" w:author="Author">
                  <w:rPr>
                    <w:ins w:id="44652" w:author="Author"/>
                    <w:rFonts w:cs="Arial"/>
                    <w:szCs w:val="20"/>
                  </w:rPr>
                </w:rPrChange>
              </w:rPr>
            </w:pPr>
          </w:p>
        </w:tc>
        <w:tc>
          <w:tcPr>
            <w:tcW w:w="504" w:type="dxa"/>
            <w:tcPrChange w:id="44653" w:author="Author">
              <w:tcPr>
                <w:tcW w:w="900" w:type="dxa"/>
              </w:tcPr>
            </w:tcPrChange>
          </w:tcPr>
          <w:p w14:paraId="7D80E32E" w14:textId="77777777" w:rsidR="007365DC" w:rsidRPr="00B025B3" w:rsidRDefault="007365DC" w:rsidP="007365DC">
            <w:pPr>
              <w:spacing w:after="80"/>
              <w:rPr>
                <w:ins w:id="44654" w:author="Author"/>
                <w:rPrChange w:id="44655" w:author="Author">
                  <w:rPr>
                    <w:ins w:id="44656" w:author="Author"/>
                    <w:szCs w:val="20"/>
                  </w:rPr>
                </w:rPrChange>
              </w:rPr>
            </w:pPr>
          </w:p>
        </w:tc>
        <w:tc>
          <w:tcPr>
            <w:tcW w:w="504" w:type="dxa"/>
            <w:tcPrChange w:id="44657" w:author="Author">
              <w:tcPr>
                <w:tcW w:w="900" w:type="dxa"/>
              </w:tcPr>
            </w:tcPrChange>
          </w:tcPr>
          <w:p w14:paraId="54986880" w14:textId="77777777" w:rsidR="007365DC" w:rsidRPr="00B025B3" w:rsidRDefault="007365DC" w:rsidP="007365DC">
            <w:pPr>
              <w:spacing w:after="80"/>
              <w:rPr>
                <w:ins w:id="44658" w:author="Author"/>
                <w:rPrChange w:id="44659" w:author="Author">
                  <w:rPr>
                    <w:ins w:id="44660" w:author="Author"/>
                    <w:szCs w:val="20"/>
                  </w:rPr>
                </w:rPrChange>
              </w:rPr>
            </w:pPr>
          </w:p>
        </w:tc>
        <w:tc>
          <w:tcPr>
            <w:tcW w:w="504" w:type="dxa"/>
            <w:tcPrChange w:id="44661" w:author="Author">
              <w:tcPr>
                <w:tcW w:w="630" w:type="dxa"/>
              </w:tcPr>
            </w:tcPrChange>
          </w:tcPr>
          <w:p w14:paraId="75EDDC06" w14:textId="77777777" w:rsidR="007365DC" w:rsidRPr="00B025B3" w:rsidRDefault="007365DC" w:rsidP="007365DC">
            <w:pPr>
              <w:spacing w:after="80"/>
              <w:rPr>
                <w:ins w:id="44662" w:author="Author"/>
                <w:rPrChange w:id="44663" w:author="Author">
                  <w:rPr>
                    <w:ins w:id="44664" w:author="Author"/>
                    <w:szCs w:val="20"/>
                  </w:rPr>
                </w:rPrChange>
              </w:rPr>
            </w:pPr>
          </w:p>
        </w:tc>
        <w:tc>
          <w:tcPr>
            <w:tcW w:w="504" w:type="dxa"/>
            <w:tcPrChange w:id="44665" w:author="Author">
              <w:tcPr>
                <w:tcW w:w="720" w:type="dxa"/>
              </w:tcPr>
            </w:tcPrChange>
          </w:tcPr>
          <w:p w14:paraId="411ED71A" w14:textId="77777777" w:rsidR="007365DC" w:rsidRPr="00B025B3" w:rsidRDefault="007365DC" w:rsidP="007365DC">
            <w:pPr>
              <w:spacing w:after="80"/>
              <w:rPr>
                <w:ins w:id="44666" w:author="Author"/>
                <w:rPrChange w:id="44667" w:author="Author">
                  <w:rPr>
                    <w:ins w:id="44668" w:author="Author"/>
                    <w:szCs w:val="20"/>
                  </w:rPr>
                </w:rPrChange>
              </w:rPr>
            </w:pPr>
          </w:p>
        </w:tc>
      </w:tr>
      <w:tr w:rsidR="007365DC" w:rsidRPr="00213323" w14:paraId="118DE648" w14:textId="77777777" w:rsidTr="00480700">
        <w:trPr>
          <w:jc w:val="center"/>
        </w:trPr>
        <w:tc>
          <w:tcPr>
            <w:tcW w:w="4315" w:type="dxa"/>
            <w:tcPrChange w:id="44669" w:author="Author">
              <w:tcPr>
                <w:tcW w:w="2538" w:type="dxa"/>
              </w:tcPr>
            </w:tcPrChange>
          </w:tcPr>
          <w:p w14:paraId="3CD1E4AC" w14:textId="77777777" w:rsidR="007365DC" w:rsidRPr="00B025B3" w:rsidRDefault="007365DC" w:rsidP="007365DC">
            <w:pPr>
              <w:spacing w:after="80"/>
              <w:rPr>
                <w:rFonts w:cs="Arial"/>
                <w:b/>
                <w:rPrChange w:id="44670" w:author="Author">
                  <w:rPr>
                    <w:rFonts w:cs="Arial"/>
                    <w:b/>
                    <w:sz w:val="20"/>
                    <w:szCs w:val="20"/>
                  </w:rPr>
                </w:rPrChange>
              </w:rPr>
            </w:pPr>
            <w:r w:rsidRPr="00B025B3">
              <w:rPr>
                <w:rFonts w:cs="Arial"/>
                <w:rPrChange w:id="44671" w:author="Author">
                  <w:rPr>
                    <w:rFonts w:cs="Arial"/>
                    <w:sz w:val="20"/>
                    <w:szCs w:val="20"/>
                  </w:rPr>
                </w:rPrChange>
              </w:rPr>
              <w:t>Tx_DCD</w:t>
            </w:r>
          </w:p>
        </w:tc>
        <w:tc>
          <w:tcPr>
            <w:tcW w:w="504" w:type="dxa"/>
            <w:tcPrChange w:id="44672"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4673" w:author="Author">
              <w:tcPr>
                <w:tcW w:w="720" w:type="dxa"/>
              </w:tcPr>
            </w:tcPrChange>
          </w:tcPr>
          <w:p w14:paraId="06911F5D" w14:textId="77777777" w:rsidR="007365DC" w:rsidRPr="00680A48" w:rsidRDefault="007365DC" w:rsidP="007365DC">
            <w:pPr>
              <w:spacing w:after="80"/>
              <w:jc w:val="center"/>
            </w:pPr>
            <w:r w:rsidRPr="00680A48">
              <w:t>X</w:t>
            </w:r>
          </w:p>
        </w:tc>
        <w:tc>
          <w:tcPr>
            <w:tcW w:w="504" w:type="dxa"/>
            <w:tcPrChange w:id="44674" w:author="Author">
              <w:tcPr>
                <w:tcW w:w="720" w:type="dxa"/>
              </w:tcPr>
            </w:tcPrChange>
          </w:tcPr>
          <w:p w14:paraId="086CD794" w14:textId="77777777" w:rsidR="007365DC" w:rsidRPr="00B025B3" w:rsidRDefault="007365DC" w:rsidP="007365DC">
            <w:pPr>
              <w:spacing w:after="80"/>
              <w:jc w:val="center"/>
              <w:rPr>
                <w:rPrChange w:id="44675" w:author="Author">
                  <w:rPr>
                    <w:szCs w:val="20"/>
                  </w:rPr>
                </w:rPrChange>
              </w:rPr>
            </w:pPr>
            <w:r w:rsidRPr="00350B91">
              <w:t>X</w:t>
            </w:r>
          </w:p>
        </w:tc>
        <w:tc>
          <w:tcPr>
            <w:tcW w:w="504" w:type="dxa"/>
            <w:tcPrChange w:id="44676" w:author="Author">
              <w:tcPr>
                <w:tcW w:w="540" w:type="dxa"/>
              </w:tcPr>
            </w:tcPrChange>
          </w:tcPr>
          <w:p w14:paraId="5297035C" w14:textId="77777777" w:rsidR="007365DC" w:rsidRPr="00B025B3" w:rsidRDefault="007365DC" w:rsidP="007365DC">
            <w:pPr>
              <w:spacing w:after="80"/>
              <w:jc w:val="center"/>
              <w:rPr>
                <w:rPrChange w:id="44677" w:author="Author">
                  <w:rPr>
                    <w:szCs w:val="20"/>
                  </w:rPr>
                </w:rPrChange>
              </w:rPr>
            </w:pPr>
            <w:r w:rsidRPr="00B025B3">
              <w:rPr>
                <w:rPrChange w:id="44678" w:author="Author">
                  <w:rPr>
                    <w:szCs w:val="20"/>
                  </w:rPr>
                </w:rPrChange>
              </w:rPr>
              <w:t>X</w:t>
            </w:r>
          </w:p>
        </w:tc>
        <w:tc>
          <w:tcPr>
            <w:tcW w:w="504" w:type="dxa"/>
            <w:tcPrChange w:id="44679" w:author="Author">
              <w:tcPr>
                <w:tcW w:w="990" w:type="dxa"/>
              </w:tcPr>
            </w:tcPrChange>
          </w:tcPr>
          <w:p w14:paraId="0668BBEA" w14:textId="77777777" w:rsidR="007365DC" w:rsidRPr="00B025B3" w:rsidRDefault="007365DC" w:rsidP="007365DC">
            <w:pPr>
              <w:spacing w:after="80"/>
              <w:jc w:val="center"/>
              <w:rPr>
                <w:rPrChange w:id="44680" w:author="Author">
                  <w:rPr>
                    <w:szCs w:val="20"/>
                  </w:rPr>
                </w:rPrChange>
              </w:rPr>
            </w:pPr>
            <w:r w:rsidRPr="00B025B3">
              <w:rPr>
                <w:rFonts w:cs="Arial"/>
                <w:rPrChange w:id="44681" w:author="Author">
                  <w:rPr>
                    <w:rFonts w:cs="Arial"/>
                    <w:szCs w:val="20"/>
                  </w:rPr>
                </w:rPrChange>
              </w:rPr>
              <w:t>X</w:t>
            </w:r>
          </w:p>
        </w:tc>
        <w:tc>
          <w:tcPr>
            <w:tcW w:w="504" w:type="dxa"/>
            <w:tcPrChange w:id="44682" w:author="Author">
              <w:tcPr>
                <w:tcW w:w="630" w:type="dxa"/>
              </w:tcPr>
            </w:tcPrChange>
          </w:tcPr>
          <w:p w14:paraId="7AFDAB2A" w14:textId="77777777" w:rsidR="007365DC" w:rsidRPr="00B025B3" w:rsidRDefault="007365DC" w:rsidP="007365DC">
            <w:pPr>
              <w:spacing w:after="80"/>
              <w:jc w:val="center"/>
              <w:rPr>
                <w:rPrChange w:id="44683" w:author="Author">
                  <w:rPr>
                    <w:szCs w:val="20"/>
                  </w:rPr>
                </w:rPrChange>
              </w:rPr>
            </w:pPr>
            <w:r w:rsidRPr="00B025B3">
              <w:rPr>
                <w:rFonts w:cs="Arial"/>
                <w:rPrChange w:id="44684" w:author="Author">
                  <w:rPr>
                    <w:rFonts w:cs="Arial"/>
                    <w:szCs w:val="20"/>
                  </w:rPr>
                </w:rPrChange>
              </w:rPr>
              <w:t>X</w:t>
            </w:r>
          </w:p>
        </w:tc>
        <w:tc>
          <w:tcPr>
            <w:tcW w:w="504" w:type="dxa"/>
            <w:tcPrChange w:id="44685" w:author="Author">
              <w:tcPr>
                <w:tcW w:w="900" w:type="dxa"/>
              </w:tcPr>
            </w:tcPrChange>
          </w:tcPr>
          <w:p w14:paraId="709C5C12" w14:textId="77777777" w:rsidR="007365DC" w:rsidRPr="00B025B3" w:rsidRDefault="007365DC" w:rsidP="007365DC">
            <w:pPr>
              <w:spacing w:after="80"/>
              <w:rPr>
                <w:rPrChange w:id="44686" w:author="Author">
                  <w:rPr>
                    <w:szCs w:val="20"/>
                  </w:rPr>
                </w:rPrChange>
              </w:rPr>
            </w:pPr>
          </w:p>
        </w:tc>
        <w:tc>
          <w:tcPr>
            <w:tcW w:w="504" w:type="dxa"/>
            <w:tcPrChange w:id="44687" w:author="Author">
              <w:tcPr>
                <w:tcW w:w="900" w:type="dxa"/>
              </w:tcPr>
            </w:tcPrChange>
          </w:tcPr>
          <w:p w14:paraId="39851B72" w14:textId="77777777" w:rsidR="007365DC" w:rsidRPr="00B025B3" w:rsidRDefault="007365DC" w:rsidP="007365DC">
            <w:pPr>
              <w:spacing w:after="80"/>
              <w:rPr>
                <w:rPrChange w:id="44688" w:author="Author">
                  <w:rPr>
                    <w:szCs w:val="20"/>
                  </w:rPr>
                </w:rPrChange>
              </w:rPr>
            </w:pPr>
          </w:p>
        </w:tc>
        <w:tc>
          <w:tcPr>
            <w:tcW w:w="504" w:type="dxa"/>
            <w:tcPrChange w:id="44689" w:author="Author">
              <w:tcPr>
                <w:tcW w:w="630" w:type="dxa"/>
              </w:tcPr>
            </w:tcPrChange>
          </w:tcPr>
          <w:p w14:paraId="427AB676" w14:textId="77777777" w:rsidR="007365DC" w:rsidRPr="00B025B3" w:rsidRDefault="007365DC" w:rsidP="007365DC">
            <w:pPr>
              <w:spacing w:after="80"/>
              <w:rPr>
                <w:rPrChange w:id="44690" w:author="Author">
                  <w:rPr>
                    <w:szCs w:val="20"/>
                  </w:rPr>
                </w:rPrChange>
              </w:rPr>
            </w:pPr>
          </w:p>
        </w:tc>
        <w:tc>
          <w:tcPr>
            <w:tcW w:w="504" w:type="dxa"/>
            <w:tcPrChange w:id="44691" w:author="Author">
              <w:tcPr>
                <w:tcW w:w="720" w:type="dxa"/>
              </w:tcPr>
            </w:tcPrChange>
          </w:tcPr>
          <w:p w14:paraId="78B6A2BB" w14:textId="77777777" w:rsidR="007365DC" w:rsidRPr="00B025B3" w:rsidRDefault="007365DC" w:rsidP="007365DC">
            <w:pPr>
              <w:spacing w:after="80"/>
              <w:rPr>
                <w:rPrChange w:id="44692" w:author="Author">
                  <w:rPr>
                    <w:szCs w:val="20"/>
                  </w:rPr>
                </w:rPrChange>
              </w:rPr>
            </w:pPr>
          </w:p>
        </w:tc>
      </w:tr>
      <w:tr w:rsidR="007365DC" w:rsidRPr="00213323" w14:paraId="135E7EB4" w14:textId="77777777" w:rsidTr="00480700">
        <w:trPr>
          <w:trHeight w:val="269"/>
          <w:jc w:val="center"/>
          <w:trPrChange w:id="44693" w:author="Author">
            <w:trPr>
              <w:trHeight w:val="269"/>
            </w:trPr>
          </w:trPrChange>
        </w:trPr>
        <w:tc>
          <w:tcPr>
            <w:tcW w:w="4315" w:type="dxa"/>
            <w:tcPrChange w:id="44694" w:author="Author">
              <w:tcPr>
                <w:tcW w:w="2538" w:type="dxa"/>
              </w:tcPr>
            </w:tcPrChange>
          </w:tcPr>
          <w:p w14:paraId="0BC825DC" w14:textId="77777777" w:rsidR="007365DC" w:rsidRPr="00B025B3" w:rsidRDefault="007365DC" w:rsidP="007365DC">
            <w:pPr>
              <w:spacing w:after="80"/>
              <w:rPr>
                <w:rFonts w:cs="Arial"/>
                <w:b/>
                <w:vertAlign w:val="superscript"/>
                <w:rPrChange w:id="44695" w:author="Author">
                  <w:rPr>
                    <w:rFonts w:cs="Arial"/>
                    <w:b/>
                    <w:sz w:val="20"/>
                    <w:szCs w:val="20"/>
                    <w:vertAlign w:val="superscript"/>
                  </w:rPr>
                </w:rPrChange>
              </w:rPr>
            </w:pPr>
            <w:r w:rsidRPr="00B025B3">
              <w:rPr>
                <w:rFonts w:cs="Arial"/>
                <w:rPrChange w:id="44696" w:author="Author">
                  <w:rPr>
                    <w:rFonts w:cs="Arial"/>
                    <w:sz w:val="20"/>
                    <w:szCs w:val="20"/>
                  </w:rPr>
                </w:rPrChange>
              </w:rPr>
              <w:t>Tx_Dj</w:t>
            </w:r>
          </w:p>
        </w:tc>
        <w:tc>
          <w:tcPr>
            <w:tcW w:w="504" w:type="dxa"/>
            <w:tcPrChange w:id="44697"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4698"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4699" w:author="Author">
              <w:tcPr>
                <w:tcW w:w="720" w:type="dxa"/>
              </w:tcPr>
            </w:tcPrChange>
          </w:tcPr>
          <w:p w14:paraId="0B07ACBC" w14:textId="77777777" w:rsidR="007365DC" w:rsidRPr="00680A48" w:rsidRDefault="007365DC" w:rsidP="007365DC">
            <w:pPr>
              <w:spacing w:after="80"/>
              <w:jc w:val="center"/>
            </w:pPr>
            <w:r w:rsidRPr="00680A48">
              <w:t>X</w:t>
            </w:r>
          </w:p>
        </w:tc>
        <w:tc>
          <w:tcPr>
            <w:tcW w:w="504" w:type="dxa"/>
            <w:tcPrChange w:id="44700" w:author="Author">
              <w:tcPr>
                <w:tcW w:w="540" w:type="dxa"/>
              </w:tcPr>
            </w:tcPrChange>
          </w:tcPr>
          <w:p w14:paraId="407A6F1B" w14:textId="77777777" w:rsidR="007365DC" w:rsidRPr="00B025B3" w:rsidRDefault="007365DC" w:rsidP="007365DC">
            <w:pPr>
              <w:spacing w:after="80"/>
              <w:jc w:val="center"/>
              <w:rPr>
                <w:rPrChange w:id="44701" w:author="Author">
                  <w:rPr>
                    <w:szCs w:val="20"/>
                  </w:rPr>
                </w:rPrChange>
              </w:rPr>
            </w:pPr>
            <w:r w:rsidRPr="00350B91">
              <w:t>X</w:t>
            </w:r>
          </w:p>
        </w:tc>
        <w:tc>
          <w:tcPr>
            <w:tcW w:w="504" w:type="dxa"/>
            <w:tcPrChange w:id="44702" w:author="Author">
              <w:tcPr>
                <w:tcW w:w="990" w:type="dxa"/>
              </w:tcPr>
            </w:tcPrChange>
          </w:tcPr>
          <w:p w14:paraId="34052B3D" w14:textId="77777777" w:rsidR="007365DC" w:rsidRPr="00B025B3" w:rsidRDefault="007365DC" w:rsidP="007365DC">
            <w:pPr>
              <w:spacing w:after="80"/>
              <w:jc w:val="center"/>
              <w:rPr>
                <w:rPrChange w:id="44703" w:author="Author">
                  <w:rPr>
                    <w:szCs w:val="20"/>
                  </w:rPr>
                </w:rPrChange>
              </w:rPr>
            </w:pPr>
            <w:r w:rsidRPr="00B025B3">
              <w:rPr>
                <w:rFonts w:cs="Arial"/>
                <w:rPrChange w:id="44704" w:author="Author">
                  <w:rPr>
                    <w:rFonts w:cs="Arial"/>
                    <w:szCs w:val="20"/>
                  </w:rPr>
                </w:rPrChange>
              </w:rPr>
              <w:t>X</w:t>
            </w:r>
          </w:p>
        </w:tc>
        <w:tc>
          <w:tcPr>
            <w:tcW w:w="504" w:type="dxa"/>
            <w:tcPrChange w:id="44705" w:author="Author">
              <w:tcPr>
                <w:tcW w:w="630" w:type="dxa"/>
              </w:tcPr>
            </w:tcPrChange>
          </w:tcPr>
          <w:p w14:paraId="45588120" w14:textId="77777777" w:rsidR="007365DC" w:rsidRPr="00B025B3" w:rsidRDefault="007365DC" w:rsidP="007365DC">
            <w:pPr>
              <w:spacing w:after="80"/>
              <w:jc w:val="center"/>
              <w:rPr>
                <w:rPrChange w:id="44706" w:author="Author">
                  <w:rPr>
                    <w:szCs w:val="20"/>
                  </w:rPr>
                </w:rPrChange>
              </w:rPr>
            </w:pPr>
            <w:r w:rsidRPr="00B025B3">
              <w:rPr>
                <w:rFonts w:cs="Arial"/>
                <w:rPrChange w:id="44707" w:author="Author">
                  <w:rPr>
                    <w:rFonts w:cs="Arial"/>
                    <w:szCs w:val="20"/>
                  </w:rPr>
                </w:rPrChange>
              </w:rPr>
              <w:t>X</w:t>
            </w:r>
          </w:p>
        </w:tc>
        <w:tc>
          <w:tcPr>
            <w:tcW w:w="504" w:type="dxa"/>
            <w:tcPrChange w:id="44708" w:author="Author">
              <w:tcPr>
                <w:tcW w:w="900" w:type="dxa"/>
              </w:tcPr>
            </w:tcPrChange>
          </w:tcPr>
          <w:p w14:paraId="6F5E8AC7" w14:textId="77777777" w:rsidR="007365DC" w:rsidRPr="00B025B3" w:rsidRDefault="007365DC" w:rsidP="007365DC">
            <w:pPr>
              <w:spacing w:after="80"/>
              <w:jc w:val="center"/>
              <w:rPr>
                <w:rPrChange w:id="44709" w:author="Author">
                  <w:rPr>
                    <w:szCs w:val="20"/>
                  </w:rPr>
                </w:rPrChange>
              </w:rPr>
            </w:pPr>
          </w:p>
        </w:tc>
        <w:tc>
          <w:tcPr>
            <w:tcW w:w="504" w:type="dxa"/>
            <w:tcPrChange w:id="44710" w:author="Author">
              <w:tcPr>
                <w:tcW w:w="900" w:type="dxa"/>
              </w:tcPr>
            </w:tcPrChange>
          </w:tcPr>
          <w:p w14:paraId="18FEF28D" w14:textId="77777777" w:rsidR="007365DC" w:rsidRPr="00B025B3" w:rsidRDefault="007365DC" w:rsidP="007365DC">
            <w:pPr>
              <w:spacing w:after="80"/>
              <w:jc w:val="center"/>
              <w:rPr>
                <w:rPrChange w:id="44711" w:author="Author">
                  <w:rPr>
                    <w:szCs w:val="20"/>
                  </w:rPr>
                </w:rPrChange>
              </w:rPr>
            </w:pPr>
          </w:p>
        </w:tc>
        <w:tc>
          <w:tcPr>
            <w:tcW w:w="504" w:type="dxa"/>
            <w:tcPrChange w:id="44712" w:author="Author">
              <w:tcPr>
                <w:tcW w:w="630" w:type="dxa"/>
              </w:tcPr>
            </w:tcPrChange>
          </w:tcPr>
          <w:p w14:paraId="07ABC140" w14:textId="77777777" w:rsidR="007365DC" w:rsidRPr="00B025B3" w:rsidRDefault="007365DC" w:rsidP="007365DC">
            <w:pPr>
              <w:spacing w:after="80"/>
              <w:jc w:val="center"/>
              <w:rPr>
                <w:rPrChange w:id="44713" w:author="Author">
                  <w:rPr>
                    <w:szCs w:val="20"/>
                  </w:rPr>
                </w:rPrChange>
              </w:rPr>
            </w:pPr>
          </w:p>
        </w:tc>
        <w:tc>
          <w:tcPr>
            <w:tcW w:w="504" w:type="dxa"/>
            <w:tcPrChange w:id="44714" w:author="Author">
              <w:tcPr>
                <w:tcW w:w="720" w:type="dxa"/>
              </w:tcPr>
            </w:tcPrChange>
          </w:tcPr>
          <w:p w14:paraId="6321664D" w14:textId="77777777" w:rsidR="007365DC" w:rsidRPr="00B025B3" w:rsidRDefault="007365DC" w:rsidP="007365DC">
            <w:pPr>
              <w:spacing w:after="80"/>
              <w:jc w:val="center"/>
              <w:rPr>
                <w:rPrChange w:id="44715" w:author="Author">
                  <w:rPr>
                    <w:szCs w:val="20"/>
                  </w:rPr>
                </w:rPrChange>
              </w:rPr>
            </w:pPr>
          </w:p>
        </w:tc>
      </w:tr>
      <w:tr w:rsidR="007365DC" w:rsidRPr="00213323" w14:paraId="45B337FE" w14:textId="77777777" w:rsidTr="00480700">
        <w:trPr>
          <w:jc w:val="center"/>
        </w:trPr>
        <w:tc>
          <w:tcPr>
            <w:tcW w:w="4315" w:type="dxa"/>
            <w:tcPrChange w:id="44716" w:author="Author">
              <w:tcPr>
                <w:tcW w:w="2538" w:type="dxa"/>
              </w:tcPr>
            </w:tcPrChange>
          </w:tcPr>
          <w:p w14:paraId="2B2F73FE" w14:textId="77777777" w:rsidR="007365DC" w:rsidRPr="00B025B3" w:rsidRDefault="007365DC" w:rsidP="007365DC">
            <w:pPr>
              <w:spacing w:after="80"/>
              <w:rPr>
                <w:rPrChange w:id="44717" w:author="Author">
                  <w:rPr>
                    <w:sz w:val="20"/>
                    <w:szCs w:val="20"/>
                  </w:rPr>
                </w:rPrChange>
              </w:rPr>
            </w:pPr>
            <w:r w:rsidRPr="00B025B3">
              <w:rPr>
                <w:rPrChange w:id="44718" w:author="Author">
                  <w:rPr>
                    <w:sz w:val="20"/>
                    <w:szCs w:val="20"/>
                  </w:rPr>
                </w:rPrChange>
              </w:rPr>
              <w:t>Tx_Jitter</w:t>
            </w:r>
          </w:p>
        </w:tc>
        <w:tc>
          <w:tcPr>
            <w:tcW w:w="504" w:type="dxa"/>
            <w:tcPrChange w:id="44719"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4720" w:author="Author">
              <w:tcPr>
                <w:tcW w:w="720" w:type="dxa"/>
              </w:tcPr>
            </w:tcPrChange>
          </w:tcPr>
          <w:p w14:paraId="45A5D78A" w14:textId="77777777" w:rsidR="007365DC" w:rsidRPr="000C0E13" w:rsidRDefault="007365DC" w:rsidP="007365DC">
            <w:pPr>
              <w:spacing w:after="80"/>
              <w:jc w:val="center"/>
            </w:pPr>
          </w:p>
        </w:tc>
        <w:tc>
          <w:tcPr>
            <w:tcW w:w="504" w:type="dxa"/>
            <w:tcPrChange w:id="44721" w:author="Author">
              <w:tcPr>
                <w:tcW w:w="720" w:type="dxa"/>
              </w:tcPr>
            </w:tcPrChange>
          </w:tcPr>
          <w:p w14:paraId="064A9CFB" w14:textId="77777777" w:rsidR="007365DC" w:rsidRPr="00680A48" w:rsidRDefault="007365DC" w:rsidP="007365DC">
            <w:pPr>
              <w:spacing w:after="80"/>
              <w:jc w:val="center"/>
            </w:pPr>
          </w:p>
        </w:tc>
        <w:tc>
          <w:tcPr>
            <w:tcW w:w="504" w:type="dxa"/>
            <w:tcPrChange w:id="44722" w:author="Author">
              <w:tcPr>
                <w:tcW w:w="540" w:type="dxa"/>
              </w:tcPr>
            </w:tcPrChange>
          </w:tcPr>
          <w:p w14:paraId="77750679" w14:textId="77777777" w:rsidR="007365DC" w:rsidRPr="00350B91" w:rsidRDefault="007365DC" w:rsidP="007365DC">
            <w:pPr>
              <w:spacing w:after="80"/>
              <w:jc w:val="center"/>
            </w:pPr>
          </w:p>
        </w:tc>
        <w:tc>
          <w:tcPr>
            <w:tcW w:w="504" w:type="dxa"/>
            <w:tcPrChange w:id="44723" w:author="Author">
              <w:tcPr>
                <w:tcW w:w="990" w:type="dxa"/>
              </w:tcPr>
            </w:tcPrChange>
          </w:tcPr>
          <w:p w14:paraId="5F864020" w14:textId="77777777" w:rsidR="007365DC" w:rsidRPr="00B025B3" w:rsidRDefault="007365DC" w:rsidP="007365DC">
            <w:pPr>
              <w:spacing w:after="80"/>
              <w:jc w:val="center"/>
              <w:rPr>
                <w:rPrChange w:id="44724" w:author="Author">
                  <w:rPr>
                    <w:szCs w:val="20"/>
                  </w:rPr>
                </w:rPrChange>
              </w:rPr>
            </w:pPr>
          </w:p>
        </w:tc>
        <w:tc>
          <w:tcPr>
            <w:tcW w:w="504" w:type="dxa"/>
            <w:tcPrChange w:id="44725" w:author="Author">
              <w:tcPr>
                <w:tcW w:w="630" w:type="dxa"/>
              </w:tcPr>
            </w:tcPrChange>
          </w:tcPr>
          <w:p w14:paraId="3C56E251" w14:textId="77777777" w:rsidR="007365DC" w:rsidRPr="00B025B3" w:rsidRDefault="007365DC" w:rsidP="007365DC">
            <w:pPr>
              <w:spacing w:after="80"/>
              <w:jc w:val="center"/>
              <w:rPr>
                <w:rPrChange w:id="44726" w:author="Author">
                  <w:rPr>
                    <w:szCs w:val="20"/>
                  </w:rPr>
                </w:rPrChange>
              </w:rPr>
            </w:pPr>
          </w:p>
        </w:tc>
        <w:tc>
          <w:tcPr>
            <w:tcW w:w="504" w:type="dxa"/>
            <w:tcPrChange w:id="44727" w:author="Author">
              <w:tcPr>
                <w:tcW w:w="900" w:type="dxa"/>
              </w:tcPr>
            </w:tcPrChange>
          </w:tcPr>
          <w:p w14:paraId="6C351D55" w14:textId="77777777" w:rsidR="007365DC" w:rsidRPr="00B025B3" w:rsidRDefault="007365DC" w:rsidP="007365DC">
            <w:pPr>
              <w:spacing w:after="80"/>
              <w:jc w:val="center"/>
              <w:rPr>
                <w:rFonts w:cs="Arial"/>
                <w:b/>
                <w:rPrChange w:id="44728" w:author="Author">
                  <w:rPr>
                    <w:rFonts w:cs="Arial"/>
                    <w:b/>
                    <w:szCs w:val="20"/>
                  </w:rPr>
                </w:rPrChange>
              </w:rPr>
            </w:pPr>
            <w:r w:rsidRPr="00B025B3">
              <w:rPr>
                <w:rFonts w:cs="Arial"/>
                <w:rPrChange w:id="44729" w:author="Author">
                  <w:rPr>
                    <w:rFonts w:cs="Arial"/>
                    <w:szCs w:val="20"/>
                  </w:rPr>
                </w:rPrChange>
              </w:rPr>
              <w:t>X</w:t>
            </w:r>
          </w:p>
        </w:tc>
        <w:tc>
          <w:tcPr>
            <w:tcW w:w="504" w:type="dxa"/>
            <w:tcPrChange w:id="44730" w:author="Author">
              <w:tcPr>
                <w:tcW w:w="900" w:type="dxa"/>
              </w:tcPr>
            </w:tcPrChange>
          </w:tcPr>
          <w:p w14:paraId="4CB332E6" w14:textId="77777777" w:rsidR="007365DC" w:rsidRPr="00B025B3" w:rsidRDefault="007365DC" w:rsidP="007365DC">
            <w:pPr>
              <w:spacing w:after="80"/>
              <w:jc w:val="center"/>
              <w:rPr>
                <w:rFonts w:cs="Arial"/>
                <w:b/>
                <w:rPrChange w:id="44731" w:author="Author">
                  <w:rPr>
                    <w:rFonts w:cs="Arial"/>
                    <w:b/>
                    <w:szCs w:val="20"/>
                  </w:rPr>
                </w:rPrChange>
              </w:rPr>
            </w:pPr>
            <w:r w:rsidRPr="00B025B3">
              <w:rPr>
                <w:rFonts w:cs="Arial"/>
                <w:rPrChange w:id="44732" w:author="Author">
                  <w:rPr>
                    <w:rFonts w:cs="Arial"/>
                    <w:szCs w:val="20"/>
                  </w:rPr>
                </w:rPrChange>
              </w:rPr>
              <w:t>X</w:t>
            </w:r>
          </w:p>
        </w:tc>
        <w:tc>
          <w:tcPr>
            <w:tcW w:w="504" w:type="dxa"/>
            <w:tcPrChange w:id="44733" w:author="Author">
              <w:tcPr>
                <w:tcW w:w="630" w:type="dxa"/>
              </w:tcPr>
            </w:tcPrChange>
          </w:tcPr>
          <w:p w14:paraId="11B4867C" w14:textId="77777777" w:rsidR="007365DC" w:rsidRPr="00B025B3" w:rsidRDefault="007365DC" w:rsidP="007365DC">
            <w:pPr>
              <w:spacing w:after="80"/>
              <w:jc w:val="center"/>
              <w:rPr>
                <w:rFonts w:cs="Arial"/>
                <w:b/>
                <w:rPrChange w:id="44734" w:author="Author">
                  <w:rPr>
                    <w:rFonts w:cs="Arial"/>
                    <w:b/>
                    <w:szCs w:val="20"/>
                  </w:rPr>
                </w:rPrChange>
              </w:rPr>
            </w:pPr>
            <w:r w:rsidRPr="00B025B3">
              <w:rPr>
                <w:rFonts w:cs="Arial"/>
                <w:rPrChange w:id="44735" w:author="Author">
                  <w:rPr>
                    <w:rFonts w:cs="Arial"/>
                    <w:szCs w:val="20"/>
                  </w:rPr>
                </w:rPrChange>
              </w:rPr>
              <w:t>X</w:t>
            </w:r>
          </w:p>
        </w:tc>
        <w:tc>
          <w:tcPr>
            <w:tcW w:w="504" w:type="dxa"/>
            <w:tcPrChange w:id="44736" w:author="Author">
              <w:tcPr>
                <w:tcW w:w="720" w:type="dxa"/>
              </w:tcPr>
            </w:tcPrChange>
          </w:tcPr>
          <w:p w14:paraId="55981039" w14:textId="77777777" w:rsidR="007365DC" w:rsidRPr="00B025B3" w:rsidRDefault="007365DC" w:rsidP="007365DC">
            <w:pPr>
              <w:spacing w:after="80"/>
              <w:jc w:val="center"/>
              <w:rPr>
                <w:rFonts w:cs="Arial"/>
                <w:b/>
                <w:rPrChange w:id="44737" w:author="Author">
                  <w:rPr>
                    <w:rFonts w:cs="Arial"/>
                    <w:b/>
                    <w:szCs w:val="20"/>
                  </w:rPr>
                </w:rPrChange>
              </w:rPr>
            </w:pPr>
            <w:r w:rsidRPr="00B025B3">
              <w:rPr>
                <w:rFonts w:cs="Arial"/>
                <w:rPrChange w:id="44738" w:author="Author">
                  <w:rPr>
                    <w:rFonts w:cs="Arial"/>
                    <w:szCs w:val="20"/>
                  </w:rPr>
                </w:rPrChange>
              </w:rPr>
              <w:t>X</w:t>
            </w:r>
          </w:p>
        </w:tc>
      </w:tr>
      <w:tr w:rsidR="007365DC" w:rsidRPr="00213323" w14:paraId="52D6B7B4" w14:textId="77777777" w:rsidTr="00480700">
        <w:trPr>
          <w:jc w:val="center"/>
          <w:ins w:id="44739" w:author="Author"/>
        </w:trPr>
        <w:tc>
          <w:tcPr>
            <w:tcW w:w="4315" w:type="dxa"/>
            <w:tcPrChange w:id="44740" w:author="Author">
              <w:tcPr>
                <w:tcW w:w="2538" w:type="dxa"/>
              </w:tcPr>
            </w:tcPrChange>
          </w:tcPr>
          <w:p w14:paraId="0777EA96" w14:textId="77777777" w:rsidR="007365DC" w:rsidRPr="00B025B3" w:rsidRDefault="007365DC" w:rsidP="007365DC">
            <w:pPr>
              <w:spacing w:after="80"/>
              <w:rPr>
                <w:ins w:id="44741" w:author="Author"/>
                <w:rFonts w:cs="Arial"/>
                <w:rPrChange w:id="44742" w:author="Author">
                  <w:rPr>
                    <w:ins w:id="44743" w:author="Author"/>
                    <w:rFonts w:cs="Arial"/>
                    <w:sz w:val="20"/>
                    <w:szCs w:val="20"/>
                  </w:rPr>
                </w:rPrChange>
              </w:rPr>
            </w:pPr>
            <w:ins w:id="44744" w:author="Author">
              <w:r w:rsidRPr="00B025B3">
                <w:rPr>
                  <w:rFonts w:cs="Arial"/>
                  <w:rPrChange w:id="44745" w:author="Author">
                    <w:rPr>
                      <w:rFonts w:cs="Arial"/>
                      <w:sz w:val="20"/>
                      <w:szCs w:val="20"/>
                    </w:rPr>
                  </w:rPrChange>
                </w:rPr>
                <w:t>Tx_R</w:t>
              </w:r>
            </w:ins>
          </w:p>
        </w:tc>
        <w:tc>
          <w:tcPr>
            <w:tcW w:w="504" w:type="dxa"/>
            <w:tcPrChange w:id="44746" w:author="Author">
              <w:tcPr>
                <w:tcW w:w="630" w:type="dxa"/>
              </w:tcPr>
            </w:tcPrChange>
          </w:tcPr>
          <w:p w14:paraId="1E6F31C5" w14:textId="77777777" w:rsidR="007365DC" w:rsidRPr="000C0E13" w:rsidRDefault="007365DC" w:rsidP="007365DC">
            <w:pPr>
              <w:spacing w:after="80"/>
              <w:jc w:val="center"/>
              <w:rPr>
                <w:ins w:id="44747" w:author="Author"/>
                <w:rFonts w:cs="Arial"/>
              </w:rPr>
            </w:pPr>
            <w:ins w:id="44748" w:author="Author">
              <w:r w:rsidRPr="000C0E13">
                <w:rPr>
                  <w:rFonts w:cs="Arial"/>
                </w:rPr>
                <w:t>X</w:t>
              </w:r>
            </w:ins>
          </w:p>
        </w:tc>
        <w:tc>
          <w:tcPr>
            <w:tcW w:w="504" w:type="dxa"/>
            <w:tcPrChange w:id="44749" w:author="Author">
              <w:tcPr>
                <w:tcW w:w="720" w:type="dxa"/>
              </w:tcPr>
            </w:tcPrChange>
          </w:tcPr>
          <w:p w14:paraId="2AD50BAA" w14:textId="77777777" w:rsidR="007365DC" w:rsidRPr="000C0E13" w:rsidRDefault="007365DC" w:rsidP="007365DC">
            <w:pPr>
              <w:spacing w:after="80"/>
              <w:jc w:val="center"/>
              <w:rPr>
                <w:ins w:id="44750" w:author="Author"/>
              </w:rPr>
            </w:pPr>
            <w:ins w:id="44751" w:author="Author">
              <w:r w:rsidRPr="000C0E13">
                <w:t>X</w:t>
              </w:r>
            </w:ins>
          </w:p>
        </w:tc>
        <w:tc>
          <w:tcPr>
            <w:tcW w:w="504" w:type="dxa"/>
            <w:tcPrChange w:id="44752" w:author="Author">
              <w:tcPr>
                <w:tcW w:w="720" w:type="dxa"/>
              </w:tcPr>
            </w:tcPrChange>
          </w:tcPr>
          <w:p w14:paraId="4A2D3BF8" w14:textId="77777777" w:rsidR="007365DC" w:rsidRPr="00680A48" w:rsidRDefault="007365DC" w:rsidP="007365DC">
            <w:pPr>
              <w:spacing w:after="80"/>
              <w:jc w:val="center"/>
              <w:rPr>
                <w:ins w:id="44753" w:author="Author"/>
              </w:rPr>
            </w:pPr>
            <w:ins w:id="44754" w:author="Author">
              <w:r w:rsidRPr="00680A48">
                <w:t>X</w:t>
              </w:r>
            </w:ins>
          </w:p>
        </w:tc>
        <w:tc>
          <w:tcPr>
            <w:tcW w:w="504" w:type="dxa"/>
            <w:tcPrChange w:id="44755" w:author="Author">
              <w:tcPr>
                <w:tcW w:w="540" w:type="dxa"/>
              </w:tcPr>
            </w:tcPrChange>
          </w:tcPr>
          <w:p w14:paraId="4462704F" w14:textId="77777777" w:rsidR="007365DC" w:rsidRPr="00B025B3" w:rsidRDefault="007365DC" w:rsidP="007365DC">
            <w:pPr>
              <w:spacing w:after="80"/>
              <w:jc w:val="center"/>
              <w:rPr>
                <w:ins w:id="44756" w:author="Author"/>
                <w:rPrChange w:id="44757" w:author="Author">
                  <w:rPr>
                    <w:ins w:id="44758" w:author="Author"/>
                    <w:szCs w:val="20"/>
                  </w:rPr>
                </w:rPrChange>
              </w:rPr>
            </w:pPr>
            <w:ins w:id="44759" w:author="Author">
              <w:r w:rsidRPr="00350B91">
                <w:t>X</w:t>
              </w:r>
            </w:ins>
          </w:p>
        </w:tc>
        <w:tc>
          <w:tcPr>
            <w:tcW w:w="504" w:type="dxa"/>
            <w:tcPrChange w:id="44760" w:author="Author">
              <w:tcPr>
                <w:tcW w:w="990" w:type="dxa"/>
              </w:tcPr>
            </w:tcPrChange>
          </w:tcPr>
          <w:p w14:paraId="0F7B7107" w14:textId="77777777" w:rsidR="007365DC" w:rsidRPr="00B025B3" w:rsidRDefault="007365DC" w:rsidP="007365DC">
            <w:pPr>
              <w:spacing w:after="80"/>
              <w:jc w:val="center"/>
              <w:rPr>
                <w:ins w:id="44761" w:author="Author"/>
                <w:rFonts w:cs="Arial"/>
                <w:rPrChange w:id="44762" w:author="Author">
                  <w:rPr>
                    <w:ins w:id="44763" w:author="Author"/>
                    <w:rFonts w:cs="Arial"/>
                    <w:szCs w:val="20"/>
                  </w:rPr>
                </w:rPrChange>
              </w:rPr>
            </w:pPr>
            <w:ins w:id="44764" w:author="Author">
              <w:r w:rsidRPr="00B025B3">
                <w:rPr>
                  <w:rFonts w:cs="Arial"/>
                  <w:rPrChange w:id="44765" w:author="Author">
                    <w:rPr>
                      <w:rFonts w:cs="Arial"/>
                      <w:szCs w:val="20"/>
                    </w:rPr>
                  </w:rPrChange>
                </w:rPr>
                <w:t>X</w:t>
              </w:r>
            </w:ins>
          </w:p>
        </w:tc>
        <w:tc>
          <w:tcPr>
            <w:tcW w:w="504" w:type="dxa"/>
            <w:tcPrChange w:id="44766" w:author="Author">
              <w:tcPr>
                <w:tcW w:w="630" w:type="dxa"/>
              </w:tcPr>
            </w:tcPrChange>
          </w:tcPr>
          <w:p w14:paraId="0DABC35B" w14:textId="77777777" w:rsidR="007365DC" w:rsidRPr="00B025B3" w:rsidRDefault="007365DC" w:rsidP="007365DC">
            <w:pPr>
              <w:spacing w:after="80"/>
              <w:jc w:val="center"/>
              <w:rPr>
                <w:ins w:id="44767" w:author="Author"/>
                <w:rFonts w:cs="Arial"/>
                <w:rPrChange w:id="44768" w:author="Author">
                  <w:rPr>
                    <w:ins w:id="44769" w:author="Author"/>
                    <w:rFonts w:cs="Arial"/>
                    <w:szCs w:val="20"/>
                  </w:rPr>
                </w:rPrChange>
              </w:rPr>
            </w:pPr>
            <w:ins w:id="44770" w:author="Author">
              <w:r w:rsidRPr="00B025B3">
                <w:rPr>
                  <w:rFonts w:cs="Arial"/>
                  <w:rPrChange w:id="44771" w:author="Author">
                    <w:rPr>
                      <w:rFonts w:cs="Arial"/>
                      <w:szCs w:val="20"/>
                    </w:rPr>
                  </w:rPrChange>
                </w:rPr>
                <w:t>X</w:t>
              </w:r>
            </w:ins>
          </w:p>
        </w:tc>
        <w:tc>
          <w:tcPr>
            <w:tcW w:w="504" w:type="dxa"/>
            <w:tcPrChange w:id="44772" w:author="Author">
              <w:tcPr>
                <w:tcW w:w="900" w:type="dxa"/>
              </w:tcPr>
            </w:tcPrChange>
          </w:tcPr>
          <w:p w14:paraId="11723B2D" w14:textId="77777777" w:rsidR="007365DC" w:rsidRPr="00B025B3" w:rsidRDefault="007365DC" w:rsidP="007365DC">
            <w:pPr>
              <w:spacing w:after="80"/>
              <w:jc w:val="center"/>
              <w:rPr>
                <w:ins w:id="44773" w:author="Author"/>
                <w:rPrChange w:id="44774" w:author="Author">
                  <w:rPr>
                    <w:ins w:id="44775" w:author="Author"/>
                    <w:szCs w:val="20"/>
                  </w:rPr>
                </w:rPrChange>
              </w:rPr>
            </w:pPr>
          </w:p>
        </w:tc>
        <w:tc>
          <w:tcPr>
            <w:tcW w:w="504" w:type="dxa"/>
            <w:tcPrChange w:id="44776" w:author="Author">
              <w:tcPr>
                <w:tcW w:w="900" w:type="dxa"/>
              </w:tcPr>
            </w:tcPrChange>
          </w:tcPr>
          <w:p w14:paraId="6654DAE7" w14:textId="77777777" w:rsidR="007365DC" w:rsidRPr="00B025B3" w:rsidRDefault="007365DC" w:rsidP="007365DC">
            <w:pPr>
              <w:spacing w:after="80"/>
              <w:jc w:val="center"/>
              <w:rPr>
                <w:ins w:id="44777" w:author="Author"/>
                <w:rPrChange w:id="44778" w:author="Author">
                  <w:rPr>
                    <w:ins w:id="44779" w:author="Author"/>
                    <w:szCs w:val="20"/>
                  </w:rPr>
                </w:rPrChange>
              </w:rPr>
            </w:pPr>
          </w:p>
        </w:tc>
        <w:tc>
          <w:tcPr>
            <w:tcW w:w="504" w:type="dxa"/>
            <w:tcPrChange w:id="44780" w:author="Author">
              <w:tcPr>
                <w:tcW w:w="630" w:type="dxa"/>
              </w:tcPr>
            </w:tcPrChange>
          </w:tcPr>
          <w:p w14:paraId="605EBA8A" w14:textId="77777777" w:rsidR="007365DC" w:rsidRPr="00B025B3" w:rsidRDefault="007365DC" w:rsidP="007365DC">
            <w:pPr>
              <w:spacing w:after="80"/>
              <w:jc w:val="center"/>
              <w:rPr>
                <w:ins w:id="44781" w:author="Author"/>
                <w:rPrChange w:id="44782" w:author="Author">
                  <w:rPr>
                    <w:ins w:id="44783" w:author="Author"/>
                    <w:szCs w:val="20"/>
                  </w:rPr>
                </w:rPrChange>
              </w:rPr>
            </w:pPr>
          </w:p>
        </w:tc>
        <w:tc>
          <w:tcPr>
            <w:tcW w:w="504" w:type="dxa"/>
            <w:tcPrChange w:id="44784" w:author="Author">
              <w:tcPr>
                <w:tcW w:w="720" w:type="dxa"/>
              </w:tcPr>
            </w:tcPrChange>
          </w:tcPr>
          <w:p w14:paraId="2D272C2E" w14:textId="77777777" w:rsidR="007365DC" w:rsidRPr="00B025B3" w:rsidRDefault="007365DC" w:rsidP="007365DC">
            <w:pPr>
              <w:spacing w:after="80"/>
              <w:jc w:val="center"/>
              <w:rPr>
                <w:ins w:id="44785" w:author="Author"/>
                <w:rPrChange w:id="44786" w:author="Author">
                  <w:rPr>
                    <w:ins w:id="44787" w:author="Author"/>
                    <w:szCs w:val="20"/>
                  </w:rPr>
                </w:rPrChange>
              </w:rPr>
            </w:pPr>
          </w:p>
        </w:tc>
      </w:tr>
      <w:tr w:rsidR="007365DC" w:rsidRPr="00213323" w14:paraId="4323A110" w14:textId="77777777" w:rsidTr="00480700">
        <w:trPr>
          <w:jc w:val="center"/>
        </w:trPr>
        <w:tc>
          <w:tcPr>
            <w:tcW w:w="4315" w:type="dxa"/>
            <w:tcPrChange w:id="44788" w:author="Author">
              <w:tcPr>
                <w:tcW w:w="2538" w:type="dxa"/>
              </w:tcPr>
            </w:tcPrChange>
          </w:tcPr>
          <w:p w14:paraId="125249D0" w14:textId="77777777" w:rsidR="007365DC" w:rsidRPr="00B025B3" w:rsidRDefault="007365DC" w:rsidP="007365DC">
            <w:pPr>
              <w:spacing w:after="80"/>
              <w:rPr>
                <w:rFonts w:cs="Arial"/>
                <w:b/>
                <w:vertAlign w:val="superscript"/>
                <w:rPrChange w:id="44789" w:author="Author">
                  <w:rPr>
                    <w:rFonts w:cs="Arial"/>
                    <w:b/>
                    <w:sz w:val="20"/>
                    <w:szCs w:val="20"/>
                    <w:vertAlign w:val="superscript"/>
                  </w:rPr>
                </w:rPrChange>
              </w:rPr>
            </w:pPr>
            <w:r w:rsidRPr="00B025B3">
              <w:rPr>
                <w:rFonts w:cs="Arial"/>
                <w:rPrChange w:id="44790" w:author="Author">
                  <w:rPr>
                    <w:rFonts w:cs="Arial"/>
                    <w:sz w:val="20"/>
                    <w:szCs w:val="20"/>
                  </w:rPr>
                </w:rPrChange>
              </w:rPr>
              <w:t>Tx_Rj</w:t>
            </w:r>
          </w:p>
        </w:tc>
        <w:tc>
          <w:tcPr>
            <w:tcW w:w="504" w:type="dxa"/>
            <w:tcPrChange w:id="44791"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4792" w:author="Author">
              <w:tcPr>
                <w:tcW w:w="720" w:type="dxa"/>
              </w:tcPr>
            </w:tcPrChange>
          </w:tcPr>
          <w:p w14:paraId="170020A7" w14:textId="77777777" w:rsidR="007365DC" w:rsidRPr="00680A48" w:rsidRDefault="007365DC" w:rsidP="007365DC">
            <w:pPr>
              <w:spacing w:after="80"/>
              <w:jc w:val="center"/>
            </w:pPr>
            <w:r w:rsidRPr="00680A48">
              <w:t>X</w:t>
            </w:r>
          </w:p>
        </w:tc>
        <w:tc>
          <w:tcPr>
            <w:tcW w:w="504" w:type="dxa"/>
            <w:tcPrChange w:id="44793" w:author="Author">
              <w:tcPr>
                <w:tcW w:w="720" w:type="dxa"/>
              </w:tcPr>
            </w:tcPrChange>
          </w:tcPr>
          <w:p w14:paraId="7AF15EF0" w14:textId="77777777" w:rsidR="007365DC" w:rsidRPr="00B025B3" w:rsidRDefault="007365DC" w:rsidP="007365DC">
            <w:pPr>
              <w:spacing w:after="80"/>
              <w:jc w:val="center"/>
              <w:rPr>
                <w:rPrChange w:id="44794" w:author="Author">
                  <w:rPr>
                    <w:szCs w:val="20"/>
                  </w:rPr>
                </w:rPrChange>
              </w:rPr>
            </w:pPr>
            <w:r w:rsidRPr="00350B91">
              <w:t>X</w:t>
            </w:r>
          </w:p>
        </w:tc>
        <w:tc>
          <w:tcPr>
            <w:tcW w:w="504" w:type="dxa"/>
            <w:tcPrChange w:id="44795" w:author="Author">
              <w:tcPr>
                <w:tcW w:w="540" w:type="dxa"/>
              </w:tcPr>
            </w:tcPrChange>
          </w:tcPr>
          <w:p w14:paraId="18D406D7" w14:textId="77777777" w:rsidR="007365DC" w:rsidRPr="00B025B3" w:rsidRDefault="007365DC" w:rsidP="007365DC">
            <w:pPr>
              <w:spacing w:after="80"/>
              <w:jc w:val="center"/>
              <w:rPr>
                <w:rPrChange w:id="44796" w:author="Author">
                  <w:rPr>
                    <w:szCs w:val="20"/>
                  </w:rPr>
                </w:rPrChange>
              </w:rPr>
            </w:pPr>
            <w:r w:rsidRPr="00B025B3">
              <w:rPr>
                <w:rPrChange w:id="44797" w:author="Author">
                  <w:rPr>
                    <w:szCs w:val="20"/>
                  </w:rPr>
                </w:rPrChange>
              </w:rPr>
              <w:t>X</w:t>
            </w:r>
          </w:p>
        </w:tc>
        <w:tc>
          <w:tcPr>
            <w:tcW w:w="504" w:type="dxa"/>
            <w:tcPrChange w:id="44798" w:author="Author">
              <w:tcPr>
                <w:tcW w:w="990" w:type="dxa"/>
              </w:tcPr>
            </w:tcPrChange>
          </w:tcPr>
          <w:p w14:paraId="19171E14" w14:textId="77777777" w:rsidR="007365DC" w:rsidRPr="00B025B3" w:rsidRDefault="007365DC" w:rsidP="007365DC">
            <w:pPr>
              <w:spacing w:after="80"/>
              <w:jc w:val="center"/>
              <w:rPr>
                <w:rPrChange w:id="44799" w:author="Author">
                  <w:rPr>
                    <w:szCs w:val="20"/>
                  </w:rPr>
                </w:rPrChange>
              </w:rPr>
            </w:pPr>
            <w:r w:rsidRPr="00B025B3">
              <w:rPr>
                <w:rFonts w:cs="Arial"/>
                <w:rPrChange w:id="44800" w:author="Author">
                  <w:rPr>
                    <w:rFonts w:cs="Arial"/>
                    <w:szCs w:val="20"/>
                  </w:rPr>
                </w:rPrChange>
              </w:rPr>
              <w:t>X</w:t>
            </w:r>
          </w:p>
        </w:tc>
        <w:tc>
          <w:tcPr>
            <w:tcW w:w="504" w:type="dxa"/>
            <w:tcPrChange w:id="44801" w:author="Author">
              <w:tcPr>
                <w:tcW w:w="630" w:type="dxa"/>
              </w:tcPr>
            </w:tcPrChange>
          </w:tcPr>
          <w:p w14:paraId="26E9B30B" w14:textId="77777777" w:rsidR="007365DC" w:rsidRPr="00B025B3" w:rsidRDefault="007365DC" w:rsidP="007365DC">
            <w:pPr>
              <w:spacing w:after="80"/>
              <w:jc w:val="center"/>
              <w:rPr>
                <w:rPrChange w:id="44802" w:author="Author">
                  <w:rPr>
                    <w:szCs w:val="20"/>
                  </w:rPr>
                </w:rPrChange>
              </w:rPr>
            </w:pPr>
            <w:r w:rsidRPr="00B025B3">
              <w:rPr>
                <w:rFonts w:cs="Arial"/>
                <w:rPrChange w:id="44803" w:author="Author">
                  <w:rPr>
                    <w:rFonts w:cs="Arial"/>
                    <w:szCs w:val="20"/>
                  </w:rPr>
                </w:rPrChange>
              </w:rPr>
              <w:t>X</w:t>
            </w:r>
          </w:p>
        </w:tc>
        <w:tc>
          <w:tcPr>
            <w:tcW w:w="504" w:type="dxa"/>
            <w:tcPrChange w:id="44804" w:author="Author">
              <w:tcPr>
                <w:tcW w:w="900" w:type="dxa"/>
              </w:tcPr>
            </w:tcPrChange>
          </w:tcPr>
          <w:p w14:paraId="6E86754D" w14:textId="77777777" w:rsidR="007365DC" w:rsidRPr="00B025B3" w:rsidRDefault="007365DC" w:rsidP="007365DC">
            <w:pPr>
              <w:spacing w:after="80"/>
              <w:jc w:val="center"/>
              <w:rPr>
                <w:rPrChange w:id="44805" w:author="Author">
                  <w:rPr>
                    <w:szCs w:val="20"/>
                  </w:rPr>
                </w:rPrChange>
              </w:rPr>
            </w:pPr>
          </w:p>
        </w:tc>
        <w:tc>
          <w:tcPr>
            <w:tcW w:w="504" w:type="dxa"/>
            <w:tcPrChange w:id="44806" w:author="Author">
              <w:tcPr>
                <w:tcW w:w="900" w:type="dxa"/>
              </w:tcPr>
            </w:tcPrChange>
          </w:tcPr>
          <w:p w14:paraId="374EEFAD" w14:textId="77777777" w:rsidR="007365DC" w:rsidRPr="00B025B3" w:rsidRDefault="007365DC" w:rsidP="007365DC">
            <w:pPr>
              <w:spacing w:after="80"/>
              <w:jc w:val="center"/>
              <w:rPr>
                <w:rPrChange w:id="44807" w:author="Author">
                  <w:rPr>
                    <w:szCs w:val="20"/>
                  </w:rPr>
                </w:rPrChange>
              </w:rPr>
            </w:pPr>
          </w:p>
        </w:tc>
        <w:tc>
          <w:tcPr>
            <w:tcW w:w="504" w:type="dxa"/>
            <w:tcPrChange w:id="44808" w:author="Author">
              <w:tcPr>
                <w:tcW w:w="630" w:type="dxa"/>
              </w:tcPr>
            </w:tcPrChange>
          </w:tcPr>
          <w:p w14:paraId="6A4D9E7B" w14:textId="77777777" w:rsidR="007365DC" w:rsidRPr="00B025B3" w:rsidRDefault="007365DC" w:rsidP="007365DC">
            <w:pPr>
              <w:spacing w:after="80"/>
              <w:jc w:val="center"/>
              <w:rPr>
                <w:rPrChange w:id="44809" w:author="Author">
                  <w:rPr>
                    <w:szCs w:val="20"/>
                  </w:rPr>
                </w:rPrChange>
              </w:rPr>
            </w:pPr>
          </w:p>
        </w:tc>
        <w:tc>
          <w:tcPr>
            <w:tcW w:w="504" w:type="dxa"/>
            <w:tcPrChange w:id="44810" w:author="Author">
              <w:tcPr>
                <w:tcW w:w="720" w:type="dxa"/>
              </w:tcPr>
            </w:tcPrChange>
          </w:tcPr>
          <w:p w14:paraId="3EC5BE55" w14:textId="77777777" w:rsidR="007365DC" w:rsidRPr="00B025B3" w:rsidRDefault="007365DC" w:rsidP="007365DC">
            <w:pPr>
              <w:spacing w:after="80"/>
              <w:jc w:val="center"/>
              <w:rPr>
                <w:rPrChange w:id="44811" w:author="Author">
                  <w:rPr>
                    <w:szCs w:val="20"/>
                  </w:rPr>
                </w:rPrChange>
              </w:rPr>
            </w:pPr>
          </w:p>
        </w:tc>
      </w:tr>
      <w:tr w:rsidR="007365DC" w:rsidRPr="00213323" w14:paraId="62F0C547" w14:textId="77777777" w:rsidTr="00480700">
        <w:trPr>
          <w:jc w:val="center"/>
        </w:trPr>
        <w:tc>
          <w:tcPr>
            <w:tcW w:w="4315" w:type="dxa"/>
            <w:tcPrChange w:id="44812" w:author="Author">
              <w:tcPr>
                <w:tcW w:w="2538" w:type="dxa"/>
              </w:tcPr>
            </w:tcPrChange>
          </w:tcPr>
          <w:p w14:paraId="48E6C904" w14:textId="77777777" w:rsidR="007365DC" w:rsidRPr="00B025B3" w:rsidRDefault="007365DC" w:rsidP="007365DC">
            <w:pPr>
              <w:spacing w:after="80"/>
              <w:rPr>
                <w:rFonts w:cs="Arial"/>
                <w:b/>
                <w:vertAlign w:val="superscript"/>
                <w:rPrChange w:id="44813" w:author="Author">
                  <w:rPr>
                    <w:rFonts w:cs="Arial"/>
                    <w:b/>
                    <w:sz w:val="20"/>
                    <w:szCs w:val="20"/>
                    <w:vertAlign w:val="superscript"/>
                  </w:rPr>
                </w:rPrChange>
              </w:rPr>
            </w:pPr>
            <w:r w:rsidRPr="00B025B3">
              <w:rPr>
                <w:rFonts w:cs="Arial"/>
                <w:rPrChange w:id="44814" w:author="Author">
                  <w:rPr>
                    <w:rFonts w:cs="Arial"/>
                    <w:sz w:val="20"/>
                    <w:szCs w:val="20"/>
                  </w:rPr>
                </w:rPrChange>
              </w:rPr>
              <w:t>Tx_Sj</w:t>
            </w:r>
          </w:p>
        </w:tc>
        <w:tc>
          <w:tcPr>
            <w:tcW w:w="504" w:type="dxa"/>
            <w:tcPrChange w:id="44815"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4816" w:author="Author">
              <w:tcPr>
                <w:tcW w:w="720" w:type="dxa"/>
              </w:tcPr>
            </w:tcPrChange>
          </w:tcPr>
          <w:p w14:paraId="034136F5" w14:textId="77777777" w:rsidR="007365DC" w:rsidRPr="00680A48" w:rsidRDefault="007365DC" w:rsidP="007365DC">
            <w:pPr>
              <w:spacing w:after="80"/>
              <w:jc w:val="center"/>
            </w:pPr>
            <w:r w:rsidRPr="00680A48">
              <w:t>X</w:t>
            </w:r>
          </w:p>
        </w:tc>
        <w:tc>
          <w:tcPr>
            <w:tcW w:w="504" w:type="dxa"/>
            <w:tcPrChange w:id="44817" w:author="Author">
              <w:tcPr>
                <w:tcW w:w="720" w:type="dxa"/>
              </w:tcPr>
            </w:tcPrChange>
          </w:tcPr>
          <w:p w14:paraId="77E61451" w14:textId="77777777" w:rsidR="007365DC" w:rsidRPr="00B025B3" w:rsidRDefault="007365DC" w:rsidP="007365DC">
            <w:pPr>
              <w:spacing w:after="80"/>
              <w:jc w:val="center"/>
              <w:rPr>
                <w:rPrChange w:id="44818" w:author="Author">
                  <w:rPr>
                    <w:szCs w:val="20"/>
                  </w:rPr>
                </w:rPrChange>
              </w:rPr>
            </w:pPr>
            <w:r w:rsidRPr="00350B91">
              <w:t>X</w:t>
            </w:r>
          </w:p>
        </w:tc>
        <w:tc>
          <w:tcPr>
            <w:tcW w:w="504" w:type="dxa"/>
            <w:tcPrChange w:id="44819" w:author="Author">
              <w:tcPr>
                <w:tcW w:w="540" w:type="dxa"/>
              </w:tcPr>
            </w:tcPrChange>
          </w:tcPr>
          <w:p w14:paraId="50A653EC" w14:textId="77777777" w:rsidR="007365DC" w:rsidRPr="00B025B3" w:rsidRDefault="007365DC" w:rsidP="007365DC">
            <w:pPr>
              <w:spacing w:after="80"/>
              <w:jc w:val="center"/>
              <w:rPr>
                <w:rPrChange w:id="44820" w:author="Author">
                  <w:rPr>
                    <w:szCs w:val="20"/>
                  </w:rPr>
                </w:rPrChange>
              </w:rPr>
            </w:pPr>
            <w:r w:rsidRPr="00B025B3">
              <w:rPr>
                <w:rPrChange w:id="44821" w:author="Author">
                  <w:rPr>
                    <w:szCs w:val="20"/>
                  </w:rPr>
                </w:rPrChange>
              </w:rPr>
              <w:t>X</w:t>
            </w:r>
          </w:p>
        </w:tc>
        <w:tc>
          <w:tcPr>
            <w:tcW w:w="504" w:type="dxa"/>
            <w:tcPrChange w:id="44822" w:author="Author">
              <w:tcPr>
                <w:tcW w:w="990" w:type="dxa"/>
              </w:tcPr>
            </w:tcPrChange>
          </w:tcPr>
          <w:p w14:paraId="17EE7641" w14:textId="77777777" w:rsidR="007365DC" w:rsidRPr="00B025B3" w:rsidRDefault="007365DC" w:rsidP="007365DC">
            <w:pPr>
              <w:spacing w:after="80"/>
              <w:jc w:val="center"/>
              <w:rPr>
                <w:rPrChange w:id="44823" w:author="Author">
                  <w:rPr>
                    <w:szCs w:val="20"/>
                  </w:rPr>
                </w:rPrChange>
              </w:rPr>
            </w:pPr>
            <w:r w:rsidRPr="00B025B3">
              <w:rPr>
                <w:rFonts w:cs="Arial"/>
                <w:rPrChange w:id="44824" w:author="Author">
                  <w:rPr>
                    <w:rFonts w:cs="Arial"/>
                    <w:szCs w:val="20"/>
                  </w:rPr>
                </w:rPrChange>
              </w:rPr>
              <w:t>X</w:t>
            </w:r>
          </w:p>
        </w:tc>
        <w:tc>
          <w:tcPr>
            <w:tcW w:w="504" w:type="dxa"/>
            <w:tcPrChange w:id="44825" w:author="Author">
              <w:tcPr>
                <w:tcW w:w="630" w:type="dxa"/>
              </w:tcPr>
            </w:tcPrChange>
          </w:tcPr>
          <w:p w14:paraId="323B5635" w14:textId="77777777" w:rsidR="007365DC" w:rsidRPr="00B025B3" w:rsidRDefault="007365DC" w:rsidP="007365DC">
            <w:pPr>
              <w:spacing w:after="80"/>
              <w:jc w:val="center"/>
              <w:rPr>
                <w:rPrChange w:id="44826" w:author="Author">
                  <w:rPr>
                    <w:szCs w:val="20"/>
                  </w:rPr>
                </w:rPrChange>
              </w:rPr>
            </w:pPr>
            <w:r w:rsidRPr="00B025B3">
              <w:rPr>
                <w:rFonts w:cs="Arial"/>
                <w:rPrChange w:id="44827" w:author="Author">
                  <w:rPr>
                    <w:rFonts w:cs="Arial"/>
                    <w:szCs w:val="20"/>
                  </w:rPr>
                </w:rPrChange>
              </w:rPr>
              <w:t>X</w:t>
            </w:r>
          </w:p>
        </w:tc>
        <w:tc>
          <w:tcPr>
            <w:tcW w:w="504" w:type="dxa"/>
            <w:tcPrChange w:id="44828" w:author="Author">
              <w:tcPr>
                <w:tcW w:w="900" w:type="dxa"/>
              </w:tcPr>
            </w:tcPrChange>
          </w:tcPr>
          <w:p w14:paraId="29670ABE" w14:textId="77777777" w:rsidR="007365DC" w:rsidRPr="00B025B3" w:rsidRDefault="007365DC" w:rsidP="007365DC">
            <w:pPr>
              <w:spacing w:after="80"/>
              <w:jc w:val="center"/>
              <w:rPr>
                <w:rPrChange w:id="44829" w:author="Author">
                  <w:rPr>
                    <w:szCs w:val="20"/>
                  </w:rPr>
                </w:rPrChange>
              </w:rPr>
            </w:pPr>
          </w:p>
        </w:tc>
        <w:tc>
          <w:tcPr>
            <w:tcW w:w="504" w:type="dxa"/>
            <w:tcPrChange w:id="44830" w:author="Author">
              <w:tcPr>
                <w:tcW w:w="900" w:type="dxa"/>
              </w:tcPr>
            </w:tcPrChange>
          </w:tcPr>
          <w:p w14:paraId="7113EC8B" w14:textId="77777777" w:rsidR="007365DC" w:rsidRPr="00B025B3" w:rsidRDefault="007365DC" w:rsidP="007365DC">
            <w:pPr>
              <w:spacing w:after="80"/>
              <w:jc w:val="center"/>
              <w:rPr>
                <w:rPrChange w:id="44831" w:author="Author">
                  <w:rPr>
                    <w:szCs w:val="20"/>
                  </w:rPr>
                </w:rPrChange>
              </w:rPr>
            </w:pPr>
          </w:p>
        </w:tc>
        <w:tc>
          <w:tcPr>
            <w:tcW w:w="504" w:type="dxa"/>
            <w:tcPrChange w:id="44832" w:author="Author">
              <w:tcPr>
                <w:tcW w:w="630" w:type="dxa"/>
              </w:tcPr>
            </w:tcPrChange>
          </w:tcPr>
          <w:p w14:paraId="24668250" w14:textId="77777777" w:rsidR="007365DC" w:rsidRPr="00B025B3" w:rsidRDefault="007365DC" w:rsidP="007365DC">
            <w:pPr>
              <w:spacing w:after="80"/>
              <w:jc w:val="center"/>
              <w:rPr>
                <w:rPrChange w:id="44833" w:author="Author">
                  <w:rPr>
                    <w:szCs w:val="20"/>
                  </w:rPr>
                </w:rPrChange>
              </w:rPr>
            </w:pPr>
          </w:p>
        </w:tc>
        <w:tc>
          <w:tcPr>
            <w:tcW w:w="504" w:type="dxa"/>
            <w:tcPrChange w:id="44834" w:author="Author">
              <w:tcPr>
                <w:tcW w:w="720" w:type="dxa"/>
              </w:tcPr>
            </w:tcPrChange>
          </w:tcPr>
          <w:p w14:paraId="0BA20D9C" w14:textId="77777777" w:rsidR="007365DC" w:rsidRPr="00B025B3" w:rsidRDefault="007365DC" w:rsidP="007365DC">
            <w:pPr>
              <w:spacing w:after="80"/>
              <w:jc w:val="center"/>
              <w:rPr>
                <w:rPrChange w:id="44835" w:author="Author">
                  <w:rPr>
                    <w:szCs w:val="20"/>
                  </w:rPr>
                </w:rPrChange>
              </w:rPr>
            </w:pPr>
          </w:p>
        </w:tc>
      </w:tr>
      <w:tr w:rsidR="007365DC" w:rsidRPr="00213323" w14:paraId="0EB398E3" w14:textId="77777777" w:rsidTr="00480700">
        <w:trPr>
          <w:jc w:val="center"/>
        </w:trPr>
        <w:tc>
          <w:tcPr>
            <w:tcW w:w="4315" w:type="dxa"/>
            <w:tcPrChange w:id="44836" w:author="Author">
              <w:tcPr>
                <w:tcW w:w="2538" w:type="dxa"/>
              </w:tcPr>
            </w:tcPrChange>
          </w:tcPr>
          <w:p w14:paraId="49CD2A0E" w14:textId="77777777" w:rsidR="007365DC" w:rsidRPr="00B025B3" w:rsidRDefault="007365DC" w:rsidP="007365DC">
            <w:pPr>
              <w:spacing w:after="80"/>
              <w:rPr>
                <w:rFonts w:cs="Arial"/>
                <w:b/>
                <w:vertAlign w:val="superscript"/>
                <w:rPrChange w:id="44837" w:author="Author">
                  <w:rPr>
                    <w:rFonts w:cs="Arial"/>
                    <w:b/>
                    <w:sz w:val="20"/>
                    <w:szCs w:val="20"/>
                    <w:vertAlign w:val="superscript"/>
                  </w:rPr>
                </w:rPrChange>
              </w:rPr>
            </w:pPr>
            <w:r w:rsidRPr="00B025B3">
              <w:rPr>
                <w:rFonts w:cs="Arial"/>
                <w:rPrChange w:id="44838" w:author="Author">
                  <w:rPr>
                    <w:rFonts w:cs="Arial"/>
                    <w:sz w:val="20"/>
                    <w:szCs w:val="20"/>
                  </w:rPr>
                </w:rPrChange>
              </w:rPr>
              <w:t>Tx_Sj_Frequency</w:t>
            </w:r>
          </w:p>
        </w:tc>
        <w:tc>
          <w:tcPr>
            <w:tcW w:w="504" w:type="dxa"/>
            <w:tcPrChange w:id="44839"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4840" w:author="Author">
              <w:tcPr>
                <w:tcW w:w="720" w:type="dxa"/>
              </w:tcPr>
            </w:tcPrChange>
          </w:tcPr>
          <w:p w14:paraId="692C080D" w14:textId="77777777" w:rsidR="007365DC" w:rsidRPr="00680A48" w:rsidRDefault="007365DC" w:rsidP="007365DC">
            <w:pPr>
              <w:spacing w:after="80"/>
              <w:jc w:val="center"/>
            </w:pPr>
            <w:r w:rsidRPr="00680A48">
              <w:t>X</w:t>
            </w:r>
          </w:p>
        </w:tc>
        <w:tc>
          <w:tcPr>
            <w:tcW w:w="504" w:type="dxa"/>
            <w:tcPrChange w:id="44841" w:author="Author">
              <w:tcPr>
                <w:tcW w:w="720" w:type="dxa"/>
              </w:tcPr>
            </w:tcPrChange>
          </w:tcPr>
          <w:p w14:paraId="593DBEFA" w14:textId="77777777" w:rsidR="007365DC" w:rsidRPr="00B025B3" w:rsidRDefault="007365DC" w:rsidP="007365DC">
            <w:pPr>
              <w:spacing w:after="80"/>
              <w:jc w:val="center"/>
              <w:rPr>
                <w:rPrChange w:id="44842" w:author="Author">
                  <w:rPr>
                    <w:szCs w:val="20"/>
                  </w:rPr>
                </w:rPrChange>
              </w:rPr>
            </w:pPr>
            <w:r w:rsidRPr="00350B91">
              <w:t>X</w:t>
            </w:r>
          </w:p>
        </w:tc>
        <w:tc>
          <w:tcPr>
            <w:tcW w:w="504" w:type="dxa"/>
            <w:tcPrChange w:id="44843" w:author="Author">
              <w:tcPr>
                <w:tcW w:w="540" w:type="dxa"/>
              </w:tcPr>
            </w:tcPrChange>
          </w:tcPr>
          <w:p w14:paraId="30D45802" w14:textId="77777777" w:rsidR="007365DC" w:rsidRPr="00B025B3" w:rsidRDefault="007365DC" w:rsidP="007365DC">
            <w:pPr>
              <w:spacing w:after="80"/>
              <w:jc w:val="center"/>
              <w:rPr>
                <w:rPrChange w:id="44844" w:author="Author">
                  <w:rPr>
                    <w:szCs w:val="20"/>
                  </w:rPr>
                </w:rPrChange>
              </w:rPr>
            </w:pPr>
            <w:r w:rsidRPr="00B025B3">
              <w:rPr>
                <w:rPrChange w:id="44845" w:author="Author">
                  <w:rPr>
                    <w:szCs w:val="20"/>
                  </w:rPr>
                </w:rPrChange>
              </w:rPr>
              <w:t>X</w:t>
            </w:r>
          </w:p>
        </w:tc>
        <w:tc>
          <w:tcPr>
            <w:tcW w:w="504" w:type="dxa"/>
            <w:tcPrChange w:id="44846" w:author="Author">
              <w:tcPr>
                <w:tcW w:w="990" w:type="dxa"/>
              </w:tcPr>
            </w:tcPrChange>
          </w:tcPr>
          <w:p w14:paraId="5D4120BD" w14:textId="77777777" w:rsidR="007365DC" w:rsidRPr="00B025B3" w:rsidRDefault="007365DC" w:rsidP="007365DC">
            <w:pPr>
              <w:spacing w:after="80"/>
              <w:jc w:val="center"/>
              <w:rPr>
                <w:rPrChange w:id="44847" w:author="Author">
                  <w:rPr>
                    <w:szCs w:val="20"/>
                  </w:rPr>
                </w:rPrChange>
              </w:rPr>
            </w:pPr>
            <w:r w:rsidRPr="00B025B3">
              <w:rPr>
                <w:rFonts w:cs="Arial"/>
                <w:rPrChange w:id="44848" w:author="Author">
                  <w:rPr>
                    <w:rFonts w:cs="Arial"/>
                    <w:szCs w:val="20"/>
                  </w:rPr>
                </w:rPrChange>
              </w:rPr>
              <w:t>X</w:t>
            </w:r>
          </w:p>
        </w:tc>
        <w:tc>
          <w:tcPr>
            <w:tcW w:w="504" w:type="dxa"/>
            <w:tcPrChange w:id="44849" w:author="Author">
              <w:tcPr>
                <w:tcW w:w="630" w:type="dxa"/>
              </w:tcPr>
            </w:tcPrChange>
          </w:tcPr>
          <w:p w14:paraId="2691CE99" w14:textId="77777777" w:rsidR="007365DC" w:rsidRPr="00B025B3" w:rsidRDefault="007365DC" w:rsidP="007365DC">
            <w:pPr>
              <w:spacing w:after="80"/>
              <w:jc w:val="center"/>
              <w:rPr>
                <w:rPrChange w:id="44850" w:author="Author">
                  <w:rPr>
                    <w:szCs w:val="20"/>
                  </w:rPr>
                </w:rPrChange>
              </w:rPr>
            </w:pPr>
            <w:r w:rsidRPr="00B025B3">
              <w:rPr>
                <w:rFonts w:cs="Arial"/>
                <w:rPrChange w:id="44851" w:author="Author">
                  <w:rPr>
                    <w:rFonts w:cs="Arial"/>
                    <w:szCs w:val="20"/>
                  </w:rPr>
                </w:rPrChange>
              </w:rPr>
              <w:t>X</w:t>
            </w:r>
          </w:p>
        </w:tc>
        <w:tc>
          <w:tcPr>
            <w:tcW w:w="504" w:type="dxa"/>
            <w:tcPrChange w:id="44852" w:author="Author">
              <w:tcPr>
                <w:tcW w:w="900" w:type="dxa"/>
              </w:tcPr>
            </w:tcPrChange>
          </w:tcPr>
          <w:p w14:paraId="42AF988D" w14:textId="77777777" w:rsidR="007365DC" w:rsidRPr="00B025B3" w:rsidRDefault="007365DC" w:rsidP="007365DC">
            <w:pPr>
              <w:spacing w:after="80"/>
              <w:rPr>
                <w:rPrChange w:id="44853" w:author="Author">
                  <w:rPr>
                    <w:szCs w:val="20"/>
                  </w:rPr>
                </w:rPrChange>
              </w:rPr>
            </w:pPr>
          </w:p>
        </w:tc>
        <w:tc>
          <w:tcPr>
            <w:tcW w:w="504" w:type="dxa"/>
            <w:tcPrChange w:id="44854" w:author="Author">
              <w:tcPr>
                <w:tcW w:w="900" w:type="dxa"/>
              </w:tcPr>
            </w:tcPrChange>
          </w:tcPr>
          <w:p w14:paraId="657C324F" w14:textId="77777777" w:rsidR="007365DC" w:rsidRPr="00B025B3" w:rsidRDefault="007365DC" w:rsidP="007365DC">
            <w:pPr>
              <w:spacing w:after="80"/>
              <w:rPr>
                <w:rPrChange w:id="44855" w:author="Author">
                  <w:rPr>
                    <w:szCs w:val="20"/>
                  </w:rPr>
                </w:rPrChange>
              </w:rPr>
            </w:pPr>
          </w:p>
        </w:tc>
        <w:tc>
          <w:tcPr>
            <w:tcW w:w="504" w:type="dxa"/>
            <w:tcPrChange w:id="44856" w:author="Author">
              <w:tcPr>
                <w:tcW w:w="630" w:type="dxa"/>
              </w:tcPr>
            </w:tcPrChange>
          </w:tcPr>
          <w:p w14:paraId="68A2FFC7" w14:textId="77777777" w:rsidR="007365DC" w:rsidRPr="00B025B3" w:rsidRDefault="007365DC" w:rsidP="007365DC">
            <w:pPr>
              <w:spacing w:after="80"/>
              <w:rPr>
                <w:rPrChange w:id="44857" w:author="Author">
                  <w:rPr>
                    <w:szCs w:val="20"/>
                  </w:rPr>
                </w:rPrChange>
              </w:rPr>
            </w:pPr>
          </w:p>
        </w:tc>
        <w:tc>
          <w:tcPr>
            <w:tcW w:w="504" w:type="dxa"/>
            <w:tcPrChange w:id="44858" w:author="Author">
              <w:tcPr>
                <w:tcW w:w="720" w:type="dxa"/>
              </w:tcPr>
            </w:tcPrChange>
          </w:tcPr>
          <w:p w14:paraId="503B5187" w14:textId="77777777" w:rsidR="007365DC" w:rsidRPr="00B025B3" w:rsidRDefault="007365DC" w:rsidP="007365DC">
            <w:pPr>
              <w:spacing w:after="80"/>
              <w:rPr>
                <w:rPrChange w:id="44859" w:author="Author">
                  <w:rPr>
                    <w:szCs w:val="20"/>
                  </w:rPr>
                </w:rPrChange>
              </w:rPr>
            </w:pPr>
          </w:p>
        </w:tc>
      </w:tr>
      <w:tr w:rsidR="007365DC" w:rsidRPr="00213323" w14:paraId="67E9FA5F" w14:textId="77777777" w:rsidTr="00480700">
        <w:trPr>
          <w:jc w:val="center"/>
          <w:ins w:id="44860" w:author="Author"/>
        </w:trPr>
        <w:tc>
          <w:tcPr>
            <w:tcW w:w="4315" w:type="dxa"/>
            <w:tcPrChange w:id="44861" w:author="Author">
              <w:tcPr>
                <w:tcW w:w="2538" w:type="dxa"/>
              </w:tcPr>
            </w:tcPrChange>
          </w:tcPr>
          <w:p w14:paraId="1AFD0513" w14:textId="77777777" w:rsidR="007365DC" w:rsidRPr="00B025B3" w:rsidRDefault="007365DC" w:rsidP="007365DC">
            <w:pPr>
              <w:spacing w:after="80"/>
              <w:rPr>
                <w:ins w:id="44862" w:author="Author"/>
                <w:rPrChange w:id="44863" w:author="Author">
                  <w:rPr>
                    <w:ins w:id="44864" w:author="Author"/>
                    <w:sz w:val="20"/>
                    <w:szCs w:val="20"/>
                  </w:rPr>
                </w:rPrChange>
              </w:rPr>
            </w:pPr>
            <w:ins w:id="44865" w:author="Author">
              <w:r w:rsidRPr="00B025B3">
                <w:rPr>
                  <w:rPrChange w:id="44866" w:author="Author">
                    <w:rPr>
                      <w:sz w:val="20"/>
                      <w:szCs w:val="20"/>
                    </w:rPr>
                  </w:rPrChange>
                </w:rPr>
                <w:t>Tx_V</w:t>
              </w:r>
            </w:ins>
          </w:p>
        </w:tc>
        <w:tc>
          <w:tcPr>
            <w:tcW w:w="504" w:type="dxa"/>
            <w:tcPrChange w:id="44867" w:author="Author">
              <w:tcPr>
                <w:tcW w:w="630" w:type="dxa"/>
              </w:tcPr>
            </w:tcPrChange>
          </w:tcPr>
          <w:p w14:paraId="77B85DC0" w14:textId="77777777" w:rsidR="007365DC" w:rsidRPr="000C0E13" w:rsidRDefault="007365DC" w:rsidP="007365DC">
            <w:pPr>
              <w:spacing w:after="80"/>
              <w:jc w:val="center"/>
              <w:rPr>
                <w:ins w:id="44868" w:author="Author"/>
              </w:rPr>
            </w:pPr>
            <w:ins w:id="44869" w:author="Author">
              <w:r w:rsidRPr="000C0E13">
                <w:rPr>
                  <w:rFonts w:cs="Arial"/>
                </w:rPr>
                <w:t>X</w:t>
              </w:r>
            </w:ins>
          </w:p>
        </w:tc>
        <w:tc>
          <w:tcPr>
            <w:tcW w:w="504" w:type="dxa"/>
            <w:tcPrChange w:id="44870" w:author="Author">
              <w:tcPr>
                <w:tcW w:w="720" w:type="dxa"/>
              </w:tcPr>
            </w:tcPrChange>
          </w:tcPr>
          <w:p w14:paraId="76F18343" w14:textId="77777777" w:rsidR="007365DC" w:rsidRPr="00680A48" w:rsidRDefault="007365DC" w:rsidP="007365DC">
            <w:pPr>
              <w:spacing w:after="80"/>
              <w:jc w:val="center"/>
              <w:rPr>
                <w:ins w:id="44871" w:author="Author"/>
              </w:rPr>
            </w:pPr>
            <w:ins w:id="44872" w:author="Author">
              <w:r w:rsidRPr="00680A48">
                <w:t>X</w:t>
              </w:r>
            </w:ins>
          </w:p>
        </w:tc>
        <w:tc>
          <w:tcPr>
            <w:tcW w:w="504" w:type="dxa"/>
            <w:tcPrChange w:id="44873" w:author="Author">
              <w:tcPr>
                <w:tcW w:w="720" w:type="dxa"/>
              </w:tcPr>
            </w:tcPrChange>
          </w:tcPr>
          <w:p w14:paraId="2A458C90" w14:textId="77777777" w:rsidR="007365DC" w:rsidRPr="00B025B3" w:rsidRDefault="007365DC" w:rsidP="007365DC">
            <w:pPr>
              <w:spacing w:after="80"/>
              <w:jc w:val="center"/>
              <w:rPr>
                <w:ins w:id="44874" w:author="Author"/>
                <w:rPrChange w:id="44875" w:author="Author">
                  <w:rPr>
                    <w:ins w:id="44876" w:author="Author"/>
                    <w:szCs w:val="20"/>
                  </w:rPr>
                </w:rPrChange>
              </w:rPr>
            </w:pPr>
            <w:ins w:id="44877" w:author="Author">
              <w:r w:rsidRPr="00350B91">
                <w:t>X</w:t>
              </w:r>
            </w:ins>
          </w:p>
        </w:tc>
        <w:tc>
          <w:tcPr>
            <w:tcW w:w="504" w:type="dxa"/>
            <w:tcPrChange w:id="44878" w:author="Author">
              <w:tcPr>
                <w:tcW w:w="540" w:type="dxa"/>
              </w:tcPr>
            </w:tcPrChange>
          </w:tcPr>
          <w:p w14:paraId="492E4774" w14:textId="77777777" w:rsidR="007365DC" w:rsidRPr="00B025B3" w:rsidRDefault="007365DC" w:rsidP="007365DC">
            <w:pPr>
              <w:spacing w:after="80"/>
              <w:jc w:val="center"/>
              <w:rPr>
                <w:ins w:id="44879" w:author="Author"/>
                <w:rPrChange w:id="44880" w:author="Author">
                  <w:rPr>
                    <w:ins w:id="44881" w:author="Author"/>
                    <w:szCs w:val="20"/>
                  </w:rPr>
                </w:rPrChange>
              </w:rPr>
            </w:pPr>
            <w:ins w:id="44882" w:author="Author">
              <w:r w:rsidRPr="00B025B3">
                <w:rPr>
                  <w:rPrChange w:id="44883" w:author="Author">
                    <w:rPr>
                      <w:szCs w:val="20"/>
                    </w:rPr>
                  </w:rPrChange>
                </w:rPr>
                <w:t>X</w:t>
              </w:r>
            </w:ins>
          </w:p>
        </w:tc>
        <w:tc>
          <w:tcPr>
            <w:tcW w:w="504" w:type="dxa"/>
            <w:tcPrChange w:id="44884" w:author="Author">
              <w:tcPr>
                <w:tcW w:w="990" w:type="dxa"/>
              </w:tcPr>
            </w:tcPrChange>
          </w:tcPr>
          <w:p w14:paraId="0F781080" w14:textId="77777777" w:rsidR="007365DC" w:rsidRPr="00B025B3" w:rsidRDefault="007365DC" w:rsidP="007365DC">
            <w:pPr>
              <w:spacing w:after="80"/>
              <w:jc w:val="center"/>
              <w:rPr>
                <w:ins w:id="44885" w:author="Author"/>
                <w:rPrChange w:id="44886" w:author="Author">
                  <w:rPr>
                    <w:ins w:id="44887" w:author="Author"/>
                    <w:szCs w:val="20"/>
                  </w:rPr>
                </w:rPrChange>
              </w:rPr>
            </w:pPr>
            <w:ins w:id="44888" w:author="Author">
              <w:r w:rsidRPr="00B025B3">
                <w:rPr>
                  <w:rFonts w:cs="Arial"/>
                  <w:rPrChange w:id="44889" w:author="Author">
                    <w:rPr>
                      <w:rFonts w:cs="Arial"/>
                      <w:szCs w:val="20"/>
                    </w:rPr>
                  </w:rPrChange>
                </w:rPr>
                <w:t>X</w:t>
              </w:r>
            </w:ins>
          </w:p>
        </w:tc>
        <w:tc>
          <w:tcPr>
            <w:tcW w:w="504" w:type="dxa"/>
            <w:tcPrChange w:id="44890" w:author="Author">
              <w:tcPr>
                <w:tcW w:w="630" w:type="dxa"/>
              </w:tcPr>
            </w:tcPrChange>
          </w:tcPr>
          <w:p w14:paraId="0C1DAC6F" w14:textId="77777777" w:rsidR="007365DC" w:rsidRPr="00B025B3" w:rsidRDefault="007365DC" w:rsidP="007365DC">
            <w:pPr>
              <w:spacing w:after="80"/>
              <w:jc w:val="center"/>
              <w:rPr>
                <w:ins w:id="44891" w:author="Author"/>
                <w:rPrChange w:id="44892" w:author="Author">
                  <w:rPr>
                    <w:ins w:id="44893" w:author="Author"/>
                    <w:szCs w:val="20"/>
                  </w:rPr>
                </w:rPrChange>
              </w:rPr>
            </w:pPr>
            <w:ins w:id="44894" w:author="Author">
              <w:r w:rsidRPr="00B025B3">
                <w:rPr>
                  <w:rFonts w:cs="Arial"/>
                  <w:rPrChange w:id="44895" w:author="Author">
                    <w:rPr>
                      <w:rFonts w:cs="Arial"/>
                      <w:szCs w:val="20"/>
                    </w:rPr>
                  </w:rPrChange>
                </w:rPr>
                <w:t>X</w:t>
              </w:r>
            </w:ins>
          </w:p>
        </w:tc>
        <w:tc>
          <w:tcPr>
            <w:tcW w:w="504" w:type="dxa"/>
            <w:tcPrChange w:id="44896" w:author="Author">
              <w:tcPr>
                <w:tcW w:w="900" w:type="dxa"/>
              </w:tcPr>
            </w:tcPrChange>
          </w:tcPr>
          <w:p w14:paraId="696CDF0F" w14:textId="77777777" w:rsidR="007365DC" w:rsidRPr="00B025B3" w:rsidRDefault="007365DC" w:rsidP="007365DC">
            <w:pPr>
              <w:spacing w:after="80"/>
              <w:jc w:val="center"/>
              <w:rPr>
                <w:ins w:id="44897" w:author="Author"/>
                <w:rPrChange w:id="44898" w:author="Author">
                  <w:rPr>
                    <w:ins w:id="44899" w:author="Author"/>
                    <w:szCs w:val="20"/>
                  </w:rPr>
                </w:rPrChange>
              </w:rPr>
            </w:pPr>
          </w:p>
        </w:tc>
        <w:tc>
          <w:tcPr>
            <w:tcW w:w="504" w:type="dxa"/>
            <w:tcPrChange w:id="44900" w:author="Author">
              <w:tcPr>
                <w:tcW w:w="900" w:type="dxa"/>
              </w:tcPr>
            </w:tcPrChange>
          </w:tcPr>
          <w:p w14:paraId="10B64042" w14:textId="77777777" w:rsidR="007365DC" w:rsidRPr="00B025B3" w:rsidRDefault="007365DC" w:rsidP="007365DC">
            <w:pPr>
              <w:spacing w:after="80"/>
              <w:jc w:val="center"/>
              <w:rPr>
                <w:ins w:id="44901" w:author="Author"/>
                <w:rPrChange w:id="44902" w:author="Author">
                  <w:rPr>
                    <w:ins w:id="44903" w:author="Author"/>
                    <w:szCs w:val="20"/>
                  </w:rPr>
                </w:rPrChange>
              </w:rPr>
            </w:pPr>
          </w:p>
        </w:tc>
        <w:tc>
          <w:tcPr>
            <w:tcW w:w="504" w:type="dxa"/>
            <w:tcPrChange w:id="44904" w:author="Author">
              <w:tcPr>
                <w:tcW w:w="630" w:type="dxa"/>
              </w:tcPr>
            </w:tcPrChange>
          </w:tcPr>
          <w:p w14:paraId="3ACBD67B" w14:textId="77777777" w:rsidR="007365DC" w:rsidRPr="00B025B3" w:rsidRDefault="007365DC" w:rsidP="007365DC">
            <w:pPr>
              <w:spacing w:after="80"/>
              <w:jc w:val="center"/>
              <w:rPr>
                <w:ins w:id="44905" w:author="Author"/>
                <w:rPrChange w:id="44906" w:author="Author">
                  <w:rPr>
                    <w:ins w:id="44907" w:author="Author"/>
                    <w:szCs w:val="20"/>
                  </w:rPr>
                </w:rPrChange>
              </w:rPr>
            </w:pPr>
          </w:p>
        </w:tc>
        <w:tc>
          <w:tcPr>
            <w:tcW w:w="504" w:type="dxa"/>
            <w:tcPrChange w:id="44908" w:author="Author">
              <w:tcPr>
                <w:tcW w:w="720" w:type="dxa"/>
              </w:tcPr>
            </w:tcPrChange>
          </w:tcPr>
          <w:p w14:paraId="38EFF07F" w14:textId="77777777" w:rsidR="007365DC" w:rsidRPr="00B025B3" w:rsidRDefault="007365DC" w:rsidP="007365DC">
            <w:pPr>
              <w:spacing w:after="80"/>
              <w:jc w:val="center"/>
              <w:rPr>
                <w:ins w:id="44909" w:author="Author"/>
                <w:rPrChange w:id="44910" w:author="Author">
                  <w:rPr>
                    <w:ins w:id="44911" w:author="Author"/>
                    <w:szCs w:val="20"/>
                  </w:rPr>
                </w:rPrChange>
              </w:rPr>
            </w:pPr>
          </w:p>
        </w:tc>
      </w:tr>
      <w:tr w:rsidR="007365DC" w:rsidRPr="00213323" w14:paraId="31713701" w14:textId="77777777" w:rsidTr="00480700">
        <w:trPr>
          <w:jc w:val="center"/>
        </w:trPr>
        <w:tc>
          <w:tcPr>
            <w:tcW w:w="4315" w:type="dxa"/>
            <w:tcPrChange w:id="44912" w:author="Author">
              <w:tcPr>
                <w:tcW w:w="2538" w:type="dxa"/>
              </w:tcPr>
            </w:tcPrChange>
          </w:tcPr>
          <w:p w14:paraId="1636FE3C" w14:textId="77777777" w:rsidR="007365DC" w:rsidRPr="00B025B3" w:rsidRDefault="007365DC" w:rsidP="007365DC">
            <w:pPr>
              <w:spacing w:after="80"/>
              <w:rPr>
                <w:rFonts w:cs="Arial"/>
                <w:b/>
                <w:rPrChange w:id="44913" w:author="Author">
                  <w:rPr>
                    <w:rFonts w:cs="Arial"/>
                    <w:b/>
                    <w:sz w:val="20"/>
                    <w:szCs w:val="20"/>
                  </w:rPr>
                </w:rPrChange>
              </w:rPr>
            </w:pPr>
            <w:r w:rsidRPr="00B025B3">
              <w:rPr>
                <w:rPrChange w:id="44914" w:author="Author">
                  <w:rPr>
                    <w:sz w:val="20"/>
                    <w:szCs w:val="20"/>
                  </w:rPr>
                </w:rPrChange>
              </w:rPr>
              <w:t>Use_Init_Output</w:t>
            </w:r>
          </w:p>
        </w:tc>
        <w:tc>
          <w:tcPr>
            <w:tcW w:w="504" w:type="dxa"/>
            <w:tcPrChange w:id="44915"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4916" w:author="Author">
              <w:tcPr>
                <w:tcW w:w="720" w:type="dxa"/>
              </w:tcPr>
            </w:tcPrChange>
          </w:tcPr>
          <w:p w14:paraId="35F2359D" w14:textId="77777777" w:rsidR="007365DC" w:rsidRPr="00680A48" w:rsidRDefault="007365DC" w:rsidP="007365DC">
            <w:pPr>
              <w:spacing w:after="80"/>
              <w:jc w:val="center"/>
            </w:pPr>
          </w:p>
        </w:tc>
        <w:tc>
          <w:tcPr>
            <w:tcW w:w="504" w:type="dxa"/>
            <w:tcPrChange w:id="44917" w:author="Author">
              <w:tcPr>
                <w:tcW w:w="720" w:type="dxa"/>
              </w:tcPr>
            </w:tcPrChange>
          </w:tcPr>
          <w:p w14:paraId="27FF9091" w14:textId="77777777" w:rsidR="007365DC" w:rsidRPr="00350B91" w:rsidRDefault="007365DC" w:rsidP="007365DC">
            <w:pPr>
              <w:spacing w:after="80"/>
              <w:jc w:val="center"/>
            </w:pPr>
          </w:p>
        </w:tc>
        <w:tc>
          <w:tcPr>
            <w:tcW w:w="504" w:type="dxa"/>
            <w:tcPrChange w:id="44918" w:author="Author">
              <w:tcPr>
                <w:tcW w:w="540" w:type="dxa"/>
              </w:tcPr>
            </w:tcPrChange>
          </w:tcPr>
          <w:p w14:paraId="1259DDED" w14:textId="77777777" w:rsidR="007365DC" w:rsidRPr="00B025B3" w:rsidRDefault="007365DC" w:rsidP="007365DC">
            <w:pPr>
              <w:spacing w:after="80"/>
              <w:jc w:val="center"/>
              <w:rPr>
                <w:rPrChange w:id="44919" w:author="Author">
                  <w:rPr>
                    <w:szCs w:val="20"/>
                  </w:rPr>
                </w:rPrChange>
              </w:rPr>
            </w:pPr>
          </w:p>
        </w:tc>
        <w:tc>
          <w:tcPr>
            <w:tcW w:w="504" w:type="dxa"/>
            <w:tcPrChange w:id="44920" w:author="Author">
              <w:tcPr>
                <w:tcW w:w="990" w:type="dxa"/>
              </w:tcPr>
            </w:tcPrChange>
          </w:tcPr>
          <w:p w14:paraId="1CA37902" w14:textId="77777777" w:rsidR="007365DC" w:rsidRPr="00B025B3" w:rsidRDefault="007365DC" w:rsidP="007365DC">
            <w:pPr>
              <w:spacing w:after="80"/>
              <w:jc w:val="center"/>
              <w:rPr>
                <w:rPrChange w:id="44921" w:author="Author">
                  <w:rPr>
                    <w:szCs w:val="20"/>
                  </w:rPr>
                </w:rPrChange>
              </w:rPr>
            </w:pPr>
          </w:p>
        </w:tc>
        <w:tc>
          <w:tcPr>
            <w:tcW w:w="504" w:type="dxa"/>
            <w:tcPrChange w:id="44922" w:author="Author">
              <w:tcPr>
                <w:tcW w:w="630" w:type="dxa"/>
              </w:tcPr>
            </w:tcPrChange>
          </w:tcPr>
          <w:p w14:paraId="46660623" w14:textId="77777777" w:rsidR="007365DC" w:rsidRPr="00B025B3" w:rsidRDefault="007365DC" w:rsidP="007365DC">
            <w:pPr>
              <w:spacing w:after="80"/>
              <w:jc w:val="center"/>
              <w:rPr>
                <w:rPrChange w:id="44923" w:author="Author">
                  <w:rPr>
                    <w:szCs w:val="20"/>
                  </w:rPr>
                </w:rPrChange>
              </w:rPr>
            </w:pPr>
          </w:p>
        </w:tc>
        <w:tc>
          <w:tcPr>
            <w:tcW w:w="504" w:type="dxa"/>
            <w:tcPrChange w:id="44924" w:author="Author">
              <w:tcPr>
                <w:tcW w:w="900" w:type="dxa"/>
              </w:tcPr>
            </w:tcPrChange>
          </w:tcPr>
          <w:p w14:paraId="53064055" w14:textId="77777777" w:rsidR="007365DC" w:rsidRPr="00B025B3" w:rsidRDefault="007365DC" w:rsidP="007365DC">
            <w:pPr>
              <w:spacing w:after="80"/>
              <w:jc w:val="center"/>
              <w:rPr>
                <w:rPrChange w:id="44925" w:author="Author">
                  <w:rPr>
                    <w:szCs w:val="20"/>
                  </w:rPr>
                </w:rPrChange>
              </w:rPr>
            </w:pPr>
          </w:p>
        </w:tc>
        <w:tc>
          <w:tcPr>
            <w:tcW w:w="504" w:type="dxa"/>
            <w:tcPrChange w:id="44926" w:author="Author">
              <w:tcPr>
                <w:tcW w:w="900" w:type="dxa"/>
              </w:tcPr>
            </w:tcPrChange>
          </w:tcPr>
          <w:p w14:paraId="31DEF1FE" w14:textId="77777777" w:rsidR="007365DC" w:rsidRPr="00B025B3" w:rsidRDefault="007365DC" w:rsidP="007365DC">
            <w:pPr>
              <w:spacing w:after="80"/>
              <w:jc w:val="center"/>
              <w:rPr>
                <w:rPrChange w:id="44927" w:author="Author">
                  <w:rPr>
                    <w:szCs w:val="20"/>
                  </w:rPr>
                </w:rPrChange>
              </w:rPr>
            </w:pPr>
          </w:p>
        </w:tc>
        <w:tc>
          <w:tcPr>
            <w:tcW w:w="504" w:type="dxa"/>
            <w:tcPrChange w:id="44928" w:author="Author">
              <w:tcPr>
                <w:tcW w:w="630" w:type="dxa"/>
              </w:tcPr>
            </w:tcPrChange>
          </w:tcPr>
          <w:p w14:paraId="50F67371" w14:textId="77777777" w:rsidR="007365DC" w:rsidRPr="00B025B3" w:rsidRDefault="007365DC" w:rsidP="007365DC">
            <w:pPr>
              <w:spacing w:after="80"/>
              <w:jc w:val="center"/>
              <w:rPr>
                <w:rPrChange w:id="44929" w:author="Author">
                  <w:rPr>
                    <w:szCs w:val="20"/>
                  </w:rPr>
                </w:rPrChange>
              </w:rPr>
            </w:pPr>
          </w:p>
        </w:tc>
        <w:tc>
          <w:tcPr>
            <w:tcW w:w="504" w:type="dxa"/>
            <w:tcPrChange w:id="44930" w:author="Author">
              <w:tcPr>
                <w:tcW w:w="720" w:type="dxa"/>
              </w:tcPr>
            </w:tcPrChange>
          </w:tcPr>
          <w:p w14:paraId="19B78B8C" w14:textId="77777777" w:rsidR="007365DC" w:rsidRPr="00B025B3" w:rsidRDefault="007365DC" w:rsidP="007365DC">
            <w:pPr>
              <w:spacing w:after="80"/>
              <w:jc w:val="center"/>
              <w:rPr>
                <w:rPrChange w:id="44931" w:author="Author">
                  <w:rPr>
                    <w:szCs w:val="20"/>
                  </w:rPr>
                </w:rPrChange>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4932"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4933" w:author="Author">
        <w:r w:rsidR="00790DC3" w:rsidRPr="00213323">
          <w:t xml:space="preserve">Table </w:t>
        </w:r>
        <w:r w:rsidR="00790DC3">
          <w:rPr>
            <w:noProof/>
          </w:rPr>
          <w:t>43</w:t>
        </w:r>
        <w:del w:id="44934"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4935"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4936" w:author="Author">
        <w:del w:id="44937"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4938" w:name="_Ref528137436"/>
      <w:bookmarkStart w:id="44939" w:name="_Toc529714070"/>
      <w:bookmarkStart w:id="44940"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4941" w:author="Author">
        <w:r w:rsidR="00790DC3">
          <w:rPr>
            <w:noProof/>
          </w:rPr>
          <w:t>43</w:t>
        </w:r>
        <w:del w:id="44942" w:author="Author">
          <w:r w:rsidR="00EC6FEE" w:rsidDel="00790DC3">
            <w:rPr>
              <w:noProof/>
            </w:rPr>
            <w:delText>43</w:delText>
          </w:r>
          <w:r w:rsidR="00666899" w:rsidDel="00790DC3">
            <w:rPr>
              <w:noProof/>
            </w:rPr>
            <w:delText>43</w:delText>
          </w:r>
          <w:r w:rsidR="005C2D74" w:rsidDel="00790DC3">
            <w:rPr>
              <w:noProof/>
            </w:rPr>
            <w:delText>43</w:delText>
          </w:r>
        </w:del>
      </w:ins>
      <w:del w:id="44943" w:author="Author">
        <w:r w:rsidR="00040BD7" w:rsidDel="00790DC3">
          <w:rPr>
            <w:noProof/>
          </w:rPr>
          <w:delText>3</w:delText>
        </w:r>
        <w:r w:rsidR="00B64303" w:rsidDel="00790DC3">
          <w:rPr>
            <w:noProof/>
          </w:rPr>
          <w:delText>7</w:delText>
        </w:r>
      </w:del>
      <w:r w:rsidR="00B34E20" w:rsidRPr="00213323">
        <w:fldChar w:fldCharType="end"/>
      </w:r>
      <w:bookmarkEnd w:id="44938"/>
      <w:r w:rsidR="00B14E65" w:rsidRPr="00213323">
        <w:t xml:space="preserve"> – Allowable</w:t>
      </w:r>
      <w:r w:rsidRPr="00213323">
        <w:t xml:space="preserve"> Data Types for Format Values</w:t>
      </w:r>
      <w:bookmarkEnd w:id="44939"/>
      <w:bookmarkEnd w:id="44940"/>
    </w:p>
    <w:tbl>
      <w:tblPr>
        <w:tblStyle w:val="TableGrid"/>
        <w:tblW w:w="0" w:type="auto"/>
        <w:jc w:val="center"/>
        <w:tblLook w:val="04A0" w:firstRow="1" w:lastRow="0" w:firstColumn="1" w:lastColumn="0" w:noHBand="0" w:noVBand="1"/>
        <w:tblPrChange w:id="44944"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4945">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4946" w:author="Author">
            <w:trPr>
              <w:tblHeader/>
            </w:trPr>
          </w:trPrChange>
        </w:trPr>
        <w:tc>
          <w:tcPr>
            <w:tcW w:w="2155" w:type="dxa"/>
            <w:vMerge w:val="restart"/>
            <w:vAlign w:val="center"/>
            <w:tcPrChange w:id="44947"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4948"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4949"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4950"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4951"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4952"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4953"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4954"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4955"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4956"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4957"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4958"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4959"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4960"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4961"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4962"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4963"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4964"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4965"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4966" w:author="Author">
              <w:tcPr>
                <w:tcW w:w="1129" w:type="dxa"/>
              </w:tcPr>
            </w:tcPrChange>
          </w:tcPr>
          <w:p w14:paraId="7307D427" w14:textId="77777777" w:rsidR="007E7935" w:rsidRPr="00213323" w:rsidRDefault="007E7935" w:rsidP="001722BF">
            <w:pPr>
              <w:spacing w:after="80"/>
              <w:jc w:val="center"/>
            </w:pPr>
          </w:p>
        </w:tc>
        <w:tc>
          <w:tcPr>
            <w:tcW w:w="1437" w:type="dxa"/>
            <w:tcPrChange w:id="44967" w:author="Author">
              <w:tcPr>
                <w:tcW w:w="1473" w:type="dxa"/>
              </w:tcPr>
            </w:tcPrChange>
          </w:tcPr>
          <w:p w14:paraId="0E62DBC6" w14:textId="77777777" w:rsidR="007E7935" w:rsidRPr="00213323" w:rsidRDefault="007E7935" w:rsidP="001722BF">
            <w:pPr>
              <w:spacing w:after="80"/>
              <w:jc w:val="center"/>
            </w:pPr>
          </w:p>
        </w:tc>
        <w:tc>
          <w:tcPr>
            <w:tcW w:w="1188" w:type="dxa"/>
            <w:tcPrChange w:id="44968" w:author="Author">
              <w:tcPr>
                <w:tcW w:w="1197" w:type="dxa"/>
              </w:tcPr>
            </w:tcPrChange>
          </w:tcPr>
          <w:p w14:paraId="019606D6" w14:textId="77777777" w:rsidR="007E7935" w:rsidRPr="00213323" w:rsidRDefault="007E7935" w:rsidP="001722BF">
            <w:pPr>
              <w:spacing w:after="80"/>
              <w:jc w:val="center"/>
            </w:pPr>
          </w:p>
        </w:tc>
        <w:tc>
          <w:tcPr>
            <w:tcW w:w="1077" w:type="dxa"/>
            <w:tcPrChange w:id="44969"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4970"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4971"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4972"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4973" w:author="Author">
              <w:tcPr>
                <w:tcW w:w="1129" w:type="dxa"/>
              </w:tcPr>
            </w:tcPrChange>
          </w:tcPr>
          <w:p w14:paraId="1CD51243" w14:textId="77777777" w:rsidR="007E7935" w:rsidRPr="00213323" w:rsidRDefault="007E7935" w:rsidP="001722BF">
            <w:pPr>
              <w:spacing w:after="80"/>
              <w:jc w:val="center"/>
            </w:pPr>
          </w:p>
        </w:tc>
        <w:tc>
          <w:tcPr>
            <w:tcW w:w="1437" w:type="dxa"/>
            <w:tcPrChange w:id="44974" w:author="Author">
              <w:tcPr>
                <w:tcW w:w="1473" w:type="dxa"/>
              </w:tcPr>
            </w:tcPrChange>
          </w:tcPr>
          <w:p w14:paraId="352A4EEF" w14:textId="77777777" w:rsidR="007E7935" w:rsidRPr="00213323" w:rsidRDefault="007E7935" w:rsidP="001722BF">
            <w:pPr>
              <w:spacing w:after="80"/>
              <w:jc w:val="center"/>
            </w:pPr>
          </w:p>
        </w:tc>
        <w:tc>
          <w:tcPr>
            <w:tcW w:w="1188" w:type="dxa"/>
            <w:tcPrChange w:id="44975" w:author="Author">
              <w:tcPr>
                <w:tcW w:w="1197" w:type="dxa"/>
              </w:tcPr>
            </w:tcPrChange>
          </w:tcPr>
          <w:p w14:paraId="33230250" w14:textId="77777777" w:rsidR="007E7935" w:rsidRPr="00213323" w:rsidRDefault="007E7935" w:rsidP="001722BF">
            <w:pPr>
              <w:spacing w:after="80"/>
              <w:jc w:val="center"/>
            </w:pPr>
          </w:p>
        </w:tc>
        <w:tc>
          <w:tcPr>
            <w:tcW w:w="1077" w:type="dxa"/>
            <w:tcPrChange w:id="44976"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4977"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4978"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4979"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4980" w:author="Author">
              <w:tcPr>
                <w:tcW w:w="1129" w:type="dxa"/>
              </w:tcPr>
            </w:tcPrChange>
          </w:tcPr>
          <w:p w14:paraId="7EE59C1D" w14:textId="77777777" w:rsidR="007E7935" w:rsidRPr="00213323" w:rsidRDefault="007E7935" w:rsidP="001722BF">
            <w:pPr>
              <w:spacing w:after="80"/>
              <w:jc w:val="center"/>
            </w:pPr>
          </w:p>
        </w:tc>
        <w:tc>
          <w:tcPr>
            <w:tcW w:w="1437" w:type="dxa"/>
            <w:tcPrChange w:id="44981" w:author="Author">
              <w:tcPr>
                <w:tcW w:w="1473" w:type="dxa"/>
              </w:tcPr>
            </w:tcPrChange>
          </w:tcPr>
          <w:p w14:paraId="49A2F78D" w14:textId="77777777" w:rsidR="007E7935" w:rsidRPr="00213323" w:rsidRDefault="007E7935" w:rsidP="001722BF">
            <w:pPr>
              <w:spacing w:after="80"/>
              <w:jc w:val="center"/>
            </w:pPr>
          </w:p>
        </w:tc>
        <w:tc>
          <w:tcPr>
            <w:tcW w:w="1188" w:type="dxa"/>
            <w:tcPrChange w:id="44982" w:author="Author">
              <w:tcPr>
                <w:tcW w:w="1197" w:type="dxa"/>
              </w:tcPr>
            </w:tcPrChange>
          </w:tcPr>
          <w:p w14:paraId="0BFFAF2C" w14:textId="77777777" w:rsidR="007E7935" w:rsidRPr="00213323" w:rsidRDefault="007E7935" w:rsidP="001722BF">
            <w:pPr>
              <w:spacing w:after="80"/>
              <w:jc w:val="center"/>
            </w:pPr>
          </w:p>
        </w:tc>
        <w:tc>
          <w:tcPr>
            <w:tcW w:w="1077" w:type="dxa"/>
            <w:tcPrChange w:id="44983"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4984"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4985"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4986"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4987"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4988" w:author="Author">
              <w:tcPr>
                <w:tcW w:w="1473" w:type="dxa"/>
              </w:tcPr>
            </w:tcPrChange>
          </w:tcPr>
          <w:p w14:paraId="6417BF4F" w14:textId="77777777" w:rsidR="007E7935" w:rsidRPr="00213323" w:rsidRDefault="007E7935" w:rsidP="001722BF">
            <w:pPr>
              <w:spacing w:after="80"/>
              <w:jc w:val="center"/>
            </w:pPr>
          </w:p>
        </w:tc>
        <w:tc>
          <w:tcPr>
            <w:tcW w:w="1188" w:type="dxa"/>
            <w:tcPrChange w:id="44989" w:author="Author">
              <w:tcPr>
                <w:tcW w:w="1197" w:type="dxa"/>
              </w:tcPr>
            </w:tcPrChange>
          </w:tcPr>
          <w:p w14:paraId="7E1331BB" w14:textId="77777777" w:rsidR="007E7935" w:rsidRPr="00213323" w:rsidRDefault="007E7935" w:rsidP="001722BF">
            <w:pPr>
              <w:spacing w:after="80"/>
              <w:jc w:val="center"/>
            </w:pPr>
          </w:p>
        </w:tc>
        <w:tc>
          <w:tcPr>
            <w:tcW w:w="1077" w:type="dxa"/>
            <w:tcPrChange w:id="44990"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4991"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4992"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4993"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4994"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4995"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4996"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4997"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4998" w:author="Author">
            <w:trPr>
              <w:trHeight w:val="269"/>
            </w:trPr>
          </w:trPrChange>
        </w:trPr>
        <w:tc>
          <w:tcPr>
            <w:tcW w:w="2155" w:type="dxa"/>
            <w:tcPrChange w:id="44999"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5000"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5001"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5002"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5003" w:author="Author">
              <w:tcPr>
                <w:tcW w:w="1473" w:type="dxa"/>
              </w:tcPr>
            </w:tcPrChange>
          </w:tcPr>
          <w:p w14:paraId="4E8E070B" w14:textId="77777777" w:rsidR="007E7935" w:rsidRPr="00213323" w:rsidRDefault="007E7935" w:rsidP="001722BF">
            <w:pPr>
              <w:spacing w:after="80"/>
              <w:jc w:val="center"/>
            </w:pPr>
          </w:p>
        </w:tc>
        <w:tc>
          <w:tcPr>
            <w:tcW w:w="1188" w:type="dxa"/>
            <w:tcPrChange w:id="45004" w:author="Author">
              <w:tcPr>
                <w:tcW w:w="1197" w:type="dxa"/>
              </w:tcPr>
            </w:tcPrChange>
          </w:tcPr>
          <w:p w14:paraId="39B1194C" w14:textId="77777777" w:rsidR="007E7935" w:rsidRPr="00213323" w:rsidRDefault="007E7935" w:rsidP="001722BF">
            <w:pPr>
              <w:spacing w:after="80"/>
              <w:jc w:val="center"/>
            </w:pPr>
          </w:p>
        </w:tc>
        <w:tc>
          <w:tcPr>
            <w:tcW w:w="1077" w:type="dxa"/>
            <w:tcPrChange w:id="45005"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5006"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5007"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5008"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5009"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5010" w:author="Author">
              <w:tcPr>
                <w:tcW w:w="1473" w:type="dxa"/>
              </w:tcPr>
            </w:tcPrChange>
          </w:tcPr>
          <w:p w14:paraId="7F9F791E" w14:textId="77777777" w:rsidR="007E7935" w:rsidRPr="00213323" w:rsidRDefault="007E7935" w:rsidP="001722BF">
            <w:pPr>
              <w:spacing w:after="80"/>
              <w:jc w:val="center"/>
            </w:pPr>
          </w:p>
        </w:tc>
        <w:tc>
          <w:tcPr>
            <w:tcW w:w="1188" w:type="dxa"/>
            <w:tcPrChange w:id="45011" w:author="Author">
              <w:tcPr>
                <w:tcW w:w="1197" w:type="dxa"/>
              </w:tcPr>
            </w:tcPrChange>
          </w:tcPr>
          <w:p w14:paraId="23F663FE" w14:textId="77777777" w:rsidR="007E7935" w:rsidRPr="00213323" w:rsidRDefault="007E7935" w:rsidP="001722BF">
            <w:pPr>
              <w:spacing w:after="80"/>
              <w:jc w:val="center"/>
            </w:pPr>
          </w:p>
        </w:tc>
        <w:tc>
          <w:tcPr>
            <w:tcW w:w="1077" w:type="dxa"/>
            <w:tcPrChange w:id="45012"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5013"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5014"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5015"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5016"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5017"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5018"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5019"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5020"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5021"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5022"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5023"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5024"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5025"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5026"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5027"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5028"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5029"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5030"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5031" w:author="Author">
        <w:r w:rsidDel="00AD4131">
          <w:delText>; s</w:delText>
        </w:r>
      </w:del>
      <w:ins w:id="45032" w:author="Author">
        <w:r w:rsidR="00AD4131">
          <w:t>.  S</w:t>
        </w:r>
      </w:ins>
      <w:r>
        <w:t>imilarly</w:t>
      </w:r>
      <w:ins w:id="45033"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5034" w:author="Author"/>
        </w:rPr>
      </w:pPr>
    </w:p>
    <w:p w14:paraId="08160D99" w14:textId="0496A065" w:rsidR="005F3CA8" w:rsidRDefault="005F3CA8">
      <w:pPr>
        <w:pStyle w:val="KeywordDescriptions"/>
      </w:pPr>
      <w:r>
        <w:t xml:space="preserve">The directions supported for each Reserved Parameter are shown in </w:t>
      </w:r>
      <w:ins w:id="45035" w:author="Author">
        <w:r w:rsidR="00A311FA">
          <w:fldChar w:fldCharType="begin"/>
        </w:r>
        <w:r w:rsidR="00A311FA">
          <w:instrText xml:space="preserve"> REF _Ref528137467 \h </w:instrText>
        </w:r>
      </w:ins>
      <w:r w:rsidR="00A311FA">
        <w:fldChar w:fldCharType="separate"/>
      </w:r>
      <w:ins w:id="45036" w:author="Author">
        <w:r w:rsidR="00790DC3">
          <w:t xml:space="preserve">Table </w:t>
        </w:r>
        <w:r w:rsidR="00790DC3">
          <w:rPr>
            <w:noProof/>
          </w:rPr>
          <w:t>44</w:t>
        </w:r>
        <w:r w:rsidR="00A311FA">
          <w:fldChar w:fldCharType="end"/>
        </w:r>
      </w:ins>
      <w:del w:id="45037" w:author="Author">
        <w:r w:rsidDel="00A311FA">
          <w:delText xml:space="preserve">Table </w:delText>
        </w:r>
        <w:r w:rsidR="00CE289E" w:rsidDel="00A311FA">
          <w:delText>3</w:delText>
        </w:r>
        <w:r w:rsidR="00B64303" w:rsidDel="00A311FA">
          <w:delText>8</w:delText>
        </w:r>
        <w:r w:rsidDel="00A311FA">
          <w:delText xml:space="preserve"> </w:delText>
        </w:r>
      </w:del>
      <w:ins w:id="45038" w:author="Author">
        <w:del w:id="45039" w:author="Author">
          <w:r w:rsidR="005C2D74" w:rsidDel="00A311FA">
            <w:delText>44</w:delText>
          </w:r>
        </w:del>
        <w:r w:rsidR="005C2D74">
          <w:t xml:space="preserve"> </w:t>
        </w:r>
      </w:ins>
      <w:r>
        <w:t xml:space="preserve">below.  The Model_type and permitted associated subparameter arguments for the [Algorithmic Model] keyword are shown in </w:t>
      </w:r>
      <w:ins w:id="45040" w:author="Author">
        <w:r w:rsidR="00A311FA" w:rsidRPr="00666899">
          <w:fldChar w:fldCharType="begin"/>
        </w:r>
        <w:r w:rsidR="00A311FA" w:rsidRPr="00A311FA">
          <w:instrText xml:space="preserve"> REF _Ref528137480 \h </w:instrText>
        </w:r>
      </w:ins>
      <w:r w:rsidR="00A311FA" w:rsidRPr="00A311FA">
        <w:rPr>
          <w:rPrChange w:id="45041" w:author="Author">
            <w:rPr>
              <w:b/>
            </w:rPr>
          </w:rPrChange>
        </w:rPr>
        <w:instrText xml:space="preserve"> \* MERGEFORMAT </w:instrText>
      </w:r>
      <w:r w:rsidR="00A311FA" w:rsidRPr="00666899">
        <w:fldChar w:fldCharType="separate"/>
      </w:r>
      <w:ins w:id="45042" w:author="Author">
        <w:r w:rsidR="00790DC3" w:rsidRPr="00680A48">
          <w:rPr>
            <w:bCs/>
            <w:szCs w:val="18"/>
          </w:rPr>
          <w:t xml:space="preserve">Table </w:t>
        </w:r>
        <w:r w:rsidR="00790DC3">
          <w:rPr>
            <w:noProof/>
          </w:rPr>
          <w:t>45</w:t>
        </w:r>
        <w:del w:id="45043"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5044"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5045" w:author="Author">
        <w:r w:rsidDel="00A311FA">
          <w:delText xml:space="preserve">Table </w:delText>
        </w:r>
        <w:r w:rsidR="007635D6" w:rsidDel="00A311FA">
          <w:delText>3</w:delText>
        </w:r>
        <w:r w:rsidR="00B64303" w:rsidDel="00A311FA">
          <w:delText>9</w:delText>
        </w:r>
      </w:del>
      <w:ins w:id="45046" w:author="Author">
        <w:del w:id="45047"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5048" w:name="_Ref528137467"/>
      <w:bookmarkStart w:id="45049" w:name="_Toc529714071"/>
      <w:bookmarkStart w:id="45050"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5051" w:author="Author">
        <w:r w:rsidR="00790DC3">
          <w:rPr>
            <w:noProof/>
          </w:rPr>
          <w:t>44</w:t>
        </w:r>
        <w:del w:id="45052" w:author="Author">
          <w:r w:rsidR="00EC6FEE" w:rsidDel="00790DC3">
            <w:rPr>
              <w:noProof/>
            </w:rPr>
            <w:delText>44</w:delText>
          </w:r>
          <w:r w:rsidR="00666899" w:rsidDel="00790DC3">
            <w:rPr>
              <w:noProof/>
            </w:rPr>
            <w:delText>44</w:delText>
          </w:r>
          <w:r w:rsidR="005C2D74" w:rsidDel="00790DC3">
            <w:rPr>
              <w:noProof/>
            </w:rPr>
            <w:delText>44</w:delText>
          </w:r>
        </w:del>
      </w:ins>
      <w:del w:id="45053" w:author="Author">
        <w:r w:rsidR="00040BD7" w:rsidDel="00790DC3">
          <w:rPr>
            <w:noProof/>
          </w:rPr>
          <w:delText>3</w:delText>
        </w:r>
        <w:r w:rsidR="00B64303" w:rsidDel="00790DC3">
          <w:rPr>
            <w:noProof/>
          </w:rPr>
          <w:delText>8</w:delText>
        </w:r>
      </w:del>
      <w:r w:rsidR="0043714A">
        <w:rPr>
          <w:noProof/>
        </w:rPr>
        <w:fldChar w:fldCharType="end"/>
      </w:r>
      <w:bookmarkEnd w:id="45048"/>
      <w:r w:rsidRPr="00213323">
        <w:t xml:space="preserve"> </w:t>
      </w:r>
      <w:del w:id="45054" w:author="Author">
        <w:r w:rsidDel="00A311FA">
          <w:delText xml:space="preserve"> </w:delText>
        </w:r>
      </w:del>
      <w:r>
        <w:t>– Defined Directions for Reserved Parameters</w:t>
      </w:r>
      <w:bookmarkEnd w:id="45049"/>
      <w:bookmarkEnd w:id="4505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055"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5056">
          <w:tblGrid>
            <w:gridCol w:w="3959"/>
            <w:gridCol w:w="977"/>
            <w:gridCol w:w="2544"/>
            <w:gridCol w:w="977"/>
          </w:tblGrid>
        </w:tblGridChange>
      </w:tblGrid>
      <w:tr w:rsidR="005F3CA8" w:rsidRPr="00213323" w14:paraId="230DBE09" w14:textId="77777777" w:rsidTr="00480700">
        <w:trPr>
          <w:cantSplit/>
          <w:tblHeader/>
          <w:jc w:val="center"/>
          <w:trPrChange w:id="45057" w:author="Author">
            <w:trPr>
              <w:cantSplit/>
              <w:tblHeader/>
              <w:jc w:val="center"/>
            </w:trPr>
          </w:trPrChange>
        </w:trPr>
        <w:tc>
          <w:tcPr>
            <w:tcW w:w="4936" w:type="dxa"/>
            <w:vAlign w:val="center"/>
            <w:tcPrChange w:id="45058"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5059"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5060" w:author="Author">
            <w:trPr>
              <w:cantSplit/>
              <w:jc w:val="center"/>
            </w:trPr>
          </w:trPrChange>
        </w:trPr>
        <w:tc>
          <w:tcPr>
            <w:tcW w:w="4936" w:type="dxa"/>
            <w:vAlign w:val="center"/>
            <w:tcPrChange w:id="45061"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5062"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5063" w:author="Author"/>
          <w:trPrChange w:id="45064" w:author="Author">
            <w:trPr>
              <w:gridAfter w:val="0"/>
              <w:cantSplit/>
              <w:jc w:val="center"/>
            </w:trPr>
          </w:trPrChange>
        </w:trPr>
        <w:tc>
          <w:tcPr>
            <w:tcW w:w="4936" w:type="dxa"/>
            <w:tcPrChange w:id="45065" w:author="Author">
              <w:tcPr>
                <w:tcW w:w="3959" w:type="dxa"/>
                <w:vAlign w:val="center"/>
              </w:tcPr>
            </w:tcPrChange>
          </w:tcPr>
          <w:p w14:paraId="2F338121" w14:textId="77777777" w:rsidR="005A5B8A" w:rsidRPr="005A5B8A" w:rsidRDefault="005A5B8A" w:rsidP="005A5B8A">
            <w:pPr>
              <w:spacing w:after="80"/>
              <w:rPr>
                <w:ins w:id="45066" w:author="Author"/>
              </w:rPr>
            </w:pPr>
            <w:ins w:id="45067" w:author="Author">
              <w:r w:rsidRPr="005A5B8A">
                <w:rPr>
                  <w:rPrChange w:id="45068" w:author="Author">
                    <w:rPr>
                      <w:sz w:val="22"/>
                      <w:szCs w:val="22"/>
                    </w:rPr>
                  </w:rPrChange>
                </w:rPr>
                <w:t>BCI_ID</w:t>
              </w:r>
            </w:ins>
          </w:p>
        </w:tc>
        <w:tc>
          <w:tcPr>
            <w:tcW w:w="4419" w:type="dxa"/>
            <w:vAlign w:val="center"/>
            <w:tcPrChange w:id="45069" w:author="Author">
              <w:tcPr>
                <w:tcW w:w="3521" w:type="dxa"/>
                <w:gridSpan w:val="2"/>
                <w:vAlign w:val="center"/>
              </w:tcPr>
            </w:tcPrChange>
          </w:tcPr>
          <w:p w14:paraId="65ED9E43" w14:textId="77777777" w:rsidR="005A5B8A" w:rsidRDefault="005A5B8A" w:rsidP="005A5B8A">
            <w:pPr>
              <w:spacing w:after="80"/>
              <w:rPr>
                <w:ins w:id="45070" w:author="Author"/>
              </w:rPr>
            </w:pPr>
            <w:ins w:id="45071" w:author="Author">
              <w:r>
                <w:t>Rx, Tx</w:t>
              </w:r>
            </w:ins>
          </w:p>
        </w:tc>
      </w:tr>
      <w:tr w:rsidR="005A5B8A" w14:paraId="3431D0C0" w14:textId="77777777" w:rsidTr="00480700">
        <w:trPr>
          <w:cantSplit/>
          <w:jc w:val="center"/>
          <w:ins w:id="45072" w:author="Author"/>
          <w:trPrChange w:id="45073" w:author="Author">
            <w:trPr>
              <w:gridAfter w:val="0"/>
              <w:cantSplit/>
              <w:jc w:val="center"/>
            </w:trPr>
          </w:trPrChange>
        </w:trPr>
        <w:tc>
          <w:tcPr>
            <w:tcW w:w="4936" w:type="dxa"/>
            <w:tcPrChange w:id="45074" w:author="Author">
              <w:tcPr>
                <w:tcW w:w="3959" w:type="dxa"/>
                <w:vAlign w:val="center"/>
              </w:tcPr>
            </w:tcPrChange>
          </w:tcPr>
          <w:p w14:paraId="30764CBF" w14:textId="77777777" w:rsidR="005A5B8A" w:rsidRPr="005A5B8A" w:rsidRDefault="005A5B8A" w:rsidP="005A5B8A">
            <w:pPr>
              <w:spacing w:after="80"/>
              <w:rPr>
                <w:ins w:id="45075" w:author="Author"/>
              </w:rPr>
            </w:pPr>
            <w:ins w:id="45076" w:author="Author">
              <w:r w:rsidRPr="005A5B8A">
                <w:rPr>
                  <w:rPrChange w:id="45077" w:author="Author">
                    <w:rPr>
                      <w:sz w:val="22"/>
                      <w:szCs w:val="22"/>
                    </w:rPr>
                  </w:rPrChange>
                </w:rPr>
                <w:t>BCI_Message_Interval_UI</w:t>
              </w:r>
            </w:ins>
          </w:p>
        </w:tc>
        <w:tc>
          <w:tcPr>
            <w:tcW w:w="4419" w:type="dxa"/>
            <w:vAlign w:val="center"/>
            <w:tcPrChange w:id="45078" w:author="Author">
              <w:tcPr>
                <w:tcW w:w="3521" w:type="dxa"/>
                <w:gridSpan w:val="2"/>
                <w:vAlign w:val="center"/>
              </w:tcPr>
            </w:tcPrChange>
          </w:tcPr>
          <w:p w14:paraId="456AFB27" w14:textId="77777777" w:rsidR="005A5B8A" w:rsidRDefault="005A5B8A" w:rsidP="005A5B8A">
            <w:pPr>
              <w:spacing w:after="80"/>
              <w:rPr>
                <w:ins w:id="45079" w:author="Author"/>
              </w:rPr>
            </w:pPr>
            <w:ins w:id="45080" w:author="Author">
              <w:r>
                <w:t>Rx</w:t>
              </w:r>
            </w:ins>
          </w:p>
        </w:tc>
      </w:tr>
      <w:tr w:rsidR="005A5B8A" w14:paraId="13E634A4" w14:textId="77777777" w:rsidTr="00480700">
        <w:trPr>
          <w:cantSplit/>
          <w:jc w:val="center"/>
          <w:ins w:id="45081" w:author="Author"/>
          <w:trPrChange w:id="45082" w:author="Author">
            <w:trPr>
              <w:gridAfter w:val="0"/>
              <w:cantSplit/>
              <w:jc w:val="center"/>
            </w:trPr>
          </w:trPrChange>
        </w:trPr>
        <w:tc>
          <w:tcPr>
            <w:tcW w:w="4936" w:type="dxa"/>
            <w:tcPrChange w:id="45083" w:author="Author">
              <w:tcPr>
                <w:tcW w:w="3959" w:type="dxa"/>
                <w:vAlign w:val="center"/>
              </w:tcPr>
            </w:tcPrChange>
          </w:tcPr>
          <w:p w14:paraId="76221776" w14:textId="77777777" w:rsidR="005A5B8A" w:rsidRPr="005A5B8A" w:rsidRDefault="005A5B8A" w:rsidP="005A5B8A">
            <w:pPr>
              <w:spacing w:after="80"/>
              <w:rPr>
                <w:ins w:id="45084" w:author="Author"/>
              </w:rPr>
            </w:pPr>
            <w:ins w:id="45085" w:author="Author">
              <w:r w:rsidRPr="005A5B8A">
                <w:rPr>
                  <w:rPrChange w:id="45086" w:author="Author">
                    <w:rPr>
                      <w:sz w:val="22"/>
                      <w:szCs w:val="22"/>
                    </w:rPr>
                  </w:rPrChange>
                </w:rPr>
                <w:t>BCI_Protocol</w:t>
              </w:r>
            </w:ins>
          </w:p>
        </w:tc>
        <w:tc>
          <w:tcPr>
            <w:tcW w:w="4419" w:type="dxa"/>
            <w:vAlign w:val="center"/>
            <w:tcPrChange w:id="45087" w:author="Author">
              <w:tcPr>
                <w:tcW w:w="3521" w:type="dxa"/>
                <w:gridSpan w:val="2"/>
                <w:vAlign w:val="center"/>
              </w:tcPr>
            </w:tcPrChange>
          </w:tcPr>
          <w:p w14:paraId="14EAEF2C" w14:textId="77777777" w:rsidR="005A5B8A" w:rsidRDefault="005A5B8A" w:rsidP="005A5B8A">
            <w:pPr>
              <w:spacing w:after="80"/>
              <w:rPr>
                <w:ins w:id="45088" w:author="Author"/>
              </w:rPr>
            </w:pPr>
            <w:ins w:id="45089" w:author="Author">
              <w:r>
                <w:t>Rx, Tx</w:t>
              </w:r>
            </w:ins>
          </w:p>
        </w:tc>
      </w:tr>
      <w:tr w:rsidR="005A5B8A" w14:paraId="74F6BFEC" w14:textId="77777777" w:rsidTr="00480700">
        <w:trPr>
          <w:cantSplit/>
          <w:jc w:val="center"/>
          <w:ins w:id="45090" w:author="Author"/>
          <w:trPrChange w:id="45091" w:author="Author">
            <w:trPr>
              <w:gridAfter w:val="0"/>
              <w:cantSplit/>
              <w:jc w:val="center"/>
            </w:trPr>
          </w:trPrChange>
        </w:trPr>
        <w:tc>
          <w:tcPr>
            <w:tcW w:w="4936" w:type="dxa"/>
            <w:tcPrChange w:id="45092" w:author="Author">
              <w:tcPr>
                <w:tcW w:w="3959" w:type="dxa"/>
                <w:vAlign w:val="center"/>
              </w:tcPr>
            </w:tcPrChange>
          </w:tcPr>
          <w:p w14:paraId="017E4043" w14:textId="77777777" w:rsidR="005A5B8A" w:rsidRPr="005A5B8A" w:rsidRDefault="005A5B8A" w:rsidP="005A5B8A">
            <w:pPr>
              <w:spacing w:after="80"/>
              <w:rPr>
                <w:ins w:id="45093" w:author="Author"/>
              </w:rPr>
            </w:pPr>
            <w:ins w:id="45094" w:author="Author">
              <w:r w:rsidRPr="005A5B8A">
                <w:rPr>
                  <w:rPrChange w:id="45095" w:author="Author">
                    <w:rPr>
                      <w:sz w:val="22"/>
                      <w:szCs w:val="22"/>
                    </w:rPr>
                  </w:rPrChange>
                </w:rPr>
                <w:t>BCI_State</w:t>
              </w:r>
            </w:ins>
          </w:p>
        </w:tc>
        <w:tc>
          <w:tcPr>
            <w:tcW w:w="4419" w:type="dxa"/>
            <w:vAlign w:val="center"/>
            <w:tcPrChange w:id="45096" w:author="Author">
              <w:tcPr>
                <w:tcW w:w="3521" w:type="dxa"/>
                <w:gridSpan w:val="2"/>
                <w:vAlign w:val="center"/>
              </w:tcPr>
            </w:tcPrChange>
          </w:tcPr>
          <w:p w14:paraId="63740528" w14:textId="77777777" w:rsidR="005A5B8A" w:rsidRDefault="005A5B8A" w:rsidP="005A5B8A">
            <w:pPr>
              <w:spacing w:after="80"/>
              <w:rPr>
                <w:ins w:id="45097" w:author="Author"/>
              </w:rPr>
            </w:pPr>
            <w:ins w:id="45098" w:author="Author">
              <w:r>
                <w:t>Rx, Tx</w:t>
              </w:r>
            </w:ins>
          </w:p>
        </w:tc>
      </w:tr>
      <w:tr w:rsidR="005A5B8A" w14:paraId="296D58C3" w14:textId="77777777" w:rsidTr="00480700">
        <w:trPr>
          <w:cantSplit/>
          <w:jc w:val="center"/>
          <w:ins w:id="45099" w:author="Author"/>
          <w:trPrChange w:id="45100" w:author="Author">
            <w:trPr>
              <w:gridAfter w:val="0"/>
              <w:cantSplit/>
              <w:jc w:val="center"/>
            </w:trPr>
          </w:trPrChange>
        </w:trPr>
        <w:tc>
          <w:tcPr>
            <w:tcW w:w="4936" w:type="dxa"/>
            <w:tcPrChange w:id="45101" w:author="Author">
              <w:tcPr>
                <w:tcW w:w="3959" w:type="dxa"/>
                <w:vAlign w:val="center"/>
              </w:tcPr>
            </w:tcPrChange>
          </w:tcPr>
          <w:p w14:paraId="392DB7B9" w14:textId="77777777" w:rsidR="005A5B8A" w:rsidRPr="005A5B8A" w:rsidRDefault="005A5B8A" w:rsidP="005A5B8A">
            <w:pPr>
              <w:spacing w:after="80"/>
              <w:rPr>
                <w:ins w:id="45102" w:author="Author"/>
              </w:rPr>
            </w:pPr>
            <w:ins w:id="45103" w:author="Author">
              <w:r w:rsidRPr="005A5B8A">
                <w:rPr>
                  <w:rPrChange w:id="45104" w:author="Author">
                    <w:rPr>
                      <w:sz w:val="22"/>
                      <w:szCs w:val="22"/>
                    </w:rPr>
                  </w:rPrChange>
                </w:rPr>
                <w:t>BCI_Training_UI</w:t>
              </w:r>
            </w:ins>
          </w:p>
        </w:tc>
        <w:tc>
          <w:tcPr>
            <w:tcW w:w="4419" w:type="dxa"/>
            <w:vAlign w:val="center"/>
            <w:tcPrChange w:id="45105" w:author="Author">
              <w:tcPr>
                <w:tcW w:w="3521" w:type="dxa"/>
                <w:gridSpan w:val="2"/>
                <w:vAlign w:val="center"/>
              </w:tcPr>
            </w:tcPrChange>
          </w:tcPr>
          <w:p w14:paraId="29EDF8C5" w14:textId="77777777" w:rsidR="005A5B8A" w:rsidRDefault="005A5B8A" w:rsidP="005A5B8A">
            <w:pPr>
              <w:spacing w:after="80"/>
              <w:rPr>
                <w:ins w:id="45106" w:author="Author"/>
              </w:rPr>
            </w:pPr>
            <w:ins w:id="45107" w:author="Author">
              <w:r>
                <w:t>Rx</w:t>
              </w:r>
            </w:ins>
          </w:p>
        </w:tc>
      </w:tr>
      <w:tr w:rsidR="005A5B8A" w14:paraId="3065ADB4" w14:textId="77777777" w:rsidTr="00480700">
        <w:trPr>
          <w:cantSplit/>
          <w:jc w:val="center"/>
          <w:trPrChange w:id="45108" w:author="Author">
            <w:trPr>
              <w:cantSplit/>
              <w:jc w:val="center"/>
            </w:trPr>
          </w:trPrChange>
        </w:trPr>
        <w:tc>
          <w:tcPr>
            <w:tcW w:w="4936" w:type="dxa"/>
            <w:vAlign w:val="center"/>
            <w:tcPrChange w:id="45109"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5110"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5111" w:author="Author">
            <w:trPr>
              <w:cantSplit/>
              <w:jc w:val="center"/>
            </w:trPr>
          </w:trPrChange>
        </w:trPr>
        <w:tc>
          <w:tcPr>
            <w:tcW w:w="4936" w:type="dxa"/>
            <w:vAlign w:val="center"/>
            <w:tcPrChange w:id="45112"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5113"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5114" w:author="Author">
            <w:trPr>
              <w:cantSplit/>
              <w:jc w:val="center"/>
            </w:trPr>
          </w:trPrChange>
        </w:trPr>
        <w:tc>
          <w:tcPr>
            <w:tcW w:w="4936" w:type="dxa"/>
            <w:vAlign w:val="center"/>
            <w:tcPrChange w:id="45115"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5116"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5117" w:author="Author">
            <w:trPr>
              <w:cantSplit/>
              <w:jc w:val="center"/>
            </w:trPr>
          </w:trPrChange>
        </w:trPr>
        <w:tc>
          <w:tcPr>
            <w:tcW w:w="4936" w:type="dxa"/>
            <w:vAlign w:val="center"/>
            <w:tcPrChange w:id="45118"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5119"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5120" w:author="Author">
            <w:trPr>
              <w:cantSplit/>
              <w:jc w:val="center"/>
            </w:trPr>
          </w:trPrChange>
        </w:trPr>
        <w:tc>
          <w:tcPr>
            <w:tcW w:w="4936" w:type="dxa"/>
            <w:vAlign w:val="center"/>
            <w:tcPrChange w:id="45121"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5122"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5123" w:author="Author">
            <w:trPr>
              <w:cantSplit/>
              <w:jc w:val="center"/>
            </w:trPr>
          </w:trPrChange>
        </w:trPr>
        <w:tc>
          <w:tcPr>
            <w:tcW w:w="4936" w:type="dxa"/>
            <w:vAlign w:val="center"/>
            <w:tcPrChange w:id="45124"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5125"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5126" w:author="Author">
            <w:trPr>
              <w:cantSplit/>
              <w:jc w:val="center"/>
            </w:trPr>
          </w:trPrChange>
        </w:trPr>
        <w:tc>
          <w:tcPr>
            <w:tcW w:w="4936" w:type="dxa"/>
            <w:vAlign w:val="center"/>
            <w:tcPrChange w:id="45127"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5128"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5129" w:author="Author">
            <w:trPr>
              <w:cantSplit/>
              <w:jc w:val="center"/>
            </w:trPr>
          </w:trPrChange>
        </w:trPr>
        <w:tc>
          <w:tcPr>
            <w:tcW w:w="4936" w:type="dxa"/>
            <w:vAlign w:val="center"/>
            <w:tcPrChange w:id="45130"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5131"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5132" w:author="Author"/>
          <w:trPrChange w:id="45133" w:author="Author">
            <w:trPr>
              <w:cantSplit/>
              <w:jc w:val="center"/>
            </w:trPr>
          </w:trPrChange>
        </w:trPr>
        <w:tc>
          <w:tcPr>
            <w:tcW w:w="4936" w:type="dxa"/>
            <w:vAlign w:val="center"/>
            <w:tcPrChange w:id="45134" w:author="Author">
              <w:tcPr>
                <w:tcW w:w="3959" w:type="dxa"/>
                <w:gridSpan w:val="2"/>
                <w:vAlign w:val="center"/>
              </w:tcPr>
            </w:tcPrChange>
          </w:tcPr>
          <w:p w14:paraId="43042997" w14:textId="77777777" w:rsidR="00087CB0" w:rsidRDefault="00087CB0" w:rsidP="00087CB0">
            <w:pPr>
              <w:spacing w:after="80"/>
              <w:rPr>
                <w:ins w:id="45135" w:author="Author"/>
              </w:rPr>
            </w:pPr>
            <w:ins w:id="45136" w:author="Author">
              <w:r>
                <w:t>PAM4_CenterEyeOffset</w:t>
              </w:r>
            </w:ins>
          </w:p>
        </w:tc>
        <w:tc>
          <w:tcPr>
            <w:tcW w:w="4419" w:type="dxa"/>
            <w:vAlign w:val="center"/>
            <w:tcPrChange w:id="45137" w:author="Author">
              <w:tcPr>
                <w:tcW w:w="3521" w:type="dxa"/>
                <w:gridSpan w:val="2"/>
                <w:vAlign w:val="center"/>
              </w:tcPr>
            </w:tcPrChange>
          </w:tcPr>
          <w:p w14:paraId="11BC622C" w14:textId="77777777" w:rsidR="00087CB0" w:rsidRDefault="00087CB0" w:rsidP="00087CB0">
            <w:pPr>
              <w:spacing w:after="80"/>
              <w:rPr>
                <w:ins w:id="45138" w:author="Author"/>
              </w:rPr>
            </w:pPr>
            <w:ins w:id="45139" w:author="Author">
              <w:r>
                <w:t>Rx</w:t>
              </w:r>
            </w:ins>
          </w:p>
        </w:tc>
      </w:tr>
      <w:tr w:rsidR="00731246" w14:paraId="3F9AE733" w14:textId="77777777" w:rsidTr="00480700">
        <w:trPr>
          <w:cantSplit/>
          <w:jc w:val="center"/>
          <w:ins w:id="45140" w:author="Author"/>
          <w:trPrChange w:id="45141" w:author="Author">
            <w:trPr>
              <w:cantSplit/>
              <w:jc w:val="center"/>
            </w:trPr>
          </w:trPrChange>
        </w:trPr>
        <w:tc>
          <w:tcPr>
            <w:tcW w:w="4936" w:type="dxa"/>
            <w:vAlign w:val="center"/>
            <w:tcPrChange w:id="45142" w:author="Author">
              <w:tcPr>
                <w:tcW w:w="3959" w:type="dxa"/>
                <w:gridSpan w:val="2"/>
                <w:vAlign w:val="center"/>
              </w:tcPr>
            </w:tcPrChange>
          </w:tcPr>
          <w:p w14:paraId="6C43C005" w14:textId="77777777" w:rsidR="00731246" w:rsidRDefault="00731246" w:rsidP="00731246">
            <w:pPr>
              <w:spacing w:after="80"/>
              <w:rPr>
                <w:ins w:id="45143" w:author="Author"/>
              </w:rPr>
            </w:pPr>
            <w:ins w:id="45144" w:author="Author">
              <w:r>
                <w:t>PAM4_CenterThreshold</w:t>
              </w:r>
            </w:ins>
          </w:p>
        </w:tc>
        <w:tc>
          <w:tcPr>
            <w:tcW w:w="4419" w:type="dxa"/>
            <w:vAlign w:val="center"/>
            <w:tcPrChange w:id="45145" w:author="Author">
              <w:tcPr>
                <w:tcW w:w="3521" w:type="dxa"/>
                <w:gridSpan w:val="2"/>
                <w:vAlign w:val="center"/>
              </w:tcPr>
            </w:tcPrChange>
          </w:tcPr>
          <w:p w14:paraId="7E2A80C4" w14:textId="77777777" w:rsidR="00731246" w:rsidRDefault="00731246" w:rsidP="00731246">
            <w:pPr>
              <w:spacing w:after="80"/>
              <w:rPr>
                <w:ins w:id="45146" w:author="Author"/>
              </w:rPr>
            </w:pPr>
            <w:ins w:id="45147" w:author="Author">
              <w:r>
                <w:t>Rx</w:t>
              </w:r>
            </w:ins>
          </w:p>
        </w:tc>
      </w:tr>
      <w:tr w:rsidR="00731246" w14:paraId="5ABBD79C" w14:textId="77777777" w:rsidTr="00480700">
        <w:trPr>
          <w:cantSplit/>
          <w:jc w:val="center"/>
          <w:ins w:id="45148" w:author="Author"/>
          <w:trPrChange w:id="45149" w:author="Author">
            <w:trPr>
              <w:cantSplit/>
              <w:jc w:val="center"/>
            </w:trPr>
          </w:trPrChange>
        </w:trPr>
        <w:tc>
          <w:tcPr>
            <w:tcW w:w="4936" w:type="dxa"/>
            <w:vAlign w:val="center"/>
            <w:tcPrChange w:id="45150" w:author="Author">
              <w:tcPr>
                <w:tcW w:w="3959" w:type="dxa"/>
                <w:gridSpan w:val="2"/>
                <w:vAlign w:val="center"/>
              </w:tcPr>
            </w:tcPrChange>
          </w:tcPr>
          <w:p w14:paraId="34A45D14" w14:textId="77777777" w:rsidR="00731246" w:rsidRDefault="00731246" w:rsidP="00731246">
            <w:pPr>
              <w:spacing w:after="80"/>
              <w:rPr>
                <w:ins w:id="45151" w:author="Author"/>
              </w:rPr>
            </w:pPr>
            <w:ins w:id="45152" w:author="Author">
              <w:r>
                <w:t>PAM4_LowerEyeOffset</w:t>
              </w:r>
            </w:ins>
          </w:p>
        </w:tc>
        <w:tc>
          <w:tcPr>
            <w:tcW w:w="4419" w:type="dxa"/>
            <w:vAlign w:val="center"/>
            <w:tcPrChange w:id="45153" w:author="Author">
              <w:tcPr>
                <w:tcW w:w="3521" w:type="dxa"/>
                <w:gridSpan w:val="2"/>
                <w:vAlign w:val="center"/>
              </w:tcPr>
            </w:tcPrChange>
          </w:tcPr>
          <w:p w14:paraId="2093A208" w14:textId="77777777" w:rsidR="00731246" w:rsidRDefault="00731246" w:rsidP="00731246">
            <w:pPr>
              <w:spacing w:after="80"/>
              <w:rPr>
                <w:ins w:id="45154" w:author="Author"/>
              </w:rPr>
            </w:pPr>
            <w:ins w:id="45155" w:author="Author">
              <w:r>
                <w:t>Rx</w:t>
              </w:r>
            </w:ins>
          </w:p>
        </w:tc>
      </w:tr>
      <w:tr w:rsidR="00731246" w14:paraId="7153AC72" w14:textId="77777777" w:rsidTr="00480700">
        <w:trPr>
          <w:cantSplit/>
          <w:jc w:val="center"/>
          <w:ins w:id="45156" w:author="Author"/>
          <w:trPrChange w:id="45157" w:author="Author">
            <w:trPr>
              <w:cantSplit/>
              <w:jc w:val="center"/>
            </w:trPr>
          </w:trPrChange>
        </w:trPr>
        <w:tc>
          <w:tcPr>
            <w:tcW w:w="4936" w:type="dxa"/>
            <w:vAlign w:val="center"/>
            <w:tcPrChange w:id="45158" w:author="Author">
              <w:tcPr>
                <w:tcW w:w="3959" w:type="dxa"/>
                <w:gridSpan w:val="2"/>
                <w:vAlign w:val="center"/>
              </w:tcPr>
            </w:tcPrChange>
          </w:tcPr>
          <w:p w14:paraId="734B592E" w14:textId="77777777" w:rsidR="00731246" w:rsidRDefault="00731246" w:rsidP="00731246">
            <w:pPr>
              <w:spacing w:after="80"/>
              <w:rPr>
                <w:ins w:id="45159" w:author="Author"/>
              </w:rPr>
            </w:pPr>
            <w:ins w:id="45160" w:author="Author">
              <w:r>
                <w:t>PAM4_LowerThreshold</w:t>
              </w:r>
            </w:ins>
          </w:p>
        </w:tc>
        <w:tc>
          <w:tcPr>
            <w:tcW w:w="4419" w:type="dxa"/>
            <w:vAlign w:val="center"/>
            <w:tcPrChange w:id="45161" w:author="Author">
              <w:tcPr>
                <w:tcW w:w="3521" w:type="dxa"/>
                <w:gridSpan w:val="2"/>
                <w:vAlign w:val="center"/>
              </w:tcPr>
            </w:tcPrChange>
          </w:tcPr>
          <w:p w14:paraId="2CA92DED" w14:textId="77777777" w:rsidR="00731246" w:rsidRDefault="00731246" w:rsidP="00731246">
            <w:pPr>
              <w:spacing w:after="80"/>
              <w:rPr>
                <w:ins w:id="45162" w:author="Author"/>
              </w:rPr>
            </w:pPr>
            <w:ins w:id="45163" w:author="Author">
              <w:r>
                <w:t>Rx</w:t>
              </w:r>
            </w:ins>
          </w:p>
        </w:tc>
      </w:tr>
      <w:tr w:rsidR="00731246" w14:paraId="2DD531A5" w14:textId="77777777" w:rsidTr="00480700">
        <w:trPr>
          <w:cantSplit/>
          <w:jc w:val="center"/>
          <w:trPrChange w:id="45164" w:author="Author">
            <w:trPr>
              <w:cantSplit/>
              <w:jc w:val="center"/>
            </w:trPr>
          </w:trPrChange>
        </w:trPr>
        <w:tc>
          <w:tcPr>
            <w:tcW w:w="4936" w:type="dxa"/>
            <w:vAlign w:val="center"/>
            <w:tcPrChange w:id="45165"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5166"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5167" w:author="Author"/>
          <w:trPrChange w:id="45168" w:author="Author">
            <w:trPr>
              <w:cantSplit/>
              <w:jc w:val="center"/>
            </w:trPr>
          </w:trPrChange>
        </w:trPr>
        <w:tc>
          <w:tcPr>
            <w:tcW w:w="4936" w:type="dxa"/>
            <w:vAlign w:val="center"/>
            <w:tcPrChange w:id="45169" w:author="Author">
              <w:tcPr>
                <w:tcW w:w="3959" w:type="dxa"/>
                <w:gridSpan w:val="2"/>
                <w:vAlign w:val="center"/>
              </w:tcPr>
            </w:tcPrChange>
          </w:tcPr>
          <w:p w14:paraId="66DE44E8" w14:textId="77777777" w:rsidR="00731246" w:rsidDel="00731246" w:rsidRDefault="00731246" w:rsidP="00731246">
            <w:pPr>
              <w:spacing w:after="80"/>
              <w:rPr>
                <w:del w:id="45170" w:author="Author"/>
              </w:rPr>
            </w:pPr>
            <w:del w:id="45171" w:author="Author">
              <w:r w:rsidDel="00731246">
                <w:delText>PAM4_UpperThreshold</w:delText>
              </w:r>
            </w:del>
          </w:p>
        </w:tc>
        <w:tc>
          <w:tcPr>
            <w:tcW w:w="4419" w:type="dxa"/>
            <w:vAlign w:val="center"/>
            <w:tcPrChange w:id="45172" w:author="Author">
              <w:tcPr>
                <w:tcW w:w="3521" w:type="dxa"/>
                <w:gridSpan w:val="2"/>
                <w:vAlign w:val="center"/>
              </w:tcPr>
            </w:tcPrChange>
          </w:tcPr>
          <w:p w14:paraId="78065A6F" w14:textId="77777777" w:rsidR="00731246" w:rsidDel="00731246" w:rsidRDefault="00731246" w:rsidP="00731246">
            <w:pPr>
              <w:spacing w:after="80"/>
              <w:rPr>
                <w:del w:id="45173" w:author="Author"/>
              </w:rPr>
            </w:pPr>
            <w:del w:id="45174" w:author="Author">
              <w:r w:rsidDel="00731246">
                <w:delText>Rx</w:delText>
              </w:r>
            </w:del>
          </w:p>
        </w:tc>
      </w:tr>
      <w:tr w:rsidR="00731246" w:rsidDel="00731246" w14:paraId="31EB9EDB" w14:textId="77777777" w:rsidTr="00480700">
        <w:trPr>
          <w:cantSplit/>
          <w:jc w:val="center"/>
          <w:del w:id="45175" w:author="Author"/>
          <w:trPrChange w:id="45176" w:author="Author">
            <w:trPr>
              <w:cantSplit/>
              <w:jc w:val="center"/>
            </w:trPr>
          </w:trPrChange>
        </w:trPr>
        <w:tc>
          <w:tcPr>
            <w:tcW w:w="4936" w:type="dxa"/>
            <w:vAlign w:val="center"/>
            <w:tcPrChange w:id="45177" w:author="Author">
              <w:tcPr>
                <w:tcW w:w="3959" w:type="dxa"/>
                <w:gridSpan w:val="2"/>
                <w:vAlign w:val="center"/>
              </w:tcPr>
            </w:tcPrChange>
          </w:tcPr>
          <w:p w14:paraId="6E14D426" w14:textId="77777777" w:rsidR="00731246" w:rsidDel="00731246" w:rsidRDefault="00731246" w:rsidP="00731246">
            <w:pPr>
              <w:spacing w:after="80"/>
              <w:rPr>
                <w:del w:id="45178" w:author="Author"/>
              </w:rPr>
            </w:pPr>
            <w:del w:id="45179" w:author="Author">
              <w:r w:rsidDel="00731246">
                <w:delText>PAM4_CenterThreshold</w:delText>
              </w:r>
            </w:del>
          </w:p>
        </w:tc>
        <w:tc>
          <w:tcPr>
            <w:tcW w:w="4419" w:type="dxa"/>
            <w:vAlign w:val="center"/>
            <w:tcPrChange w:id="45180" w:author="Author">
              <w:tcPr>
                <w:tcW w:w="3521" w:type="dxa"/>
                <w:gridSpan w:val="2"/>
                <w:vAlign w:val="center"/>
              </w:tcPr>
            </w:tcPrChange>
          </w:tcPr>
          <w:p w14:paraId="301BB496" w14:textId="77777777" w:rsidR="00731246" w:rsidDel="00731246" w:rsidRDefault="00731246" w:rsidP="00731246">
            <w:pPr>
              <w:spacing w:after="80"/>
              <w:rPr>
                <w:del w:id="45181" w:author="Author"/>
              </w:rPr>
            </w:pPr>
            <w:del w:id="45182" w:author="Author">
              <w:r w:rsidDel="00731246">
                <w:delText>Rx</w:delText>
              </w:r>
            </w:del>
          </w:p>
        </w:tc>
      </w:tr>
      <w:tr w:rsidR="00731246" w:rsidDel="00731246" w14:paraId="007EB853" w14:textId="77777777" w:rsidTr="00480700">
        <w:trPr>
          <w:cantSplit/>
          <w:jc w:val="center"/>
          <w:del w:id="45183" w:author="Author"/>
          <w:trPrChange w:id="45184" w:author="Author">
            <w:trPr>
              <w:cantSplit/>
              <w:jc w:val="center"/>
            </w:trPr>
          </w:trPrChange>
        </w:trPr>
        <w:tc>
          <w:tcPr>
            <w:tcW w:w="4936" w:type="dxa"/>
            <w:vAlign w:val="center"/>
            <w:tcPrChange w:id="45185" w:author="Author">
              <w:tcPr>
                <w:tcW w:w="3959" w:type="dxa"/>
                <w:gridSpan w:val="2"/>
                <w:vAlign w:val="center"/>
              </w:tcPr>
            </w:tcPrChange>
          </w:tcPr>
          <w:p w14:paraId="373A1286" w14:textId="77777777" w:rsidR="00731246" w:rsidDel="00731246" w:rsidRDefault="00731246" w:rsidP="00731246">
            <w:pPr>
              <w:spacing w:after="80"/>
              <w:rPr>
                <w:del w:id="45186" w:author="Author"/>
              </w:rPr>
            </w:pPr>
            <w:del w:id="45187" w:author="Author">
              <w:r w:rsidDel="00731246">
                <w:delText>PAM4_LowerThreshold</w:delText>
              </w:r>
            </w:del>
          </w:p>
        </w:tc>
        <w:tc>
          <w:tcPr>
            <w:tcW w:w="4419" w:type="dxa"/>
            <w:vAlign w:val="center"/>
            <w:tcPrChange w:id="45188" w:author="Author">
              <w:tcPr>
                <w:tcW w:w="3521" w:type="dxa"/>
                <w:gridSpan w:val="2"/>
                <w:vAlign w:val="center"/>
              </w:tcPr>
            </w:tcPrChange>
          </w:tcPr>
          <w:p w14:paraId="49E565C9" w14:textId="77777777" w:rsidR="00731246" w:rsidDel="00731246" w:rsidRDefault="00731246" w:rsidP="00731246">
            <w:pPr>
              <w:spacing w:after="80"/>
              <w:rPr>
                <w:del w:id="45189" w:author="Author"/>
              </w:rPr>
            </w:pPr>
            <w:del w:id="45190" w:author="Author">
              <w:r w:rsidDel="00731246">
                <w:delText>Rx</w:delText>
              </w:r>
            </w:del>
          </w:p>
        </w:tc>
      </w:tr>
      <w:tr w:rsidR="00731246" w14:paraId="1A36EF89" w14:textId="77777777" w:rsidTr="00480700">
        <w:trPr>
          <w:cantSplit/>
          <w:jc w:val="center"/>
          <w:trPrChange w:id="45191" w:author="Author">
            <w:trPr>
              <w:cantSplit/>
              <w:jc w:val="center"/>
            </w:trPr>
          </w:trPrChange>
        </w:trPr>
        <w:tc>
          <w:tcPr>
            <w:tcW w:w="4936" w:type="dxa"/>
            <w:vAlign w:val="center"/>
            <w:tcPrChange w:id="45192"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5193"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5194" w:author="Author">
            <w:trPr>
              <w:cantSplit/>
              <w:jc w:val="center"/>
            </w:trPr>
          </w:trPrChange>
        </w:trPr>
        <w:tc>
          <w:tcPr>
            <w:tcW w:w="4936" w:type="dxa"/>
            <w:vAlign w:val="center"/>
            <w:tcPrChange w:id="45195" w:author="Author">
              <w:tcPr>
                <w:tcW w:w="3959" w:type="dxa"/>
                <w:gridSpan w:val="2"/>
                <w:vAlign w:val="center"/>
              </w:tcPr>
            </w:tcPrChange>
          </w:tcPr>
          <w:p w14:paraId="489019B6" w14:textId="77777777" w:rsidR="00731246" w:rsidRDefault="00731246" w:rsidP="00731246">
            <w:pPr>
              <w:spacing w:after="80"/>
            </w:pPr>
            <w:ins w:id="45196" w:author="Author">
              <w:r>
                <w:t>PAM4_UpperThreshold</w:t>
              </w:r>
            </w:ins>
            <w:del w:id="45197" w:author="Author">
              <w:r w:rsidDel="006459E9">
                <w:delText>PAM4_CenterEyeOffset</w:delText>
              </w:r>
            </w:del>
          </w:p>
        </w:tc>
        <w:tc>
          <w:tcPr>
            <w:tcW w:w="4419" w:type="dxa"/>
            <w:vAlign w:val="center"/>
            <w:tcPrChange w:id="45198" w:author="Author">
              <w:tcPr>
                <w:tcW w:w="3521" w:type="dxa"/>
                <w:gridSpan w:val="2"/>
                <w:vAlign w:val="center"/>
              </w:tcPr>
            </w:tcPrChange>
          </w:tcPr>
          <w:p w14:paraId="5B3724C5" w14:textId="77777777" w:rsidR="00731246" w:rsidRDefault="00731246" w:rsidP="00731246">
            <w:pPr>
              <w:spacing w:after="80"/>
            </w:pPr>
            <w:ins w:id="45199" w:author="Author">
              <w:r>
                <w:t>Rx</w:t>
              </w:r>
            </w:ins>
            <w:del w:id="45200" w:author="Author">
              <w:r w:rsidDel="006459E9">
                <w:delText>Rx</w:delText>
              </w:r>
            </w:del>
          </w:p>
        </w:tc>
      </w:tr>
      <w:tr w:rsidR="00731246" w:rsidDel="00731246" w14:paraId="482245F6" w14:textId="77777777" w:rsidTr="00480700">
        <w:trPr>
          <w:cantSplit/>
          <w:jc w:val="center"/>
          <w:del w:id="45201" w:author="Author"/>
          <w:trPrChange w:id="45202" w:author="Author">
            <w:trPr>
              <w:cantSplit/>
              <w:jc w:val="center"/>
            </w:trPr>
          </w:trPrChange>
        </w:trPr>
        <w:tc>
          <w:tcPr>
            <w:tcW w:w="4936" w:type="dxa"/>
            <w:vAlign w:val="center"/>
            <w:tcPrChange w:id="45203" w:author="Author">
              <w:tcPr>
                <w:tcW w:w="3959" w:type="dxa"/>
                <w:gridSpan w:val="2"/>
                <w:vAlign w:val="center"/>
              </w:tcPr>
            </w:tcPrChange>
          </w:tcPr>
          <w:p w14:paraId="76A7A9DA" w14:textId="77777777" w:rsidR="00731246" w:rsidDel="00731246" w:rsidRDefault="00731246" w:rsidP="00731246">
            <w:pPr>
              <w:spacing w:after="80"/>
              <w:rPr>
                <w:del w:id="45204" w:author="Author"/>
              </w:rPr>
            </w:pPr>
            <w:del w:id="45205" w:author="Author">
              <w:r w:rsidDel="00731246">
                <w:delText>PAM4_LowerEyeOffset</w:delText>
              </w:r>
            </w:del>
          </w:p>
        </w:tc>
        <w:tc>
          <w:tcPr>
            <w:tcW w:w="4419" w:type="dxa"/>
            <w:vAlign w:val="center"/>
            <w:tcPrChange w:id="45206" w:author="Author">
              <w:tcPr>
                <w:tcW w:w="3521" w:type="dxa"/>
                <w:gridSpan w:val="2"/>
                <w:vAlign w:val="center"/>
              </w:tcPr>
            </w:tcPrChange>
          </w:tcPr>
          <w:p w14:paraId="192C00AA" w14:textId="77777777" w:rsidR="00731246" w:rsidDel="00731246" w:rsidRDefault="00731246" w:rsidP="00731246">
            <w:pPr>
              <w:spacing w:after="80"/>
              <w:rPr>
                <w:del w:id="45207" w:author="Author"/>
              </w:rPr>
            </w:pPr>
            <w:del w:id="45208" w:author="Author">
              <w:r w:rsidDel="00731246">
                <w:delText>Rx</w:delText>
              </w:r>
            </w:del>
          </w:p>
        </w:tc>
      </w:tr>
      <w:tr w:rsidR="00731246" w14:paraId="4B0260AF" w14:textId="77777777" w:rsidTr="00480700">
        <w:trPr>
          <w:cantSplit/>
          <w:jc w:val="center"/>
          <w:trPrChange w:id="45209" w:author="Author">
            <w:trPr>
              <w:cantSplit/>
              <w:jc w:val="center"/>
            </w:trPr>
          </w:trPrChange>
        </w:trPr>
        <w:tc>
          <w:tcPr>
            <w:tcW w:w="4936" w:type="dxa"/>
            <w:vAlign w:val="center"/>
            <w:tcPrChange w:id="45210"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5211"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5212" w:author="Author">
            <w:trPr>
              <w:cantSplit/>
              <w:jc w:val="center"/>
            </w:trPr>
          </w:trPrChange>
        </w:trPr>
        <w:tc>
          <w:tcPr>
            <w:tcW w:w="4936" w:type="dxa"/>
            <w:vAlign w:val="center"/>
            <w:tcPrChange w:id="45213"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5214"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5215" w:author="Author">
            <w:trPr>
              <w:cantSplit/>
              <w:jc w:val="center"/>
            </w:trPr>
          </w:trPrChange>
        </w:trPr>
        <w:tc>
          <w:tcPr>
            <w:tcW w:w="4936" w:type="dxa"/>
            <w:vAlign w:val="center"/>
            <w:tcPrChange w:id="45216"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5217"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5218" w:author="Author">
            <w:trPr>
              <w:cantSplit/>
              <w:jc w:val="center"/>
            </w:trPr>
          </w:trPrChange>
        </w:trPr>
        <w:tc>
          <w:tcPr>
            <w:tcW w:w="4936" w:type="dxa"/>
            <w:vAlign w:val="center"/>
            <w:tcPrChange w:id="45219"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5220"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5221" w:author="Author">
            <w:trPr>
              <w:cantSplit/>
              <w:jc w:val="center"/>
            </w:trPr>
          </w:trPrChange>
        </w:trPr>
        <w:tc>
          <w:tcPr>
            <w:tcW w:w="4936" w:type="dxa"/>
            <w:vAlign w:val="center"/>
            <w:tcPrChange w:id="45222"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5223"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5224" w:author="Author">
            <w:trPr>
              <w:cantSplit/>
              <w:jc w:val="center"/>
            </w:trPr>
          </w:trPrChange>
        </w:trPr>
        <w:tc>
          <w:tcPr>
            <w:tcW w:w="4936" w:type="dxa"/>
            <w:vAlign w:val="center"/>
            <w:tcPrChange w:id="45225"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5226"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5227" w:author="Author">
            <w:trPr>
              <w:cantSplit/>
              <w:jc w:val="center"/>
            </w:trPr>
          </w:trPrChange>
        </w:trPr>
        <w:tc>
          <w:tcPr>
            <w:tcW w:w="4936" w:type="dxa"/>
            <w:vAlign w:val="center"/>
            <w:tcPrChange w:id="45228"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5229"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5230" w:author="Author">
            <w:trPr>
              <w:cantSplit/>
              <w:jc w:val="center"/>
            </w:trPr>
          </w:trPrChange>
        </w:trPr>
        <w:tc>
          <w:tcPr>
            <w:tcW w:w="4936" w:type="dxa"/>
            <w:vAlign w:val="center"/>
            <w:tcPrChange w:id="45231"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5232"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5233" w:author="Author">
            <w:trPr>
              <w:cantSplit/>
              <w:jc w:val="center"/>
            </w:trPr>
          </w:trPrChange>
        </w:trPr>
        <w:tc>
          <w:tcPr>
            <w:tcW w:w="4936" w:type="dxa"/>
            <w:vAlign w:val="center"/>
            <w:tcPrChange w:id="45234"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5235"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5236" w:author="Author">
            <w:trPr>
              <w:cantSplit/>
              <w:jc w:val="center"/>
            </w:trPr>
          </w:trPrChange>
        </w:trPr>
        <w:tc>
          <w:tcPr>
            <w:tcW w:w="4936" w:type="dxa"/>
            <w:vAlign w:val="center"/>
            <w:tcPrChange w:id="45237"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5238"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5239" w:author="Author">
            <w:trPr>
              <w:cantSplit/>
              <w:jc w:val="center"/>
            </w:trPr>
          </w:trPrChange>
        </w:trPr>
        <w:tc>
          <w:tcPr>
            <w:tcW w:w="4936" w:type="dxa"/>
            <w:vAlign w:val="center"/>
            <w:tcPrChange w:id="45240" w:author="Author">
              <w:tcPr>
                <w:tcW w:w="3959" w:type="dxa"/>
                <w:gridSpan w:val="2"/>
                <w:vAlign w:val="center"/>
              </w:tcPr>
            </w:tcPrChange>
          </w:tcPr>
          <w:p w14:paraId="6A03B617" w14:textId="77777777" w:rsidR="00731246" w:rsidRPr="00213323" w:rsidRDefault="00731246" w:rsidP="00731246">
            <w:pPr>
              <w:spacing w:after="80"/>
            </w:pPr>
            <w:del w:id="45241" w:author="Author">
              <w:r w:rsidDel="00731246">
                <w:delText>Rx_Noise</w:delText>
              </w:r>
            </w:del>
            <w:ins w:id="45242" w:author="Author">
              <w:del w:id="45243" w:author="Author">
                <w:r w:rsidDel="00731246">
                  <w:delText xml:space="preserve">, </w:delText>
                </w:r>
              </w:del>
              <w:r>
                <w:t>Rx_Gaussian Noise, Rx_Noise</w:t>
              </w:r>
            </w:ins>
          </w:p>
        </w:tc>
        <w:tc>
          <w:tcPr>
            <w:tcW w:w="4419" w:type="dxa"/>
            <w:vAlign w:val="center"/>
            <w:tcPrChange w:id="45244"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5245" w:author="Author"/>
          <w:del w:id="45246" w:author="Author"/>
          <w:trPrChange w:id="45247" w:author="Author">
            <w:trPr>
              <w:cantSplit/>
              <w:jc w:val="center"/>
            </w:trPr>
          </w:trPrChange>
        </w:trPr>
        <w:tc>
          <w:tcPr>
            <w:tcW w:w="4936" w:type="dxa"/>
            <w:vAlign w:val="center"/>
            <w:tcPrChange w:id="45248" w:author="Author">
              <w:tcPr>
                <w:tcW w:w="3959" w:type="dxa"/>
                <w:gridSpan w:val="2"/>
                <w:vAlign w:val="center"/>
              </w:tcPr>
            </w:tcPrChange>
          </w:tcPr>
          <w:p w14:paraId="23D0D10E" w14:textId="77777777" w:rsidR="00731246" w:rsidDel="005A5B8A" w:rsidRDefault="00731246" w:rsidP="00731246">
            <w:pPr>
              <w:spacing w:after="80"/>
              <w:rPr>
                <w:ins w:id="45249" w:author="Author"/>
                <w:del w:id="45250" w:author="Author"/>
              </w:rPr>
            </w:pPr>
            <w:ins w:id="45251" w:author="Author">
              <w:del w:id="45252" w:author="Author">
                <w:r w:rsidDel="005A5B8A">
                  <w:delText>Rx_UniformNoise</w:delText>
                </w:r>
              </w:del>
            </w:ins>
          </w:p>
        </w:tc>
        <w:tc>
          <w:tcPr>
            <w:tcW w:w="4419" w:type="dxa"/>
            <w:vAlign w:val="center"/>
            <w:tcPrChange w:id="45253" w:author="Author">
              <w:tcPr>
                <w:tcW w:w="3521" w:type="dxa"/>
                <w:gridSpan w:val="2"/>
                <w:vAlign w:val="center"/>
              </w:tcPr>
            </w:tcPrChange>
          </w:tcPr>
          <w:p w14:paraId="1CF0CE78" w14:textId="77777777" w:rsidR="00731246" w:rsidDel="005A5B8A" w:rsidRDefault="00731246" w:rsidP="00731246">
            <w:pPr>
              <w:spacing w:after="80"/>
              <w:rPr>
                <w:ins w:id="45254" w:author="Author"/>
                <w:del w:id="45255" w:author="Author"/>
                <w:rFonts w:cs="Arial"/>
              </w:rPr>
            </w:pPr>
            <w:ins w:id="45256" w:author="Author">
              <w:del w:id="45257" w:author="Author">
                <w:r w:rsidDel="005A5B8A">
                  <w:rPr>
                    <w:rFonts w:cs="Arial"/>
                  </w:rPr>
                  <w:delText>Rx</w:delText>
                </w:r>
              </w:del>
            </w:ins>
          </w:p>
        </w:tc>
      </w:tr>
      <w:tr w:rsidR="00731246" w:rsidRPr="00213323" w14:paraId="4ECF7536" w14:textId="77777777" w:rsidTr="00480700">
        <w:trPr>
          <w:cantSplit/>
          <w:jc w:val="center"/>
          <w:ins w:id="45258" w:author="Author"/>
          <w:trPrChange w:id="45259" w:author="Author">
            <w:trPr>
              <w:cantSplit/>
              <w:jc w:val="center"/>
            </w:trPr>
          </w:trPrChange>
        </w:trPr>
        <w:tc>
          <w:tcPr>
            <w:tcW w:w="4936" w:type="dxa"/>
            <w:vAlign w:val="center"/>
            <w:tcPrChange w:id="45260" w:author="Author">
              <w:tcPr>
                <w:tcW w:w="3959" w:type="dxa"/>
                <w:gridSpan w:val="2"/>
                <w:vAlign w:val="center"/>
              </w:tcPr>
            </w:tcPrChange>
          </w:tcPr>
          <w:p w14:paraId="3902F66F" w14:textId="77777777" w:rsidR="00731246" w:rsidRDefault="00731246" w:rsidP="00731246">
            <w:pPr>
              <w:spacing w:after="80"/>
              <w:rPr>
                <w:ins w:id="45261" w:author="Author"/>
              </w:rPr>
            </w:pPr>
            <w:ins w:id="45262" w:author="Author">
              <w:r>
                <w:t>Rx_R</w:t>
              </w:r>
            </w:ins>
          </w:p>
        </w:tc>
        <w:tc>
          <w:tcPr>
            <w:tcW w:w="4419" w:type="dxa"/>
            <w:vAlign w:val="center"/>
            <w:tcPrChange w:id="45263" w:author="Author">
              <w:tcPr>
                <w:tcW w:w="3521" w:type="dxa"/>
                <w:gridSpan w:val="2"/>
                <w:vAlign w:val="center"/>
              </w:tcPr>
            </w:tcPrChange>
          </w:tcPr>
          <w:p w14:paraId="41B4C3FC" w14:textId="77777777" w:rsidR="00731246" w:rsidRDefault="00731246" w:rsidP="00731246">
            <w:pPr>
              <w:spacing w:after="80"/>
              <w:rPr>
                <w:ins w:id="45264" w:author="Author"/>
                <w:rFonts w:cs="Arial"/>
              </w:rPr>
            </w:pPr>
            <w:ins w:id="45265" w:author="Author">
              <w:r>
                <w:rPr>
                  <w:rFonts w:cs="Arial"/>
                </w:rPr>
                <w:t>Rx</w:t>
              </w:r>
            </w:ins>
          </w:p>
        </w:tc>
      </w:tr>
      <w:tr w:rsidR="00731246" w:rsidRPr="00213323" w14:paraId="29084BC4" w14:textId="77777777" w:rsidTr="00480700">
        <w:trPr>
          <w:cantSplit/>
          <w:jc w:val="center"/>
          <w:trPrChange w:id="45266" w:author="Author">
            <w:trPr>
              <w:cantSplit/>
              <w:jc w:val="center"/>
            </w:trPr>
          </w:trPrChange>
        </w:trPr>
        <w:tc>
          <w:tcPr>
            <w:tcW w:w="4936" w:type="dxa"/>
            <w:vAlign w:val="center"/>
            <w:tcPrChange w:id="45267"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5268"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5269" w:author="Author">
            <w:trPr>
              <w:cantSplit/>
              <w:jc w:val="center"/>
            </w:trPr>
          </w:trPrChange>
        </w:trPr>
        <w:tc>
          <w:tcPr>
            <w:tcW w:w="4936" w:type="dxa"/>
            <w:vAlign w:val="center"/>
            <w:tcPrChange w:id="45270"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5271"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5272" w:author="Author">
            <w:trPr>
              <w:cantSplit/>
              <w:jc w:val="center"/>
            </w:trPr>
          </w:trPrChange>
        </w:trPr>
        <w:tc>
          <w:tcPr>
            <w:tcW w:w="4936" w:type="dxa"/>
            <w:vAlign w:val="center"/>
            <w:tcPrChange w:id="45273"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5274"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5275" w:author="Author"/>
          <w:trPrChange w:id="45276" w:author="Author">
            <w:trPr>
              <w:cantSplit/>
              <w:jc w:val="center"/>
            </w:trPr>
          </w:trPrChange>
        </w:trPr>
        <w:tc>
          <w:tcPr>
            <w:tcW w:w="4936" w:type="dxa"/>
            <w:vAlign w:val="center"/>
            <w:tcPrChange w:id="45277" w:author="Author">
              <w:tcPr>
                <w:tcW w:w="3959" w:type="dxa"/>
                <w:gridSpan w:val="2"/>
                <w:vAlign w:val="center"/>
              </w:tcPr>
            </w:tcPrChange>
          </w:tcPr>
          <w:p w14:paraId="2A30D383" w14:textId="77777777" w:rsidR="00731246" w:rsidRDefault="00731246" w:rsidP="00731246">
            <w:pPr>
              <w:spacing w:after="80"/>
              <w:rPr>
                <w:ins w:id="45278" w:author="Author"/>
              </w:rPr>
            </w:pPr>
            <w:ins w:id="45279" w:author="Author">
              <w:r>
                <w:t>Rx_UniformNoise</w:t>
              </w:r>
            </w:ins>
          </w:p>
        </w:tc>
        <w:tc>
          <w:tcPr>
            <w:tcW w:w="4419" w:type="dxa"/>
            <w:vAlign w:val="center"/>
            <w:tcPrChange w:id="45280" w:author="Author">
              <w:tcPr>
                <w:tcW w:w="3521" w:type="dxa"/>
                <w:gridSpan w:val="2"/>
                <w:vAlign w:val="center"/>
              </w:tcPr>
            </w:tcPrChange>
          </w:tcPr>
          <w:p w14:paraId="2E2F0D27" w14:textId="77777777" w:rsidR="00731246" w:rsidRDefault="00731246" w:rsidP="00731246">
            <w:pPr>
              <w:spacing w:after="80"/>
              <w:rPr>
                <w:ins w:id="45281" w:author="Author"/>
              </w:rPr>
            </w:pPr>
            <w:ins w:id="45282" w:author="Author">
              <w:r>
                <w:rPr>
                  <w:rFonts w:cs="Arial"/>
                </w:rPr>
                <w:t>Rx</w:t>
              </w:r>
            </w:ins>
          </w:p>
        </w:tc>
      </w:tr>
      <w:tr w:rsidR="00731246" w:rsidRPr="00213323" w14:paraId="45FABFB5" w14:textId="77777777" w:rsidTr="00480700">
        <w:trPr>
          <w:cantSplit/>
          <w:jc w:val="center"/>
          <w:ins w:id="45283" w:author="Author"/>
          <w:trPrChange w:id="45284" w:author="Author">
            <w:trPr>
              <w:cantSplit/>
              <w:jc w:val="center"/>
            </w:trPr>
          </w:trPrChange>
        </w:trPr>
        <w:tc>
          <w:tcPr>
            <w:tcW w:w="4936" w:type="dxa"/>
            <w:vAlign w:val="center"/>
            <w:tcPrChange w:id="45285" w:author="Author">
              <w:tcPr>
                <w:tcW w:w="3959" w:type="dxa"/>
                <w:gridSpan w:val="2"/>
                <w:vAlign w:val="center"/>
              </w:tcPr>
            </w:tcPrChange>
          </w:tcPr>
          <w:p w14:paraId="6536524A" w14:textId="77777777" w:rsidR="00731246" w:rsidRDefault="00731246" w:rsidP="00731246">
            <w:pPr>
              <w:spacing w:after="80"/>
              <w:rPr>
                <w:ins w:id="45286" w:author="Author"/>
              </w:rPr>
            </w:pPr>
            <w:ins w:id="45287" w:author="Author">
              <w:r>
                <w:t>Special_Param_Names</w:t>
              </w:r>
            </w:ins>
          </w:p>
        </w:tc>
        <w:tc>
          <w:tcPr>
            <w:tcW w:w="4419" w:type="dxa"/>
            <w:vAlign w:val="center"/>
            <w:tcPrChange w:id="45288" w:author="Author">
              <w:tcPr>
                <w:tcW w:w="3521" w:type="dxa"/>
                <w:gridSpan w:val="2"/>
                <w:vAlign w:val="center"/>
              </w:tcPr>
            </w:tcPrChange>
          </w:tcPr>
          <w:p w14:paraId="6FFFDE29" w14:textId="77777777" w:rsidR="00731246" w:rsidRDefault="00731246" w:rsidP="00731246">
            <w:pPr>
              <w:spacing w:after="80"/>
              <w:rPr>
                <w:ins w:id="45289" w:author="Author"/>
              </w:rPr>
            </w:pPr>
            <w:ins w:id="45290" w:author="Author">
              <w:r>
                <w:t>Rx, Tx</w:t>
              </w:r>
            </w:ins>
          </w:p>
        </w:tc>
      </w:tr>
      <w:tr w:rsidR="00731246" w:rsidRPr="00213323" w14:paraId="2D508629" w14:textId="77777777" w:rsidTr="00480700">
        <w:trPr>
          <w:cantSplit/>
          <w:jc w:val="center"/>
          <w:trPrChange w:id="45291" w:author="Author">
            <w:trPr>
              <w:cantSplit/>
              <w:jc w:val="center"/>
            </w:trPr>
          </w:trPrChange>
        </w:trPr>
        <w:tc>
          <w:tcPr>
            <w:tcW w:w="4936" w:type="dxa"/>
            <w:vAlign w:val="center"/>
            <w:tcPrChange w:id="45292"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5293"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5294" w:author="Author"/>
          <w:trPrChange w:id="45295" w:author="Author">
            <w:trPr>
              <w:cantSplit/>
              <w:jc w:val="center"/>
            </w:trPr>
          </w:trPrChange>
        </w:trPr>
        <w:tc>
          <w:tcPr>
            <w:tcW w:w="4936" w:type="dxa"/>
            <w:vAlign w:val="center"/>
            <w:tcPrChange w:id="45296" w:author="Author">
              <w:tcPr>
                <w:tcW w:w="3959" w:type="dxa"/>
                <w:gridSpan w:val="2"/>
                <w:vAlign w:val="center"/>
              </w:tcPr>
            </w:tcPrChange>
          </w:tcPr>
          <w:p w14:paraId="05379D4D" w14:textId="77777777" w:rsidR="00731246" w:rsidRDefault="00731246" w:rsidP="00731246">
            <w:pPr>
              <w:spacing w:after="80"/>
              <w:rPr>
                <w:ins w:id="45297" w:author="Author"/>
              </w:rPr>
            </w:pPr>
            <w:ins w:id="45298" w:author="Author">
              <w:r>
                <w:t>Ts4file</w:t>
              </w:r>
            </w:ins>
          </w:p>
        </w:tc>
        <w:tc>
          <w:tcPr>
            <w:tcW w:w="4419" w:type="dxa"/>
            <w:vAlign w:val="center"/>
            <w:tcPrChange w:id="45299" w:author="Author">
              <w:tcPr>
                <w:tcW w:w="3521" w:type="dxa"/>
                <w:gridSpan w:val="2"/>
                <w:vAlign w:val="center"/>
              </w:tcPr>
            </w:tcPrChange>
          </w:tcPr>
          <w:p w14:paraId="419A549C" w14:textId="77777777" w:rsidR="00731246" w:rsidRDefault="00731246" w:rsidP="00731246">
            <w:pPr>
              <w:spacing w:after="80"/>
              <w:rPr>
                <w:ins w:id="45300" w:author="Author"/>
              </w:rPr>
            </w:pPr>
            <w:ins w:id="45301" w:author="Author">
              <w:r>
                <w:t>Rx, Tx</w:t>
              </w:r>
            </w:ins>
          </w:p>
        </w:tc>
      </w:tr>
      <w:tr w:rsidR="00731246" w:rsidRPr="00213323" w14:paraId="763F1866" w14:textId="77777777" w:rsidTr="00480700">
        <w:trPr>
          <w:cantSplit/>
          <w:jc w:val="center"/>
          <w:trPrChange w:id="45302" w:author="Author">
            <w:trPr>
              <w:cantSplit/>
              <w:jc w:val="center"/>
            </w:trPr>
          </w:trPrChange>
        </w:trPr>
        <w:tc>
          <w:tcPr>
            <w:tcW w:w="4936" w:type="dxa"/>
            <w:vAlign w:val="center"/>
            <w:tcPrChange w:id="45303"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5304"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5305" w:author="Author">
            <w:trPr>
              <w:cantSplit/>
              <w:jc w:val="center"/>
            </w:trPr>
          </w:trPrChange>
        </w:trPr>
        <w:tc>
          <w:tcPr>
            <w:tcW w:w="4936" w:type="dxa"/>
            <w:vAlign w:val="center"/>
            <w:tcPrChange w:id="45306"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5307"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5308" w:author="Author">
            <w:trPr>
              <w:cantSplit/>
              <w:jc w:val="center"/>
            </w:trPr>
          </w:trPrChange>
        </w:trPr>
        <w:tc>
          <w:tcPr>
            <w:tcW w:w="4936" w:type="dxa"/>
            <w:vAlign w:val="center"/>
            <w:tcPrChange w:id="45309"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5310"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5311" w:author="Author"/>
          <w:trPrChange w:id="45312" w:author="Author">
            <w:trPr>
              <w:cantSplit/>
              <w:jc w:val="center"/>
            </w:trPr>
          </w:trPrChange>
        </w:trPr>
        <w:tc>
          <w:tcPr>
            <w:tcW w:w="4936" w:type="dxa"/>
            <w:vAlign w:val="center"/>
            <w:tcPrChange w:id="45313" w:author="Author">
              <w:tcPr>
                <w:tcW w:w="3959" w:type="dxa"/>
                <w:gridSpan w:val="2"/>
                <w:vAlign w:val="center"/>
              </w:tcPr>
            </w:tcPrChange>
          </w:tcPr>
          <w:p w14:paraId="7C217880" w14:textId="77777777" w:rsidR="00731246" w:rsidRDefault="00731246" w:rsidP="00731246">
            <w:pPr>
              <w:spacing w:after="80"/>
              <w:rPr>
                <w:ins w:id="45314" w:author="Author"/>
              </w:rPr>
            </w:pPr>
            <w:ins w:id="45315" w:author="Author">
              <w:r>
                <w:t>Tx_R</w:t>
              </w:r>
            </w:ins>
          </w:p>
        </w:tc>
        <w:tc>
          <w:tcPr>
            <w:tcW w:w="4419" w:type="dxa"/>
            <w:vAlign w:val="center"/>
            <w:tcPrChange w:id="45316" w:author="Author">
              <w:tcPr>
                <w:tcW w:w="3521" w:type="dxa"/>
                <w:gridSpan w:val="2"/>
                <w:vAlign w:val="center"/>
              </w:tcPr>
            </w:tcPrChange>
          </w:tcPr>
          <w:p w14:paraId="2B18D444" w14:textId="77777777" w:rsidR="00731246" w:rsidRDefault="00731246" w:rsidP="00731246">
            <w:pPr>
              <w:spacing w:after="80"/>
              <w:rPr>
                <w:ins w:id="45317" w:author="Author"/>
              </w:rPr>
            </w:pPr>
            <w:ins w:id="45318" w:author="Author">
              <w:r>
                <w:t>Tx</w:t>
              </w:r>
            </w:ins>
          </w:p>
        </w:tc>
      </w:tr>
      <w:tr w:rsidR="00731246" w:rsidRPr="00213323" w14:paraId="07BEF92F" w14:textId="77777777" w:rsidTr="00480700">
        <w:trPr>
          <w:cantSplit/>
          <w:jc w:val="center"/>
          <w:trPrChange w:id="45319" w:author="Author">
            <w:trPr>
              <w:cantSplit/>
              <w:jc w:val="center"/>
            </w:trPr>
          </w:trPrChange>
        </w:trPr>
        <w:tc>
          <w:tcPr>
            <w:tcW w:w="4936" w:type="dxa"/>
            <w:vAlign w:val="center"/>
            <w:tcPrChange w:id="45320"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5321"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5322" w:author="Author">
            <w:trPr>
              <w:cantSplit/>
              <w:jc w:val="center"/>
            </w:trPr>
          </w:trPrChange>
        </w:trPr>
        <w:tc>
          <w:tcPr>
            <w:tcW w:w="4936" w:type="dxa"/>
            <w:vAlign w:val="center"/>
            <w:tcPrChange w:id="45323"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5324"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5325" w:author="Author">
            <w:trPr>
              <w:cantSplit/>
              <w:jc w:val="center"/>
            </w:trPr>
          </w:trPrChange>
        </w:trPr>
        <w:tc>
          <w:tcPr>
            <w:tcW w:w="4936" w:type="dxa"/>
            <w:vAlign w:val="center"/>
            <w:tcPrChange w:id="45326"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5327"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5328" w:author="Author"/>
          <w:trPrChange w:id="45329" w:author="Author">
            <w:trPr>
              <w:cantSplit/>
              <w:jc w:val="center"/>
            </w:trPr>
          </w:trPrChange>
        </w:trPr>
        <w:tc>
          <w:tcPr>
            <w:tcW w:w="4936" w:type="dxa"/>
            <w:vAlign w:val="center"/>
            <w:tcPrChange w:id="45330" w:author="Author">
              <w:tcPr>
                <w:tcW w:w="3959" w:type="dxa"/>
                <w:gridSpan w:val="2"/>
                <w:vAlign w:val="center"/>
              </w:tcPr>
            </w:tcPrChange>
          </w:tcPr>
          <w:p w14:paraId="3EED3163" w14:textId="77777777" w:rsidR="00731246" w:rsidRDefault="00731246" w:rsidP="00731246">
            <w:pPr>
              <w:spacing w:after="80"/>
              <w:rPr>
                <w:ins w:id="45331" w:author="Author"/>
              </w:rPr>
            </w:pPr>
            <w:ins w:id="45332" w:author="Author">
              <w:r>
                <w:t>Tx_V</w:t>
              </w:r>
            </w:ins>
          </w:p>
        </w:tc>
        <w:tc>
          <w:tcPr>
            <w:tcW w:w="4419" w:type="dxa"/>
            <w:vAlign w:val="center"/>
            <w:tcPrChange w:id="45333" w:author="Author">
              <w:tcPr>
                <w:tcW w:w="3521" w:type="dxa"/>
                <w:gridSpan w:val="2"/>
                <w:vAlign w:val="center"/>
              </w:tcPr>
            </w:tcPrChange>
          </w:tcPr>
          <w:p w14:paraId="2C8C84D3" w14:textId="77777777" w:rsidR="00731246" w:rsidRDefault="00731246" w:rsidP="00731246">
            <w:pPr>
              <w:spacing w:after="80"/>
              <w:rPr>
                <w:ins w:id="45334" w:author="Author"/>
              </w:rPr>
            </w:pPr>
            <w:ins w:id="45335" w:author="Author">
              <w:r>
                <w:t>Tx</w:t>
              </w:r>
            </w:ins>
          </w:p>
        </w:tc>
      </w:tr>
      <w:tr w:rsidR="00731246" w:rsidRPr="00213323" w14:paraId="0FBB479D" w14:textId="77777777" w:rsidTr="00480700">
        <w:trPr>
          <w:cantSplit/>
          <w:jc w:val="center"/>
          <w:trPrChange w:id="45336" w:author="Author">
            <w:trPr>
              <w:cantSplit/>
              <w:jc w:val="center"/>
            </w:trPr>
          </w:trPrChange>
        </w:trPr>
        <w:tc>
          <w:tcPr>
            <w:tcW w:w="4936" w:type="dxa"/>
            <w:vAlign w:val="center"/>
            <w:tcPrChange w:id="45337"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5338"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5339" w:author="Author"/>
          <w:b/>
          <w:bCs/>
          <w:szCs w:val="18"/>
        </w:rPr>
      </w:pPr>
    </w:p>
    <w:p w14:paraId="6E47252A" w14:textId="77777777" w:rsidR="005F3CA8" w:rsidDel="00015963" w:rsidRDefault="005F3CA8" w:rsidP="005F3CA8">
      <w:pPr>
        <w:pStyle w:val="KeywordDescriptions"/>
        <w:rPr>
          <w:del w:id="45340"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5341" w:name="_Ref528137480"/>
      <w:bookmarkStart w:id="45342" w:name="_Toc529714072"/>
      <w:bookmarkStart w:id="45343" w:name="_Toc532101677"/>
      <w:ins w:id="4534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5341"/>
        <w:r w:rsidRPr="0028178F">
          <w:rPr>
            <w:b w:val="0"/>
            <w:bCs w:val="0"/>
          </w:rPr>
          <w:t xml:space="preserve"> </w:t>
        </w:r>
      </w:ins>
      <w:del w:id="4534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5342"/>
      <w:bookmarkEnd w:id="4534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34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5347">
          <w:tblGrid>
            <w:gridCol w:w="4194"/>
            <w:gridCol w:w="4230"/>
          </w:tblGrid>
        </w:tblGridChange>
      </w:tblGrid>
      <w:tr w:rsidR="005F3CA8" w:rsidRPr="00213323" w14:paraId="4A43615D" w14:textId="77777777" w:rsidTr="00480700">
        <w:trPr>
          <w:cantSplit/>
          <w:tblHeader/>
          <w:jc w:val="center"/>
          <w:trPrChange w:id="45348" w:author="Author">
            <w:trPr>
              <w:cantSplit/>
              <w:tblHeader/>
              <w:jc w:val="center"/>
            </w:trPr>
          </w:trPrChange>
        </w:trPr>
        <w:tc>
          <w:tcPr>
            <w:tcW w:w="4495" w:type="dxa"/>
            <w:vAlign w:val="center"/>
            <w:tcPrChange w:id="45349"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5350"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5351" w:author="Author"/>
          <w:trPrChange w:id="45352" w:author="Author">
            <w:trPr>
              <w:cantSplit/>
              <w:jc w:val="center"/>
            </w:trPr>
          </w:trPrChange>
        </w:trPr>
        <w:tc>
          <w:tcPr>
            <w:tcW w:w="4495" w:type="dxa"/>
            <w:vAlign w:val="center"/>
            <w:tcPrChange w:id="45353" w:author="Author">
              <w:tcPr>
                <w:tcW w:w="4194" w:type="dxa"/>
                <w:vAlign w:val="center"/>
              </w:tcPr>
            </w:tcPrChange>
          </w:tcPr>
          <w:p w14:paraId="15FB026E" w14:textId="77777777" w:rsidR="00E26B14" w:rsidRDefault="00E26B14" w:rsidP="00E26B14">
            <w:pPr>
              <w:spacing w:after="80"/>
              <w:rPr>
                <w:ins w:id="45354" w:author="Author"/>
              </w:rPr>
            </w:pPr>
            <w:ins w:id="45355" w:author="Author">
              <w:r w:rsidRPr="00213323">
                <w:t>3-state</w:t>
              </w:r>
            </w:ins>
          </w:p>
          <w:p w14:paraId="5999010A" w14:textId="77777777" w:rsidR="00E26B14" w:rsidRPr="00213323" w:rsidRDefault="00E26B14" w:rsidP="00E26B14">
            <w:pPr>
              <w:spacing w:after="80"/>
              <w:rPr>
                <w:ins w:id="45356" w:author="Author"/>
              </w:rPr>
            </w:pPr>
            <w:ins w:id="45357" w:author="Author">
              <w:r>
                <w:t>3-state_ECL</w:t>
              </w:r>
            </w:ins>
          </w:p>
        </w:tc>
        <w:tc>
          <w:tcPr>
            <w:tcW w:w="4860" w:type="dxa"/>
            <w:tcPrChange w:id="45358" w:author="Author">
              <w:tcPr>
                <w:tcW w:w="4230" w:type="dxa"/>
              </w:tcPr>
            </w:tcPrChange>
          </w:tcPr>
          <w:p w14:paraId="5DC9B69F" w14:textId="77777777" w:rsidR="00E26B14" w:rsidRDefault="00E26B14" w:rsidP="00E26B14">
            <w:pPr>
              <w:spacing w:after="80"/>
              <w:rPr>
                <w:ins w:id="45359" w:author="Author"/>
              </w:rPr>
            </w:pPr>
            <w:ins w:id="45360" w:author="Author">
              <w:r>
                <w:t>Executable only</w:t>
              </w:r>
            </w:ins>
          </w:p>
          <w:p w14:paraId="1E6FD15F" w14:textId="77777777" w:rsidR="00E26B14" w:rsidRDefault="00E26B14" w:rsidP="00E26B14">
            <w:pPr>
              <w:spacing w:after="80"/>
              <w:rPr>
                <w:ins w:id="45361" w:author="Author"/>
              </w:rPr>
            </w:pPr>
            <w:ins w:id="45362" w:author="Author">
              <w:r>
                <w:t>Executable_Rx and Executable_Tx are not permitted</w:t>
              </w:r>
            </w:ins>
          </w:p>
        </w:tc>
      </w:tr>
      <w:tr w:rsidR="00E26B14" w:rsidRPr="00213323" w14:paraId="67CEAA5E" w14:textId="77777777" w:rsidTr="00480700">
        <w:trPr>
          <w:cantSplit/>
          <w:jc w:val="center"/>
          <w:ins w:id="45363" w:author="Author"/>
          <w:trPrChange w:id="45364" w:author="Author">
            <w:trPr>
              <w:cantSplit/>
              <w:jc w:val="center"/>
            </w:trPr>
          </w:trPrChange>
        </w:trPr>
        <w:tc>
          <w:tcPr>
            <w:tcW w:w="4495" w:type="dxa"/>
            <w:vAlign w:val="center"/>
            <w:tcPrChange w:id="45365" w:author="Author">
              <w:tcPr>
                <w:tcW w:w="4194" w:type="dxa"/>
                <w:vAlign w:val="center"/>
              </w:tcPr>
            </w:tcPrChange>
          </w:tcPr>
          <w:p w14:paraId="59FFF45E" w14:textId="77777777" w:rsidR="00E26B14" w:rsidRPr="00213323" w:rsidRDefault="00E26B14" w:rsidP="00E26B14">
            <w:pPr>
              <w:spacing w:after="80"/>
              <w:rPr>
                <w:ins w:id="45366" w:author="Author"/>
              </w:rPr>
            </w:pPr>
            <w:ins w:id="45367" w:author="Author">
              <w:r w:rsidRPr="00213323">
                <w:t>3-state_diff</w:t>
              </w:r>
            </w:ins>
          </w:p>
        </w:tc>
        <w:tc>
          <w:tcPr>
            <w:tcW w:w="4860" w:type="dxa"/>
            <w:tcPrChange w:id="45368" w:author="Author">
              <w:tcPr>
                <w:tcW w:w="4230" w:type="dxa"/>
              </w:tcPr>
            </w:tcPrChange>
          </w:tcPr>
          <w:p w14:paraId="4B4EA538" w14:textId="77777777" w:rsidR="00E26B14" w:rsidRDefault="00E26B14" w:rsidP="00E26B14">
            <w:pPr>
              <w:spacing w:after="80"/>
              <w:rPr>
                <w:ins w:id="45369" w:author="Author"/>
              </w:rPr>
            </w:pPr>
            <w:ins w:id="45370" w:author="Author">
              <w:r>
                <w:t>Executable only</w:t>
              </w:r>
            </w:ins>
          </w:p>
          <w:p w14:paraId="232544D7" w14:textId="77777777" w:rsidR="00E26B14" w:rsidRDefault="00E26B14" w:rsidP="00E26B14">
            <w:pPr>
              <w:spacing w:after="80"/>
              <w:rPr>
                <w:ins w:id="45371" w:author="Author"/>
              </w:rPr>
            </w:pPr>
            <w:ins w:id="45372" w:author="Author">
              <w:r>
                <w:t>Executable_Rx and Executable_Tx are not permitted</w:t>
              </w:r>
            </w:ins>
          </w:p>
        </w:tc>
      </w:tr>
      <w:tr w:rsidR="00E26B14" w:rsidRPr="00213323" w14:paraId="28E92A5E" w14:textId="77777777" w:rsidTr="00480700">
        <w:trPr>
          <w:cantSplit/>
          <w:jc w:val="center"/>
          <w:trPrChange w:id="45373" w:author="Author">
            <w:trPr>
              <w:cantSplit/>
              <w:jc w:val="center"/>
            </w:trPr>
          </w:trPrChange>
        </w:trPr>
        <w:tc>
          <w:tcPr>
            <w:tcW w:w="4495" w:type="dxa"/>
            <w:vAlign w:val="center"/>
            <w:tcPrChange w:id="45374"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5375"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5376" w:author="Author"/>
          <w:trPrChange w:id="45377" w:author="Author">
            <w:trPr>
              <w:cantSplit/>
              <w:jc w:val="center"/>
            </w:trPr>
          </w:trPrChange>
        </w:trPr>
        <w:tc>
          <w:tcPr>
            <w:tcW w:w="4495" w:type="dxa"/>
            <w:vAlign w:val="center"/>
            <w:tcPrChange w:id="45378" w:author="Author">
              <w:tcPr>
                <w:tcW w:w="4194" w:type="dxa"/>
                <w:vAlign w:val="center"/>
              </w:tcPr>
            </w:tcPrChange>
          </w:tcPr>
          <w:p w14:paraId="140B1452" w14:textId="77777777" w:rsidR="00E26B14" w:rsidRPr="00213323" w:rsidRDefault="00E26B14" w:rsidP="00E26B14">
            <w:pPr>
              <w:spacing w:after="80"/>
              <w:rPr>
                <w:ins w:id="45379" w:author="Author"/>
                <w:rFonts w:cs="Arial"/>
                <w:b/>
              </w:rPr>
            </w:pPr>
            <w:ins w:id="45380" w:author="Author">
              <w:r w:rsidRPr="00213323">
                <w:t xml:space="preserve">Input_diff  </w:t>
              </w:r>
            </w:ins>
          </w:p>
          <w:p w14:paraId="08173BCC" w14:textId="77777777" w:rsidR="00E26B14" w:rsidRPr="00213323" w:rsidRDefault="00E26B14" w:rsidP="00E26B14">
            <w:pPr>
              <w:spacing w:after="80"/>
              <w:rPr>
                <w:ins w:id="45381" w:author="Author"/>
              </w:rPr>
            </w:pPr>
          </w:p>
        </w:tc>
        <w:tc>
          <w:tcPr>
            <w:tcW w:w="4860" w:type="dxa"/>
            <w:tcPrChange w:id="45382" w:author="Author">
              <w:tcPr>
                <w:tcW w:w="4230" w:type="dxa"/>
              </w:tcPr>
            </w:tcPrChange>
          </w:tcPr>
          <w:p w14:paraId="7E5DC8D0" w14:textId="77777777" w:rsidR="00E26B14" w:rsidRDefault="00E26B14" w:rsidP="00E26B14">
            <w:pPr>
              <w:spacing w:after="80"/>
              <w:rPr>
                <w:ins w:id="45383" w:author="Author"/>
              </w:rPr>
            </w:pPr>
            <w:ins w:id="45384" w:author="Author">
              <w:r>
                <w:t>Executable only</w:t>
              </w:r>
            </w:ins>
          </w:p>
          <w:p w14:paraId="6EEDCD3E" w14:textId="77777777" w:rsidR="00E26B14" w:rsidRDefault="00E26B14" w:rsidP="00E26B14">
            <w:pPr>
              <w:spacing w:after="80"/>
              <w:rPr>
                <w:ins w:id="45385" w:author="Author"/>
              </w:rPr>
            </w:pPr>
            <w:ins w:id="45386" w:author="Author">
              <w:r>
                <w:t>Executable_Rx and Executable_Tx are not permitted</w:t>
              </w:r>
            </w:ins>
          </w:p>
        </w:tc>
      </w:tr>
      <w:tr w:rsidR="00E26B14" w:rsidRPr="00213323" w14:paraId="39C44AF1" w14:textId="77777777" w:rsidTr="00480700">
        <w:trPr>
          <w:cantSplit/>
          <w:jc w:val="center"/>
          <w:trPrChange w:id="45387" w:author="Author">
            <w:trPr>
              <w:cantSplit/>
              <w:jc w:val="center"/>
            </w:trPr>
          </w:trPrChange>
        </w:trPr>
        <w:tc>
          <w:tcPr>
            <w:tcW w:w="4495" w:type="dxa"/>
            <w:vAlign w:val="center"/>
            <w:tcPrChange w:id="45388"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5389"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5390" w:author="Author"/>
          <w:trPrChange w:id="45391" w:author="Author">
            <w:trPr>
              <w:cantSplit/>
              <w:jc w:val="center"/>
            </w:trPr>
          </w:trPrChange>
        </w:trPr>
        <w:tc>
          <w:tcPr>
            <w:tcW w:w="4495" w:type="dxa"/>
            <w:vAlign w:val="center"/>
            <w:tcPrChange w:id="45392" w:author="Author">
              <w:tcPr>
                <w:tcW w:w="4194" w:type="dxa"/>
                <w:vAlign w:val="center"/>
              </w:tcPr>
            </w:tcPrChange>
          </w:tcPr>
          <w:p w14:paraId="3A7BD87E" w14:textId="77777777" w:rsidR="00E26B14" w:rsidRPr="00213323" w:rsidRDefault="00E26B14" w:rsidP="00E26B14">
            <w:pPr>
              <w:spacing w:after="80"/>
              <w:rPr>
                <w:ins w:id="45393" w:author="Author"/>
              </w:rPr>
            </w:pPr>
            <w:ins w:id="45394" w:author="Author">
              <w:r w:rsidRPr="00213323">
                <w:t xml:space="preserve">I/O_diff    </w:t>
              </w:r>
            </w:ins>
          </w:p>
        </w:tc>
        <w:tc>
          <w:tcPr>
            <w:tcW w:w="4860" w:type="dxa"/>
            <w:tcPrChange w:id="45395" w:author="Author">
              <w:tcPr>
                <w:tcW w:w="4230" w:type="dxa"/>
              </w:tcPr>
            </w:tcPrChange>
          </w:tcPr>
          <w:p w14:paraId="3C2D248D" w14:textId="77777777" w:rsidR="00E26B14" w:rsidRDefault="00E26B14" w:rsidP="00E26B14">
            <w:pPr>
              <w:spacing w:after="80"/>
              <w:rPr>
                <w:ins w:id="45396" w:author="Author"/>
              </w:rPr>
            </w:pPr>
            <w:ins w:id="45397" w:author="Author">
              <w:r>
                <w:t>Executable illegal</w:t>
              </w:r>
            </w:ins>
          </w:p>
          <w:p w14:paraId="2AE019B4" w14:textId="77777777" w:rsidR="00E26B14" w:rsidRDefault="00E26B14" w:rsidP="00E26B14">
            <w:pPr>
              <w:spacing w:after="80"/>
              <w:rPr>
                <w:ins w:id="45398" w:author="Author"/>
              </w:rPr>
            </w:pPr>
            <w:ins w:id="45399" w:author="Author">
              <w:r>
                <w:t>Executable_Rx and/or Executable_Tx are required</w:t>
              </w:r>
            </w:ins>
          </w:p>
        </w:tc>
      </w:tr>
      <w:tr w:rsidR="00E26B14" w:rsidRPr="00213323" w14:paraId="444A1C2B" w14:textId="77777777" w:rsidTr="00480700">
        <w:trPr>
          <w:cantSplit/>
          <w:jc w:val="center"/>
          <w:trPrChange w:id="45400" w:author="Author">
            <w:trPr>
              <w:cantSplit/>
              <w:jc w:val="center"/>
            </w:trPr>
          </w:trPrChange>
        </w:trPr>
        <w:tc>
          <w:tcPr>
            <w:tcW w:w="4495" w:type="dxa"/>
            <w:vAlign w:val="center"/>
            <w:tcPrChange w:id="45401" w:author="Author">
              <w:tcPr>
                <w:tcW w:w="4194" w:type="dxa"/>
                <w:vAlign w:val="center"/>
              </w:tcPr>
            </w:tcPrChange>
          </w:tcPr>
          <w:p w14:paraId="22DDECEA" w14:textId="77777777" w:rsidR="00E26B14" w:rsidRPr="00213323" w:rsidRDefault="00E26B14" w:rsidP="00E26B14">
            <w:pPr>
              <w:spacing w:after="80"/>
              <w:rPr>
                <w:ins w:id="45402" w:author="Author"/>
                <w:rFonts w:cs="Arial"/>
                <w:b/>
              </w:rPr>
            </w:pPr>
            <w:ins w:id="45403" w:author="Author">
              <w:r w:rsidRPr="00213323">
                <w:t xml:space="preserve">Open_sink </w:t>
              </w:r>
            </w:ins>
          </w:p>
          <w:p w14:paraId="36D683C8" w14:textId="77777777" w:rsidR="00E26B14" w:rsidRDefault="00E26B14" w:rsidP="00E26B14">
            <w:pPr>
              <w:spacing w:after="80"/>
              <w:rPr>
                <w:ins w:id="45404" w:author="Author"/>
              </w:rPr>
            </w:pPr>
            <w:ins w:id="45405" w:author="Author">
              <w:r w:rsidRPr="00213323">
                <w:t>Open_drain</w:t>
              </w:r>
            </w:ins>
          </w:p>
          <w:p w14:paraId="5E8A6107" w14:textId="77777777" w:rsidR="00E26B14" w:rsidRPr="00213323" w:rsidRDefault="00E26B14" w:rsidP="00E26B14">
            <w:pPr>
              <w:spacing w:after="80"/>
              <w:rPr>
                <w:rFonts w:cs="Arial"/>
                <w:b/>
              </w:rPr>
            </w:pPr>
            <w:ins w:id="45406" w:author="Author">
              <w:r>
                <w:t>Open_source</w:t>
              </w:r>
            </w:ins>
            <w:del w:id="45407" w:author="Author">
              <w:r w:rsidRPr="00213323" w:rsidDel="00E26B14">
                <w:delText>Terminator</w:delText>
              </w:r>
            </w:del>
          </w:p>
        </w:tc>
        <w:tc>
          <w:tcPr>
            <w:tcW w:w="4860" w:type="dxa"/>
            <w:tcPrChange w:id="45408" w:author="Author">
              <w:tcPr>
                <w:tcW w:w="4230" w:type="dxa"/>
              </w:tcPr>
            </w:tcPrChange>
          </w:tcPr>
          <w:p w14:paraId="7DB92D6B" w14:textId="77777777" w:rsidR="00E26B14" w:rsidRDefault="00E26B14" w:rsidP="00E26B14">
            <w:pPr>
              <w:spacing w:after="80"/>
              <w:rPr>
                <w:ins w:id="45409" w:author="Author"/>
              </w:rPr>
            </w:pPr>
            <w:ins w:id="45410" w:author="Author">
              <w:r>
                <w:t>Executable only</w:t>
              </w:r>
            </w:ins>
          </w:p>
          <w:p w14:paraId="441066F2" w14:textId="77777777" w:rsidR="00E26B14" w:rsidRDefault="00E26B14" w:rsidP="00E26B14">
            <w:pPr>
              <w:spacing w:after="80"/>
            </w:pPr>
            <w:ins w:id="45411" w:author="Author">
              <w:r>
                <w:t>Executable_Rx and Executable_Tx are not permitted</w:t>
              </w:r>
            </w:ins>
            <w:del w:id="45412" w:author="Author">
              <w:r w:rsidDel="00E26B14">
                <w:delText>N/A (illegal)</w:delText>
              </w:r>
            </w:del>
          </w:p>
        </w:tc>
      </w:tr>
      <w:tr w:rsidR="00E26B14" w:rsidRPr="00213323" w14:paraId="793FD623" w14:textId="77777777" w:rsidTr="00480700">
        <w:trPr>
          <w:cantSplit/>
          <w:jc w:val="center"/>
          <w:trPrChange w:id="45413" w:author="Author">
            <w:trPr>
              <w:cantSplit/>
              <w:jc w:val="center"/>
            </w:trPr>
          </w:trPrChange>
        </w:trPr>
        <w:tc>
          <w:tcPr>
            <w:tcW w:w="4495" w:type="dxa"/>
            <w:vAlign w:val="center"/>
            <w:tcPrChange w:id="45414"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5415"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5416" w:author="Author">
            <w:trPr>
              <w:cantSplit/>
              <w:jc w:val="center"/>
            </w:trPr>
          </w:trPrChange>
        </w:trPr>
        <w:tc>
          <w:tcPr>
            <w:tcW w:w="4495" w:type="dxa"/>
            <w:vAlign w:val="center"/>
            <w:tcPrChange w:id="45417" w:author="Author">
              <w:tcPr>
                <w:tcW w:w="4194" w:type="dxa"/>
                <w:vAlign w:val="center"/>
              </w:tcPr>
            </w:tcPrChange>
          </w:tcPr>
          <w:p w14:paraId="2106FDF8" w14:textId="77777777" w:rsidR="00E26B14" w:rsidDel="00E26B14" w:rsidRDefault="00E26B14" w:rsidP="00E26B14">
            <w:pPr>
              <w:spacing w:after="80"/>
              <w:rPr>
                <w:del w:id="45418" w:author="Author"/>
              </w:rPr>
            </w:pPr>
            <w:ins w:id="45419" w:author="Author">
              <w:r w:rsidRPr="00213323">
                <w:t xml:space="preserve">Output_diff </w:t>
              </w:r>
            </w:ins>
            <w:del w:id="45420" w:author="Author">
              <w:r w:rsidRPr="00213323" w:rsidDel="00E26B14">
                <w:delText>3-state</w:delText>
              </w:r>
            </w:del>
          </w:p>
          <w:p w14:paraId="2449D34F" w14:textId="77777777" w:rsidR="00E26B14" w:rsidRPr="00213323" w:rsidRDefault="00E26B14" w:rsidP="00E26B14">
            <w:pPr>
              <w:spacing w:after="80"/>
              <w:rPr>
                <w:rFonts w:cs="Arial"/>
                <w:b/>
              </w:rPr>
            </w:pPr>
            <w:del w:id="45421" w:author="Author">
              <w:r w:rsidDel="00E26B14">
                <w:delText>3-state_ECL</w:delText>
              </w:r>
            </w:del>
          </w:p>
        </w:tc>
        <w:tc>
          <w:tcPr>
            <w:tcW w:w="4860" w:type="dxa"/>
            <w:tcPrChange w:id="45422" w:author="Author">
              <w:tcPr>
                <w:tcW w:w="4230" w:type="dxa"/>
              </w:tcPr>
            </w:tcPrChange>
          </w:tcPr>
          <w:p w14:paraId="3F3C4ABA" w14:textId="77777777" w:rsidR="00E26B14" w:rsidRDefault="00E26B14" w:rsidP="00E26B14">
            <w:pPr>
              <w:spacing w:after="80"/>
              <w:rPr>
                <w:ins w:id="45423" w:author="Author"/>
              </w:rPr>
            </w:pPr>
            <w:ins w:id="45424" w:author="Author">
              <w:r>
                <w:t>Executable only</w:t>
              </w:r>
            </w:ins>
          </w:p>
          <w:p w14:paraId="070B90EC" w14:textId="77777777" w:rsidR="00E26B14" w:rsidDel="00E26B14" w:rsidRDefault="00E26B14" w:rsidP="00E26B14">
            <w:pPr>
              <w:spacing w:after="80"/>
              <w:rPr>
                <w:del w:id="45425" w:author="Author"/>
              </w:rPr>
            </w:pPr>
            <w:ins w:id="45426" w:author="Author">
              <w:r>
                <w:t>Executable_Rx and Executable_Tx are not permitted</w:t>
              </w:r>
            </w:ins>
            <w:del w:id="45427" w:author="Author">
              <w:r w:rsidDel="00E26B14">
                <w:delText>Executable only</w:delText>
              </w:r>
            </w:del>
          </w:p>
          <w:p w14:paraId="61C36EEC" w14:textId="77777777" w:rsidR="00E26B14" w:rsidRDefault="00E26B14" w:rsidP="00E26B14">
            <w:pPr>
              <w:spacing w:after="80"/>
            </w:pPr>
            <w:del w:id="45428" w:author="Author">
              <w:r w:rsidDel="00E26B14">
                <w:delText>Executable_Rx and Executable_Tx are not permitted</w:delText>
              </w:r>
            </w:del>
          </w:p>
        </w:tc>
      </w:tr>
      <w:tr w:rsidR="00E26B14" w:rsidRPr="00213323" w:rsidDel="00E26B14" w14:paraId="132B6DC4" w14:textId="77777777" w:rsidTr="00480700">
        <w:trPr>
          <w:cantSplit/>
          <w:jc w:val="center"/>
          <w:del w:id="45429" w:author="Author"/>
          <w:trPrChange w:id="45430" w:author="Author">
            <w:trPr>
              <w:cantSplit/>
              <w:jc w:val="center"/>
            </w:trPr>
          </w:trPrChange>
        </w:trPr>
        <w:tc>
          <w:tcPr>
            <w:tcW w:w="4495" w:type="dxa"/>
            <w:vAlign w:val="center"/>
            <w:tcPrChange w:id="45431" w:author="Author">
              <w:tcPr>
                <w:tcW w:w="4194" w:type="dxa"/>
                <w:vAlign w:val="center"/>
              </w:tcPr>
            </w:tcPrChange>
          </w:tcPr>
          <w:p w14:paraId="40A07044" w14:textId="77777777" w:rsidR="00E26B14" w:rsidRPr="00213323" w:rsidDel="00E26B14" w:rsidRDefault="00E26B14" w:rsidP="00E26B14">
            <w:pPr>
              <w:spacing w:after="80"/>
              <w:rPr>
                <w:del w:id="45432" w:author="Author"/>
                <w:rFonts w:cs="Arial"/>
                <w:b/>
              </w:rPr>
            </w:pPr>
            <w:del w:id="45433" w:author="Author">
              <w:r w:rsidRPr="00213323" w:rsidDel="00E26B14">
                <w:delText xml:space="preserve">Open_sink </w:delText>
              </w:r>
            </w:del>
          </w:p>
          <w:p w14:paraId="65FFA6C2" w14:textId="77777777" w:rsidR="00E26B14" w:rsidDel="00E26B14" w:rsidRDefault="00E26B14" w:rsidP="00E26B14">
            <w:pPr>
              <w:spacing w:after="80"/>
              <w:rPr>
                <w:del w:id="45434" w:author="Author"/>
              </w:rPr>
            </w:pPr>
            <w:del w:id="45435" w:author="Author">
              <w:r w:rsidRPr="00213323" w:rsidDel="00E26B14">
                <w:delText>Open_drain</w:delText>
              </w:r>
            </w:del>
          </w:p>
          <w:p w14:paraId="1BAD5A50" w14:textId="77777777" w:rsidR="00E26B14" w:rsidRPr="00213323" w:rsidDel="00E26B14" w:rsidRDefault="00E26B14" w:rsidP="00E26B14">
            <w:pPr>
              <w:spacing w:after="80"/>
              <w:rPr>
                <w:del w:id="45436" w:author="Author"/>
                <w:rFonts w:cs="Arial"/>
                <w:b/>
              </w:rPr>
            </w:pPr>
            <w:del w:id="45437" w:author="Author">
              <w:r w:rsidDel="00E26B14">
                <w:delText>Open_source</w:delText>
              </w:r>
            </w:del>
          </w:p>
        </w:tc>
        <w:tc>
          <w:tcPr>
            <w:tcW w:w="4860" w:type="dxa"/>
            <w:tcPrChange w:id="45438" w:author="Author">
              <w:tcPr>
                <w:tcW w:w="4230" w:type="dxa"/>
              </w:tcPr>
            </w:tcPrChange>
          </w:tcPr>
          <w:p w14:paraId="646E6FE0" w14:textId="77777777" w:rsidR="00E26B14" w:rsidDel="00E26B14" w:rsidRDefault="00E26B14" w:rsidP="00E26B14">
            <w:pPr>
              <w:spacing w:after="80"/>
              <w:rPr>
                <w:del w:id="45439" w:author="Author"/>
              </w:rPr>
            </w:pPr>
            <w:del w:id="45440" w:author="Author">
              <w:r w:rsidDel="00E26B14">
                <w:delText>Executable only</w:delText>
              </w:r>
            </w:del>
          </w:p>
          <w:p w14:paraId="7BC6C2C8" w14:textId="77777777" w:rsidR="00E26B14" w:rsidDel="00E26B14" w:rsidRDefault="00E26B14" w:rsidP="00E26B14">
            <w:pPr>
              <w:spacing w:after="80"/>
              <w:rPr>
                <w:del w:id="45441" w:author="Author"/>
              </w:rPr>
            </w:pPr>
            <w:del w:id="45442" w:author="Author">
              <w:r w:rsidDel="00E26B14">
                <w:delText>Executable_Rx and Executable_Tx are not permitted</w:delText>
              </w:r>
            </w:del>
          </w:p>
        </w:tc>
      </w:tr>
      <w:tr w:rsidR="00E26B14" w:rsidRPr="00213323" w14:paraId="31177600" w14:textId="77777777" w:rsidTr="00480700">
        <w:trPr>
          <w:cantSplit/>
          <w:jc w:val="center"/>
          <w:trPrChange w:id="45443" w:author="Author">
            <w:trPr>
              <w:cantSplit/>
              <w:jc w:val="center"/>
            </w:trPr>
          </w:trPrChange>
        </w:trPr>
        <w:tc>
          <w:tcPr>
            <w:tcW w:w="4495" w:type="dxa"/>
            <w:vAlign w:val="center"/>
            <w:tcPrChange w:id="45444"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5445"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5446" w:author="Author">
            <w:trPr>
              <w:cantSplit/>
              <w:jc w:val="center"/>
            </w:trPr>
          </w:trPrChange>
        </w:trPr>
        <w:tc>
          <w:tcPr>
            <w:tcW w:w="4495" w:type="dxa"/>
            <w:vAlign w:val="center"/>
            <w:tcPrChange w:id="45447"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5448"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5449" w:author="Author"/>
          <w:trPrChange w:id="45450" w:author="Author">
            <w:trPr>
              <w:cantSplit/>
              <w:jc w:val="center"/>
            </w:trPr>
          </w:trPrChange>
        </w:trPr>
        <w:tc>
          <w:tcPr>
            <w:tcW w:w="4495" w:type="dxa"/>
            <w:vAlign w:val="center"/>
            <w:tcPrChange w:id="45451" w:author="Author">
              <w:tcPr>
                <w:tcW w:w="4194" w:type="dxa"/>
                <w:vAlign w:val="center"/>
              </w:tcPr>
            </w:tcPrChange>
          </w:tcPr>
          <w:p w14:paraId="09E02EB6" w14:textId="77777777" w:rsidR="00E26B14" w:rsidRPr="00213323" w:rsidRDefault="00E26B14" w:rsidP="00E26B14">
            <w:pPr>
              <w:spacing w:after="80"/>
              <w:rPr>
                <w:ins w:id="45452" w:author="Author"/>
              </w:rPr>
            </w:pPr>
            <w:ins w:id="45453" w:author="Author">
              <w:r w:rsidRPr="00213323">
                <w:t>Terminator</w:t>
              </w:r>
            </w:ins>
          </w:p>
        </w:tc>
        <w:tc>
          <w:tcPr>
            <w:tcW w:w="4860" w:type="dxa"/>
            <w:tcPrChange w:id="45454" w:author="Author">
              <w:tcPr>
                <w:tcW w:w="4230" w:type="dxa"/>
              </w:tcPr>
            </w:tcPrChange>
          </w:tcPr>
          <w:p w14:paraId="786CAD7E" w14:textId="77777777" w:rsidR="00E26B14" w:rsidRDefault="00E26B14" w:rsidP="00E26B14">
            <w:pPr>
              <w:spacing w:after="80"/>
              <w:rPr>
                <w:ins w:id="45455" w:author="Author"/>
              </w:rPr>
            </w:pPr>
            <w:ins w:id="45456" w:author="Author">
              <w:r>
                <w:t>N/A (illegal)</w:t>
              </w:r>
            </w:ins>
          </w:p>
        </w:tc>
      </w:tr>
      <w:tr w:rsidR="00E26B14" w:rsidRPr="00213323" w:rsidDel="00E26B14" w14:paraId="315CA8B5" w14:textId="77777777" w:rsidTr="00480700">
        <w:trPr>
          <w:cantSplit/>
          <w:jc w:val="center"/>
          <w:del w:id="45457" w:author="Author"/>
          <w:trPrChange w:id="45458" w:author="Author">
            <w:trPr>
              <w:cantSplit/>
              <w:jc w:val="center"/>
            </w:trPr>
          </w:trPrChange>
        </w:trPr>
        <w:tc>
          <w:tcPr>
            <w:tcW w:w="4495" w:type="dxa"/>
            <w:vAlign w:val="center"/>
            <w:tcPrChange w:id="45459" w:author="Author">
              <w:tcPr>
                <w:tcW w:w="4194" w:type="dxa"/>
                <w:vAlign w:val="center"/>
              </w:tcPr>
            </w:tcPrChange>
          </w:tcPr>
          <w:p w14:paraId="0B820E6F" w14:textId="77777777" w:rsidR="00E26B14" w:rsidRPr="00213323" w:rsidDel="00E26B14" w:rsidRDefault="00E26B14" w:rsidP="00E26B14">
            <w:pPr>
              <w:spacing w:after="80"/>
              <w:rPr>
                <w:del w:id="45460" w:author="Author"/>
                <w:rFonts w:cs="Arial"/>
                <w:b/>
              </w:rPr>
            </w:pPr>
            <w:del w:id="45461" w:author="Author">
              <w:r w:rsidRPr="00213323" w:rsidDel="00E26B14">
                <w:delText xml:space="preserve">Input_diff  </w:delText>
              </w:r>
            </w:del>
          </w:p>
          <w:p w14:paraId="177063B6" w14:textId="77777777" w:rsidR="00E26B14" w:rsidRPr="00213323" w:rsidDel="00E26B14" w:rsidRDefault="00E26B14" w:rsidP="00E26B14">
            <w:pPr>
              <w:spacing w:after="80"/>
              <w:rPr>
                <w:del w:id="45462" w:author="Author"/>
                <w:rFonts w:cs="Arial"/>
                <w:b/>
              </w:rPr>
            </w:pPr>
          </w:p>
        </w:tc>
        <w:tc>
          <w:tcPr>
            <w:tcW w:w="4860" w:type="dxa"/>
            <w:tcPrChange w:id="45463" w:author="Author">
              <w:tcPr>
                <w:tcW w:w="4230" w:type="dxa"/>
              </w:tcPr>
            </w:tcPrChange>
          </w:tcPr>
          <w:p w14:paraId="4DADF71C" w14:textId="77777777" w:rsidR="00E26B14" w:rsidDel="00E26B14" w:rsidRDefault="00E26B14" w:rsidP="00E26B14">
            <w:pPr>
              <w:spacing w:after="80"/>
              <w:rPr>
                <w:del w:id="45464" w:author="Author"/>
              </w:rPr>
            </w:pPr>
            <w:del w:id="45465" w:author="Author">
              <w:r w:rsidDel="00E26B14">
                <w:delText>Executable only</w:delText>
              </w:r>
            </w:del>
          </w:p>
          <w:p w14:paraId="25EDDDA4" w14:textId="77777777" w:rsidR="00E26B14" w:rsidDel="00E26B14" w:rsidRDefault="00E26B14" w:rsidP="00E26B14">
            <w:pPr>
              <w:spacing w:after="80"/>
              <w:rPr>
                <w:del w:id="45466" w:author="Author"/>
              </w:rPr>
            </w:pPr>
            <w:del w:id="45467" w:author="Author">
              <w:r w:rsidDel="00E26B14">
                <w:delText>Executable_Rx and Executable_Tx are not permitted</w:delText>
              </w:r>
            </w:del>
          </w:p>
        </w:tc>
      </w:tr>
      <w:tr w:rsidR="00E26B14" w:rsidRPr="00213323" w:rsidDel="00E26B14" w14:paraId="08505488" w14:textId="77777777" w:rsidTr="00480700">
        <w:trPr>
          <w:cantSplit/>
          <w:jc w:val="center"/>
          <w:del w:id="45468" w:author="Author"/>
          <w:trPrChange w:id="45469" w:author="Author">
            <w:trPr>
              <w:cantSplit/>
              <w:jc w:val="center"/>
            </w:trPr>
          </w:trPrChange>
        </w:trPr>
        <w:tc>
          <w:tcPr>
            <w:tcW w:w="4495" w:type="dxa"/>
            <w:vAlign w:val="center"/>
            <w:tcPrChange w:id="45470" w:author="Author">
              <w:tcPr>
                <w:tcW w:w="4194" w:type="dxa"/>
                <w:vAlign w:val="center"/>
              </w:tcPr>
            </w:tcPrChange>
          </w:tcPr>
          <w:p w14:paraId="4AC0F036" w14:textId="77777777" w:rsidR="00E26B14" w:rsidRPr="002E0674" w:rsidDel="00E26B14" w:rsidRDefault="00E26B14" w:rsidP="00E26B14">
            <w:pPr>
              <w:spacing w:after="80"/>
              <w:rPr>
                <w:del w:id="45471" w:author="Author"/>
                <w:rFonts w:cs="Arial"/>
                <w:b/>
              </w:rPr>
            </w:pPr>
            <w:del w:id="45472" w:author="Author">
              <w:r w:rsidRPr="00213323" w:rsidDel="00E26B14">
                <w:delText xml:space="preserve">Output_diff </w:delText>
              </w:r>
            </w:del>
          </w:p>
        </w:tc>
        <w:tc>
          <w:tcPr>
            <w:tcW w:w="4860" w:type="dxa"/>
            <w:tcPrChange w:id="45473" w:author="Author">
              <w:tcPr>
                <w:tcW w:w="4230" w:type="dxa"/>
              </w:tcPr>
            </w:tcPrChange>
          </w:tcPr>
          <w:p w14:paraId="66CC13E4" w14:textId="77777777" w:rsidR="00E26B14" w:rsidDel="00E26B14" w:rsidRDefault="00E26B14" w:rsidP="00E26B14">
            <w:pPr>
              <w:spacing w:after="80"/>
              <w:rPr>
                <w:del w:id="45474" w:author="Author"/>
              </w:rPr>
            </w:pPr>
            <w:del w:id="45475" w:author="Author">
              <w:r w:rsidDel="00E26B14">
                <w:delText>Executable only</w:delText>
              </w:r>
            </w:del>
          </w:p>
          <w:p w14:paraId="3E240E96" w14:textId="77777777" w:rsidR="00E26B14" w:rsidDel="00E26B14" w:rsidRDefault="00E26B14" w:rsidP="00E26B14">
            <w:pPr>
              <w:spacing w:after="80"/>
              <w:rPr>
                <w:del w:id="45476" w:author="Author"/>
              </w:rPr>
            </w:pPr>
            <w:del w:id="45477" w:author="Author">
              <w:r w:rsidDel="00E26B14">
                <w:delText>Executable_Rx and Executable_Tx are not permitted</w:delText>
              </w:r>
            </w:del>
          </w:p>
        </w:tc>
      </w:tr>
      <w:tr w:rsidR="00E26B14" w:rsidRPr="00213323" w:rsidDel="00E26B14" w14:paraId="290E80B7" w14:textId="77777777" w:rsidTr="00480700">
        <w:trPr>
          <w:cantSplit/>
          <w:jc w:val="center"/>
          <w:del w:id="45478" w:author="Author"/>
          <w:trPrChange w:id="45479" w:author="Author">
            <w:trPr>
              <w:cantSplit/>
              <w:jc w:val="center"/>
            </w:trPr>
          </w:trPrChange>
        </w:trPr>
        <w:tc>
          <w:tcPr>
            <w:tcW w:w="4495" w:type="dxa"/>
            <w:vAlign w:val="center"/>
            <w:tcPrChange w:id="45480" w:author="Author">
              <w:tcPr>
                <w:tcW w:w="4194" w:type="dxa"/>
                <w:vAlign w:val="center"/>
              </w:tcPr>
            </w:tcPrChange>
          </w:tcPr>
          <w:p w14:paraId="0CC79630" w14:textId="77777777" w:rsidR="00E26B14" w:rsidRPr="002E0674" w:rsidDel="00E26B14" w:rsidRDefault="00E26B14" w:rsidP="00E26B14">
            <w:pPr>
              <w:spacing w:after="80"/>
              <w:rPr>
                <w:del w:id="45481" w:author="Author"/>
                <w:rFonts w:cs="Arial"/>
                <w:b/>
              </w:rPr>
            </w:pPr>
            <w:del w:id="45482" w:author="Author">
              <w:r w:rsidRPr="00213323" w:rsidDel="00E26B14">
                <w:delText xml:space="preserve">I/O_diff    </w:delText>
              </w:r>
            </w:del>
          </w:p>
        </w:tc>
        <w:tc>
          <w:tcPr>
            <w:tcW w:w="4860" w:type="dxa"/>
            <w:tcPrChange w:id="45483" w:author="Author">
              <w:tcPr>
                <w:tcW w:w="4230" w:type="dxa"/>
              </w:tcPr>
            </w:tcPrChange>
          </w:tcPr>
          <w:p w14:paraId="5FD96C6D" w14:textId="77777777" w:rsidR="00E26B14" w:rsidDel="00E26B14" w:rsidRDefault="00E26B14" w:rsidP="00E26B14">
            <w:pPr>
              <w:spacing w:after="80"/>
              <w:rPr>
                <w:del w:id="45484" w:author="Author"/>
              </w:rPr>
            </w:pPr>
            <w:del w:id="45485" w:author="Author">
              <w:r w:rsidDel="00E26B14">
                <w:delText>Executable illegal</w:delText>
              </w:r>
            </w:del>
          </w:p>
          <w:p w14:paraId="33218C42" w14:textId="77777777" w:rsidR="00E26B14" w:rsidDel="00E26B14" w:rsidRDefault="00E26B14" w:rsidP="00E26B14">
            <w:pPr>
              <w:spacing w:after="80"/>
              <w:rPr>
                <w:del w:id="45486" w:author="Author"/>
              </w:rPr>
            </w:pPr>
            <w:del w:id="45487" w:author="Author">
              <w:r w:rsidDel="00E26B14">
                <w:delText>Executable_Rx and/or Executable_Tx are required</w:delText>
              </w:r>
            </w:del>
          </w:p>
        </w:tc>
      </w:tr>
      <w:tr w:rsidR="00E26B14" w:rsidRPr="00213323" w:rsidDel="00E26B14" w14:paraId="134924B7" w14:textId="77777777" w:rsidTr="00480700">
        <w:trPr>
          <w:cantSplit/>
          <w:jc w:val="center"/>
          <w:del w:id="45488" w:author="Author"/>
          <w:trPrChange w:id="45489" w:author="Author">
            <w:trPr>
              <w:cantSplit/>
              <w:jc w:val="center"/>
            </w:trPr>
          </w:trPrChange>
        </w:trPr>
        <w:tc>
          <w:tcPr>
            <w:tcW w:w="4495" w:type="dxa"/>
            <w:vAlign w:val="center"/>
            <w:tcPrChange w:id="45490" w:author="Author">
              <w:tcPr>
                <w:tcW w:w="4194" w:type="dxa"/>
                <w:vAlign w:val="center"/>
              </w:tcPr>
            </w:tcPrChange>
          </w:tcPr>
          <w:p w14:paraId="2C6CC3EC" w14:textId="77777777" w:rsidR="00E26B14" w:rsidRPr="00213323" w:rsidDel="00E26B14" w:rsidRDefault="00E26B14" w:rsidP="00E26B14">
            <w:pPr>
              <w:spacing w:after="80"/>
              <w:rPr>
                <w:del w:id="45491" w:author="Author"/>
              </w:rPr>
            </w:pPr>
            <w:del w:id="45492" w:author="Author">
              <w:r w:rsidRPr="00213323" w:rsidDel="00E26B14">
                <w:delText>3-state_diff</w:delText>
              </w:r>
            </w:del>
          </w:p>
        </w:tc>
        <w:tc>
          <w:tcPr>
            <w:tcW w:w="4860" w:type="dxa"/>
            <w:tcPrChange w:id="45493" w:author="Author">
              <w:tcPr>
                <w:tcW w:w="4230" w:type="dxa"/>
              </w:tcPr>
            </w:tcPrChange>
          </w:tcPr>
          <w:p w14:paraId="63A50D99" w14:textId="77777777" w:rsidR="00E26B14" w:rsidDel="00E26B14" w:rsidRDefault="00E26B14" w:rsidP="00E26B14">
            <w:pPr>
              <w:spacing w:after="80"/>
              <w:rPr>
                <w:del w:id="45494" w:author="Author"/>
              </w:rPr>
            </w:pPr>
            <w:del w:id="45495" w:author="Author">
              <w:r w:rsidDel="00E26B14">
                <w:delText>Executable only</w:delText>
              </w:r>
            </w:del>
          </w:p>
          <w:p w14:paraId="4E0790C1" w14:textId="77777777" w:rsidR="00E26B14" w:rsidDel="00E26B14" w:rsidRDefault="00E26B14" w:rsidP="00E26B14">
            <w:pPr>
              <w:spacing w:after="80"/>
              <w:rPr>
                <w:del w:id="45496" w:author="Author"/>
              </w:rPr>
            </w:pPr>
            <w:del w:id="45497"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5498" w:author="Author"/>
          <w:b/>
          <w:bCs/>
          <w:szCs w:val="18"/>
        </w:rPr>
      </w:pPr>
    </w:p>
    <w:p w14:paraId="70A769E9" w14:textId="366D6815" w:rsidR="005F3CA8" w:rsidDel="003B3C21" w:rsidRDefault="005F3CA8" w:rsidP="005F3CA8">
      <w:pPr>
        <w:pStyle w:val="Exampletext"/>
        <w:rPr>
          <w:del w:id="45499" w:author="Author"/>
        </w:rPr>
      </w:pPr>
    </w:p>
    <w:p w14:paraId="61970175" w14:textId="77777777" w:rsidR="00322451" w:rsidRPr="00213323" w:rsidDel="003B3C21" w:rsidRDefault="00322451" w:rsidP="00FA3E19">
      <w:pPr>
        <w:spacing w:after="80"/>
        <w:rPr>
          <w:del w:id="45500" w:author="Author"/>
        </w:rPr>
      </w:pPr>
    </w:p>
    <w:p w14:paraId="791FE268" w14:textId="77777777" w:rsidR="005C6D45" w:rsidRPr="00213323" w:rsidDel="008E2325" w:rsidRDefault="00F47160">
      <w:pPr>
        <w:pStyle w:val="Heading1"/>
        <w:rPr>
          <w:del w:id="45501" w:author="Author"/>
        </w:rPr>
      </w:pPr>
      <w:bookmarkStart w:id="45502" w:name="_Ref300060658"/>
      <w:bookmarkEnd w:id="32301"/>
      <w:bookmarkEnd w:id="32302"/>
      <w:bookmarkEnd w:id="32303"/>
      <w:bookmarkEnd w:id="32304"/>
      <w:bookmarkEnd w:id="32305"/>
      <w:bookmarkEnd w:id="32306"/>
      <w:del w:id="45503" w:author="Author">
        <w:r w:rsidRPr="00213323" w:rsidDel="008E2325">
          <w:delText>EMI Parameters</w:delText>
        </w:r>
        <w:bookmarkEnd w:id="45502"/>
      </w:del>
    </w:p>
    <w:p w14:paraId="573DA81D" w14:textId="77777777" w:rsidR="005F1462" w:rsidRPr="00213323" w:rsidDel="008E2325" w:rsidRDefault="005F1462" w:rsidP="00FA3E19">
      <w:pPr>
        <w:spacing w:after="80"/>
        <w:rPr>
          <w:del w:id="45504" w:author="Author"/>
        </w:rPr>
      </w:pPr>
      <w:del w:id="45505"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5506" w:author="Author"/>
        </w:rPr>
      </w:pPr>
      <w:del w:id="45507"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5508" w:author="Author"/>
        </w:rPr>
      </w:pPr>
      <w:del w:id="45509"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5510" w:author="Author"/>
        </w:rPr>
      </w:pPr>
      <w:del w:id="45511"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5512" w:author="Author"/>
        </w:rPr>
      </w:pPr>
      <w:del w:id="45513"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5514" w:author="Author"/>
        </w:rPr>
      </w:pPr>
      <w:del w:id="45515" w:author="Author">
        <w:r w:rsidRPr="00213323" w:rsidDel="008E2325">
          <w:delText>[Pin EMI]</w:delText>
        </w:r>
      </w:del>
    </w:p>
    <w:p w14:paraId="29A44DDB" w14:textId="77777777" w:rsidR="005F1462" w:rsidRPr="00213323" w:rsidDel="008E2325" w:rsidRDefault="005F1462" w:rsidP="00FA3E19">
      <w:pPr>
        <w:pStyle w:val="ListContinue"/>
        <w:spacing w:after="80"/>
        <w:rPr>
          <w:del w:id="45516" w:author="Author"/>
        </w:rPr>
      </w:pPr>
      <w:del w:id="45517" w:author="Author">
        <w:r w:rsidRPr="00213323" w:rsidDel="008E2325">
          <w:delText>[Pin Domain EMI]</w:delText>
        </w:r>
      </w:del>
    </w:p>
    <w:p w14:paraId="1F4BA333" w14:textId="77777777" w:rsidR="005F1462" w:rsidRPr="00213323" w:rsidDel="008E2325" w:rsidRDefault="005F1462" w:rsidP="00FA3E19">
      <w:pPr>
        <w:spacing w:after="80"/>
        <w:rPr>
          <w:del w:id="45518" w:author="Author"/>
        </w:rPr>
      </w:pPr>
      <w:del w:id="45519"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5520" w:author="Author"/>
        </w:rPr>
      </w:pPr>
      <w:del w:id="45521" w:author="Author">
        <w:r w:rsidRPr="00213323" w:rsidDel="008E2325">
          <w:delText>Domain</w:delText>
        </w:r>
      </w:del>
    </w:p>
    <w:p w14:paraId="024B50B7" w14:textId="77777777" w:rsidR="005F1462" w:rsidRPr="00213323" w:rsidDel="008E2325" w:rsidRDefault="005F1462" w:rsidP="001B6E32">
      <w:pPr>
        <w:pStyle w:val="ListContinue"/>
        <w:spacing w:after="0"/>
        <w:rPr>
          <w:del w:id="45522" w:author="Author"/>
        </w:rPr>
      </w:pPr>
      <w:del w:id="45523" w:author="Author">
        <w:r w:rsidRPr="00213323" w:rsidDel="008E2325">
          <w:delText>Cpd</w:delText>
        </w:r>
      </w:del>
    </w:p>
    <w:p w14:paraId="1E641E5A" w14:textId="77777777" w:rsidR="005F1462" w:rsidRPr="00213323" w:rsidDel="008E2325" w:rsidRDefault="005F1462" w:rsidP="001B6E32">
      <w:pPr>
        <w:pStyle w:val="ListContinue"/>
        <w:spacing w:after="0"/>
        <w:rPr>
          <w:del w:id="45524" w:author="Author"/>
        </w:rPr>
      </w:pPr>
      <w:del w:id="45525"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5526" w:author="Author"/>
        </w:rPr>
      </w:pPr>
      <w:del w:id="45527" w:author="Author">
        <w:r w:rsidRPr="00213323" w:rsidDel="008E2325">
          <w:delText>C_Heatsink_float</w:delText>
        </w:r>
      </w:del>
    </w:p>
    <w:p w14:paraId="000DF7F0" w14:textId="77777777" w:rsidR="005F1462" w:rsidRPr="00213323" w:rsidDel="008E2325" w:rsidRDefault="005F1462" w:rsidP="00FA3E19">
      <w:pPr>
        <w:spacing w:after="80"/>
        <w:rPr>
          <w:del w:id="45528" w:author="Author"/>
        </w:rPr>
      </w:pPr>
    </w:p>
    <w:p w14:paraId="32ED6C09" w14:textId="77777777" w:rsidR="00F47160" w:rsidRPr="00213323" w:rsidDel="008E2325" w:rsidRDefault="00F47160" w:rsidP="00FA3E19">
      <w:pPr>
        <w:spacing w:after="80"/>
        <w:rPr>
          <w:del w:id="45529" w:author="Author"/>
        </w:rPr>
      </w:pPr>
    </w:p>
    <w:p w14:paraId="5956686F" w14:textId="77777777" w:rsidR="005F1462" w:rsidRPr="00213323" w:rsidDel="008E2325" w:rsidRDefault="005F1462" w:rsidP="00685FB6">
      <w:pPr>
        <w:pStyle w:val="KeywordDescriptions"/>
        <w:rPr>
          <w:del w:id="45530" w:author="Author"/>
        </w:rPr>
      </w:pPr>
      <w:bookmarkStart w:id="45531" w:name="_Toc203975966"/>
      <w:bookmarkStart w:id="45532" w:name="_Toc203976387"/>
      <w:bookmarkStart w:id="45533" w:name="_Toc203976525"/>
      <w:del w:id="45534"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5531"/>
        <w:bookmarkEnd w:id="45532"/>
        <w:bookmarkEnd w:id="45533"/>
      </w:del>
    </w:p>
    <w:p w14:paraId="62F14B04" w14:textId="77777777" w:rsidR="005F1462" w:rsidRPr="00213323" w:rsidDel="008E2325" w:rsidRDefault="008A57D9">
      <w:pPr>
        <w:pStyle w:val="KeywordDescriptions"/>
        <w:rPr>
          <w:del w:id="45535" w:author="Author"/>
        </w:rPr>
      </w:pPr>
      <w:del w:id="45536"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5537" w:author="Author"/>
        </w:rPr>
      </w:pPr>
      <w:del w:id="45538"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5539" w:author="Author"/>
        </w:rPr>
      </w:pPr>
      <w:del w:id="45540"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5541" w:author="Author"/>
        </w:rPr>
      </w:pPr>
      <w:del w:id="45542"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5543" w:author="Author"/>
        </w:rPr>
      </w:pPr>
      <w:del w:id="45544"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5545" w:author="Author"/>
        </w:rPr>
      </w:pPr>
      <w:del w:id="45546" w:author="Author">
        <w:r w:rsidRPr="00213323" w:rsidDel="008E2325">
          <w:delText>Domain   Domain_value</w:delText>
        </w:r>
      </w:del>
    </w:p>
    <w:p w14:paraId="60B49FEE" w14:textId="77777777" w:rsidR="005F1462" w:rsidRPr="00213323" w:rsidDel="008E2325" w:rsidRDefault="005F1462" w:rsidP="00685FB6">
      <w:pPr>
        <w:pStyle w:val="KeywordDescriptions"/>
        <w:rPr>
          <w:del w:id="45547" w:author="Author"/>
        </w:rPr>
      </w:pPr>
      <w:del w:id="45548" w:author="Author">
        <w:r w:rsidRPr="00213323" w:rsidDel="008E2325">
          <w:delText xml:space="preserve">Where </w:delText>
        </w:r>
      </w:del>
      <w:ins w:id="45549" w:author="Author">
        <w:del w:id="45550" w:author="Author">
          <w:r w:rsidR="004B4ECB" w:rsidDel="008E2325">
            <w:delText>w</w:delText>
          </w:r>
          <w:r w:rsidR="004B4ECB" w:rsidRPr="00213323" w:rsidDel="008E2325">
            <w:delText xml:space="preserve">here </w:delText>
          </w:r>
        </w:del>
      </w:ins>
      <w:del w:id="45551"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5552" w:author="Author"/>
        </w:rPr>
      </w:pPr>
      <w:del w:id="45553"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5554" w:author="Author"/>
        </w:rPr>
      </w:pPr>
      <w:del w:id="45555"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5556" w:author="Author"/>
        </w:rPr>
      </w:pPr>
      <w:del w:id="45557"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5558" w:author="Author"/>
        </w:rPr>
      </w:pPr>
      <w:del w:id="45559"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5560" w:author="Author"/>
        </w:rPr>
      </w:pPr>
      <w:del w:id="45561"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5562" w:author="Author"/>
        </w:rPr>
      </w:pPr>
      <w:del w:id="45563"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5564" w:author="Author"/>
          <w:i/>
        </w:rPr>
      </w:pPr>
      <w:del w:id="45565"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5566" w:author="Author"/>
        </w:rPr>
      </w:pPr>
      <w:del w:id="45567"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5568" w:author="Author"/>
        </w:rPr>
      </w:pPr>
      <w:del w:id="45569" w:author="Author">
        <w:r w:rsidRPr="00213323" w:rsidDel="008E2325">
          <w:delText>Cpd = capacitance_value</w:delText>
        </w:r>
      </w:del>
    </w:p>
    <w:p w14:paraId="121649BD" w14:textId="77777777" w:rsidR="005F1462" w:rsidRPr="00213323" w:rsidDel="008E2325" w:rsidRDefault="005F1462" w:rsidP="00685FB6">
      <w:pPr>
        <w:pStyle w:val="KeywordDescriptions"/>
        <w:rPr>
          <w:del w:id="45570" w:author="Author"/>
        </w:rPr>
      </w:pPr>
      <w:del w:id="45571"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5572" w:author="Author"/>
        </w:rPr>
      </w:pPr>
      <w:del w:id="45573"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5574" w:author="Author"/>
        </w:rPr>
      </w:pPr>
      <w:del w:id="45575"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5576" w:author="Author"/>
        </w:rPr>
      </w:pPr>
      <w:del w:id="45577"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5578" w:author="Author"/>
        </w:rPr>
      </w:pPr>
      <w:del w:id="45579"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5580" w:author="Author"/>
        </w:rPr>
      </w:pPr>
      <w:del w:id="45581"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5582" w:author="Author"/>
        </w:rPr>
      </w:pPr>
      <w:del w:id="45583"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5584" w:author="Author"/>
        </w:rPr>
      </w:pPr>
      <w:del w:id="45585"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5586" w:author="Author"/>
        </w:rPr>
      </w:pPr>
      <w:del w:id="45587"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5588" w:author="Author"/>
        </w:rPr>
      </w:pPr>
      <w:del w:id="45589"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5590" w:author="Author"/>
        </w:rPr>
      </w:pPr>
      <w:del w:id="45591"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5592" w:author="Author"/>
        </w:rPr>
      </w:pPr>
    </w:p>
    <w:p w14:paraId="0B8D9C69" w14:textId="77777777" w:rsidR="007D02EA" w:rsidRPr="00213323" w:rsidDel="008E2325" w:rsidRDefault="007D02EA" w:rsidP="00FA3E19">
      <w:pPr>
        <w:spacing w:after="80"/>
        <w:rPr>
          <w:del w:id="45593" w:author="Author"/>
        </w:rPr>
      </w:pPr>
    </w:p>
    <w:p w14:paraId="52B611CE" w14:textId="77777777" w:rsidR="005F1462" w:rsidRPr="00213323" w:rsidDel="008E2325" w:rsidRDefault="005F1462" w:rsidP="00685FB6">
      <w:pPr>
        <w:pStyle w:val="KeywordDescriptions"/>
        <w:rPr>
          <w:del w:id="45594" w:author="Author"/>
        </w:rPr>
      </w:pPr>
      <w:bookmarkStart w:id="45595" w:name="_Toc203975967"/>
      <w:bookmarkStart w:id="45596" w:name="_Toc203976388"/>
      <w:bookmarkStart w:id="45597" w:name="_Toc203976526"/>
      <w:del w:id="45598"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5595"/>
        <w:bookmarkEnd w:id="45596"/>
        <w:bookmarkEnd w:id="45597"/>
      </w:del>
    </w:p>
    <w:p w14:paraId="2DD5E560" w14:textId="77777777" w:rsidR="005F1462" w:rsidRPr="00213323" w:rsidDel="008E2325" w:rsidRDefault="008A57D9">
      <w:pPr>
        <w:pStyle w:val="KeywordDescriptions"/>
        <w:rPr>
          <w:del w:id="45599" w:author="Author"/>
        </w:rPr>
      </w:pPr>
      <w:del w:id="45600"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5601" w:author="Author"/>
        </w:rPr>
      </w:pPr>
      <w:del w:id="45602"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5603" w:author="Author"/>
        </w:rPr>
      </w:pPr>
      <w:del w:id="45604" w:author="Author">
        <w:r w:rsidRPr="00213323" w:rsidDel="008E2325">
          <w:rPr>
            <w:i/>
          </w:rPr>
          <w:delText>Example:</w:delText>
        </w:r>
      </w:del>
    </w:p>
    <w:p w14:paraId="332F9F2C" w14:textId="77777777" w:rsidR="005F1462" w:rsidRPr="00213323" w:rsidDel="008E2325" w:rsidRDefault="005F1462" w:rsidP="00500B80">
      <w:pPr>
        <w:pStyle w:val="Exampletext"/>
        <w:rPr>
          <w:del w:id="45605" w:author="Author"/>
        </w:rPr>
      </w:pPr>
      <w:del w:id="45606" w:author="Author">
        <w:r w:rsidRPr="00213323" w:rsidDel="008E2325">
          <w:delText>[Begin EMI Component]</w:delText>
        </w:r>
      </w:del>
    </w:p>
    <w:p w14:paraId="44FA2577" w14:textId="77777777" w:rsidR="005F1462" w:rsidRPr="00213323" w:rsidDel="008E2325" w:rsidRDefault="005F1462" w:rsidP="00500B80">
      <w:pPr>
        <w:pStyle w:val="Exampletext"/>
        <w:rPr>
          <w:del w:id="45607" w:author="Author"/>
        </w:rPr>
      </w:pPr>
      <w:del w:id="45608" w:author="Author">
        <w:r w:rsidRPr="00213323" w:rsidDel="008E2325">
          <w:delText>Domain           Digital</w:delText>
        </w:r>
      </w:del>
    </w:p>
    <w:p w14:paraId="4B7C0ED6" w14:textId="77777777" w:rsidR="005F1462" w:rsidRPr="00213323" w:rsidDel="008E2325" w:rsidRDefault="005F1462" w:rsidP="00500B80">
      <w:pPr>
        <w:pStyle w:val="Exampletext"/>
        <w:rPr>
          <w:del w:id="45609" w:author="Author"/>
        </w:rPr>
      </w:pPr>
      <w:del w:id="45610" w:author="Author">
        <w:r w:rsidRPr="00213323" w:rsidDel="008E2325">
          <w:delText>Cpd            = 6.4pF</w:delText>
        </w:r>
      </w:del>
    </w:p>
    <w:p w14:paraId="715201F4" w14:textId="77777777" w:rsidR="005F1462" w:rsidRPr="00213323" w:rsidDel="008E2325" w:rsidRDefault="005F1462" w:rsidP="00500B80">
      <w:pPr>
        <w:pStyle w:val="Exampletext"/>
        <w:rPr>
          <w:del w:id="45611" w:author="Author"/>
        </w:rPr>
      </w:pPr>
      <w:del w:id="45612" w:author="Author">
        <w:r w:rsidRPr="00213323" w:rsidDel="008E2325">
          <w:delText>C_Heatsink_gnd = 3.4pF</w:delText>
        </w:r>
      </w:del>
    </w:p>
    <w:p w14:paraId="7221E227" w14:textId="77777777" w:rsidR="005F1462" w:rsidRPr="00213323" w:rsidDel="008E2325" w:rsidRDefault="005F1462" w:rsidP="00500B80">
      <w:pPr>
        <w:pStyle w:val="Exampletext"/>
        <w:rPr>
          <w:del w:id="45613" w:author="Author"/>
        </w:rPr>
      </w:pPr>
      <w:del w:id="45614" w:author="Author">
        <w:r w:rsidRPr="00213323" w:rsidDel="008E2325">
          <w:delText>[End EMI Component]</w:delText>
        </w:r>
      </w:del>
    </w:p>
    <w:p w14:paraId="18EDDD65" w14:textId="77777777" w:rsidR="005F1462" w:rsidRPr="00213323" w:rsidDel="008E2325" w:rsidRDefault="005F1462" w:rsidP="00FA3E19">
      <w:pPr>
        <w:spacing w:after="80"/>
        <w:rPr>
          <w:del w:id="45615" w:author="Author"/>
        </w:rPr>
      </w:pPr>
    </w:p>
    <w:p w14:paraId="78531C77" w14:textId="77777777" w:rsidR="007D02EA" w:rsidRPr="00213323" w:rsidDel="008E2325" w:rsidRDefault="007D02EA" w:rsidP="00FA3E19">
      <w:pPr>
        <w:spacing w:after="80"/>
        <w:rPr>
          <w:del w:id="45616" w:author="Author"/>
        </w:rPr>
      </w:pPr>
    </w:p>
    <w:p w14:paraId="27780AF3" w14:textId="77777777" w:rsidR="005F1462" w:rsidRPr="00213323" w:rsidDel="008E2325" w:rsidRDefault="005F1462" w:rsidP="00685FB6">
      <w:pPr>
        <w:pStyle w:val="KeywordDescriptions"/>
        <w:rPr>
          <w:del w:id="45617" w:author="Author"/>
        </w:rPr>
      </w:pPr>
      <w:bookmarkStart w:id="45618" w:name="_Toc203975968"/>
      <w:bookmarkStart w:id="45619" w:name="_Toc203976389"/>
      <w:bookmarkStart w:id="45620" w:name="_Toc203976527"/>
      <w:del w:id="45621"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5618"/>
        <w:bookmarkEnd w:id="45619"/>
        <w:bookmarkEnd w:id="45620"/>
      </w:del>
    </w:p>
    <w:p w14:paraId="4348E0B9" w14:textId="77777777" w:rsidR="005F1462" w:rsidRPr="00213323" w:rsidDel="008E2325" w:rsidRDefault="008A57D9">
      <w:pPr>
        <w:pStyle w:val="KeywordDescriptions"/>
        <w:rPr>
          <w:del w:id="45622" w:author="Author"/>
        </w:rPr>
      </w:pPr>
      <w:del w:id="45623"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5624" w:author="Author"/>
        </w:rPr>
      </w:pPr>
      <w:del w:id="45625"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5626" w:author="Author"/>
        </w:rPr>
      </w:pPr>
      <w:del w:id="45627"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5628" w:author="Author"/>
        </w:rPr>
      </w:pPr>
      <w:del w:id="45629"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5630" w:author="Author"/>
        </w:rPr>
      </w:pPr>
      <w:del w:id="45631"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5632" w:author="Author"/>
        </w:rPr>
      </w:pPr>
      <w:del w:id="45633"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5634" w:author="Author"/>
        </w:rPr>
      </w:pPr>
      <w:del w:id="45635"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5636" w:author="Author"/>
        </w:rPr>
      </w:pPr>
      <w:del w:id="45637"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5638" w:author="Author"/>
        </w:rPr>
      </w:pPr>
      <w:del w:id="45639" w:author="Author">
        <w:r w:rsidRPr="00213323" w:rsidDel="008E2325">
          <w:delText>The default for clock_div is 1.0</w:delText>
        </w:r>
      </w:del>
    </w:p>
    <w:p w14:paraId="6350FF18" w14:textId="77777777" w:rsidR="005F1462" w:rsidRPr="00213323" w:rsidDel="008E2325" w:rsidRDefault="005F1462">
      <w:pPr>
        <w:pStyle w:val="KeywordDescriptions"/>
        <w:rPr>
          <w:del w:id="45640" w:author="Author"/>
        </w:rPr>
      </w:pPr>
      <w:del w:id="45641"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5642" w:author="Author"/>
        </w:rPr>
      </w:pPr>
      <w:del w:id="45643"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5644" w:author="Author"/>
        </w:rPr>
      </w:pPr>
      <w:del w:id="45645"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5646" w:author="Author"/>
        </w:rPr>
      </w:pPr>
      <w:del w:id="45647"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5648" w:author="Author"/>
        </w:rPr>
      </w:pPr>
      <w:del w:id="45649"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5650" w:author="Author"/>
        </w:rPr>
      </w:pPr>
    </w:p>
    <w:p w14:paraId="29C390CC" w14:textId="77777777" w:rsidR="00F9450B" w:rsidRPr="00213323" w:rsidDel="008E2325" w:rsidRDefault="00F9450B" w:rsidP="00FA3E19">
      <w:pPr>
        <w:spacing w:after="80"/>
        <w:rPr>
          <w:del w:id="45651" w:author="Author"/>
        </w:rPr>
      </w:pPr>
    </w:p>
    <w:p w14:paraId="4E9699B5" w14:textId="77777777" w:rsidR="005F1462" w:rsidRPr="00213323" w:rsidDel="008E2325" w:rsidRDefault="005F1462" w:rsidP="00685FB6">
      <w:pPr>
        <w:pStyle w:val="KeywordDescriptions"/>
        <w:rPr>
          <w:del w:id="45652" w:author="Author"/>
        </w:rPr>
      </w:pPr>
      <w:bookmarkStart w:id="45653" w:name="_Toc203975969"/>
      <w:bookmarkStart w:id="45654" w:name="_Toc203976390"/>
      <w:bookmarkStart w:id="45655" w:name="_Toc203976528"/>
      <w:del w:id="45656"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5653"/>
        <w:bookmarkEnd w:id="45654"/>
        <w:bookmarkEnd w:id="45655"/>
      </w:del>
    </w:p>
    <w:p w14:paraId="0293860E" w14:textId="77777777" w:rsidR="005F1462" w:rsidRPr="00213323" w:rsidDel="008E2325" w:rsidRDefault="008A57D9">
      <w:pPr>
        <w:pStyle w:val="KeywordDescriptions"/>
        <w:rPr>
          <w:del w:id="45657" w:author="Author"/>
        </w:rPr>
      </w:pPr>
      <w:del w:id="45658"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5659" w:author="Author"/>
        </w:rPr>
      </w:pPr>
      <w:del w:id="45660"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5661" w:author="Author"/>
        </w:rPr>
      </w:pPr>
      <w:del w:id="45662" w:author="Author">
        <w:r w:rsidRPr="00454B46" w:rsidDel="008E2325">
          <w:rPr>
            <w:i/>
            <w:rPrChange w:id="45663" w:author="Author">
              <w:rPr/>
            </w:rPrChange>
          </w:rPr>
          <w:delText>Sub-Params</w:delText>
        </w:r>
        <w:r w:rsidRPr="008F3AAA" w:rsidDel="008E2325">
          <w:rPr>
            <w:i/>
            <w:rPrChange w:id="45664"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5665" w:author="Author"/>
        </w:rPr>
      </w:pPr>
      <w:del w:id="45666"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5667" w:author="Author"/>
        </w:rPr>
      </w:pPr>
      <w:del w:id="45668"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5669" w:author="Author"/>
        </w:rPr>
      </w:pPr>
      <w:del w:id="45670"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5671" w:author="Author"/>
        </w:rPr>
      </w:pPr>
      <w:del w:id="45672"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5673" w:author="Author"/>
        </w:rPr>
      </w:pPr>
      <w:del w:id="45674"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5675" w:author="Author"/>
        </w:rPr>
      </w:pPr>
      <w:del w:id="45676" w:author="Author">
        <w:r w:rsidRPr="00213323" w:rsidDel="008E2325">
          <w:rPr>
            <w:i/>
          </w:rPr>
          <w:delText>Example:</w:delText>
        </w:r>
      </w:del>
    </w:p>
    <w:p w14:paraId="195E961E" w14:textId="77777777" w:rsidR="005F1462" w:rsidRPr="00213323" w:rsidDel="008E2325" w:rsidRDefault="005F1462" w:rsidP="00500B80">
      <w:pPr>
        <w:pStyle w:val="Exampletext"/>
        <w:rPr>
          <w:del w:id="45677" w:author="Author"/>
        </w:rPr>
      </w:pPr>
      <w:del w:id="45678" w:author="Author">
        <w:r w:rsidRPr="00213323" w:rsidDel="008E2325">
          <w:delText>[Begin EMI Component]</w:delText>
        </w:r>
      </w:del>
    </w:p>
    <w:p w14:paraId="5CB1CBDF" w14:textId="77777777" w:rsidR="005F1462" w:rsidRPr="00213323" w:rsidDel="008E2325" w:rsidRDefault="005F1462" w:rsidP="00500B80">
      <w:pPr>
        <w:pStyle w:val="Exampletext"/>
        <w:rPr>
          <w:del w:id="45679" w:author="Author"/>
        </w:rPr>
      </w:pPr>
      <w:del w:id="45680" w:author="Author">
        <w:r w:rsidRPr="00213323" w:rsidDel="008E2325">
          <w:delText>Domain          Digital</w:delText>
        </w:r>
      </w:del>
    </w:p>
    <w:p w14:paraId="2BE72096" w14:textId="77777777" w:rsidR="005F1462" w:rsidRPr="00213323" w:rsidDel="008E2325" w:rsidRDefault="005F1462" w:rsidP="00500B80">
      <w:pPr>
        <w:pStyle w:val="Exampletext"/>
        <w:rPr>
          <w:del w:id="45681" w:author="Author"/>
        </w:rPr>
      </w:pPr>
      <w:del w:id="45682" w:author="Author">
        <w:r w:rsidRPr="00213323" w:rsidDel="008E2325">
          <w:delText>Cpd           = 6.4pF</w:delText>
        </w:r>
      </w:del>
    </w:p>
    <w:p w14:paraId="5CD9F24F" w14:textId="77777777" w:rsidR="005F1462" w:rsidRPr="00213323" w:rsidDel="008E2325" w:rsidRDefault="005F1462" w:rsidP="00500B80">
      <w:pPr>
        <w:pStyle w:val="Exampletext"/>
        <w:rPr>
          <w:del w:id="45683" w:author="Author"/>
        </w:rPr>
      </w:pPr>
      <w:del w:id="45684" w:author="Author">
        <w:r w:rsidRPr="00213323" w:rsidDel="008E2325">
          <w:delText>|</w:delText>
        </w:r>
      </w:del>
    </w:p>
    <w:p w14:paraId="3031960B" w14:textId="77777777" w:rsidR="005F1462" w:rsidRPr="00213323" w:rsidDel="008E2325" w:rsidRDefault="005F1462" w:rsidP="00500B80">
      <w:pPr>
        <w:pStyle w:val="Exampletext"/>
        <w:rPr>
          <w:del w:id="45685" w:author="Author"/>
        </w:rPr>
      </w:pPr>
      <w:del w:id="45686" w:author="Author">
        <w:r w:rsidRPr="00213323" w:rsidDel="008E2325">
          <w:delText>[Pin EMI]   domain_name    clock_div</w:delText>
        </w:r>
      </w:del>
    </w:p>
    <w:p w14:paraId="7955F990" w14:textId="77777777" w:rsidR="005F1462" w:rsidRPr="00213323" w:rsidDel="008E2325" w:rsidRDefault="005F1462" w:rsidP="00500B80">
      <w:pPr>
        <w:pStyle w:val="Exampletext"/>
        <w:rPr>
          <w:del w:id="45687" w:author="Author"/>
        </w:rPr>
      </w:pPr>
      <w:del w:id="45688" w:author="Author">
        <w:r w:rsidRPr="00213323" w:rsidDel="008E2325">
          <w:delText xml:space="preserve"> 4          MEM            0.5</w:delText>
        </w:r>
      </w:del>
    </w:p>
    <w:p w14:paraId="7253F3C8" w14:textId="77777777" w:rsidR="005F1462" w:rsidRPr="00213323" w:rsidDel="008E2325" w:rsidRDefault="005F1462" w:rsidP="00500B80">
      <w:pPr>
        <w:pStyle w:val="Exampletext"/>
        <w:rPr>
          <w:del w:id="45689" w:author="Author"/>
        </w:rPr>
      </w:pPr>
      <w:del w:id="45690" w:author="Author">
        <w:r w:rsidRPr="00213323" w:rsidDel="008E2325">
          <w:delText xml:space="preserve"> 5          MEM            0.5</w:delText>
        </w:r>
      </w:del>
    </w:p>
    <w:p w14:paraId="19BC4435" w14:textId="77777777" w:rsidR="005F1462" w:rsidRPr="00213323" w:rsidDel="008E2325" w:rsidRDefault="005F1462" w:rsidP="00500B80">
      <w:pPr>
        <w:pStyle w:val="Exampletext"/>
        <w:rPr>
          <w:del w:id="45691" w:author="Author"/>
        </w:rPr>
      </w:pPr>
      <w:del w:id="45692"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5693" w:author="Author"/>
        </w:rPr>
      </w:pPr>
      <w:del w:id="45694"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5695" w:author="Author"/>
        </w:rPr>
      </w:pPr>
      <w:del w:id="45696" w:author="Author">
        <w:r w:rsidRPr="00213323" w:rsidDel="008E2325">
          <w:delText>14          CPU            1.0</w:delText>
        </w:r>
      </w:del>
    </w:p>
    <w:p w14:paraId="08A2F08D" w14:textId="77777777" w:rsidR="005F1462" w:rsidRPr="00213323" w:rsidDel="008E2325" w:rsidRDefault="005F1462" w:rsidP="00500B80">
      <w:pPr>
        <w:pStyle w:val="Exampletext"/>
        <w:rPr>
          <w:del w:id="45697" w:author="Author"/>
        </w:rPr>
      </w:pPr>
      <w:del w:id="45698" w:author="Author">
        <w:r w:rsidRPr="00213323" w:rsidDel="008E2325">
          <w:delText>15          RIOG           0.5</w:delText>
        </w:r>
      </w:del>
    </w:p>
    <w:p w14:paraId="6DF310FC" w14:textId="77777777" w:rsidR="005F1462" w:rsidRPr="00213323" w:rsidDel="008E2325" w:rsidRDefault="005F1462" w:rsidP="00500B80">
      <w:pPr>
        <w:pStyle w:val="Exampletext"/>
        <w:rPr>
          <w:del w:id="45699" w:author="Author"/>
        </w:rPr>
      </w:pPr>
      <w:del w:id="45700" w:author="Author">
        <w:r w:rsidRPr="00213323" w:rsidDel="008E2325">
          <w:delText>|</w:delText>
        </w:r>
      </w:del>
    </w:p>
    <w:p w14:paraId="20DF837E" w14:textId="77777777" w:rsidR="0016026A" w:rsidRPr="00213323" w:rsidDel="008E2325" w:rsidRDefault="0016026A" w:rsidP="00500B80">
      <w:pPr>
        <w:pStyle w:val="Exampletext"/>
        <w:rPr>
          <w:del w:id="45701" w:author="Author"/>
        </w:rPr>
      </w:pPr>
    </w:p>
    <w:p w14:paraId="39C43AA3" w14:textId="77777777" w:rsidR="005F1462" w:rsidRPr="00213323" w:rsidDel="008E2325" w:rsidRDefault="005F1462" w:rsidP="00500B80">
      <w:pPr>
        <w:pStyle w:val="Exampletext"/>
        <w:rPr>
          <w:del w:id="45702" w:author="Author"/>
        </w:rPr>
      </w:pPr>
      <w:del w:id="45703" w:author="Author">
        <w:r w:rsidRPr="00213323" w:rsidDel="008E2325">
          <w:delText>[Pin Domain EMI]   percentage</w:delText>
        </w:r>
      </w:del>
    </w:p>
    <w:p w14:paraId="380A4C18" w14:textId="77777777" w:rsidR="005F1462" w:rsidRPr="00213323" w:rsidDel="008E2325" w:rsidRDefault="005F1462" w:rsidP="00500B80">
      <w:pPr>
        <w:pStyle w:val="Exampletext"/>
        <w:rPr>
          <w:del w:id="45704" w:author="Author"/>
        </w:rPr>
      </w:pPr>
      <w:del w:id="45705" w:author="Author">
        <w:r w:rsidRPr="00213323" w:rsidDel="008E2325">
          <w:delText xml:space="preserve"> CPU               40</w:delText>
        </w:r>
      </w:del>
    </w:p>
    <w:p w14:paraId="7E15F621" w14:textId="77777777" w:rsidR="005F1462" w:rsidRPr="00213323" w:rsidDel="008E2325" w:rsidRDefault="005F1462" w:rsidP="00500B80">
      <w:pPr>
        <w:pStyle w:val="Exampletext"/>
        <w:rPr>
          <w:del w:id="45706" w:author="Author"/>
        </w:rPr>
      </w:pPr>
      <w:del w:id="45707" w:author="Author">
        <w:r w:rsidRPr="00213323" w:rsidDel="008E2325">
          <w:delText xml:space="preserve"> MEM               30</w:delText>
        </w:r>
      </w:del>
    </w:p>
    <w:p w14:paraId="2B903FC8" w14:textId="77777777" w:rsidR="005F1462" w:rsidRPr="00213323" w:rsidDel="008E2325" w:rsidRDefault="005F1462" w:rsidP="00500B80">
      <w:pPr>
        <w:pStyle w:val="Exampletext"/>
        <w:rPr>
          <w:del w:id="45708" w:author="Author"/>
        </w:rPr>
      </w:pPr>
      <w:del w:id="45709" w:author="Author">
        <w:r w:rsidRPr="00213323" w:rsidDel="008E2325">
          <w:delText xml:space="preserve"> RIOG              30</w:delText>
        </w:r>
      </w:del>
    </w:p>
    <w:p w14:paraId="57EBB5CB" w14:textId="77777777" w:rsidR="005F1462" w:rsidRPr="00213323" w:rsidDel="008E2325" w:rsidRDefault="005F1462" w:rsidP="00500B80">
      <w:pPr>
        <w:pStyle w:val="Exampletext"/>
        <w:rPr>
          <w:del w:id="45710" w:author="Author"/>
        </w:rPr>
      </w:pPr>
      <w:del w:id="45711" w:author="Author">
        <w:r w:rsidRPr="00213323" w:rsidDel="008E2325">
          <w:delText>|</w:delText>
        </w:r>
      </w:del>
    </w:p>
    <w:p w14:paraId="08AA1A4C" w14:textId="77777777" w:rsidR="005F1462" w:rsidRPr="00213323" w:rsidDel="008E2325" w:rsidRDefault="005F1462" w:rsidP="00500B80">
      <w:pPr>
        <w:pStyle w:val="Exampletext"/>
        <w:rPr>
          <w:del w:id="45712" w:author="Author"/>
        </w:rPr>
      </w:pPr>
      <w:del w:id="45713" w:author="Author">
        <w:r w:rsidRPr="00213323" w:rsidDel="008E2325">
          <w:delText>[End EMI Component]</w:delText>
        </w:r>
      </w:del>
    </w:p>
    <w:p w14:paraId="00BF7828" w14:textId="77777777" w:rsidR="005F1462" w:rsidRPr="00213323" w:rsidDel="008E2325" w:rsidRDefault="005F1462" w:rsidP="00FA3E19">
      <w:pPr>
        <w:spacing w:after="80"/>
        <w:rPr>
          <w:del w:id="45714" w:author="Author"/>
        </w:rPr>
      </w:pPr>
    </w:p>
    <w:p w14:paraId="4C713FE4" w14:textId="77777777" w:rsidR="00AE681A" w:rsidRPr="00213323" w:rsidDel="008E2325" w:rsidRDefault="00AE681A" w:rsidP="00FA3E19">
      <w:pPr>
        <w:spacing w:after="80"/>
        <w:rPr>
          <w:del w:id="45715" w:author="Author"/>
        </w:rPr>
      </w:pPr>
    </w:p>
    <w:p w14:paraId="2FACF1DC" w14:textId="77777777" w:rsidR="005F1462" w:rsidRPr="00213323" w:rsidDel="008E2325" w:rsidRDefault="005F1462" w:rsidP="00FA3E19">
      <w:pPr>
        <w:spacing w:after="80"/>
        <w:rPr>
          <w:del w:id="45716" w:author="Author"/>
        </w:rPr>
      </w:pPr>
      <w:del w:id="45717"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5718" w:author="Author"/>
        </w:rPr>
      </w:pPr>
      <w:del w:id="45719"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5720" w:author="Author"/>
        </w:rPr>
      </w:pPr>
      <w:del w:id="45721"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5722" w:author="Author"/>
        </w:rPr>
      </w:pPr>
      <w:del w:id="45723" w:author="Author">
        <w:r w:rsidRPr="00213323" w:rsidDel="008E2325">
          <w:delText>[End EMI Model]</w:delText>
        </w:r>
      </w:del>
    </w:p>
    <w:p w14:paraId="6EA19782" w14:textId="77777777" w:rsidR="005F1462" w:rsidRPr="00213323" w:rsidDel="008E2325" w:rsidRDefault="005F1462" w:rsidP="00FA3E19">
      <w:pPr>
        <w:spacing w:after="80"/>
        <w:rPr>
          <w:del w:id="45724" w:author="Author"/>
        </w:rPr>
      </w:pPr>
      <w:del w:id="45725"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5726" w:author="Author"/>
        </w:rPr>
      </w:pPr>
      <w:del w:id="45727"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5728" w:author="Author"/>
        </w:rPr>
      </w:pPr>
      <w:del w:id="45729" w:author="Author">
        <w:r w:rsidRPr="00213323" w:rsidDel="008E2325">
          <w:delText>Model_Domain</w:delText>
        </w:r>
      </w:del>
    </w:p>
    <w:p w14:paraId="46DA887A" w14:textId="77777777" w:rsidR="004E1910" w:rsidRPr="00213323" w:rsidDel="008E2325" w:rsidRDefault="004E1910" w:rsidP="00FA3E19">
      <w:pPr>
        <w:spacing w:after="80"/>
        <w:rPr>
          <w:del w:id="45730" w:author="Author"/>
        </w:rPr>
      </w:pPr>
    </w:p>
    <w:p w14:paraId="48B29699" w14:textId="77777777" w:rsidR="00B34B65" w:rsidRPr="00213323" w:rsidDel="008E2325" w:rsidRDefault="00B34B65" w:rsidP="00FA3E19">
      <w:pPr>
        <w:spacing w:after="80"/>
        <w:rPr>
          <w:del w:id="45731" w:author="Author"/>
        </w:rPr>
      </w:pPr>
    </w:p>
    <w:p w14:paraId="0648431A" w14:textId="77777777" w:rsidR="005F1462" w:rsidRPr="00213323" w:rsidDel="008E2325" w:rsidRDefault="005F1462" w:rsidP="00685FB6">
      <w:pPr>
        <w:pStyle w:val="KeywordDescriptions"/>
        <w:rPr>
          <w:del w:id="45732" w:author="Author"/>
        </w:rPr>
      </w:pPr>
      <w:bookmarkStart w:id="45733" w:name="_Toc203975970"/>
      <w:bookmarkStart w:id="45734" w:name="_Toc203976391"/>
      <w:bookmarkStart w:id="45735" w:name="_Toc203976529"/>
      <w:del w:id="45736"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5733"/>
        <w:bookmarkEnd w:id="45734"/>
        <w:bookmarkEnd w:id="45735"/>
      </w:del>
    </w:p>
    <w:p w14:paraId="1D42F5EB" w14:textId="77777777" w:rsidR="005F1462" w:rsidRPr="00213323" w:rsidDel="008E2325" w:rsidRDefault="008A57D9">
      <w:pPr>
        <w:pStyle w:val="KeywordDescriptions"/>
        <w:rPr>
          <w:del w:id="45737" w:author="Author"/>
        </w:rPr>
      </w:pPr>
      <w:del w:id="45738"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5739" w:author="Author"/>
        </w:rPr>
      </w:pPr>
      <w:del w:id="45740"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5741" w:author="Author"/>
        </w:rPr>
      </w:pPr>
      <w:del w:id="45742"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5743" w:author="Author"/>
        </w:rPr>
      </w:pPr>
      <w:del w:id="45744"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5745" w:author="Author"/>
        </w:rPr>
      </w:pPr>
      <w:del w:id="45746"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5747" w:author="Author"/>
        </w:rPr>
      </w:pPr>
      <w:del w:id="45748"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5749" w:author="Author"/>
        </w:rPr>
      </w:pPr>
      <w:del w:id="45750" w:author="Author">
        <w:r w:rsidRPr="00213323" w:rsidDel="008E2325">
          <w:delText xml:space="preserve">Where </w:delText>
        </w:r>
      </w:del>
      <w:ins w:id="45751" w:author="Author">
        <w:del w:id="45752" w:author="Author">
          <w:r w:rsidR="004B4ECB" w:rsidDel="008E2325">
            <w:delText>w</w:delText>
          </w:r>
          <w:r w:rsidR="004B4ECB" w:rsidRPr="00213323" w:rsidDel="008E2325">
            <w:delText xml:space="preserve">here </w:delText>
          </w:r>
        </w:del>
      </w:ins>
      <w:del w:id="45753"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5754" w:author="Author"/>
        </w:rPr>
      </w:pPr>
      <w:del w:id="45755" w:author="Author">
        <w:r w:rsidRPr="00213323" w:rsidDel="008E2325">
          <w:delText>Ferrite, Not_a_ferrite</w:delText>
        </w:r>
      </w:del>
    </w:p>
    <w:p w14:paraId="69A697AC" w14:textId="77777777" w:rsidR="005F1462" w:rsidRPr="00213323" w:rsidDel="008E2325" w:rsidRDefault="005F1462" w:rsidP="00685FB6">
      <w:pPr>
        <w:pStyle w:val="KeywordDescriptions"/>
        <w:rPr>
          <w:del w:id="45756" w:author="Author"/>
        </w:rPr>
      </w:pPr>
      <w:del w:id="45757"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5758" w:author="Author"/>
        </w:rPr>
      </w:pPr>
      <w:del w:id="45759"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5760" w:author="Author"/>
        </w:rPr>
      </w:pPr>
      <w:del w:id="45761"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5762" w:author="Author"/>
        </w:rPr>
      </w:pPr>
      <w:del w:id="45763"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5764" w:author="Author"/>
        </w:rPr>
      </w:pPr>
      <w:ins w:id="45765" w:author="Author">
        <w:del w:id="45766" w:author="Author">
          <w:r w:rsidDel="008E2325">
            <w:delText>w</w:delText>
          </w:r>
        </w:del>
      </w:ins>
      <w:del w:id="45767"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5768" w:author="Author"/>
        </w:rPr>
      </w:pPr>
      <w:del w:id="45769" w:author="Author">
        <w:r w:rsidRPr="00213323" w:rsidDel="008E2325">
          <w:delText>Digital, Analog</w:delText>
        </w:r>
      </w:del>
    </w:p>
    <w:p w14:paraId="3E2FAED4" w14:textId="77777777" w:rsidR="005F1462" w:rsidRPr="00213323" w:rsidDel="008E2325" w:rsidRDefault="005F1462" w:rsidP="00685FB6">
      <w:pPr>
        <w:pStyle w:val="KeywordDescriptions"/>
        <w:rPr>
          <w:del w:id="45770" w:author="Author"/>
        </w:rPr>
      </w:pPr>
      <w:del w:id="45771"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5772" w:author="Author"/>
        </w:rPr>
      </w:pPr>
    </w:p>
    <w:p w14:paraId="71D99172" w14:textId="77777777" w:rsidR="00AE681A" w:rsidRPr="00213323" w:rsidDel="008E2325" w:rsidRDefault="00AE681A" w:rsidP="00FA3E19">
      <w:pPr>
        <w:spacing w:after="80"/>
        <w:rPr>
          <w:del w:id="45773" w:author="Author"/>
        </w:rPr>
      </w:pPr>
    </w:p>
    <w:p w14:paraId="42ADAE76" w14:textId="77777777" w:rsidR="00073576" w:rsidRPr="00213323" w:rsidDel="008E2325" w:rsidRDefault="00073576" w:rsidP="00FA3E19">
      <w:pPr>
        <w:spacing w:after="80"/>
        <w:rPr>
          <w:del w:id="45774" w:author="Author"/>
        </w:rPr>
      </w:pPr>
    </w:p>
    <w:p w14:paraId="1C0ABC03" w14:textId="77777777" w:rsidR="005F1462" w:rsidRPr="00213323" w:rsidDel="008E2325" w:rsidRDefault="005F1462" w:rsidP="00685FB6">
      <w:pPr>
        <w:pStyle w:val="KeywordDescriptions"/>
        <w:rPr>
          <w:del w:id="45775" w:author="Author"/>
        </w:rPr>
      </w:pPr>
      <w:bookmarkStart w:id="45776" w:name="_Toc203975971"/>
      <w:bookmarkStart w:id="45777" w:name="_Toc203976392"/>
      <w:bookmarkStart w:id="45778" w:name="_Toc203976530"/>
      <w:del w:id="45779"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5776"/>
        <w:bookmarkEnd w:id="45777"/>
        <w:bookmarkEnd w:id="45778"/>
      </w:del>
    </w:p>
    <w:p w14:paraId="62DB7C14" w14:textId="77777777" w:rsidR="005F1462" w:rsidRPr="00213323" w:rsidDel="008E2325" w:rsidRDefault="008A57D9">
      <w:pPr>
        <w:pStyle w:val="KeywordDescriptions"/>
        <w:rPr>
          <w:del w:id="45780" w:author="Author"/>
        </w:rPr>
      </w:pPr>
      <w:del w:id="45781"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5782" w:author="Author"/>
        </w:rPr>
      </w:pPr>
      <w:del w:id="45783"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5784" w:author="Author"/>
        </w:rPr>
      </w:pPr>
      <w:del w:id="45785" w:author="Author">
        <w:r w:rsidRPr="00213323" w:rsidDel="008E2325">
          <w:rPr>
            <w:i/>
          </w:rPr>
          <w:delText>Example:</w:delText>
        </w:r>
      </w:del>
    </w:p>
    <w:p w14:paraId="12568A30" w14:textId="77777777" w:rsidR="005F1462" w:rsidRPr="00213323" w:rsidDel="008E2325" w:rsidRDefault="005F1462" w:rsidP="00500B80">
      <w:pPr>
        <w:pStyle w:val="Exampletext"/>
        <w:rPr>
          <w:del w:id="45786" w:author="Author"/>
        </w:rPr>
      </w:pPr>
      <w:del w:id="45787" w:author="Author">
        <w:r w:rsidRPr="00213323" w:rsidDel="008E2325">
          <w:delText>[Begin EMI Model]</w:delText>
        </w:r>
      </w:del>
    </w:p>
    <w:p w14:paraId="1D000604" w14:textId="77777777" w:rsidR="005F1462" w:rsidRPr="00213323" w:rsidDel="008E2325" w:rsidRDefault="005F1462" w:rsidP="00500B80">
      <w:pPr>
        <w:pStyle w:val="Exampletext"/>
        <w:rPr>
          <w:del w:id="45788" w:author="Author"/>
        </w:rPr>
      </w:pPr>
      <w:del w:id="45789" w:author="Author">
        <w:r w:rsidRPr="00213323" w:rsidDel="008E2325">
          <w:delText>Domain          Analog</w:delText>
        </w:r>
      </w:del>
    </w:p>
    <w:p w14:paraId="24F3923C" w14:textId="77777777" w:rsidR="005F1462" w:rsidRPr="00213323" w:rsidDel="008E2325" w:rsidRDefault="005F1462" w:rsidP="00500B80">
      <w:pPr>
        <w:pStyle w:val="Exampletext"/>
        <w:rPr>
          <w:del w:id="45790" w:author="Author"/>
        </w:rPr>
      </w:pPr>
      <w:del w:id="45791" w:author="Author">
        <w:r w:rsidRPr="00213323" w:rsidDel="008E2325">
          <w:delText>Model_emi_type  Ferrite</w:delText>
        </w:r>
      </w:del>
    </w:p>
    <w:p w14:paraId="2F3DC5EA" w14:textId="77777777" w:rsidR="00AE5394" w:rsidRPr="00213323" w:rsidDel="008E2325" w:rsidRDefault="005F1462" w:rsidP="0021662D">
      <w:pPr>
        <w:pStyle w:val="Exampletext"/>
        <w:rPr>
          <w:del w:id="45792" w:author="Author"/>
        </w:rPr>
      </w:pPr>
      <w:del w:id="45793" w:author="Author">
        <w:r w:rsidRPr="00213323" w:rsidDel="008E2325">
          <w:delText>[End EMI Model]</w:delText>
        </w:r>
      </w:del>
    </w:p>
    <w:p w14:paraId="6FDE6BBC" w14:textId="77777777" w:rsidR="00075030" w:rsidRDefault="00075030">
      <w:pPr>
        <w:rPr>
          <w:ins w:id="45794" w:author="Author"/>
        </w:rPr>
      </w:pPr>
      <w:ins w:id="45795" w:author="Author">
        <w:r>
          <w:br w:type="page"/>
        </w:r>
      </w:ins>
    </w:p>
    <w:p w14:paraId="42D8014F" w14:textId="77777777" w:rsidR="00075030" w:rsidRPr="00F36374" w:rsidRDefault="00075030">
      <w:pPr>
        <w:pStyle w:val="Heading1"/>
        <w:rPr>
          <w:ins w:id="45796" w:author="Author"/>
        </w:rPr>
        <w:pPrChange w:id="45797" w:author="Author">
          <w:pPr>
            <w:pStyle w:val="KeywordDescriptions"/>
          </w:pPr>
        </w:pPrChange>
      </w:pPr>
      <w:ins w:id="45798" w:author="Author">
        <w:del w:id="45799"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5800" w:name="_Ref528137866"/>
        <w:bookmarkStart w:id="45801" w:name="_Toc532553275"/>
        <w:r w:rsidRPr="00F36374">
          <w:t>I</w:t>
        </w:r>
        <w:del w:id="45802" w:author="Author">
          <w:r w:rsidRPr="00F36374" w:rsidDel="009E5379">
            <w:delText>NTERCONNECT</w:delText>
          </w:r>
        </w:del>
        <w:r w:rsidR="009E5379">
          <w:t>nterconnect</w:t>
        </w:r>
        <w:r w:rsidRPr="00F36374">
          <w:t xml:space="preserve"> M</w:t>
        </w:r>
        <w:del w:id="45803" w:author="Author">
          <w:r w:rsidRPr="00F36374" w:rsidDel="009E5379">
            <w:delText>ODEL</w:delText>
          </w:r>
          <w:r w:rsidDel="009E5379">
            <w:delText>ING</w:delText>
          </w:r>
        </w:del>
        <w:r w:rsidR="009E5379">
          <w:t>odeling</w:t>
        </w:r>
        <w:bookmarkEnd w:id="45800"/>
        <w:bookmarkEnd w:id="45801"/>
      </w:ins>
    </w:p>
    <w:p w14:paraId="73B710D5" w14:textId="64461811" w:rsidR="00075030" w:rsidDel="00F835DD" w:rsidRDefault="00075030" w:rsidP="00075030">
      <w:pPr>
        <w:rPr>
          <w:ins w:id="45804" w:author="Author"/>
          <w:del w:id="45805" w:author="Author"/>
          <w:rFonts w:ascii="Arial" w:hAnsi="Arial" w:cs="Arial"/>
          <w:b/>
        </w:rPr>
      </w:pPr>
      <w:bookmarkStart w:id="45806" w:name="_Toc532065564"/>
      <w:bookmarkStart w:id="45807" w:name="_Toc532068312"/>
      <w:bookmarkStart w:id="45808" w:name="_Toc532101577"/>
      <w:bookmarkStart w:id="45809" w:name="_Toc532553276"/>
      <w:bookmarkEnd w:id="45806"/>
      <w:bookmarkEnd w:id="45807"/>
      <w:bookmarkEnd w:id="45808"/>
      <w:bookmarkEnd w:id="45809"/>
    </w:p>
    <w:p w14:paraId="510DB31D" w14:textId="77777777" w:rsidR="00075030" w:rsidRPr="00746948" w:rsidRDefault="00075030">
      <w:pPr>
        <w:pStyle w:val="Heading2"/>
        <w:rPr>
          <w:ins w:id="45810" w:author="Author"/>
        </w:rPr>
        <w:pPrChange w:id="45811" w:author="Author">
          <w:pPr/>
        </w:pPrChange>
      </w:pPr>
      <w:ins w:id="45812" w:author="Author">
        <w:del w:id="45813" w:author="Author">
          <w:r w:rsidRPr="00746948" w:rsidDel="00FE2B5C">
            <w:delText xml:space="preserve">12.1 </w:delText>
          </w:r>
        </w:del>
        <w:bookmarkStart w:id="45814" w:name="_Toc532553277"/>
        <w:r w:rsidRPr="00973E88">
          <w:t>I</w:t>
        </w:r>
        <w:del w:id="45815" w:author="Author">
          <w:r w:rsidRPr="00973E88" w:rsidDel="00976E43">
            <w:delText>NTRODUCTION</w:delText>
          </w:r>
        </w:del>
        <w:r w:rsidR="00976E43">
          <w:t>ntroduction</w:t>
        </w:r>
        <w:bookmarkEnd w:id="45814"/>
      </w:ins>
    </w:p>
    <w:p w14:paraId="159D4391" w14:textId="77777777" w:rsidR="00075030" w:rsidRPr="00746948" w:rsidRDefault="00075030">
      <w:pPr>
        <w:spacing w:after="80"/>
        <w:rPr>
          <w:ins w:id="45816" w:author="Author"/>
        </w:rPr>
        <w:pPrChange w:id="45817" w:author="Author">
          <w:pPr/>
        </w:pPrChange>
      </w:pPr>
      <w:ins w:id="45818"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5819" w:author="Author"/>
          <w:del w:id="45820" w:author="Author"/>
        </w:rPr>
        <w:pPrChange w:id="45821" w:author="Author">
          <w:pPr/>
        </w:pPrChange>
      </w:pPr>
    </w:p>
    <w:p w14:paraId="25AABA62" w14:textId="77777777" w:rsidR="00075030" w:rsidRPr="00746948" w:rsidRDefault="00075030">
      <w:pPr>
        <w:spacing w:after="80"/>
        <w:rPr>
          <w:ins w:id="45822" w:author="Author"/>
        </w:rPr>
        <w:pPrChange w:id="45823" w:author="Author">
          <w:pPr/>
        </w:pPrChange>
      </w:pPr>
      <w:ins w:id="45824"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5825" w:author="Author"/>
        </w:rPr>
        <w:pPrChange w:id="45826" w:author="Author">
          <w:pPr>
            <w:pStyle w:val="ListParagraph"/>
            <w:numPr>
              <w:numId w:val="88"/>
            </w:numPr>
            <w:ind w:hanging="360"/>
          </w:pPr>
        </w:pPrChange>
      </w:pPr>
      <w:ins w:id="45827"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5828" w:author="Author"/>
        </w:rPr>
        <w:pPrChange w:id="45829" w:author="Author">
          <w:pPr>
            <w:pStyle w:val="ListParagraph"/>
            <w:numPr>
              <w:numId w:val="88"/>
            </w:numPr>
            <w:ind w:hanging="360"/>
          </w:pPr>
        </w:pPrChange>
      </w:pPr>
      <w:ins w:id="45830"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5831" w:author="Author"/>
        </w:rPr>
        <w:pPrChange w:id="45832" w:author="Author">
          <w:pPr>
            <w:pStyle w:val="ListParagraph"/>
            <w:numPr>
              <w:numId w:val="88"/>
            </w:numPr>
            <w:ind w:hanging="360"/>
          </w:pPr>
        </w:pPrChange>
      </w:pPr>
      <w:ins w:id="45833" w:author="Author">
        <w:r>
          <w:t>b</w:t>
        </w:r>
        <w:r w:rsidRPr="00746948">
          <w:t>uffer, where the buffer itself connects to the die substrate and routing</w:t>
        </w:r>
      </w:ins>
    </w:p>
    <w:p w14:paraId="38B1B7A1" w14:textId="0D27A98C" w:rsidR="00075030" w:rsidDel="00960409" w:rsidRDefault="00075030">
      <w:pPr>
        <w:spacing w:after="80"/>
        <w:rPr>
          <w:ins w:id="45834" w:author="Author"/>
          <w:del w:id="45835" w:author="Author"/>
        </w:rPr>
        <w:pPrChange w:id="45836" w:author="Author">
          <w:pPr/>
        </w:pPrChange>
      </w:pPr>
    </w:p>
    <w:p w14:paraId="14DE5FD3" w14:textId="77777777" w:rsidR="00075030" w:rsidRPr="00746948" w:rsidRDefault="00075030">
      <w:pPr>
        <w:spacing w:after="80"/>
        <w:rPr>
          <w:ins w:id="45837" w:author="Author"/>
        </w:rPr>
        <w:pPrChange w:id="45838" w:author="Author">
          <w:pPr/>
        </w:pPrChange>
      </w:pPr>
      <w:ins w:id="45839" w:author="Author">
        <w:r>
          <w:t>The relationship between the terminals at the buffer, die pad, and pin interfaces is shown in the figure below.</w:t>
        </w:r>
      </w:ins>
    </w:p>
    <w:p w14:paraId="320EEE4E" w14:textId="77777777" w:rsidR="00075030" w:rsidRPr="00746948" w:rsidRDefault="00075030" w:rsidP="00075030">
      <w:pPr>
        <w:rPr>
          <w:ins w:id="45840" w:author="Author"/>
        </w:rPr>
      </w:pPr>
    </w:p>
    <w:p w14:paraId="01D8F936" w14:textId="77777777" w:rsidR="00F71715" w:rsidRDefault="00075030">
      <w:pPr>
        <w:keepNext/>
        <w:jc w:val="center"/>
        <w:rPr>
          <w:ins w:id="45841" w:author="Author"/>
        </w:rPr>
      </w:pPr>
      <w:ins w:id="45842"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5843" w:author="Author"/>
          <w:del w:id="45844" w:author="Author"/>
        </w:rPr>
        <w:pPrChange w:id="45845" w:author="Author">
          <w:pPr>
            <w:keepNext/>
            <w:jc w:val="center"/>
          </w:pPr>
        </w:pPrChange>
      </w:pPr>
      <w:bookmarkStart w:id="45846" w:name="_Toc529783995"/>
      <w:bookmarkStart w:id="45847" w:name="_Toc532101626"/>
      <w:ins w:id="45848" w:author="Author">
        <w:r>
          <w:t xml:space="preserve">Figure </w:t>
        </w:r>
        <w:r>
          <w:rPr>
            <w:b w:val="0"/>
          </w:rPr>
          <w:fldChar w:fldCharType="begin"/>
        </w:r>
        <w:r>
          <w:instrText xml:space="preserve"> SEQ Figure \* ARABIC </w:instrText>
        </w:r>
      </w:ins>
      <w:r>
        <w:rPr>
          <w:b w:val="0"/>
        </w:rPr>
        <w:fldChar w:fldCharType="separate"/>
      </w:r>
      <w:ins w:id="45849" w:author="Author">
        <w:r w:rsidR="00790DC3">
          <w:rPr>
            <w:noProof/>
          </w:rPr>
          <w:t>44</w:t>
        </w:r>
        <w:r>
          <w:rPr>
            <w:b w:val="0"/>
          </w:rPr>
          <w:fldChar w:fldCharType="end"/>
        </w:r>
        <w:r>
          <w:t xml:space="preserve"> – Example Interconnect Model Structure</w:t>
        </w:r>
        <w:bookmarkEnd w:id="45846"/>
        <w:bookmarkEnd w:id="45847"/>
      </w:ins>
    </w:p>
    <w:p w14:paraId="71557160" w14:textId="77777777" w:rsidR="00075030" w:rsidRPr="00746948" w:rsidDel="00F71715" w:rsidRDefault="00075030">
      <w:pPr>
        <w:pStyle w:val="Figurecaption"/>
        <w:rPr>
          <w:ins w:id="45850" w:author="Author"/>
          <w:del w:id="45851" w:author="Author"/>
          <w:color w:val="000000" w:themeColor="text1"/>
        </w:rPr>
        <w:pPrChange w:id="45852" w:author="Author">
          <w:pPr>
            <w:pStyle w:val="Caption"/>
            <w:jc w:val="center"/>
          </w:pPr>
        </w:pPrChange>
      </w:pPr>
      <w:ins w:id="45853" w:author="Author">
        <w:del w:id="45854"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5855" w:author="Author"/>
        </w:rPr>
        <w:pPrChange w:id="45856" w:author="Author">
          <w:pPr>
            <w:jc w:val="center"/>
          </w:pPr>
        </w:pPrChange>
      </w:pPr>
    </w:p>
    <w:p w14:paraId="60B6A95C" w14:textId="77777777" w:rsidR="00075030" w:rsidRDefault="00075030">
      <w:pPr>
        <w:spacing w:after="80"/>
        <w:rPr>
          <w:ins w:id="45857" w:author="Author"/>
        </w:rPr>
        <w:pPrChange w:id="45858" w:author="Author">
          <w:pPr/>
        </w:pPrChange>
      </w:pPr>
    </w:p>
    <w:p w14:paraId="5A8C22A2" w14:textId="77777777" w:rsidR="00075030" w:rsidRDefault="00075030">
      <w:pPr>
        <w:spacing w:after="80"/>
        <w:rPr>
          <w:ins w:id="45859" w:author="Author"/>
        </w:rPr>
        <w:pPrChange w:id="45860" w:author="Author">
          <w:pPr/>
        </w:pPrChange>
      </w:pPr>
      <w:ins w:id="45861"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5862" w:author="Author"/>
          <w:del w:id="45863" w:author="Author"/>
        </w:rPr>
        <w:pPrChange w:id="45864" w:author="Author">
          <w:pPr/>
        </w:pPrChange>
      </w:pPr>
    </w:p>
    <w:p w14:paraId="69AF19FE" w14:textId="77777777" w:rsidR="00075030" w:rsidRPr="00746948" w:rsidRDefault="00075030">
      <w:pPr>
        <w:spacing w:after="80"/>
        <w:rPr>
          <w:ins w:id="45865" w:author="Author"/>
        </w:rPr>
        <w:pPrChange w:id="45866" w:author="Author">
          <w:pPr/>
        </w:pPrChange>
      </w:pPr>
      <w:ins w:id="4586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5868" w:author="Author"/>
          <w:del w:id="45869" w:author="Author"/>
        </w:rPr>
        <w:pPrChange w:id="45870" w:author="Author">
          <w:pPr/>
        </w:pPrChange>
      </w:pPr>
    </w:p>
    <w:p w14:paraId="73022448" w14:textId="77777777" w:rsidR="00075030" w:rsidRPr="00024360" w:rsidRDefault="00075030">
      <w:pPr>
        <w:spacing w:after="80"/>
        <w:rPr>
          <w:ins w:id="45871" w:author="Author"/>
        </w:rPr>
        <w:pPrChange w:id="45872" w:author="Author">
          <w:pPr/>
        </w:pPrChange>
      </w:pPr>
      <w:ins w:id="45873"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5874" w:author="Author"/>
          <w:del w:id="45875" w:author="Author"/>
        </w:rPr>
        <w:pPrChange w:id="45876" w:author="Author">
          <w:pPr/>
        </w:pPrChange>
      </w:pPr>
    </w:p>
    <w:p w14:paraId="35905D1B" w14:textId="519BF7ED" w:rsidR="00075030" w:rsidRPr="00746948" w:rsidDel="00960409" w:rsidRDefault="00075030">
      <w:pPr>
        <w:spacing w:after="80"/>
        <w:rPr>
          <w:ins w:id="45877" w:author="Author"/>
          <w:del w:id="45878" w:author="Author"/>
        </w:rPr>
        <w:pPrChange w:id="45879" w:author="Author">
          <w:pPr/>
        </w:pPrChange>
      </w:pPr>
    </w:p>
    <w:p w14:paraId="7E509698" w14:textId="77777777" w:rsidR="00075030" w:rsidRPr="00746948" w:rsidRDefault="00075030">
      <w:pPr>
        <w:spacing w:after="80"/>
        <w:rPr>
          <w:ins w:id="45880" w:author="Author"/>
        </w:rPr>
        <w:pPrChange w:id="45881" w:author="Author">
          <w:pPr/>
        </w:pPrChange>
      </w:pPr>
      <w:ins w:id="45882"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45883" w:author="Author"/>
          <w:del w:id="45884" w:author="Author"/>
        </w:rPr>
        <w:pPrChange w:id="45885" w:author="Author">
          <w:pPr/>
        </w:pPrChange>
      </w:pPr>
    </w:p>
    <w:p w14:paraId="59AD7461" w14:textId="77777777" w:rsidR="00075030" w:rsidRPr="003B3C21" w:rsidRDefault="00075030">
      <w:pPr>
        <w:spacing w:after="80"/>
        <w:rPr>
          <w:ins w:id="45886" w:author="Author"/>
        </w:rPr>
        <w:pPrChange w:id="45887" w:author="Author">
          <w:pPr/>
        </w:pPrChange>
      </w:pPr>
      <w:ins w:id="45888"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5889" w:author="Author"/>
          <w:del w:id="45890" w:author="Author"/>
        </w:rPr>
        <w:pPrChange w:id="45891" w:author="Author">
          <w:pPr/>
        </w:pPrChange>
      </w:pPr>
    </w:p>
    <w:p w14:paraId="0CD2EA8A" w14:textId="22E18132" w:rsidR="00075030" w:rsidRDefault="00745789">
      <w:pPr>
        <w:spacing w:after="80"/>
        <w:rPr>
          <w:ins w:id="45892" w:author="Author"/>
        </w:rPr>
        <w:pPrChange w:id="45893" w:author="Author">
          <w:pPr/>
        </w:pPrChange>
      </w:pPr>
      <w:ins w:id="45894" w:author="Author">
        <w:r w:rsidRPr="00350B91">
          <w:fldChar w:fldCharType="begin"/>
        </w:r>
        <w:r w:rsidRPr="003B3C21">
          <w:instrText xml:space="preserve"> REF _Ref531772073 \h </w:instrText>
        </w:r>
      </w:ins>
      <w:r w:rsidR="003B3C21">
        <w:instrText xml:space="preserve"> \* MERGEFORMAT </w:instrText>
      </w:r>
      <w:r w:rsidRPr="00350B91">
        <w:rPr>
          <w:rPrChange w:id="45895" w:author="Author">
            <w:rPr/>
          </w:rPrChange>
        </w:rPr>
        <w:fldChar w:fldCharType="separate"/>
      </w:r>
      <w:ins w:id="45896" w:author="Author">
        <w:r w:rsidR="00790DC3" w:rsidRPr="003B3C21">
          <w:t xml:space="preserve">Figure </w:t>
        </w:r>
        <w:r w:rsidR="00790DC3" w:rsidRPr="003B3C21">
          <w:rPr>
            <w:noProof/>
          </w:rPr>
          <w:t>45</w:t>
        </w:r>
        <w:r w:rsidRPr="00350B91">
          <w:fldChar w:fldCharType="end"/>
        </w:r>
        <w:del w:id="45897"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5898" w:author="Author"/>
        </w:rPr>
        <w:pPrChange w:id="45899" w:author="Author">
          <w:pPr/>
        </w:pPrChange>
      </w:pPr>
    </w:p>
    <w:p w14:paraId="48C12C73" w14:textId="77777777" w:rsidR="00271291" w:rsidRDefault="00075030">
      <w:pPr>
        <w:keepNext/>
        <w:spacing w:after="80"/>
        <w:jc w:val="center"/>
        <w:rPr>
          <w:ins w:id="45900" w:author="Author"/>
        </w:rPr>
        <w:pPrChange w:id="45901" w:author="Author">
          <w:pPr>
            <w:keepNext/>
            <w:jc w:val="center"/>
          </w:pPr>
        </w:pPrChange>
      </w:pPr>
      <w:ins w:id="45902"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01EA643C" w:rsidR="00075030" w:rsidDel="00AA4947" w:rsidRDefault="00271291">
      <w:pPr>
        <w:pStyle w:val="Figurecaption"/>
        <w:spacing w:before="0" w:after="80"/>
        <w:rPr>
          <w:ins w:id="45903" w:author="Author"/>
          <w:del w:id="45904" w:author="Author"/>
        </w:rPr>
        <w:pPrChange w:id="45905" w:author="Author">
          <w:pPr>
            <w:keepNext/>
            <w:jc w:val="center"/>
          </w:pPr>
        </w:pPrChange>
      </w:pPr>
      <w:bookmarkStart w:id="45906" w:name="_Ref531772073"/>
      <w:bookmarkStart w:id="45907" w:name="_Toc529783996"/>
      <w:bookmarkStart w:id="45908" w:name="_Toc532101627"/>
      <w:ins w:id="45909" w:author="Author">
        <w:r>
          <w:t xml:space="preserve">Figure </w:t>
        </w:r>
        <w:r>
          <w:rPr>
            <w:b w:val="0"/>
          </w:rPr>
          <w:fldChar w:fldCharType="begin"/>
        </w:r>
        <w:r>
          <w:instrText xml:space="preserve"> SEQ Figure \* ARABIC </w:instrText>
        </w:r>
      </w:ins>
      <w:r>
        <w:rPr>
          <w:b w:val="0"/>
        </w:rPr>
        <w:fldChar w:fldCharType="separate"/>
      </w:r>
      <w:ins w:id="45910" w:author="Author">
        <w:r w:rsidR="00790DC3">
          <w:rPr>
            <w:noProof/>
          </w:rPr>
          <w:t>45</w:t>
        </w:r>
        <w:r>
          <w:rPr>
            <w:b w:val="0"/>
          </w:rPr>
          <w:fldChar w:fldCharType="end"/>
        </w:r>
        <w:bookmarkEnd w:id="45906"/>
        <w:r w:rsidR="00AA4947">
          <w:t xml:space="preserve"> – Package Substrate I/O Paths</w:t>
        </w:r>
        <w:bookmarkEnd w:id="45907"/>
        <w:bookmarkEnd w:id="45908"/>
        <w:del w:id="45911"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5912" w:author="Author"/>
          <w:color w:val="000000" w:themeColor="text1"/>
        </w:rPr>
        <w:pPrChange w:id="45913" w:author="Author">
          <w:pPr>
            <w:pStyle w:val="Caption"/>
            <w:jc w:val="center"/>
          </w:pPr>
        </w:pPrChange>
      </w:pPr>
      <w:ins w:id="45914" w:author="Author">
        <w:del w:id="45915"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5916" w:author="Author"/>
          <w:del w:id="45917" w:author="Author"/>
        </w:rPr>
        <w:pPrChange w:id="45918" w:author="Author">
          <w:pPr/>
        </w:pPrChange>
      </w:pPr>
    </w:p>
    <w:p w14:paraId="5A1C76BF" w14:textId="77777777" w:rsidR="00075030" w:rsidRPr="00746948" w:rsidRDefault="00075030">
      <w:pPr>
        <w:spacing w:after="80"/>
        <w:rPr>
          <w:ins w:id="45919" w:author="Author"/>
        </w:rPr>
        <w:pPrChange w:id="45920" w:author="Author">
          <w:pPr/>
        </w:pPrChange>
      </w:pPr>
    </w:p>
    <w:p w14:paraId="11045EA6" w14:textId="77777777" w:rsidR="00075030" w:rsidRPr="00563626" w:rsidRDefault="00075030">
      <w:pPr>
        <w:spacing w:after="80"/>
        <w:rPr>
          <w:ins w:id="45921" w:author="Author"/>
          <w:color w:val="1F497D"/>
        </w:rPr>
        <w:pPrChange w:id="45922" w:author="Author">
          <w:pPr/>
        </w:pPrChange>
      </w:pPr>
      <w:ins w:id="4592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5924" w:author="Author"/>
          <w:del w:id="45925" w:author="Author"/>
        </w:rPr>
        <w:pPrChange w:id="45926" w:author="Author">
          <w:pPr/>
        </w:pPrChange>
      </w:pPr>
    </w:p>
    <w:p w14:paraId="4223CE97" w14:textId="77777777" w:rsidR="00075030" w:rsidRPr="000C5261" w:rsidRDefault="00075030">
      <w:pPr>
        <w:spacing w:after="80"/>
        <w:rPr>
          <w:ins w:id="45927" w:author="Author"/>
        </w:rPr>
        <w:pPrChange w:id="45928" w:author="Author">
          <w:pPr/>
        </w:pPrChange>
      </w:pPr>
      <w:ins w:id="45929"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5930" w:author="Author"/>
          <w:del w:id="45931" w:author="Author"/>
        </w:rPr>
        <w:pPrChange w:id="45932" w:author="Author">
          <w:pPr/>
        </w:pPrChange>
      </w:pPr>
    </w:p>
    <w:p w14:paraId="486B2494" w14:textId="77777777" w:rsidR="00075030" w:rsidRPr="00563626" w:rsidRDefault="00075030">
      <w:pPr>
        <w:spacing w:after="80"/>
        <w:rPr>
          <w:ins w:id="45933" w:author="Author"/>
        </w:rPr>
        <w:pPrChange w:id="45934" w:author="Author">
          <w:pPr/>
        </w:pPrChange>
      </w:pPr>
      <w:ins w:id="4593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5936" w:author="Author"/>
          <w:del w:id="45937" w:author="Author"/>
        </w:rPr>
        <w:pPrChange w:id="45938" w:author="Author">
          <w:pPr/>
        </w:pPrChange>
      </w:pPr>
    </w:p>
    <w:p w14:paraId="7E4CBBF0" w14:textId="23F498D3" w:rsidR="00075030" w:rsidRPr="00B41CA8" w:rsidRDefault="009F2538">
      <w:pPr>
        <w:spacing w:after="80"/>
        <w:rPr>
          <w:ins w:id="45939" w:author="Author"/>
          <w:b/>
        </w:rPr>
        <w:pPrChange w:id="45940" w:author="Author">
          <w:pPr/>
        </w:pPrChange>
      </w:pPr>
      <w:ins w:id="45941" w:author="Author">
        <w:r>
          <w:fldChar w:fldCharType="begin"/>
        </w:r>
        <w:r>
          <w:instrText xml:space="preserve"> REF _Ref531168516 \h </w:instrText>
        </w:r>
      </w:ins>
      <w:r>
        <w:fldChar w:fldCharType="separate"/>
      </w:r>
      <w:ins w:id="45942" w:author="Author">
        <w:r w:rsidR="00790DC3">
          <w:t xml:space="preserve">Figure </w:t>
        </w:r>
        <w:r w:rsidR="00790DC3">
          <w:rPr>
            <w:noProof/>
          </w:rPr>
          <w:t>46</w:t>
        </w:r>
        <w:r>
          <w:fldChar w:fldCharType="end"/>
        </w:r>
        <w:r>
          <w:t>,</w:t>
        </w:r>
        <w:del w:id="45943" w:author="Author">
          <w:r w:rsidR="00075030" w:rsidDel="009F2538">
            <w:delText>Figure 49</w:delText>
          </w:r>
        </w:del>
        <w:r w:rsidR="00075030" w:rsidRPr="00746948">
          <w:t xml:space="preserve"> </w:t>
        </w:r>
        <w:del w:id="45944" w:author="Author">
          <w:r w:rsidR="00075030" w:rsidRPr="00746948" w:rsidDel="009F2538">
            <w:delText>of</w:delText>
          </w:r>
        </w:del>
        <w:r>
          <w:t>showing</w:t>
        </w:r>
        <w:r w:rsidR="00075030" w:rsidRPr="00746948">
          <w:t xml:space="preserve"> a package and die</w:t>
        </w:r>
        <w:r>
          <w:t>,</w:t>
        </w:r>
        <w:r w:rsidR="00075030" w:rsidRPr="00746948">
          <w:t xml:space="preserve"> </w:t>
        </w:r>
        <w:del w:id="45945"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5946"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5947" w:author="Author"/>
        </w:rPr>
        <w:pPrChange w:id="45948" w:author="Author">
          <w:pPr/>
        </w:pPrChange>
      </w:pPr>
    </w:p>
    <w:p w14:paraId="170E0E5F" w14:textId="77777777" w:rsidR="00271291" w:rsidRDefault="00075030">
      <w:pPr>
        <w:keepNext/>
        <w:spacing w:after="80"/>
        <w:jc w:val="center"/>
        <w:rPr>
          <w:ins w:id="45949" w:author="Author"/>
        </w:rPr>
        <w:pPrChange w:id="45950" w:author="Author">
          <w:pPr>
            <w:keepNext/>
            <w:jc w:val="center"/>
          </w:pPr>
        </w:pPrChange>
      </w:pPr>
      <w:ins w:id="45951"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5952" w:author="Author"/>
          <w:del w:id="45953" w:author="Author"/>
        </w:rPr>
        <w:pPrChange w:id="45954" w:author="Author">
          <w:pPr>
            <w:keepNext/>
            <w:jc w:val="center"/>
          </w:pPr>
        </w:pPrChange>
      </w:pPr>
      <w:bookmarkStart w:id="45955" w:name="_Ref531168516"/>
      <w:bookmarkStart w:id="45956" w:name="_Toc529783997"/>
      <w:bookmarkStart w:id="45957" w:name="_Toc532101628"/>
      <w:ins w:id="45958" w:author="Author">
        <w:r>
          <w:t xml:space="preserve">Figure </w:t>
        </w:r>
        <w:r>
          <w:rPr>
            <w:b w:val="0"/>
          </w:rPr>
          <w:fldChar w:fldCharType="begin"/>
        </w:r>
        <w:r>
          <w:instrText xml:space="preserve"> SEQ Figure \* ARABIC </w:instrText>
        </w:r>
      </w:ins>
      <w:r>
        <w:rPr>
          <w:b w:val="0"/>
        </w:rPr>
        <w:fldChar w:fldCharType="separate"/>
      </w:r>
      <w:ins w:id="45959" w:author="Author">
        <w:r w:rsidR="00790DC3">
          <w:rPr>
            <w:noProof/>
          </w:rPr>
          <w:t>46</w:t>
        </w:r>
        <w:r>
          <w:rPr>
            <w:b w:val="0"/>
          </w:rPr>
          <w:fldChar w:fldCharType="end"/>
        </w:r>
        <w:bookmarkEnd w:id="45955"/>
        <w:r w:rsidR="00AA4947">
          <w:t xml:space="preserve"> – Package Substrate Rail Terminals</w:t>
        </w:r>
        <w:bookmarkEnd w:id="45956"/>
        <w:bookmarkEnd w:id="45957"/>
      </w:ins>
    </w:p>
    <w:p w14:paraId="5E957AF0" w14:textId="77777777" w:rsidR="00075030" w:rsidRPr="00746948" w:rsidRDefault="00075030">
      <w:pPr>
        <w:pStyle w:val="Figurecaption"/>
        <w:spacing w:before="0" w:after="80"/>
        <w:rPr>
          <w:ins w:id="45960" w:author="Author"/>
          <w:color w:val="000000" w:themeColor="text1"/>
        </w:rPr>
        <w:pPrChange w:id="45961" w:author="Author">
          <w:pPr>
            <w:pStyle w:val="Caption"/>
            <w:jc w:val="center"/>
          </w:pPr>
        </w:pPrChange>
      </w:pPr>
      <w:ins w:id="45962" w:author="Author">
        <w:del w:id="45963"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5964" w:author="Author"/>
        </w:rPr>
        <w:pPrChange w:id="45965" w:author="Author">
          <w:pPr/>
        </w:pPrChange>
      </w:pPr>
    </w:p>
    <w:p w14:paraId="5EBD3B08" w14:textId="77777777" w:rsidR="00075030" w:rsidRPr="00973E88" w:rsidRDefault="00075030">
      <w:pPr>
        <w:spacing w:after="80"/>
        <w:rPr>
          <w:ins w:id="45966" w:author="Author"/>
        </w:rPr>
        <w:pPrChange w:id="45967" w:author="Author">
          <w:pPr/>
        </w:pPrChange>
      </w:pPr>
      <w:ins w:id="4596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5969" w:author="Author"/>
        </w:rPr>
      </w:pPr>
    </w:p>
    <w:p w14:paraId="25E8499D" w14:textId="77777777" w:rsidR="007677DE" w:rsidRDefault="007677DE">
      <w:pPr>
        <w:rPr>
          <w:ins w:id="45970" w:author="Author"/>
        </w:rPr>
      </w:pPr>
      <w:ins w:id="45971" w:author="Author">
        <w:r>
          <w:br w:type="page"/>
        </w:r>
      </w:ins>
    </w:p>
    <w:p w14:paraId="5B5CDCCE" w14:textId="77777777" w:rsidR="00075030" w:rsidRPr="00973E88" w:rsidDel="007677DE" w:rsidRDefault="00075030" w:rsidP="00075030">
      <w:pPr>
        <w:rPr>
          <w:ins w:id="45972" w:author="Author"/>
          <w:del w:id="45973" w:author="Author"/>
        </w:rPr>
      </w:pPr>
      <w:bookmarkStart w:id="45974" w:name="_Toc531076509"/>
      <w:bookmarkStart w:id="45975" w:name="_Toc531616348"/>
      <w:bookmarkStart w:id="45976" w:name="_Toc532065566"/>
      <w:bookmarkStart w:id="45977" w:name="_Toc532068314"/>
      <w:bookmarkStart w:id="45978" w:name="_Toc532101579"/>
      <w:bookmarkStart w:id="45979" w:name="_Toc532553278"/>
      <w:bookmarkEnd w:id="45974"/>
      <w:bookmarkEnd w:id="45975"/>
      <w:bookmarkEnd w:id="45976"/>
      <w:bookmarkEnd w:id="45977"/>
      <w:bookmarkEnd w:id="45978"/>
      <w:bookmarkEnd w:id="45979"/>
    </w:p>
    <w:p w14:paraId="148FC3B3" w14:textId="77777777" w:rsidR="00075030" w:rsidRPr="000C5261" w:rsidRDefault="00075030">
      <w:pPr>
        <w:pStyle w:val="Heading2"/>
        <w:rPr>
          <w:ins w:id="45980" w:author="Author"/>
        </w:rPr>
        <w:pPrChange w:id="45981" w:author="Author">
          <w:pPr/>
        </w:pPrChange>
      </w:pPr>
      <w:ins w:id="45982" w:author="Author">
        <w:del w:id="45983" w:author="Author">
          <w:r w:rsidRPr="000C5261" w:rsidDel="00976E43">
            <w:delText>12.</w:delText>
          </w:r>
          <w:r w:rsidDel="00976E43">
            <w:delText xml:space="preserve">2 </w:delText>
          </w:r>
        </w:del>
        <w:bookmarkStart w:id="45984" w:name="_Toc532553279"/>
        <w:r>
          <w:t>G</w:t>
        </w:r>
        <w:del w:id="45985" w:author="Author">
          <w:r w:rsidDel="009A3FB2">
            <w:delText>ENERAL</w:delText>
          </w:r>
        </w:del>
        <w:r w:rsidR="009A3FB2">
          <w:t>eneral</w:t>
        </w:r>
        <w:r>
          <w:t xml:space="preserve"> I</w:t>
        </w:r>
        <w:del w:id="45986" w:author="Author">
          <w:r w:rsidDel="009A3FB2">
            <w:delText>NTERCONNECT</w:delText>
          </w:r>
        </w:del>
        <w:r w:rsidR="009A3FB2">
          <w:t>nterconnect</w:t>
        </w:r>
        <w:r>
          <w:t xml:space="preserve"> S</w:t>
        </w:r>
        <w:del w:id="45987" w:author="Author">
          <w:r w:rsidDel="009A3FB2">
            <w:delText>YNTAX</w:delText>
          </w:r>
        </w:del>
        <w:r w:rsidR="009A3FB2">
          <w:t>yntax</w:t>
        </w:r>
        <w:r>
          <w:t xml:space="preserve"> R</w:t>
        </w:r>
        <w:del w:id="45988" w:author="Author">
          <w:r w:rsidDel="009A3FB2">
            <w:delText>EQUIREMENTS</w:delText>
          </w:r>
        </w:del>
        <w:r w:rsidR="009A3FB2">
          <w:t>equirements</w:t>
        </w:r>
        <w:bookmarkEnd w:id="45984"/>
      </w:ins>
    </w:p>
    <w:p w14:paraId="6A535CFA" w14:textId="3FEA9191" w:rsidR="00075030" w:rsidDel="00F835DD" w:rsidRDefault="00075030" w:rsidP="00075030">
      <w:pPr>
        <w:rPr>
          <w:ins w:id="45989" w:author="Author"/>
          <w:del w:id="45990" w:author="Author"/>
        </w:rPr>
      </w:pPr>
    </w:p>
    <w:p w14:paraId="1B22D071" w14:textId="77777777" w:rsidR="00075030" w:rsidRDefault="00075030">
      <w:pPr>
        <w:spacing w:after="80"/>
        <w:rPr>
          <w:ins w:id="45991" w:author="Author"/>
        </w:rPr>
        <w:pPrChange w:id="45992" w:author="Author">
          <w:pPr/>
        </w:pPrChange>
      </w:pPr>
      <w:ins w:id="45993" w:author="Author">
        <w:r>
          <w:t>Terminal lines under the [Interconnect Model] keyword describe connections.</w:t>
        </w:r>
      </w:ins>
    </w:p>
    <w:p w14:paraId="21A34EED" w14:textId="43AFE1E4" w:rsidR="00075030" w:rsidDel="00960409" w:rsidRDefault="00075030">
      <w:pPr>
        <w:spacing w:after="80"/>
        <w:rPr>
          <w:ins w:id="45994" w:author="Author"/>
          <w:del w:id="45995" w:author="Author"/>
        </w:rPr>
        <w:pPrChange w:id="45996" w:author="Author">
          <w:pPr/>
        </w:pPrChange>
      </w:pPr>
    </w:p>
    <w:p w14:paraId="1117A5B4" w14:textId="77777777" w:rsidR="00075030" w:rsidRDefault="00075030">
      <w:pPr>
        <w:spacing w:after="80"/>
        <w:rPr>
          <w:ins w:id="45997" w:author="Author"/>
        </w:rPr>
        <w:pPrChange w:id="45998" w:author="Author">
          <w:pPr/>
        </w:pPrChange>
      </w:pPr>
      <w:ins w:id="45999"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6000" w:author="Author"/>
        </w:rPr>
        <w:pPrChange w:id="46001" w:author="Author">
          <w:pPr>
            <w:pStyle w:val="ListParagraph"/>
            <w:numPr>
              <w:numId w:val="92"/>
            </w:numPr>
            <w:ind w:hanging="360"/>
          </w:pPr>
        </w:pPrChange>
      </w:pPr>
      <w:ins w:id="46002" w:author="Author">
        <w:r>
          <w:t>pins: I/O pin_name</w:t>
        </w:r>
      </w:ins>
    </w:p>
    <w:p w14:paraId="59166D16" w14:textId="77777777" w:rsidR="00075030" w:rsidRDefault="00075030">
      <w:pPr>
        <w:pStyle w:val="ListParagraph"/>
        <w:numPr>
          <w:ilvl w:val="0"/>
          <w:numId w:val="92"/>
        </w:numPr>
        <w:spacing w:after="80"/>
        <w:rPr>
          <w:ins w:id="46003" w:author="Author"/>
        </w:rPr>
        <w:pPrChange w:id="46004" w:author="Author">
          <w:pPr>
            <w:pStyle w:val="ListParagraph"/>
            <w:numPr>
              <w:numId w:val="92"/>
            </w:numPr>
            <w:ind w:hanging="360"/>
          </w:pPr>
        </w:pPrChange>
      </w:pPr>
      <w:ins w:id="46005" w:author="Author">
        <w:r>
          <w:t>die pads: I/O pin_name</w:t>
        </w:r>
      </w:ins>
    </w:p>
    <w:p w14:paraId="4C63B8C3" w14:textId="77777777" w:rsidR="00075030" w:rsidRDefault="00075030">
      <w:pPr>
        <w:pStyle w:val="ListParagraph"/>
        <w:numPr>
          <w:ilvl w:val="0"/>
          <w:numId w:val="92"/>
        </w:numPr>
        <w:spacing w:after="80"/>
        <w:rPr>
          <w:ins w:id="46006" w:author="Author"/>
        </w:rPr>
        <w:pPrChange w:id="46007" w:author="Author">
          <w:pPr>
            <w:pStyle w:val="ListParagraph"/>
            <w:numPr>
              <w:numId w:val="92"/>
            </w:numPr>
            <w:ind w:hanging="360"/>
          </w:pPr>
        </w:pPrChange>
      </w:pPr>
      <w:ins w:id="46008" w:author="Author">
        <w:r>
          <w:t>buffer: I/O pin_name</w:t>
        </w:r>
      </w:ins>
    </w:p>
    <w:p w14:paraId="28B3ED87" w14:textId="4D79ADA9" w:rsidR="00075030" w:rsidDel="00960409" w:rsidRDefault="00075030">
      <w:pPr>
        <w:spacing w:after="80"/>
        <w:rPr>
          <w:ins w:id="46009" w:author="Author"/>
          <w:del w:id="46010" w:author="Author"/>
        </w:rPr>
        <w:pPrChange w:id="46011" w:author="Author">
          <w:pPr/>
        </w:pPrChange>
      </w:pPr>
    </w:p>
    <w:p w14:paraId="19AC21F9" w14:textId="77777777" w:rsidR="00075030" w:rsidRDefault="00075030">
      <w:pPr>
        <w:spacing w:after="80"/>
        <w:rPr>
          <w:ins w:id="46012" w:author="Author"/>
        </w:rPr>
        <w:pPrChange w:id="46013" w:author="Author">
          <w:pPr/>
        </w:pPrChange>
      </w:pPr>
      <w:ins w:id="4601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6015" w:author="Author"/>
        </w:rPr>
        <w:pPrChange w:id="46016" w:author="Author">
          <w:pPr>
            <w:pStyle w:val="ListParagraph"/>
            <w:numPr>
              <w:numId w:val="86"/>
            </w:numPr>
            <w:ind w:hanging="360"/>
          </w:pPr>
        </w:pPrChange>
      </w:pPr>
      <w:ins w:id="46017" w:author="Author">
        <w:r>
          <w:t>p</w:t>
        </w:r>
        <w:r w:rsidRPr="00973E88">
          <w:t>ins</w:t>
        </w:r>
      </w:ins>
    </w:p>
    <w:p w14:paraId="43C6A8B4" w14:textId="77777777" w:rsidR="00075030" w:rsidRPr="00973E88" w:rsidRDefault="00075030">
      <w:pPr>
        <w:pStyle w:val="ListParagraph"/>
        <w:numPr>
          <w:ilvl w:val="0"/>
          <w:numId w:val="85"/>
        </w:numPr>
        <w:spacing w:after="80"/>
        <w:rPr>
          <w:ins w:id="46018" w:author="Author"/>
        </w:rPr>
        <w:pPrChange w:id="46019" w:author="Author">
          <w:pPr>
            <w:pStyle w:val="ListParagraph"/>
            <w:numPr>
              <w:numId w:val="85"/>
            </w:numPr>
            <w:ind w:left="1080" w:hanging="360"/>
          </w:pPr>
        </w:pPrChange>
      </w:pPr>
      <w:ins w:id="46020" w:author="Author">
        <w:r w:rsidRPr="00973E88">
          <w:t>a specific rail pin_name</w:t>
        </w:r>
      </w:ins>
    </w:p>
    <w:p w14:paraId="3742E0ED" w14:textId="77777777" w:rsidR="00075030" w:rsidRPr="00973E88" w:rsidRDefault="00075030">
      <w:pPr>
        <w:pStyle w:val="ListParagraph"/>
        <w:numPr>
          <w:ilvl w:val="0"/>
          <w:numId w:val="85"/>
        </w:numPr>
        <w:spacing w:after="80"/>
        <w:rPr>
          <w:ins w:id="46021" w:author="Author"/>
        </w:rPr>
        <w:pPrChange w:id="46022" w:author="Author">
          <w:pPr>
            <w:pStyle w:val="ListParagraph"/>
            <w:numPr>
              <w:numId w:val="85"/>
            </w:numPr>
            <w:ind w:left="1080" w:hanging="360"/>
          </w:pPr>
        </w:pPrChange>
      </w:pPr>
      <w:ins w:id="46023" w:author="Author">
        <w:r w:rsidRPr="00973E88">
          <w:t>all of the pins of a rail signal_name</w:t>
        </w:r>
      </w:ins>
    </w:p>
    <w:p w14:paraId="1BBBAE47" w14:textId="77777777" w:rsidR="00075030" w:rsidRDefault="00075030">
      <w:pPr>
        <w:pStyle w:val="ListParagraph"/>
        <w:numPr>
          <w:ilvl w:val="0"/>
          <w:numId w:val="85"/>
        </w:numPr>
        <w:spacing w:after="80"/>
        <w:rPr>
          <w:ins w:id="46024" w:author="Author"/>
        </w:rPr>
        <w:pPrChange w:id="46025" w:author="Author">
          <w:pPr>
            <w:pStyle w:val="ListParagraph"/>
            <w:numPr>
              <w:numId w:val="85"/>
            </w:numPr>
            <w:ind w:left="1080" w:hanging="360"/>
          </w:pPr>
        </w:pPrChange>
      </w:pPr>
      <w:ins w:id="46026" w:author="Author">
        <w:r w:rsidRPr="00973E88">
          <w:t>all of the pins of a bus_label</w:t>
        </w:r>
      </w:ins>
    </w:p>
    <w:p w14:paraId="0A19ACE4" w14:textId="77777777" w:rsidR="00075030" w:rsidRPr="00973E88" w:rsidRDefault="00075030">
      <w:pPr>
        <w:pStyle w:val="ListParagraph"/>
        <w:spacing w:after="80"/>
        <w:ind w:left="1080"/>
        <w:rPr>
          <w:ins w:id="46027" w:author="Author"/>
        </w:rPr>
        <w:pPrChange w:id="46028"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6029" w:author="Author"/>
        </w:rPr>
        <w:pPrChange w:id="46030" w:author="Author">
          <w:pPr>
            <w:pStyle w:val="ListParagraph"/>
            <w:numPr>
              <w:numId w:val="87"/>
            </w:numPr>
            <w:ind w:hanging="360"/>
          </w:pPr>
        </w:pPrChange>
      </w:pPr>
      <w:ins w:id="46031" w:author="Author">
        <w:r>
          <w:t>die pad</w:t>
        </w:r>
        <w:r w:rsidRPr="00973E88">
          <w:t>s</w:t>
        </w:r>
      </w:ins>
    </w:p>
    <w:p w14:paraId="28BDF6E9" w14:textId="77777777" w:rsidR="00075030" w:rsidRDefault="00075030">
      <w:pPr>
        <w:pStyle w:val="ListParagraph"/>
        <w:numPr>
          <w:ilvl w:val="0"/>
          <w:numId w:val="85"/>
        </w:numPr>
        <w:spacing w:after="80"/>
        <w:rPr>
          <w:ins w:id="46032" w:author="Author"/>
        </w:rPr>
        <w:pPrChange w:id="46033" w:author="Author">
          <w:pPr>
            <w:pStyle w:val="ListParagraph"/>
            <w:numPr>
              <w:numId w:val="85"/>
            </w:numPr>
            <w:ind w:left="1080" w:hanging="360"/>
          </w:pPr>
        </w:pPrChange>
      </w:pPr>
      <w:ins w:id="4603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6035" w:author="Author"/>
        </w:rPr>
        <w:pPrChange w:id="46036" w:author="Author">
          <w:pPr>
            <w:pStyle w:val="ListParagraph"/>
            <w:numPr>
              <w:numId w:val="85"/>
            </w:numPr>
            <w:ind w:left="1080" w:hanging="360"/>
          </w:pPr>
        </w:pPrChange>
      </w:pPr>
      <w:ins w:id="46037"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6038" w:author="Author"/>
        </w:rPr>
        <w:pPrChange w:id="46039" w:author="Author">
          <w:pPr>
            <w:pStyle w:val="ListParagraph"/>
            <w:numPr>
              <w:numId w:val="85"/>
            </w:numPr>
            <w:ind w:left="1080" w:hanging="360"/>
          </w:pPr>
        </w:pPrChange>
      </w:pPr>
      <w:ins w:id="46040" w:author="Author">
        <w:r w:rsidRPr="00973E88">
          <w:t xml:space="preserve">a specific </w:t>
        </w:r>
        <w:r>
          <w:t>die pad pad_name</w:t>
        </w:r>
      </w:ins>
    </w:p>
    <w:p w14:paraId="5D3AB466" w14:textId="77777777" w:rsidR="00075030" w:rsidRPr="00973E88" w:rsidRDefault="00075030">
      <w:pPr>
        <w:pStyle w:val="ListParagraph"/>
        <w:spacing w:after="80"/>
        <w:ind w:left="1080"/>
        <w:rPr>
          <w:ins w:id="46041" w:author="Author"/>
        </w:rPr>
        <w:pPrChange w:id="46042"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6043" w:author="Author"/>
        </w:rPr>
        <w:pPrChange w:id="46044" w:author="Author">
          <w:pPr>
            <w:pStyle w:val="ListParagraph"/>
            <w:numPr>
              <w:numId w:val="87"/>
            </w:numPr>
            <w:ind w:hanging="360"/>
          </w:pPr>
        </w:pPrChange>
      </w:pPr>
      <w:ins w:id="46045"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6046" w:author="Author"/>
        </w:rPr>
        <w:pPrChange w:id="46047" w:author="Author">
          <w:pPr>
            <w:pStyle w:val="ListParagraph"/>
            <w:numPr>
              <w:numId w:val="85"/>
            </w:numPr>
            <w:ind w:left="1080" w:hanging="360"/>
          </w:pPr>
        </w:pPrChange>
      </w:pPr>
      <w:ins w:id="46048"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6049" w:author="Author"/>
        </w:rPr>
        <w:pPrChange w:id="46050" w:author="Author">
          <w:pPr>
            <w:pStyle w:val="ListParagraph"/>
            <w:numPr>
              <w:numId w:val="85"/>
            </w:numPr>
            <w:ind w:left="1080" w:hanging="360"/>
          </w:pPr>
        </w:pPrChange>
      </w:pPr>
      <w:ins w:id="46051"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6052" w:author="Author"/>
        </w:rPr>
        <w:pPrChange w:id="46053" w:author="Author">
          <w:pPr>
            <w:pStyle w:val="ListParagraph"/>
            <w:numPr>
              <w:numId w:val="85"/>
            </w:numPr>
            <w:ind w:left="1080" w:hanging="360"/>
          </w:pPr>
        </w:pPrChange>
      </w:pPr>
      <w:ins w:id="46054"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6055" w:author="Author"/>
        </w:rPr>
        <w:pPrChange w:id="46056" w:author="Author">
          <w:pPr/>
        </w:pPrChange>
      </w:pPr>
    </w:p>
    <w:p w14:paraId="7D54E2F8" w14:textId="2F9FAB23" w:rsidR="00075030" w:rsidRPr="00756484" w:rsidRDefault="00075030">
      <w:pPr>
        <w:pStyle w:val="TableCaption"/>
        <w:spacing w:after="80"/>
        <w:rPr>
          <w:ins w:id="46057" w:author="Author"/>
        </w:rPr>
      </w:pPr>
      <w:ins w:id="4605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6059" w:author="Author">
            <w:rPr/>
          </w:rPrChange>
        </w:rPr>
        <w:instrText xml:space="preserve"> \* MERGEFORMAT </w:instrText>
      </w:r>
      <w:r w:rsidR="00A311FA" w:rsidRPr="00060180">
        <w:rPr>
          <w:b w:val="0"/>
        </w:rPr>
      </w:r>
      <w:r w:rsidR="00A311FA" w:rsidRPr="00060180">
        <w:rPr>
          <w:b w:val="0"/>
        </w:rPr>
        <w:fldChar w:fldCharType="separate"/>
      </w:r>
      <w:ins w:id="46060" w:author="Author">
        <w:r w:rsidR="00790DC3" w:rsidRPr="00790DC3">
          <w:rPr>
            <w:b w:val="0"/>
            <w:bCs w:val="0"/>
            <w:rPrChange w:id="46061" w:author="Author">
              <w:rPr>
                <w:bCs w:val="0"/>
              </w:rPr>
            </w:rPrChange>
          </w:rPr>
          <w:t xml:space="preserve">Table </w:t>
        </w:r>
        <w:r w:rsidR="00790DC3" w:rsidRPr="00790DC3">
          <w:rPr>
            <w:b w:val="0"/>
            <w:noProof/>
            <w:rPrChange w:id="46062" w:author="Author">
              <w:rPr>
                <w:noProof/>
              </w:rPr>
            </w:rPrChange>
          </w:rPr>
          <w:t>46</w:t>
        </w:r>
        <w:del w:id="46063" w:author="Author">
          <w:r w:rsidR="00EC6FEE" w:rsidRPr="00E774C9" w:rsidDel="00790DC3">
            <w:rPr>
              <w:b w:val="0"/>
              <w:bCs w:val="0"/>
              <w:rPrChange w:id="46064" w:author="Author">
                <w:rPr>
                  <w:bCs w:val="0"/>
                </w:rPr>
              </w:rPrChange>
            </w:rPr>
            <w:delText xml:space="preserve">Table </w:delText>
          </w:r>
          <w:r w:rsidR="00EC6FEE" w:rsidRPr="00E774C9" w:rsidDel="00790DC3">
            <w:rPr>
              <w:b w:val="0"/>
              <w:noProof/>
              <w:rPrChange w:id="46065" w:author="Author">
                <w:rPr>
                  <w:noProof/>
                </w:rPr>
              </w:rPrChange>
            </w:rPr>
            <w:delText>46</w:delText>
          </w:r>
          <w:r w:rsidR="00666899" w:rsidRPr="0050433E" w:rsidDel="00790DC3">
            <w:rPr>
              <w:b w:val="0"/>
              <w:bCs w:val="0"/>
              <w:rPrChange w:id="46066" w:author="Author">
                <w:rPr>
                  <w:bCs w:val="0"/>
                </w:rPr>
              </w:rPrChange>
            </w:rPr>
            <w:delText xml:space="preserve">Table </w:delText>
          </w:r>
          <w:r w:rsidR="00666899" w:rsidRPr="0050433E" w:rsidDel="00790DC3">
            <w:rPr>
              <w:b w:val="0"/>
              <w:noProof/>
              <w:rPrChange w:id="46067" w:author="Author">
                <w:rPr>
                  <w:noProof/>
                </w:rPr>
              </w:rPrChange>
            </w:rPr>
            <w:delText>46</w:delText>
          </w:r>
          <w:r w:rsidR="00A311FA" w:rsidRPr="00A311FA" w:rsidDel="00790DC3">
            <w:rPr>
              <w:b w:val="0"/>
              <w:bCs w:val="0"/>
              <w:rPrChange w:id="46068" w:author="Author">
                <w:rPr>
                  <w:bCs w:val="0"/>
                </w:rPr>
              </w:rPrChange>
            </w:rPr>
            <w:delText xml:space="preserve">Table </w:delText>
          </w:r>
          <w:r w:rsidR="00A311FA" w:rsidRPr="00A311FA" w:rsidDel="00790DC3">
            <w:rPr>
              <w:b w:val="0"/>
              <w:noProof/>
              <w:rPrChange w:id="46069" w:author="Author">
                <w:rPr>
                  <w:noProof/>
                </w:rPr>
              </w:rPrChange>
            </w:rPr>
            <w:delText>46</w:delText>
          </w:r>
        </w:del>
        <w:r w:rsidR="00A311FA" w:rsidRPr="00060180">
          <w:rPr>
            <w:b w:val="0"/>
          </w:rPr>
          <w:fldChar w:fldCharType="end"/>
        </w:r>
        <w:del w:id="4607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6071" w:author="Author"/>
        </w:rPr>
      </w:pPr>
    </w:p>
    <w:p w14:paraId="1DF8F5C6" w14:textId="39A99088" w:rsidR="00075030" w:rsidRPr="00213323" w:rsidRDefault="005C2D74" w:rsidP="00075030">
      <w:pPr>
        <w:pStyle w:val="TableCaption"/>
        <w:spacing w:after="80"/>
        <w:rPr>
          <w:ins w:id="46072" w:author="Author"/>
        </w:rPr>
      </w:pPr>
      <w:bookmarkStart w:id="46073" w:name="_Ref528137521"/>
      <w:bookmarkStart w:id="46074" w:name="_Toc529714073"/>
      <w:bookmarkStart w:id="46075" w:name="_Toc532101678"/>
      <w:ins w:id="4607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6073"/>
        <w:r w:rsidRPr="0028178F">
          <w:rPr>
            <w:b w:val="0"/>
            <w:bCs w:val="0"/>
          </w:rPr>
          <w:t xml:space="preserve"> </w:t>
        </w:r>
        <w:del w:id="46077"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6074"/>
        <w:bookmarkEnd w:id="46075"/>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607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6079">
          <w:tblGrid>
            <w:gridCol w:w="4736"/>
            <w:gridCol w:w="4844"/>
          </w:tblGrid>
        </w:tblGridChange>
      </w:tblGrid>
      <w:tr w:rsidR="00075030" w:rsidRPr="00213323" w14:paraId="1356319A" w14:textId="77777777" w:rsidTr="00480700">
        <w:trPr>
          <w:cantSplit/>
          <w:tblHeader/>
          <w:jc w:val="center"/>
          <w:ins w:id="46080" w:author="Author"/>
          <w:trPrChange w:id="46081" w:author="Author">
            <w:trPr>
              <w:cantSplit/>
              <w:tblHeader/>
            </w:trPr>
          </w:trPrChange>
        </w:trPr>
        <w:tc>
          <w:tcPr>
            <w:tcW w:w="4675" w:type="dxa"/>
            <w:tcBorders>
              <w:top w:val="single" w:sz="4" w:space="0" w:color="auto"/>
            </w:tcBorders>
            <w:tcPrChange w:id="46082" w:author="Author">
              <w:tcPr>
                <w:tcW w:w="4816" w:type="dxa"/>
                <w:tcBorders>
                  <w:top w:val="single" w:sz="4" w:space="0" w:color="auto"/>
                </w:tcBorders>
              </w:tcPr>
            </w:tcPrChange>
          </w:tcPr>
          <w:p w14:paraId="72F972E9" w14:textId="77777777" w:rsidR="00075030" w:rsidRPr="00213323" w:rsidRDefault="00075030">
            <w:pPr>
              <w:spacing w:after="80"/>
              <w:jc w:val="center"/>
              <w:rPr>
                <w:ins w:id="46083" w:author="Author"/>
                <w:b/>
              </w:rPr>
            </w:pPr>
            <w:ins w:id="46084" w:author="Author">
              <w:r w:rsidRPr="00213323">
                <w:rPr>
                  <w:b/>
                </w:rPr>
                <w:t>Keyword</w:t>
              </w:r>
              <w:r>
                <w:rPr>
                  <w:b/>
                </w:rPr>
                <w:t xml:space="preserve"> or Subparameter</w:t>
              </w:r>
            </w:ins>
          </w:p>
        </w:tc>
        <w:tc>
          <w:tcPr>
            <w:tcW w:w="4680" w:type="dxa"/>
            <w:tcBorders>
              <w:top w:val="single" w:sz="4" w:space="0" w:color="auto"/>
            </w:tcBorders>
            <w:tcPrChange w:id="46085"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6086" w:author="Author"/>
                <w:b/>
              </w:rPr>
            </w:pPr>
            <w:ins w:id="46087" w:author="Author">
              <w:r w:rsidRPr="00213323">
                <w:rPr>
                  <w:b/>
                </w:rPr>
                <w:t>Notes</w:t>
              </w:r>
            </w:ins>
          </w:p>
        </w:tc>
      </w:tr>
      <w:tr w:rsidR="00075030" w:rsidRPr="00213323" w14:paraId="3DAD7374" w14:textId="77777777" w:rsidTr="00480700">
        <w:trPr>
          <w:jc w:val="center"/>
          <w:ins w:id="46088" w:author="Author"/>
        </w:trPr>
        <w:tc>
          <w:tcPr>
            <w:tcW w:w="4675" w:type="dxa"/>
            <w:tcPrChange w:id="46089" w:author="Author">
              <w:tcPr>
                <w:tcW w:w="4816" w:type="dxa"/>
              </w:tcPr>
            </w:tcPrChange>
          </w:tcPr>
          <w:p w14:paraId="6CB99F95" w14:textId="77777777" w:rsidR="00075030" w:rsidRPr="00213323" w:rsidRDefault="00075030" w:rsidP="001167D1">
            <w:pPr>
              <w:spacing w:after="80"/>
              <w:rPr>
                <w:ins w:id="46090" w:author="Author"/>
              </w:rPr>
            </w:pPr>
            <w:ins w:id="46091" w:author="Author">
              <w:r>
                <w:t>[Interconnect Model Set]</w:t>
              </w:r>
            </w:ins>
          </w:p>
        </w:tc>
        <w:tc>
          <w:tcPr>
            <w:tcW w:w="4680" w:type="dxa"/>
            <w:tcPrChange w:id="46092" w:author="Author">
              <w:tcPr>
                <w:tcW w:w="5004" w:type="dxa"/>
              </w:tcPr>
            </w:tcPrChange>
          </w:tcPr>
          <w:p w14:paraId="282C11A3" w14:textId="77777777" w:rsidR="00075030" w:rsidRPr="00213323" w:rsidRDefault="00075030" w:rsidP="001167D1">
            <w:pPr>
              <w:spacing w:after="80"/>
              <w:rPr>
                <w:ins w:id="46093" w:author="Author"/>
                <w:rFonts w:cs="Arial"/>
                <w:b/>
              </w:rPr>
            </w:pPr>
          </w:p>
        </w:tc>
      </w:tr>
      <w:tr w:rsidR="00075030" w:rsidRPr="00213323" w14:paraId="4262EE40" w14:textId="77777777" w:rsidTr="00480700">
        <w:trPr>
          <w:jc w:val="center"/>
          <w:ins w:id="46094" w:author="Author"/>
        </w:trPr>
        <w:tc>
          <w:tcPr>
            <w:tcW w:w="4675" w:type="dxa"/>
            <w:tcPrChange w:id="46095" w:author="Author">
              <w:tcPr>
                <w:tcW w:w="4816" w:type="dxa"/>
              </w:tcPr>
            </w:tcPrChange>
          </w:tcPr>
          <w:p w14:paraId="42330FCB" w14:textId="77777777" w:rsidR="00075030" w:rsidRPr="00B77693" w:rsidRDefault="00075030" w:rsidP="001167D1">
            <w:pPr>
              <w:spacing w:after="80"/>
              <w:rPr>
                <w:ins w:id="46096" w:author="Author"/>
                <w:rFonts w:cs="Arial"/>
                <w:b/>
              </w:rPr>
            </w:pPr>
            <w:ins w:id="46097" w:author="Author">
              <w:r>
                <w:t>[</w:t>
              </w:r>
              <w:r w:rsidRPr="00B77693">
                <w:t>Manufacturer</w:t>
              </w:r>
              <w:r>
                <w:t>]</w:t>
              </w:r>
            </w:ins>
          </w:p>
        </w:tc>
        <w:tc>
          <w:tcPr>
            <w:tcW w:w="4680" w:type="dxa"/>
            <w:tcPrChange w:id="46098" w:author="Author">
              <w:tcPr>
                <w:tcW w:w="5004" w:type="dxa"/>
              </w:tcPr>
            </w:tcPrChange>
          </w:tcPr>
          <w:p w14:paraId="3BF1B2BE" w14:textId="77777777" w:rsidR="00075030" w:rsidRPr="00B77693" w:rsidRDefault="00075030" w:rsidP="001167D1">
            <w:pPr>
              <w:spacing w:after="80"/>
              <w:rPr>
                <w:ins w:id="46099" w:author="Author"/>
                <w:rFonts w:cs="Arial"/>
                <w:b/>
              </w:rPr>
            </w:pPr>
            <w:ins w:id="46100" w:author="Author">
              <w:r>
                <w:t>(note 1</w:t>
              </w:r>
              <w:r w:rsidRPr="00213323">
                <w:t>)</w:t>
              </w:r>
            </w:ins>
          </w:p>
        </w:tc>
      </w:tr>
      <w:tr w:rsidR="00075030" w:rsidRPr="00213323" w14:paraId="3AAEBC61" w14:textId="77777777" w:rsidTr="00480700">
        <w:trPr>
          <w:jc w:val="center"/>
          <w:ins w:id="46101" w:author="Author"/>
        </w:trPr>
        <w:tc>
          <w:tcPr>
            <w:tcW w:w="4675" w:type="dxa"/>
            <w:tcPrChange w:id="46102" w:author="Author">
              <w:tcPr>
                <w:tcW w:w="4816" w:type="dxa"/>
              </w:tcPr>
            </w:tcPrChange>
          </w:tcPr>
          <w:p w14:paraId="685AF52C" w14:textId="77777777" w:rsidR="00075030" w:rsidRPr="00B77693" w:rsidRDefault="00075030" w:rsidP="001167D1">
            <w:pPr>
              <w:spacing w:after="80"/>
              <w:rPr>
                <w:ins w:id="46103" w:author="Author"/>
                <w:rFonts w:cs="Arial"/>
                <w:b/>
              </w:rPr>
            </w:pPr>
            <w:ins w:id="46104" w:author="Author">
              <w:r>
                <w:t>[</w:t>
              </w:r>
              <w:r w:rsidRPr="00B77693">
                <w:t>Description</w:t>
              </w:r>
              <w:r>
                <w:t>]</w:t>
              </w:r>
            </w:ins>
          </w:p>
        </w:tc>
        <w:tc>
          <w:tcPr>
            <w:tcW w:w="4680" w:type="dxa"/>
            <w:tcPrChange w:id="46105" w:author="Author">
              <w:tcPr>
                <w:tcW w:w="5004" w:type="dxa"/>
              </w:tcPr>
            </w:tcPrChange>
          </w:tcPr>
          <w:p w14:paraId="047C96B8" w14:textId="77777777" w:rsidR="00075030" w:rsidRPr="00B77693" w:rsidRDefault="00075030" w:rsidP="001167D1">
            <w:pPr>
              <w:spacing w:after="80"/>
              <w:rPr>
                <w:ins w:id="46106" w:author="Author"/>
                <w:rFonts w:cs="Arial"/>
                <w:b/>
              </w:rPr>
            </w:pPr>
            <w:ins w:id="46107" w:author="Author">
              <w:r>
                <w:t>(note 1</w:t>
              </w:r>
              <w:r w:rsidRPr="00213323">
                <w:t>)</w:t>
              </w:r>
            </w:ins>
          </w:p>
        </w:tc>
      </w:tr>
      <w:tr w:rsidR="00075030" w:rsidRPr="00213323" w14:paraId="4EF3EBB5" w14:textId="77777777" w:rsidTr="00480700">
        <w:trPr>
          <w:jc w:val="center"/>
          <w:ins w:id="46108" w:author="Author"/>
        </w:trPr>
        <w:tc>
          <w:tcPr>
            <w:tcW w:w="4675" w:type="dxa"/>
            <w:tcPrChange w:id="46109" w:author="Author">
              <w:tcPr>
                <w:tcW w:w="4816" w:type="dxa"/>
              </w:tcPr>
            </w:tcPrChange>
          </w:tcPr>
          <w:p w14:paraId="5C7D9D2B" w14:textId="77777777" w:rsidR="00075030" w:rsidRDefault="00075030" w:rsidP="001167D1">
            <w:pPr>
              <w:spacing w:after="80"/>
              <w:rPr>
                <w:ins w:id="46110" w:author="Author"/>
              </w:rPr>
            </w:pPr>
            <w:ins w:id="46111" w:author="Author">
              <w:r w:rsidRPr="00213323">
                <w:t>[</w:t>
              </w:r>
              <w:r>
                <w:t>Interconnect</w:t>
              </w:r>
              <w:r w:rsidRPr="00213323">
                <w:t xml:space="preserve"> Model]</w:t>
              </w:r>
            </w:ins>
          </w:p>
        </w:tc>
        <w:tc>
          <w:tcPr>
            <w:tcW w:w="4680" w:type="dxa"/>
            <w:tcPrChange w:id="46112" w:author="Author">
              <w:tcPr>
                <w:tcW w:w="5004" w:type="dxa"/>
              </w:tcPr>
            </w:tcPrChange>
          </w:tcPr>
          <w:p w14:paraId="5A0362D8" w14:textId="77777777" w:rsidR="00075030" w:rsidRPr="00213323" w:rsidRDefault="00075030" w:rsidP="001167D1">
            <w:pPr>
              <w:spacing w:after="80"/>
              <w:rPr>
                <w:ins w:id="46113" w:author="Author"/>
              </w:rPr>
            </w:pPr>
            <w:ins w:id="46114" w:author="Author">
              <w:r>
                <w:t>(note 2</w:t>
              </w:r>
              <w:r w:rsidRPr="00213323">
                <w:t>)</w:t>
              </w:r>
            </w:ins>
          </w:p>
        </w:tc>
      </w:tr>
      <w:tr w:rsidR="00075030" w:rsidRPr="00213323" w14:paraId="466943E1" w14:textId="77777777" w:rsidTr="00480700">
        <w:trPr>
          <w:jc w:val="center"/>
          <w:ins w:id="46115" w:author="Author"/>
        </w:trPr>
        <w:tc>
          <w:tcPr>
            <w:tcW w:w="4675" w:type="dxa"/>
            <w:tcPrChange w:id="46116" w:author="Author">
              <w:tcPr>
                <w:tcW w:w="4816" w:type="dxa"/>
              </w:tcPr>
            </w:tcPrChange>
          </w:tcPr>
          <w:p w14:paraId="7EA66687" w14:textId="77777777" w:rsidR="00075030" w:rsidRPr="00213323" w:rsidRDefault="00075030" w:rsidP="001167D1">
            <w:pPr>
              <w:spacing w:after="80"/>
              <w:rPr>
                <w:ins w:id="46117" w:author="Author"/>
              </w:rPr>
            </w:pPr>
            <w:ins w:id="46118" w:author="Author">
              <w:r>
                <w:t>Param</w:t>
              </w:r>
            </w:ins>
          </w:p>
        </w:tc>
        <w:tc>
          <w:tcPr>
            <w:tcW w:w="4680" w:type="dxa"/>
            <w:tcPrChange w:id="46119" w:author="Author">
              <w:tcPr>
                <w:tcW w:w="5004" w:type="dxa"/>
              </w:tcPr>
            </w:tcPrChange>
          </w:tcPr>
          <w:p w14:paraId="50B838D6" w14:textId="77777777" w:rsidR="00075030" w:rsidRPr="00213323" w:rsidRDefault="00075030" w:rsidP="001167D1">
            <w:pPr>
              <w:spacing w:after="80"/>
              <w:rPr>
                <w:ins w:id="46120" w:author="Author"/>
              </w:rPr>
            </w:pPr>
          </w:p>
        </w:tc>
      </w:tr>
      <w:tr w:rsidR="00075030" w:rsidRPr="00213323" w14:paraId="30083653" w14:textId="77777777" w:rsidTr="00480700">
        <w:trPr>
          <w:jc w:val="center"/>
          <w:ins w:id="46121" w:author="Author"/>
        </w:trPr>
        <w:tc>
          <w:tcPr>
            <w:tcW w:w="4675" w:type="dxa"/>
            <w:tcPrChange w:id="46122" w:author="Author">
              <w:tcPr>
                <w:tcW w:w="4816" w:type="dxa"/>
              </w:tcPr>
            </w:tcPrChange>
          </w:tcPr>
          <w:p w14:paraId="4F5DFC48" w14:textId="77777777" w:rsidR="00075030" w:rsidRPr="00213323" w:rsidRDefault="00075030" w:rsidP="001167D1">
            <w:pPr>
              <w:spacing w:after="80"/>
              <w:rPr>
                <w:ins w:id="46123" w:author="Author"/>
                <w:rFonts w:cs="Arial"/>
                <w:b/>
              </w:rPr>
            </w:pPr>
            <w:ins w:id="46124" w:author="Author">
              <w:r>
                <w:lastRenderedPageBreak/>
                <w:t>File_TS</w:t>
              </w:r>
            </w:ins>
          </w:p>
        </w:tc>
        <w:tc>
          <w:tcPr>
            <w:tcW w:w="4680" w:type="dxa"/>
            <w:tcPrChange w:id="46125" w:author="Author">
              <w:tcPr>
                <w:tcW w:w="5004" w:type="dxa"/>
              </w:tcPr>
            </w:tcPrChange>
          </w:tcPr>
          <w:p w14:paraId="63A4456C" w14:textId="77777777" w:rsidR="00075030" w:rsidRPr="00213323" w:rsidRDefault="00075030" w:rsidP="001167D1">
            <w:pPr>
              <w:spacing w:after="80"/>
              <w:rPr>
                <w:ins w:id="46126" w:author="Author"/>
                <w:rFonts w:cs="Arial"/>
                <w:b/>
              </w:rPr>
            </w:pPr>
            <w:ins w:id="46127" w:author="Author">
              <w:r>
                <w:t>(note 3</w:t>
              </w:r>
              <w:r w:rsidRPr="00213323">
                <w:t>)</w:t>
              </w:r>
            </w:ins>
          </w:p>
        </w:tc>
      </w:tr>
      <w:tr w:rsidR="00075030" w:rsidRPr="00213323" w14:paraId="57BFB26A" w14:textId="77777777" w:rsidTr="00480700">
        <w:trPr>
          <w:jc w:val="center"/>
          <w:ins w:id="46128" w:author="Author"/>
        </w:trPr>
        <w:tc>
          <w:tcPr>
            <w:tcW w:w="4675" w:type="dxa"/>
            <w:tcPrChange w:id="46129" w:author="Author">
              <w:tcPr>
                <w:tcW w:w="4816" w:type="dxa"/>
              </w:tcPr>
            </w:tcPrChange>
          </w:tcPr>
          <w:p w14:paraId="4618CBD1" w14:textId="77777777" w:rsidR="00075030" w:rsidRPr="00213323" w:rsidRDefault="00075030" w:rsidP="001167D1">
            <w:pPr>
              <w:spacing w:after="80"/>
              <w:rPr>
                <w:ins w:id="46130" w:author="Author"/>
              </w:rPr>
            </w:pPr>
            <w:ins w:id="46131" w:author="Author">
              <w:r>
                <w:t>File_IBIS-ISS</w:t>
              </w:r>
            </w:ins>
          </w:p>
        </w:tc>
        <w:tc>
          <w:tcPr>
            <w:tcW w:w="4680" w:type="dxa"/>
            <w:tcPrChange w:id="46132" w:author="Author">
              <w:tcPr>
                <w:tcW w:w="5004" w:type="dxa"/>
              </w:tcPr>
            </w:tcPrChange>
          </w:tcPr>
          <w:p w14:paraId="404FFD92" w14:textId="77777777" w:rsidR="00075030" w:rsidRPr="00213323" w:rsidRDefault="00075030" w:rsidP="001167D1">
            <w:pPr>
              <w:spacing w:after="80"/>
              <w:rPr>
                <w:ins w:id="46133" w:author="Author"/>
              </w:rPr>
            </w:pPr>
            <w:ins w:id="46134" w:author="Author">
              <w:r w:rsidRPr="00213323">
                <w:t xml:space="preserve">(note </w:t>
              </w:r>
              <w:r>
                <w:t>3</w:t>
              </w:r>
              <w:r w:rsidRPr="00213323">
                <w:t>)</w:t>
              </w:r>
            </w:ins>
          </w:p>
        </w:tc>
      </w:tr>
      <w:tr w:rsidR="00075030" w:rsidRPr="00213323" w14:paraId="633AFE68" w14:textId="77777777" w:rsidTr="00480700">
        <w:trPr>
          <w:jc w:val="center"/>
          <w:ins w:id="46135" w:author="Author"/>
        </w:trPr>
        <w:tc>
          <w:tcPr>
            <w:tcW w:w="4675" w:type="dxa"/>
            <w:tcPrChange w:id="46136" w:author="Author">
              <w:tcPr>
                <w:tcW w:w="4816" w:type="dxa"/>
              </w:tcPr>
            </w:tcPrChange>
          </w:tcPr>
          <w:p w14:paraId="702C6751" w14:textId="77777777" w:rsidR="00075030" w:rsidRDefault="00075030" w:rsidP="001167D1">
            <w:pPr>
              <w:spacing w:after="80"/>
              <w:rPr>
                <w:ins w:id="46137" w:author="Author"/>
              </w:rPr>
            </w:pPr>
            <w:ins w:id="46138" w:author="Author">
              <w:r>
                <w:t>Unused_port_termination</w:t>
              </w:r>
            </w:ins>
          </w:p>
        </w:tc>
        <w:tc>
          <w:tcPr>
            <w:tcW w:w="4680" w:type="dxa"/>
            <w:tcPrChange w:id="46139" w:author="Author">
              <w:tcPr>
                <w:tcW w:w="5004" w:type="dxa"/>
              </w:tcPr>
            </w:tcPrChange>
          </w:tcPr>
          <w:p w14:paraId="72849452" w14:textId="77777777" w:rsidR="00075030" w:rsidRDefault="00075030" w:rsidP="001167D1">
            <w:pPr>
              <w:spacing w:after="80"/>
              <w:rPr>
                <w:ins w:id="46140" w:author="Author"/>
              </w:rPr>
            </w:pPr>
            <w:ins w:id="46141" w:author="Author">
              <w:r>
                <w:t>(note 4)</w:t>
              </w:r>
            </w:ins>
          </w:p>
        </w:tc>
      </w:tr>
      <w:tr w:rsidR="00075030" w14:paraId="19E23147" w14:textId="77777777" w:rsidTr="00480700">
        <w:trPr>
          <w:jc w:val="center"/>
          <w:ins w:id="46142" w:author="Author"/>
        </w:trPr>
        <w:tc>
          <w:tcPr>
            <w:tcW w:w="4675" w:type="dxa"/>
            <w:tcPrChange w:id="46143" w:author="Author">
              <w:tcPr>
                <w:tcW w:w="4816" w:type="dxa"/>
              </w:tcPr>
            </w:tcPrChange>
          </w:tcPr>
          <w:p w14:paraId="693EB5EB" w14:textId="77777777" w:rsidR="00075030" w:rsidRDefault="00075030" w:rsidP="001167D1">
            <w:pPr>
              <w:spacing w:after="80"/>
              <w:rPr>
                <w:ins w:id="46144" w:author="Author"/>
              </w:rPr>
            </w:pPr>
            <w:ins w:id="46145" w:author="Author">
              <w:r w:rsidRPr="00213323">
                <w:t>Number</w:t>
              </w:r>
              <w:r>
                <w:t>_o</w:t>
              </w:r>
              <w:r w:rsidRPr="00213323">
                <w:t>f</w:t>
              </w:r>
              <w:r>
                <w:t>_terminals</w:t>
              </w:r>
            </w:ins>
          </w:p>
        </w:tc>
        <w:tc>
          <w:tcPr>
            <w:tcW w:w="4680" w:type="dxa"/>
            <w:tcPrChange w:id="46146" w:author="Author">
              <w:tcPr>
                <w:tcW w:w="5004" w:type="dxa"/>
              </w:tcPr>
            </w:tcPrChange>
          </w:tcPr>
          <w:p w14:paraId="25D5E5EB" w14:textId="77777777" w:rsidR="00075030" w:rsidRDefault="00075030" w:rsidP="001167D1">
            <w:pPr>
              <w:spacing w:after="80"/>
              <w:rPr>
                <w:ins w:id="46147" w:author="Author"/>
              </w:rPr>
            </w:pPr>
            <w:ins w:id="46148" w:author="Author">
              <w:r>
                <w:t>(note 5)</w:t>
              </w:r>
            </w:ins>
          </w:p>
        </w:tc>
      </w:tr>
      <w:tr w:rsidR="00075030" w:rsidRPr="00213323" w14:paraId="4C75E8D4" w14:textId="77777777" w:rsidTr="00480700">
        <w:trPr>
          <w:jc w:val="center"/>
          <w:ins w:id="46149" w:author="Author"/>
        </w:trPr>
        <w:tc>
          <w:tcPr>
            <w:tcW w:w="4675" w:type="dxa"/>
            <w:tcPrChange w:id="46150" w:author="Author">
              <w:tcPr>
                <w:tcW w:w="4816" w:type="dxa"/>
              </w:tcPr>
            </w:tcPrChange>
          </w:tcPr>
          <w:p w14:paraId="15894085" w14:textId="77777777" w:rsidR="00075030" w:rsidRPr="00213323" w:rsidRDefault="00075030" w:rsidP="001167D1">
            <w:pPr>
              <w:spacing w:after="80"/>
              <w:rPr>
                <w:ins w:id="46151" w:author="Author"/>
                <w:rFonts w:cs="Arial"/>
                <w:b/>
              </w:rPr>
            </w:pPr>
            <w:ins w:id="46152" w:author="Author">
              <w:r>
                <w:t>&lt;terminal line&gt;</w:t>
              </w:r>
            </w:ins>
          </w:p>
        </w:tc>
        <w:tc>
          <w:tcPr>
            <w:tcW w:w="4680" w:type="dxa"/>
            <w:tcPrChange w:id="46153" w:author="Author">
              <w:tcPr>
                <w:tcW w:w="5004" w:type="dxa"/>
              </w:tcPr>
            </w:tcPrChange>
          </w:tcPr>
          <w:p w14:paraId="4D7CEBFB" w14:textId="77777777" w:rsidR="00075030" w:rsidRPr="00213323" w:rsidRDefault="00075030" w:rsidP="001167D1">
            <w:pPr>
              <w:spacing w:after="80"/>
              <w:rPr>
                <w:ins w:id="46154" w:author="Author"/>
                <w:rFonts w:cs="Arial"/>
                <w:b/>
              </w:rPr>
            </w:pPr>
            <w:ins w:id="46155" w:author="Author">
              <w:r>
                <w:t>(note 6)</w:t>
              </w:r>
            </w:ins>
          </w:p>
        </w:tc>
      </w:tr>
      <w:tr w:rsidR="00075030" w:rsidRPr="00213323" w14:paraId="4E73BC9C" w14:textId="77777777" w:rsidTr="00480700">
        <w:trPr>
          <w:jc w:val="center"/>
          <w:ins w:id="46156" w:author="Author"/>
        </w:trPr>
        <w:tc>
          <w:tcPr>
            <w:tcW w:w="4675" w:type="dxa"/>
            <w:tcPrChange w:id="46157" w:author="Author">
              <w:tcPr>
                <w:tcW w:w="4816" w:type="dxa"/>
              </w:tcPr>
            </w:tcPrChange>
          </w:tcPr>
          <w:p w14:paraId="6271F564" w14:textId="77777777" w:rsidR="00075030" w:rsidRPr="00213323" w:rsidRDefault="00075030" w:rsidP="001167D1">
            <w:pPr>
              <w:spacing w:after="80"/>
              <w:rPr>
                <w:ins w:id="46158" w:author="Author"/>
                <w:rFonts w:cs="Arial"/>
                <w:b/>
              </w:rPr>
            </w:pPr>
            <w:ins w:id="46159" w:author="Author">
              <w:r w:rsidRPr="00213323">
                <w:t xml:space="preserve">[End </w:t>
              </w:r>
              <w:r>
                <w:t>Interconnect</w:t>
              </w:r>
              <w:r w:rsidRPr="00213323">
                <w:t xml:space="preserve"> Model]</w:t>
              </w:r>
            </w:ins>
          </w:p>
        </w:tc>
        <w:tc>
          <w:tcPr>
            <w:tcW w:w="4680" w:type="dxa"/>
            <w:tcPrChange w:id="46160" w:author="Author">
              <w:tcPr>
                <w:tcW w:w="5004" w:type="dxa"/>
              </w:tcPr>
            </w:tcPrChange>
          </w:tcPr>
          <w:p w14:paraId="48DFD824" w14:textId="77777777" w:rsidR="00075030" w:rsidRPr="00213323" w:rsidRDefault="00075030" w:rsidP="001167D1">
            <w:pPr>
              <w:spacing w:after="80"/>
              <w:rPr>
                <w:ins w:id="46161" w:author="Author"/>
                <w:rFonts w:cs="Arial"/>
                <w:b/>
              </w:rPr>
            </w:pPr>
            <w:ins w:id="46162" w:author="Author">
              <w:r w:rsidRPr="00213323">
                <w:t xml:space="preserve">(note </w:t>
              </w:r>
              <w:r>
                <w:t>7</w:t>
              </w:r>
              <w:r w:rsidRPr="00213323">
                <w:t>)</w:t>
              </w:r>
            </w:ins>
          </w:p>
        </w:tc>
      </w:tr>
      <w:tr w:rsidR="00075030" w:rsidRPr="00213323" w14:paraId="07B0359B" w14:textId="77777777" w:rsidTr="00480700">
        <w:trPr>
          <w:jc w:val="center"/>
          <w:ins w:id="46163" w:author="Author"/>
        </w:trPr>
        <w:tc>
          <w:tcPr>
            <w:tcW w:w="4675" w:type="dxa"/>
            <w:tcPrChange w:id="46164" w:author="Author">
              <w:tcPr>
                <w:tcW w:w="4816" w:type="dxa"/>
              </w:tcPr>
            </w:tcPrChange>
          </w:tcPr>
          <w:p w14:paraId="49179D37" w14:textId="77777777" w:rsidR="00075030" w:rsidRPr="00213323" w:rsidRDefault="00075030" w:rsidP="001167D1">
            <w:pPr>
              <w:spacing w:after="80"/>
              <w:rPr>
                <w:ins w:id="46165" w:author="Author"/>
              </w:rPr>
            </w:pPr>
            <w:ins w:id="46166" w:author="Author">
              <w:r>
                <w:t>[End Interconnect Model Set]</w:t>
              </w:r>
            </w:ins>
          </w:p>
        </w:tc>
        <w:tc>
          <w:tcPr>
            <w:tcW w:w="4680" w:type="dxa"/>
            <w:tcPrChange w:id="46167" w:author="Author">
              <w:tcPr>
                <w:tcW w:w="5004" w:type="dxa"/>
              </w:tcPr>
            </w:tcPrChange>
          </w:tcPr>
          <w:p w14:paraId="29F71A14" w14:textId="77777777" w:rsidR="00075030" w:rsidRPr="00213323" w:rsidRDefault="00075030" w:rsidP="001167D1">
            <w:pPr>
              <w:spacing w:after="80"/>
              <w:rPr>
                <w:ins w:id="46168" w:author="Author"/>
              </w:rPr>
            </w:pPr>
            <w:ins w:id="46169" w:author="Author">
              <w:r>
                <w:t>(note 8)</w:t>
              </w:r>
            </w:ins>
          </w:p>
        </w:tc>
      </w:tr>
      <w:tr w:rsidR="00075030" w:rsidRPr="00213323" w14:paraId="42300F53" w14:textId="77777777" w:rsidTr="00480700">
        <w:trPr>
          <w:jc w:val="center"/>
          <w:ins w:id="46170" w:author="Author"/>
        </w:trPr>
        <w:tc>
          <w:tcPr>
            <w:tcW w:w="9360" w:type="dxa"/>
            <w:gridSpan w:val="2"/>
            <w:tcPrChange w:id="46171" w:author="Author">
              <w:tcPr>
                <w:tcW w:w="9820" w:type="dxa"/>
                <w:gridSpan w:val="2"/>
              </w:tcPr>
            </w:tcPrChange>
          </w:tcPr>
          <w:p w14:paraId="6D581426" w14:textId="77777777" w:rsidR="00E37C61" w:rsidRDefault="00075030" w:rsidP="001167D1">
            <w:pPr>
              <w:spacing w:after="80"/>
              <w:ind w:left="810" w:hanging="810"/>
              <w:rPr>
                <w:ins w:id="46172" w:author="Author"/>
              </w:rPr>
            </w:pPr>
            <w:ins w:id="46173" w:author="Author">
              <w:r w:rsidRPr="00213323">
                <w:t>Note</w:t>
              </w:r>
              <w:r w:rsidR="00E37C61">
                <w:t>s:</w:t>
              </w:r>
            </w:ins>
          </w:p>
          <w:p w14:paraId="0E05219A" w14:textId="17636C42" w:rsidR="00075030" w:rsidRDefault="00075030">
            <w:pPr>
              <w:pStyle w:val="ListParagraph"/>
              <w:numPr>
                <w:ilvl w:val="0"/>
                <w:numId w:val="113"/>
              </w:numPr>
              <w:spacing w:after="80"/>
              <w:rPr>
                <w:ins w:id="46174" w:author="Author"/>
              </w:rPr>
              <w:pPrChange w:id="46175" w:author="Author">
                <w:pPr>
                  <w:spacing w:after="80"/>
                  <w:ind w:left="810" w:hanging="810"/>
                </w:pPr>
              </w:pPrChange>
            </w:pPr>
            <w:ins w:id="46176" w:author="Author">
              <w:del w:id="46177"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6178" w:author="Author"/>
              </w:rPr>
              <w:pPrChange w:id="46179" w:author="Author">
                <w:pPr>
                  <w:spacing w:after="80"/>
                  <w:ind w:left="810" w:hanging="810"/>
                </w:pPr>
              </w:pPrChange>
            </w:pPr>
            <w:ins w:id="46180" w:author="Author">
              <w:del w:id="46181"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6182" w:author="Author"/>
              </w:rPr>
              <w:pPrChange w:id="46183" w:author="Author">
                <w:pPr>
                  <w:spacing w:after="80"/>
                  <w:ind w:left="810" w:hanging="810"/>
                </w:pPr>
              </w:pPrChange>
            </w:pPr>
            <w:ins w:id="46184" w:author="Author">
              <w:del w:id="46185"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6186" w:author="Author"/>
              </w:rPr>
              <w:pPrChange w:id="46187" w:author="Author">
                <w:pPr>
                  <w:spacing w:after="80"/>
                  <w:ind w:left="810" w:hanging="810"/>
                </w:pPr>
              </w:pPrChange>
            </w:pPr>
            <w:ins w:id="46188" w:author="Author">
              <w:del w:id="46189"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6190" w:author="Author"/>
              </w:rPr>
              <w:pPrChange w:id="46191" w:author="Author">
                <w:pPr>
                  <w:spacing w:after="80"/>
                  <w:ind w:left="810" w:hanging="810"/>
                </w:pPr>
              </w:pPrChange>
            </w:pPr>
            <w:ins w:id="46192" w:author="Author">
              <w:del w:id="46193"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6194" w:author="Author"/>
              </w:rPr>
              <w:pPrChange w:id="46195" w:author="Author">
                <w:pPr>
                  <w:spacing w:after="80"/>
                  <w:ind w:left="810" w:hanging="810"/>
                </w:pPr>
              </w:pPrChange>
            </w:pPr>
            <w:ins w:id="46196" w:author="Author">
              <w:del w:id="46197"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6198" w:author="Author"/>
              </w:rPr>
              <w:pPrChange w:id="46199" w:author="Author">
                <w:pPr>
                  <w:spacing w:after="80"/>
                  <w:ind w:left="810" w:hanging="810"/>
                </w:pPr>
              </w:pPrChange>
            </w:pPr>
            <w:ins w:id="46200" w:author="Author">
              <w:del w:id="46201"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6202" w:author="Author"/>
              </w:rPr>
              <w:pPrChange w:id="46203" w:author="Author">
                <w:pPr>
                  <w:spacing w:after="80"/>
                  <w:ind w:left="810" w:hanging="810"/>
                </w:pPr>
              </w:pPrChange>
            </w:pPr>
            <w:ins w:id="46204" w:author="Author">
              <w:del w:id="46205"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6206" w:author="Author"/>
          <w:rFonts w:ascii="Times New Roman" w:hAnsi="Times New Roman" w:cs="Times New Roman"/>
          <w:sz w:val="24"/>
          <w:szCs w:val="24"/>
        </w:rPr>
        <w:pPrChange w:id="46207" w:author="Author">
          <w:pPr>
            <w:pStyle w:val="PlainText"/>
            <w:spacing w:after="80"/>
          </w:pPr>
        </w:pPrChange>
      </w:pPr>
      <w:ins w:id="46208" w:author="Author">
        <w:r>
          <w:rPr>
            <w:rFonts w:ascii="Times New Roman" w:hAnsi="Times New Roman" w:cs="Times New Roman"/>
            <w:sz w:val="24"/>
            <w:szCs w:val="24"/>
          </w:rPr>
          <w:tab/>
        </w:r>
      </w:ins>
    </w:p>
    <w:p w14:paraId="5646C21E" w14:textId="091644CD" w:rsidR="00075030" w:rsidRPr="00213323" w:rsidRDefault="00075030">
      <w:pPr>
        <w:spacing w:after="80"/>
        <w:rPr>
          <w:ins w:id="46209" w:author="Author"/>
        </w:rPr>
      </w:pPr>
      <w:ins w:id="4621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ins>
    </w:p>
    <w:p w14:paraId="7391EF5B" w14:textId="77777777" w:rsidR="00075030" w:rsidRPr="00213323" w:rsidRDefault="00075030">
      <w:pPr>
        <w:spacing w:after="80"/>
        <w:rPr>
          <w:ins w:id="46211" w:author="Author"/>
        </w:rPr>
      </w:pPr>
      <w:ins w:id="46212"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46213" w:author="Author"/>
        </w:rPr>
      </w:pPr>
      <w:ins w:id="46214"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6215" w:author="Author"/>
        </w:rPr>
      </w:pPr>
      <w:ins w:id="46216" w:author="Author">
        <w:r w:rsidRPr="00213323">
          <w:t>&lt;</w:t>
        </w:r>
        <w:r>
          <w:t>stem</w:t>
        </w:r>
        <w:r w:rsidRPr="00213323">
          <w:t>&gt;.</w:t>
        </w:r>
        <w:r>
          <w:t>ims</w:t>
        </w:r>
      </w:ins>
    </w:p>
    <w:p w14:paraId="7E50AEBF" w14:textId="77777777" w:rsidR="00075030" w:rsidRPr="009261EF" w:rsidRDefault="00075030">
      <w:pPr>
        <w:spacing w:after="80"/>
        <w:rPr>
          <w:ins w:id="46217" w:author="Author"/>
          <w:color w:val="000000" w:themeColor="text1"/>
        </w:rPr>
      </w:pPr>
      <w:ins w:id="4621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138A4786" w:rsidR="00075030" w:rsidRDefault="00075030">
      <w:pPr>
        <w:spacing w:after="80"/>
        <w:rPr>
          <w:ins w:id="46219" w:author="Author"/>
          <w:color w:val="000000" w:themeColor="text1"/>
        </w:rPr>
      </w:pPr>
      <w:ins w:id="46220"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6221" w:author="Author"/>
          <w:color w:val="000000" w:themeColor="text1"/>
        </w:rPr>
      </w:pPr>
    </w:p>
    <w:p w14:paraId="342CB050" w14:textId="77777777" w:rsidR="00075030" w:rsidRDefault="00075030" w:rsidP="00075030">
      <w:pPr>
        <w:pStyle w:val="KeywordDescriptions"/>
        <w:rPr>
          <w:ins w:id="46222" w:author="Author"/>
        </w:rPr>
      </w:pPr>
    </w:p>
    <w:p w14:paraId="3174C7A7" w14:textId="77777777" w:rsidR="00075030" w:rsidRPr="00213323" w:rsidRDefault="00075030" w:rsidP="00075030">
      <w:pPr>
        <w:pStyle w:val="KeywordDescriptions"/>
        <w:keepNext/>
        <w:rPr>
          <w:ins w:id="46223" w:author="Author"/>
          <w:rStyle w:val="KeywordNameTOCChar"/>
        </w:rPr>
      </w:pPr>
      <w:ins w:id="4622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6225" w:author="Author"/>
        </w:rPr>
      </w:pPr>
      <w:ins w:id="46226" w:author="Author">
        <w:r w:rsidRPr="00213323">
          <w:rPr>
            <w:i/>
          </w:rPr>
          <w:t>Required:</w:t>
        </w:r>
        <w:r w:rsidRPr="00213323">
          <w:tab/>
          <w:t>No</w:t>
        </w:r>
      </w:ins>
    </w:p>
    <w:p w14:paraId="19766627" w14:textId="77777777" w:rsidR="00075030" w:rsidRDefault="00075030" w:rsidP="00075030">
      <w:pPr>
        <w:pStyle w:val="KeywordDescriptions"/>
        <w:keepNext/>
        <w:rPr>
          <w:ins w:id="46227" w:author="Author"/>
        </w:rPr>
      </w:pPr>
      <w:ins w:id="46228"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6229" w:author="Author"/>
        </w:rPr>
      </w:pPr>
      <w:ins w:id="4623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46231" w:author="Author"/>
        </w:rPr>
      </w:pPr>
      <w:ins w:id="4623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46233" w:author="Author"/>
          <w:sz w:val="22"/>
          <w:szCs w:val="22"/>
          <w:lang w:eastAsia="en-US"/>
        </w:rPr>
      </w:pPr>
      <w:ins w:id="46234"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46235" w:author="Author"/>
          <w:rFonts w:eastAsia="Times New Roman"/>
        </w:rPr>
      </w:pPr>
      <w:ins w:id="46236" w:author="Author">
        <w:r>
          <w:rPr>
            <w:rFonts w:eastAsia="Times New Roman"/>
          </w:rPr>
          <w:t>All models in a bus (e.g.</w:t>
        </w:r>
        <w:del w:id="46237" w:author="Author">
          <w:r w:rsidDel="00731246">
            <w:rPr>
              <w:rFonts w:eastAsia="Times New Roman"/>
            </w:rPr>
            <w:delText>.</w:delText>
          </w:r>
        </w:del>
        <w:r>
          <w:rPr>
            <w:rFonts w:eastAsia="Times New Roman"/>
          </w:rPr>
          <w:t xml:space="preserve"> DDR4, or PCIe</w:t>
        </w:r>
        <w:del w:id="46238"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6239" w:author="Author"/>
          <w:rFonts w:eastAsia="Times New Roman"/>
        </w:rPr>
      </w:pPr>
      <w:ins w:id="46240" w:author="Author">
        <w:r>
          <w:rPr>
            <w:rFonts w:eastAsia="Times New Roman"/>
          </w:rPr>
          <w:t>Full PDN structure from buffer to pin</w:t>
        </w:r>
      </w:ins>
    </w:p>
    <w:p w14:paraId="268B0DE2" w14:textId="77777777" w:rsidR="00075030" w:rsidRDefault="00075030" w:rsidP="00075030">
      <w:pPr>
        <w:numPr>
          <w:ilvl w:val="0"/>
          <w:numId w:val="94"/>
        </w:numPr>
        <w:ind w:left="720"/>
        <w:rPr>
          <w:ins w:id="46241" w:author="Author"/>
          <w:rFonts w:eastAsia="Times New Roman"/>
        </w:rPr>
      </w:pPr>
      <w:ins w:id="46242"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46243" w:author="Author"/>
          <w:rFonts w:eastAsia="Times New Roman"/>
        </w:rPr>
      </w:pPr>
      <w:ins w:id="46244"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46245" w:author="Author"/>
          <w:rFonts w:eastAsia="Times New Roman"/>
        </w:rPr>
      </w:pPr>
      <w:ins w:id="46246" w:author="Author">
        <w:r>
          <w:rPr>
            <w:rFonts w:eastAsia="Times New Roman"/>
          </w:rPr>
          <w:t>All I/O models between die pad and pin</w:t>
        </w:r>
      </w:ins>
    </w:p>
    <w:p w14:paraId="760AB510" w14:textId="77777777" w:rsidR="00075030" w:rsidRDefault="00075030" w:rsidP="00075030">
      <w:pPr>
        <w:numPr>
          <w:ilvl w:val="0"/>
          <w:numId w:val="94"/>
        </w:numPr>
        <w:ind w:left="720"/>
        <w:rPr>
          <w:ins w:id="46247" w:author="Author"/>
          <w:rFonts w:eastAsia="Times New Roman"/>
        </w:rPr>
      </w:pPr>
      <w:ins w:id="46248"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6249" w:author="Author"/>
          <w:rFonts w:eastAsia="Times New Roman"/>
        </w:rPr>
      </w:pPr>
      <w:ins w:id="46250" w:author="Author">
        <w:r>
          <w:rPr>
            <w:rFonts w:eastAsia="Times New Roman"/>
          </w:rPr>
          <w:t>All I/O models between buffer and pin</w:t>
        </w:r>
      </w:ins>
    </w:p>
    <w:p w14:paraId="571255F5" w14:textId="77777777" w:rsidR="00075030" w:rsidRDefault="00075030" w:rsidP="00075030">
      <w:pPr>
        <w:numPr>
          <w:ilvl w:val="0"/>
          <w:numId w:val="94"/>
        </w:numPr>
        <w:ind w:left="720"/>
        <w:rPr>
          <w:ins w:id="46251" w:author="Author"/>
          <w:rFonts w:eastAsia="Times New Roman"/>
        </w:rPr>
      </w:pPr>
      <w:ins w:id="46252"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6253" w:author="Author"/>
          <w:rFonts w:eastAsia="Times New Roman"/>
        </w:rPr>
      </w:pPr>
      <w:ins w:id="46254" w:author="Author">
        <w:r>
          <w:rPr>
            <w:rFonts w:eastAsia="Times New Roman"/>
          </w:rPr>
          <w:t>All uncoupled models</w:t>
        </w:r>
      </w:ins>
    </w:p>
    <w:p w14:paraId="2C8E30C9" w14:textId="77777777" w:rsidR="00075030" w:rsidRDefault="00075030" w:rsidP="00075030">
      <w:pPr>
        <w:numPr>
          <w:ilvl w:val="0"/>
          <w:numId w:val="94"/>
        </w:numPr>
        <w:ind w:left="720"/>
        <w:rPr>
          <w:ins w:id="46255" w:author="Author"/>
          <w:rFonts w:eastAsia="Times New Roman"/>
        </w:rPr>
      </w:pPr>
      <w:ins w:id="46256" w:author="Author">
        <w:r>
          <w:rPr>
            <w:rFonts w:eastAsia="Times New Roman"/>
          </w:rPr>
          <w:t>Coupled models</w:t>
        </w:r>
      </w:ins>
    </w:p>
    <w:p w14:paraId="65F2480A" w14:textId="77777777" w:rsidR="00075030" w:rsidRDefault="00075030" w:rsidP="00075030">
      <w:pPr>
        <w:numPr>
          <w:ilvl w:val="0"/>
          <w:numId w:val="94"/>
        </w:numPr>
        <w:ind w:left="720"/>
        <w:rPr>
          <w:ins w:id="46257" w:author="Author"/>
          <w:rFonts w:eastAsia="Times New Roman"/>
        </w:rPr>
      </w:pPr>
      <w:ins w:id="46258"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6259" w:author="Author"/>
          <w:rFonts w:eastAsia="Times New Roman"/>
        </w:rPr>
      </w:pPr>
      <w:ins w:id="46260"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6261" w:author="Author"/>
          <w:rFonts w:eastAsia="Times New Roman"/>
        </w:rPr>
      </w:pPr>
      <w:ins w:id="46262" w:author="Author">
        <w:r>
          <w:rPr>
            <w:rFonts w:eastAsia="Times New Roman"/>
          </w:rPr>
          <w:t>IBIS-ISS electrical models</w:t>
        </w:r>
      </w:ins>
    </w:p>
    <w:p w14:paraId="4E97EF16" w14:textId="77777777" w:rsidR="00075030" w:rsidDel="00D946A7" w:rsidRDefault="00075030" w:rsidP="00075030">
      <w:pPr>
        <w:rPr>
          <w:ins w:id="46263" w:author="Author"/>
          <w:del w:id="46264" w:author="Author"/>
        </w:rPr>
      </w:pPr>
    </w:p>
    <w:p w14:paraId="35BBF2B0" w14:textId="77777777" w:rsidR="00075030" w:rsidRDefault="00075030" w:rsidP="00075030">
      <w:pPr>
        <w:rPr>
          <w:ins w:id="46265" w:author="Author"/>
          <w:sz w:val="22"/>
          <w:szCs w:val="22"/>
        </w:rPr>
      </w:pPr>
    </w:p>
    <w:p w14:paraId="065A1FA9" w14:textId="77777777" w:rsidR="00075030" w:rsidRDefault="00075030" w:rsidP="00075030">
      <w:pPr>
        <w:pStyle w:val="KeywordDescriptions"/>
        <w:rPr>
          <w:ins w:id="46266" w:author="Author"/>
        </w:rPr>
      </w:pPr>
      <w:ins w:id="46267" w:author="Author">
        <w:r w:rsidRPr="00213323">
          <w:rPr>
            <w:i/>
          </w:rPr>
          <w:t>Example:</w:t>
        </w:r>
      </w:ins>
    </w:p>
    <w:p w14:paraId="4A7D4214" w14:textId="77777777" w:rsidR="00075030" w:rsidRDefault="00075030" w:rsidP="00075030">
      <w:pPr>
        <w:pStyle w:val="Exampletext"/>
        <w:rPr>
          <w:ins w:id="46268" w:author="Author"/>
        </w:rPr>
      </w:pPr>
      <w:ins w:id="46269" w:author="Author">
        <w:r w:rsidRPr="00213323">
          <w:t>[</w:t>
        </w:r>
        <w:r>
          <w:t>Interconnect Model Set] Signal_Integrity</w:t>
        </w:r>
      </w:ins>
    </w:p>
    <w:p w14:paraId="425CCF22" w14:textId="77777777" w:rsidR="00075030" w:rsidRDefault="00075030" w:rsidP="00075030">
      <w:pPr>
        <w:pStyle w:val="Exampletext"/>
        <w:rPr>
          <w:ins w:id="46270" w:author="Author"/>
        </w:rPr>
      </w:pPr>
      <w:ins w:id="46271" w:author="Author">
        <w:r>
          <w:t>[Manufacturer] Acme Packaging, Inc.</w:t>
        </w:r>
      </w:ins>
    </w:p>
    <w:p w14:paraId="7D832B55" w14:textId="77777777" w:rsidR="00075030" w:rsidRDefault="00075030" w:rsidP="00075030">
      <w:pPr>
        <w:pStyle w:val="Exampletext"/>
        <w:rPr>
          <w:ins w:id="46272" w:author="Author"/>
        </w:rPr>
      </w:pPr>
      <w:ins w:id="46273" w:author="Author">
        <w:r>
          <w:t>[Description] This set contains one model for each I/O buffer</w:t>
        </w:r>
      </w:ins>
    </w:p>
    <w:p w14:paraId="2C224FDF" w14:textId="77777777" w:rsidR="00075030" w:rsidRDefault="00075030" w:rsidP="00075030">
      <w:pPr>
        <w:pStyle w:val="Exampletext"/>
        <w:rPr>
          <w:ins w:id="46274" w:author="Author"/>
        </w:rPr>
      </w:pPr>
      <w:ins w:id="46275" w:author="Author">
        <w:r>
          <w:t>[Interconnect Model] DQ1</w:t>
        </w:r>
      </w:ins>
    </w:p>
    <w:p w14:paraId="3B5ED862" w14:textId="77777777" w:rsidR="00075030" w:rsidRDefault="00075030" w:rsidP="00075030">
      <w:pPr>
        <w:pStyle w:val="Exampletext"/>
        <w:rPr>
          <w:ins w:id="46276" w:author="Author"/>
        </w:rPr>
      </w:pPr>
      <w:ins w:id="46277" w:author="Author">
        <w:r>
          <w:t>…</w:t>
        </w:r>
      </w:ins>
    </w:p>
    <w:p w14:paraId="409FEE2F" w14:textId="77777777" w:rsidR="00075030" w:rsidRDefault="00075030" w:rsidP="00075030">
      <w:pPr>
        <w:pStyle w:val="Exampletext"/>
        <w:rPr>
          <w:ins w:id="46278" w:author="Author"/>
        </w:rPr>
      </w:pPr>
      <w:ins w:id="46279" w:author="Author">
        <w:r>
          <w:t>[End Interconnect Model]</w:t>
        </w:r>
      </w:ins>
    </w:p>
    <w:p w14:paraId="52815EF5" w14:textId="77777777" w:rsidR="00075030" w:rsidRDefault="00075030" w:rsidP="00075030">
      <w:pPr>
        <w:pStyle w:val="Exampletext"/>
        <w:rPr>
          <w:ins w:id="46280" w:author="Author"/>
        </w:rPr>
      </w:pPr>
      <w:ins w:id="46281" w:author="Author">
        <w:r>
          <w:t>[Interconnect Model] DQ2</w:t>
        </w:r>
      </w:ins>
    </w:p>
    <w:p w14:paraId="4824CDB2" w14:textId="77777777" w:rsidR="00075030" w:rsidRDefault="00075030" w:rsidP="00075030">
      <w:pPr>
        <w:pStyle w:val="Exampletext"/>
        <w:rPr>
          <w:ins w:id="46282" w:author="Author"/>
        </w:rPr>
      </w:pPr>
      <w:ins w:id="46283" w:author="Author">
        <w:r>
          <w:t>…</w:t>
        </w:r>
      </w:ins>
    </w:p>
    <w:p w14:paraId="46F406B2" w14:textId="77777777" w:rsidR="00075030" w:rsidRDefault="00075030" w:rsidP="00075030">
      <w:pPr>
        <w:pStyle w:val="Exampletext"/>
        <w:rPr>
          <w:ins w:id="46284" w:author="Author"/>
        </w:rPr>
      </w:pPr>
      <w:ins w:id="46285" w:author="Author">
        <w:r>
          <w:t>[End Interconnect Model]</w:t>
        </w:r>
      </w:ins>
    </w:p>
    <w:p w14:paraId="1AB1BD1F" w14:textId="77777777" w:rsidR="00075030" w:rsidRDefault="00075030" w:rsidP="00075030">
      <w:pPr>
        <w:pStyle w:val="Exampletext"/>
        <w:rPr>
          <w:ins w:id="46286" w:author="Author"/>
        </w:rPr>
      </w:pPr>
      <w:ins w:id="46287" w:author="Author">
        <w:r>
          <w:t>[Interconnect Model] DQS</w:t>
        </w:r>
      </w:ins>
    </w:p>
    <w:p w14:paraId="2FB11BAA" w14:textId="77777777" w:rsidR="00075030" w:rsidRDefault="00075030" w:rsidP="00075030">
      <w:pPr>
        <w:pStyle w:val="Exampletext"/>
        <w:rPr>
          <w:ins w:id="46288" w:author="Author"/>
        </w:rPr>
      </w:pPr>
      <w:ins w:id="46289" w:author="Author">
        <w:r>
          <w:t>…</w:t>
        </w:r>
      </w:ins>
    </w:p>
    <w:p w14:paraId="387F1496" w14:textId="77777777" w:rsidR="00075030" w:rsidRDefault="00075030" w:rsidP="00075030">
      <w:pPr>
        <w:pStyle w:val="Exampletext"/>
        <w:rPr>
          <w:ins w:id="46290" w:author="Author"/>
        </w:rPr>
      </w:pPr>
      <w:ins w:id="46291" w:author="Author">
        <w:r>
          <w:t>[End Interconnect Model]</w:t>
        </w:r>
      </w:ins>
    </w:p>
    <w:p w14:paraId="7E45916F" w14:textId="77777777" w:rsidR="00075030" w:rsidRDefault="00075030" w:rsidP="00075030">
      <w:pPr>
        <w:pStyle w:val="Exampletext"/>
        <w:rPr>
          <w:ins w:id="46292" w:author="Author"/>
        </w:rPr>
      </w:pPr>
      <w:ins w:id="46293" w:author="Author">
        <w:r w:rsidRPr="00213323">
          <w:t>[</w:t>
        </w:r>
        <w:r>
          <w:t>End Interconnect Model Set]</w:t>
        </w:r>
      </w:ins>
    </w:p>
    <w:p w14:paraId="4DE95273" w14:textId="77777777" w:rsidR="00075030" w:rsidRPr="00882FEA" w:rsidRDefault="00075030" w:rsidP="00075030">
      <w:pPr>
        <w:pStyle w:val="Exampletext"/>
        <w:rPr>
          <w:ins w:id="46294" w:author="Author"/>
          <w:rFonts w:ascii="Times New Roman" w:hAnsi="Times New Roman" w:cs="Times New Roman"/>
          <w:sz w:val="24"/>
          <w:rPrChange w:id="46295" w:author="Author">
            <w:rPr>
              <w:ins w:id="46296" w:author="Author"/>
            </w:rPr>
          </w:rPrChange>
        </w:rPr>
      </w:pPr>
    </w:p>
    <w:p w14:paraId="0B0CDAD3" w14:textId="77777777" w:rsidR="00075030" w:rsidRPr="00882FEA" w:rsidRDefault="00075030" w:rsidP="00075030">
      <w:pPr>
        <w:pStyle w:val="Exampletext"/>
        <w:rPr>
          <w:ins w:id="46297" w:author="Author"/>
          <w:rFonts w:ascii="Times New Roman" w:hAnsi="Times New Roman" w:cs="Times New Roman"/>
          <w:sz w:val="24"/>
          <w:rPrChange w:id="46298" w:author="Author">
            <w:rPr>
              <w:ins w:id="46299" w:author="Author"/>
            </w:rPr>
          </w:rPrChange>
        </w:rPr>
      </w:pPr>
    </w:p>
    <w:p w14:paraId="07338A5A" w14:textId="77777777" w:rsidR="00075030" w:rsidRPr="00213323" w:rsidRDefault="00075030">
      <w:pPr>
        <w:pStyle w:val="KeywordDescriptions"/>
        <w:keepNext/>
        <w:rPr>
          <w:ins w:id="46300" w:author="Author"/>
          <w:rStyle w:val="KeywordNameTOCChar"/>
          <w:rFonts w:ascii="Courier New" w:hAnsi="Courier New" w:cs="Courier New"/>
        </w:rPr>
        <w:pPrChange w:id="46301" w:author="Author">
          <w:pPr>
            <w:pStyle w:val="KeywordDescriptions"/>
          </w:pPr>
        </w:pPrChange>
      </w:pPr>
      <w:ins w:id="46302" w:author="Author">
        <w:r w:rsidRPr="00213323">
          <w:rPr>
            <w:i/>
          </w:rPr>
          <w:lastRenderedPageBreak/>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6303" w:author="Author"/>
        </w:rPr>
      </w:pPr>
      <w:ins w:id="46304" w:author="Author">
        <w:r w:rsidRPr="00213323">
          <w:rPr>
            <w:i/>
          </w:rPr>
          <w:t>Required:</w:t>
        </w:r>
        <w:r w:rsidRPr="00213323">
          <w:tab/>
        </w:r>
        <w:r>
          <w:t>No</w:t>
        </w:r>
      </w:ins>
    </w:p>
    <w:p w14:paraId="0046FCB7" w14:textId="77777777" w:rsidR="00075030" w:rsidRPr="00213323" w:rsidRDefault="00075030" w:rsidP="00075030">
      <w:pPr>
        <w:pStyle w:val="KeywordDescriptions"/>
        <w:rPr>
          <w:ins w:id="46305" w:author="Author"/>
        </w:rPr>
      </w:pPr>
      <w:ins w:id="46306"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6307" w:author="Author"/>
        </w:rPr>
      </w:pPr>
      <w:ins w:id="46308"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6309" w:author="Author"/>
        </w:rPr>
      </w:pPr>
      <w:ins w:id="46310" w:author="Author">
        <w:r w:rsidRPr="00213323">
          <w:rPr>
            <w:i/>
          </w:rPr>
          <w:t>Example:</w:t>
        </w:r>
      </w:ins>
    </w:p>
    <w:p w14:paraId="05AB432E" w14:textId="77777777" w:rsidR="00075030" w:rsidRPr="00213323" w:rsidRDefault="00075030" w:rsidP="00075030">
      <w:pPr>
        <w:pStyle w:val="PlainText"/>
        <w:rPr>
          <w:ins w:id="46311" w:author="Author"/>
        </w:rPr>
      </w:pPr>
      <w:ins w:id="46312" w:author="Author">
        <w:r w:rsidRPr="00213323">
          <w:t>[Manufacturer]  NoName Corp.</w:t>
        </w:r>
      </w:ins>
    </w:p>
    <w:p w14:paraId="163CF376" w14:textId="77777777" w:rsidR="00075030" w:rsidRPr="007901A9" w:rsidRDefault="00075030" w:rsidP="00075030">
      <w:pPr>
        <w:pStyle w:val="KeywordDescriptions"/>
        <w:keepNext/>
        <w:rPr>
          <w:ins w:id="46313" w:author="Author"/>
        </w:rPr>
      </w:pPr>
    </w:p>
    <w:p w14:paraId="3B54AEBD" w14:textId="77777777" w:rsidR="00075030" w:rsidRPr="007901A9" w:rsidRDefault="00075030" w:rsidP="00075030">
      <w:pPr>
        <w:pStyle w:val="Exampletext"/>
        <w:rPr>
          <w:ins w:id="46314" w:author="Author"/>
          <w:rFonts w:ascii="Times New Roman" w:hAnsi="Times New Roman" w:cs="Times New Roman"/>
          <w:sz w:val="24"/>
          <w:szCs w:val="24"/>
          <w:rPrChange w:id="46315" w:author="Author">
            <w:rPr>
              <w:ins w:id="46316" w:author="Author"/>
            </w:rPr>
          </w:rPrChange>
        </w:rPr>
      </w:pPr>
    </w:p>
    <w:p w14:paraId="3AC05D54" w14:textId="77777777" w:rsidR="00075030" w:rsidRPr="00213323" w:rsidRDefault="00075030" w:rsidP="00075030">
      <w:pPr>
        <w:pStyle w:val="KeywordDescriptions"/>
        <w:rPr>
          <w:ins w:id="46317" w:author="Author"/>
        </w:rPr>
      </w:pPr>
      <w:ins w:id="46318"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6319" w:author="Author"/>
        </w:rPr>
      </w:pPr>
      <w:ins w:id="46320" w:author="Author">
        <w:r w:rsidRPr="00213323">
          <w:rPr>
            <w:i/>
          </w:rPr>
          <w:t>Required:</w:t>
        </w:r>
        <w:r w:rsidRPr="00213323">
          <w:tab/>
        </w:r>
        <w:r>
          <w:t>No</w:t>
        </w:r>
      </w:ins>
    </w:p>
    <w:p w14:paraId="441FD8EB" w14:textId="77777777" w:rsidR="00075030" w:rsidRPr="00213323" w:rsidRDefault="00075030" w:rsidP="00075030">
      <w:pPr>
        <w:pStyle w:val="KeywordDescriptions"/>
        <w:rPr>
          <w:ins w:id="46321" w:author="Author"/>
        </w:rPr>
      </w:pPr>
      <w:ins w:id="4632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6323" w:author="Author"/>
        </w:rPr>
      </w:pPr>
      <w:ins w:id="46324"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46325" w:author="Author"/>
        </w:rPr>
      </w:pPr>
      <w:ins w:id="46326" w:author="Author">
        <w:r w:rsidRPr="00213323">
          <w:rPr>
            <w:i/>
          </w:rPr>
          <w:t>Example:</w:t>
        </w:r>
      </w:ins>
    </w:p>
    <w:p w14:paraId="7AF4E92C" w14:textId="77777777" w:rsidR="00075030" w:rsidRPr="00213323" w:rsidRDefault="00075030" w:rsidP="00075030">
      <w:pPr>
        <w:pStyle w:val="PlainText"/>
        <w:rPr>
          <w:ins w:id="46327" w:author="Author"/>
        </w:rPr>
      </w:pPr>
      <w:ins w:id="46328" w:author="Author">
        <w:r w:rsidRPr="00213323">
          <w:t>[Description]   220-Pin Quad Ceramic Flat Pack</w:t>
        </w:r>
      </w:ins>
    </w:p>
    <w:p w14:paraId="20A2255D" w14:textId="77777777" w:rsidR="00075030" w:rsidRPr="00746948" w:rsidRDefault="00075030" w:rsidP="00075030">
      <w:pPr>
        <w:pStyle w:val="Exampletext"/>
        <w:rPr>
          <w:ins w:id="46329" w:author="Author"/>
          <w:rFonts w:ascii="Times New Roman" w:hAnsi="Times New Roman" w:cs="Times New Roman"/>
          <w:sz w:val="24"/>
          <w:szCs w:val="24"/>
        </w:rPr>
      </w:pPr>
    </w:p>
    <w:p w14:paraId="07801550" w14:textId="77777777" w:rsidR="00075030" w:rsidRDefault="00075030" w:rsidP="00075030">
      <w:pPr>
        <w:pStyle w:val="KeywordDescriptions"/>
        <w:rPr>
          <w:ins w:id="46330" w:author="Author"/>
        </w:rPr>
      </w:pPr>
    </w:p>
    <w:p w14:paraId="57BE5E33" w14:textId="77777777" w:rsidR="00075030" w:rsidRPr="00E40E19" w:rsidRDefault="00075030" w:rsidP="00075030">
      <w:pPr>
        <w:pStyle w:val="Default"/>
        <w:keepNext/>
        <w:spacing w:after="80"/>
        <w:rPr>
          <w:ins w:id="46331" w:author="Author"/>
          <w:color w:val="auto"/>
        </w:rPr>
      </w:pPr>
      <w:ins w:id="46332"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6333" w:author="Author"/>
        </w:rPr>
      </w:pPr>
      <w:ins w:id="46334"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6335" w:author="Author"/>
        </w:rPr>
      </w:pPr>
      <w:ins w:id="46336"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6337" w:author="Author"/>
        </w:rPr>
      </w:pPr>
      <w:ins w:id="46338" w:author="Author">
        <w:r w:rsidRPr="00746948">
          <w:rPr>
            <w:i/>
            <w:iCs/>
          </w:rPr>
          <w:t xml:space="preserve">Example: </w:t>
        </w:r>
      </w:ins>
    </w:p>
    <w:p w14:paraId="1BF193BA" w14:textId="77777777" w:rsidR="00075030" w:rsidRPr="00F36374" w:rsidRDefault="00075030" w:rsidP="00075030">
      <w:pPr>
        <w:rPr>
          <w:ins w:id="46339" w:author="Author"/>
          <w:rFonts w:ascii="Courier New" w:hAnsi="Courier New" w:cs="Courier New"/>
          <w:sz w:val="20"/>
          <w:szCs w:val="20"/>
        </w:rPr>
      </w:pPr>
      <w:ins w:id="4634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6341" w:author="Author"/>
        </w:rPr>
      </w:pPr>
    </w:p>
    <w:p w14:paraId="750DF8D3" w14:textId="77777777" w:rsidR="00075030" w:rsidRDefault="00075030" w:rsidP="00075030">
      <w:pPr>
        <w:rPr>
          <w:ins w:id="46342" w:author="Author"/>
        </w:rPr>
      </w:pPr>
    </w:p>
    <w:p w14:paraId="340F9BBB" w14:textId="77777777" w:rsidR="00075030" w:rsidRPr="00213323" w:rsidRDefault="00075030" w:rsidP="00075030">
      <w:pPr>
        <w:pStyle w:val="KeywordDescriptions"/>
        <w:rPr>
          <w:ins w:id="46343" w:author="Author"/>
        </w:rPr>
      </w:pPr>
      <w:ins w:id="4634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6345" w:author="Author"/>
        </w:rPr>
      </w:pPr>
      <w:ins w:id="46346" w:author="Author">
        <w:r w:rsidRPr="00213323">
          <w:rPr>
            <w:i/>
          </w:rPr>
          <w:t>Required:</w:t>
        </w:r>
        <w:r w:rsidRPr="00213323">
          <w:tab/>
        </w:r>
        <w:r>
          <w:t>No</w:t>
        </w:r>
      </w:ins>
    </w:p>
    <w:p w14:paraId="1500F147" w14:textId="77777777" w:rsidR="00075030" w:rsidRDefault="00075030" w:rsidP="00075030">
      <w:pPr>
        <w:pStyle w:val="KeywordDescriptions"/>
        <w:rPr>
          <w:ins w:id="46347" w:author="Author"/>
        </w:rPr>
      </w:pPr>
      <w:ins w:id="4634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6349" w:author="Author"/>
        </w:rPr>
      </w:pPr>
      <w:ins w:id="46350"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6351" w:author="Author"/>
        </w:rPr>
      </w:pPr>
      <w:ins w:id="4635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6353" w:author="Author"/>
          <w:del w:id="46354" w:author="Author"/>
        </w:rPr>
      </w:pPr>
    </w:p>
    <w:p w14:paraId="46C35EA0" w14:textId="77777777" w:rsidR="00075030" w:rsidRPr="00213323" w:rsidRDefault="00075030" w:rsidP="00075030">
      <w:pPr>
        <w:pStyle w:val="KeywordDescriptions"/>
        <w:rPr>
          <w:ins w:id="46355" w:author="Author"/>
        </w:rPr>
      </w:pPr>
      <w:ins w:id="46356"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6357" w:author="Author"/>
          <w:del w:id="46358" w:author="Author"/>
          <w:rStyle w:val="KeywordNameTOCChar"/>
        </w:rPr>
      </w:pPr>
    </w:p>
    <w:p w14:paraId="5D0B4643" w14:textId="77777777" w:rsidR="00075030" w:rsidRDefault="00075030" w:rsidP="00075030">
      <w:pPr>
        <w:pStyle w:val="KeywordDescriptions"/>
        <w:rPr>
          <w:ins w:id="46359" w:author="Author"/>
        </w:rPr>
      </w:pPr>
      <w:ins w:id="46360"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6361" w:author="Author"/>
        </w:rPr>
      </w:pPr>
      <w:ins w:id="46362" w:author="Author">
        <w:r>
          <w:t>pins and buffer terminals (full package model)</w:t>
        </w:r>
      </w:ins>
    </w:p>
    <w:p w14:paraId="75EF1BE9" w14:textId="77777777" w:rsidR="00075030" w:rsidRDefault="00075030" w:rsidP="00075030">
      <w:pPr>
        <w:pStyle w:val="KeywordDescriptions"/>
        <w:numPr>
          <w:ilvl w:val="0"/>
          <w:numId w:val="80"/>
        </w:numPr>
        <w:rPr>
          <w:ins w:id="46363" w:author="Author"/>
        </w:rPr>
      </w:pPr>
      <w:ins w:id="46364" w:author="Author">
        <w:r>
          <w:lastRenderedPageBreak/>
          <w:t>pins and die pads (package only model)</w:t>
        </w:r>
      </w:ins>
    </w:p>
    <w:p w14:paraId="710EAE28" w14:textId="77777777" w:rsidR="00075030" w:rsidRDefault="00075030" w:rsidP="00075030">
      <w:pPr>
        <w:pStyle w:val="KeywordDescriptions"/>
        <w:numPr>
          <w:ilvl w:val="0"/>
          <w:numId w:val="80"/>
        </w:numPr>
        <w:rPr>
          <w:ins w:id="46365" w:author="Author"/>
        </w:rPr>
      </w:pPr>
      <w:ins w:id="46366" w:author="Author">
        <w:r>
          <w:t>die pads and buffer terminals (on-die interconnect model)</w:t>
        </w:r>
      </w:ins>
    </w:p>
    <w:p w14:paraId="5B3C1FC1" w14:textId="77777777" w:rsidR="00075030" w:rsidRPr="00024360" w:rsidRDefault="00075030" w:rsidP="00075030">
      <w:pPr>
        <w:pStyle w:val="KeywordDescriptions"/>
        <w:numPr>
          <w:ilvl w:val="0"/>
          <w:numId w:val="80"/>
        </w:numPr>
        <w:rPr>
          <w:ins w:id="46367" w:author="Author"/>
        </w:rPr>
      </w:pPr>
      <w:ins w:id="46368" w:author="Author">
        <w:r w:rsidRPr="00024360">
          <w:t>rail terminals at only one interface and no I/O terminals</w:t>
        </w:r>
      </w:ins>
    </w:p>
    <w:p w14:paraId="2C9B0642" w14:textId="77777777" w:rsidR="00075030" w:rsidRPr="00024360" w:rsidRDefault="00075030" w:rsidP="00075030">
      <w:pPr>
        <w:pStyle w:val="KeywordDescriptions"/>
        <w:rPr>
          <w:ins w:id="46369" w:author="Author"/>
          <w:rStyle w:val="KeywordNameTOCChar"/>
          <w:b w:val="0"/>
        </w:rPr>
      </w:pPr>
    </w:p>
    <w:p w14:paraId="524BCEF8" w14:textId="7D31FB6F" w:rsidR="00075030" w:rsidRPr="00024360" w:rsidRDefault="00075030" w:rsidP="00075030">
      <w:pPr>
        <w:pStyle w:val="KeywordDescriptions"/>
        <w:rPr>
          <w:ins w:id="46370" w:author="Author"/>
          <w:lang w:val="en"/>
        </w:rPr>
      </w:pPr>
      <w:ins w:id="46371" w:author="Author">
        <w:r w:rsidRPr="00024360">
          <w:rPr>
            <w:i/>
          </w:rPr>
          <w:t>Other Notes:</w:t>
        </w:r>
        <w:r w:rsidRPr="00024360">
          <w:rPr>
            <w:i/>
          </w:rPr>
          <w:tab/>
        </w:r>
        <w:r w:rsidRPr="00024360">
          <w:rPr>
            <w:lang w:val="en"/>
          </w:rPr>
          <w:t xml:space="preserve">If a full package model contains an I/O </w:t>
        </w:r>
        <w:del w:id="46372"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6373" w:author="Author">
          <w:r w:rsidRPr="00024360" w:rsidDel="00734F4D">
            <w:rPr>
              <w:lang w:val="en"/>
            </w:rPr>
            <w:delText xml:space="preserve"> </w:delText>
          </w:r>
        </w:del>
        <w:r w:rsidRPr="00024360">
          <w:rPr>
            <w:lang w:val="en"/>
          </w:rPr>
          <w:t xml:space="preserve">only model contains an I/O </w:t>
        </w:r>
        <w:del w:id="46374"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6375" w:author="Author"/>
          <w:del w:id="46376" w:author="Author"/>
          <w:lang w:val="en"/>
        </w:rPr>
      </w:pPr>
    </w:p>
    <w:p w14:paraId="2E93C111" w14:textId="77777777" w:rsidR="00075030" w:rsidRPr="00024360" w:rsidRDefault="00075030" w:rsidP="00075030">
      <w:pPr>
        <w:pStyle w:val="KeywordDescriptions"/>
        <w:rPr>
          <w:ins w:id="46377" w:author="Author"/>
          <w:lang w:val="en"/>
        </w:rPr>
      </w:pPr>
      <w:ins w:id="46378"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6379" w:author="Author"/>
        </w:rPr>
      </w:pPr>
      <w:ins w:id="46380" w:author="Author">
        <w:r w:rsidRPr="00024360">
          <w:t>only power rail models</w:t>
        </w:r>
      </w:ins>
    </w:p>
    <w:p w14:paraId="5EED0643" w14:textId="77777777" w:rsidR="00075030" w:rsidRPr="00024360" w:rsidRDefault="00075030" w:rsidP="00075030">
      <w:pPr>
        <w:pStyle w:val="KeywordDescriptions"/>
        <w:numPr>
          <w:ilvl w:val="0"/>
          <w:numId w:val="80"/>
        </w:numPr>
        <w:rPr>
          <w:ins w:id="46381" w:author="Author"/>
        </w:rPr>
      </w:pPr>
      <w:ins w:id="46382" w:author="Author">
        <w:r w:rsidRPr="00024360">
          <w:t>one or more I/O signal models</w:t>
        </w:r>
      </w:ins>
    </w:p>
    <w:p w14:paraId="461622AA" w14:textId="77777777" w:rsidR="00075030" w:rsidRPr="00024360" w:rsidRDefault="00075030" w:rsidP="00075030">
      <w:pPr>
        <w:pStyle w:val="KeywordDescriptions"/>
        <w:numPr>
          <w:ilvl w:val="0"/>
          <w:numId w:val="80"/>
        </w:numPr>
        <w:rPr>
          <w:ins w:id="46383" w:author="Author"/>
        </w:rPr>
      </w:pPr>
      <w:ins w:id="46384"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6385" w:author="Author"/>
        </w:rPr>
      </w:pPr>
      <w:ins w:id="46386" w:author="Author">
        <w:r w:rsidRPr="00024360">
          <w:t>pin rails only</w:t>
        </w:r>
      </w:ins>
    </w:p>
    <w:p w14:paraId="6369C8EF" w14:textId="77777777" w:rsidR="00075030" w:rsidRPr="00024360" w:rsidRDefault="00075030" w:rsidP="00075030">
      <w:pPr>
        <w:pStyle w:val="KeywordDescriptions"/>
        <w:numPr>
          <w:ilvl w:val="0"/>
          <w:numId w:val="80"/>
        </w:numPr>
        <w:rPr>
          <w:ins w:id="46387" w:author="Author"/>
        </w:rPr>
      </w:pPr>
      <w:ins w:id="46388" w:author="Author">
        <w:r w:rsidRPr="00024360">
          <w:t>die pad rails only</w:t>
        </w:r>
      </w:ins>
    </w:p>
    <w:p w14:paraId="6C4E731B" w14:textId="77777777" w:rsidR="00075030" w:rsidRPr="00024360" w:rsidRDefault="00075030" w:rsidP="00075030">
      <w:pPr>
        <w:pStyle w:val="KeywordDescriptions"/>
        <w:numPr>
          <w:ilvl w:val="0"/>
          <w:numId w:val="80"/>
        </w:numPr>
        <w:rPr>
          <w:ins w:id="46389" w:author="Author"/>
        </w:rPr>
      </w:pPr>
      <w:ins w:id="46390" w:author="Author">
        <w:r w:rsidRPr="00024360">
          <w:t>buffer rails only</w:t>
        </w:r>
      </w:ins>
    </w:p>
    <w:p w14:paraId="18A2BD6F" w14:textId="2172A9D8" w:rsidR="00075030" w:rsidDel="00960409" w:rsidRDefault="00075030">
      <w:pPr>
        <w:pStyle w:val="KeywordDescriptions"/>
        <w:rPr>
          <w:del w:id="46391" w:author="Author"/>
          <w:color w:val="333333"/>
          <w:lang w:val="en"/>
        </w:rPr>
        <w:pPrChange w:id="46392"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6393" w:author="Author"/>
          <w:color w:val="333333"/>
          <w:lang w:val="en"/>
        </w:rPr>
      </w:pPr>
    </w:p>
    <w:p w14:paraId="364A1115" w14:textId="77777777" w:rsidR="00075030" w:rsidRDefault="00075030">
      <w:pPr>
        <w:pStyle w:val="KeywordDescriptions"/>
        <w:rPr>
          <w:ins w:id="46394" w:author="Author"/>
          <w:lang w:val="en"/>
        </w:rPr>
        <w:pPrChange w:id="46395" w:author="Author">
          <w:pPr>
            <w:pStyle w:val="KeywordDescriptions"/>
            <w:adjustRightInd w:val="0"/>
            <w:snapToGrid w:val="0"/>
            <w:spacing w:after="0"/>
          </w:pPr>
        </w:pPrChange>
      </w:pPr>
      <w:ins w:id="46396"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6397" w:author="Author"/>
          <w:del w:id="46398" w:author="Author"/>
          <w:iCs/>
          <w:lang w:val="en"/>
        </w:rPr>
        <w:pPrChange w:id="46399" w:author="Author">
          <w:pPr>
            <w:pStyle w:val="Default"/>
          </w:pPr>
        </w:pPrChange>
      </w:pPr>
    </w:p>
    <w:p w14:paraId="4E1AE227" w14:textId="77777777" w:rsidR="00075030" w:rsidRPr="00746948" w:rsidRDefault="00075030">
      <w:pPr>
        <w:pStyle w:val="KeywordDescriptions"/>
        <w:rPr>
          <w:ins w:id="46400" w:author="Author"/>
          <w:iCs/>
        </w:rPr>
        <w:pPrChange w:id="46401" w:author="Author">
          <w:pPr>
            <w:pStyle w:val="Default"/>
          </w:pPr>
        </w:pPrChange>
      </w:pPr>
      <w:ins w:id="46402" w:author="Author">
        <w:r w:rsidRPr="00746948">
          <w:rPr>
            <w:iCs/>
          </w:rPr>
          <w:t>The following subparameters are defined:</w:t>
        </w:r>
      </w:ins>
    </w:p>
    <w:p w14:paraId="7862CF13" w14:textId="77777777" w:rsidR="00075030" w:rsidRPr="00746948" w:rsidRDefault="00075030">
      <w:pPr>
        <w:spacing w:after="80"/>
        <w:ind w:left="720"/>
        <w:rPr>
          <w:ins w:id="46403" w:author="Author"/>
        </w:rPr>
        <w:pPrChange w:id="46404" w:author="Author">
          <w:pPr>
            <w:pStyle w:val="Default"/>
            <w:ind w:left="720"/>
          </w:pPr>
        </w:pPrChange>
      </w:pPr>
      <w:ins w:id="46405" w:author="Author">
        <w:r w:rsidRPr="00746948">
          <w:t>Param</w:t>
        </w:r>
      </w:ins>
    </w:p>
    <w:p w14:paraId="01AF151A" w14:textId="77777777" w:rsidR="00075030" w:rsidRDefault="00075030">
      <w:pPr>
        <w:pStyle w:val="Default"/>
        <w:spacing w:after="80"/>
        <w:ind w:left="720"/>
        <w:rPr>
          <w:ins w:id="46406" w:author="Author"/>
        </w:rPr>
        <w:pPrChange w:id="46407" w:author="Author">
          <w:pPr>
            <w:pStyle w:val="Default"/>
            <w:ind w:left="720"/>
          </w:pPr>
        </w:pPrChange>
      </w:pPr>
      <w:ins w:id="46408" w:author="Author">
        <w:r>
          <w:t>File_IBIS-ISS</w:t>
        </w:r>
      </w:ins>
    </w:p>
    <w:p w14:paraId="34C92A0A" w14:textId="77777777" w:rsidR="00075030" w:rsidRDefault="00075030">
      <w:pPr>
        <w:pStyle w:val="Default"/>
        <w:spacing w:after="80"/>
        <w:ind w:left="720"/>
        <w:rPr>
          <w:ins w:id="46409" w:author="Author"/>
        </w:rPr>
        <w:pPrChange w:id="46410" w:author="Author">
          <w:pPr>
            <w:pStyle w:val="Default"/>
            <w:ind w:left="720"/>
          </w:pPr>
        </w:pPrChange>
      </w:pPr>
      <w:ins w:id="46411" w:author="Author">
        <w:r w:rsidRPr="00277B0B">
          <w:t>File_TS</w:t>
        </w:r>
      </w:ins>
    </w:p>
    <w:p w14:paraId="245E7FD4" w14:textId="77777777" w:rsidR="00075030" w:rsidRDefault="00075030">
      <w:pPr>
        <w:pStyle w:val="Default"/>
        <w:spacing w:after="80"/>
        <w:ind w:left="720"/>
        <w:rPr>
          <w:ins w:id="46412" w:author="Author"/>
        </w:rPr>
        <w:pPrChange w:id="46413" w:author="Author">
          <w:pPr>
            <w:pStyle w:val="Default"/>
            <w:ind w:left="720"/>
          </w:pPr>
        </w:pPrChange>
      </w:pPr>
      <w:ins w:id="46414" w:author="Author">
        <w:r>
          <w:t>Unused_port_termination</w:t>
        </w:r>
      </w:ins>
    </w:p>
    <w:p w14:paraId="585AA95A" w14:textId="77777777" w:rsidR="00075030" w:rsidRDefault="00075030">
      <w:pPr>
        <w:pStyle w:val="Default"/>
        <w:spacing w:after="80"/>
        <w:ind w:left="720"/>
        <w:rPr>
          <w:ins w:id="46415" w:author="Author"/>
          <w:iCs/>
          <w:color w:val="auto"/>
          <w:sz w:val="23"/>
          <w:szCs w:val="23"/>
        </w:rPr>
        <w:pPrChange w:id="46416" w:author="Author">
          <w:pPr>
            <w:pStyle w:val="Default"/>
            <w:ind w:left="720"/>
          </w:pPr>
        </w:pPrChange>
      </w:pPr>
      <w:ins w:id="46417"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6418" w:author="Author"/>
        </w:rPr>
        <w:pPrChange w:id="46419" w:author="Author">
          <w:pPr>
            <w:pStyle w:val="Default"/>
            <w:ind w:left="720"/>
          </w:pPr>
        </w:pPrChange>
      </w:pPr>
    </w:p>
    <w:p w14:paraId="43A92E94" w14:textId="77777777" w:rsidR="00075030" w:rsidRPr="00E40E19" w:rsidRDefault="00075030">
      <w:pPr>
        <w:pStyle w:val="KeywordDescriptions"/>
        <w:rPr>
          <w:ins w:id="46420" w:author="Author"/>
        </w:rPr>
        <w:pPrChange w:id="46421" w:author="Author">
          <w:pPr>
            <w:pStyle w:val="Default"/>
          </w:pPr>
        </w:pPrChange>
      </w:pPr>
      <w:ins w:id="46422"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6423" w:author="Author"/>
          <w:del w:id="46424" w:author="Author"/>
          <w:i/>
        </w:rPr>
        <w:pPrChange w:id="46425" w:author="Author">
          <w:pPr>
            <w:pStyle w:val="Default"/>
          </w:pPr>
        </w:pPrChange>
      </w:pPr>
    </w:p>
    <w:p w14:paraId="7FD895D3" w14:textId="77777777" w:rsidR="00075030" w:rsidRPr="00746948" w:rsidRDefault="00075030">
      <w:pPr>
        <w:pStyle w:val="KeywordDescriptions"/>
        <w:rPr>
          <w:ins w:id="46426" w:author="Author"/>
        </w:rPr>
        <w:pPrChange w:id="46427" w:author="Author">
          <w:pPr>
            <w:pStyle w:val="Default"/>
          </w:pPr>
        </w:pPrChange>
      </w:pPr>
      <w:ins w:id="46428"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6429" w:author="Author"/>
        </w:rPr>
        <w:pPrChange w:id="46430" w:author="Author">
          <w:pPr>
            <w:pStyle w:val="PlainText"/>
          </w:pPr>
        </w:pPrChange>
      </w:pPr>
    </w:p>
    <w:p w14:paraId="0D777434" w14:textId="77777777" w:rsidR="00075030" w:rsidRPr="00A10BC1" w:rsidRDefault="00075030">
      <w:pPr>
        <w:pStyle w:val="KeywordDescriptions"/>
        <w:rPr>
          <w:ins w:id="46431" w:author="Author"/>
        </w:rPr>
        <w:pPrChange w:id="46432" w:author="Author">
          <w:pPr>
            <w:pStyle w:val="KeywordDescriptions"/>
            <w:keepNext/>
          </w:pPr>
        </w:pPrChange>
      </w:pPr>
      <w:ins w:id="46433" w:author="Author">
        <w:r w:rsidRPr="00A10BC1">
          <w:rPr>
            <w:rPrChange w:id="46434" w:author="Author">
              <w:rPr>
                <w:rStyle w:val="KeywordNameTOCChar"/>
                <w:b w:val="0"/>
              </w:rPr>
            </w:rPrChange>
          </w:rPr>
          <w:t>Param</w:t>
        </w:r>
        <w:r w:rsidRPr="00A55B45">
          <w:rPr>
            <w:rPrChange w:id="46435" w:author="Author">
              <w:rPr>
                <w:iCs/>
                <w:sz w:val="23"/>
                <w:szCs w:val="23"/>
              </w:rPr>
            </w:rPrChange>
          </w:rPr>
          <w:t xml:space="preserve"> rules:</w:t>
        </w:r>
      </w:ins>
    </w:p>
    <w:p w14:paraId="3AB1A763" w14:textId="77777777" w:rsidR="00075030" w:rsidDel="00587F94" w:rsidRDefault="00075030" w:rsidP="00D26028">
      <w:pPr>
        <w:ind w:left="720"/>
        <w:rPr>
          <w:ins w:id="46436" w:author="Author"/>
          <w:del w:id="46437" w:author="Author"/>
        </w:rPr>
      </w:pPr>
      <w:ins w:id="46438"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6439" w:author="Author"/>
          <w:del w:id="46440" w:author="Author"/>
        </w:rPr>
      </w:pPr>
    </w:p>
    <w:p w14:paraId="66BC255A" w14:textId="77777777" w:rsidR="007B0974" w:rsidRDefault="007B0974">
      <w:pPr>
        <w:ind w:left="720"/>
        <w:rPr>
          <w:ins w:id="46441" w:author="Author"/>
        </w:rPr>
      </w:pPr>
      <w:ins w:id="46442" w:author="Author">
        <w:del w:id="46443"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6444" w:author="Author"/>
        </w:rPr>
      </w:pPr>
    </w:p>
    <w:p w14:paraId="0A860D2B" w14:textId="77777777" w:rsidR="00075030" w:rsidRPr="009261EF" w:rsidRDefault="00075030" w:rsidP="00075030">
      <w:pPr>
        <w:ind w:left="720"/>
        <w:rPr>
          <w:ins w:id="46445" w:author="Author"/>
          <w:color w:val="000000" w:themeColor="text1"/>
        </w:rPr>
      </w:pPr>
      <w:ins w:id="46446"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6447" w:author="Author"/>
        </w:rPr>
      </w:pPr>
    </w:p>
    <w:p w14:paraId="345C8DC6" w14:textId="77777777" w:rsidR="00075030" w:rsidRPr="00746948" w:rsidRDefault="00075030" w:rsidP="00075030">
      <w:pPr>
        <w:pStyle w:val="Default"/>
        <w:ind w:left="720"/>
        <w:rPr>
          <w:ins w:id="46448" w:author="Author"/>
        </w:rPr>
      </w:pPr>
      <w:ins w:id="46449" w:author="Author">
        <w:r w:rsidRPr="00746948">
          <w:rPr>
            <w:i/>
            <w:iCs/>
          </w:rPr>
          <w:t xml:space="preserve">Examples: </w:t>
        </w:r>
      </w:ins>
    </w:p>
    <w:p w14:paraId="5DB7C2F7" w14:textId="77777777" w:rsidR="00075030" w:rsidRDefault="00075030" w:rsidP="00075030">
      <w:pPr>
        <w:ind w:left="720"/>
        <w:rPr>
          <w:ins w:id="46450" w:author="Author"/>
          <w:rFonts w:ascii="Courier New" w:hAnsi="Courier New" w:cs="Courier New"/>
          <w:sz w:val="20"/>
          <w:szCs w:val="20"/>
        </w:rPr>
      </w:pPr>
      <w:ins w:id="46451" w:author="Author">
        <w:r>
          <w:rPr>
            <w:rFonts w:ascii="Courier New" w:hAnsi="Courier New" w:cs="Courier New"/>
            <w:sz w:val="20"/>
            <w:szCs w:val="20"/>
          </w:rPr>
          <w:t>| Param   name     format   value</w:t>
        </w:r>
      </w:ins>
    </w:p>
    <w:p w14:paraId="6DBF55FE" w14:textId="77777777" w:rsidR="00075030" w:rsidRDefault="00075030" w:rsidP="00075030">
      <w:pPr>
        <w:ind w:left="720"/>
        <w:rPr>
          <w:ins w:id="46452" w:author="Author"/>
          <w:rFonts w:ascii="Courier New" w:hAnsi="Courier New" w:cs="Courier New"/>
          <w:sz w:val="20"/>
          <w:szCs w:val="20"/>
        </w:rPr>
      </w:pPr>
      <w:ins w:id="46453"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6454" w:author="Author"/>
          <w:rFonts w:ascii="Courier New" w:hAnsi="Courier New" w:cs="Courier New"/>
          <w:sz w:val="20"/>
          <w:szCs w:val="20"/>
        </w:rPr>
      </w:pPr>
      <w:ins w:id="46455"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6456" w:author="Author"/>
          <w:rFonts w:ascii="Courier New" w:hAnsi="Courier New" w:cs="Courier New"/>
          <w:sz w:val="20"/>
          <w:szCs w:val="20"/>
        </w:rPr>
      </w:pPr>
      <w:ins w:id="46457"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6458" w:author="Author"/>
          <w:rFonts w:ascii="Courier New" w:hAnsi="Courier New" w:cs="Courier New"/>
          <w:sz w:val="20"/>
          <w:szCs w:val="20"/>
        </w:rPr>
      </w:pPr>
      <w:ins w:id="46459" w:author="Author">
        <w:r>
          <w:rPr>
            <w:rFonts w:ascii="Courier New" w:hAnsi="Courier New" w:cs="Courier New"/>
            <w:sz w:val="20"/>
            <w:szCs w:val="20"/>
          </w:rPr>
          <w:t xml:space="preserve">                                      | into IBIS-ISS</w:t>
        </w:r>
      </w:ins>
    </w:p>
    <w:p w14:paraId="041B4A0A" w14:textId="77777777" w:rsidR="00075030" w:rsidRPr="00882FEA" w:rsidRDefault="00075030" w:rsidP="00075030">
      <w:pPr>
        <w:ind w:left="720"/>
        <w:rPr>
          <w:ins w:id="46460" w:author="Author"/>
          <w:szCs w:val="20"/>
          <w:rPrChange w:id="46461" w:author="Author">
            <w:rPr>
              <w:ins w:id="46462" w:author="Author"/>
              <w:rFonts w:ascii="Courier New" w:hAnsi="Courier New" w:cs="Courier New"/>
              <w:sz w:val="20"/>
              <w:szCs w:val="20"/>
            </w:rPr>
          </w:rPrChange>
        </w:rPr>
      </w:pPr>
    </w:p>
    <w:p w14:paraId="25F41257" w14:textId="77777777" w:rsidR="00075030" w:rsidRDefault="00075030" w:rsidP="00075030">
      <w:pPr>
        <w:pStyle w:val="KeywordDescriptions"/>
        <w:keepNext/>
        <w:rPr>
          <w:ins w:id="46463" w:author="Author"/>
        </w:rPr>
      </w:pPr>
      <w:ins w:id="46464" w:author="Author">
        <w:r>
          <w:t>File_</w:t>
        </w:r>
        <w:r w:rsidRPr="00194D00">
          <w:rPr>
            <w:rStyle w:val="KeywordNameTOCChar"/>
            <w:b w:val="0"/>
          </w:rPr>
          <w:t>IBIS</w:t>
        </w:r>
        <w:r>
          <w:t>-ISS rules:</w:t>
        </w:r>
      </w:ins>
    </w:p>
    <w:p w14:paraId="1F7049A2" w14:textId="77777777" w:rsidR="00075030" w:rsidRPr="009261EF" w:rsidRDefault="00075030">
      <w:pPr>
        <w:pStyle w:val="Default"/>
        <w:spacing w:after="80"/>
        <w:ind w:left="720"/>
        <w:rPr>
          <w:ins w:id="46465" w:author="Author"/>
          <w:color w:val="000000" w:themeColor="text1"/>
        </w:rPr>
        <w:pPrChange w:id="46466" w:author="Author">
          <w:pPr>
            <w:pStyle w:val="Default"/>
            <w:ind w:left="720"/>
          </w:pPr>
        </w:pPrChange>
      </w:pPr>
      <w:ins w:id="46467"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38C86C27" w:rsidR="00075030" w:rsidRPr="009261EF" w:rsidDel="00D946A7" w:rsidRDefault="00075030">
      <w:pPr>
        <w:pStyle w:val="Default"/>
        <w:spacing w:after="80"/>
        <w:ind w:left="720"/>
        <w:rPr>
          <w:ins w:id="46468" w:author="Author"/>
          <w:del w:id="46469" w:author="Author"/>
          <w:color w:val="000000" w:themeColor="text1"/>
        </w:rPr>
        <w:pPrChange w:id="46470" w:author="Author">
          <w:pPr>
            <w:pStyle w:val="Default"/>
            <w:ind w:left="720"/>
          </w:pPr>
        </w:pPrChange>
      </w:pPr>
    </w:p>
    <w:p w14:paraId="007BEDA6" w14:textId="77777777" w:rsidR="00075030" w:rsidRPr="009261EF" w:rsidRDefault="00075030">
      <w:pPr>
        <w:pStyle w:val="Default"/>
        <w:spacing w:after="80"/>
        <w:ind w:left="720"/>
        <w:rPr>
          <w:ins w:id="46471" w:author="Author"/>
          <w:color w:val="000000" w:themeColor="text1"/>
          <w:szCs w:val="23"/>
        </w:rPr>
        <w:pPrChange w:id="46472" w:author="Author">
          <w:pPr>
            <w:pStyle w:val="Default"/>
            <w:ind w:left="720"/>
          </w:pPr>
        </w:pPrChange>
      </w:pPr>
      <w:ins w:id="46473"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6474" w:author="Author"/>
          <w:rFonts w:ascii="Courier New" w:hAnsi="Courier New" w:cs="Courier New"/>
          <w:color w:val="000000" w:themeColor="text1"/>
          <w:sz w:val="20"/>
          <w:szCs w:val="20"/>
        </w:rPr>
      </w:pPr>
      <w:ins w:id="46475"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6476" w:author="Author"/>
          <w:rFonts w:ascii="Courier New" w:hAnsi="Courier New" w:cs="Courier New"/>
          <w:color w:val="000000" w:themeColor="text1"/>
          <w:sz w:val="20"/>
          <w:szCs w:val="20"/>
        </w:rPr>
      </w:pPr>
      <w:ins w:id="46477"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6478" w:author="Author"/>
        </w:rPr>
      </w:pPr>
    </w:p>
    <w:p w14:paraId="7BEECAA8" w14:textId="77777777" w:rsidR="00075030" w:rsidRDefault="00075030" w:rsidP="00075030">
      <w:pPr>
        <w:pStyle w:val="KeywordDescriptions"/>
        <w:keepNext/>
        <w:rPr>
          <w:ins w:id="46479" w:author="Author"/>
        </w:rPr>
      </w:pPr>
      <w:ins w:id="46480" w:author="Author">
        <w:r>
          <w:t>File_TS rules:</w:t>
        </w:r>
      </w:ins>
    </w:p>
    <w:p w14:paraId="12E182CC" w14:textId="77777777" w:rsidR="00075030" w:rsidRPr="009261EF" w:rsidRDefault="00075030">
      <w:pPr>
        <w:pStyle w:val="Default"/>
        <w:spacing w:after="80"/>
        <w:ind w:left="720"/>
        <w:rPr>
          <w:ins w:id="46481" w:author="Author"/>
          <w:strike/>
          <w:color w:val="000000" w:themeColor="text1"/>
        </w:rPr>
        <w:pPrChange w:id="46482" w:author="Author">
          <w:pPr>
            <w:pStyle w:val="Default"/>
            <w:ind w:left="720"/>
          </w:pPr>
        </w:pPrChange>
      </w:pPr>
      <w:ins w:id="4648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70639802" w14:textId="7BE9D4C1" w:rsidR="00075030" w:rsidDel="00D946A7" w:rsidRDefault="00075030">
      <w:pPr>
        <w:pStyle w:val="Default"/>
        <w:spacing w:after="80"/>
        <w:ind w:left="720"/>
        <w:rPr>
          <w:ins w:id="46484" w:author="Author"/>
          <w:del w:id="46485" w:author="Author"/>
          <w:sz w:val="23"/>
          <w:szCs w:val="23"/>
        </w:rPr>
        <w:pPrChange w:id="46486" w:author="Author">
          <w:pPr>
            <w:pStyle w:val="Default"/>
            <w:ind w:left="720"/>
          </w:pPr>
        </w:pPrChange>
      </w:pPr>
    </w:p>
    <w:p w14:paraId="37CB8501" w14:textId="77777777" w:rsidR="00075030" w:rsidRPr="009261EF" w:rsidRDefault="00075030">
      <w:pPr>
        <w:pStyle w:val="Default"/>
        <w:spacing w:after="80"/>
        <w:ind w:left="720"/>
        <w:rPr>
          <w:ins w:id="46487" w:author="Author"/>
          <w:color w:val="000000" w:themeColor="text1"/>
          <w:szCs w:val="23"/>
        </w:rPr>
        <w:pPrChange w:id="46488" w:author="Author">
          <w:pPr>
            <w:pStyle w:val="Default"/>
            <w:ind w:left="720"/>
          </w:pPr>
        </w:pPrChange>
      </w:pPr>
      <w:ins w:id="46489"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6490" w:author="Author"/>
          <w:rFonts w:ascii="Courier New" w:hAnsi="Courier New" w:cs="Courier New"/>
          <w:color w:val="000000" w:themeColor="text1"/>
          <w:sz w:val="20"/>
          <w:szCs w:val="20"/>
        </w:rPr>
      </w:pPr>
      <w:ins w:id="46491"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6492" w:author="Author"/>
          <w:rFonts w:ascii="Courier New" w:hAnsi="Courier New" w:cs="Courier New"/>
          <w:sz w:val="20"/>
          <w:szCs w:val="20"/>
        </w:rPr>
      </w:pPr>
      <w:ins w:id="46493"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6494" w:author="Author"/>
        </w:rPr>
      </w:pPr>
    </w:p>
    <w:p w14:paraId="7B586E5E" w14:textId="77777777" w:rsidR="00075030" w:rsidRPr="00F36374" w:rsidRDefault="00075030">
      <w:pPr>
        <w:pStyle w:val="KeywordDescriptions"/>
        <w:keepNext/>
        <w:rPr>
          <w:ins w:id="46495" w:author="Author"/>
          <w:sz w:val="23"/>
          <w:szCs w:val="23"/>
        </w:rPr>
      </w:pPr>
      <w:ins w:id="46496"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6497" w:author="Author"/>
          <w:iCs/>
          <w:color w:val="auto"/>
          <w:szCs w:val="23"/>
        </w:rPr>
        <w:pPrChange w:id="46498" w:author="Author">
          <w:pPr>
            <w:pStyle w:val="Default"/>
            <w:ind w:left="720"/>
          </w:pPr>
        </w:pPrChange>
      </w:pPr>
      <w:ins w:id="46499"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6500" w:author="Author"/>
          <w:del w:id="46501" w:author="Author"/>
          <w:iCs/>
          <w:color w:val="auto"/>
          <w:szCs w:val="23"/>
        </w:rPr>
        <w:pPrChange w:id="46502" w:author="Author">
          <w:pPr>
            <w:pStyle w:val="Default"/>
            <w:ind w:left="720"/>
          </w:pPr>
        </w:pPrChange>
      </w:pPr>
    </w:p>
    <w:p w14:paraId="1BBA13BA" w14:textId="77777777" w:rsidR="00075030" w:rsidRDefault="00075030">
      <w:pPr>
        <w:pStyle w:val="Default"/>
        <w:spacing w:after="80"/>
        <w:ind w:left="1440"/>
        <w:rPr>
          <w:ins w:id="46503" w:author="Author"/>
          <w:iCs/>
          <w:color w:val="auto"/>
          <w:szCs w:val="23"/>
        </w:rPr>
        <w:pPrChange w:id="46504" w:author="Author">
          <w:pPr>
            <w:pStyle w:val="Default"/>
            <w:ind w:left="1440"/>
          </w:pPr>
        </w:pPrChange>
      </w:pPr>
      <w:ins w:id="46505"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6506" w:author="Author"/>
          <w:iCs/>
          <w:color w:val="auto"/>
          <w:szCs w:val="23"/>
        </w:rPr>
        <w:pPrChange w:id="46507" w:author="Author">
          <w:pPr>
            <w:pStyle w:val="Default"/>
            <w:ind w:left="720"/>
          </w:pPr>
        </w:pPrChange>
      </w:pPr>
    </w:p>
    <w:p w14:paraId="2CCEB9CC" w14:textId="77777777" w:rsidR="00960409" w:rsidRDefault="00960409">
      <w:pPr>
        <w:pStyle w:val="Default"/>
        <w:spacing w:after="80"/>
        <w:ind w:left="720"/>
        <w:rPr>
          <w:ins w:id="46508" w:author="Author"/>
          <w:iCs/>
          <w:color w:val="auto"/>
          <w:szCs w:val="23"/>
        </w:rPr>
        <w:pPrChange w:id="46509" w:author="Author">
          <w:pPr>
            <w:pStyle w:val="Default"/>
            <w:ind w:left="720"/>
          </w:pPr>
        </w:pPrChange>
      </w:pPr>
    </w:p>
    <w:p w14:paraId="514DA990" w14:textId="77777777" w:rsidR="00075030" w:rsidRDefault="00075030">
      <w:pPr>
        <w:pStyle w:val="Default"/>
        <w:spacing w:after="80"/>
        <w:ind w:left="720"/>
        <w:rPr>
          <w:ins w:id="46510" w:author="Author"/>
          <w:iCs/>
          <w:color w:val="auto"/>
          <w:szCs w:val="23"/>
        </w:rPr>
        <w:pPrChange w:id="46511" w:author="Author">
          <w:pPr>
            <w:pStyle w:val="Default"/>
            <w:ind w:left="720"/>
          </w:pPr>
        </w:pPrChange>
      </w:pPr>
      <w:ins w:id="46512"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6513" w:author="Author"/>
          <w:del w:id="46514" w:author="Author"/>
          <w:iCs/>
          <w:color w:val="auto"/>
          <w:szCs w:val="23"/>
        </w:rPr>
        <w:pPrChange w:id="46515" w:author="Author">
          <w:pPr>
            <w:pStyle w:val="Default"/>
            <w:ind w:left="720"/>
          </w:pPr>
        </w:pPrChange>
      </w:pPr>
    </w:p>
    <w:p w14:paraId="5933A7F9" w14:textId="77777777" w:rsidR="00075030" w:rsidRDefault="00075030">
      <w:pPr>
        <w:pStyle w:val="Default"/>
        <w:spacing w:after="80"/>
        <w:ind w:left="720" w:firstLine="720"/>
        <w:rPr>
          <w:ins w:id="46516" w:author="Author"/>
          <w:iCs/>
          <w:color w:val="auto"/>
          <w:szCs w:val="23"/>
        </w:rPr>
        <w:pPrChange w:id="46517" w:author="Author">
          <w:pPr>
            <w:pStyle w:val="Default"/>
            <w:ind w:left="720" w:firstLine="720"/>
          </w:pPr>
        </w:pPrChange>
      </w:pPr>
      <w:ins w:id="46518" w:author="Author">
        <w:r>
          <w:rPr>
            <w:iCs/>
            <w:color w:val="auto"/>
            <w:szCs w:val="23"/>
          </w:rPr>
          <w:t>File_IBIS-ISS is used.</w:t>
        </w:r>
      </w:ins>
    </w:p>
    <w:p w14:paraId="2DBFD6F2" w14:textId="77777777" w:rsidR="00075030" w:rsidRDefault="00075030">
      <w:pPr>
        <w:pStyle w:val="Default"/>
        <w:spacing w:after="80"/>
        <w:ind w:left="1440"/>
        <w:rPr>
          <w:ins w:id="46519" w:author="Author"/>
          <w:iCs/>
          <w:color w:val="auto"/>
          <w:szCs w:val="23"/>
        </w:rPr>
        <w:pPrChange w:id="46520" w:author="Author">
          <w:pPr>
            <w:pStyle w:val="Default"/>
            <w:ind w:left="1440"/>
          </w:pPr>
        </w:pPrChange>
      </w:pPr>
      <w:ins w:id="46521" w:author="Author">
        <w:r>
          <w:rPr>
            <w:iCs/>
            <w:color w:val="auto"/>
            <w:szCs w:val="23"/>
          </w:rPr>
          <w:t>File_TS is used and the number of terminal lines is N+1</w:t>
        </w:r>
      </w:ins>
    </w:p>
    <w:p w14:paraId="33A5D370" w14:textId="77777777" w:rsidR="00075030" w:rsidRDefault="00075030">
      <w:pPr>
        <w:pStyle w:val="Default"/>
        <w:spacing w:after="80"/>
        <w:ind w:left="720"/>
        <w:rPr>
          <w:ins w:id="46522" w:author="Author"/>
          <w:iCs/>
          <w:color w:val="auto"/>
          <w:szCs w:val="23"/>
        </w:rPr>
        <w:pPrChange w:id="46523" w:author="Author">
          <w:pPr>
            <w:pStyle w:val="Default"/>
            <w:ind w:left="720"/>
          </w:pPr>
        </w:pPrChange>
      </w:pPr>
    </w:p>
    <w:p w14:paraId="7BAD3B23" w14:textId="77777777" w:rsidR="00075030" w:rsidRDefault="00075030">
      <w:pPr>
        <w:pStyle w:val="Default"/>
        <w:spacing w:after="80"/>
        <w:ind w:left="720"/>
        <w:rPr>
          <w:ins w:id="46524" w:author="Author"/>
          <w:iCs/>
          <w:color w:val="auto"/>
          <w:szCs w:val="23"/>
        </w:rPr>
        <w:pPrChange w:id="46525" w:author="Author">
          <w:pPr>
            <w:pStyle w:val="Default"/>
            <w:ind w:left="720"/>
          </w:pPr>
        </w:pPrChange>
      </w:pPr>
      <w:ins w:id="46526"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6527" w:author="Author"/>
          <w:del w:id="46528" w:author="Author"/>
          <w:iCs/>
          <w:color w:val="auto"/>
          <w:szCs w:val="23"/>
        </w:rPr>
        <w:pPrChange w:id="46529" w:author="Author">
          <w:pPr>
            <w:pStyle w:val="Default"/>
            <w:ind w:left="720"/>
          </w:pPr>
        </w:pPrChange>
      </w:pPr>
    </w:p>
    <w:p w14:paraId="2A158804" w14:textId="77777777" w:rsidR="00075030" w:rsidRDefault="00075030">
      <w:pPr>
        <w:pStyle w:val="Default"/>
        <w:spacing w:after="80"/>
        <w:ind w:left="720"/>
        <w:rPr>
          <w:ins w:id="46530" w:author="Author"/>
          <w:iCs/>
          <w:color w:val="auto"/>
          <w:szCs w:val="23"/>
        </w:rPr>
        <w:pPrChange w:id="46531" w:author="Author">
          <w:pPr>
            <w:pStyle w:val="Default"/>
            <w:ind w:left="720"/>
          </w:pPr>
        </w:pPrChange>
      </w:pPr>
      <w:ins w:id="46532" w:author="Author">
        <w:r>
          <w:rPr>
            <w:iCs/>
            <w:color w:val="auto"/>
            <w:szCs w:val="23"/>
          </w:rPr>
          <w:t>The Unused_port_termination subparameter is followed by white</w:t>
        </w:r>
        <w:del w:id="46533"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46534" w:author="Author"/>
          <w:iCs/>
          <w:color w:val="auto"/>
          <w:szCs w:val="23"/>
        </w:rPr>
        <w:pPrChange w:id="46535" w:author="Author">
          <w:pPr>
            <w:pStyle w:val="Default"/>
            <w:ind w:left="720"/>
          </w:pPr>
        </w:pPrChange>
      </w:pPr>
    </w:p>
    <w:p w14:paraId="51ADF3D9" w14:textId="77777777" w:rsidR="00075030" w:rsidRDefault="00075030">
      <w:pPr>
        <w:pStyle w:val="Default"/>
        <w:spacing w:after="80"/>
        <w:ind w:left="720" w:firstLine="720"/>
        <w:rPr>
          <w:ins w:id="46536" w:author="Author"/>
          <w:iCs/>
          <w:color w:val="auto"/>
          <w:szCs w:val="23"/>
        </w:rPr>
        <w:pPrChange w:id="46537" w:author="Author">
          <w:pPr>
            <w:pStyle w:val="Default"/>
            <w:ind w:left="720" w:firstLine="720"/>
          </w:pPr>
        </w:pPrChange>
      </w:pPr>
      <w:ins w:id="46538" w:author="Author">
        <w:r>
          <w:rPr>
            <w:iCs/>
            <w:color w:val="auto"/>
            <w:szCs w:val="23"/>
          </w:rPr>
          <w:t>Open</w:t>
        </w:r>
      </w:ins>
    </w:p>
    <w:p w14:paraId="19709D5B" w14:textId="77777777" w:rsidR="00075030" w:rsidRDefault="00075030">
      <w:pPr>
        <w:pStyle w:val="Default"/>
        <w:spacing w:after="80"/>
        <w:ind w:left="720" w:firstLine="720"/>
        <w:rPr>
          <w:ins w:id="46539" w:author="Author"/>
          <w:iCs/>
          <w:color w:val="auto"/>
          <w:szCs w:val="23"/>
        </w:rPr>
        <w:pPrChange w:id="46540" w:author="Author">
          <w:pPr>
            <w:pStyle w:val="Default"/>
            <w:ind w:left="720" w:firstLine="720"/>
          </w:pPr>
        </w:pPrChange>
      </w:pPr>
      <w:ins w:id="46541" w:author="Author">
        <w:r>
          <w:rPr>
            <w:iCs/>
            <w:color w:val="auto"/>
            <w:szCs w:val="23"/>
          </w:rPr>
          <w:t>Reference</w:t>
        </w:r>
      </w:ins>
    </w:p>
    <w:p w14:paraId="10517784" w14:textId="77777777" w:rsidR="00075030" w:rsidRDefault="00075030">
      <w:pPr>
        <w:pStyle w:val="Default"/>
        <w:spacing w:after="80"/>
        <w:ind w:left="720" w:firstLine="720"/>
        <w:rPr>
          <w:ins w:id="46542" w:author="Author"/>
          <w:iCs/>
          <w:color w:val="auto"/>
          <w:szCs w:val="23"/>
        </w:rPr>
        <w:pPrChange w:id="46543" w:author="Author">
          <w:pPr>
            <w:pStyle w:val="Default"/>
            <w:ind w:left="720" w:firstLine="720"/>
          </w:pPr>
        </w:pPrChange>
      </w:pPr>
      <w:ins w:id="46544" w:author="Author">
        <w:r>
          <w:rPr>
            <w:iCs/>
            <w:color w:val="auto"/>
            <w:szCs w:val="23"/>
          </w:rPr>
          <w:t>Resistance</w:t>
        </w:r>
      </w:ins>
    </w:p>
    <w:p w14:paraId="2062B30F" w14:textId="77777777" w:rsidR="00075030" w:rsidRDefault="00075030">
      <w:pPr>
        <w:pStyle w:val="Default"/>
        <w:spacing w:after="80"/>
        <w:rPr>
          <w:ins w:id="46545" w:author="Author"/>
          <w:iCs/>
          <w:color w:val="auto"/>
          <w:szCs w:val="23"/>
        </w:rPr>
        <w:pPrChange w:id="46546" w:author="Author">
          <w:pPr>
            <w:pStyle w:val="Default"/>
          </w:pPr>
        </w:pPrChange>
      </w:pPr>
    </w:p>
    <w:p w14:paraId="057C1175" w14:textId="77777777" w:rsidR="00075030" w:rsidRDefault="00075030">
      <w:pPr>
        <w:pStyle w:val="Default"/>
        <w:spacing w:after="80"/>
        <w:ind w:left="720"/>
        <w:rPr>
          <w:ins w:id="46547" w:author="Author"/>
          <w:iCs/>
          <w:color w:val="auto"/>
          <w:szCs w:val="23"/>
        </w:rPr>
        <w:pPrChange w:id="46548" w:author="Author">
          <w:pPr>
            <w:pStyle w:val="Default"/>
            <w:ind w:left="720"/>
          </w:pPr>
        </w:pPrChange>
      </w:pPr>
      <w:ins w:id="46549"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6550" w:author="Author"/>
          <w:del w:id="46551" w:author="Author"/>
          <w:iCs/>
          <w:color w:val="auto"/>
          <w:szCs w:val="23"/>
        </w:rPr>
        <w:pPrChange w:id="46552" w:author="Author">
          <w:pPr>
            <w:pStyle w:val="Default"/>
          </w:pPr>
        </w:pPrChange>
      </w:pPr>
    </w:p>
    <w:p w14:paraId="06E0A2A1" w14:textId="77777777" w:rsidR="00075030" w:rsidRPr="00083101" w:rsidRDefault="00075030">
      <w:pPr>
        <w:autoSpaceDE w:val="0"/>
        <w:autoSpaceDN w:val="0"/>
        <w:adjustRightInd w:val="0"/>
        <w:spacing w:after="80"/>
        <w:ind w:left="720"/>
        <w:rPr>
          <w:ins w:id="46553" w:author="Author"/>
          <w:iCs/>
        </w:rPr>
        <w:pPrChange w:id="46554" w:author="Author">
          <w:pPr>
            <w:autoSpaceDE w:val="0"/>
            <w:autoSpaceDN w:val="0"/>
            <w:adjustRightInd w:val="0"/>
            <w:ind w:left="720"/>
          </w:pPr>
        </w:pPrChange>
      </w:pPr>
      <w:ins w:id="46555"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6556" w:author="Author"/>
          <w:del w:id="46557" w:author="Author"/>
          <w:iCs/>
          <w:color w:val="auto"/>
          <w:szCs w:val="23"/>
        </w:rPr>
        <w:pPrChange w:id="46558" w:author="Author">
          <w:pPr>
            <w:pStyle w:val="Default"/>
            <w:ind w:left="720"/>
          </w:pPr>
        </w:pPrChange>
      </w:pPr>
    </w:p>
    <w:p w14:paraId="0981DE0E" w14:textId="77777777" w:rsidR="00075030" w:rsidRDefault="00075030">
      <w:pPr>
        <w:autoSpaceDE w:val="0"/>
        <w:autoSpaceDN w:val="0"/>
        <w:adjustRightInd w:val="0"/>
        <w:spacing w:after="80"/>
        <w:ind w:left="720"/>
        <w:rPr>
          <w:ins w:id="46559" w:author="Author"/>
          <w:iCs/>
        </w:rPr>
        <w:pPrChange w:id="46560" w:author="Author">
          <w:pPr>
            <w:autoSpaceDE w:val="0"/>
            <w:autoSpaceDN w:val="0"/>
            <w:adjustRightInd w:val="0"/>
            <w:ind w:left="720"/>
          </w:pPr>
        </w:pPrChange>
      </w:pPr>
      <w:ins w:id="46561"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6562" w:author="Author"/>
          <w:iCs/>
          <w:color w:val="auto"/>
          <w:szCs w:val="23"/>
        </w:rPr>
        <w:pPrChange w:id="46563" w:author="Author">
          <w:pPr>
            <w:pStyle w:val="Default"/>
          </w:pPr>
        </w:pPrChange>
      </w:pPr>
    </w:p>
    <w:p w14:paraId="1B9690C3" w14:textId="77777777" w:rsidR="00075030" w:rsidRDefault="00075030" w:rsidP="00075030">
      <w:pPr>
        <w:pStyle w:val="Default"/>
        <w:keepNext/>
        <w:ind w:firstLine="720"/>
        <w:rPr>
          <w:ins w:id="46564" w:author="Author"/>
          <w:i/>
          <w:iCs/>
          <w:szCs w:val="23"/>
        </w:rPr>
      </w:pPr>
      <w:ins w:id="46565"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6566" w:author="Author"/>
          <w:rFonts w:ascii="Courier New" w:hAnsi="Courier New" w:cs="Courier New"/>
          <w:iCs/>
          <w:sz w:val="20"/>
          <w:szCs w:val="20"/>
        </w:rPr>
      </w:pPr>
      <w:ins w:id="4656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6568" w:author="Author"/>
          <w:rFonts w:ascii="Courier New" w:hAnsi="Courier New" w:cs="Courier New"/>
          <w:iCs/>
          <w:sz w:val="20"/>
          <w:szCs w:val="20"/>
        </w:rPr>
      </w:pPr>
    </w:p>
    <w:p w14:paraId="6E34BA32" w14:textId="77777777" w:rsidR="00075030" w:rsidRDefault="00075030" w:rsidP="00075030">
      <w:pPr>
        <w:pStyle w:val="Default"/>
        <w:ind w:firstLine="720"/>
        <w:rPr>
          <w:ins w:id="46569" w:author="Author"/>
          <w:rFonts w:ascii="Courier New" w:hAnsi="Courier New" w:cs="Courier New"/>
          <w:iCs/>
          <w:sz w:val="20"/>
          <w:szCs w:val="20"/>
        </w:rPr>
      </w:pPr>
      <w:ins w:id="4657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6571"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6572" w:author="Author"/>
          <w:rFonts w:ascii="Courier New" w:hAnsi="Courier New" w:cs="Courier New"/>
          <w:iCs/>
          <w:sz w:val="20"/>
          <w:szCs w:val="20"/>
        </w:rPr>
      </w:pPr>
      <w:ins w:id="4657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6574" w:author="Author"/>
        </w:rPr>
      </w:pPr>
    </w:p>
    <w:p w14:paraId="33E636E7" w14:textId="77777777" w:rsidR="00075030" w:rsidRPr="00F36374" w:rsidRDefault="00075030" w:rsidP="00075030">
      <w:pPr>
        <w:pStyle w:val="KeywordDescriptions"/>
        <w:keepNext/>
        <w:rPr>
          <w:ins w:id="46575" w:author="Author"/>
          <w:sz w:val="23"/>
          <w:szCs w:val="23"/>
        </w:rPr>
      </w:pPr>
      <w:ins w:id="46576"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pPr>
        <w:pStyle w:val="Default"/>
        <w:spacing w:after="80"/>
        <w:ind w:left="720"/>
        <w:rPr>
          <w:ins w:id="46577" w:author="Author"/>
          <w:color w:val="auto"/>
          <w:szCs w:val="23"/>
        </w:rPr>
        <w:pPrChange w:id="46578" w:author="Author">
          <w:pPr>
            <w:pStyle w:val="Default"/>
            <w:ind w:left="720"/>
          </w:pPr>
        </w:pPrChange>
      </w:pPr>
      <w:ins w:id="46579"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5CCE9F05" w:rsidR="00075030" w:rsidDel="00D946A7" w:rsidRDefault="00075030">
      <w:pPr>
        <w:pStyle w:val="Default"/>
        <w:spacing w:after="80"/>
        <w:ind w:left="720"/>
        <w:rPr>
          <w:ins w:id="46580" w:author="Author"/>
          <w:del w:id="46581" w:author="Author"/>
          <w:color w:val="auto"/>
          <w:szCs w:val="23"/>
        </w:rPr>
        <w:pPrChange w:id="46582" w:author="Author">
          <w:pPr>
            <w:pStyle w:val="Default"/>
            <w:ind w:left="720"/>
          </w:pPr>
        </w:pPrChange>
      </w:pPr>
    </w:p>
    <w:p w14:paraId="40FCDE89" w14:textId="77777777" w:rsidR="00075030" w:rsidRPr="00746948" w:rsidRDefault="00075030">
      <w:pPr>
        <w:pStyle w:val="Default"/>
        <w:spacing w:after="80"/>
        <w:ind w:left="720"/>
        <w:rPr>
          <w:ins w:id="46583" w:author="Author"/>
          <w:i/>
          <w:iCs/>
          <w:color w:val="auto"/>
          <w:szCs w:val="23"/>
        </w:rPr>
        <w:pPrChange w:id="46584" w:author="Author">
          <w:pPr>
            <w:pStyle w:val="Default"/>
            <w:ind w:left="720"/>
          </w:pPr>
        </w:pPrChange>
      </w:pPr>
      <w:ins w:id="46585"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40E1F2B" w:rsidR="00075030" w:rsidDel="00D946A7" w:rsidRDefault="00075030">
      <w:pPr>
        <w:pStyle w:val="Default"/>
        <w:spacing w:after="80"/>
        <w:rPr>
          <w:ins w:id="46586" w:author="Author"/>
          <w:del w:id="46587" w:author="Author"/>
          <w:bCs/>
        </w:rPr>
        <w:pPrChange w:id="46588" w:author="Author">
          <w:pPr>
            <w:pStyle w:val="Default"/>
          </w:pPr>
        </w:pPrChange>
      </w:pPr>
    </w:p>
    <w:p w14:paraId="43DB54AE" w14:textId="77777777" w:rsidR="00075030" w:rsidRPr="00887714" w:rsidRDefault="00075030">
      <w:pPr>
        <w:pStyle w:val="Default"/>
        <w:spacing w:after="80"/>
        <w:ind w:left="720"/>
        <w:rPr>
          <w:ins w:id="46589" w:author="Author"/>
          <w:bCs/>
          <w:color w:val="000000" w:themeColor="text1"/>
        </w:rPr>
        <w:pPrChange w:id="46590" w:author="Author">
          <w:pPr>
            <w:pStyle w:val="Default"/>
            <w:ind w:left="720"/>
          </w:pPr>
        </w:pPrChange>
      </w:pPr>
      <w:ins w:id="4659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45F57173" w:rsidR="00075030" w:rsidDel="00D946A7" w:rsidRDefault="00075030">
      <w:pPr>
        <w:pStyle w:val="Default"/>
        <w:spacing w:after="80"/>
        <w:ind w:left="720"/>
        <w:rPr>
          <w:ins w:id="46592" w:author="Author"/>
          <w:del w:id="46593" w:author="Author"/>
          <w:bCs/>
        </w:rPr>
        <w:pPrChange w:id="46594" w:author="Author">
          <w:pPr>
            <w:pStyle w:val="Default"/>
            <w:ind w:left="720"/>
          </w:pPr>
        </w:pPrChange>
      </w:pPr>
    </w:p>
    <w:p w14:paraId="1E663F3C" w14:textId="77777777" w:rsidR="00075030" w:rsidRDefault="00075030">
      <w:pPr>
        <w:pStyle w:val="Default"/>
        <w:spacing w:after="80"/>
        <w:ind w:left="720"/>
        <w:rPr>
          <w:ins w:id="46595" w:author="Author"/>
        </w:rPr>
        <w:pPrChange w:id="46596" w:author="Author">
          <w:pPr>
            <w:pStyle w:val="Default"/>
            <w:ind w:left="720"/>
          </w:pPr>
        </w:pPrChange>
      </w:pPr>
      <w:ins w:id="46597"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5F9713BB" w:rsidR="00075030" w:rsidDel="00D946A7" w:rsidRDefault="00075030">
      <w:pPr>
        <w:pStyle w:val="Default"/>
        <w:spacing w:after="80"/>
        <w:rPr>
          <w:ins w:id="46598" w:author="Author"/>
          <w:del w:id="46599" w:author="Author"/>
          <w:iCs/>
          <w:color w:val="auto"/>
          <w:szCs w:val="23"/>
        </w:rPr>
        <w:pPrChange w:id="46600" w:author="Author">
          <w:pPr>
            <w:pStyle w:val="Default"/>
          </w:pPr>
        </w:pPrChange>
      </w:pPr>
    </w:p>
    <w:p w14:paraId="08CF1329" w14:textId="77777777" w:rsidR="00075030" w:rsidRPr="007C7EC4" w:rsidRDefault="00075030">
      <w:pPr>
        <w:pStyle w:val="Default"/>
        <w:spacing w:after="80"/>
        <w:ind w:left="720"/>
        <w:rPr>
          <w:ins w:id="46601" w:author="Author"/>
          <w:i/>
          <w:iCs/>
          <w:szCs w:val="23"/>
        </w:rPr>
        <w:pPrChange w:id="46602" w:author="Author">
          <w:pPr>
            <w:pStyle w:val="Default"/>
            <w:ind w:left="720"/>
          </w:pPr>
        </w:pPrChange>
      </w:pPr>
      <w:ins w:id="46603" w:author="Author">
        <w:r w:rsidRPr="007C7EC4">
          <w:rPr>
            <w:i/>
            <w:iCs/>
            <w:szCs w:val="23"/>
          </w:rPr>
          <w:t>Example:</w:t>
        </w:r>
      </w:ins>
    </w:p>
    <w:p w14:paraId="0B1ED0D5" w14:textId="77777777" w:rsidR="00075030" w:rsidRDefault="00075030" w:rsidP="00075030">
      <w:pPr>
        <w:ind w:left="720"/>
        <w:rPr>
          <w:ins w:id="46604" w:author="Author"/>
          <w:rFonts w:ascii="Courier New" w:hAnsi="Courier New" w:cs="Courier New"/>
          <w:sz w:val="20"/>
          <w:szCs w:val="20"/>
        </w:rPr>
      </w:pPr>
      <w:ins w:id="46605"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6606" w:author="Author"/>
        </w:rPr>
      </w:pPr>
    </w:p>
    <w:p w14:paraId="453951FD" w14:textId="77777777" w:rsidR="00075030" w:rsidRDefault="00075030" w:rsidP="00075030">
      <w:pPr>
        <w:pStyle w:val="KeywordDescriptions"/>
        <w:keepNext/>
        <w:rPr>
          <w:ins w:id="46607" w:author="Author"/>
          <w:bCs/>
          <w:sz w:val="23"/>
          <w:szCs w:val="23"/>
        </w:rPr>
      </w:pPr>
      <w:ins w:id="46608"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6609" w:author="Author"/>
          <w:rFonts w:ascii="Times New Roman" w:hAnsi="Times New Roman" w:cs="Times New Roman"/>
          <w:strike/>
          <w:sz w:val="24"/>
          <w:szCs w:val="23"/>
        </w:rPr>
      </w:pPr>
      <w:ins w:id="46610"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6611"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6612" w:author="Author"/>
          <w:rFonts w:ascii="Times New Roman" w:hAnsi="Times New Roman" w:cs="Times New Roman"/>
          <w:sz w:val="24"/>
          <w:szCs w:val="23"/>
        </w:rPr>
      </w:pPr>
      <w:ins w:id="46613"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6614" w:author="Author"/>
          <w:rFonts w:ascii="Times New Roman" w:hAnsi="Times New Roman" w:cs="Times New Roman"/>
          <w:sz w:val="22"/>
          <w:szCs w:val="22"/>
        </w:rPr>
      </w:pPr>
      <w:ins w:id="46615"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6616" w:author="Author"/>
          <w:bCs/>
          <w:sz w:val="23"/>
          <w:szCs w:val="23"/>
        </w:rPr>
      </w:pPr>
    </w:p>
    <w:p w14:paraId="136D6E11" w14:textId="77777777" w:rsidR="00075030" w:rsidRPr="00746948" w:rsidRDefault="00075030" w:rsidP="00075030">
      <w:pPr>
        <w:pStyle w:val="Default"/>
        <w:ind w:left="720"/>
        <w:rPr>
          <w:ins w:id="46617" w:author="Author"/>
          <w:bCs/>
        </w:rPr>
      </w:pPr>
      <w:ins w:id="46618" w:author="Author">
        <w:r w:rsidRPr="00746948">
          <w:rPr>
            <w:bCs/>
          </w:rPr>
          <w:t>Terminal_number</w:t>
        </w:r>
      </w:ins>
    </w:p>
    <w:p w14:paraId="682448D5" w14:textId="77777777" w:rsidR="00075030" w:rsidRPr="00746948" w:rsidRDefault="00075030" w:rsidP="00075030">
      <w:pPr>
        <w:pStyle w:val="Default"/>
        <w:ind w:left="720"/>
        <w:rPr>
          <w:ins w:id="46619" w:author="Author"/>
          <w:bCs/>
        </w:rPr>
      </w:pPr>
      <w:ins w:id="46620"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6621" w:author="Author"/>
          <w:bCs/>
        </w:rPr>
      </w:pPr>
    </w:p>
    <w:p w14:paraId="66E1DC01" w14:textId="77777777" w:rsidR="00075030" w:rsidRDefault="00075030" w:rsidP="00075030">
      <w:pPr>
        <w:pStyle w:val="PlainText"/>
        <w:spacing w:after="80"/>
        <w:ind w:left="720"/>
        <w:rPr>
          <w:ins w:id="46622" w:author="Author"/>
          <w:rFonts w:ascii="Times New Roman" w:hAnsi="Times New Roman" w:cs="Times New Roman"/>
          <w:sz w:val="24"/>
          <w:szCs w:val="23"/>
        </w:rPr>
      </w:pPr>
      <w:ins w:id="46623"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6624"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6625" w:author="Author"/>
          <w:rFonts w:ascii="Times New Roman" w:hAnsi="Times New Roman" w:cs="Times New Roman"/>
          <w:sz w:val="24"/>
          <w:szCs w:val="23"/>
        </w:rPr>
      </w:pPr>
      <w:ins w:id="46626"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6627"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6628" w:author="Author"/>
          <w:szCs w:val="23"/>
        </w:rPr>
      </w:pPr>
      <w:ins w:id="46629"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6630" w:author="Author"/>
          <w:szCs w:val="23"/>
        </w:rPr>
      </w:pPr>
      <w:ins w:id="46631"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6632" w:author="Author"/>
          <w:szCs w:val="23"/>
        </w:rPr>
      </w:pPr>
      <w:ins w:id="46633"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6634" w:author="Author"/>
          <w:szCs w:val="23"/>
        </w:rPr>
      </w:pPr>
      <w:ins w:id="46635"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6636" w:author="Author"/>
          <w:szCs w:val="23"/>
        </w:rPr>
      </w:pPr>
      <w:ins w:id="46637"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6638" w:author="Author"/>
          <w:szCs w:val="23"/>
        </w:rPr>
      </w:pPr>
      <w:ins w:id="46639"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6640"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6641" w:author="Author"/>
          <w:rFonts w:ascii="Times New Roman" w:hAnsi="Times New Roman" w:cs="Times New Roman"/>
          <w:sz w:val="24"/>
          <w:szCs w:val="23"/>
        </w:rPr>
      </w:pPr>
      <w:ins w:id="46642"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6643"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6644"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6645" w:author="Author"/>
          <w:rFonts w:ascii="Times New Roman" w:hAnsi="Times New Roman" w:cs="Times New Roman"/>
          <w:sz w:val="24"/>
          <w:szCs w:val="23"/>
        </w:rPr>
      </w:pPr>
      <w:ins w:id="46646"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6647" w:author="Author"/>
          <w:rFonts w:ascii="Times New Roman" w:hAnsi="Times New Roman" w:cs="Times New Roman"/>
          <w:sz w:val="24"/>
          <w:szCs w:val="23"/>
        </w:rPr>
      </w:pPr>
      <w:ins w:id="46648"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6649" w:author="Author"/>
          <w:rFonts w:ascii="Times New Roman" w:hAnsi="Times New Roman" w:cs="Times New Roman"/>
          <w:sz w:val="24"/>
          <w:szCs w:val="23"/>
        </w:rPr>
      </w:pPr>
      <w:ins w:id="46650"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6651" w:author="Author"/>
          <w:rFonts w:ascii="Times New Roman" w:hAnsi="Times New Roman" w:cs="Times New Roman"/>
          <w:sz w:val="24"/>
          <w:szCs w:val="23"/>
        </w:rPr>
      </w:pPr>
      <w:ins w:id="46652"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6653" w:author="Author"/>
          <w:rFonts w:ascii="Times New Roman" w:hAnsi="Times New Roman" w:cs="Times New Roman"/>
          <w:sz w:val="24"/>
          <w:szCs w:val="23"/>
        </w:rPr>
      </w:pPr>
      <w:ins w:id="46654"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6655" w:author="Author"/>
          <w:rFonts w:ascii="Times New Roman" w:hAnsi="Times New Roman" w:cs="Times New Roman"/>
          <w:sz w:val="24"/>
          <w:szCs w:val="23"/>
        </w:rPr>
      </w:pPr>
      <w:ins w:id="46656"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6657" w:author="Author"/>
          <w:rFonts w:ascii="Times New Roman" w:hAnsi="Times New Roman" w:cs="Times New Roman"/>
          <w:sz w:val="24"/>
          <w:szCs w:val="23"/>
        </w:rPr>
      </w:pPr>
      <w:ins w:id="46658"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6659" w:author="Author"/>
          <w:rFonts w:ascii="Times New Roman" w:hAnsi="Times New Roman" w:cs="Times New Roman"/>
          <w:sz w:val="24"/>
          <w:szCs w:val="23"/>
        </w:rPr>
      </w:pPr>
      <w:ins w:id="46660"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6661" w:author="Author"/>
          <w:rFonts w:ascii="Times New Roman" w:hAnsi="Times New Roman" w:cs="Times New Roman"/>
          <w:sz w:val="24"/>
          <w:szCs w:val="23"/>
        </w:rPr>
      </w:pPr>
      <w:ins w:id="46662"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6663" w:author="Author"/>
          <w:rFonts w:ascii="Times New Roman" w:hAnsi="Times New Roman" w:cs="Times New Roman"/>
          <w:sz w:val="24"/>
          <w:szCs w:val="23"/>
        </w:rPr>
      </w:pPr>
      <w:ins w:id="46664"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6665" w:author="Author"/>
          <w:rFonts w:ascii="Times New Roman" w:hAnsi="Times New Roman" w:cs="Times New Roman"/>
          <w:sz w:val="24"/>
          <w:szCs w:val="23"/>
        </w:rPr>
      </w:pPr>
      <w:ins w:id="46666"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6667" w:author="Author"/>
          <w:rFonts w:ascii="Times New Roman" w:hAnsi="Times New Roman" w:cs="Times New Roman"/>
          <w:sz w:val="24"/>
          <w:szCs w:val="23"/>
        </w:rPr>
      </w:pPr>
      <w:ins w:id="46668"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6669" w:author="Author"/>
          <w:rFonts w:ascii="Times New Roman" w:hAnsi="Times New Roman" w:cs="Times New Roman"/>
          <w:sz w:val="24"/>
          <w:szCs w:val="23"/>
        </w:rPr>
      </w:pPr>
      <w:ins w:id="46670"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6671"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6672" w:author="Author"/>
          <w:rFonts w:ascii="Times New Roman" w:hAnsi="Times New Roman" w:cs="Times New Roman"/>
          <w:sz w:val="24"/>
          <w:szCs w:val="23"/>
        </w:rPr>
      </w:pPr>
      <w:ins w:id="46673"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6674" w:author="Author"/>
          <w:rFonts w:ascii="Times New Roman" w:hAnsi="Times New Roman" w:cs="Times New Roman"/>
          <w:sz w:val="24"/>
          <w:szCs w:val="23"/>
        </w:rPr>
      </w:pPr>
      <w:ins w:id="46675"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6676" w:author="Author"/>
          <w:rFonts w:ascii="Times New Roman" w:hAnsi="Times New Roman" w:cs="Times New Roman"/>
          <w:sz w:val="24"/>
          <w:szCs w:val="23"/>
        </w:rPr>
      </w:pPr>
      <w:ins w:id="46677"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6678"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6679"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6680" w:author="Author"/>
          <w:rFonts w:ascii="Times New Roman" w:hAnsi="Times New Roman" w:cs="Times New Roman"/>
          <w:sz w:val="24"/>
          <w:szCs w:val="23"/>
        </w:rPr>
      </w:pPr>
      <w:ins w:id="46681"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6682"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6683" w:author="Author"/>
          <w:rFonts w:ascii="Times New Roman" w:hAnsi="Times New Roman" w:cs="Times New Roman"/>
          <w:color w:val="000000" w:themeColor="text1"/>
          <w:sz w:val="24"/>
          <w:szCs w:val="23"/>
        </w:rPr>
      </w:pPr>
      <w:ins w:id="4668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6685" w:author="Author"/>
          <w:rFonts w:ascii="Times New Roman" w:hAnsi="Times New Roman" w:cs="Times New Roman"/>
          <w:color w:val="000000" w:themeColor="text1"/>
          <w:sz w:val="24"/>
          <w:szCs w:val="24"/>
        </w:rPr>
      </w:pPr>
      <w:ins w:id="46686"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6687" w:author="Author"/>
          <w:rFonts w:ascii="Times New Roman" w:hAnsi="Times New Roman" w:cs="Times New Roman"/>
          <w:color w:val="000000" w:themeColor="text1"/>
          <w:sz w:val="24"/>
          <w:szCs w:val="24"/>
        </w:rPr>
      </w:pPr>
      <w:ins w:id="4668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6689" w:author="Author"/>
          <w:rFonts w:ascii="Times New Roman" w:hAnsi="Times New Roman" w:cs="Times New Roman"/>
          <w:color w:val="000000" w:themeColor="text1"/>
          <w:sz w:val="24"/>
          <w:szCs w:val="24"/>
        </w:rPr>
      </w:pPr>
      <w:ins w:id="4669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6691"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6692" w:author="Author"/>
          <w:rFonts w:ascii="Times New Roman" w:hAnsi="Times New Roman" w:cs="Times New Roman"/>
          <w:sz w:val="24"/>
          <w:szCs w:val="24"/>
        </w:rPr>
      </w:pPr>
      <w:ins w:id="4669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6694" w:author="Author">
        <w:r w:rsidR="00790DC3" w:rsidRPr="00790DC3">
          <w:rPr>
            <w:rFonts w:ascii="Times New Roman" w:hAnsi="Times New Roman" w:cs="Times New Roman"/>
            <w:sz w:val="24"/>
            <w:szCs w:val="24"/>
            <w:rPrChange w:id="46695" w:author="Author">
              <w:rPr/>
            </w:rPrChange>
          </w:rPr>
          <w:t xml:space="preserve">Figure </w:t>
        </w:r>
        <w:r w:rsidR="00790DC3" w:rsidRPr="00790DC3">
          <w:rPr>
            <w:rFonts w:ascii="Times New Roman" w:hAnsi="Times New Roman" w:cs="Times New Roman"/>
            <w:noProof/>
            <w:sz w:val="24"/>
            <w:szCs w:val="24"/>
            <w:rPrChange w:id="46696" w:author="Author">
              <w:rPr>
                <w:noProof/>
              </w:rPr>
            </w:rPrChange>
          </w:rPr>
          <w:t>47</w:t>
        </w:r>
        <w:r w:rsidR="001C7DD3" w:rsidRPr="00060180">
          <w:rPr>
            <w:rFonts w:ascii="Times New Roman" w:hAnsi="Times New Roman" w:cs="Times New Roman"/>
            <w:sz w:val="24"/>
            <w:szCs w:val="24"/>
          </w:rPr>
          <w:fldChar w:fldCharType="end"/>
        </w:r>
        <w:del w:id="46697"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6698"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6699" w:author="Author"/>
          <w:rFonts w:ascii="Times New Roman" w:hAnsi="Times New Roman" w:cs="Times New Roman"/>
          <w:sz w:val="24"/>
          <w:szCs w:val="24"/>
        </w:rPr>
      </w:pPr>
      <w:ins w:id="46700"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6701" w:author="Author"/>
          <w:rFonts w:ascii="Times New Roman" w:hAnsi="Times New Roman" w:cs="Times New Roman"/>
          <w:sz w:val="24"/>
          <w:szCs w:val="24"/>
        </w:rPr>
      </w:pPr>
      <w:ins w:id="46702"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6703" w:author="Author"/>
          <w:rFonts w:ascii="Times New Roman" w:hAnsi="Times New Roman" w:cs="Times New Roman"/>
          <w:sz w:val="24"/>
          <w:szCs w:val="24"/>
        </w:rPr>
      </w:pPr>
      <w:ins w:id="46704"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6705" w:author="Author"/>
          <w:rFonts w:ascii="Times New Roman" w:hAnsi="Times New Roman" w:cs="Times New Roman"/>
          <w:sz w:val="24"/>
          <w:szCs w:val="24"/>
        </w:rPr>
      </w:pPr>
      <w:ins w:id="46706"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6707" w:author="Author"/>
          <w:rFonts w:ascii="Times New Roman" w:hAnsi="Times New Roman" w:cs="Times New Roman"/>
          <w:sz w:val="24"/>
          <w:szCs w:val="24"/>
        </w:rPr>
      </w:pPr>
      <w:ins w:id="46708"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6709"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6710" w:author="Author"/>
          <w:rFonts w:ascii="Times New Roman" w:hAnsi="Times New Roman" w:cs="Times New Roman"/>
          <w:sz w:val="24"/>
          <w:szCs w:val="24"/>
        </w:rPr>
      </w:pPr>
      <w:ins w:id="46711"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6712" w:author="Author"/>
          <w:rFonts w:ascii="Times New Roman" w:hAnsi="Times New Roman" w:cs="Times New Roman"/>
          <w:sz w:val="24"/>
          <w:szCs w:val="24"/>
        </w:rPr>
      </w:pPr>
      <w:ins w:id="46713"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6714" w:author="Author"/>
        </w:rPr>
        <w:pPrChange w:id="46715" w:author="Author">
          <w:pPr>
            <w:pStyle w:val="PlainText"/>
            <w:spacing w:after="80"/>
            <w:ind w:left="720"/>
          </w:pPr>
        </w:pPrChange>
      </w:pPr>
      <w:ins w:id="46716"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6717" w:author="Author"/>
        </w:rPr>
        <w:pPrChange w:id="46718" w:author="Author">
          <w:pPr>
            <w:pStyle w:val="PlainText"/>
            <w:spacing w:after="80"/>
            <w:ind w:left="720"/>
          </w:pPr>
        </w:pPrChange>
      </w:pPr>
      <w:ins w:id="46719" w:author="Author">
        <w:del w:id="46720"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6721" w:author="Author">
        <w:r w:rsidR="00790DC3">
          <w:t xml:space="preserve">Figure </w:t>
        </w:r>
        <w:r w:rsidR="00790DC3">
          <w:rPr>
            <w:noProof/>
          </w:rPr>
          <w:t>47</w:t>
        </w:r>
        <w:r w:rsidR="00D244AE">
          <w:fldChar w:fldCharType="end"/>
        </w:r>
        <w:del w:id="46722"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6723" w:author="Author"/>
          <w:iCs/>
          <w:szCs w:val="23"/>
        </w:rPr>
      </w:pPr>
    </w:p>
    <w:p w14:paraId="0C02F8FA" w14:textId="77777777" w:rsidR="00075030" w:rsidRDefault="00075030" w:rsidP="00075030">
      <w:pPr>
        <w:jc w:val="center"/>
        <w:rPr>
          <w:ins w:id="46724" w:author="Author"/>
          <w:iCs/>
          <w:szCs w:val="23"/>
        </w:rPr>
      </w:pPr>
      <w:ins w:id="46725" w:author="Author">
        <w:r>
          <w:rPr>
            <w:iCs/>
            <w:noProof/>
            <w:szCs w:val="23"/>
            <w:lang w:eastAsia="en-US"/>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46726" w:author="Author"/>
          <w:del w:id="46727" w:author="Author"/>
          <w:color w:val="000000" w:themeColor="text1"/>
        </w:rPr>
        <w:pPrChange w:id="46728" w:author="Author">
          <w:pPr>
            <w:pStyle w:val="Caption"/>
            <w:jc w:val="center"/>
          </w:pPr>
        </w:pPrChange>
      </w:pPr>
      <w:ins w:id="46729" w:author="Author">
        <w:del w:id="46730"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6731" w:author="Author"/>
          <w:iCs/>
          <w:szCs w:val="23"/>
          <w:highlight w:val="yellow"/>
        </w:rPr>
        <w:pPrChange w:id="46732" w:author="Author">
          <w:pPr/>
        </w:pPrChange>
      </w:pPr>
      <w:bookmarkStart w:id="46733" w:name="_Ref529948354"/>
      <w:bookmarkStart w:id="46734" w:name="_Toc529783998"/>
      <w:bookmarkStart w:id="46735" w:name="_Toc532101629"/>
      <w:ins w:id="46736" w:author="Author">
        <w:r>
          <w:t xml:space="preserve">Figure </w:t>
        </w:r>
        <w:r>
          <w:fldChar w:fldCharType="begin"/>
        </w:r>
        <w:r>
          <w:instrText xml:space="preserve"> SEQ Figure \* ARABIC </w:instrText>
        </w:r>
      </w:ins>
      <w:r>
        <w:fldChar w:fldCharType="separate"/>
      </w:r>
      <w:ins w:id="46737" w:author="Author">
        <w:r w:rsidR="00790DC3">
          <w:rPr>
            <w:noProof/>
          </w:rPr>
          <w:t>47</w:t>
        </w:r>
        <w:r>
          <w:fldChar w:fldCharType="end"/>
        </w:r>
        <w:bookmarkEnd w:id="46733"/>
        <w:r>
          <w:t xml:space="preserve"> – Aggressor_Only Examples</w:t>
        </w:r>
        <w:bookmarkEnd w:id="46734"/>
        <w:bookmarkEnd w:id="46735"/>
      </w:ins>
    </w:p>
    <w:p w14:paraId="5761EBF6" w14:textId="77777777" w:rsidR="003B3C21" w:rsidRDefault="003B3C21" w:rsidP="00075030">
      <w:pPr>
        <w:rPr>
          <w:ins w:id="46738" w:author="Author"/>
          <w:iCs/>
          <w:szCs w:val="23"/>
        </w:rPr>
      </w:pPr>
    </w:p>
    <w:p w14:paraId="4DB44DD3" w14:textId="79C00A8E" w:rsidR="00075030" w:rsidRDefault="000F099A" w:rsidP="00075030">
      <w:pPr>
        <w:rPr>
          <w:ins w:id="46739" w:author="Author"/>
          <w:iCs/>
          <w:szCs w:val="23"/>
        </w:rPr>
      </w:pPr>
      <w:ins w:id="46740"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6741" w:author="Author">
        <w:r w:rsidR="00790DC3">
          <w:t xml:space="preserve">Figure </w:t>
        </w:r>
        <w:r w:rsidR="00790DC3">
          <w:rPr>
            <w:noProof/>
          </w:rPr>
          <w:t>48</w:t>
        </w:r>
        <w:r>
          <w:rPr>
            <w:iCs/>
            <w:szCs w:val="23"/>
          </w:rPr>
          <w:fldChar w:fldCharType="end"/>
        </w:r>
        <w:del w:id="46742"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6743" w:author="Author"/>
          <w:iCs/>
          <w:szCs w:val="23"/>
        </w:rPr>
      </w:pPr>
    </w:p>
    <w:p w14:paraId="28D3C5AD" w14:textId="77777777" w:rsidR="00075030" w:rsidRDefault="00075030" w:rsidP="00075030">
      <w:pPr>
        <w:jc w:val="center"/>
        <w:rPr>
          <w:ins w:id="46744" w:author="Author"/>
          <w:iCs/>
          <w:szCs w:val="23"/>
        </w:rPr>
      </w:pPr>
      <w:ins w:id="46745"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047E29ED" w:rsidR="00075030" w:rsidRPr="00746948" w:rsidRDefault="00075030">
      <w:pPr>
        <w:pStyle w:val="Figurecaption"/>
        <w:rPr>
          <w:ins w:id="46746" w:author="Author"/>
        </w:rPr>
        <w:pPrChange w:id="46747" w:author="Author">
          <w:pPr>
            <w:pStyle w:val="Caption"/>
            <w:jc w:val="center"/>
          </w:pPr>
        </w:pPrChange>
      </w:pPr>
      <w:ins w:id="46748" w:author="Author">
        <w:del w:id="46749" w:author="Author">
          <w:r w:rsidRPr="00746948" w:rsidDel="00410FF7">
            <w:delText xml:space="preserve">Figure </w:delText>
          </w:r>
          <w:r w:rsidDel="00410FF7">
            <w:delText>XX2</w:delText>
          </w:r>
          <w:r w:rsidRPr="00746948" w:rsidDel="00410FF7">
            <w:delText xml:space="preserve"> </w:delText>
          </w:r>
        </w:del>
        <w:bookmarkStart w:id="46750" w:name="_Ref529948443"/>
        <w:bookmarkStart w:id="46751" w:name="_Toc529783999"/>
        <w:bookmarkStart w:id="46752" w:name="_Toc532101630"/>
        <w:r w:rsidR="00410FF7">
          <w:t xml:space="preserve">Figure </w:t>
        </w:r>
        <w:r w:rsidR="00410FF7">
          <w:fldChar w:fldCharType="begin"/>
        </w:r>
        <w:r w:rsidR="00410FF7">
          <w:instrText xml:space="preserve"> SEQ Figure \* ARABIC </w:instrText>
        </w:r>
      </w:ins>
      <w:r w:rsidR="00410FF7">
        <w:fldChar w:fldCharType="separate"/>
      </w:r>
      <w:ins w:id="46753" w:author="Author">
        <w:r w:rsidR="00790DC3">
          <w:rPr>
            <w:noProof/>
          </w:rPr>
          <w:t>48</w:t>
        </w:r>
        <w:del w:id="46754"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6750"/>
        <w:r w:rsidR="0050407D">
          <w:t xml:space="preserve"> </w:t>
        </w:r>
        <w:r w:rsidRPr="00746948">
          <w:t xml:space="preserve">– </w:t>
        </w:r>
        <w:r>
          <w:t xml:space="preserve">A </w:t>
        </w:r>
        <w:del w:id="46755" w:author="Author">
          <w:r w:rsidDel="0050407D">
            <w:delText>s</w:delText>
          </w:r>
        </w:del>
        <w:r w:rsidR="0050407D">
          <w:t>S</w:t>
        </w:r>
        <w:r>
          <w:t xml:space="preserve">pecial </w:t>
        </w:r>
        <w:del w:id="46756" w:author="Author">
          <w:r w:rsidDel="0050407D">
            <w:delText>c</w:delText>
          </w:r>
        </w:del>
        <w:r w:rsidR="0050407D">
          <w:t>C</w:t>
        </w:r>
        <w:r>
          <w:t>ase with Aggressor_Only</w:t>
        </w:r>
        <w:bookmarkEnd w:id="46751"/>
        <w:bookmarkEnd w:id="46752"/>
      </w:ins>
    </w:p>
    <w:p w14:paraId="19EABD09" w14:textId="77777777" w:rsidR="00075030" w:rsidRPr="00746948" w:rsidRDefault="00075030" w:rsidP="00075030">
      <w:pPr>
        <w:jc w:val="center"/>
        <w:rPr>
          <w:ins w:id="46757" w:author="Author"/>
          <w:iCs/>
          <w:szCs w:val="23"/>
        </w:rPr>
      </w:pPr>
    </w:p>
    <w:p w14:paraId="5D62CDF2" w14:textId="77777777" w:rsidR="00075030" w:rsidRPr="00746948" w:rsidRDefault="00075030">
      <w:pPr>
        <w:pStyle w:val="Heading3"/>
        <w:rPr>
          <w:ins w:id="46758" w:author="Author"/>
        </w:rPr>
        <w:pPrChange w:id="46759" w:author="Author">
          <w:pPr>
            <w:pStyle w:val="PlainText"/>
            <w:spacing w:after="80"/>
          </w:pPr>
        </w:pPrChange>
      </w:pPr>
      <w:bookmarkStart w:id="46760" w:name="_Ref531168872"/>
      <w:bookmarkStart w:id="46761" w:name="_Toc532553280"/>
      <w:ins w:id="46762" w:author="Author">
        <w:r w:rsidRPr="00746948">
          <w:t xml:space="preserve">Connecting Pins, Pads and </w:t>
        </w:r>
        <w:r>
          <w:t xml:space="preserve">Buffer </w:t>
        </w:r>
        <w:r w:rsidRPr="00746948">
          <w:t>Terminals</w:t>
        </w:r>
        <w:bookmarkEnd w:id="46760"/>
        <w:bookmarkEnd w:id="46761"/>
      </w:ins>
    </w:p>
    <w:p w14:paraId="3283A84A" w14:textId="77777777" w:rsidR="00075030" w:rsidRPr="00973E88" w:rsidRDefault="00075030">
      <w:pPr>
        <w:spacing w:after="80"/>
        <w:rPr>
          <w:ins w:id="46763" w:author="Author"/>
        </w:rPr>
        <w:pPrChange w:id="46764" w:author="Author">
          <w:pPr/>
        </w:pPrChange>
      </w:pPr>
      <w:ins w:id="46765"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6766" w:author="Author"/>
        </w:rPr>
        <w:pPrChange w:id="46767" w:author="Author">
          <w:pPr>
            <w:pStyle w:val="ListParagraph"/>
            <w:numPr>
              <w:numId w:val="83"/>
            </w:numPr>
            <w:ind w:left="360" w:hanging="360"/>
            <w:contextualSpacing w:val="0"/>
          </w:pPr>
        </w:pPrChange>
      </w:pPr>
      <w:ins w:id="4676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6769" w:author="Author"/>
        </w:rPr>
        <w:pPrChange w:id="46770" w:author="Author">
          <w:pPr>
            <w:pStyle w:val="ListParagraph"/>
            <w:numPr>
              <w:numId w:val="83"/>
            </w:numPr>
            <w:ind w:left="360" w:hanging="360"/>
            <w:contextualSpacing w:val="0"/>
          </w:pPr>
        </w:pPrChange>
      </w:pPr>
      <w:ins w:id="46771"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6772" w:author="Author"/>
        </w:rPr>
        <w:pPrChange w:id="46773" w:author="Author">
          <w:pPr>
            <w:pStyle w:val="ListParagraph"/>
            <w:numPr>
              <w:ilvl w:val="1"/>
              <w:numId w:val="83"/>
            </w:numPr>
            <w:ind w:left="1080" w:hanging="360"/>
            <w:contextualSpacing w:val="0"/>
          </w:pPr>
        </w:pPrChange>
      </w:pPr>
      <w:ins w:id="46774"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6775" w:author="Author"/>
        </w:rPr>
        <w:pPrChange w:id="46776" w:author="Author">
          <w:pPr>
            <w:pStyle w:val="ListParagraph"/>
            <w:numPr>
              <w:ilvl w:val="2"/>
              <w:numId w:val="83"/>
            </w:numPr>
            <w:ind w:left="1800" w:hanging="360"/>
            <w:contextualSpacing w:val="0"/>
          </w:pPr>
        </w:pPrChange>
      </w:pPr>
      <w:ins w:id="46777"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6778" w:author="Author"/>
        </w:rPr>
        <w:pPrChange w:id="46779" w:author="Author">
          <w:pPr>
            <w:pStyle w:val="ListParagraph"/>
            <w:numPr>
              <w:ilvl w:val="3"/>
              <w:numId w:val="83"/>
            </w:numPr>
            <w:ind w:left="2520" w:hanging="360"/>
            <w:contextualSpacing w:val="0"/>
          </w:pPr>
        </w:pPrChange>
      </w:pPr>
      <w:ins w:id="46780" w:author="Author">
        <w:r w:rsidRPr="002776EE">
          <w:lastRenderedPageBreak/>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6781" w:author="Author"/>
        </w:rPr>
        <w:pPrChange w:id="46782" w:author="Author">
          <w:pPr>
            <w:pStyle w:val="ListParagraph"/>
            <w:numPr>
              <w:ilvl w:val="3"/>
              <w:numId w:val="83"/>
            </w:numPr>
            <w:ind w:left="2520" w:hanging="360"/>
            <w:contextualSpacing w:val="0"/>
          </w:pPr>
        </w:pPrChange>
      </w:pPr>
      <w:ins w:id="46783" w:author="Author">
        <w:r w:rsidRPr="002776EE">
          <w:t>Terminal_type_qualifier shall be pin_name</w:t>
        </w:r>
        <w:del w:id="46784"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6785" w:author="Author"/>
        </w:rPr>
        <w:pPrChange w:id="46786" w:author="Author">
          <w:pPr>
            <w:pStyle w:val="ListParagraph"/>
            <w:numPr>
              <w:ilvl w:val="3"/>
              <w:numId w:val="83"/>
            </w:numPr>
            <w:ind w:left="2520" w:hanging="360"/>
            <w:contextualSpacing w:val="0"/>
          </w:pPr>
        </w:pPrChange>
      </w:pPr>
      <w:ins w:id="46787" w:author="Author">
        <w:r w:rsidRPr="002776EE">
          <w:t>Qualifier_entry shall be the pin_name of an I/O pin</w:t>
        </w:r>
        <w:del w:id="46788"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6789" w:author="Author"/>
        </w:rPr>
        <w:pPrChange w:id="46790" w:author="Author">
          <w:pPr>
            <w:pStyle w:val="ListParagraph"/>
            <w:numPr>
              <w:ilvl w:val="1"/>
              <w:numId w:val="83"/>
            </w:numPr>
            <w:ind w:left="1080" w:hanging="360"/>
            <w:contextualSpacing w:val="0"/>
          </w:pPr>
        </w:pPrChange>
      </w:pPr>
      <w:ins w:id="46791"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6792" w:author="Author"/>
        </w:rPr>
        <w:pPrChange w:id="46793" w:author="Author">
          <w:pPr>
            <w:pStyle w:val="ListParagraph"/>
            <w:numPr>
              <w:ilvl w:val="2"/>
              <w:numId w:val="83"/>
            </w:numPr>
            <w:ind w:left="1800" w:hanging="360"/>
            <w:contextualSpacing w:val="0"/>
          </w:pPr>
        </w:pPrChange>
      </w:pPr>
      <w:ins w:id="46794" w:author="Author">
        <w:r w:rsidRPr="002776EE">
          <w:t>At pins</w:t>
        </w:r>
      </w:ins>
    </w:p>
    <w:p w14:paraId="2718E12C" w14:textId="77777777" w:rsidR="00075030" w:rsidRPr="002776EE" w:rsidRDefault="00075030">
      <w:pPr>
        <w:pStyle w:val="ListParagraph"/>
        <w:numPr>
          <w:ilvl w:val="3"/>
          <w:numId w:val="83"/>
        </w:numPr>
        <w:spacing w:after="80"/>
        <w:contextualSpacing w:val="0"/>
        <w:rPr>
          <w:ins w:id="46795" w:author="Author"/>
        </w:rPr>
        <w:pPrChange w:id="46796" w:author="Author">
          <w:pPr>
            <w:pStyle w:val="ListParagraph"/>
            <w:numPr>
              <w:ilvl w:val="3"/>
              <w:numId w:val="83"/>
            </w:numPr>
            <w:ind w:left="2520" w:hanging="360"/>
            <w:contextualSpacing w:val="0"/>
          </w:pPr>
        </w:pPrChange>
      </w:pPr>
      <w:ins w:id="46797"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6798" w:author="Author"/>
        </w:rPr>
        <w:pPrChange w:id="46799" w:author="Author">
          <w:pPr>
            <w:pStyle w:val="ListParagraph"/>
            <w:numPr>
              <w:ilvl w:val="3"/>
              <w:numId w:val="83"/>
            </w:numPr>
            <w:ind w:left="2520" w:hanging="360"/>
            <w:contextualSpacing w:val="0"/>
          </w:pPr>
        </w:pPrChange>
      </w:pPr>
      <w:ins w:id="46800" w:author="Author">
        <w:r w:rsidRPr="002776EE">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6801" w:author="Author"/>
        </w:rPr>
        <w:pPrChange w:id="46802" w:author="Author">
          <w:pPr>
            <w:pStyle w:val="ListParagraph"/>
            <w:numPr>
              <w:ilvl w:val="4"/>
              <w:numId w:val="83"/>
            </w:numPr>
            <w:ind w:left="3240" w:hanging="360"/>
            <w:contextualSpacing w:val="0"/>
          </w:pPr>
        </w:pPrChange>
      </w:pPr>
      <w:ins w:id="46803"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6804" w:author="Author"/>
        </w:rPr>
        <w:pPrChange w:id="46805" w:author="Author">
          <w:pPr>
            <w:pStyle w:val="ListParagraph"/>
            <w:numPr>
              <w:ilvl w:val="5"/>
              <w:numId w:val="83"/>
            </w:numPr>
            <w:ind w:left="3960" w:hanging="360"/>
            <w:contextualSpacing w:val="0"/>
          </w:pPr>
        </w:pPrChange>
      </w:pPr>
      <w:ins w:id="46806"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6807" w:author="Author"/>
        </w:rPr>
        <w:pPrChange w:id="46808" w:author="Author">
          <w:pPr>
            <w:pStyle w:val="ListParagraph"/>
            <w:numPr>
              <w:ilvl w:val="4"/>
              <w:numId w:val="83"/>
            </w:numPr>
            <w:ind w:left="3240" w:hanging="360"/>
            <w:contextualSpacing w:val="0"/>
          </w:pPr>
        </w:pPrChange>
      </w:pPr>
      <w:ins w:id="46809"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6810" w:author="Author"/>
        </w:rPr>
        <w:pPrChange w:id="46811" w:author="Author">
          <w:pPr>
            <w:pStyle w:val="ListParagraph"/>
            <w:numPr>
              <w:ilvl w:val="5"/>
              <w:numId w:val="83"/>
            </w:numPr>
            <w:ind w:left="3960" w:hanging="360"/>
            <w:contextualSpacing w:val="0"/>
          </w:pPr>
        </w:pPrChange>
      </w:pPr>
      <w:ins w:id="46812"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6813" w:author="Author"/>
        </w:rPr>
        <w:pPrChange w:id="46814" w:author="Author">
          <w:pPr>
            <w:pStyle w:val="ListParagraph"/>
            <w:numPr>
              <w:ilvl w:val="4"/>
              <w:numId w:val="83"/>
            </w:numPr>
            <w:ind w:left="3240" w:hanging="360"/>
            <w:contextualSpacing w:val="0"/>
          </w:pPr>
        </w:pPrChange>
      </w:pPr>
      <w:ins w:id="46815"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6816" w:author="Author"/>
        </w:rPr>
        <w:pPrChange w:id="46817" w:author="Author">
          <w:pPr>
            <w:pStyle w:val="ListParagraph"/>
            <w:numPr>
              <w:ilvl w:val="5"/>
              <w:numId w:val="83"/>
            </w:numPr>
            <w:ind w:left="3960" w:hanging="360"/>
            <w:contextualSpacing w:val="0"/>
          </w:pPr>
        </w:pPrChange>
      </w:pPr>
      <w:ins w:id="46818"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6819" w:author="Author"/>
        </w:rPr>
        <w:pPrChange w:id="46820" w:author="Author">
          <w:pPr>
            <w:pStyle w:val="ListParagraph"/>
            <w:numPr>
              <w:ilvl w:val="2"/>
              <w:numId w:val="83"/>
            </w:numPr>
            <w:ind w:left="1800" w:hanging="360"/>
            <w:contextualSpacing w:val="0"/>
          </w:pPr>
        </w:pPrChange>
      </w:pPr>
      <w:ins w:id="46821"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6822" w:author="Author"/>
        </w:rPr>
        <w:pPrChange w:id="46823" w:author="Author">
          <w:pPr>
            <w:pStyle w:val="ListParagraph"/>
            <w:numPr>
              <w:ilvl w:val="3"/>
              <w:numId w:val="83"/>
            </w:numPr>
            <w:ind w:left="2520" w:hanging="360"/>
            <w:contextualSpacing w:val="0"/>
          </w:pPr>
        </w:pPrChange>
      </w:pPr>
      <w:ins w:id="46824"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6825" w:author="Author"/>
        </w:rPr>
        <w:pPrChange w:id="46826" w:author="Author">
          <w:pPr>
            <w:pStyle w:val="ListParagraph"/>
            <w:numPr>
              <w:ilvl w:val="3"/>
              <w:numId w:val="83"/>
            </w:numPr>
            <w:ind w:left="2520" w:hanging="360"/>
            <w:contextualSpacing w:val="0"/>
          </w:pPr>
        </w:pPrChange>
      </w:pPr>
      <w:ins w:id="46827"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6828" w:author="Author"/>
        </w:rPr>
        <w:pPrChange w:id="46829" w:author="Author">
          <w:pPr>
            <w:pStyle w:val="ListParagraph"/>
            <w:numPr>
              <w:ilvl w:val="4"/>
              <w:numId w:val="83"/>
            </w:numPr>
            <w:ind w:left="3240" w:hanging="360"/>
            <w:contextualSpacing w:val="0"/>
          </w:pPr>
        </w:pPrChange>
      </w:pPr>
      <w:ins w:id="46830" w:author="Author">
        <w:r w:rsidRPr="002776EE">
          <w:t>signal_name</w:t>
        </w:r>
      </w:ins>
    </w:p>
    <w:p w14:paraId="5DD57474" w14:textId="77777777" w:rsidR="00075030" w:rsidRDefault="00075030">
      <w:pPr>
        <w:pStyle w:val="ListParagraph"/>
        <w:numPr>
          <w:ilvl w:val="5"/>
          <w:numId w:val="83"/>
        </w:numPr>
        <w:spacing w:after="80"/>
        <w:contextualSpacing w:val="0"/>
        <w:rPr>
          <w:ins w:id="46831" w:author="Author"/>
        </w:rPr>
        <w:pPrChange w:id="46832" w:author="Author">
          <w:pPr>
            <w:pStyle w:val="ListParagraph"/>
            <w:numPr>
              <w:ilvl w:val="5"/>
              <w:numId w:val="83"/>
            </w:numPr>
            <w:ind w:left="3960" w:hanging="360"/>
            <w:contextualSpacing w:val="0"/>
          </w:pPr>
        </w:pPrChange>
      </w:pPr>
      <w:ins w:id="46833"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6834" w:author="Author"/>
        </w:rPr>
        <w:pPrChange w:id="46835" w:author="Author">
          <w:pPr>
            <w:pStyle w:val="ListParagraph"/>
            <w:numPr>
              <w:ilvl w:val="4"/>
              <w:numId w:val="83"/>
            </w:numPr>
            <w:ind w:left="3240" w:hanging="360"/>
            <w:contextualSpacing w:val="0"/>
          </w:pPr>
        </w:pPrChange>
      </w:pPr>
      <w:ins w:id="46836" w:author="Author">
        <w:r w:rsidRPr="002776EE">
          <w:t>bus_label</w:t>
        </w:r>
      </w:ins>
    </w:p>
    <w:p w14:paraId="43BB545F" w14:textId="77777777" w:rsidR="00075030" w:rsidRDefault="00075030">
      <w:pPr>
        <w:pStyle w:val="ListParagraph"/>
        <w:numPr>
          <w:ilvl w:val="5"/>
          <w:numId w:val="83"/>
        </w:numPr>
        <w:spacing w:after="80"/>
        <w:contextualSpacing w:val="0"/>
        <w:rPr>
          <w:ins w:id="46837" w:author="Author"/>
        </w:rPr>
        <w:pPrChange w:id="46838" w:author="Author">
          <w:pPr>
            <w:pStyle w:val="ListParagraph"/>
            <w:numPr>
              <w:ilvl w:val="5"/>
              <w:numId w:val="83"/>
            </w:numPr>
            <w:ind w:left="3960" w:hanging="360"/>
            <w:contextualSpacing w:val="0"/>
          </w:pPr>
        </w:pPrChange>
      </w:pPr>
      <w:ins w:id="46839"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6840" w:author="Author"/>
        </w:rPr>
        <w:pPrChange w:id="46841" w:author="Author">
          <w:pPr>
            <w:pStyle w:val="ListParagraph"/>
            <w:numPr>
              <w:ilvl w:val="4"/>
              <w:numId w:val="83"/>
            </w:numPr>
            <w:ind w:left="3240" w:hanging="360"/>
            <w:contextualSpacing w:val="0"/>
          </w:pPr>
        </w:pPrChange>
      </w:pPr>
      <w:ins w:id="46842"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6843" w:author="Author"/>
        </w:rPr>
        <w:pPrChange w:id="46844" w:author="Author">
          <w:pPr>
            <w:pStyle w:val="ListParagraph"/>
            <w:numPr>
              <w:ilvl w:val="5"/>
              <w:numId w:val="83"/>
            </w:numPr>
            <w:ind w:left="3960" w:hanging="360"/>
            <w:contextualSpacing w:val="0"/>
          </w:pPr>
        </w:pPrChange>
      </w:pPr>
      <w:ins w:id="46845"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6846" w:author="Author"/>
        </w:rPr>
        <w:pPrChange w:id="46847" w:author="Author">
          <w:pPr>
            <w:pStyle w:val="ListParagraph"/>
            <w:numPr>
              <w:ilvl w:val="2"/>
              <w:numId w:val="83"/>
            </w:numPr>
            <w:ind w:left="1800" w:hanging="360"/>
            <w:contextualSpacing w:val="0"/>
          </w:pPr>
        </w:pPrChange>
      </w:pPr>
      <w:ins w:id="46848"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6849" w:author="Author"/>
        </w:rPr>
        <w:pPrChange w:id="46850" w:author="Author">
          <w:pPr>
            <w:pStyle w:val="ListParagraph"/>
            <w:numPr>
              <w:ilvl w:val="3"/>
              <w:numId w:val="83"/>
            </w:numPr>
            <w:ind w:left="2520" w:hanging="360"/>
            <w:contextualSpacing w:val="0"/>
          </w:pPr>
        </w:pPrChange>
      </w:pPr>
      <w:ins w:id="46851"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6852" w:author="Author"/>
        </w:rPr>
        <w:pPrChange w:id="46853" w:author="Author">
          <w:pPr>
            <w:pStyle w:val="ListParagraph"/>
            <w:numPr>
              <w:ilvl w:val="3"/>
              <w:numId w:val="83"/>
            </w:numPr>
            <w:ind w:left="2520" w:hanging="360"/>
            <w:contextualSpacing w:val="0"/>
          </w:pPr>
        </w:pPrChange>
      </w:pPr>
      <w:ins w:id="46854"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6855" w:author="Author"/>
        </w:rPr>
        <w:pPrChange w:id="46856" w:author="Author">
          <w:pPr>
            <w:pStyle w:val="ListParagraph"/>
            <w:numPr>
              <w:ilvl w:val="4"/>
              <w:numId w:val="83"/>
            </w:numPr>
            <w:ind w:left="3240" w:hanging="360"/>
            <w:contextualSpacing w:val="0"/>
          </w:pPr>
        </w:pPrChange>
      </w:pPr>
      <w:ins w:id="46857"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6858" w:author="Author"/>
        </w:rPr>
        <w:pPrChange w:id="46859" w:author="Author">
          <w:pPr>
            <w:pStyle w:val="ListParagraph"/>
            <w:numPr>
              <w:ilvl w:val="5"/>
              <w:numId w:val="83"/>
            </w:numPr>
            <w:ind w:left="3960" w:hanging="360"/>
            <w:contextualSpacing w:val="0"/>
          </w:pPr>
        </w:pPrChange>
      </w:pPr>
      <w:ins w:id="46860"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6861" w:author="Author"/>
        </w:rPr>
        <w:pPrChange w:id="46862" w:author="Author">
          <w:pPr>
            <w:pStyle w:val="ListParagraph"/>
            <w:numPr>
              <w:ilvl w:val="4"/>
              <w:numId w:val="83"/>
            </w:numPr>
            <w:ind w:left="3240" w:hanging="360"/>
            <w:contextualSpacing w:val="0"/>
          </w:pPr>
        </w:pPrChange>
      </w:pPr>
      <w:ins w:id="46863"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6864" w:author="Author"/>
        </w:rPr>
        <w:pPrChange w:id="46865" w:author="Author">
          <w:pPr>
            <w:pStyle w:val="ListParagraph"/>
            <w:numPr>
              <w:ilvl w:val="5"/>
              <w:numId w:val="83"/>
            </w:numPr>
            <w:ind w:left="3960" w:hanging="360"/>
            <w:contextualSpacing w:val="0"/>
          </w:pPr>
        </w:pPrChange>
      </w:pPr>
      <w:ins w:id="46866"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6867" w:author="Author"/>
        </w:rPr>
        <w:pPrChange w:id="46868" w:author="Author">
          <w:pPr>
            <w:pStyle w:val="ListParagraph"/>
            <w:numPr>
              <w:ilvl w:val="3"/>
              <w:numId w:val="83"/>
            </w:numPr>
            <w:ind w:left="2520" w:hanging="360"/>
            <w:contextualSpacing w:val="0"/>
          </w:pPr>
        </w:pPrChange>
      </w:pPr>
      <w:ins w:id="46869"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6870" w:author="Author"/>
        </w:rPr>
      </w:pPr>
      <w:ins w:id="46871" w:author="Author">
        <w:r w:rsidRPr="008A3884">
          <w:t>pin_name</w:t>
        </w:r>
      </w:ins>
    </w:p>
    <w:p w14:paraId="79B648FB" w14:textId="77777777" w:rsidR="00075030" w:rsidRDefault="00075030">
      <w:pPr>
        <w:pStyle w:val="ListParagraph"/>
        <w:numPr>
          <w:ilvl w:val="5"/>
          <w:numId w:val="83"/>
        </w:numPr>
        <w:spacing w:after="80"/>
        <w:contextualSpacing w:val="0"/>
        <w:rPr>
          <w:ins w:id="46872" w:author="Author"/>
        </w:rPr>
      </w:pPr>
      <w:ins w:id="46873"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6874" w:author="Author"/>
          <w:color w:val="000000" w:themeColor="text1"/>
        </w:rPr>
      </w:pPr>
      <w:ins w:id="46875"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6876" w:author="Author"/>
          <w:color w:val="000000" w:themeColor="text1"/>
        </w:rPr>
      </w:pPr>
      <w:ins w:id="46877" w:author="Author">
        <w:r w:rsidRPr="00887714">
          <w:rPr>
            <w:color w:val="000000" w:themeColor="text1"/>
          </w:rPr>
          <w:t>Terminal_type A_gnd is available at any interface and without any Terminal_type qualifier</w:t>
        </w:r>
      </w:ins>
    </w:p>
    <w:p w14:paraId="197E6991" w14:textId="77777777" w:rsidR="00075030" w:rsidRDefault="00075030" w:rsidP="00075030">
      <w:pPr>
        <w:pStyle w:val="PlainText"/>
        <w:spacing w:after="80"/>
        <w:rPr>
          <w:ins w:id="46878" w:author="Author"/>
          <w:rFonts w:ascii="Times New Roman" w:hAnsi="Times New Roman" w:cs="Times New Roman"/>
          <w:iCs/>
          <w:sz w:val="24"/>
          <w:szCs w:val="23"/>
        </w:rPr>
      </w:pPr>
    </w:p>
    <w:p w14:paraId="21A49C72" w14:textId="0B522D8F" w:rsidR="00075030" w:rsidRPr="00746948" w:rsidRDefault="00A311FA">
      <w:pPr>
        <w:pStyle w:val="Keyword"/>
        <w:rPr>
          <w:ins w:id="46879" w:author="Author"/>
        </w:rPr>
        <w:pPrChange w:id="46880" w:author="Author">
          <w:pPr>
            <w:pStyle w:val="PlainText"/>
            <w:spacing w:after="80"/>
          </w:pPr>
        </w:pPrChange>
      </w:pPr>
      <w:ins w:id="46881"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6882" w:author="Author">
        <w:r w:rsidR="00790DC3" w:rsidRPr="00680A48">
          <w:rPr>
            <w:bCs/>
            <w:szCs w:val="18"/>
          </w:rPr>
          <w:t xml:space="preserve">Table </w:t>
        </w:r>
        <w:r w:rsidR="00790DC3">
          <w:rPr>
            <w:noProof/>
          </w:rPr>
          <w:t>47</w:t>
        </w:r>
        <w:del w:id="46883"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6884" w:author="Author">
                <w:rPr>
                  <w:b/>
                  <w:bCs/>
                  <w:szCs w:val="18"/>
                </w:rPr>
              </w:rPrChange>
            </w:rPr>
            <w:delText xml:space="preserve">Table </w:delText>
          </w:r>
          <w:r w:rsidRPr="00060180" w:rsidDel="00790DC3">
            <w:rPr>
              <w:noProof/>
            </w:rPr>
            <w:delText>47</w:delText>
          </w:r>
        </w:del>
        <w:r w:rsidRPr="00060180">
          <w:fldChar w:fldCharType="end"/>
        </w:r>
        <w:del w:id="46885"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6886" w:author="Author"/>
        </w:rPr>
      </w:pPr>
    </w:p>
    <w:p w14:paraId="37E42BF0" w14:textId="1144829A" w:rsidR="00075030" w:rsidRPr="00213323" w:rsidRDefault="005C2D74" w:rsidP="00075030">
      <w:pPr>
        <w:pStyle w:val="TableCaption"/>
        <w:spacing w:after="80"/>
        <w:rPr>
          <w:ins w:id="46887" w:author="Author"/>
        </w:rPr>
      </w:pPr>
      <w:bookmarkStart w:id="46888" w:name="_Ref528137027"/>
      <w:bookmarkStart w:id="46889" w:name="_Toc529714074"/>
      <w:bookmarkStart w:id="46890" w:name="_Toc532101679"/>
      <w:ins w:id="46891"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6888"/>
        <w:r w:rsidRPr="0028178F">
          <w:rPr>
            <w:b w:val="0"/>
            <w:bCs w:val="0"/>
          </w:rPr>
          <w:t xml:space="preserve"> </w:t>
        </w:r>
        <w:del w:id="46892"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6889"/>
        <w:bookmarkEnd w:id="46890"/>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6893"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6894">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6895" w:author="Author"/>
          <w:trPrChange w:id="46896" w:author="Author">
            <w:trPr>
              <w:tblHeader/>
              <w:jc w:val="center"/>
            </w:trPr>
          </w:trPrChange>
        </w:trPr>
        <w:tc>
          <w:tcPr>
            <w:tcW w:w="1975" w:type="dxa"/>
            <w:vMerge w:val="restart"/>
            <w:vAlign w:val="bottom"/>
            <w:tcPrChange w:id="46897" w:author="Author">
              <w:tcPr>
                <w:tcW w:w="2005" w:type="dxa"/>
                <w:vMerge w:val="restart"/>
                <w:vAlign w:val="bottom"/>
              </w:tcPr>
            </w:tcPrChange>
          </w:tcPr>
          <w:p w14:paraId="47766C81" w14:textId="77777777" w:rsidR="00075030" w:rsidRPr="00213323" w:rsidRDefault="00075030" w:rsidP="001167D1">
            <w:pPr>
              <w:spacing w:after="80"/>
              <w:jc w:val="center"/>
              <w:rPr>
                <w:ins w:id="46898" w:author="Author"/>
                <w:b/>
              </w:rPr>
            </w:pPr>
            <w:ins w:id="46899" w:author="Author">
              <w:r w:rsidRPr="00213323">
                <w:rPr>
                  <w:b/>
                </w:rPr>
                <w:t>T</w:t>
              </w:r>
              <w:r>
                <w:rPr>
                  <w:b/>
                </w:rPr>
                <w:t>erminal_type</w:t>
              </w:r>
            </w:ins>
          </w:p>
        </w:tc>
        <w:tc>
          <w:tcPr>
            <w:tcW w:w="5580" w:type="dxa"/>
            <w:gridSpan w:val="4"/>
            <w:tcPrChange w:id="46900" w:author="Author">
              <w:tcPr>
                <w:tcW w:w="5580" w:type="dxa"/>
                <w:gridSpan w:val="4"/>
              </w:tcPr>
            </w:tcPrChange>
          </w:tcPr>
          <w:p w14:paraId="252D744C" w14:textId="77777777" w:rsidR="00075030" w:rsidRDefault="00075030" w:rsidP="001167D1">
            <w:pPr>
              <w:spacing w:after="80"/>
              <w:jc w:val="center"/>
              <w:rPr>
                <w:ins w:id="46901" w:author="Author"/>
                <w:b/>
              </w:rPr>
            </w:pPr>
            <w:ins w:id="46902" w:author="Author">
              <w:r>
                <w:rPr>
                  <w:b/>
                </w:rPr>
                <w:t>Terminal_type_qualifier</w:t>
              </w:r>
            </w:ins>
          </w:p>
        </w:tc>
        <w:tc>
          <w:tcPr>
            <w:tcW w:w="1950" w:type="dxa"/>
            <w:vMerge w:val="restart"/>
            <w:vAlign w:val="bottom"/>
            <w:tcPrChange w:id="46903" w:author="Author">
              <w:tcPr>
                <w:tcW w:w="2235" w:type="dxa"/>
                <w:gridSpan w:val="2"/>
                <w:vMerge w:val="restart"/>
                <w:vAlign w:val="bottom"/>
              </w:tcPr>
            </w:tcPrChange>
          </w:tcPr>
          <w:p w14:paraId="5BD33C82" w14:textId="77777777" w:rsidR="00075030" w:rsidRDefault="00075030" w:rsidP="001167D1">
            <w:pPr>
              <w:spacing w:after="80"/>
              <w:jc w:val="center"/>
              <w:rPr>
                <w:ins w:id="46904" w:author="Author"/>
                <w:b/>
              </w:rPr>
            </w:pPr>
            <w:ins w:id="46905" w:author="Author">
              <w:r>
                <w:rPr>
                  <w:b/>
                </w:rPr>
                <w:t>Aggressor_Only</w:t>
              </w:r>
            </w:ins>
          </w:p>
        </w:tc>
      </w:tr>
      <w:tr w:rsidR="00075030" w:rsidRPr="00213323" w14:paraId="6B488B6B" w14:textId="77777777" w:rsidTr="004558EC">
        <w:trPr>
          <w:tblHeader/>
          <w:jc w:val="center"/>
          <w:ins w:id="46906" w:author="Author"/>
          <w:trPrChange w:id="46907" w:author="Author">
            <w:trPr>
              <w:tblHeader/>
              <w:jc w:val="center"/>
            </w:trPr>
          </w:trPrChange>
        </w:trPr>
        <w:tc>
          <w:tcPr>
            <w:tcW w:w="1975" w:type="dxa"/>
            <w:vMerge/>
            <w:tcPrChange w:id="46908" w:author="Author">
              <w:tcPr>
                <w:tcW w:w="2005" w:type="dxa"/>
                <w:vMerge/>
              </w:tcPr>
            </w:tcPrChange>
          </w:tcPr>
          <w:p w14:paraId="13F10B13" w14:textId="77777777" w:rsidR="00075030" w:rsidRPr="00213323" w:rsidRDefault="00075030" w:rsidP="001167D1">
            <w:pPr>
              <w:spacing w:after="80"/>
              <w:jc w:val="center"/>
              <w:rPr>
                <w:ins w:id="46909" w:author="Author"/>
                <w:b/>
              </w:rPr>
            </w:pPr>
          </w:p>
        </w:tc>
        <w:tc>
          <w:tcPr>
            <w:tcW w:w="1350" w:type="dxa"/>
            <w:tcPrChange w:id="46910" w:author="Author">
              <w:tcPr>
                <w:tcW w:w="1350" w:type="dxa"/>
              </w:tcPr>
            </w:tcPrChange>
          </w:tcPr>
          <w:p w14:paraId="214286E2" w14:textId="77777777" w:rsidR="00075030" w:rsidRPr="00213323" w:rsidRDefault="00075030" w:rsidP="001167D1">
            <w:pPr>
              <w:spacing w:after="80"/>
              <w:jc w:val="center"/>
              <w:rPr>
                <w:ins w:id="46911" w:author="Author"/>
                <w:b/>
              </w:rPr>
            </w:pPr>
            <w:ins w:id="46912" w:author="Author">
              <w:r>
                <w:rPr>
                  <w:b/>
                </w:rPr>
                <w:t>pin_name</w:t>
              </w:r>
            </w:ins>
          </w:p>
        </w:tc>
        <w:tc>
          <w:tcPr>
            <w:tcW w:w="1530" w:type="dxa"/>
            <w:tcPrChange w:id="46913" w:author="Author">
              <w:tcPr>
                <w:tcW w:w="1530" w:type="dxa"/>
              </w:tcPr>
            </w:tcPrChange>
          </w:tcPr>
          <w:p w14:paraId="103D61AC" w14:textId="77777777" w:rsidR="00075030" w:rsidRDefault="00075030" w:rsidP="001167D1">
            <w:pPr>
              <w:spacing w:after="80"/>
              <w:jc w:val="center"/>
              <w:rPr>
                <w:ins w:id="46914" w:author="Author"/>
                <w:b/>
              </w:rPr>
            </w:pPr>
            <w:ins w:id="46915" w:author="Author">
              <w:r>
                <w:rPr>
                  <w:b/>
                </w:rPr>
                <w:t>signal_name</w:t>
              </w:r>
            </w:ins>
          </w:p>
        </w:tc>
        <w:tc>
          <w:tcPr>
            <w:tcW w:w="1260" w:type="dxa"/>
            <w:tcPrChange w:id="46916" w:author="Author">
              <w:tcPr>
                <w:tcW w:w="1260" w:type="dxa"/>
              </w:tcPr>
            </w:tcPrChange>
          </w:tcPr>
          <w:p w14:paraId="1DD8C799" w14:textId="77777777" w:rsidR="00075030" w:rsidRDefault="00075030" w:rsidP="001167D1">
            <w:pPr>
              <w:spacing w:after="80"/>
              <w:jc w:val="center"/>
              <w:rPr>
                <w:ins w:id="46917" w:author="Author"/>
                <w:b/>
              </w:rPr>
            </w:pPr>
            <w:ins w:id="46918" w:author="Author">
              <w:r>
                <w:rPr>
                  <w:b/>
                </w:rPr>
                <w:t>bus_label</w:t>
              </w:r>
            </w:ins>
          </w:p>
        </w:tc>
        <w:tc>
          <w:tcPr>
            <w:tcW w:w="1440" w:type="dxa"/>
            <w:tcPrChange w:id="46919" w:author="Author">
              <w:tcPr>
                <w:tcW w:w="1440" w:type="dxa"/>
              </w:tcPr>
            </w:tcPrChange>
          </w:tcPr>
          <w:p w14:paraId="206DF055" w14:textId="77777777" w:rsidR="00075030" w:rsidRDefault="00075030" w:rsidP="001167D1">
            <w:pPr>
              <w:spacing w:after="80"/>
              <w:jc w:val="center"/>
              <w:rPr>
                <w:ins w:id="46920" w:author="Author"/>
                <w:b/>
              </w:rPr>
            </w:pPr>
            <w:ins w:id="46921" w:author="Author">
              <w:r>
                <w:rPr>
                  <w:b/>
                </w:rPr>
                <w:t>pad_name</w:t>
              </w:r>
            </w:ins>
          </w:p>
        </w:tc>
        <w:tc>
          <w:tcPr>
            <w:tcW w:w="1950" w:type="dxa"/>
            <w:vMerge/>
            <w:tcPrChange w:id="46922" w:author="Author">
              <w:tcPr>
                <w:tcW w:w="2235" w:type="dxa"/>
                <w:gridSpan w:val="2"/>
                <w:vMerge/>
              </w:tcPr>
            </w:tcPrChange>
          </w:tcPr>
          <w:p w14:paraId="34A9A5C0" w14:textId="77777777" w:rsidR="00075030" w:rsidRDefault="00075030" w:rsidP="001167D1">
            <w:pPr>
              <w:spacing w:after="80"/>
              <w:jc w:val="center"/>
              <w:rPr>
                <w:ins w:id="46923" w:author="Author"/>
                <w:b/>
              </w:rPr>
            </w:pPr>
          </w:p>
        </w:tc>
      </w:tr>
      <w:tr w:rsidR="00075030" w:rsidRPr="00213323" w14:paraId="0175B3E6" w14:textId="77777777" w:rsidTr="004558EC">
        <w:trPr>
          <w:jc w:val="center"/>
          <w:ins w:id="46924" w:author="Author"/>
          <w:trPrChange w:id="46925" w:author="Author">
            <w:trPr>
              <w:jc w:val="center"/>
            </w:trPr>
          </w:trPrChange>
        </w:trPr>
        <w:tc>
          <w:tcPr>
            <w:tcW w:w="1975" w:type="dxa"/>
            <w:tcPrChange w:id="46926" w:author="Author">
              <w:tcPr>
                <w:tcW w:w="2005" w:type="dxa"/>
              </w:tcPr>
            </w:tcPrChange>
          </w:tcPr>
          <w:p w14:paraId="59196B73" w14:textId="77777777" w:rsidR="00075030" w:rsidRPr="007329FE" w:rsidRDefault="00075030" w:rsidP="001167D1">
            <w:pPr>
              <w:spacing w:after="80"/>
              <w:rPr>
                <w:ins w:id="46927" w:author="Author"/>
              </w:rPr>
            </w:pPr>
            <w:ins w:id="46928" w:author="Author">
              <w:r>
                <w:t>Pin</w:t>
              </w:r>
              <w:r w:rsidRPr="007329FE">
                <w:t>_I/O</w:t>
              </w:r>
            </w:ins>
          </w:p>
        </w:tc>
        <w:tc>
          <w:tcPr>
            <w:tcW w:w="1350" w:type="dxa"/>
            <w:tcPrChange w:id="46929" w:author="Author">
              <w:tcPr>
                <w:tcW w:w="1350" w:type="dxa"/>
              </w:tcPr>
            </w:tcPrChange>
          </w:tcPr>
          <w:p w14:paraId="3F3C040D" w14:textId="77777777" w:rsidR="00075030" w:rsidRPr="00D3479B" w:rsidRDefault="00075030" w:rsidP="001167D1">
            <w:pPr>
              <w:spacing w:after="80"/>
              <w:jc w:val="center"/>
              <w:rPr>
                <w:ins w:id="46930" w:author="Author"/>
                <w:rFonts w:cs="Arial"/>
              </w:rPr>
            </w:pPr>
            <w:ins w:id="46931" w:author="Author">
              <w:r w:rsidRPr="00D3479B">
                <w:rPr>
                  <w:rFonts w:cs="Arial"/>
                </w:rPr>
                <w:t>X</w:t>
              </w:r>
            </w:ins>
          </w:p>
        </w:tc>
        <w:tc>
          <w:tcPr>
            <w:tcW w:w="1530" w:type="dxa"/>
            <w:tcPrChange w:id="46932" w:author="Author">
              <w:tcPr>
                <w:tcW w:w="1530" w:type="dxa"/>
              </w:tcPr>
            </w:tcPrChange>
          </w:tcPr>
          <w:p w14:paraId="7C74486D" w14:textId="77777777" w:rsidR="00075030" w:rsidRPr="00213323" w:rsidRDefault="00075030" w:rsidP="001167D1">
            <w:pPr>
              <w:spacing w:after="80"/>
              <w:rPr>
                <w:ins w:id="46933" w:author="Author"/>
                <w:rFonts w:cs="Arial"/>
                <w:b/>
              </w:rPr>
            </w:pPr>
          </w:p>
        </w:tc>
        <w:tc>
          <w:tcPr>
            <w:tcW w:w="1260" w:type="dxa"/>
            <w:tcPrChange w:id="46934" w:author="Author">
              <w:tcPr>
                <w:tcW w:w="1260" w:type="dxa"/>
              </w:tcPr>
            </w:tcPrChange>
          </w:tcPr>
          <w:p w14:paraId="140B7868" w14:textId="77777777" w:rsidR="00075030" w:rsidRPr="00213323" w:rsidRDefault="00075030" w:rsidP="001167D1">
            <w:pPr>
              <w:spacing w:after="80"/>
              <w:rPr>
                <w:ins w:id="46935" w:author="Author"/>
              </w:rPr>
            </w:pPr>
          </w:p>
        </w:tc>
        <w:tc>
          <w:tcPr>
            <w:tcW w:w="1440" w:type="dxa"/>
            <w:tcPrChange w:id="46936" w:author="Author">
              <w:tcPr>
                <w:tcW w:w="1440" w:type="dxa"/>
              </w:tcPr>
            </w:tcPrChange>
          </w:tcPr>
          <w:p w14:paraId="1716FC89" w14:textId="77777777" w:rsidR="00075030" w:rsidRPr="00213323" w:rsidRDefault="00075030" w:rsidP="001167D1">
            <w:pPr>
              <w:spacing w:after="80"/>
              <w:rPr>
                <w:ins w:id="46937" w:author="Author"/>
              </w:rPr>
            </w:pPr>
          </w:p>
        </w:tc>
        <w:tc>
          <w:tcPr>
            <w:tcW w:w="1950" w:type="dxa"/>
            <w:tcPrChange w:id="46938" w:author="Author">
              <w:tcPr>
                <w:tcW w:w="2235" w:type="dxa"/>
                <w:gridSpan w:val="2"/>
              </w:tcPr>
            </w:tcPrChange>
          </w:tcPr>
          <w:p w14:paraId="67E2C392" w14:textId="77777777" w:rsidR="00075030" w:rsidRPr="00213323" w:rsidRDefault="00075030" w:rsidP="001167D1">
            <w:pPr>
              <w:spacing w:after="80"/>
              <w:jc w:val="center"/>
              <w:rPr>
                <w:ins w:id="46939" w:author="Author"/>
              </w:rPr>
            </w:pPr>
            <w:ins w:id="46940" w:author="Author">
              <w:r>
                <w:t>A</w:t>
              </w:r>
            </w:ins>
          </w:p>
        </w:tc>
      </w:tr>
      <w:tr w:rsidR="00075030" w:rsidRPr="00213323" w14:paraId="087A970B" w14:textId="77777777" w:rsidTr="004558EC">
        <w:trPr>
          <w:jc w:val="center"/>
          <w:ins w:id="46941" w:author="Author"/>
          <w:trPrChange w:id="46942" w:author="Author">
            <w:trPr>
              <w:jc w:val="center"/>
            </w:trPr>
          </w:trPrChange>
        </w:trPr>
        <w:tc>
          <w:tcPr>
            <w:tcW w:w="1975" w:type="dxa"/>
            <w:tcBorders>
              <w:bottom w:val="single" w:sz="4" w:space="0" w:color="auto"/>
            </w:tcBorders>
            <w:tcPrChange w:id="46943" w:author="Author">
              <w:tcPr>
                <w:tcW w:w="2005" w:type="dxa"/>
                <w:tcBorders>
                  <w:bottom w:val="single" w:sz="4" w:space="0" w:color="auto"/>
                </w:tcBorders>
              </w:tcPr>
            </w:tcPrChange>
          </w:tcPr>
          <w:p w14:paraId="1B833BB3" w14:textId="77777777" w:rsidR="00075030" w:rsidRDefault="00075030" w:rsidP="001167D1">
            <w:pPr>
              <w:spacing w:after="80"/>
              <w:rPr>
                <w:ins w:id="46944" w:author="Author"/>
              </w:rPr>
            </w:pPr>
            <w:ins w:id="46945" w:author="Author">
              <w:r>
                <w:rPr>
                  <w:rFonts w:cs="Arial"/>
                </w:rPr>
                <w:t>Pad_I/O</w:t>
              </w:r>
            </w:ins>
          </w:p>
        </w:tc>
        <w:tc>
          <w:tcPr>
            <w:tcW w:w="1350" w:type="dxa"/>
            <w:tcBorders>
              <w:bottom w:val="single" w:sz="4" w:space="0" w:color="auto"/>
            </w:tcBorders>
            <w:tcPrChange w:id="46946"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6947" w:author="Author"/>
                <w:rFonts w:cs="Arial"/>
              </w:rPr>
            </w:pPr>
            <w:ins w:id="46948" w:author="Author">
              <w:r w:rsidRPr="007329FE">
                <w:rPr>
                  <w:rFonts w:cs="Arial"/>
                </w:rPr>
                <w:t>X</w:t>
              </w:r>
            </w:ins>
          </w:p>
        </w:tc>
        <w:tc>
          <w:tcPr>
            <w:tcW w:w="1530" w:type="dxa"/>
            <w:tcBorders>
              <w:bottom w:val="single" w:sz="4" w:space="0" w:color="auto"/>
            </w:tcBorders>
            <w:tcPrChange w:id="46949" w:author="Author">
              <w:tcPr>
                <w:tcW w:w="1530" w:type="dxa"/>
                <w:tcBorders>
                  <w:bottom w:val="single" w:sz="4" w:space="0" w:color="auto"/>
                </w:tcBorders>
              </w:tcPr>
            </w:tcPrChange>
          </w:tcPr>
          <w:p w14:paraId="593A248D" w14:textId="77777777" w:rsidR="00075030" w:rsidRPr="00213323" w:rsidRDefault="00075030" w:rsidP="001167D1">
            <w:pPr>
              <w:spacing w:after="80"/>
              <w:rPr>
                <w:ins w:id="46950" w:author="Author"/>
                <w:rFonts w:cs="Arial"/>
                <w:b/>
              </w:rPr>
            </w:pPr>
          </w:p>
        </w:tc>
        <w:tc>
          <w:tcPr>
            <w:tcW w:w="1260" w:type="dxa"/>
            <w:tcBorders>
              <w:bottom w:val="single" w:sz="4" w:space="0" w:color="auto"/>
            </w:tcBorders>
            <w:tcPrChange w:id="46951" w:author="Author">
              <w:tcPr>
                <w:tcW w:w="1260" w:type="dxa"/>
                <w:tcBorders>
                  <w:bottom w:val="single" w:sz="4" w:space="0" w:color="auto"/>
                </w:tcBorders>
              </w:tcPr>
            </w:tcPrChange>
          </w:tcPr>
          <w:p w14:paraId="26991C10" w14:textId="77777777" w:rsidR="00075030" w:rsidRPr="00213323" w:rsidRDefault="00075030" w:rsidP="001167D1">
            <w:pPr>
              <w:spacing w:after="80"/>
              <w:rPr>
                <w:ins w:id="46952" w:author="Author"/>
              </w:rPr>
            </w:pPr>
          </w:p>
        </w:tc>
        <w:tc>
          <w:tcPr>
            <w:tcW w:w="1440" w:type="dxa"/>
            <w:tcBorders>
              <w:bottom w:val="single" w:sz="4" w:space="0" w:color="auto"/>
            </w:tcBorders>
            <w:tcPrChange w:id="46953" w:author="Author">
              <w:tcPr>
                <w:tcW w:w="1440" w:type="dxa"/>
                <w:tcBorders>
                  <w:bottom w:val="single" w:sz="4" w:space="0" w:color="auto"/>
                </w:tcBorders>
              </w:tcPr>
            </w:tcPrChange>
          </w:tcPr>
          <w:p w14:paraId="5AD66415" w14:textId="77777777" w:rsidR="00075030" w:rsidRPr="00213323" w:rsidRDefault="00075030" w:rsidP="001167D1">
            <w:pPr>
              <w:spacing w:after="80"/>
              <w:rPr>
                <w:ins w:id="46954" w:author="Author"/>
              </w:rPr>
            </w:pPr>
          </w:p>
        </w:tc>
        <w:tc>
          <w:tcPr>
            <w:tcW w:w="1950" w:type="dxa"/>
            <w:tcBorders>
              <w:bottom w:val="single" w:sz="4" w:space="0" w:color="auto"/>
            </w:tcBorders>
            <w:tcPrChange w:id="46955"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6956" w:author="Author"/>
              </w:rPr>
            </w:pPr>
            <w:ins w:id="46957" w:author="Author">
              <w:r>
                <w:t>A</w:t>
              </w:r>
            </w:ins>
          </w:p>
        </w:tc>
      </w:tr>
      <w:tr w:rsidR="00075030" w:rsidRPr="00213323" w14:paraId="3F71615A" w14:textId="77777777" w:rsidTr="004558EC">
        <w:trPr>
          <w:jc w:val="center"/>
          <w:ins w:id="46958" w:author="Author"/>
          <w:trPrChange w:id="46959" w:author="Author">
            <w:trPr>
              <w:jc w:val="center"/>
            </w:trPr>
          </w:trPrChange>
        </w:trPr>
        <w:tc>
          <w:tcPr>
            <w:tcW w:w="1975" w:type="dxa"/>
            <w:tcBorders>
              <w:bottom w:val="single" w:sz="4" w:space="0" w:color="auto"/>
            </w:tcBorders>
            <w:tcPrChange w:id="46960" w:author="Author">
              <w:tcPr>
                <w:tcW w:w="2005" w:type="dxa"/>
                <w:tcBorders>
                  <w:bottom w:val="single" w:sz="4" w:space="0" w:color="auto"/>
                </w:tcBorders>
              </w:tcPr>
            </w:tcPrChange>
          </w:tcPr>
          <w:p w14:paraId="62012961" w14:textId="77777777" w:rsidR="00075030" w:rsidRDefault="00075030" w:rsidP="001167D1">
            <w:pPr>
              <w:spacing w:after="80"/>
              <w:rPr>
                <w:ins w:id="46961" w:author="Author"/>
              </w:rPr>
            </w:pPr>
            <w:ins w:id="46962" w:author="Author">
              <w:r>
                <w:rPr>
                  <w:rFonts w:cs="Arial"/>
                </w:rPr>
                <w:t>Buffer_I/O</w:t>
              </w:r>
            </w:ins>
          </w:p>
        </w:tc>
        <w:tc>
          <w:tcPr>
            <w:tcW w:w="1350" w:type="dxa"/>
            <w:tcBorders>
              <w:bottom w:val="single" w:sz="4" w:space="0" w:color="auto"/>
            </w:tcBorders>
            <w:tcPrChange w:id="46963"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6964" w:author="Author"/>
                <w:rFonts w:cs="Arial"/>
              </w:rPr>
            </w:pPr>
            <w:ins w:id="46965" w:author="Author">
              <w:r w:rsidRPr="007329FE">
                <w:rPr>
                  <w:rFonts w:cs="Arial"/>
                </w:rPr>
                <w:t>X</w:t>
              </w:r>
            </w:ins>
          </w:p>
        </w:tc>
        <w:tc>
          <w:tcPr>
            <w:tcW w:w="1530" w:type="dxa"/>
            <w:tcBorders>
              <w:bottom w:val="single" w:sz="4" w:space="0" w:color="auto"/>
            </w:tcBorders>
            <w:tcPrChange w:id="46966" w:author="Author">
              <w:tcPr>
                <w:tcW w:w="1530" w:type="dxa"/>
                <w:tcBorders>
                  <w:bottom w:val="single" w:sz="4" w:space="0" w:color="auto"/>
                </w:tcBorders>
              </w:tcPr>
            </w:tcPrChange>
          </w:tcPr>
          <w:p w14:paraId="6F15DD0F" w14:textId="77777777" w:rsidR="00075030" w:rsidRPr="00213323" w:rsidRDefault="00075030" w:rsidP="001167D1">
            <w:pPr>
              <w:spacing w:after="80"/>
              <w:rPr>
                <w:ins w:id="46967" w:author="Author"/>
                <w:rFonts w:cs="Arial"/>
                <w:b/>
              </w:rPr>
            </w:pPr>
          </w:p>
        </w:tc>
        <w:tc>
          <w:tcPr>
            <w:tcW w:w="1260" w:type="dxa"/>
            <w:tcBorders>
              <w:bottom w:val="single" w:sz="4" w:space="0" w:color="auto"/>
            </w:tcBorders>
            <w:tcPrChange w:id="46968" w:author="Author">
              <w:tcPr>
                <w:tcW w:w="1260" w:type="dxa"/>
                <w:tcBorders>
                  <w:bottom w:val="single" w:sz="4" w:space="0" w:color="auto"/>
                </w:tcBorders>
              </w:tcPr>
            </w:tcPrChange>
          </w:tcPr>
          <w:p w14:paraId="34CE6BF4" w14:textId="77777777" w:rsidR="00075030" w:rsidRPr="00213323" w:rsidRDefault="00075030" w:rsidP="001167D1">
            <w:pPr>
              <w:spacing w:after="80"/>
              <w:rPr>
                <w:ins w:id="46969" w:author="Author"/>
              </w:rPr>
            </w:pPr>
          </w:p>
        </w:tc>
        <w:tc>
          <w:tcPr>
            <w:tcW w:w="1440" w:type="dxa"/>
            <w:tcBorders>
              <w:bottom w:val="single" w:sz="4" w:space="0" w:color="auto"/>
            </w:tcBorders>
            <w:tcPrChange w:id="46970" w:author="Author">
              <w:tcPr>
                <w:tcW w:w="1440" w:type="dxa"/>
                <w:tcBorders>
                  <w:bottom w:val="single" w:sz="4" w:space="0" w:color="auto"/>
                </w:tcBorders>
              </w:tcPr>
            </w:tcPrChange>
          </w:tcPr>
          <w:p w14:paraId="6E1051DE" w14:textId="77777777" w:rsidR="00075030" w:rsidRPr="00213323" w:rsidRDefault="00075030" w:rsidP="001167D1">
            <w:pPr>
              <w:spacing w:after="80"/>
              <w:rPr>
                <w:ins w:id="46971" w:author="Author"/>
              </w:rPr>
            </w:pPr>
          </w:p>
        </w:tc>
        <w:tc>
          <w:tcPr>
            <w:tcW w:w="1950" w:type="dxa"/>
            <w:tcBorders>
              <w:bottom w:val="single" w:sz="4" w:space="0" w:color="auto"/>
            </w:tcBorders>
            <w:tcPrChange w:id="46972"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6973" w:author="Author"/>
              </w:rPr>
            </w:pPr>
            <w:ins w:id="46974" w:author="Author">
              <w:r>
                <w:t>A</w:t>
              </w:r>
            </w:ins>
          </w:p>
        </w:tc>
      </w:tr>
      <w:tr w:rsidR="00075030" w:rsidRPr="00213323" w14:paraId="582A28F9" w14:textId="77777777" w:rsidTr="004558EC">
        <w:trPr>
          <w:jc w:val="center"/>
          <w:ins w:id="46975" w:author="Author"/>
          <w:trPrChange w:id="46976" w:author="Author">
            <w:trPr>
              <w:jc w:val="center"/>
            </w:trPr>
          </w:trPrChange>
        </w:trPr>
        <w:tc>
          <w:tcPr>
            <w:tcW w:w="1975" w:type="dxa"/>
            <w:tcBorders>
              <w:top w:val="single" w:sz="4" w:space="0" w:color="auto"/>
            </w:tcBorders>
            <w:tcPrChange w:id="46977" w:author="Author">
              <w:tcPr>
                <w:tcW w:w="2005" w:type="dxa"/>
                <w:tcBorders>
                  <w:top w:val="single" w:sz="4" w:space="0" w:color="auto"/>
                </w:tcBorders>
              </w:tcPr>
            </w:tcPrChange>
          </w:tcPr>
          <w:p w14:paraId="7BB09974" w14:textId="77777777" w:rsidR="00075030" w:rsidRDefault="00075030" w:rsidP="001167D1">
            <w:pPr>
              <w:spacing w:after="80"/>
              <w:rPr>
                <w:ins w:id="46978" w:author="Author"/>
              </w:rPr>
            </w:pPr>
            <w:ins w:id="46979" w:author="Author">
              <w:r>
                <w:rPr>
                  <w:rFonts w:cs="Arial"/>
                </w:rPr>
                <w:t>Pin_Rail</w:t>
              </w:r>
            </w:ins>
          </w:p>
        </w:tc>
        <w:tc>
          <w:tcPr>
            <w:tcW w:w="1350" w:type="dxa"/>
            <w:tcBorders>
              <w:top w:val="single" w:sz="4" w:space="0" w:color="auto"/>
            </w:tcBorders>
            <w:tcPrChange w:id="46980"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6981" w:author="Author"/>
                <w:rFonts w:cs="Arial"/>
              </w:rPr>
            </w:pPr>
            <w:ins w:id="46982" w:author="Author">
              <w:r w:rsidRPr="007329FE">
                <w:rPr>
                  <w:rFonts w:cs="Arial"/>
                </w:rPr>
                <w:t>Y</w:t>
              </w:r>
            </w:ins>
          </w:p>
        </w:tc>
        <w:tc>
          <w:tcPr>
            <w:tcW w:w="1530" w:type="dxa"/>
            <w:tcBorders>
              <w:top w:val="single" w:sz="4" w:space="0" w:color="auto"/>
            </w:tcBorders>
            <w:tcPrChange w:id="46983"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6984" w:author="Author"/>
                <w:rFonts w:cs="Arial"/>
                <w:b/>
              </w:rPr>
            </w:pPr>
            <w:ins w:id="46985" w:author="Author">
              <w:r w:rsidRPr="00D3479B">
                <w:rPr>
                  <w:rFonts w:cs="Arial"/>
                </w:rPr>
                <w:t>Y</w:t>
              </w:r>
            </w:ins>
          </w:p>
        </w:tc>
        <w:tc>
          <w:tcPr>
            <w:tcW w:w="1260" w:type="dxa"/>
            <w:tcBorders>
              <w:top w:val="single" w:sz="4" w:space="0" w:color="auto"/>
            </w:tcBorders>
            <w:tcPrChange w:id="46986"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6987" w:author="Author"/>
              </w:rPr>
            </w:pPr>
            <w:ins w:id="46988" w:author="Author">
              <w:r w:rsidRPr="007329FE">
                <w:t>Y</w:t>
              </w:r>
            </w:ins>
          </w:p>
        </w:tc>
        <w:tc>
          <w:tcPr>
            <w:tcW w:w="1440" w:type="dxa"/>
            <w:tcBorders>
              <w:top w:val="single" w:sz="4" w:space="0" w:color="auto"/>
            </w:tcBorders>
            <w:tcPrChange w:id="46989"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6990" w:author="Author"/>
              </w:rPr>
            </w:pPr>
          </w:p>
        </w:tc>
        <w:tc>
          <w:tcPr>
            <w:tcW w:w="1950" w:type="dxa"/>
            <w:tcBorders>
              <w:top w:val="single" w:sz="4" w:space="0" w:color="auto"/>
            </w:tcBorders>
            <w:tcPrChange w:id="46991"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6992" w:author="Author"/>
              </w:rPr>
            </w:pPr>
          </w:p>
        </w:tc>
      </w:tr>
      <w:tr w:rsidR="00075030" w:rsidRPr="00213323" w14:paraId="197A57FA" w14:textId="77777777" w:rsidTr="004558EC">
        <w:trPr>
          <w:jc w:val="center"/>
          <w:ins w:id="46993" w:author="Author"/>
          <w:trPrChange w:id="46994" w:author="Author">
            <w:trPr>
              <w:jc w:val="center"/>
            </w:trPr>
          </w:trPrChange>
        </w:trPr>
        <w:tc>
          <w:tcPr>
            <w:tcW w:w="1975" w:type="dxa"/>
            <w:tcPrChange w:id="46995" w:author="Author">
              <w:tcPr>
                <w:tcW w:w="2005" w:type="dxa"/>
              </w:tcPr>
            </w:tcPrChange>
          </w:tcPr>
          <w:p w14:paraId="6472C4E0" w14:textId="77777777" w:rsidR="00075030" w:rsidRDefault="00075030" w:rsidP="001167D1">
            <w:pPr>
              <w:spacing w:after="80"/>
              <w:rPr>
                <w:ins w:id="46996" w:author="Author"/>
              </w:rPr>
            </w:pPr>
            <w:ins w:id="46997" w:author="Author">
              <w:r>
                <w:rPr>
                  <w:rFonts w:cs="Arial"/>
                </w:rPr>
                <w:t>Pad_Rail</w:t>
              </w:r>
            </w:ins>
          </w:p>
        </w:tc>
        <w:tc>
          <w:tcPr>
            <w:tcW w:w="1350" w:type="dxa"/>
            <w:tcPrChange w:id="46998" w:author="Author">
              <w:tcPr>
                <w:tcW w:w="1350" w:type="dxa"/>
              </w:tcPr>
            </w:tcPrChange>
          </w:tcPr>
          <w:p w14:paraId="21F7BF36" w14:textId="77777777" w:rsidR="00075030" w:rsidRPr="00D3479B" w:rsidRDefault="00075030" w:rsidP="001167D1">
            <w:pPr>
              <w:spacing w:after="80"/>
              <w:jc w:val="center"/>
              <w:rPr>
                <w:ins w:id="46999" w:author="Author"/>
                <w:rFonts w:cs="Arial"/>
              </w:rPr>
            </w:pPr>
          </w:p>
        </w:tc>
        <w:tc>
          <w:tcPr>
            <w:tcW w:w="1530" w:type="dxa"/>
            <w:tcPrChange w:id="47000" w:author="Author">
              <w:tcPr>
                <w:tcW w:w="1530" w:type="dxa"/>
              </w:tcPr>
            </w:tcPrChange>
          </w:tcPr>
          <w:p w14:paraId="386F3B6E" w14:textId="77777777" w:rsidR="00075030" w:rsidRPr="00213323" w:rsidRDefault="00075030" w:rsidP="001167D1">
            <w:pPr>
              <w:spacing w:after="80"/>
              <w:jc w:val="center"/>
              <w:rPr>
                <w:ins w:id="47001" w:author="Author"/>
                <w:rFonts w:cs="Arial"/>
                <w:b/>
              </w:rPr>
            </w:pPr>
            <w:ins w:id="47002" w:author="Author">
              <w:r w:rsidRPr="00D3479B">
                <w:rPr>
                  <w:rFonts w:cs="Arial"/>
                </w:rPr>
                <w:t>Y</w:t>
              </w:r>
            </w:ins>
          </w:p>
        </w:tc>
        <w:tc>
          <w:tcPr>
            <w:tcW w:w="1260" w:type="dxa"/>
            <w:tcPrChange w:id="47003" w:author="Author">
              <w:tcPr>
                <w:tcW w:w="1260" w:type="dxa"/>
              </w:tcPr>
            </w:tcPrChange>
          </w:tcPr>
          <w:p w14:paraId="1E47C95F" w14:textId="77777777" w:rsidR="00075030" w:rsidRPr="00213323" w:rsidRDefault="00075030" w:rsidP="001167D1">
            <w:pPr>
              <w:spacing w:after="80"/>
              <w:jc w:val="center"/>
              <w:rPr>
                <w:ins w:id="47004" w:author="Author"/>
              </w:rPr>
            </w:pPr>
            <w:ins w:id="47005" w:author="Author">
              <w:r w:rsidRPr="007329FE">
                <w:t>Y</w:t>
              </w:r>
            </w:ins>
          </w:p>
        </w:tc>
        <w:tc>
          <w:tcPr>
            <w:tcW w:w="1440" w:type="dxa"/>
            <w:tcPrChange w:id="47006" w:author="Author">
              <w:tcPr>
                <w:tcW w:w="1440" w:type="dxa"/>
              </w:tcPr>
            </w:tcPrChange>
          </w:tcPr>
          <w:p w14:paraId="43051641" w14:textId="77777777" w:rsidR="00075030" w:rsidRPr="00213323" w:rsidRDefault="00075030" w:rsidP="001167D1">
            <w:pPr>
              <w:spacing w:after="80"/>
              <w:jc w:val="center"/>
              <w:rPr>
                <w:ins w:id="47007" w:author="Author"/>
              </w:rPr>
            </w:pPr>
            <w:ins w:id="47008" w:author="Author">
              <w:r w:rsidRPr="007329FE">
                <w:t>Z</w:t>
              </w:r>
            </w:ins>
          </w:p>
        </w:tc>
        <w:tc>
          <w:tcPr>
            <w:tcW w:w="1950" w:type="dxa"/>
            <w:tcPrChange w:id="47009" w:author="Author">
              <w:tcPr>
                <w:tcW w:w="2235" w:type="dxa"/>
                <w:gridSpan w:val="2"/>
              </w:tcPr>
            </w:tcPrChange>
          </w:tcPr>
          <w:p w14:paraId="3533A62A" w14:textId="77777777" w:rsidR="00075030" w:rsidRPr="00213323" w:rsidRDefault="00075030" w:rsidP="001167D1">
            <w:pPr>
              <w:spacing w:after="80"/>
              <w:rPr>
                <w:ins w:id="47010" w:author="Author"/>
              </w:rPr>
            </w:pPr>
          </w:p>
        </w:tc>
      </w:tr>
      <w:tr w:rsidR="00075030" w:rsidRPr="00213323" w14:paraId="23D5CF4C" w14:textId="77777777" w:rsidTr="004558EC">
        <w:trPr>
          <w:jc w:val="center"/>
          <w:ins w:id="47011" w:author="Author"/>
          <w:trPrChange w:id="47012" w:author="Author">
            <w:trPr>
              <w:jc w:val="center"/>
            </w:trPr>
          </w:trPrChange>
        </w:trPr>
        <w:tc>
          <w:tcPr>
            <w:tcW w:w="1975" w:type="dxa"/>
            <w:tcPrChange w:id="47013" w:author="Author">
              <w:tcPr>
                <w:tcW w:w="2005" w:type="dxa"/>
              </w:tcPr>
            </w:tcPrChange>
          </w:tcPr>
          <w:p w14:paraId="058DC693" w14:textId="77777777" w:rsidR="00075030" w:rsidRDefault="00075030" w:rsidP="001167D1">
            <w:pPr>
              <w:spacing w:after="80"/>
              <w:rPr>
                <w:ins w:id="47014" w:author="Author"/>
              </w:rPr>
            </w:pPr>
            <w:ins w:id="47015" w:author="Author">
              <w:r>
                <w:rPr>
                  <w:rFonts w:cs="Arial"/>
                </w:rPr>
                <w:t>Buffer_Rail</w:t>
              </w:r>
            </w:ins>
          </w:p>
        </w:tc>
        <w:tc>
          <w:tcPr>
            <w:tcW w:w="1350" w:type="dxa"/>
            <w:tcPrChange w:id="47016" w:author="Author">
              <w:tcPr>
                <w:tcW w:w="1350" w:type="dxa"/>
              </w:tcPr>
            </w:tcPrChange>
          </w:tcPr>
          <w:p w14:paraId="2B07A416" w14:textId="77777777" w:rsidR="00075030" w:rsidRPr="00D3479B" w:rsidRDefault="00075030" w:rsidP="001167D1">
            <w:pPr>
              <w:spacing w:after="80"/>
              <w:jc w:val="center"/>
              <w:rPr>
                <w:ins w:id="47017" w:author="Author"/>
                <w:rFonts w:cs="Arial"/>
              </w:rPr>
            </w:pPr>
          </w:p>
        </w:tc>
        <w:tc>
          <w:tcPr>
            <w:tcW w:w="1530" w:type="dxa"/>
            <w:tcPrChange w:id="47018" w:author="Author">
              <w:tcPr>
                <w:tcW w:w="1530" w:type="dxa"/>
              </w:tcPr>
            </w:tcPrChange>
          </w:tcPr>
          <w:p w14:paraId="5F2E99AF" w14:textId="77777777" w:rsidR="00075030" w:rsidRPr="00213323" w:rsidRDefault="00075030" w:rsidP="001167D1">
            <w:pPr>
              <w:spacing w:after="80"/>
              <w:jc w:val="center"/>
              <w:rPr>
                <w:ins w:id="47019" w:author="Author"/>
                <w:rFonts w:cs="Arial"/>
                <w:b/>
              </w:rPr>
            </w:pPr>
            <w:ins w:id="47020" w:author="Author">
              <w:r w:rsidRPr="00D3479B">
                <w:rPr>
                  <w:rFonts w:cs="Arial"/>
                </w:rPr>
                <w:t>Y</w:t>
              </w:r>
            </w:ins>
          </w:p>
        </w:tc>
        <w:tc>
          <w:tcPr>
            <w:tcW w:w="1260" w:type="dxa"/>
            <w:tcPrChange w:id="47021" w:author="Author">
              <w:tcPr>
                <w:tcW w:w="1260" w:type="dxa"/>
              </w:tcPr>
            </w:tcPrChange>
          </w:tcPr>
          <w:p w14:paraId="19CAC989" w14:textId="77777777" w:rsidR="00075030" w:rsidRPr="00213323" w:rsidRDefault="00075030" w:rsidP="001167D1">
            <w:pPr>
              <w:spacing w:after="80"/>
              <w:jc w:val="center"/>
              <w:rPr>
                <w:ins w:id="47022" w:author="Author"/>
              </w:rPr>
            </w:pPr>
            <w:ins w:id="47023" w:author="Author">
              <w:r w:rsidRPr="007329FE">
                <w:t>Y</w:t>
              </w:r>
            </w:ins>
          </w:p>
        </w:tc>
        <w:tc>
          <w:tcPr>
            <w:tcW w:w="1440" w:type="dxa"/>
            <w:tcPrChange w:id="47024" w:author="Author">
              <w:tcPr>
                <w:tcW w:w="1440" w:type="dxa"/>
              </w:tcPr>
            </w:tcPrChange>
          </w:tcPr>
          <w:p w14:paraId="13A24305" w14:textId="77777777" w:rsidR="00075030" w:rsidRPr="00213323" w:rsidRDefault="00075030" w:rsidP="001167D1">
            <w:pPr>
              <w:spacing w:after="80"/>
              <w:jc w:val="center"/>
              <w:rPr>
                <w:ins w:id="47025" w:author="Author"/>
              </w:rPr>
            </w:pPr>
          </w:p>
        </w:tc>
        <w:tc>
          <w:tcPr>
            <w:tcW w:w="1950" w:type="dxa"/>
            <w:tcPrChange w:id="47026" w:author="Author">
              <w:tcPr>
                <w:tcW w:w="2235" w:type="dxa"/>
                <w:gridSpan w:val="2"/>
              </w:tcPr>
            </w:tcPrChange>
          </w:tcPr>
          <w:p w14:paraId="52F1DDC6" w14:textId="77777777" w:rsidR="00075030" w:rsidRPr="00213323" w:rsidRDefault="00075030" w:rsidP="001167D1">
            <w:pPr>
              <w:spacing w:after="80"/>
              <w:rPr>
                <w:ins w:id="47027" w:author="Author"/>
              </w:rPr>
            </w:pPr>
          </w:p>
        </w:tc>
      </w:tr>
      <w:tr w:rsidR="00075030" w:rsidRPr="00213323" w14:paraId="4582F93B" w14:textId="77777777" w:rsidTr="004558EC">
        <w:trPr>
          <w:jc w:val="center"/>
          <w:ins w:id="47028" w:author="Author"/>
          <w:trPrChange w:id="47029" w:author="Author">
            <w:trPr>
              <w:jc w:val="center"/>
            </w:trPr>
          </w:trPrChange>
        </w:trPr>
        <w:tc>
          <w:tcPr>
            <w:tcW w:w="1975" w:type="dxa"/>
            <w:tcPrChange w:id="47030" w:author="Author">
              <w:tcPr>
                <w:tcW w:w="2005" w:type="dxa"/>
              </w:tcPr>
            </w:tcPrChange>
          </w:tcPr>
          <w:p w14:paraId="5C7E4C55" w14:textId="77777777" w:rsidR="00075030" w:rsidRPr="00D3479B" w:rsidRDefault="00075030" w:rsidP="001167D1">
            <w:pPr>
              <w:spacing w:after="80"/>
              <w:rPr>
                <w:ins w:id="47031" w:author="Author"/>
                <w:rFonts w:cs="Arial"/>
              </w:rPr>
            </w:pPr>
            <w:ins w:id="47032" w:author="Author">
              <w:r>
                <w:t>Pullup_ref</w:t>
              </w:r>
            </w:ins>
          </w:p>
        </w:tc>
        <w:tc>
          <w:tcPr>
            <w:tcW w:w="1350" w:type="dxa"/>
            <w:tcPrChange w:id="47033" w:author="Author">
              <w:tcPr>
                <w:tcW w:w="1350" w:type="dxa"/>
              </w:tcPr>
            </w:tcPrChange>
          </w:tcPr>
          <w:p w14:paraId="74433BC8" w14:textId="77777777" w:rsidR="00075030" w:rsidRPr="00D3479B" w:rsidRDefault="00075030" w:rsidP="001167D1">
            <w:pPr>
              <w:spacing w:after="80"/>
              <w:jc w:val="center"/>
              <w:rPr>
                <w:ins w:id="47034" w:author="Author"/>
                <w:rFonts w:cs="Arial"/>
              </w:rPr>
            </w:pPr>
            <w:ins w:id="47035" w:author="Author">
              <w:r w:rsidRPr="00D3479B">
                <w:rPr>
                  <w:rFonts w:cs="Arial"/>
                </w:rPr>
                <w:t>X</w:t>
              </w:r>
            </w:ins>
          </w:p>
        </w:tc>
        <w:tc>
          <w:tcPr>
            <w:tcW w:w="1530" w:type="dxa"/>
            <w:tcPrChange w:id="47036" w:author="Author">
              <w:tcPr>
                <w:tcW w:w="1530" w:type="dxa"/>
              </w:tcPr>
            </w:tcPrChange>
          </w:tcPr>
          <w:p w14:paraId="52595EDE" w14:textId="77777777" w:rsidR="00075030" w:rsidRPr="00213323" w:rsidRDefault="00075030" w:rsidP="001167D1">
            <w:pPr>
              <w:spacing w:after="80"/>
              <w:rPr>
                <w:ins w:id="47037" w:author="Author"/>
                <w:rFonts w:cs="Arial"/>
                <w:b/>
              </w:rPr>
            </w:pPr>
          </w:p>
        </w:tc>
        <w:tc>
          <w:tcPr>
            <w:tcW w:w="1260" w:type="dxa"/>
            <w:tcPrChange w:id="47038" w:author="Author">
              <w:tcPr>
                <w:tcW w:w="1260" w:type="dxa"/>
              </w:tcPr>
            </w:tcPrChange>
          </w:tcPr>
          <w:p w14:paraId="49994430" w14:textId="77777777" w:rsidR="00075030" w:rsidRPr="00213323" w:rsidRDefault="00075030" w:rsidP="001167D1">
            <w:pPr>
              <w:spacing w:after="80"/>
              <w:rPr>
                <w:ins w:id="47039" w:author="Author"/>
              </w:rPr>
            </w:pPr>
          </w:p>
        </w:tc>
        <w:tc>
          <w:tcPr>
            <w:tcW w:w="1440" w:type="dxa"/>
            <w:tcPrChange w:id="47040" w:author="Author">
              <w:tcPr>
                <w:tcW w:w="1440" w:type="dxa"/>
              </w:tcPr>
            </w:tcPrChange>
          </w:tcPr>
          <w:p w14:paraId="17D9C19A" w14:textId="77777777" w:rsidR="00075030" w:rsidRPr="00213323" w:rsidRDefault="00075030" w:rsidP="001167D1">
            <w:pPr>
              <w:spacing w:after="80"/>
              <w:rPr>
                <w:ins w:id="47041" w:author="Author"/>
              </w:rPr>
            </w:pPr>
          </w:p>
        </w:tc>
        <w:tc>
          <w:tcPr>
            <w:tcW w:w="1950" w:type="dxa"/>
            <w:tcPrChange w:id="47042" w:author="Author">
              <w:tcPr>
                <w:tcW w:w="2235" w:type="dxa"/>
                <w:gridSpan w:val="2"/>
              </w:tcPr>
            </w:tcPrChange>
          </w:tcPr>
          <w:p w14:paraId="17E4F475" w14:textId="77777777" w:rsidR="00075030" w:rsidRPr="00213323" w:rsidRDefault="00075030" w:rsidP="001167D1">
            <w:pPr>
              <w:spacing w:after="80"/>
              <w:rPr>
                <w:ins w:id="47043" w:author="Author"/>
              </w:rPr>
            </w:pPr>
          </w:p>
        </w:tc>
      </w:tr>
      <w:tr w:rsidR="00075030" w:rsidRPr="00213323" w14:paraId="70EDA514" w14:textId="77777777" w:rsidTr="004558EC">
        <w:trPr>
          <w:jc w:val="center"/>
          <w:ins w:id="47044" w:author="Author"/>
          <w:trPrChange w:id="47045" w:author="Author">
            <w:trPr>
              <w:jc w:val="center"/>
            </w:trPr>
          </w:trPrChange>
        </w:trPr>
        <w:tc>
          <w:tcPr>
            <w:tcW w:w="1975" w:type="dxa"/>
            <w:tcPrChange w:id="47046" w:author="Author">
              <w:tcPr>
                <w:tcW w:w="2005" w:type="dxa"/>
              </w:tcPr>
            </w:tcPrChange>
          </w:tcPr>
          <w:p w14:paraId="4CA02646" w14:textId="77777777" w:rsidR="00075030" w:rsidRDefault="00075030" w:rsidP="001167D1">
            <w:pPr>
              <w:spacing w:after="80"/>
              <w:rPr>
                <w:ins w:id="47047" w:author="Author"/>
                <w:rFonts w:cs="Arial"/>
              </w:rPr>
            </w:pPr>
            <w:ins w:id="47048" w:author="Author">
              <w:r>
                <w:t>Pulldown_ref</w:t>
              </w:r>
            </w:ins>
          </w:p>
        </w:tc>
        <w:tc>
          <w:tcPr>
            <w:tcW w:w="1350" w:type="dxa"/>
            <w:tcPrChange w:id="47049" w:author="Author">
              <w:tcPr>
                <w:tcW w:w="1350" w:type="dxa"/>
              </w:tcPr>
            </w:tcPrChange>
          </w:tcPr>
          <w:p w14:paraId="36E91D1A" w14:textId="77777777" w:rsidR="00075030" w:rsidRPr="00D3479B" w:rsidRDefault="00075030" w:rsidP="001167D1">
            <w:pPr>
              <w:spacing w:after="80"/>
              <w:jc w:val="center"/>
              <w:rPr>
                <w:ins w:id="47050" w:author="Author"/>
                <w:rFonts w:cs="Arial"/>
              </w:rPr>
            </w:pPr>
            <w:ins w:id="47051" w:author="Author">
              <w:r w:rsidRPr="00D3479B">
                <w:rPr>
                  <w:rFonts w:cs="Arial"/>
                </w:rPr>
                <w:t>X</w:t>
              </w:r>
            </w:ins>
          </w:p>
        </w:tc>
        <w:tc>
          <w:tcPr>
            <w:tcW w:w="1530" w:type="dxa"/>
            <w:tcPrChange w:id="47052" w:author="Author">
              <w:tcPr>
                <w:tcW w:w="1530" w:type="dxa"/>
              </w:tcPr>
            </w:tcPrChange>
          </w:tcPr>
          <w:p w14:paraId="280E47D6" w14:textId="77777777" w:rsidR="00075030" w:rsidRPr="00213323" w:rsidRDefault="00075030" w:rsidP="001167D1">
            <w:pPr>
              <w:spacing w:after="80"/>
              <w:rPr>
                <w:ins w:id="47053" w:author="Author"/>
                <w:rFonts w:cs="Arial"/>
                <w:b/>
              </w:rPr>
            </w:pPr>
          </w:p>
        </w:tc>
        <w:tc>
          <w:tcPr>
            <w:tcW w:w="1260" w:type="dxa"/>
            <w:tcPrChange w:id="47054" w:author="Author">
              <w:tcPr>
                <w:tcW w:w="1260" w:type="dxa"/>
              </w:tcPr>
            </w:tcPrChange>
          </w:tcPr>
          <w:p w14:paraId="46E6AAF8" w14:textId="77777777" w:rsidR="00075030" w:rsidRPr="00213323" w:rsidRDefault="00075030" w:rsidP="001167D1">
            <w:pPr>
              <w:spacing w:after="80"/>
              <w:rPr>
                <w:ins w:id="47055" w:author="Author"/>
              </w:rPr>
            </w:pPr>
          </w:p>
        </w:tc>
        <w:tc>
          <w:tcPr>
            <w:tcW w:w="1440" w:type="dxa"/>
            <w:tcPrChange w:id="47056" w:author="Author">
              <w:tcPr>
                <w:tcW w:w="1440" w:type="dxa"/>
              </w:tcPr>
            </w:tcPrChange>
          </w:tcPr>
          <w:p w14:paraId="1A39B7D9" w14:textId="77777777" w:rsidR="00075030" w:rsidRPr="00213323" w:rsidRDefault="00075030" w:rsidP="001167D1">
            <w:pPr>
              <w:spacing w:after="80"/>
              <w:rPr>
                <w:ins w:id="47057" w:author="Author"/>
              </w:rPr>
            </w:pPr>
          </w:p>
        </w:tc>
        <w:tc>
          <w:tcPr>
            <w:tcW w:w="1950" w:type="dxa"/>
            <w:tcPrChange w:id="47058" w:author="Author">
              <w:tcPr>
                <w:tcW w:w="2235" w:type="dxa"/>
                <w:gridSpan w:val="2"/>
              </w:tcPr>
            </w:tcPrChange>
          </w:tcPr>
          <w:p w14:paraId="334ECBCF" w14:textId="77777777" w:rsidR="00075030" w:rsidRPr="00213323" w:rsidRDefault="00075030" w:rsidP="001167D1">
            <w:pPr>
              <w:spacing w:after="80"/>
              <w:rPr>
                <w:ins w:id="47059" w:author="Author"/>
              </w:rPr>
            </w:pPr>
          </w:p>
        </w:tc>
      </w:tr>
      <w:tr w:rsidR="00075030" w:rsidRPr="00213323" w14:paraId="1FF4B913" w14:textId="77777777" w:rsidTr="004558EC">
        <w:trPr>
          <w:jc w:val="center"/>
          <w:ins w:id="47060" w:author="Author"/>
          <w:trPrChange w:id="47061" w:author="Author">
            <w:trPr>
              <w:jc w:val="center"/>
            </w:trPr>
          </w:trPrChange>
        </w:trPr>
        <w:tc>
          <w:tcPr>
            <w:tcW w:w="1975" w:type="dxa"/>
            <w:tcPrChange w:id="47062" w:author="Author">
              <w:tcPr>
                <w:tcW w:w="2005" w:type="dxa"/>
              </w:tcPr>
            </w:tcPrChange>
          </w:tcPr>
          <w:p w14:paraId="67E2EB25" w14:textId="77777777" w:rsidR="00075030" w:rsidRDefault="00075030" w:rsidP="001167D1">
            <w:pPr>
              <w:spacing w:after="80"/>
              <w:rPr>
                <w:ins w:id="47063" w:author="Author"/>
                <w:rFonts w:cs="Arial"/>
              </w:rPr>
            </w:pPr>
            <w:ins w:id="47064" w:author="Author">
              <w:r>
                <w:t>Power_clamp_ref</w:t>
              </w:r>
            </w:ins>
          </w:p>
        </w:tc>
        <w:tc>
          <w:tcPr>
            <w:tcW w:w="1350" w:type="dxa"/>
            <w:tcPrChange w:id="47065" w:author="Author">
              <w:tcPr>
                <w:tcW w:w="1350" w:type="dxa"/>
              </w:tcPr>
            </w:tcPrChange>
          </w:tcPr>
          <w:p w14:paraId="0763E674" w14:textId="77777777" w:rsidR="00075030" w:rsidRPr="00D3479B" w:rsidRDefault="00075030" w:rsidP="001167D1">
            <w:pPr>
              <w:spacing w:after="80"/>
              <w:jc w:val="center"/>
              <w:rPr>
                <w:ins w:id="47066" w:author="Author"/>
                <w:rFonts w:cs="Arial"/>
              </w:rPr>
            </w:pPr>
            <w:ins w:id="47067" w:author="Author">
              <w:r w:rsidRPr="00D3479B">
                <w:rPr>
                  <w:rFonts w:cs="Arial"/>
                </w:rPr>
                <w:t>X</w:t>
              </w:r>
            </w:ins>
          </w:p>
        </w:tc>
        <w:tc>
          <w:tcPr>
            <w:tcW w:w="1530" w:type="dxa"/>
            <w:tcPrChange w:id="47068" w:author="Author">
              <w:tcPr>
                <w:tcW w:w="1530" w:type="dxa"/>
              </w:tcPr>
            </w:tcPrChange>
          </w:tcPr>
          <w:p w14:paraId="1E8C94DC" w14:textId="77777777" w:rsidR="00075030" w:rsidRPr="00213323" w:rsidRDefault="00075030" w:rsidP="001167D1">
            <w:pPr>
              <w:spacing w:after="80"/>
              <w:rPr>
                <w:ins w:id="47069" w:author="Author"/>
                <w:rFonts w:cs="Arial"/>
                <w:b/>
              </w:rPr>
            </w:pPr>
          </w:p>
        </w:tc>
        <w:tc>
          <w:tcPr>
            <w:tcW w:w="1260" w:type="dxa"/>
            <w:tcPrChange w:id="47070" w:author="Author">
              <w:tcPr>
                <w:tcW w:w="1260" w:type="dxa"/>
              </w:tcPr>
            </w:tcPrChange>
          </w:tcPr>
          <w:p w14:paraId="12376F8D" w14:textId="77777777" w:rsidR="00075030" w:rsidRPr="00213323" w:rsidRDefault="00075030" w:rsidP="001167D1">
            <w:pPr>
              <w:spacing w:after="80"/>
              <w:rPr>
                <w:ins w:id="47071" w:author="Author"/>
              </w:rPr>
            </w:pPr>
          </w:p>
        </w:tc>
        <w:tc>
          <w:tcPr>
            <w:tcW w:w="1440" w:type="dxa"/>
            <w:tcPrChange w:id="47072" w:author="Author">
              <w:tcPr>
                <w:tcW w:w="1440" w:type="dxa"/>
              </w:tcPr>
            </w:tcPrChange>
          </w:tcPr>
          <w:p w14:paraId="73BF2D77" w14:textId="77777777" w:rsidR="00075030" w:rsidRPr="00213323" w:rsidRDefault="00075030" w:rsidP="001167D1">
            <w:pPr>
              <w:spacing w:after="80"/>
              <w:rPr>
                <w:ins w:id="47073" w:author="Author"/>
              </w:rPr>
            </w:pPr>
          </w:p>
        </w:tc>
        <w:tc>
          <w:tcPr>
            <w:tcW w:w="1950" w:type="dxa"/>
            <w:tcPrChange w:id="47074" w:author="Author">
              <w:tcPr>
                <w:tcW w:w="2235" w:type="dxa"/>
                <w:gridSpan w:val="2"/>
              </w:tcPr>
            </w:tcPrChange>
          </w:tcPr>
          <w:p w14:paraId="084025BF" w14:textId="77777777" w:rsidR="00075030" w:rsidRPr="00213323" w:rsidRDefault="00075030" w:rsidP="001167D1">
            <w:pPr>
              <w:spacing w:after="80"/>
              <w:rPr>
                <w:ins w:id="47075" w:author="Author"/>
              </w:rPr>
            </w:pPr>
          </w:p>
        </w:tc>
      </w:tr>
      <w:tr w:rsidR="00075030" w:rsidRPr="00213323" w14:paraId="1C242C9C" w14:textId="77777777" w:rsidTr="004558EC">
        <w:trPr>
          <w:jc w:val="center"/>
          <w:ins w:id="47076" w:author="Author"/>
          <w:trPrChange w:id="47077" w:author="Author">
            <w:trPr>
              <w:jc w:val="center"/>
            </w:trPr>
          </w:trPrChange>
        </w:trPr>
        <w:tc>
          <w:tcPr>
            <w:tcW w:w="1975" w:type="dxa"/>
            <w:tcPrChange w:id="47078" w:author="Author">
              <w:tcPr>
                <w:tcW w:w="2005" w:type="dxa"/>
              </w:tcPr>
            </w:tcPrChange>
          </w:tcPr>
          <w:p w14:paraId="0A6CD995" w14:textId="77777777" w:rsidR="00075030" w:rsidRDefault="00075030" w:rsidP="001167D1">
            <w:pPr>
              <w:spacing w:after="80"/>
              <w:rPr>
                <w:ins w:id="47079" w:author="Author"/>
                <w:rFonts w:cs="Arial"/>
              </w:rPr>
            </w:pPr>
            <w:ins w:id="47080" w:author="Author">
              <w:r>
                <w:t>Gnd_clamp_ref</w:t>
              </w:r>
            </w:ins>
          </w:p>
        </w:tc>
        <w:tc>
          <w:tcPr>
            <w:tcW w:w="1350" w:type="dxa"/>
            <w:tcPrChange w:id="47081" w:author="Author">
              <w:tcPr>
                <w:tcW w:w="1350" w:type="dxa"/>
              </w:tcPr>
            </w:tcPrChange>
          </w:tcPr>
          <w:p w14:paraId="0CE3EE24" w14:textId="77777777" w:rsidR="00075030" w:rsidRPr="00D3479B" w:rsidRDefault="00075030" w:rsidP="001167D1">
            <w:pPr>
              <w:spacing w:after="80"/>
              <w:jc w:val="center"/>
              <w:rPr>
                <w:ins w:id="47082" w:author="Author"/>
                <w:rFonts w:cs="Arial"/>
              </w:rPr>
            </w:pPr>
            <w:ins w:id="47083" w:author="Author">
              <w:r w:rsidRPr="00D3479B">
                <w:rPr>
                  <w:rFonts w:cs="Arial"/>
                </w:rPr>
                <w:t>X</w:t>
              </w:r>
            </w:ins>
          </w:p>
        </w:tc>
        <w:tc>
          <w:tcPr>
            <w:tcW w:w="1530" w:type="dxa"/>
            <w:tcPrChange w:id="47084" w:author="Author">
              <w:tcPr>
                <w:tcW w:w="1530" w:type="dxa"/>
              </w:tcPr>
            </w:tcPrChange>
          </w:tcPr>
          <w:p w14:paraId="1F3399B8" w14:textId="77777777" w:rsidR="00075030" w:rsidRPr="00213323" w:rsidRDefault="00075030" w:rsidP="001167D1">
            <w:pPr>
              <w:spacing w:after="80"/>
              <w:rPr>
                <w:ins w:id="47085" w:author="Author"/>
                <w:rFonts w:cs="Arial"/>
                <w:b/>
              </w:rPr>
            </w:pPr>
          </w:p>
        </w:tc>
        <w:tc>
          <w:tcPr>
            <w:tcW w:w="1260" w:type="dxa"/>
            <w:tcPrChange w:id="47086" w:author="Author">
              <w:tcPr>
                <w:tcW w:w="1260" w:type="dxa"/>
              </w:tcPr>
            </w:tcPrChange>
          </w:tcPr>
          <w:p w14:paraId="199CFBFE" w14:textId="77777777" w:rsidR="00075030" w:rsidRPr="00213323" w:rsidRDefault="00075030" w:rsidP="001167D1">
            <w:pPr>
              <w:spacing w:after="80"/>
              <w:rPr>
                <w:ins w:id="47087" w:author="Author"/>
              </w:rPr>
            </w:pPr>
          </w:p>
        </w:tc>
        <w:tc>
          <w:tcPr>
            <w:tcW w:w="1440" w:type="dxa"/>
            <w:tcPrChange w:id="47088" w:author="Author">
              <w:tcPr>
                <w:tcW w:w="1440" w:type="dxa"/>
              </w:tcPr>
            </w:tcPrChange>
          </w:tcPr>
          <w:p w14:paraId="367BF213" w14:textId="77777777" w:rsidR="00075030" w:rsidRPr="00213323" w:rsidRDefault="00075030" w:rsidP="001167D1">
            <w:pPr>
              <w:spacing w:after="80"/>
              <w:rPr>
                <w:ins w:id="47089" w:author="Author"/>
              </w:rPr>
            </w:pPr>
          </w:p>
        </w:tc>
        <w:tc>
          <w:tcPr>
            <w:tcW w:w="1950" w:type="dxa"/>
            <w:tcPrChange w:id="47090" w:author="Author">
              <w:tcPr>
                <w:tcW w:w="2235" w:type="dxa"/>
                <w:gridSpan w:val="2"/>
              </w:tcPr>
            </w:tcPrChange>
          </w:tcPr>
          <w:p w14:paraId="4C02A296" w14:textId="77777777" w:rsidR="00075030" w:rsidRPr="00213323" w:rsidRDefault="00075030" w:rsidP="001167D1">
            <w:pPr>
              <w:spacing w:after="80"/>
              <w:rPr>
                <w:ins w:id="47091" w:author="Author"/>
              </w:rPr>
            </w:pPr>
          </w:p>
        </w:tc>
      </w:tr>
      <w:tr w:rsidR="00075030" w:rsidRPr="00213323" w14:paraId="5F97FC59" w14:textId="77777777" w:rsidTr="004558EC">
        <w:trPr>
          <w:jc w:val="center"/>
          <w:ins w:id="47092" w:author="Author"/>
          <w:trPrChange w:id="47093" w:author="Author">
            <w:trPr>
              <w:jc w:val="center"/>
            </w:trPr>
          </w:trPrChange>
        </w:trPr>
        <w:tc>
          <w:tcPr>
            <w:tcW w:w="1975" w:type="dxa"/>
            <w:tcPrChange w:id="47094" w:author="Author">
              <w:tcPr>
                <w:tcW w:w="2005" w:type="dxa"/>
              </w:tcPr>
            </w:tcPrChange>
          </w:tcPr>
          <w:p w14:paraId="32D02787" w14:textId="77777777" w:rsidR="00075030" w:rsidRPr="00D3479B" w:rsidRDefault="00075030" w:rsidP="001167D1">
            <w:pPr>
              <w:spacing w:after="80"/>
              <w:rPr>
                <w:ins w:id="47095" w:author="Author"/>
                <w:rFonts w:cs="Arial"/>
              </w:rPr>
            </w:pPr>
            <w:ins w:id="47096" w:author="Author">
              <w:r>
                <w:t>Ext_ref</w:t>
              </w:r>
            </w:ins>
          </w:p>
        </w:tc>
        <w:tc>
          <w:tcPr>
            <w:tcW w:w="1350" w:type="dxa"/>
            <w:tcPrChange w:id="47097" w:author="Author">
              <w:tcPr>
                <w:tcW w:w="1350" w:type="dxa"/>
              </w:tcPr>
            </w:tcPrChange>
          </w:tcPr>
          <w:p w14:paraId="76892B20" w14:textId="77777777" w:rsidR="00075030" w:rsidRPr="00D3479B" w:rsidRDefault="00075030" w:rsidP="001167D1">
            <w:pPr>
              <w:spacing w:after="80"/>
              <w:jc w:val="center"/>
              <w:rPr>
                <w:ins w:id="47098" w:author="Author"/>
                <w:rFonts w:cs="Arial"/>
              </w:rPr>
            </w:pPr>
            <w:ins w:id="47099" w:author="Author">
              <w:r w:rsidRPr="007329FE">
                <w:rPr>
                  <w:rFonts w:cs="Arial"/>
                </w:rPr>
                <w:t>X</w:t>
              </w:r>
            </w:ins>
          </w:p>
        </w:tc>
        <w:tc>
          <w:tcPr>
            <w:tcW w:w="1530" w:type="dxa"/>
            <w:tcPrChange w:id="47100" w:author="Author">
              <w:tcPr>
                <w:tcW w:w="1530" w:type="dxa"/>
              </w:tcPr>
            </w:tcPrChange>
          </w:tcPr>
          <w:p w14:paraId="0748569A" w14:textId="77777777" w:rsidR="00075030" w:rsidRPr="00D3479B" w:rsidRDefault="00075030" w:rsidP="001167D1">
            <w:pPr>
              <w:spacing w:after="80"/>
              <w:jc w:val="center"/>
              <w:rPr>
                <w:ins w:id="47101" w:author="Author"/>
                <w:rFonts w:cs="Arial"/>
              </w:rPr>
            </w:pPr>
          </w:p>
        </w:tc>
        <w:tc>
          <w:tcPr>
            <w:tcW w:w="1260" w:type="dxa"/>
            <w:tcPrChange w:id="47102" w:author="Author">
              <w:tcPr>
                <w:tcW w:w="1260" w:type="dxa"/>
              </w:tcPr>
            </w:tcPrChange>
          </w:tcPr>
          <w:p w14:paraId="7D2EFBAD" w14:textId="77777777" w:rsidR="00075030" w:rsidRPr="007329FE" w:rsidRDefault="00075030" w:rsidP="001167D1">
            <w:pPr>
              <w:spacing w:after="80"/>
              <w:jc w:val="center"/>
              <w:rPr>
                <w:ins w:id="47103" w:author="Author"/>
              </w:rPr>
            </w:pPr>
          </w:p>
        </w:tc>
        <w:tc>
          <w:tcPr>
            <w:tcW w:w="1440" w:type="dxa"/>
            <w:tcPrChange w:id="47104" w:author="Author">
              <w:tcPr>
                <w:tcW w:w="1440" w:type="dxa"/>
              </w:tcPr>
            </w:tcPrChange>
          </w:tcPr>
          <w:p w14:paraId="0E7A22B9" w14:textId="77777777" w:rsidR="00075030" w:rsidRPr="007329FE" w:rsidRDefault="00075030" w:rsidP="001167D1">
            <w:pPr>
              <w:spacing w:after="80"/>
              <w:jc w:val="center"/>
              <w:rPr>
                <w:ins w:id="47105" w:author="Author"/>
              </w:rPr>
            </w:pPr>
          </w:p>
        </w:tc>
        <w:tc>
          <w:tcPr>
            <w:tcW w:w="1950" w:type="dxa"/>
            <w:tcPrChange w:id="47106" w:author="Author">
              <w:tcPr>
                <w:tcW w:w="2235" w:type="dxa"/>
                <w:gridSpan w:val="2"/>
              </w:tcPr>
            </w:tcPrChange>
          </w:tcPr>
          <w:p w14:paraId="7E92C4E2" w14:textId="77777777" w:rsidR="00075030" w:rsidRPr="00213323" w:rsidRDefault="00075030" w:rsidP="001167D1">
            <w:pPr>
              <w:spacing w:after="80"/>
              <w:rPr>
                <w:ins w:id="47107" w:author="Author"/>
              </w:rPr>
            </w:pPr>
          </w:p>
        </w:tc>
      </w:tr>
      <w:tr w:rsidR="00075030" w:rsidRPr="00213323" w14:paraId="514855CB" w14:textId="77777777" w:rsidTr="004558EC">
        <w:trPr>
          <w:jc w:val="center"/>
          <w:ins w:id="47108" w:author="Author"/>
          <w:trPrChange w:id="47109" w:author="Author">
            <w:trPr>
              <w:jc w:val="center"/>
            </w:trPr>
          </w:trPrChange>
        </w:trPr>
        <w:tc>
          <w:tcPr>
            <w:tcW w:w="1975" w:type="dxa"/>
            <w:tcPrChange w:id="47110" w:author="Author">
              <w:tcPr>
                <w:tcW w:w="2005" w:type="dxa"/>
              </w:tcPr>
            </w:tcPrChange>
          </w:tcPr>
          <w:p w14:paraId="64B8D20C" w14:textId="77777777" w:rsidR="00075030" w:rsidRPr="00D3479B" w:rsidRDefault="00075030" w:rsidP="001167D1">
            <w:pPr>
              <w:spacing w:after="80"/>
              <w:rPr>
                <w:ins w:id="47111" w:author="Author"/>
                <w:rFonts w:cs="Arial"/>
              </w:rPr>
            </w:pPr>
            <w:ins w:id="47112" w:author="Author">
              <w:r w:rsidRPr="00887714">
                <w:rPr>
                  <w:color w:val="000000" w:themeColor="text1"/>
                </w:rPr>
                <w:t>A_gnd</w:t>
              </w:r>
            </w:ins>
          </w:p>
        </w:tc>
        <w:tc>
          <w:tcPr>
            <w:tcW w:w="1350" w:type="dxa"/>
            <w:tcPrChange w:id="47113" w:author="Author">
              <w:tcPr>
                <w:tcW w:w="1350" w:type="dxa"/>
              </w:tcPr>
            </w:tcPrChange>
          </w:tcPr>
          <w:p w14:paraId="215F0FE5" w14:textId="77777777" w:rsidR="00075030" w:rsidRPr="00D3479B" w:rsidRDefault="00075030" w:rsidP="001167D1">
            <w:pPr>
              <w:spacing w:after="80"/>
              <w:jc w:val="center"/>
              <w:rPr>
                <w:ins w:id="47114" w:author="Author"/>
                <w:rFonts w:cs="Arial"/>
              </w:rPr>
            </w:pPr>
          </w:p>
        </w:tc>
        <w:tc>
          <w:tcPr>
            <w:tcW w:w="1530" w:type="dxa"/>
            <w:tcPrChange w:id="47115" w:author="Author">
              <w:tcPr>
                <w:tcW w:w="1530" w:type="dxa"/>
              </w:tcPr>
            </w:tcPrChange>
          </w:tcPr>
          <w:p w14:paraId="56F18F7E" w14:textId="77777777" w:rsidR="00075030" w:rsidRPr="00D3479B" w:rsidRDefault="00075030" w:rsidP="001167D1">
            <w:pPr>
              <w:spacing w:after="80"/>
              <w:jc w:val="center"/>
              <w:rPr>
                <w:ins w:id="47116" w:author="Author"/>
                <w:rFonts w:cs="Arial"/>
              </w:rPr>
            </w:pPr>
          </w:p>
        </w:tc>
        <w:tc>
          <w:tcPr>
            <w:tcW w:w="1260" w:type="dxa"/>
            <w:tcPrChange w:id="47117" w:author="Author">
              <w:tcPr>
                <w:tcW w:w="1260" w:type="dxa"/>
              </w:tcPr>
            </w:tcPrChange>
          </w:tcPr>
          <w:p w14:paraId="0C1AC3AC" w14:textId="77777777" w:rsidR="00075030" w:rsidRPr="007329FE" w:rsidRDefault="00075030" w:rsidP="001167D1">
            <w:pPr>
              <w:spacing w:after="80"/>
              <w:jc w:val="center"/>
              <w:rPr>
                <w:ins w:id="47118" w:author="Author"/>
              </w:rPr>
            </w:pPr>
          </w:p>
        </w:tc>
        <w:tc>
          <w:tcPr>
            <w:tcW w:w="1440" w:type="dxa"/>
            <w:tcPrChange w:id="47119" w:author="Author">
              <w:tcPr>
                <w:tcW w:w="1440" w:type="dxa"/>
              </w:tcPr>
            </w:tcPrChange>
          </w:tcPr>
          <w:p w14:paraId="79D14A5D" w14:textId="77777777" w:rsidR="00075030" w:rsidRPr="007329FE" w:rsidRDefault="00075030" w:rsidP="001167D1">
            <w:pPr>
              <w:spacing w:after="80"/>
              <w:jc w:val="center"/>
              <w:rPr>
                <w:ins w:id="47120" w:author="Author"/>
              </w:rPr>
            </w:pPr>
          </w:p>
        </w:tc>
        <w:tc>
          <w:tcPr>
            <w:tcW w:w="1950" w:type="dxa"/>
            <w:tcPrChange w:id="47121" w:author="Author">
              <w:tcPr>
                <w:tcW w:w="2235" w:type="dxa"/>
                <w:gridSpan w:val="2"/>
              </w:tcPr>
            </w:tcPrChange>
          </w:tcPr>
          <w:p w14:paraId="6D1ECA6B" w14:textId="77777777" w:rsidR="00075030" w:rsidRPr="00213323" w:rsidRDefault="00075030" w:rsidP="001167D1">
            <w:pPr>
              <w:spacing w:after="80"/>
              <w:rPr>
                <w:ins w:id="47122" w:author="Author"/>
              </w:rPr>
            </w:pPr>
          </w:p>
        </w:tc>
      </w:tr>
      <w:tr w:rsidR="00870D85" w:rsidRPr="00213323" w14:paraId="4EF0DBB5" w14:textId="77777777" w:rsidTr="002717F8">
        <w:trPr>
          <w:jc w:val="center"/>
          <w:ins w:id="47123" w:author="Author"/>
        </w:trPr>
        <w:tc>
          <w:tcPr>
            <w:tcW w:w="9505" w:type="dxa"/>
            <w:gridSpan w:val="6"/>
          </w:tcPr>
          <w:p w14:paraId="60476325" w14:textId="77777777" w:rsidR="00BF40A7" w:rsidRPr="00746948" w:rsidRDefault="00BF40A7" w:rsidP="00BF40A7">
            <w:pPr>
              <w:pStyle w:val="PlainText"/>
              <w:spacing w:after="80"/>
              <w:rPr>
                <w:ins w:id="47124" w:author="Author"/>
                <w:rFonts w:ascii="Times New Roman" w:hAnsi="Times New Roman" w:cs="Times New Roman"/>
                <w:sz w:val="24"/>
                <w:szCs w:val="24"/>
              </w:rPr>
            </w:pPr>
            <w:ins w:id="47125"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Del="00B57280" w:rsidRDefault="00BF40A7" w:rsidP="00B57280">
            <w:pPr>
              <w:pStyle w:val="PlainText"/>
              <w:numPr>
                <w:ilvl w:val="0"/>
                <w:numId w:val="75"/>
              </w:numPr>
              <w:spacing w:after="80"/>
              <w:rPr>
                <w:ins w:id="47126" w:author="Author"/>
                <w:del w:id="47127" w:author="Author"/>
                <w:rFonts w:ascii="Times New Roman" w:hAnsi="Times New Roman" w:cs="Times New Roman"/>
                <w:sz w:val="24"/>
                <w:szCs w:val="24"/>
              </w:rPr>
            </w:pPr>
            <w:ins w:id="47128"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pPr>
              <w:pStyle w:val="PlainText"/>
              <w:numPr>
                <w:ilvl w:val="0"/>
                <w:numId w:val="75"/>
              </w:numPr>
              <w:spacing w:after="80"/>
              <w:rPr>
                <w:ins w:id="47129" w:author="Author"/>
              </w:rPr>
              <w:pPrChange w:id="47130" w:author="Author">
                <w:pPr>
                  <w:spacing w:after="80"/>
                </w:pPr>
              </w:pPrChange>
            </w:pPr>
          </w:p>
        </w:tc>
      </w:tr>
    </w:tbl>
    <w:p w14:paraId="5F102E60" w14:textId="77777777" w:rsidR="00075030" w:rsidRPr="00746948" w:rsidDel="003B3C21" w:rsidRDefault="00075030">
      <w:pPr>
        <w:pStyle w:val="PlainText"/>
        <w:spacing w:after="80"/>
        <w:rPr>
          <w:ins w:id="47131" w:author="Author"/>
          <w:del w:id="47132" w:author="Author"/>
          <w:rFonts w:ascii="Times New Roman" w:hAnsi="Times New Roman" w:cs="Times New Roman"/>
          <w:iCs/>
          <w:sz w:val="24"/>
          <w:szCs w:val="24"/>
        </w:rPr>
        <w:pPrChange w:id="47133"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7134" w:author="Author"/>
          <w:del w:id="47135" w:author="Author"/>
          <w:rFonts w:ascii="Times New Roman" w:hAnsi="Times New Roman" w:cs="Times New Roman"/>
          <w:sz w:val="24"/>
          <w:szCs w:val="24"/>
        </w:rPr>
      </w:pPr>
      <w:ins w:id="47136" w:author="Author">
        <w:del w:id="47137"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7138" w:author="Author"/>
          <w:del w:id="47139" w:author="Author"/>
          <w:rFonts w:ascii="Times New Roman" w:hAnsi="Times New Roman" w:cs="Times New Roman"/>
          <w:sz w:val="24"/>
          <w:szCs w:val="24"/>
        </w:rPr>
      </w:pPr>
      <w:ins w:id="47140" w:author="Author">
        <w:del w:id="47141"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7142" w:author="Author"/>
          <w:rFonts w:ascii="Times New Roman" w:hAnsi="Times New Roman" w:cs="Times New Roman"/>
          <w:sz w:val="24"/>
          <w:szCs w:val="24"/>
        </w:rPr>
      </w:pPr>
    </w:p>
    <w:p w14:paraId="1B21A789" w14:textId="77777777" w:rsidR="00075030" w:rsidRDefault="00075030">
      <w:pPr>
        <w:spacing w:after="80"/>
        <w:rPr>
          <w:ins w:id="47143" w:author="Author"/>
        </w:rPr>
        <w:pPrChange w:id="47144" w:author="Author">
          <w:pPr/>
        </w:pPrChange>
      </w:pPr>
      <w:ins w:id="47145"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7146" w:author="Author"/>
          <w:del w:id="47147" w:author="Author"/>
        </w:rPr>
        <w:pPrChange w:id="47148" w:author="Author">
          <w:pPr/>
        </w:pPrChange>
      </w:pPr>
    </w:p>
    <w:p w14:paraId="281F9CD4" w14:textId="77777777" w:rsidR="00075030" w:rsidRPr="00024360" w:rsidRDefault="00075030">
      <w:pPr>
        <w:spacing w:after="80"/>
        <w:rPr>
          <w:ins w:id="47149" w:author="Author"/>
        </w:rPr>
        <w:pPrChange w:id="47150" w:author="Author">
          <w:pPr/>
        </w:pPrChange>
      </w:pPr>
      <w:ins w:id="47151"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7152" w:author="Author"/>
        </w:rPr>
        <w:pPrChange w:id="47153" w:author="Author">
          <w:pPr/>
        </w:pPrChange>
      </w:pPr>
    </w:p>
    <w:p w14:paraId="54F703AD" w14:textId="77777777" w:rsidR="00075030" w:rsidRPr="00024360" w:rsidRDefault="00075030">
      <w:pPr>
        <w:pStyle w:val="Exampletext"/>
        <w:spacing w:after="80"/>
        <w:rPr>
          <w:ins w:id="47154" w:author="Author"/>
        </w:rPr>
        <w:pPrChange w:id="47155" w:author="Author">
          <w:pPr/>
        </w:pPrChange>
      </w:pPr>
      <w:ins w:id="47156" w:author="Author">
        <w:r w:rsidRPr="00024360">
          <w:t>[Pin]</w:t>
        </w:r>
      </w:ins>
    </w:p>
    <w:p w14:paraId="2354F883" w14:textId="77777777" w:rsidR="00075030" w:rsidRPr="00024360" w:rsidRDefault="00075030">
      <w:pPr>
        <w:pStyle w:val="Exampletext"/>
        <w:spacing w:after="80"/>
        <w:rPr>
          <w:ins w:id="47157" w:author="Author"/>
        </w:rPr>
        <w:pPrChange w:id="47158" w:author="Author">
          <w:pPr/>
        </w:pPrChange>
      </w:pPr>
      <w:ins w:id="47159" w:author="Author">
        <w:r w:rsidRPr="00024360">
          <w:t>…</w:t>
        </w:r>
      </w:ins>
    </w:p>
    <w:p w14:paraId="0DCE8C50" w14:textId="77777777" w:rsidR="00075030" w:rsidRPr="00024360" w:rsidRDefault="00075030">
      <w:pPr>
        <w:pStyle w:val="Exampletext"/>
        <w:spacing w:after="80"/>
        <w:rPr>
          <w:ins w:id="47160" w:author="Author"/>
        </w:rPr>
        <w:pPrChange w:id="47161" w:author="Author">
          <w:pPr/>
        </w:pPrChange>
      </w:pPr>
      <w:ins w:id="47162" w:author="Author">
        <w:r w:rsidRPr="00024360">
          <w:t>10  VDD POWER</w:t>
        </w:r>
      </w:ins>
    </w:p>
    <w:p w14:paraId="47E9A0EB" w14:textId="77777777" w:rsidR="00075030" w:rsidRPr="00024360" w:rsidRDefault="00075030">
      <w:pPr>
        <w:pStyle w:val="Exampletext"/>
        <w:spacing w:after="80"/>
        <w:rPr>
          <w:ins w:id="47163" w:author="Author"/>
        </w:rPr>
        <w:pPrChange w:id="47164" w:author="Author">
          <w:pPr/>
        </w:pPrChange>
      </w:pPr>
      <w:ins w:id="47165" w:author="Author">
        <w:r w:rsidRPr="00024360">
          <w:t>…</w:t>
        </w:r>
      </w:ins>
    </w:p>
    <w:p w14:paraId="68CF38A0" w14:textId="77777777" w:rsidR="00075030" w:rsidRPr="00024360" w:rsidRDefault="00075030">
      <w:pPr>
        <w:spacing w:after="80"/>
        <w:rPr>
          <w:ins w:id="47166" w:author="Author"/>
        </w:rPr>
        <w:pPrChange w:id="47167" w:author="Author">
          <w:pPr/>
        </w:pPrChange>
      </w:pPr>
    </w:p>
    <w:p w14:paraId="70BC497C" w14:textId="77777777" w:rsidR="00075030" w:rsidRPr="00024360" w:rsidRDefault="00075030">
      <w:pPr>
        <w:spacing w:after="80"/>
        <w:rPr>
          <w:ins w:id="47168" w:author="Author"/>
        </w:rPr>
        <w:pPrChange w:id="47169" w:author="Author">
          <w:pPr/>
        </w:pPrChange>
      </w:pPr>
      <w:ins w:id="47170"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7171" w:author="Author"/>
          <w:del w:id="47172" w:author="Author"/>
        </w:rPr>
        <w:pPrChange w:id="47173" w:author="Author">
          <w:pPr/>
        </w:pPrChange>
      </w:pPr>
    </w:p>
    <w:p w14:paraId="1EB065BB" w14:textId="770B1448" w:rsidR="00075030" w:rsidRPr="00024360" w:rsidRDefault="00075030">
      <w:pPr>
        <w:spacing w:after="80"/>
        <w:rPr>
          <w:ins w:id="47174" w:author="Author"/>
        </w:rPr>
        <w:pPrChange w:id="47175" w:author="Author">
          <w:pPr/>
        </w:pPrChange>
      </w:pPr>
      <w:ins w:id="47176"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7177" w:author="Author">
        <w:r w:rsidR="00790DC3">
          <w:t xml:space="preserve">Figure </w:t>
        </w:r>
        <w:r w:rsidR="00790DC3">
          <w:rPr>
            <w:noProof/>
          </w:rPr>
          <w:t>47</w:t>
        </w:r>
        <w:r w:rsidR="001F18A5">
          <w:fldChar w:fldCharType="end"/>
        </w:r>
        <w:del w:id="47178"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7179" w:author="Author">
        <w:r w:rsidR="00790DC3">
          <w:t xml:space="preserve">Figure </w:t>
        </w:r>
        <w:r w:rsidR="00790DC3">
          <w:rPr>
            <w:noProof/>
          </w:rPr>
          <w:t>48</w:t>
        </w:r>
        <w:r w:rsidR="001F18A5">
          <w:fldChar w:fldCharType="end"/>
        </w:r>
        <w:del w:id="47180"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7181" w:author="Author"/>
          <w:del w:id="47182" w:author="Author"/>
        </w:rPr>
        <w:pPrChange w:id="47183" w:author="Author">
          <w:pPr/>
        </w:pPrChange>
      </w:pPr>
    </w:p>
    <w:p w14:paraId="359022BD" w14:textId="77777777" w:rsidR="00075030" w:rsidRPr="00024360" w:rsidRDefault="00075030">
      <w:pPr>
        <w:spacing w:after="80"/>
        <w:rPr>
          <w:ins w:id="47184" w:author="Author"/>
        </w:rPr>
        <w:pPrChange w:id="47185" w:author="Author">
          <w:pPr/>
        </w:pPrChange>
      </w:pPr>
      <w:ins w:id="47186"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7187" w:author="Author"/>
          <w:del w:id="47188" w:author="Author"/>
        </w:rPr>
        <w:pPrChange w:id="47189" w:author="Author">
          <w:pPr/>
        </w:pPrChange>
      </w:pPr>
    </w:p>
    <w:p w14:paraId="699FBCA7" w14:textId="77777777" w:rsidR="00075030" w:rsidRPr="00024360" w:rsidRDefault="00075030">
      <w:pPr>
        <w:spacing w:after="80"/>
        <w:rPr>
          <w:ins w:id="47190" w:author="Author"/>
        </w:rPr>
        <w:pPrChange w:id="47191" w:author="Author">
          <w:pPr/>
        </w:pPrChange>
      </w:pPr>
      <w:ins w:id="47192"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7193" w:author="Author"/>
          <w:del w:id="47194" w:author="Author"/>
          <w:i/>
          <w:iCs/>
          <w:color w:val="auto"/>
        </w:rPr>
        <w:pPrChange w:id="47195" w:author="Author">
          <w:pPr>
            <w:pStyle w:val="Default"/>
          </w:pPr>
        </w:pPrChange>
      </w:pPr>
    </w:p>
    <w:p w14:paraId="3D3B8522" w14:textId="77777777" w:rsidR="00075030" w:rsidRPr="00746948" w:rsidRDefault="00075030">
      <w:pPr>
        <w:pStyle w:val="Default"/>
        <w:spacing w:after="80"/>
        <w:rPr>
          <w:ins w:id="47196" w:author="Author"/>
          <w:i/>
          <w:iCs/>
        </w:rPr>
        <w:pPrChange w:id="47197" w:author="Author">
          <w:pPr>
            <w:pStyle w:val="Default"/>
          </w:pPr>
        </w:pPrChange>
      </w:pPr>
      <w:ins w:id="47198" w:author="Author">
        <w:r w:rsidRPr="00746948">
          <w:rPr>
            <w:i/>
            <w:iCs/>
          </w:rPr>
          <w:t>Examples:</w:t>
        </w:r>
      </w:ins>
    </w:p>
    <w:p w14:paraId="2F6F37A7" w14:textId="77777777" w:rsidR="00075030" w:rsidRPr="00746948" w:rsidRDefault="00075030" w:rsidP="00075030">
      <w:pPr>
        <w:pStyle w:val="Default"/>
        <w:rPr>
          <w:ins w:id="47199" w:author="Author"/>
          <w:rFonts w:ascii="Courier New" w:hAnsi="Courier New" w:cs="Courier New"/>
        </w:rPr>
      </w:pPr>
    </w:p>
    <w:p w14:paraId="58B6D463" w14:textId="77777777" w:rsidR="00075030" w:rsidRDefault="00075030" w:rsidP="00075030">
      <w:pPr>
        <w:pStyle w:val="Default"/>
        <w:rPr>
          <w:ins w:id="47200" w:author="Author"/>
          <w:rFonts w:ascii="Courier New" w:hAnsi="Courier New" w:cs="Courier New"/>
          <w:sz w:val="20"/>
          <w:szCs w:val="20"/>
        </w:rPr>
      </w:pPr>
      <w:ins w:id="47201"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7202" w:author="Author"/>
          <w:rFonts w:ascii="Courier New" w:hAnsi="Courier New" w:cs="Courier New"/>
          <w:sz w:val="20"/>
          <w:szCs w:val="20"/>
        </w:rPr>
      </w:pPr>
      <w:ins w:id="47203"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7204" w:author="Author"/>
          <w:rFonts w:ascii="Courier New" w:hAnsi="Courier New" w:cs="Courier New"/>
          <w:sz w:val="20"/>
          <w:szCs w:val="20"/>
        </w:rPr>
      </w:pPr>
      <w:ins w:id="47205" w:author="Author">
        <w:r>
          <w:rPr>
            <w:rFonts w:ascii="Courier New" w:hAnsi="Courier New" w:cs="Courier New"/>
            <w:sz w:val="20"/>
            <w:szCs w:val="20"/>
          </w:rPr>
          <w:t>|</w:t>
        </w:r>
      </w:ins>
    </w:p>
    <w:p w14:paraId="38115207" w14:textId="77777777" w:rsidR="00075030" w:rsidRDefault="00075030" w:rsidP="00075030">
      <w:pPr>
        <w:pStyle w:val="Default"/>
        <w:rPr>
          <w:ins w:id="47206" w:author="Author"/>
          <w:rFonts w:ascii="Courier New" w:hAnsi="Courier New" w:cs="Courier New"/>
          <w:sz w:val="20"/>
          <w:szCs w:val="20"/>
        </w:rPr>
      </w:pPr>
      <w:ins w:id="47207"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7208" w:author="Author"/>
          <w:rFonts w:ascii="Courier New" w:hAnsi="Courier New" w:cs="Courier New"/>
          <w:sz w:val="20"/>
          <w:szCs w:val="20"/>
        </w:rPr>
      </w:pPr>
      <w:ins w:id="47209"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7210" w:author="Author"/>
          <w:rFonts w:ascii="Courier New" w:hAnsi="Courier New" w:cs="Courier New"/>
          <w:sz w:val="20"/>
          <w:szCs w:val="20"/>
        </w:rPr>
      </w:pPr>
      <w:ins w:id="47211" w:author="Author">
        <w:r>
          <w:rPr>
            <w:rFonts w:ascii="Courier New" w:hAnsi="Courier New" w:cs="Courier New"/>
            <w:sz w:val="20"/>
            <w:szCs w:val="20"/>
          </w:rPr>
          <w:t>|</w:t>
        </w:r>
      </w:ins>
    </w:p>
    <w:p w14:paraId="647769AC" w14:textId="77777777" w:rsidR="00075030" w:rsidRDefault="00075030" w:rsidP="00075030">
      <w:pPr>
        <w:pStyle w:val="Default"/>
        <w:rPr>
          <w:ins w:id="47212" w:author="Author"/>
          <w:rFonts w:ascii="Courier New" w:hAnsi="Courier New" w:cs="Courier New"/>
          <w:sz w:val="20"/>
          <w:szCs w:val="20"/>
        </w:rPr>
      </w:pPr>
      <w:ins w:id="47213"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7214" w:author="Author"/>
          <w:rFonts w:ascii="Courier New" w:hAnsi="Courier New" w:cs="Courier New"/>
          <w:sz w:val="20"/>
          <w:szCs w:val="20"/>
        </w:rPr>
      </w:pPr>
      <w:ins w:id="47215"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7216" w:author="Author"/>
          <w:rFonts w:ascii="Courier New" w:hAnsi="Courier New" w:cs="Courier New"/>
          <w:sz w:val="20"/>
          <w:szCs w:val="20"/>
        </w:rPr>
      </w:pPr>
      <w:ins w:id="47217"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7218" w:author="Author"/>
          <w:rFonts w:ascii="Courier New" w:hAnsi="Courier New" w:cs="Courier New"/>
          <w:sz w:val="20"/>
          <w:szCs w:val="20"/>
        </w:rPr>
      </w:pPr>
      <w:ins w:id="47219"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7220" w:author="Author"/>
          <w:rFonts w:ascii="Courier New" w:hAnsi="Courier New" w:cs="Courier New"/>
          <w:sz w:val="20"/>
          <w:szCs w:val="20"/>
        </w:rPr>
      </w:pPr>
      <w:ins w:id="47221"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7222" w:author="Author"/>
          <w:rFonts w:ascii="Courier New" w:hAnsi="Courier New" w:cs="Courier New"/>
          <w:sz w:val="20"/>
          <w:szCs w:val="20"/>
        </w:rPr>
      </w:pPr>
      <w:ins w:id="47223"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7224" w:author="Author"/>
          <w:rFonts w:ascii="Courier New" w:hAnsi="Courier New" w:cs="Courier New"/>
          <w:sz w:val="20"/>
          <w:szCs w:val="20"/>
        </w:rPr>
      </w:pPr>
      <w:ins w:id="47225"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7226" w:author="Author"/>
          <w:rFonts w:ascii="Courier New" w:hAnsi="Courier New" w:cs="Courier New"/>
          <w:sz w:val="20"/>
          <w:szCs w:val="20"/>
        </w:rPr>
      </w:pPr>
      <w:ins w:id="47227"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7228" w:author="Author"/>
          <w:rFonts w:ascii="Courier New" w:hAnsi="Courier New" w:cs="Courier New"/>
          <w:sz w:val="20"/>
          <w:szCs w:val="20"/>
        </w:rPr>
      </w:pPr>
      <w:ins w:id="47229"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7230" w:author="Author"/>
          <w:rFonts w:ascii="Courier New" w:hAnsi="Courier New" w:cs="Courier New"/>
          <w:sz w:val="20"/>
          <w:szCs w:val="20"/>
        </w:rPr>
      </w:pPr>
      <w:ins w:id="47231"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7232" w:author="Author"/>
          <w:rFonts w:ascii="Courier New" w:hAnsi="Courier New" w:cs="Courier New"/>
          <w:sz w:val="20"/>
          <w:szCs w:val="20"/>
        </w:rPr>
      </w:pPr>
      <w:ins w:id="47233"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7234" w:author="Author"/>
          <w:rFonts w:ascii="Courier New" w:hAnsi="Courier New" w:cs="Courier New"/>
          <w:sz w:val="20"/>
          <w:szCs w:val="20"/>
        </w:rPr>
      </w:pPr>
    </w:p>
    <w:p w14:paraId="03700F0A" w14:textId="77777777" w:rsidR="00075030" w:rsidRDefault="00075030" w:rsidP="00075030">
      <w:pPr>
        <w:pStyle w:val="Default"/>
        <w:rPr>
          <w:ins w:id="47235" w:author="Author"/>
          <w:rFonts w:ascii="Courier New" w:hAnsi="Courier New" w:cs="Courier New"/>
          <w:sz w:val="20"/>
          <w:szCs w:val="20"/>
        </w:rPr>
      </w:pPr>
      <w:ins w:id="47236"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7237" w:author="Author"/>
          <w:rFonts w:ascii="Courier New" w:hAnsi="Courier New" w:cs="Courier New"/>
          <w:sz w:val="20"/>
          <w:szCs w:val="20"/>
        </w:rPr>
      </w:pPr>
    </w:p>
    <w:p w14:paraId="274AEF55" w14:textId="77777777" w:rsidR="00075030" w:rsidRDefault="00075030" w:rsidP="00075030">
      <w:pPr>
        <w:pStyle w:val="Default"/>
        <w:rPr>
          <w:ins w:id="47238" w:author="Author"/>
          <w:rFonts w:ascii="Courier New" w:hAnsi="Courier New" w:cs="Courier New"/>
          <w:sz w:val="20"/>
          <w:szCs w:val="20"/>
        </w:rPr>
      </w:pPr>
      <w:ins w:id="47239"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7240" w:author="Author"/>
          <w:rFonts w:ascii="Courier New" w:hAnsi="Courier New" w:cs="Courier New"/>
          <w:sz w:val="20"/>
          <w:szCs w:val="20"/>
          <w:lang w:val="es-US"/>
        </w:rPr>
      </w:pPr>
      <w:ins w:id="47241"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7242" w:author="Author"/>
          <w:rFonts w:ascii="Courier New" w:hAnsi="Courier New" w:cs="Courier New"/>
          <w:sz w:val="20"/>
          <w:szCs w:val="20"/>
          <w:lang w:val="es-US"/>
        </w:rPr>
      </w:pPr>
      <w:ins w:id="47243"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7244" w:author="Author"/>
          <w:rFonts w:ascii="Courier New" w:hAnsi="Courier New" w:cs="Courier New"/>
          <w:sz w:val="20"/>
          <w:szCs w:val="20"/>
          <w:lang w:val="es-US"/>
        </w:rPr>
      </w:pPr>
      <w:ins w:id="47245"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7246" w:author="Author"/>
          <w:rFonts w:ascii="Courier New" w:hAnsi="Courier New" w:cs="Courier New"/>
          <w:sz w:val="20"/>
          <w:szCs w:val="20"/>
          <w:lang w:val="es-US"/>
        </w:rPr>
      </w:pPr>
      <w:ins w:id="47247"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7248" w:author="Author"/>
          <w:rFonts w:ascii="Courier New" w:hAnsi="Courier New" w:cs="Courier New"/>
          <w:sz w:val="20"/>
          <w:szCs w:val="20"/>
          <w:lang w:val="es-US"/>
        </w:rPr>
      </w:pPr>
      <w:ins w:id="47249"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7250" w:author="Author"/>
          <w:rFonts w:ascii="Courier New" w:hAnsi="Courier New" w:cs="Courier New"/>
          <w:sz w:val="20"/>
          <w:szCs w:val="20"/>
        </w:rPr>
      </w:pPr>
      <w:ins w:id="47251" w:author="Author">
        <w:r>
          <w:rPr>
            <w:rFonts w:ascii="Courier New" w:hAnsi="Courier New" w:cs="Courier New"/>
            <w:sz w:val="20"/>
            <w:szCs w:val="20"/>
          </w:rPr>
          <w:t>P1    VDD         POWER</w:t>
        </w:r>
      </w:ins>
    </w:p>
    <w:p w14:paraId="6D7CA175" w14:textId="77777777" w:rsidR="00075030" w:rsidRDefault="00075030" w:rsidP="00075030">
      <w:pPr>
        <w:pStyle w:val="Default"/>
        <w:rPr>
          <w:ins w:id="47252" w:author="Author"/>
          <w:rFonts w:ascii="Courier New" w:hAnsi="Courier New" w:cs="Courier New"/>
          <w:sz w:val="20"/>
          <w:szCs w:val="20"/>
        </w:rPr>
      </w:pPr>
      <w:ins w:id="47253" w:author="Author">
        <w:r>
          <w:rPr>
            <w:rFonts w:ascii="Courier New" w:hAnsi="Courier New" w:cs="Courier New"/>
            <w:sz w:val="20"/>
            <w:szCs w:val="20"/>
          </w:rPr>
          <w:t>P2    VDD         POWER</w:t>
        </w:r>
      </w:ins>
    </w:p>
    <w:p w14:paraId="614B0541" w14:textId="77777777" w:rsidR="00075030" w:rsidRDefault="00075030" w:rsidP="00075030">
      <w:pPr>
        <w:pStyle w:val="Default"/>
        <w:rPr>
          <w:ins w:id="47254" w:author="Author"/>
          <w:rFonts w:ascii="Courier New" w:hAnsi="Courier New" w:cs="Courier New"/>
          <w:sz w:val="20"/>
          <w:szCs w:val="20"/>
        </w:rPr>
      </w:pPr>
      <w:ins w:id="47255" w:author="Author">
        <w:r>
          <w:rPr>
            <w:rFonts w:ascii="Courier New" w:hAnsi="Courier New" w:cs="Courier New"/>
            <w:sz w:val="20"/>
            <w:szCs w:val="20"/>
          </w:rPr>
          <w:t>P3    VDD         POWER</w:t>
        </w:r>
      </w:ins>
    </w:p>
    <w:p w14:paraId="16158348" w14:textId="77777777" w:rsidR="00075030" w:rsidRDefault="00075030" w:rsidP="00075030">
      <w:pPr>
        <w:pStyle w:val="Default"/>
        <w:rPr>
          <w:ins w:id="47256" w:author="Author"/>
          <w:rFonts w:ascii="Courier New" w:hAnsi="Courier New" w:cs="Courier New"/>
          <w:sz w:val="20"/>
          <w:szCs w:val="20"/>
        </w:rPr>
      </w:pPr>
      <w:ins w:id="47257" w:author="Author">
        <w:r>
          <w:rPr>
            <w:rFonts w:ascii="Courier New" w:hAnsi="Courier New" w:cs="Courier New"/>
            <w:sz w:val="20"/>
            <w:szCs w:val="20"/>
          </w:rPr>
          <w:t>P4    VDD         POWER</w:t>
        </w:r>
      </w:ins>
    </w:p>
    <w:p w14:paraId="525A0D83" w14:textId="77777777" w:rsidR="00075030" w:rsidRDefault="00075030" w:rsidP="00075030">
      <w:pPr>
        <w:pStyle w:val="Default"/>
        <w:rPr>
          <w:ins w:id="47258" w:author="Author"/>
          <w:rFonts w:ascii="Courier New" w:hAnsi="Courier New" w:cs="Courier New"/>
          <w:sz w:val="20"/>
          <w:szCs w:val="20"/>
        </w:rPr>
      </w:pPr>
      <w:ins w:id="47259" w:author="Author">
        <w:r>
          <w:rPr>
            <w:rFonts w:ascii="Courier New" w:hAnsi="Courier New" w:cs="Courier New"/>
            <w:sz w:val="20"/>
            <w:szCs w:val="20"/>
          </w:rPr>
          <w:t>P5    VDD         POWER</w:t>
        </w:r>
      </w:ins>
    </w:p>
    <w:p w14:paraId="63C548CF" w14:textId="77777777" w:rsidR="00075030" w:rsidRDefault="00075030" w:rsidP="00075030">
      <w:pPr>
        <w:pStyle w:val="Default"/>
        <w:rPr>
          <w:ins w:id="47260" w:author="Author"/>
          <w:rFonts w:ascii="Courier New" w:hAnsi="Courier New" w:cs="Courier New"/>
          <w:sz w:val="20"/>
          <w:szCs w:val="20"/>
        </w:rPr>
      </w:pPr>
      <w:ins w:id="47261" w:author="Author">
        <w:r>
          <w:rPr>
            <w:rFonts w:ascii="Courier New" w:hAnsi="Courier New" w:cs="Courier New"/>
            <w:sz w:val="20"/>
            <w:szCs w:val="20"/>
          </w:rPr>
          <w:t>G1    VSS         GND</w:t>
        </w:r>
      </w:ins>
    </w:p>
    <w:p w14:paraId="22870E75" w14:textId="77777777" w:rsidR="00075030" w:rsidRDefault="00075030" w:rsidP="00075030">
      <w:pPr>
        <w:pStyle w:val="Default"/>
        <w:rPr>
          <w:ins w:id="47262" w:author="Author"/>
          <w:rFonts w:ascii="Courier New" w:hAnsi="Courier New" w:cs="Courier New"/>
          <w:sz w:val="20"/>
          <w:szCs w:val="20"/>
        </w:rPr>
      </w:pPr>
      <w:ins w:id="47263" w:author="Author">
        <w:r>
          <w:rPr>
            <w:rFonts w:ascii="Courier New" w:hAnsi="Courier New" w:cs="Courier New"/>
            <w:sz w:val="20"/>
            <w:szCs w:val="20"/>
          </w:rPr>
          <w:t>G2    VSS         GND</w:t>
        </w:r>
      </w:ins>
    </w:p>
    <w:p w14:paraId="32426F81" w14:textId="77777777" w:rsidR="00075030" w:rsidRDefault="00075030" w:rsidP="00075030">
      <w:pPr>
        <w:pStyle w:val="Default"/>
        <w:rPr>
          <w:ins w:id="47264" w:author="Author"/>
          <w:rFonts w:ascii="Courier New" w:hAnsi="Courier New" w:cs="Courier New"/>
          <w:sz w:val="20"/>
          <w:szCs w:val="20"/>
        </w:rPr>
      </w:pPr>
      <w:ins w:id="47265" w:author="Author">
        <w:r>
          <w:rPr>
            <w:rFonts w:ascii="Courier New" w:hAnsi="Courier New" w:cs="Courier New"/>
            <w:sz w:val="20"/>
            <w:szCs w:val="20"/>
          </w:rPr>
          <w:t>G3    VSS         GND</w:t>
        </w:r>
      </w:ins>
    </w:p>
    <w:p w14:paraId="39BC68E7" w14:textId="77777777" w:rsidR="00075030" w:rsidRDefault="00075030" w:rsidP="00075030">
      <w:pPr>
        <w:pStyle w:val="Default"/>
        <w:rPr>
          <w:ins w:id="47266" w:author="Author"/>
          <w:rFonts w:ascii="Courier New" w:hAnsi="Courier New" w:cs="Courier New"/>
          <w:sz w:val="20"/>
          <w:szCs w:val="20"/>
        </w:rPr>
      </w:pPr>
      <w:ins w:id="47267" w:author="Author">
        <w:r>
          <w:rPr>
            <w:rFonts w:ascii="Courier New" w:hAnsi="Courier New" w:cs="Courier New"/>
            <w:sz w:val="20"/>
            <w:szCs w:val="20"/>
          </w:rPr>
          <w:t>G4    VSS         GND</w:t>
        </w:r>
      </w:ins>
    </w:p>
    <w:p w14:paraId="0C1132DF" w14:textId="77777777" w:rsidR="00075030" w:rsidRDefault="00075030" w:rsidP="00075030">
      <w:pPr>
        <w:pStyle w:val="Exampletext"/>
        <w:rPr>
          <w:ins w:id="47268" w:author="Author"/>
        </w:rPr>
      </w:pPr>
    </w:p>
    <w:p w14:paraId="0AD95D65" w14:textId="77777777" w:rsidR="00075030" w:rsidRDefault="00075030" w:rsidP="00075030">
      <w:pPr>
        <w:pStyle w:val="Exampletext"/>
        <w:rPr>
          <w:ins w:id="47269" w:author="Author"/>
          <w:sz w:val="22"/>
          <w:szCs w:val="22"/>
        </w:rPr>
      </w:pPr>
      <w:ins w:id="47270" w:author="Author">
        <w:r>
          <w:t>[Diff Pin] inv_pin  vdiff  tdelay_typ tdelay_min tdelay_max</w:t>
        </w:r>
      </w:ins>
    </w:p>
    <w:p w14:paraId="4FE0B100" w14:textId="77777777" w:rsidR="00075030" w:rsidRDefault="00075030" w:rsidP="00075030">
      <w:pPr>
        <w:pStyle w:val="Default"/>
        <w:rPr>
          <w:ins w:id="47271" w:author="Author"/>
          <w:rFonts w:ascii="Courier New" w:hAnsi="Courier New" w:cs="Courier New"/>
          <w:sz w:val="20"/>
          <w:szCs w:val="20"/>
        </w:rPr>
      </w:pPr>
      <w:ins w:id="47272" w:author="Author">
        <w:r>
          <w:rPr>
            <w:rFonts w:ascii="Courier New" w:hAnsi="Courier New" w:cs="Courier New"/>
            <w:sz w:val="20"/>
            <w:szCs w:val="20"/>
          </w:rPr>
          <w:t>D1         D2       NA     NA         NA         NA</w:t>
        </w:r>
      </w:ins>
    </w:p>
    <w:p w14:paraId="79F32783" w14:textId="77777777" w:rsidR="00075030" w:rsidRDefault="00075030" w:rsidP="00075030">
      <w:pPr>
        <w:pStyle w:val="Default"/>
        <w:rPr>
          <w:ins w:id="47273" w:author="Author"/>
          <w:rFonts w:ascii="Courier New" w:hAnsi="Courier New" w:cs="Courier New"/>
          <w:sz w:val="20"/>
          <w:szCs w:val="20"/>
        </w:rPr>
      </w:pPr>
    </w:p>
    <w:p w14:paraId="003FB69E" w14:textId="77777777" w:rsidR="00075030" w:rsidRDefault="00075030" w:rsidP="00075030">
      <w:pPr>
        <w:pStyle w:val="Default"/>
        <w:rPr>
          <w:ins w:id="47274" w:author="Author"/>
          <w:rFonts w:ascii="Courier New" w:hAnsi="Courier New" w:cs="Courier New"/>
          <w:sz w:val="20"/>
          <w:szCs w:val="20"/>
        </w:rPr>
      </w:pPr>
      <w:ins w:id="47275"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7276" w:author="Author"/>
          <w:rFonts w:ascii="Courier New" w:hAnsi="Courier New" w:cs="Courier New"/>
          <w:sz w:val="20"/>
          <w:szCs w:val="20"/>
        </w:rPr>
      </w:pPr>
      <w:ins w:id="47277" w:author="Author">
        <w:r>
          <w:rPr>
            <w:rFonts w:ascii="Courier New" w:hAnsi="Courier New" w:cs="Courier New"/>
            <w:sz w:val="20"/>
            <w:szCs w:val="20"/>
          </w:rPr>
          <w:t>VDD1               VDD</w:t>
        </w:r>
      </w:ins>
    </w:p>
    <w:p w14:paraId="632BA77F" w14:textId="77777777" w:rsidR="00075030" w:rsidRDefault="00075030" w:rsidP="00075030">
      <w:pPr>
        <w:pStyle w:val="Default"/>
        <w:rPr>
          <w:ins w:id="47278" w:author="Author"/>
          <w:rFonts w:ascii="Courier New" w:hAnsi="Courier New" w:cs="Courier New"/>
          <w:sz w:val="20"/>
          <w:szCs w:val="20"/>
        </w:rPr>
      </w:pPr>
      <w:ins w:id="47279" w:author="Author">
        <w:r>
          <w:rPr>
            <w:rFonts w:ascii="Courier New" w:hAnsi="Courier New" w:cs="Courier New"/>
            <w:sz w:val="20"/>
            <w:szCs w:val="20"/>
          </w:rPr>
          <w:t>VDD2               VDD</w:t>
        </w:r>
      </w:ins>
    </w:p>
    <w:p w14:paraId="1CC58FD3" w14:textId="77777777" w:rsidR="00075030" w:rsidRDefault="00075030" w:rsidP="00075030">
      <w:pPr>
        <w:pStyle w:val="Default"/>
        <w:rPr>
          <w:ins w:id="47280" w:author="Author"/>
          <w:rFonts w:ascii="Courier New" w:hAnsi="Courier New" w:cs="Courier New"/>
          <w:sz w:val="20"/>
          <w:szCs w:val="20"/>
        </w:rPr>
      </w:pPr>
      <w:ins w:id="47281" w:author="Author">
        <w:r>
          <w:rPr>
            <w:rFonts w:ascii="Courier New" w:hAnsi="Courier New" w:cs="Courier New"/>
            <w:sz w:val="20"/>
            <w:szCs w:val="20"/>
          </w:rPr>
          <w:t>VDD3               VDD</w:t>
        </w:r>
      </w:ins>
    </w:p>
    <w:p w14:paraId="622B5F93" w14:textId="77777777" w:rsidR="00075030" w:rsidRDefault="00075030" w:rsidP="00075030">
      <w:pPr>
        <w:pStyle w:val="Default"/>
        <w:rPr>
          <w:ins w:id="47282" w:author="Author"/>
          <w:rFonts w:ascii="Courier New" w:hAnsi="Courier New" w:cs="Courier New"/>
          <w:sz w:val="20"/>
          <w:szCs w:val="20"/>
        </w:rPr>
      </w:pPr>
      <w:ins w:id="47283" w:author="Author">
        <w:r>
          <w:rPr>
            <w:rFonts w:ascii="Courier New" w:hAnsi="Courier New" w:cs="Courier New"/>
            <w:sz w:val="20"/>
            <w:szCs w:val="20"/>
          </w:rPr>
          <w:t>VSS1               VSS</w:t>
        </w:r>
      </w:ins>
    </w:p>
    <w:p w14:paraId="34FE8702" w14:textId="77777777" w:rsidR="00075030" w:rsidRDefault="00075030" w:rsidP="00075030">
      <w:pPr>
        <w:pStyle w:val="Default"/>
        <w:rPr>
          <w:ins w:id="47284" w:author="Author"/>
          <w:rFonts w:ascii="Courier New" w:hAnsi="Courier New" w:cs="Courier New"/>
          <w:sz w:val="20"/>
          <w:szCs w:val="20"/>
        </w:rPr>
      </w:pPr>
      <w:ins w:id="47285" w:author="Author">
        <w:r>
          <w:rPr>
            <w:rFonts w:ascii="Courier New" w:hAnsi="Courier New" w:cs="Courier New"/>
            <w:sz w:val="20"/>
            <w:szCs w:val="20"/>
          </w:rPr>
          <w:t>VSS2               VSS</w:t>
        </w:r>
      </w:ins>
    </w:p>
    <w:p w14:paraId="238E3431" w14:textId="77777777" w:rsidR="00075030" w:rsidRDefault="00075030" w:rsidP="00075030">
      <w:pPr>
        <w:pStyle w:val="Default"/>
        <w:rPr>
          <w:ins w:id="47286" w:author="Author"/>
          <w:rFonts w:ascii="Courier New" w:hAnsi="Courier New" w:cs="Courier New"/>
          <w:sz w:val="20"/>
          <w:szCs w:val="20"/>
        </w:rPr>
      </w:pPr>
    </w:p>
    <w:p w14:paraId="2174F4D3" w14:textId="77777777" w:rsidR="00075030" w:rsidRDefault="00075030" w:rsidP="00075030">
      <w:pPr>
        <w:pStyle w:val="Exampletext"/>
        <w:rPr>
          <w:ins w:id="47287" w:author="Author"/>
        </w:rPr>
      </w:pPr>
      <w:ins w:id="47288" w:author="Author">
        <w:r>
          <w:t>[Pin Mapping] pulldown_ref pullup_ref gnd_clamp_ref power_clamp_ref ext_ref</w:t>
        </w:r>
      </w:ins>
    </w:p>
    <w:p w14:paraId="1EE0FEE6" w14:textId="77777777" w:rsidR="00075030" w:rsidRDefault="00075030" w:rsidP="00075030">
      <w:pPr>
        <w:pStyle w:val="Default"/>
        <w:rPr>
          <w:ins w:id="47289" w:author="Author"/>
          <w:rFonts w:ascii="Courier New" w:hAnsi="Courier New" w:cs="Courier New"/>
          <w:sz w:val="20"/>
          <w:szCs w:val="20"/>
        </w:rPr>
      </w:pPr>
      <w:ins w:id="47290"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7291" w:author="Author"/>
          <w:rFonts w:ascii="Courier New" w:hAnsi="Courier New" w:cs="Courier New"/>
          <w:sz w:val="20"/>
          <w:szCs w:val="20"/>
        </w:rPr>
      </w:pPr>
      <w:ins w:id="47292" w:author="Author">
        <w:r>
          <w:rPr>
            <w:rFonts w:ascii="Courier New" w:hAnsi="Courier New" w:cs="Courier New"/>
            <w:sz w:val="20"/>
            <w:szCs w:val="20"/>
          </w:rPr>
          <w:t>A2            VSS          VDD        NC            NC              NC</w:t>
        </w:r>
      </w:ins>
    </w:p>
    <w:p w14:paraId="57F98EFE" w14:textId="77777777" w:rsidR="00075030" w:rsidRDefault="00075030" w:rsidP="00075030">
      <w:pPr>
        <w:pStyle w:val="Default"/>
        <w:rPr>
          <w:ins w:id="47293" w:author="Author"/>
          <w:rFonts w:ascii="Courier New" w:hAnsi="Courier New" w:cs="Courier New"/>
          <w:sz w:val="20"/>
          <w:szCs w:val="20"/>
        </w:rPr>
      </w:pPr>
      <w:ins w:id="47294" w:author="Author">
        <w:r>
          <w:rPr>
            <w:rFonts w:ascii="Courier New" w:hAnsi="Courier New" w:cs="Courier New"/>
            <w:sz w:val="20"/>
            <w:szCs w:val="20"/>
          </w:rPr>
          <w:t>A3            VSS          VDD        NC            NC              NC</w:t>
        </w:r>
      </w:ins>
    </w:p>
    <w:p w14:paraId="1BEF79F9" w14:textId="77777777" w:rsidR="00075030" w:rsidRDefault="00075030" w:rsidP="00075030">
      <w:pPr>
        <w:pStyle w:val="Default"/>
        <w:rPr>
          <w:ins w:id="47295" w:author="Author"/>
          <w:rFonts w:ascii="Courier New" w:hAnsi="Courier New" w:cs="Courier New"/>
          <w:sz w:val="20"/>
          <w:szCs w:val="20"/>
        </w:rPr>
      </w:pPr>
      <w:ins w:id="47296" w:author="Author">
        <w:r>
          <w:rPr>
            <w:rFonts w:ascii="Courier New" w:hAnsi="Courier New" w:cs="Courier New"/>
            <w:sz w:val="20"/>
            <w:szCs w:val="20"/>
          </w:rPr>
          <w:t>D1            VSS          VDD        NC            NC              NC</w:t>
        </w:r>
      </w:ins>
    </w:p>
    <w:p w14:paraId="4D26F4D0" w14:textId="77777777" w:rsidR="00075030" w:rsidRDefault="00075030" w:rsidP="00075030">
      <w:pPr>
        <w:pStyle w:val="Default"/>
        <w:rPr>
          <w:ins w:id="47297" w:author="Author"/>
          <w:rFonts w:ascii="Courier New" w:hAnsi="Courier New" w:cs="Courier New"/>
          <w:sz w:val="20"/>
          <w:szCs w:val="20"/>
        </w:rPr>
      </w:pPr>
      <w:ins w:id="47298" w:author="Author">
        <w:r>
          <w:rPr>
            <w:rFonts w:ascii="Courier New" w:hAnsi="Courier New" w:cs="Courier New"/>
            <w:sz w:val="20"/>
            <w:szCs w:val="20"/>
          </w:rPr>
          <w:t>D2            VSS          VDD        NC            NC              NC</w:t>
        </w:r>
      </w:ins>
    </w:p>
    <w:p w14:paraId="6A8AA19B" w14:textId="77777777" w:rsidR="00075030" w:rsidRDefault="00075030" w:rsidP="00075030">
      <w:pPr>
        <w:pStyle w:val="Default"/>
        <w:rPr>
          <w:ins w:id="47299" w:author="Author"/>
          <w:rFonts w:ascii="Courier New" w:hAnsi="Courier New" w:cs="Courier New"/>
          <w:sz w:val="20"/>
          <w:szCs w:val="20"/>
        </w:rPr>
      </w:pPr>
      <w:ins w:id="47300"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7301" w:author="Author"/>
          <w:rFonts w:ascii="Courier New" w:hAnsi="Courier New" w:cs="Courier New"/>
          <w:sz w:val="20"/>
          <w:szCs w:val="20"/>
        </w:rPr>
      </w:pPr>
      <w:ins w:id="47302" w:author="Author">
        <w:r>
          <w:rPr>
            <w:rFonts w:ascii="Courier New" w:hAnsi="Courier New" w:cs="Courier New"/>
            <w:sz w:val="20"/>
            <w:szCs w:val="20"/>
          </w:rPr>
          <w:t>P1            NC           VDD</w:t>
        </w:r>
      </w:ins>
    </w:p>
    <w:p w14:paraId="7602951D" w14:textId="77777777" w:rsidR="00075030" w:rsidRDefault="00075030" w:rsidP="00075030">
      <w:pPr>
        <w:pStyle w:val="Default"/>
        <w:rPr>
          <w:ins w:id="47303" w:author="Author"/>
          <w:rFonts w:ascii="Courier New" w:hAnsi="Courier New" w:cs="Courier New"/>
          <w:sz w:val="20"/>
          <w:szCs w:val="20"/>
        </w:rPr>
      </w:pPr>
      <w:ins w:id="47304" w:author="Author">
        <w:r>
          <w:rPr>
            <w:rFonts w:ascii="Courier New" w:hAnsi="Courier New" w:cs="Courier New"/>
            <w:sz w:val="20"/>
            <w:szCs w:val="20"/>
          </w:rPr>
          <w:t>P2            NC           VDD</w:t>
        </w:r>
      </w:ins>
    </w:p>
    <w:p w14:paraId="5C1F6D86" w14:textId="77777777" w:rsidR="00075030" w:rsidRDefault="00075030" w:rsidP="00075030">
      <w:pPr>
        <w:pStyle w:val="Default"/>
        <w:rPr>
          <w:ins w:id="47305" w:author="Author"/>
          <w:rFonts w:ascii="Courier New" w:hAnsi="Courier New" w:cs="Courier New"/>
          <w:sz w:val="20"/>
          <w:szCs w:val="20"/>
        </w:rPr>
      </w:pPr>
      <w:ins w:id="47306" w:author="Author">
        <w:r>
          <w:rPr>
            <w:rFonts w:ascii="Courier New" w:hAnsi="Courier New" w:cs="Courier New"/>
            <w:sz w:val="20"/>
            <w:szCs w:val="20"/>
          </w:rPr>
          <w:t>P3            NC           VDD</w:t>
        </w:r>
      </w:ins>
    </w:p>
    <w:p w14:paraId="3CB98E6A" w14:textId="77777777" w:rsidR="00075030" w:rsidRDefault="00075030" w:rsidP="00075030">
      <w:pPr>
        <w:pStyle w:val="Default"/>
        <w:rPr>
          <w:ins w:id="47307" w:author="Author"/>
          <w:rFonts w:ascii="Courier New" w:hAnsi="Courier New" w:cs="Courier New"/>
          <w:sz w:val="20"/>
          <w:szCs w:val="20"/>
        </w:rPr>
      </w:pPr>
      <w:ins w:id="47308" w:author="Author">
        <w:r>
          <w:rPr>
            <w:rFonts w:ascii="Courier New" w:hAnsi="Courier New" w:cs="Courier New"/>
            <w:sz w:val="20"/>
            <w:szCs w:val="20"/>
          </w:rPr>
          <w:t>P4            NC           VDD</w:t>
        </w:r>
      </w:ins>
    </w:p>
    <w:p w14:paraId="35993F17" w14:textId="77777777" w:rsidR="00075030" w:rsidRDefault="00075030" w:rsidP="00075030">
      <w:pPr>
        <w:pStyle w:val="Default"/>
        <w:rPr>
          <w:ins w:id="47309" w:author="Author"/>
          <w:rFonts w:ascii="Courier New" w:hAnsi="Courier New" w:cs="Courier New"/>
          <w:sz w:val="20"/>
          <w:szCs w:val="20"/>
        </w:rPr>
      </w:pPr>
      <w:ins w:id="47310" w:author="Author">
        <w:r>
          <w:rPr>
            <w:rFonts w:ascii="Courier New" w:hAnsi="Courier New" w:cs="Courier New"/>
            <w:sz w:val="20"/>
            <w:szCs w:val="20"/>
          </w:rPr>
          <w:t>P5            NC           VDD</w:t>
        </w:r>
      </w:ins>
    </w:p>
    <w:p w14:paraId="5316333D" w14:textId="77777777" w:rsidR="00075030" w:rsidRDefault="00075030" w:rsidP="00075030">
      <w:pPr>
        <w:pStyle w:val="Default"/>
        <w:rPr>
          <w:ins w:id="47311" w:author="Author"/>
          <w:rFonts w:ascii="Courier New" w:hAnsi="Courier New" w:cs="Courier New"/>
          <w:sz w:val="20"/>
          <w:szCs w:val="20"/>
        </w:rPr>
      </w:pPr>
      <w:ins w:id="47312" w:author="Author">
        <w:r>
          <w:rPr>
            <w:rFonts w:ascii="Courier New" w:hAnsi="Courier New" w:cs="Courier New"/>
            <w:sz w:val="20"/>
            <w:szCs w:val="20"/>
          </w:rPr>
          <w:t>G1            VSS          NC</w:t>
        </w:r>
      </w:ins>
    </w:p>
    <w:p w14:paraId="15B89BDB" w14:textId="77777777" w:rsidR="00075030" w:rsidRDefault="00075030" w:rsidP="00075030">
      <w:pPr>
        <w:pStyle w:val="Default"/>
        <w:rPr>
          <w:ins w:id="47313" w:author="Author"/>
          <w:rFonts w:ascii="Courier New" w:hAnsi="Courier New" w:cs="Courier New"/>
          <w:sz w:val="20"/>
          <w:szCs w:val="20"/>
        </w:rPr>
      </w:pPr>
      <w:ins w:id="47314" w:author="Author">
        <w:r>
          <w:rPr>
            <w:rFonts w:ascii="Courier New" w:hAnsi="Courier New" w:cs="Courier New"/>
            <w:sz w:val="20"/>
            <w:szCs w:val="20"/>
          </w:rPr>
          <w:t>G2            VSS          NC</w:t>
        </w:r>
      </w:ins>
    </w:p>
    <w:p w14:paraId="663FDB3A" w14:textId="77777777" w:rsidR="00075030" w:rsidRDefault="00075030" w:rsidP="00075030">
      <w:pPr>
        <w:pStyle w:val="Default"/>
        <w:rPr>
          <w:ins w:id="47315" w:author="Author"/>
          <w:rFonts w:ascii="Courier New" w:hAnsi="Courier New" w:cs="Courier New"/>
          <w:sz w:val="20"/>
          <w:szCs w:val="20"/>
        </w:rPr>
      </w:pPr>
      <w:ins w:id="47316" w:author="Author">
        <w:r>
          <w:rPr>
            <w:rFonts w:ascii="Courier New" w:hAnsi="Courier New" w:cs="Courier New"/>
            <w:sz w:val="20"/>
            <w:szCs w:val="20"/>
          </w:rPr>
          <w:t>G3            VSS          NC</w:t>
        </w:r>
      </w:ins>
    </w:p>
    <w:p w14:paraId="3ACA2287" w14:textId="77777777" w:rsidR="00075030" w:rsidRDefault="00075030" w:rsidP="00075030">
      <w:pPr>
        <w:pStyle w:val="Default"/>
        <w:rPr>
          <w:ins w:id="47317" w:author="Author"/>
          <w:rFonts w:ascii="Courier New" w:hAnsi="Courier New" w:cs="Courier New"/>
          <w:sz w:val="20"/>
          <w:szCs w:val="20"/>
        </w:rPr>
      </w:pPr>
      <w:ins w:id="47318" w:author="Author">
        <w:r>
          <w:rPr>
            <w:rFonts w:ascii="Courier New" w:hAnsi="Courier New" w:cs="Courier New"/>
            <w:sz w:val="20"/>
            <w:szCs w:val="20"/>
          </w:rPr>
          <w:t>G4            VSS          NC</w:t>
        </w:r>
      </w:ins>
    </w:p>
    <w:p w14:paraId="779B6271" w14:textId="77777777" w:rsidR="00075030" w:rsidRDefault="00075030" w:rsidP="00075030">
      <w:pPr>
        <w:pStyle w:val="Default"/>
        <w:rPr>
          <w:ins w:id="47319" w:author="Author"/>
          <w:rFonts w:ascii="Courier New" w:hAnsi="Courier New" w:cs="Courier New"/>
          <w:sz w:val="20"/>
          <w:szCs w:val="20"/>
        </w:rPr>
      </w:pPr>
    </w:p>
    <w:p w14:paraId="1F1C7B3E" w14:textId="77777777" w:rsidR="00075030" w:rsidRDefault="00075030" w:rsidP="00075030">
      <w:pPr>
        <w:pStyle w:val="Default"/>
        <w:rPr>
          <w:ins w:id="47320" w:author="Author"/>
          <w:rFonts w:ascii="Courier New" w:hAnsi="Courier New" w:cs="Courier New"/>
          <w:sz w:val="20"/>
          <w:szCs w:val="20"/>
        </w:rPr>
      </w:pPr>
      <w:ins w:id="47321" w:author="Author">
        <w:r>
          <w:rPr>
            <w:rFonts w:ascii="Courier New" w:hAnsi="Courier New" w:cs="Courier New"/>
            <w:sz w:val="20"/>
            <w:szCs w:val="20"/>
          </w:rPr>
          <w:t>|******************************************************************************</w:t>
        </w:r>
      </w:ins>
    </w:p>
    <w:p w14:paraId="22B0CC79" w14:textId="7F73D392" w:rsidR="00075030" w:rsidRDefault="00532F75" w:rsidP="00075030">
      <w:pPr>
        <w:pStyle w:val="Default"/>
        <w:rPr>
          <w:ins w:id="47322" w:author="Author"/>
          <w:rFonts w:ascii="Courier New" w:hAnsi="Courier New" w:cs="Courier New"/>
          <w:sz w:val="20"/>
          <w:szCs w:val="20"/>
        </w:rPr>
      </w:pPr>
      <w:ins w:id="47323" w:author="Author">
        <w:r>
          <w:rPr>
            <w:rFonts w:ascii="Courier New" w:hAnsi="Courier New" w:cs="Courier New"/>
            <w:sz w:val="20"/>
            <w:szCs w:val="20"/>
          </w:rPr>
          <w:t>|</w:t>
        </w:r>
      </w:ins>
    </w:p>
    <w:p w14:paraId="73A0F45A" w14:textId="77777777" w:rsidR="00075030" w:rsidRDefault="00075030" w:rsidP="00075030">
      <w:pPr>
        <w:pStyle w:val="Default"/>
        <w:rPr>
          <w:ins w:id="47324" w:author="Author"/>
          <w:rFonts w:ascii="Courier New" w:hAnsi="Courier New" w:cs="Courier New"/>
          <w:sz w:val="20"/>
          <w:szCs w:val="20"/>
        </w:rPr>
      </w:pPr>
      <w:ins w:id="47325"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7326" w:author="Author"/>
          <w:rFonts w:ascii="Courier New" w:hAnsi="Courier New" w:cs="Courier New"/>
          <w:sz w:val="20"/>
          <w:szCs w:val="20"/>
        </w:rPr>
      </w:pPr>
      <w:ins w:id="47327" w:author="Author">
        <w:r>
          <w:rPr>
            <w:rFonts w:ascii="Courier New" w:hAnsi="Courier New" w:cs="Courier New"/>
            <w:sz w:val="20"/>
            <w:szCs w:val="20"/>
          </w:rPr>
          <w:t>|</w:t>
        </w:r>
      </w:ins>
    </w:p>
    <w:p w14:paraId="0AFC31D7" w14:textId="77777777" w:rsidR="00075030" w:rsidRDefault="00075030" w:rsidP="00075030">
      <w:pPr>
        <w:pStyle w:val="Default"/>
        <w:rPr>
          <w:ins w:id="47328" w:author="Author"/>
          <w:rFonts w:ascii="Courier New" w:hAnsi="Courier New" w:cs="Courier New"/>
          <w:sz w:val="20"/>
          <w:szCs w:val="20"/>
        </w:rPr>
      </w:pPr>
      <w:ins w:id="47329"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7330" w:author="Author"/>
        </w:rPr>
      </w:pPr>
      <w:ins w:id="47331" w:author="Author">
        <w:r>
          <w:rPr>
            <w:rFonts w:ascii="Courier New" w:hAnsi="Courier New" w:cs="Courier New"/>
            <w:sz w:val="20"/>
            <w:szCs w:val="20"/>
          </w:rPr>
          <w:t>|-----</w:t>
        </w:r>
      </w:ins>
    </w:p>
    <w:p w14:paraId="0604581B" w14:textId="77777777" w:rsidR="00075030" w:rsidRPr="00B10F1C" w:rsidRDefault="00075030" w:rsidP="00075030">
      <w:pPr>
        <w:pStyle w:val="Exampletext"/>
        <w:rPr>
          <w:ins w:id="47332" w:author="Author"/>
        </w:rPr>
      </w:pPr>
      <w:ins w:id="47333"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7334" w:author="Author"/>
          <w:rFonts w:ascii="Courier New" w:hAnsi="Courier New" w:cs="Courier New"/>
          <w:sz w:val="20"/>
          <w:szCs w:val="20"/>
        </w:rPr>
      </w:pPr>
      <w:ins w:id="4733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7336" w:author="Author"/>
          <w:rFonts w:ascii="Courier New" w:hAnsi="Courier New" w:cs="Courier New"/>
          <w:sz w:val="20"/>
          <w:szCs w:val="20"/>
        </w:rPr>
      </w:pPr>
      <w:ins w:id="4733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7338" w:author="Author"/>
          <w:rFonts w:ascii="Courier New" w:hAnsi="Courier New" w:cs="Courier New"/>
          <w:sz w:val="20"/>
          <w:szCs w:val="20"/>
        </w:rPr>
      </w:pPr>
      <w:ins w:id="4733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7340" w:author="Author"/>
          <w:rFonts w:ascii="Courier New" w:hAnsi="Courier New" w:cs="Courier New"/>
          <w:sz w:val="20"/>
          <w:szCs w:val="20"/>
        </w:rPr>
      </w:pPr>
      <w:ins w:id="4734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7342" w:author="Author"/>
          <w:rFonts w:ascii="Courier New" w:hAnsi="Courier New" w:cs="Courier New"/>
          <w:sz w:val="20"/>
          <w:szCs w:val="20"/>
        </w:rPr>
      </w:pPr>
      <w:ins w:id="4734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7344" w:author="Author"/>
          <w:rFonts w:ascii="Courier New" w:hAnsi="Courier New" w:cs="Courier New"/>
          <w:sz w:val="20"/>
          <w:szCs w:val="20"/>
        </w:rPr>
      </w:pPr>
      <w:ins w:id="4734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7346" w:author="Author"/>
          <w:rFonts w:ascii="Courier New" w:hAnsi="Courier New" w:cs="Courier New"/>
          <w:sz w:val="20"/>
          <w:szCs w:val="20"/>
        </w:rPr>
      </w:pPr>
      <w:ins w:id="4734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7348" w:author="Author"/>
          <w:rFonts w:ascii="Courier New" w:hAnsi="Courier New" w:cs="Courier New"/>
          <w:sz w:val="20"/>
          <w:szCs w:val="20"/>
        </w:rPr>
      </w:pPr>
      <w:ins w:id="47349"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7350" w:author="Author"/>
          <w:rFonts w:ascii="Courier New" w:hAnsi="Courier New" w:cs="Courier New"/>
          <w:sz w:val="20"/>
          <w:szCs w:val="20"/>
        </w:rPr>
      </w:pPr>
      <w:ins w:id="47351"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7352" w:author="Author"/>
          <w:rFonts w:ascii="Courier New" w:hAnsi="Courier New" w:cs="Courier New"/>
          <w:sz w:val="20"/>
          <w:szCs w:val="20"/>
        </w:rPr>
      </w:pPr>
      <w:ins w:id="47353"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7354" w:author="Author"/>
          <w:rFonts w:ascii="Courier New" w:hAnsi="Courier New" w:cs="Courier New"/>
          <w:sz w:val="20"/>
          <w:szCs w:val="20"/>
        </w:rPr>
      </w:pPr>
      <w:ins w:id="47355"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7356" w:author="Author"/>
          <w:rFonts w:ascii="Courier New" w:hAnsi="Courier New" w:cs="Courier New"/>
          <w:sz w:val="20"/>
          <w:szCs w:val="20"/>
        </w:rPr>
      </w:pPr>
      <w:ins w:id="4735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7358" w:author="Author"/>
          <w:rFonts w:ascii="Courier New" w:hAnsi="Courier New" w:cs="Courier New"/>
          <w:sz w:val="20"/>
          <w:szCs w:val="20"/>
        </w:rPr>
      </w:pPr>
      <w:ins w:id="4735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7360" w:author="Author"/>
          <w:rFonts w:ascii="Courier New" w:hAnsi="Courier New" w:cs="Courier New"/>
          <w:sz w:val="20"/>
          <w:szCs w:val="20"/>
        </w:rPr>
      </w:pPr>
      <w:ins w:id="4736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7362" w:author="Author"/>
          <w:rFonts w:ascii="Courier New" w:hAnsi="Courier New" w:cs="Courier New"/>
          <w:sz w:val="20"/>
          <w:szCs w:val="20"/>
        </w:rPr>
      </w:pPr>
      <w:ins w:id="4736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7364" w:author="Author"/>
          <w:rFonts w:ascii="Courier New" w:hAnsi="Courier New" w:cs="Courier New"/>
          <w:sz w:val="20"/>
          <w:szCs w:val="20"/>
        </w:rPr>
      </w:pPr>
      <w:ins w:id="4736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7366" w:author="Author"/>
          <w:rFonts w:ascii="Courier New" w:hAnsi="Courier New" w:cs="Courier New"/>
          <w:sz w:val="20"/>
          <w:szCs w:val="20"/>
        </w:rPr>
      </w:pPr>
      <w:ins w:id="47367"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7368" w:author="Author"/>
          <w:rFonts w:ascii="Courier New" w:hAnsi="Courier New" w:cs="Courier New"/>
          <w:sz w:val="20"/>
          <w:szCs w:val="20"/>
        </w:rPr>
      </w:pPr>
      <w:ins w:id="47369"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7370" w:author="Author"/>
          <w:rFonts w:ascii="Courier New" w:hAnsi="Courier New" w:cs="Courier New"/>
          <w:sz w:val="20"/>
          <w:szCs w:val="20"/>
        </w:rPr>
      </w:pPr>
      <w:ins w:id="47371"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7372" w:author="Author"/>
          <w:rFonts w:ascii="Courier New" w:hAnsi="Courier New" w:cs="Courier New"/>
          <w:sz w:val="20"/>
          <w:szCs w:val="20"/>
        </w:rPr>
      </w:pPr>
      <w:ins w:id="47373"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7374" w:author="Author"/>
          <w:rFonts w:ascii="Courier New" w:hAnsi="Courier New" w:cs="Courier New"/>
          <w:sz w:val="20"/>
          <w:szCs w:val="20"/>
        </w:rPr>
      </w:pPr>
      <w:ins w:id="47375"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7376" w:author="Author"/>
          <w:rFonts w:ascii="Courier New" w:hAnsi="Courier New" w:cs="Courier New"/>
          <w:sz w:val="20"/>
          <w:szCs w:val="20"/>
        </w:rPr>
      </w:pPr>
      <w:ins w:id="47377"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7378" w:author="Author"/>
          <w:rFonts w:ascii="Courier New" w:hAnsi="Courier New" w:cs="Courier New"/>
          <w:sz w:val="20"/>
          <w:szCs w:val="20"/>
        </w:rPr>
      </w:pPr>
      <w:ins w:id="47379"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7380" w:author="Author"/>
          <w:rFonts w:ascii="Courier New" w:hAnsi="Courier New" w:cs="Courier New"/>
          <w:sz w:val="20"/>
          <w:szCs w:val="20"/>
        </w:rPr>
      </w:pPr>
      <w:ins w:id="47381"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7382" w:author="Author"/>
          <w:rFonts w:ascii="Courier New" w:hAnsi="Courier New" w:cs="Courier New"/>
          <w:sz w:val="20"/>
          <w:szCs w:val="20"/>
        </w:rPr>
      </w:pPr>
      <w:ins w:id="47383"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7384" w:author="Author"/>
          <w:rFonts w:ascii="Courier New" w:hAnsi="Courier New" w:cs="Courier New"/>
          <w:sz w:val="20"/>
          <w:szCs w:val="20"/>
        </w:rPr>
      </w:pPr>
      <w:ins w:id="47385"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7386" w:author="Author"/>
          <w:rFonts w:ascii="Courier New" w:hAnsi="Courier New" w:cs="Courier New"/>
          <w:sz w:val="20"/>
          <w:szCs w:val="20"/>
        </w:rPr>
      </w:pPr>
      <w:ins w:id="47387"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7388" w:author="Author"/>
          <w:rFonts w:ascii="Courier New" w:hAnsi="Courier New" w:cs="Courier New"/>
          <w:sz w:val="20"/>
          <w:szCs w:val="20"/>
        </w:rPr>
      </w:pPr>
      <w:ins w:id="47389"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7390" w:author="Author"/>
          <w:rFonts w:ascii="Courier New" w:hAnsi="Courier New" w:cs="Courier New"/>
          <w:sz w:val="20"/>
          <w:szCs w:val="20"/>
        </w:rPr>
      </w:pPr>
      <w:ins w:id="47391"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7392" w:author="Author"/>
          <w:rFonts w:ascii="Courier New" w:hAnsi="Courier New" w:cs="Courier New"/>
          <w:sz w:val="20"/>
          <w:szCs w:val="20"/>
        </w:rPr>
      </w:pPr>
      <w:ins w:id="47393"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7394" w:author="Author"/>
          <w:rFonts w:ascii="Courier New" w:hAnsi="Courier New" w:cs="Courier New"/>
          <w:sz w:val="20"/>
          <w:szCs w:val="20"/>
        </w:rPr>
      </w:pPr>
      <w:ins w:id="47395"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7396" w:author="Author"/>
          <w:rFonts w:ascii="Courier New" w:hAnsi="Courier New" w:cs="Courier New"/>
          <w:sz w:val="20"/>
          <w:szCs w:val="20"/>
        </w:rPr>
      </w:pPr>
      <w:ins w:id="47397" w:author="Author">
        <w:r>
          <w:rPr>
            <w:rFonts w:ascii="Courier New" w:hAnsi="Courier New" w:cs="Courier New"/>
            <w:sz w:val="20"/>
            <w:szCs w:val="20"/>
          </w:rPr>
          <w:t>[End Interconnect Model]</w:t>
        </w:r>
      </w:ins>
    </w:p>
    <w:p w14:paraId="34BFB758" w14:textId="77777777" w:rsidR="00075030" w:rsidRDefault="00075030" w:rsidP="00075030">
      <w:pPr>
        <w:pStyle w:val="Default"/>
        <w:rPr>
          <w:ins w:id="47398" w:author="Author"/>
          <w:rFonts w:ascii="Courier New" w:hAnsi="Courier New" w:cs="Courier New"/>
          <w:sz w:val="20"/>
          <w:szCs w:val="20"/>
        </w:rPr>
      </w:pPr>
      <w:ins w:id="47399" w:author="Author">
        <w:r>
          <w:rPr>
            <w:rFonts w:ascii="Courier New" w:hAnsi="Courier New" w:cs="Courier New"/>
            <w:sz w:val="20"/>
            <w:szCs w:val="20"/>
          </w:rPr>
          <w:t>[End Interconnect Model Set]</w:t>
        </w:r>
      </w:ins>
    </w:p>
    <w:p w14:paraId="39E980C3" w14:textId="77777777" w:rsidR="00075030" w:rsidDel="003B3C21" w:rsidRDefault="00075030" w:rsidP="003E2088">
      <w:pPr>
        <w:pStyle w:val="Default"/>
        <w:rPr>
          <w:ins w:id="47400" w:author="Author"/>
          <w:del w:id="47401" w:author="Author"/>
          <w:rFonts w:ascii="Courier New" w:hAnsi="Courier New" w:cs="Courier New"/>
          <w:sz w:val="20"/>
          <w:szCs w:val="20"/>
        </w:rPr>
      </w:pPr>
    </w:p>
    <w:p w14:paraId="4DFD91DB" w14:textId="484065A6" w:rsidR="00075030" w:rsidDel="004F5B07" w:rsidRDefault="00075030">
      <w:pPr>
        <w:pStyle w:val="Figurecaption"/>
        <w:keepNext/>
        <w:rPr>
          <w:del w:id="47402" w:author="Author"/>
        </w:rPr>
        <w:pPrChange w:id="47403" w:author="Author">
          <w:pPr>
            <w:pStyle w:val="Figurecaption"/>
            <w:keepNext/>
            <w:jc w:val="left"/>
          </w:pPr>
        </w:pPrChange>
      </w:pPr>
      <w:ins w:id="47404" w:author="Author">
        <w:r>
          <w:rPr>
            <w:rFonts w:ascii="Courier New" w:hAnsi="Courier New" w:cs="Courier New"/>
            <w:b w:val="0"/>
            <w:noProof/>
            <w:color w:val="000000"/>
            <w:sz w:val="20"/>
            <w:szCs w:val="20"/>
            <w:lang w:eastAsia="en-US"/>
          </w:rPr>
          <w:drawing>
            <wp:inline distT="0" distB="0" distL="0" distR="0" wp14:anchorId="51EFD5A4" wp14:editId="1CCB8F2D">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ins>
    </w:p>
    <w:p w14:paraId="698862E6" w14:textId="77777777" w:rsidR="004F5B07" w:rsidRDefault="004F5B07">
      <w:pPr>
        <w:pStyle w:val="Default"/>
        <w:keepNext/>
        <w:jc w:val="center"/>
        <w:rPr>
          <w:ins w:id="47405" w:author="Author"/>
        </w:rPr>
        <w:pPrChange w:id="47406" w:author="Author">
          <w:pPr>
            <w:pStyle w:val="Default"/>
            <w:keepNext/>
          </w:pPr>
        </w:pPrChange>
      </w:pPr>
    </w:p>
    <w:p w14:paraId="13D1504F" w14:textId="1B2A74A6" w:rsidR="00075030" w:rsidDel="00C83D8F" w:rsidRDefault="00075030">
      <w:pPr>
        <w:pStyle w:val="Default"/>
        <w:keepNext/>
        <w:rPr>
          <w:ins w:id="47407" w:author="Author"/>
          <w:del w:id="47408" w:author="Author"/>
        </w:rPr>
        <w:pPrChange w:id="47409" w:author="Author">
          <w:pPr>
            <w:pStyle w:val="Caption"/>
          </w:pPr>
        </w:pPrChange>
      </w:pPr>
    </w:p>
    <w:p w14:paraId="6002A0B1" w14:textId="77777777" w:rsidR="00075030" w:rsidDel="00410FF7" w:rsidRDefault="00075030">
      <w:pPr>
        <w:pStyle w:val="Figurecaption"/>
        <w:keepNext/>
        <w:jc w:val="left"/>
        <w:rPr>
          <w:ins w:id="47410" w:author="Author"/>
          <w:del w:id="47411" w:author="Author"/>
          <w:rFonts w:ascii="Courier New" w:hAnsi="Courier New" w:cs="Courier New"/>
        </w:rPr>
        <w:pPrChange w:id="47412" w:author="Author">
          <w:pPr>
            <w:pStyle w:val="Caption"/>
            <w:jc w:val="center"/>
          </w:pPr>
        </w:pPrChange>
      </w:pPr>
      <w:ins w:id="47413" w:author="Author">
        <w:del w:id="47414"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pPr>
        <w:pStyle w:val="Figurecaption"/>
        <w:keepNext/>
        <w:spacing w:before="240"/>
        <w:jc w:val="left"/>
        <w:rPr>
          <w:ins w:id="47415" w:author="Author"/>
          <w:rFonts w:ascii="Courier New" w:hAnsi="Courier New" w:cs="Courier New"/>
          <w:rPrChange w:id="47416" w:author="Author">
            <w:rPr>
              <w:ins w:id="47417" w:author="Author"/>
              <w:rFonts w:ascii="Courier New" w:hAnsi="Courier New" w:cs="Courier New"/>
              <w:sz w:val="20"/>
              <w:szCs w:val="20"/>
            </w:rPr>
          </w:rPrChange>
        </w:rPr>
        <w:pPrChange w:id="47418" w:author="Author">
          <w:pPr>
            <w:pStyle w:val="Default"/>
          </w:pPr>
        </w:pPrChange>
      </w:pPr>
      <w:bookmarkStart w:id="47419" w:name="_Toc529784000"/>
      <w:bookmarkStart w:id="47420" w:name="_Toc532101631"/>
      <w:ins w:id="47421" w:author="Author">
        <w:r>
          <w:t xml:space="preserve">Figure </w:t>
        </w:r>
        <w:r>
          <w:fldChar w:fldCharType="begin"/>
        </w:r>
        <w:r>
          <w:instrText xml:space="preserve"> SEQ Figure \* ARABIC </w:instrText>
        </w:r>
      </w:ins>
      <w:r>
        <w:fldChar w:fldCharType="separate"/>
      </w:r>
      <w:ins w:id="47422" w:author="Author">
        <w:r w:rsidR="00790DC3">
          <w:rPr>
            <w:noProof/>
          </w:rPr>
          <w:t>49</w:t>
        </w:r>
        <w:del w:id="47423"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7424" w:author="Author">
          <w:r w:rsidRPr="00410FF7" w:rsidDel="00610D1F">
            <w:delText xml:space="preserve"> </w:delText>
          </w:r>
          <w:r w:rsidDel="00610D1F">
            <w:delText xml:space="preserve">- Electrical </w:delText>
          </w:r>
        </w:del>
        <w:r>
          <w:t>Connections for Full Buffer Pin Model with Power Routing</w:t>
        </w:r>
        <w:bookmarkEnd w:id="47419"/>
        <w:bookmarkEnd w:id="47420"/>
      </w:ins>
    </w:p>
    <w:p w14:paraId="0633CFB3" w14:textId="494B6C8E" w:rsidR="0050407D" w:rsidRDefault="00075030">
      <w:pPr>
        <w:pStyle w:val="Default"/>
        <w:keepNext/>
        <w:jc w:val="center"/>
        <w:rPr>
          <w:ins w:id="47425" w:author="Author"/>
        </w:rPr>
        <w:pPrChange w:id="47426" w:author="Author">
          <w:pPr>
            <w:pStyle w:val="Default"/>
            <w:keepNext/>
          </w:pPr>
        </w:pPrChange>
      </w:pPr>
      <w:ins w:id="47427" w:author="Author">
        <w:r>
          <w:rPr>
            <w:noProof/>
          </w:rPr>
          <w:drawing>
            <wp:inline distT="0" distB="0" distL="0" distR="0" wp14:anchorId="58B196AD" wp14:editId="59F514E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ins>
    </w:p>
    <w:p w14:paraId="0CB3A820" w14:textId="685943E4" w:rsidR="00075030" w:rsidDel="00CD7A83" w:rsidRDefault="0050407D">
      <w:pPr>
        <w:pStyle w:val="Figurecaption"/>
        <w:rPr>
          <w:ins w:id="47428" w:author="Author"/>
          <w:del w:id="47429" w:author="Author"/>
        </w:rPr>
        <w:pPrChange w:id="47430" w:author="Author">
          <w:pPr>
            <w:pStyle w:val="Default"/>
            <w:keepNext/>
          </w:pPr>
        </w:pPrChange>
      </w:pPr>
      <w:bookmarkStart w:id="47431" w:name="_Toc529784001"/>
      <w:bookmarkStart w:id="47432" w:name="_Toc532101632"/>
      <w:ins w:id="47433" w:author="Author">
        <w:r>
          <w:t xml:space="preserve">Figure </w:t>
        </w:r>
        <w:r>
          <w:rPr>
            <w:b w:val="0"/>
          </w:rPr>
          <w:fldChar w:fldCharType="begin"/>
        </w:r>
        <w:r>
          <w:instrText xml:space="preserve"> SEQ Figure \* ARABIC </w:instrText>
        </w:r>
      </w:ins>
      <w:r>
        <w:rPr>
          <w:b w:val="0"/>
        </w:rPr>
        <w:fldChar w:fldCharType="separate"/>
      </w:r>
      <w:ins w:id="47434" w:author="Author">
        <w:r w:rsidR="00790DC3">
          <w:rPr>
            <w:noProof/>
          </w:rPr>
          <w:t>50</w:t>
        </w:r>
        <w:r>
          <w:rPr>
            <w:b w:val="0"/>
          </w:rPr>
          <w:fldChar w:fldCharType="end"/>
        </w:r>
        <w:r w:rsidR="00CD7A83">
          <w:t xml:space="preserve"> – Electrical Terminals for Full Buffer Pin Model with Power Routing</w:t>
        </w:r>
        <w:bookmarkEnd w:id="47431"/>
        <w:bookmarkEnd w:id="47432"/>
        <w:del w:id="47435" w:author="Author">
          <w:r w:rsidDel="00CD7A83">
            <w:delText xml:space="preserve"> </w:delText>
          </w:r>
        </w:del>
      </w:ins>
    </w:p>
    <w:p w14:paraId="63457989" w14:textId="77777777" w:rsidR="00075030" w:rsidRDefault="00075030">
      <w:pPr>
        <w:pStyle w:val="Figurecaption"/>
        <w:rPr>
          <w:ins w:id="47436" w:author="Author"/>
          <w:rFonts w:ascii="Courier New" w:hAnsi="Courier New" w:cs="Courier New"/>
        </w:rPr>
        <w:pPrChange w:id="47437" w:author="Author">
          <w:pPr>
            <w:pStyle w:val="Caption"/>
            <w:jc w:val="center"/>
          </w:pPr>
        </w:pPrChange>
      </w:pPr>
      <w:ins w:id="47438" w:author="Author">
        <w:del w:id="47439"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7440" w:author="Author"/>
          <w:rFonts w:ascii="Courier New" w:hAnsi="Courier New" w:cs="Courier New"/>
          <w:sz w:val="20"/>
          <w:szCs w:val="20"/>
        </w:rPr>
      </w:pPr>
    </w:p>
    <w:p w14:paraId="72C6F413" w14:textId="2ACCD850" w:rsidR="00075030" w:rsidDel="003B3C21" w:rsidRDefault="00075030">
      <w:pPr>
        <w:pStyle w:val="Default"/>
        <w:keepNext/>
        <w:rPr>
          <w:ins w:id="47441" w:author="Author"/>
          <w:del w:id="47442" w:author="Author"/>
          <w:rFonts w:ascii="Courier New" w:hAnsi="Courier New" w:cs="Courier New"/>
          <w:sz w:val="20"/>
          <w:szCs w:val="20"/>
        </w:rPr>
        <w:pPrChange w:id="47443" w:author="Author">
          <w:pPr>
            <w:pStyle w:val="Default"/>
          </w:pPr>
        </w:pPrChange>
      </w:pPr>
    </w:p>
    <w:p w14:paraId="558E7A68" w14:textId="77777777" w:rsidR="00075030" w:rsidRDefault="00075030">
      <w:pPr>
        <w:pStyle w:val="Default"/>
        <w:keepNext/>
        <w:rPr>
          <w:ins w:id="47444" w:author="Author"/>
          <w:rFonts w:ascii="Courier New" w:hAnsi="Courier New" w:cs="Courier New"/>
          <w:sz w:val="20"/>
          <w:szCs w:val="20"/>
        </w:rPr>
        <w:pPrChange w:id="47445" w:author="Author">
          <w:pPr>
            <w:pStyle w:val="Default"/>
          </w:pPr>
        </w:pPrChange>
      </w:pPr>
      <w:ins w:id="47446" w:author="Author">
        <w:r>
          <w:rPr>
            <w:rFonts w:ascii="Courier New" w:hAnsi="Courier New" w:cs="Courier New"/>
            <w:sz w:val="20"/>
            <w:szCs w:val="20"/>
          </w:rPr>
          <w:t>|******************************************************************************</w:t>
        </w:r>
      </w:ins>
    </w:p>
    <w:p w14:paraId="55FACB36" w14:textId="7F1BC6C7" w:rsidR="00075030" w:rsidDel="004F5B07" w:rsidRDefault="004F5B07" w:rsidP="00075030">
      <w:pPr>
        <w:pStyle w:val="Default"/>
        <w:rPr>
          <w:ins w:id="47447" w:author="Author"/>
          <w:del w:id="47448" w:author="Author"/>
          <w:rFonts w:ascii="Courier New" w:hAnsi="Courier New" w:cs="Courier New"/>
          <w:sz w:val="20"/>
          <w:szCs w:val="20"/>
        </w:rPr>
      </w:pPr>
      <w:ins w:id="47449" w:author="Author">
        <w:r>
          <w:rPr>
            <w:rFonts w:ascii="Courier New" w:hAnsi="Courier New" w:cs="Courier New"/>
            <w:sz w:val="20"/>
            <w:szCs w:val="20"/>
          </w:rPr>
          <w:t>|</w:t>
        </w:r>
      </w:ins>
    </w:p>
    <w:p w14:paraId="1152B1E2" w14:textId="77777777" w:rsidR="00075030" w:rsidRDefault="00075030" w:rsidP="00075030">
      <w:pPr>
        <w:pStyle w:val="Default"/>
        <w:rPr>
          <w:ins w:id="47450" w:author="Author"/>
          <w:rFonts w:ascii="Courier New" w:hAnsi="Courier New" w:cs="Courier New"/>
          <w:sz w:val="20"/>
          <w:szCs w:val="20"/>
        </w:rPr>
      </w:pPr>
    </w:p>
    <w:p w14:paraId="2C7EE7B8" w14:textId="77777777" w:rsidR="00075030" w:rsidRDefault="00075030" w:rsidP="00075030">
      <w:pPr>
        <w:pStyle w:val="Default"/>
        <w:rPr>
          <w:ins w:id="47451" w:author="Author"/>
          <w:rFonts w:ascii="Courier New" w:hAnsi="Courier New" w:cs="Courier New"/>
          <w:sz w:val="20"/>
          <w:szCs w:val="20"/>
        </w:rPr>
      </w:pPr>
      <w:ins w:id="47452"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7453" w:author="Author"/>
          <w:rFonts w:ascii="Courier New" w:hAnsi="Courier New" w:cs="Courier New"/>
          <w:sz w:val="20"/>
          <w:szCs w:val="20"/>
        </w:rPr>
      </w:pPr>
      <w:ins w:id="47454"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7455" w:author="Author"/>
          <w:rFonts w:ascii="Courier New" w:hAnsi="Courier New" w:cs="Courier New"/>
          <w:sz w:val="20"/>
          <w:szCs w:val="20"/>
        </w:rPr>
      </w:pPr>
      <w:ins w:id="47456" w:author="Author">
        <w:r>
          <w:rPr>
            <w:rFonts w:ascii="Courier New" w:hAnsi="Courier New" w:cs="Courier New"/>
            <w:sz w:val="20"/>
            <w:szCs w:val="20"/>
          </w:rPr>
          <w:t>|   of GND terminals</w:t>
        </w:r>
      </w:ins>
    </w:p>
    <w:p w14:paraId="48E56D3A" w14:textId="77777777" w:rsidR="00075030" w:rsidRDefault="00075030" w:rsidP="00075030">
      <w:pPr>
        <w:pStyle w:val="Default"/>
        <w:rPr>
          <w:ins w:id="47457" w:author="Author"/>
          <w:rFonts w:ascii="Courier New" w:hAnsi="Courier New" w:cs="Courier New"/>
          <w:sz w:val="20"/>
          <w:szCs w:val="20"/>
        </w:rPr>
      </w:pPr>
    </w:p>
    <w:p w14:paraId="249C34B2" w14:textId="77777777" w:rsidR="00075030" w:rsidRDefault="00075030" w:rsidP="00075030">
      <w:pPr>
        <w:pStyle w:val="Default"/>
        <w:rPr>
          <w:ins w:id="47458" w:author="Author"/>
          <w:rFonts w:ascii="Courier New" w:hAnsi="Courier New" w:cs="Courier New"/>
          <w:sz w:val="20"/>
          <w:szCs w:val="20"/>
        </w:rPr>
      </w:pPr>
      <w:ins w:id="47459"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7460" w:author="Author"/>
        </w:rPr>
      </w:pPr>
      <w:ins w:id="47461" w:author="Author">
        <w:r>
          <w:rPr>
            <w:rFonts w:ascii="Courier New" w:hAnsi="Courier New" w:cs="Courier New"/>
            <w:sz w:val="20"/>
            <w:szCs w:val="20"/>
          </w:rPr>
          <w:t>|-----</w:t>
        </w:r>
      </w:ins>
    </w:p>
    <w:p w14:paraId="30636B53" w14:textId="77777777" w:rsidR="00075030" w:rsidRDefault="00075030" w:rsidP="00075030">
      <w:pPr>
        <w:autoSpaceDE w:val="0"/>
        <w:autoSpaceDN w:val="0"/>
        <w:rPr>
          <w:ins w:id="47462" w:author="Author"/>
          <w:rFonts w:ascii="Courier New" w:hAnsi="Courier New" w:cs="Courier New"/>
          <w:sz w:val="20"/>
          <w:szCs w:val="20"/>
        </w:rPr>
      </w:pPr>
      <w:ins w:id="47463"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7464" w:author="Author"/>
          <w:rFonts w:ascii="Courier New" w:hAnsi="Courier New" w:cs="Courier New"/>
          <w:sz w:val="20"/>
          <w:szCs w:val="20"/>
        </w:rPr>
      </w:pPr>
      <w:ins w:id="4746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7466" w:author="Author"/>
          <w:rFonts w:ascii="Courier New" w:hAnsi="Courier New" w:cs="Courier New"/>
          <w:sz w:val="20"/>
          <w:szCs w:val="20"/>
        </w:rPr>
      </w:pPr>
      <w:ins w:id="47467"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7468" w:author="Author"/>
          <w:rFonts w:ascii="Calibri" w:hAnsi="Calibri"/>
          <w:sz w:val="20"/>
          <w:szCs w:val="20"/>
        </w:rPr>
      </w:pPr>
    </w:p>
    <w:p w14:paraId="2277DC8C" w14:textId="77777777" w:rsidR="00075030" w:rsidRDefault="00075030" w:rsidP="00075030">
      <w:pPr>
        <w:pStyle w:val="Default"/>
        <w:rPr>
          <w:ins w:id="47469" w:author="Author"/>
          <w:rFonts w:ascii="Courier New" w:hAnsi="Courier New" w:cs="Courier New"/>
          <w:sz w:val="20"/>
          <w:szCs w:val="20"/>
        </w:rPr>
      </w:pPr>
      <w:ins w:id="47470"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7471" w:author="Author"/>
          <w:rFonts w:ascii="Courier New" w:hAnsi="Courier New" w:cs="Courier New"/>
          <w:sz w:val="20"/>
          <w:szCs w:val="20"/>
        </w:rPr>
      </w:pPr>
      <w:ins w:id="47472"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7473" w:author="Author"/>
          <w:rFonts w:ascii="Courier New" w:hAnsi="Courier New" w:cs="Courier New"/>
          <w:sz w:val="20"/>
          <w:szCs w:val="20"/>
        </w:rPr>
      </w:pPr>
      <w:ins w:id="47474"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7475" w:author="Author"/>
          <w:rFonts w:ascii="Courier New" w:hAnsi="Courier New" w:cs="Courier New"/>
          <w:sz w:val="20"/>
          <w:szCs w:val="20"/>
        </w:rPr>
      </w:pPr>
      <w:ins w:id="4747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7477" w:author="Author"/>
          <w:rFonts w:ascii="Courier New" w:hAnsi="Courier New" w:cs="Courier New"/>
          <w:sz w:val="20"/>
          <w:szCs w:val="20"/>
        </w:rPr>
      </w:pPr>
      <w:ins w:id="4747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7479" w:author="Author"/>
          <w:rFonts w:ascii="Courier New" w:hAnsi="Courier New" w:cs="Courier New"/>
          <w:sz w:val="20"/>
          <w:szCs w:val="20"/>
        </w:rPr>
      </w:pPr>
      <w:ins w:id="47480" w:author="Author">
        <w:r>
          <w:rPr>
            <w:rFonts w:ascii="Courier New" w:hAnsi="Courier New" w:cs="Courier New"/>
            <w:sz w:val="20"/>
            <w:szCs w:val="20"/>
          </w:rPr>
          <w:t>|</w:t>
        </w:r>
      </w:ins>
    </w:p>
    <w:p w14:paraId="6CF0C5EE" w14:textId="77777777" w:rsidR="00075030" w:rsidRDefault="00075030" w:rsidP="00075030">
      <w:pPr>
        <w:pStyle w:val="Default"/>
        <w:rPr>
          <w:ins w:id="47481" w:author="Author"/>
          <w:rFonts w:ascii="Courier New" w:hAnsi="Courier New" w:cs="Courier New"/>
          <w:sz w:val="20"/>
          <w:szCs w:val="20"/>
        </w:rPr>
      </w:pPr>
      <w:ins w:id="47482"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7483" w:author="Author"/>
          <w:rFonts w:ascii="Courier New" w:hAnsi="Courier New" w:cs="Courier New"/>
          <w:sz w:val="20"/>
          <w:szCs w:val="20"/>
        </w:rPr>
      </w:pPr>
      <w:ins w:id="47484" w:author="Author">
        <w:r>
          <w:rPr>
            <w:rFonts w:ascii="Courier New" w:hAnsi="Courier New" w:cs="Courier New"/>
            <w:sz w:val="20"/>
            <w:szCs w:val="20"/>
          </w:rPr>
          <w:t>|</w:t>
        </w:r>
      </w:ins>
    </w:p>
    <w:p w14:paraId="75C33198" w14:textId="77777777" w:rsidR="00075030" w:rsidRDefault="00075030" w:rsidP="00075030">
      <w:pPr>
        <w:pStyle w:val="Default"/>
        <w:rPr>
          <w:ins w:id="47485" w:author="Author"/>
          <w:rFonts w:ascii="Courier New" w:hAnsi="Courier New" w:cs="Courier New"/>
          <w:sz w:val="20"/>
          <w:szCs w:val="20"/>
        </w:rPr>
      </w:pPr>
      <w:ins w:id="47486"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7487" w:author="Author"/>
          <w:rFonts w:ascii="Courier New" w:hAnsi="Courier New" w:cs="Courier New"/>
          <w:color w:val="auto"/>
          <w:sz w:val="20"/>
          <w:szCs w:val="20"/>
        </w:rPr>
      </w:pPr>
      <w:ins w:id="47488"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7489" w:author="Author"/>
          <w:rFonts w:ascii="Courier New" w:hAnsi="Courier New" w:cs="Courier New"/>
          <w:sz w:val="20"/>
          <w:szCs w:val="20"/>
        </w:rPr>
      </w:pPr>
      <w:ins w:id="47490"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7491" w:author="Author"/>
          <w:rFonts w:ascii="Courier New" w:hAnsi="Courier New" w:cs="Courier New"/>
          <w:sz w:val="20"/>
          <w:szCs w:val="20"/>
        </w:rPr>
      </w:pPr>
      <w:ins w:id="47492"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7493" w:author="Author"/>
          <w:rFonts w:ascii="Courier New" w:hAnsi="Courier New" w:cs="Courier New"/>
          <w:sz w:val="20"/>
          <w:szCs w:val="20"/>
        </w:rPr>
      </w:pPr>
      <w:ins w:id="47494"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7495" w:author="Author"/>
          <w:rFonts w:ascii="Courier New" w:hAnsi="Courier New" w:cs="Courier New"/>
          <w:sz w:val="20"/>
          <w:szCs w:val="20"/>
        </w:rPr>
      </w:pPr>
      <w:ins w:id="47496"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7497" w:author="Author"/>
          <w:rFonts w:ascii="Courier New" w:hAnsi="Courier New" w:cs="Courier New"/>
          <w:sz w:val="20"/>
          <w:szCs w:val="20"/>
        </w:rPr>
      </w:pPr>
      <w:ins w:id="47498"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7499" w:author="Author"/>
          <w:rFonts w:ascii="Courier New" w:hAnsi="Courier New" w:cs="Courier New"/>
          <w:sz w:val="20"/>
          <w:szCs w:val="20"/>
        </w:rPr>
      </w:pPr>
      <w:ins w:id="47500"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7501" w:author="Author"/>
          <w:rFonts w:ascii="Courier New" w:hAnsi="Courier New" w:cs="Courier New"/>
          <w:sz w:val="20"/>
          <w:szCs w:val="20"/>
        </w:rPr>
      </w:pPr>
      <w:ins w:id="47502" w:author="Author">
        <w:r>
          <w:rPr>
            <w:rFonts w:ascii="Courier New" w:hAnsi="Courier New" w:cs="Courier New"/>
            <w:sz w:val="20"/>
            <w:szCs w:val="20"/>
          </w:rPr>
          <w:t>|</w:t>
        </w:r>
      </w:ins>
    </w:p>
    <w:p w14:paraId="6E1B3B82" w14:textId="77777777" w:rsidR="00075030" w:rsidRDefault="00075030" w:rsidP="00075030">
      <w:pPr>
        <w:pStyle w:val="Default"/>
        <w:rPr>
          <w:ins w:id="47503" w:author="Author"/>
          <w:rFonts w:ascii="Courier New" w:hAnsi="Courier New" w:cs="Courier New"/>
          <w:sz w:val="20"/>
          <w:szCs w:val="20"/>
        </w:rPr>
      </w:pPr>
      <w:ins w:id="47504"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7505" w:author="Author"/>
          <w:rFonts w:ascii="Courier New" w:hAnsi="Courier New" w:cs="Courier New"/>
          <w:sz w:val="20"/>
          <w:szCs w:val="20"/>
        </w:rPr>
      </w:pPr>
      <w:ins w:id="47506" w:author="Author">
        <w:r>
          <w:rPr>
            <w:rFonts w:ascii="Courier New" w:hAnsi="Courier New" w:cs="Courier New"/>
            <w:sz w:val="20"/>
            <w:szCs w:val="20"/>
          </w:rPr>
          <w:t>|</w:t>
        </w:r>
      </w:ins>
    </w:p>
    <w:p w14:paraId="5BA64980" w14:textId="77777777" w:rsidR="00075030" w:rsidRDefault="00075030" w:rsidP="00075030">
      <w:pPr>
        <w:pStyle w:val="Default"/>
        <w:rPr>
          <w:ins w:id="47507" w:author="Author"/>
          <w:rFonts w:ascii="Courier New" w:hAnsi="Courier New" w:cs="Courier New"/>
          <w:sz w:val="20"/>
          <w:szCs w:val="20"/>
        </w:rPr>
      </w:pPr>
      <w:ins w:id="47508"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7509" w:author="Author"/>
          <w:rFonts w:ascii="Courier New" w:hAnsi="Courier New" w:cs="Courier New"/>
          <w:color w:val="auto"/>
          <w:sz w:val="20"/>
          <w:szCs w:val="20"/>
        </w:rPr>
      </w:pPr>
      <w:ins w:id="47510"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7511" w:author="Author"/>
          <w:rFonts w:ascii="Courier New" w:hAnsi="Courier New" w:cs="Courier New"/>
          <w:sz w:val="20"/>
          <w:szCs w:val="20"/>
        </w:rPr>
      </w:pPr>
      <w:ins w:id="47512"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7513" w:author="Author"/>
          <w:rFonts w:ascii="Courier New" w:hAnsi="Courier New" w:cs="Courier New"/>
          <w:sz w:val="20"/>
          <w:szCs w:val="20"/>
        </w:rPr>
      </w:pPr>
      <w:ins w:id="47514" w:author="Author">
        <w:r>
          <w:rPr>
            <w:rFonts w:ascii="Courier New" w:hAnsi="Courier New" w:cs="Courier New"/>
            <w:sz w:val="20"/>
            <w:szCs w:val="20"/>
          </w:rPr>
          <w:t>[End Interconnect Model]</w:t>
        </w:r>
      </w:ins>
    </w:p>
    <w:p w14:paraId="493D27B8" w14:textId="77777777" w:rsidR="00075030" w:rsidRDefault="00075030" w:rsidP="00075030">
      <w:pPr>
        <w:pStyle w:val="Default"/>
        <w:rPr>
          <w:ins w:id="47515" w:author="Author"/>
          <w:rFonts w:ascii="Courier New" w:hAnsi="Courier New" w:cs="Courier New"/>
          <w:sz w:val="20"/>
          <w:szCs w:val="20"/>
        </w:rPr>
      </w:pPr>
      <w:ins w:id="47516"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7517" w:author="Author"/>
          <w:rFonts w:ascii="Courier New" w:hAnsi="Courier New" w:cs="Courier New"/>
          <w:sz w:val="20"/>
          <w:szCs w:val="20"/>
        </w:rPr>
      </w:pPr>
    </w:p>
    <w:p w14:paraId="389E86E5" w14:textId="77777777" w:rsidR="00075030" w:rsidRDefault="00075030" w:rsidP="00075030">
      <w:pPr>
        <w:pStyle w:val="Default"/>
        <w:rPr>
          <w:ins w:id="47518" w:author="Author"/>
          <w:rFonts w:ascii="Courier New" w:hAnsi="Courier New" w:cs="Courier New"/>
          <w:sz w:val="20"/>
          <w:szCs w:val="20"/>
        </w:rPr>
      </w:pPr>
      <w:ins w:id="47519" w:author="Author">
        <w:r>
          <w:rPr>
            <w:rFonts w:ascii="Courier New" w:hAnsi="Courier New" w:cs="Courier New"/>
            <w:sz w:val="20"/>
            <w:szCs w:val="20"/>
          </w:rPr>
          <w:t>|******************************************************************************</w:t>
        </w:r>
      </w:ins>
    </w:p>
    <w:p w14:paraId="34A9C6D3" w14:textId="6299DEE3" w:rsidR="00075030" w:rsidRPr="00746948" w:rsidRDefault="00532F75" w:rsidP="00075030">
      <w:pPr>
        <w:rPr>
          <w:ins w:id="47520" w:author="Author"/>
          <w:rFonts w:ascii="Courier New" w:hAnsi="Courier New" w:cs="Courier New"/>
          <w:sz w:val="20"/>
          <w:szCs w:val="22"/>
        </w:rPr>
      </w:pPr>
      <w:ins w:id="47521" w:author="Author">
        <w:r>
          <w:rPr>
            <w:rFonts w:ascii="Courier New" w:hAnsi="Courier New" w:cs="Courier New"/>
            <w:sz w:val="20"/>
            <w:szCs w:val="22"/>
          </w:rPr>
          <w:t>|</w:t>
        </w:r>
      </w:ins>
    </w:p>
    <w:p w14:paraId="703D5900" w14:textId="77777777" w:rsidR="00075030" w:rsidRDefault="00075030" w:rsidP="00075030">
      <w:pPr>
        <w:pStyle w:val="Default"/>
        <w:rPr>
          <w:ins w:id="47522" w:author="Author"/>
          <w:rFonts w:ascii="Courier New" w:hAnsi="Courier New" w:cs="Courier New"/>
          <w:sz w:val="20"/>
          <w:szCs w:val="20"/>
        </w:rPr>
      </w:pPr>
      <w:ins w:id="47523"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7524" w:author="Author"/>
          <w:rFonts w:ascii="Courier New" w:hAnsi="Courier New" w:cs="Courier New"/>
          <w:sz w:val="20"/>
          <w:szCs w:val="20"/>
        </w:rPr>
      </w:pPr>
      <w:ins w:id="47525"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47526" w:author="Author"/>
          <w:rFonts w:ascii="Courier New" w:hAnsi="Courier New" w:cs="Courier New"/>
          <w:sz w:val="20"/>
          <w:szCs w:val="20"/>
        </w:rPr>
      </w:pPr>
      <w:ins w:id="47527"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47528" w:author="Author"/>
          <w:rFonts w:ascii="Courier New" w:hAnsi="Courier New" w:cs="Courier New"/>
          <w:sz w:val="20"/>
          <w:szCs w:val="20"/>
        </w:rPr>
      </w:pPr>
    </w:p>
    <w:p w14:paraId="08E9F2CD" w14:textId="77777777" w:rsidR="00075030" w:rsidRDefault="00075030" w:rsidP="00075030">
      <w:pPr>
        <w:pStyle w:val="Default"/>
        <w:rPr>
          <w:ins w:id="47529" w:author="Author"/>
          <w:rFonts w:ascii="Courier New" w:hAnsi="Courier New" w:cs="Courier New"/>
          <w:sz w:val="20"/>
          <w:szCs w:val="20"/>
        </w:rPr>
      </w:pPr>
      <w:ins w:id="47530"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7531" w:author="Author"/>
        </w:rPr>
      </w:pPr>
      <w:ins w:id="47532" w:author="Author">
        <w:r>
          <w:rPr>
            <w:rFonts w:ascii="Courier New" w:hAnsi="Courier New" w:cs="Courier New"/>
            <w:sz w:val="20"/>
            <w:szCs w:val="20"/>
          </w:rPr>
          <w:t>|-----</w:t>
        </w:r>
      </w:ins>
    </w:p>
    <w:p w14:paraId="32854DB1" w14:textId="77777777" w:rsidR="00075030" w:rsidRPr="00644898" w:rsidRDefault="00075030" w:rsidP="00075030">
      <w:pPr>
        <w:pStyle w:val="Exampletext"/>
        <w:rPr>
          <w:ins w:id="47533" w:author="Author"/>
        </w:rPr>
      </w:pPr>
      <w:ins w:id="47534" w:author="Author">
        <w:r>
          <w:t>[Interconnect Model]          A1_TS_buf_pin</w:t>
        </w:r>
      </w:ins>
    </w:p>
    <w:p w14:paraId="3F023EC4" w14:textId="77777777" w:rsidR="00075030" w:rsidRPr="005C4E98" w:rsidRDefault="00075030" w:rsidP="00075030">
      <w:pPr>
        <w:autoSpaceDE w:val="0"/>
        <w:autoSpaceDN w:val="0"/>
        <w:rPr>
          <w:ins w:id="47535" w:author="Author"/>
          <w:rFonts w:ascii="Courier New" w:hAnsi="Courier New" w:cs="Courier New"/>
          <w:sz w:val="20"/>
          <w:szCs w:val="20"/>
        </w:rPr>
      </w:pPr>
      <w:ins w:id="4753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7537" w:author="Author"/>
        </w:rPr>
      </w:pPr>
      <w:ins w:id="4753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7539" w:author="Author"/>
          <w:rFonts w:ascii="Courier New" w:hAnsi="Courier New" w:cs="Courier New"/>
          <w:sz w:val="20"/>
          <w:szCs w:val="20"/>
        </w:rPr>
      </w:pPr>
      <w:ins w:id="47540"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7541" w:author="Author"/>
          <w:rFonts w:ascii="Courier New" w:hAnsi="Courier New" w:cs="Courier New"/>
          <w:sz w:val="20"/>
          <w:szCs w:val="20"/>
        </w:rPr>
      </w:pPr>
      <w:ins w:id="47542"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7543" w:author="Author"/>
          <w:rFonts w:ascii="Courier New" w:hAnsi="Courier New" w:cs="Courier New"/>
          <w:sz w:val="20"/>
          <w:szCs w:val="20"/>
        </w:rPr>
      </w:pPr>
      <w:ins w:id="47544"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7545" w:author="Author"/>
          <w:rFonts w:ascii="Courier New" w:hAnsi="Courier New" w:cs="Courier New"/>
          <w:sz w:val="20"/>
          <w:szCs w:val="20"/>
        </w:rPr>
      </w:pPr>
      <w:ins w:id="47546"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7547" w:author="Author"/>
          <w:rFonts w:ascii="Courier New" w:hAnsi="Courier New" w:cs="Courier New"/>
          <w:sz w:val="20"/>
          <w:szCs w:val="20"/>
        </w:rPr>
      </w:pPr>
      <w:ins w:id="47548"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7549" w:author="Author"/>
          <w:rFonts w:ascii="Courier New" w:hAnsi="Courier New" w:cs="Courier New"/>
          <w:sz w:val="20"/>
          <w:szCs w:val="20"/>
        </w:rPr>
      </w:pPr>
      <w:ins w:id="47550"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7551" w:author="Author"/>
          <w:rFonts w:ascii="Courier New" w:hAnsi="Courier New" w:cs="Courier New"/>
          <w:sz w:val="20"/>
          <w:szCs w:val="20"/>
        </w:rPr>
      </w:pPr>
      <w:ins w:id="47552" w:author="Author">
        <w:r>
          <w:rPr>
            <w:rFonts w:ascii="Courier New" w:hAnsi="Courier New" w:cs="Courier New"/>
            <w:sz w:val="20"/>
            <w:szCs w:val="20"/>
          </w:rPr>
          <w:t>[End Interconnect Model]</w:t>
        </w:r>
      </w:ins>
    </w:p>
    <w:p w14:paraId="4322740E" w14:textId="77777777" w:rsidR="00075030" w:rsidRDefault="00075030" w:rsidP="00075030">
      <w:pPr>
        <w:pStyle w:val="Default"/>
        <w:rPr>
          <w:ins w:id="47553" w:author="Author"/>
          <w:rFonts w:ascii="Courier New" w:hAnsi="Courier New" w:cs="Courier New"/>
          <w:sz w:val="20"/>
          <w:szCs w:val="20"/>
        </w:rPr>
      </w:pPr>
      <w:ins w:id="47554"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47555" w:author="Author"/>
          <w:rFonts w:ascii="Courier New" w:hAnsi="Courier New" w:cs="Courier New"/>
          <w:sz w:val="20"/>
          <w:szCs w:val="20"/>
        </w:rPr>
      </w:pPr>
      <w:ins w:id="47556"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7557" w:author="Author"/>
          <w:rFonts w:ascii="Courier New" w:hAnsi="Courier New" w:cs="Courier New"/>
          <w:sz w:val="20"/>
          <w:szCs w:val="20"/>
        </w:rPr>
      </w:pPr>
      <w:ins w:id="47558" w:author="Author">
        <w:r>
          <w:rPr>
            <w:rFonts w:ascii="Courier New" w:hAnsi="Courier New" w:cs="Courier New"/>
            <w:sz w:val="20"/>
            <w:szCs w:val="20"/>
          </w:rPr>
          <w:t>|******************************************************************************</w:t>
        </w:r>
      </w:ins>
    </w:p>
    <w:p w14:paraId="02E60A90" w14:textId="4408A7E5" w:rsidR="00075030" w:rsidRDefault="00532F75" w:rsidP="00075030">
      <w:pPr>
        <w:pStyle w:val="Default"/>
        <w:rPr>
          <w:ins w:id="47559" w:author="Author"/>
          <w:rFonts w:ascii="Courier New" w:hAnsi="Courier New" w:cs="Courier New"/>
          <w:sz w:val="20"/>
          <w:szCs w:val="20"/>
        </w:rPr>
      </w:pPr>
      <w:ins w:id="47560" w:author="Author">
        <w:r>
          <w:rPr>
            <w:rFonts w:ascii="Courier New" w:hAnsi="Courier New" w:cs="Courier New"/>
            <w:sz w:val="20"/>
            <w:szCs w:val="20"/>
          </w:rPr>
          <w:t>|</w:t>
        </w:r>
      </w:ins>
    </w:p>
    <w:p w14:paraId="4E2FE19F" w14:textId="77777777" w:rsidR="00075030" w:rsidRDefault="00075030" w:rsidP="00075030">
      <w:pPr>
        <w:pStyle w:val="Default"/>
        <w:rPr>
          <w:ins w:id="47561" w:author="Author"/>
          <w:rFonts w:ascii="Courier New" w:hAnsi="Courier New" w:cs="Courier New"/>
          <w:sz w:val="20"/>
          <w:szCs w:val="20"/>
        </w:rPr>
      </w:pPr>
      <w:ins w:id="47562"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7563" w:author="Author"/>
          <w:rFonts w:ascii="Courier New" w:hAnsi="Courier New" w:cs="Courier New"/>
          <w:sz w:val="20"/>
          <w:szCs w:val="20"/>
        </w:rPr>
      </w:pPr>
      <w:ins w:id="47564"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7565" w:author="Author"/>
          <w:rFonts w:ascii="Courier New" w:hAnsi="Courier New" w:cs="Courier New"/>
          <w:sz w:val="20"/>
          <w:szCs w:val="20"/>
        </w:rPr>
      </w:pPr>
      <w:ins w:id="47566" w:author="Author">
        <w:r>
          <w:rPr>
            <w:rFonts w:ascii="Courier New" w:hAnsi="Courier New" w:cs="Courier New"/>
            <w:sz w:val="20"/>
            <w:szCs w:val="20"/>
          </w:rPr>
          <w:t>|   rail</w:t>
        </w:r>
      </w:ins>
    </w:p>
    <w:p w14:paraId="1134EEBE" w14:textId="77777777" w:rsidR="00075030" w:rsidRDefault="00075030" w:rsidP="00075030">
      <w:pPr>
        <w:pStyle w:val="Default"/>
        <w:rPr>
          <w:ins w:id="47567" w:author="Author"/>
          <w:rFonts w:ascii="Courier New" w:hAnsi="Courier New" w:cs="Courier New"/>
          <w:sz w:val="20"/>
          <w:szCs w:val="20"/>
        </w:rPr>
      </w:pPr>
    </w:p>
    <w:p w14:paraId="36B7BBD3" w14:textId="77777777" w:rsidR="00075030" w:rsidRDefault="00075030" w:rsidP="00075030">
      <w:pPr>
        <w:pStyle w:val="Default"/>
        <w:rPr>
          <w:ins w:id="47568" w:author="Author"/>
          <w:rFonts w:ascii="Courier New" w:hAnsi="Courier New" w:cs="Courier New"/>
          <w:sz w:val="20"/>
          <w:szCs w:val="20"/>
        </w:rPr>
      </w:pPr>
      <w:ins w:id="47569"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7570" w:author="Author"/>
        </w:rPr>
      </w:pPr>
      <w:ins w:id="47571" w:author="Author">
        <w:r>
          <w:rPr>
            <w:rFonts w:ascii="Courier New" w:hAnsi="Courier New" w:cs="Courier New"/>
            <w:sz w:val="20"/>
            <w:szCs w:val="20"/>
          </w:rPr>
          <w:t>|-----</w:t>
        </w:r>
      </w:ins>
    </w:p>
    <w:p w14:paraId="3573726B" w14:textId="77777777" w:rsidR="00075030" w:rsidRPr="00644898" w:rsidRDefault="00075030" w:rsidP="00075030">
      <w:pPr>
        <w:pStyle w:val="Exampletext"/>
        <w:rPr>
          <w:ins w:id="47572" w:author="Author"/>
        </w:rPr>
      </w:pPr>
      <w:ins w:id="47573" w:author="Author">
        <w:r>
          <w:t>[Interconnect Model]          A1_TS_pad_pin</w:t>
        </w:r>
      </w:ins>
    </w:p>
    <w:p w14:paraId="28F94CA3" w14:textId="77777777" w:rsidR="00075030" w:rsidRPr="005C4E98" w:rsidRDefault="00075030" w:rsidP="00075030">
      <w:pPr>
        <w:autoSpaceDE w:val="0"/>
        <w:autoSpaceDN w:val="0"/>
        <w:rPr>
          <w:ins w:id="47574" w:author="Author"/>
          <w:rFonts w:ascii="Courier New" w:hAnsi="Courier New" w:cs="Courier New"/>
          <w:sz w:val="20"/>
          <w:szCs w:val="20"/>
        </w:rPr>
      </w:pPr>
      <w:ins w:id="4757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7576" w:author="Author"/>
          <w:rFonts w:ascii="Courier New" w:hAnsi="Courier New" w:cs="Courier New"/>
          <w:color w:val="auto"/>
          <w:sz w:val="20"/>
          <w:szCs w:val="20"/>
        </w:rPr>
      </w:pPr>
      <w:ins w:id="4757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7578" w:author="Author"/>
          <w:rFonts w:ascii="Courier New" w:hAnsi="Courier New" w:cs="Courier New"/>
          <w:sz w:val="20"/>
          <w:szCs w:val="20"/>
        </w:rPr>
      </w:pPr>
      <w:ins w:id="47579"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7580" w:author="Author"/>
          <w:rFonts w:ascii="Courier New" w:hAnsi="Courier New" w:cs="Courier New"/>
          <w:sz w:val="20"/>
          <w:szCs w:val="20"/>
        </w:rPr>
      </w:pPr>
      <w:ins w:id="47581"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7582" w:author="Author"/>
          <w:rFonts w:ascii="Courier New" w:hAnsi="Courier New" w:cs="Courier New"/>
          <w:sz w:val="20"/>
          <w:szCs w:val="20"/>
        </w:rPr>
      </w:pPr>
      <w:ins w:id="47583"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7584" w:author="Author"/>
          <w:rFonts w:ascii="Courier New" w:hAnsi="Courier New" w:cs="Courier New"/>
          <w:sz w:val="20"/>
          <w:szCs w:val="20"/>
        </w:rPr>
      </w:pPr>
      <w:ins w:id="47585"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7586" w:author="Author"/>
          <w:rFonts w:ascii="Courier New" w:hAnsi="Courier New" w:cs="Courier New"/>
          <w:sz w:val="20"/>
          <w:szCs w:val="20"/>
        </w:rPr>
      </w:pPr>
      <w:ins w:id="47587"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7588" w:author="Author"/>
          <w:rFonts w:ascii="Courier New" w:hAnsi="Courier New" w:cs="Courier New"/>
          <w:sz w:val="20"/>
          <w:szCs w:val="20"/>
        </w:rPr>
      </w:pPr>
      <w:ins w:id="47589"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7590" w:author="Author"/>
          <w:rFonts w:ascii="Courier New" w:hAnsi="Courier New" w:cs="Courier New"/>
          <w:color w:val="auto"/>
          <w:sz w:val="20"/>
          <w:szCs w:val="20"/>
        </w:rPr>
      </w:pPr>
    </w:p>
    <w:p w14:paraId="6BDB0D11" w14:textId="77777777" w:rsidR="00075030" w:rsidRDefault="00075030" w:rsidP="00075030">
      <w:pPr>
        <w:pStyle w:val="Default"/>
        <w:rPr>
          <w:ins w:id="47591" w:author="Author"/>
          <w:rFonts w:ascii="Courier New" w:hAnsi="Courier New" w:cs="Courier New"/>
          <w:sz w:val="20"/>
          <w:szCs w:val="20"/>
        </w:rPr>
      </w:pPr>
      <w:ins w:id="47592"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7593" w:author="Author"/>
          <w:rFonts w:ascii="Courier New" w:hAnsi="Courier New" w:cs="Courier New"/>
          <w:sz w:val="20"/>
          <w:szCs w:val="20"/>
        </w:rPr>
      </w:pPr>
      <w:ins w:id="47594" w:author="Author">
        <w:r>
          <w:rPr>
            <w:rFonts w:ascii="Courier New" w:hAnsi="Courier New" w:cs="Courier New"/>
            <w:sz w:val="20"/>
            <w:szCs w:val="20"/>
          </w:rPr>
          <w:t>|-----</w:t>
        </w:r>
      </w:ins>
    </w:p>
    <w:p w14:paraId="55177A56" w14:textId="77777777" w:rsidR="00075030" w:rsidRPr="00644898" w:rsidRDefault="00075030" w:rsidP="00075030">
      <w:pPr>
        <w:pStyle w:val="Exampletext"/>
        <w:rPr>
          <w:ins w:id="47595" w:author="Author"/>
        </w:rPr>
      </w:pPr>
      <w:ins w:id="47596" w:author="Author">
        <w:r>
          <w:t>[Interconnect Model]          A1_ISS_buf_pad</w:t>
        </w:r>
      </w:ins>
    </w:p>
    <w:p w14:paraId="00BD244A" w14:textId="77777777" w:rsidR="00075030" w:rsidRPr="005C4E98" w:rsidRDefault="00075030" w:rsidP="00075030">
      <w:pPr>
        <w:autoSpaceDE w:val="0"/>
        <w:autoSpaceDN w:val="0"/>
        <w:rPr>
          <w:ins w:id="47597" w:author="Author"/>
          <w:rFonts w:ascii="Courier New" w:hAnsi="Courier New" w:cs="Courier New"/>
          <w:sz w:val="20"/>
          <w:szCs w:val="20"/>
        </w:rPr>
      </w:pPr>
      <w:ins w:id="4759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7599" w:author="Author"/>
          <w:rFonts w:ascii="Courier New" w:hAnsi="Courier New" w:cs="Courier New"/>
          <w:color w:val="auto"/>
          <w:sz w:val="20"/>
          <w:szCs w:val="20"/>
        </w:rPr>
      </w:pPr>
      <w:ins w:id="4760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7601" w:author="Author"/>
          <w:rFonts w:ascii="Courier New" w:hAnsi="Courier New" w:cs="Courier New"/>
          <w:sz w:val="20"/>
          <w:szCs w:val="20"/>
        </w:rPr>
      </w:pPr>
      <w:ins w:id="47602"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7603" w:author="Author"/>
          <w:rFonts w:ascii="Courier New" w:hAnsi="Courier New" w:cs="Courier New"/>
          <w:sz w:val="20"/>
          <w:szCs w:val="20"/>
        </w:rPr>
      </w:pPr>
      <w:ins w:id="47604"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7605" w:author="Author"/>
          <w:rFonts w:ascii="Courier New" w:hAnsi="Courier New" w:cs="Courier New"/>
          <w:sz w:val="20"/>
          <w:szCs w:val="20"/>
        </w:rPr>
      </w:pPr>
      <w:ins w:id="47606"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7607" w:author="Author"/>
          <w:rFonts w:ascii="Courier New" w:hAnsi="Courier New" w:cs="Courier New"/>
          <w:sz w:val="20"/>
          <w:szCs w:val="20"/>
        </w:rPr>
      </w:pPr>
      <w:ins w:id="47608" w:author="Author">
        <w:r>
          <w:rPr>
            <w:rFonts w:ascii="Courier New" w:hAnsi="Courier New" w:cs="Courier New"/>
            <w:sz w:val="20"/>
            <w:szCs w:val="20"/>
          </w:rPr>
          <w:t>|</w:t>
        </w:r>
      </w:ins>
    </w:p>
    <w:p w14:paraId="784C3C3B" w14:textId="77777777" w:rsidR="00075030" w:rsidRDefault="00075030" w:rsidP="00075030">
      <w:pPr>
        <w:autoSpaceDE w:val="0"/>
        <w:autoSpaceDN w:val="0"/>
        <w:rPr>
          <w:ins w:id="47609" w:author="Author"/>
          <w:rFonts w:ascii="Courier New" w:hAnsi="Courier New" w:cs="Courier New"/>
          <w:sz w:val="20"/>
          <w:szCs w:val="20"/>
        </w:rPr>
      </w:pPr>
      <w:ins w:id="47610"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7611" w:author="Author"/>
          <w:rFonts w:ascii="Courier New" w:hAnsi="Courier New" w:cs="Courier New"/>
          <w:sz w:val="20"/>
          <w:szCs w:val="20"/>
        </w:rPr>
      </w:pPr>
      <w:ins w:id="47612"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7613" w:author="Author"/>
          <w:rFonts w:ascii="Courier New" w:hAnsi="Courier New" w:cs="Courier New"/>
          <w:sz w:val="20"/>
          <w:szCs w:val="20"/>
        </w:rPr>
      </w:pPr>
      <w:ins w:id="47614" w:author="Author">
        <w:r>
          <w:rPr>
            <w:rFonts w:ascii="Courier New" w:hAnsi="Courier New" w:cs="Courier New"/>
            <w:sz w:val="20"/>
            <w:szCs w:val="20"/>
          </w:rPr>
          <w:t>|</w:t>
        </w:r>
      </w:ins>
    </w:p>
    <w:p w14:paraId="1C83AC21" w14:textId="77777777" w:rsidR="00075030" w:rsidRDefault="00075030" w:rsidP="00075030">
      <w:pPr>
        <w:pStyle w:val="Default"/>
        <w:rPr>
          <w:ins w:id="47615" w:author="Author"/>
          <w:rFonts w:ascii="Courier New" w:hAnsi="Courier New" w:cs="Courier New"/>
          <w:sz w:val="20"/>
          <w:szCs w:val="20"/>
        </w:rPr>
      </w:pPr>
      <w:ins w:id="47616" w:author="Author">
        <w:r>
          <w:rPr>
            <w:rFonts w:ascii="Courier New" w:hAnsi="Courier New" w:cs="Courier New"/>
            <w:sz w:val="20"/>
            <w:szCs w:val="20"/>
          </w:rPr>
          <w:t>[End Interconnect Model]</w:t>
        </w:r>
      </w:ins>
    </w:p>
    <w:p w14:paraId="026F3E3E" w14:textId="77777777" w:rsidR="00075030" w:rsidRDefault="00075030" w:rsidP="00075030">
      <w:pPr>
        <w:pStyle w:val="Default"/>
        <w:rPr>
          <w:ins w:id="47617" w:author="Author"/>
          <w:rFonts w:ascii="Courier New" w:hAnsi="Courier New" w:cs="Courier New"/>
          <w:sz w:val="20"/>
          <w:szCs w:val="20"/>
        </w:rPr>
      </w:pPr>
      <w:ins w:id="47618"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7619" w:author="Author"/>
          <w:rFonts w:ascii="Courier New" w:hAnsi="Courier New" w:cs="Courier New"/>
          <w:sz w:val="20"/>
          <w:szCs w:val="20"/>
        </w:rPr>
      </w:pPr>
    </w:p>
    <w:p w14:paraId="7F328452" w14:textId="77777777" w:rsidR="00075030" w:rsidRDefault="00075030" w:rsidP="00075030">
      <w:pPr>
        <w:autoSpaceDE w:val="0"/>
        <w:autoSpaceDN w:val="0"/>
        <w:rPr>
          <w:ins w:id="47620" w:author="Author"/>
          <w:rFonts w:ascii="Courier New" w:hAnsi="Courier New" w:cs="Courier New"/>
          <w:sz w:val="20"/>
          <w:szCs w:val="20"/>
        </w:rPr>
      </w:pPr>
      <w:ins w:id="47621"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7622" w:author="Author"/>
          <w:rFonts w:ascii="Courier New" w:hAnsi="Courier New" w:cs="Courier New"/>
          <w:sz w:val="20"/>
          <w:szCs w:val="20"/>
        </w:rPr>
      </w:pPr>
      <w:ins w:id="47623"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7624" w:author="Author"/>
          <w:rFonts w:ascii="Courier New" w:hAnsi="Courier New" w:cs="Courier New"/>
          <w:sz w:val="20"/>
          <w:szCs w:val="20"/>
        </w:rPr>
      </w:pPr>
      <w:ins w:id="47625"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7626" w:author="Author"/>
          <w:rFonts w:ascii="Courier New" w:hAnsi="Courier New" w:cs="Courier New"/>
          <w:sz w:val="20"/>
          <w:szCs w:val="20"/>
        </w:rPr>
      </w:pPr>
      <w:ins w:id="47627" w:author="Author">
        <w:r>
          <w:rPr>
            <w:rFonts w:ascii="Courier New" w:hAnsi="Courier New" w:cs="Courier New"/>
            <w:sz w:val="20"/>
            <w:szCs w:val="20"/>
          </w:rPr>
          <w:t>|</w:t>
        </w:r>
      </w:ins>
    </w:p>
    <w:p w14:paraId="195E244B" w14:textId="77777777" w:rsidR="00075030" w:rsidRDefault="00075030" w:rsidP="00075030">
      <w:pPr>
        <w:pStyle w:val="Default"/>
        <w:rPr>
          <w:ins w:id="47628" w:author="Author"/>
          <w:rFonts w:ascii="Courier New" w:hAnsi="Courier New" w:cs="Courier New"/>
          <w:sz w:val="20"/>
          <w:szCs w:val="20"/>
        </w:rPr>
      </w:pPr>
    </w:p>
    <w:p w14:paraId="4BA30279" w14:textId="77777777" w:rsidR="00075030" w:rsidRDefault="00075030" w:rsidP="00075030">
      <w:pPr>
        <w:pStyle w:val="Default"/>
        <w:rPr>
          <w:ins w:id="47629" w:author="Author"/>
          <w:rFonts w:ascii="Courier New" w:hAnsi="Courier New" w:cs="Courier New"/>
          <w:sz w:val="20"/>
          <w:szCs w:val="20"/>
        </w:rPr>
      </w:pPr>
      <w:ins w:id="47630" w:author="Author">
        <w:r>
          <w:rPr>
            <w:rFonts w:ascii="Courier New" w:hAnsi="Courier New" w:cs="Courier New"/>
            <w:sz w:val="20"/>
            <w:szCs w:val="20"/>
          </w:rPr>
          <w:t>|******************************************************************************</w:t>
        </w:r>
      </w:ins>
    </w:p>
    <w:p w14:paraId="47A2C2C2" w14:textId="1B1DD895" w:rsidR="00075030" w:rsidRDefault="00532F75" w:rsidP="00075030">
      <w:pPr>
        <w:pStyle w:val="Default"/>
        <w:rPr>
          <w:ins w:id="47631" w:author="Author"/>
          <w:rFonts w:ascii="Courier New" w:hAnsi="Courier New" w:cs="Courier New"/>
          <w:sz w:val="20"/>
          <w:szCs w:val="20"/>
        </w:rPr>
      </w:pPr>
      <w:ins w:id="47632" w:author="Author">
        <w:r>
          <w:rPr>
            <w:rFonts w:ascii="Courier New" w:hAnsi="Courier New" w:cs="Courier New"/>
            <w:sz w:val="20"/>
            <w:szCs w:val="20"/>
          </w:rPr>
          <w:t>|</w:t>
        </w:r>
      </w:ins>
    </w:p>
    <w:p w14:paraId="4A166E68" w14:textId="77777777" w:rsidR="00075030" w:rsidRDefault="00075030" w:rsidP="00075030">
      <w:pPr>
        <w:pStyle w:val="Default"/>
        <w:rPr>
          <w:ins w:id="47633" w:author="Author"/>
          <w:rFonts w:ascii="Courier New" w:hAnsi="Courier New" w:cs="Courier New"/>
          <w:sz w:val="20"/>
          <w:szCs w:val="20"/>
        </w:rPr>
      </w:pPr>
      <w:ins w:id="47634"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7635" w:author="Author"/>
          <w:rFonts w:ascii="Courier New" w:hAnsi="Courier New" w:cs="Courier New"/>
          <w:sz w:val="20"/>
          <w:szCs w:val="20"/>
        </w:rPr>
      </w:pPr>
      <w:ins w:id="47636"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7637" w:author="Author"/>
          <w:rFonts w:ascii="Courier New" w:hAnsi="Courier New" w:cs="Courier New"/>
          <w:sz w:val="20"/>
          <w:szCs w:val="20"/>
        </w:rPr>
      </w:pPr>
      <w:ins w:id="47638"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7639" w:author="Author"/>
          <w:rFonts w:ascii="Courier New" w:hAnsi="Courier New" w:cs="Courier New"/>
          <w:sz w:val="20"/>
          <w:szCs w:val="20"/>
        </w:rPr>
      </w:pPr>
    </w:p>
    <w:p w14:paraId="764349AD" w14:textId="77777777" w:rsidR="00075030" w:rsidRDefault="00075030" w:rsidP="00075030">
      <w:pPr>
        <w:pStyle w:val="Exampletext"/>
        <w:rPr>
          <w:ins w:id="47640" w:author="Author"/>
        </w:rPr>
      </w:pPr>
      <w:ins w:id="47641" w:author="Author">
        <w:r>
          <w:t>[Interconnect Model Set]     Full_ISS_buf_pin_IO_1</w:t>
        </w:r>
      </w:ins>
    </w:p>
    <w:p w14:paraId="0E6E63E4" w14:textId="77777777" w:rsidR="00075030" w:rsidRDefault="00075030" w:rsidP="00075030">
      <w:pPr>
        <w:pStyle w:val="Default"/>
        <w:rPr>
          <w:ins w:id="47642" w:author="Author"/>
          <w:rFonts w:ascii="Courier New" w:hAnsi="Courier New" w:cs="Courier New"/>
          <w:sz w:val="20"/>
          <w:szCs w:val="20"/>
        </w:rPr>
      </w:pPr>
      <w:ins w:id="47643" w:author="Author">
        <w:r>
          <w:rPr>
            <w:rFonts w:ascii="Courier New" w:hAnsi="Courier New" w:cs="Courier New"/>
            <w:sz w:val="20"/>
            <w:szCs w:val="20"/>
          </w:rPr>
          <w:t>|-----</w:t>
        </w:r>
      </w:ins>
    </w:p>
    <w:p w14:paraId="3BFAE6FD" w14:textId="77777777" w:rsidR="00075030" w:rsidRPr="00B10F1C" w:rsidRDefault="00075030" w:rsidP="00075030">
      <w:pPr>
        <w:pStyle w:val="Exampletext"/>
        <w:rPr>
          <w:ins w:id="47644" w:author="Author"/>
        </w:rPr>
      </w:pPr>
      <w:ins w:id="47645"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7646" w:author="Author"/>
          <w:rFonts w:ascii="Courier New" w:hAnsi="Courier New" w:cs="Courier New"/>
          <w:sz w:val="20"/>
          <w:szCs w:val="20"/>
        </w:rPr>
      </w:pPr>
      <w:ins w:id="4764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7648" w:author="Author"/>
          <w:rFonts w:ascii="Courier New" w:hAnsi="Courier New" w:cs="Courier New"/>
          <w:sz w:val="20"/>
          <w:szCs w:val="20"/>
        </w:rPr>
      </w:pPr>
      <w:ins w:id="4764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47650" w:author="Author"/>
          <w:rFonts w:ascii="Courier New" w:hAnsi="Courier New" w:cs="Courier New"/>
          <w:sz w:val="20"/>
          <w:szCs w:val="20"/>
        </w:rPr>
      </w:pPr>
      <w:ins w:id="4765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7652" w:author="Author"/>
          <w:rFonts w:ascii="Courier New" w:hAnsi="Courier New" w:cs="Courier New"/>
          <w:sz w:val="20"/>
          <w:szCs w:val="20"/>
        </w:rPr>
      </w:pPr>
      <w:ins w:id="4765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7654" w:author="Author"/>
          <w:rFonts w:ascii="Courier New" w:hAnsi="Courier New" w:cs="Courier New"/>
          <w:sz w:val="20"/>
          <w:szCs w:val="20"/>
        </w:rPr>
      </w:pPr>
      <w:ins w:id="4765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7656" w:author="Author"/>
          <w:rFonts w:ascii="Courier New" w:hAnsi="Courier New" w:cs="Courier New"/>
          <w:sz w:val="20"/>
          <w:szCs w:val="20"/>
        </w:rPr>
      </w:pPr>
      <w:ins w:id="4765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7658" w:author="Author"/>
          <w:rFonts w:ascii="Courier New" w:hAnsi="Courier New" w:cs="Courier New"/>
          <w:sz w:val="20"/>
          <w:szCs w:val="20"/>
        </w:rPr>
      </w:pPr>
      <w:ins w:id="4765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7660" w:author="Author"/>
          <w:rFonts w:ascii="Courier New" w:hAnsi="Courier New" w:cs="Courier New"/>
          <w:sz w:val="20"/>
          <w:szCs w:val="20"/>
        </w:rPr>
      </w:pPr>
      <w:ins w:id="4766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7662" w:author="Author"/>
          <w:rFonts w:ascii="Courier New" w:hAnsi="Courier New" w:cs="Courier New"/>
          <w:sz w:val="20"/>
          <w:szCs w:val="20"/>
        </w:rPr>
      </w:pPr>
      <w:ins w:id="4766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7664" w:author="Author"/>
          <w:rFonts w:ascii="Courier New" w:hAnsi="Courier New" w:cs="Courier New"/>
          <w:sz w:val="20"/>
          <w:szCs w:val="20"/>
        </w:rPr>
      </w:pPr>
      <w:ins w:id="4766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7666" w:author="Author"/>
          <w:rFonts w:ascii="Courier New" w:hAnsi="Courier New" w:cs="Courier New"/>
          <w:sz w:val="20"/>
          <w:szCs w:val="20"/>
        </w:rPr>
      </w:pPr>
      <w:ins w:id="4766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7668" w:author="Author"/>
          <w:rFonts w:ascii="Courier New" w:hAnsi="Courier New" w:cs="Courier New"/>
          <w:sz w:val="20"/>
          <w:szCs w:val="20"/>
        </w:rPr>
      </w:pPr>
      <w:ins w:id="4766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7670" w:author="Author"/>
          <w:rFonts w:ascii="Courier New" w:hAnsi="Courier New" w:cs="Courier New"/>
          <w:sz w:val="20"/>
          <w:szCs w:val="20"/>
        </w:rPr>
      </w:pPr>
      <w:ins w:id="4767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7672" w:author="Author"/>
          <w:rFonts w:ascii="Courier New" w:hAnsi="Courier New" w:cs="Courier New"/>
          <w:sz w:val="20"/>
          <w:szCs w:val="20"/>
        </w:rPr>
      </w:pPr>
      <w:ins w:id="47673" w:author="Author">
        <w:r>
          <w:rPr>
            <w:rFonts w:ascii="Courier New" w:hAnsi="Courier New" w:cs="Courier New"/>
            <w:sz w:val="20"/>
            <w:szCs w:val="20"/>
          </w:rPr>
          <w:t>[End Interconnect Model]</w:t>
        </w:r>
      </w:ins>
    </w:p>
    <w:p w14:paraId="6734F572" w14:textId="77777777" w:rsidR="00075030" w:rsidRDefault="00075030" w:rsidP="00075030">
      <w:pPr>
        <w:pStyle w:val="Default"/>
        <w:rPr>
          <w:ins w:id="47674" w:author="Author"/>
          <w:rFonts w:ascii="Courier New" w:hAnsi="Courier New" w:cs="Courier New"/>
          <w:sz w:val="20"/>
          <w:szCs w:val="20"/>
        </w:rPr>
      </w:pPr>
      <w:ins w:id="47675"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7676" w:author="Author"/>
          <w:rFonts w:ascii="Courier New" w:hAnsi="Courier New" w:cs="Courier New"/>
          <w:sz w:val="20"/>
          <w:szCs w:val="20"/>
        </w:rPr>
      </w:pPr>
    </w:p>
    <w:p w14:paraId="55D11DA9" w14:textId="77777777" w:rsidR="00075030" w:rsidRDefault="00075030" w:rsidP="00075030">
      <w:pPr>
        <w:pStyle w:val="Exampletext"/>
        <w:rPr>
          <w:ins w:id="47677" w:author="Author"/>
        </w:rPr>
      </w:pPr>
      <w:ins w:id="47678" w:author="Author">
        <w:r>
          <w:t>[Interconnect Model Set]      Full_ISS_buf_pin_PDN_1</w:t>
        </w:r>
      </w:ins>
    </w:p>
    <w:p w14:paraId="526BB8A1" w14:textId="77777777" w:rsidR="00075030" w:rsidRPr="00171DC3" w:rsidRDefault="00075030" w:rsidP="00075030">
      <w:pPr>
        <w:pStyle w:val="Default"/>
        <w:rPr>
          <w:ins w:id="47679" w:author="Author"/>
        </w:rPr>
      </w:pPr>
      <w:ins w:id="47680" w:author="Author">
        <w:r>
          <w:rPr>
            <w:rFonts w:ascii="Courier New" w:hAnsi="Courier New" w:cs="Courier New"/>
            <w:sz w:val="20"/>
            <w:szCs w:val="20"/>
          </w:rPr>
          <w:t>|-----</w:t>
        </w:r>
      </w:ins>
    </w:p>
    <w:p w14:paraId="0996E955" w14:textId="77777777" w:rsidR="00075030" w:rsidRPr="00644898" w:rsidRDefault="00075030" w:rsidP="00075030">
      <w:pPr>
        <w:pStyle w:val="Exampletext"/>
        <w:rPr>
          <w:ins w:id="47681" w:author="Author"/>
        </w:rPr>
      </w:pPr>
      <w:ins w:id="47682" w:author="Author">
        <w:r>
          <w:t>[Interconnect Model]          Full_ISS_buf_pin_PDN_1</w:t>
        </w:r>
      </w:ins>
    </w:p>
    <w:p w14:paraId="7D822A7B" w14:textId="77777777" w:rsidR="00075030" w:rsidRPr="005C4E98" w:rsidRDefault="00075030" w:rsidP="00075030">
      <w:pPr>
        <w:autoSpaceDE w:val="0"/>
        <w:autoSpaceDN w:val="0"/>
        <w:rPr>
          <w:ins w:id="47683" w:author="Author"/>
          <w:rFonts w:ascii="Courier New" w:hAnsi="Courier New" w:cs="Courier New"/>
          <w:sz w:val="20"/>
          <w:szCs w:val="20"/>
        </w:rPr>
      </w:pPr>
      <w:ins w:id="4768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7685" w:author="Author"/>
          <w:sz w:val="20"/>
          <w:szCs w:val="20"/>
        </w:rPr>
      </w:pPr>
      <w:ins w:id="47686"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7687" w:author="Author"/>
          <w:rFonts w:ascii="Courier New" w:hAnsi="Courier New" w:cs="Courier New"/>
          <w:sz w:val="20"/>
          <w:szCs w:val="20"/>
        </w:rPr>
      </w:pPr>
      <w:ins w:id="4768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7689" w:author="Author"/>
          <w:rFonts w:ascii="Courier New" w:hAnsi="Courier New" w:cs="Courier New"/>
          <w:sz w:val="20"/>
          <w:szCs w:val="20"/>
        </w:rPr>
      </w:pPr>
      <w:ins w:id="4769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7691" w:author="Author"/>
          <w:rFonts w:ascii="Courier New" w:hAnsi="Courier New" w:cs="Courier New"/>
          <w:sz w:val="20"/>
          <w:szCs w:val="20"/>
        </w:rPr>
      </w:pPr>
      <w:ins w:id="4769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7693" w:author="Author"/>
          <w:rFonts w:ascii="Courier New" w:hAnsi="Courier New" w:cs="Courier New"/>
          <w:sz w:val="20"/>
          <w:szCs w:val="20"/>
        </w:rPr>
      </w:pPr>
      <w:ins w:id="4769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7695" w:author="Author"/>
          <w:rFonts w:ascii="Courier New" w:hAnsi="Courier New" w:cs="Courier New"/>
          <w:sz w:val="20"/>
          <w:szCs w:val="20"/>
        </w:rPr>
      </w:pPr>
      <w:ins w:id="4769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7697" w:author="Author"/>
          <w:rFonts w:ascii="Courier New" w:hAnsi="Courier New" w:cs="Courier New"/>
          <w:sz w:val="20"/>
          <w:szCs w:val="20"/>
        </w:rPr>
      </w:pPr>
      <w:ins w:id="4769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7699" w:author="Author"/>
          <w:rFonts w:ascii="Courier New" w:hAnsi="Courier New" w:cs="Courier New"/>
          <w:sz w:val="20"/>
          <w:szCs w:val="20"/>
        </w:rPr>
      </w:pPr>
      <w:ins w:id="4770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7701" w:author="Author"/>
          <w:rFonts w:ascii="Courier New" w:hAnsi="Courier New" w:cs="Courier New"/>
          <w:sz w:val="20"/>
          <w:szCs w:val="20"/>
        </w:rPr>
      </w:pPr>
      <w:ins w:id="4770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7703" w:author="Author"/>
          <w:rFonts w:ascii="Courier New" w:hAnsi="Courier New" w:cs="Courier New"/>
          <w:sz w:val="20"/>
          <w:szCs w:val="20"/>
        </w:rPr>
      </w:pPr>
      <w:ins w:id="4770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7705" w:author="Author"/>
          <w:rFonts w:ascii="Courier New" w:hAnsi="Courier New" w:cs="Courier New"/>
          <w:sz w:val="20"/>
          <w:szCs w:val="20"/>
        </w:rPr>
      </w:pPr>
      <w:ins w:id="4770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7707" w:author="Author"/>
          <w:rFonts w:ascii="Courier New" w:hAnsi="Courier New" w:cs="Courier New"/>
          <w:sz w:val="20"/>
          <w:szCs w:val="20"/>
        </w:rPr>
      </w:pPr>
      <w:ins w:id="4770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7709" w:author="Author"/>
          <w:rFonts w:ascii="Courier New" w:hAnsi="Courier New" w:cs="Courier New"/>
          <w:sz w:val="20"/>
          <w:szCs w:val="20"/>
        </w:rPr>
      </w:pPr>
      <w:ins w:id="4771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7711" w:author="Author"/>
          <w:rFonts w:ascii="Courier New" w:hAnsi="Courier New" w:cs="Courier New"/>
          <w:sz w:val="20"/>
          <w:szCs w:val="20"/>
        </w:rPr>
      </w:pPr>
      <w:ins w:id="4771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7713" w:author="Author"/>
          <w:rFonts w:ascii="Courier New" w:hAnsi="Courier New" w:cs="Courier New"/>
          <w:sz w:val="20"/>
          <w:szCs w:val="20"/>
        </w:rPr>
      </w:pPr>
      <w:ins w:id="4771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7715" w:author="Author"/>
          <w:rFonts w:ascii="Courier New" w:hAnsi="Courier New" w:cs="Courier New"/>
          <w:sz w:val="20"/>
          <w:szCs w:val="20"/>
        </w:rPr>
      </w:pPr>
      <w:ins w:id="4771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7717" w:author="Author"/>
          <w:rFonts w:ascii="Courier New" w:hAnsi="Courier New" w:cs="Courier New"/>
          <w:sz w:val="20"/>
          <w:szCs w:val="20"/>
        </w:rPr>
      </w:pPr>
      <w:ins w:id="4771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7719" w:author="Author"/>
          <w:rFonts w:ascii="Courier New" w:hAnsi="Courier New" w:cs="Courier New"/>
          <w:sz w:val="20"/>
          <w:szCs w:val="20"/>
        </w:rPr>
      </w:pPr>
      <w:ins w:id="4772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7721" w:author="Author"/>
          <w:rFonts w:ascii="Courier New" w:hAnsi="Courier New" w:cs="Courier New"/>
          <w:sz w:val="20"/>
          <w:szCs w:val="20"/>
        </w:rPr>
      </w:pPr>
      <w:ins w:id="4772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7723" w:author="Author"/>
          <w:rFonts w:ascii="Courier New" w:hAnsi="Courier New" w:cs="Courier New"/>
          <w:sz w:val="20"/>
          <w:szCs w:val="20"/>
        </w:rPr>
      </w:pPr>
      <w:ins w:id="4772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7725" w:author="Author"/>
          <w:rFonts w:ascii="Courier New" w:hAnsi="Courier New" w:cs="Courier New"/>
          <w:sz w:val="20"/>
          <w:szCs w:val="20"/>
        </w:rPr>
      </w:pPr>
      <w:ins w:id="47726" w:author="Author">
        <w:r>
          <w:rPr>
            <w:rFonts w:ascii="Courier New" w:hAnsi="Courier New" w:cs="Courier New"/>
            <w:sz w:val="20"/>
            <w:szCs w:val="20"/>
          </w:rPr>
          <w:t>[End Interconnect Model]</w:t>
        </w:r>
      </w:ins>
    </w:p>
    <w:p w14:paraId="6EEA1FE7" w14:textId="77777777" w:rsidR="00075030" w:rsidRDefault="00075030" w:rsidP="00075030">
      <w:pPr>
        <w:pStyle w:val="Default"/>
        <w:rPr>
          <w:ins w:id="47727" w:author="Author"/>
          <w:rFonts w:ascii="Courier New" w:hAnsi="Courier New" w:cs="Courier New"/>
          <w:sz w:val="20"/>
          <w:szCs w:val="20"/>
        </w:rPr>
      </w:pPr>
      <w:ins w:id="47728"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7729" w:author="Author"/>
          <w:rFonts w:ascii="Courier New" w:hAnsi="Courier New" w:cs="Courier New"/>
          <w:sz w:val="20"/>
          <w:szCs w:val="20"/>
        </w:rPr>
      </w:pPr>
    </w:p>
    <w:p w14:paraId="17CD0A88" w14:textId="77777777" w:rsidR="00075030" w:rsidRDefault="00075030" w:rsidP="00075030">
      <w:pPr>
        <w:pStyle w:val="Default"/>
        <w:rPr>
          <w:ins w:id="47730" w:author="Author"/>
          <w:rFonts w:ascii="Courier New" w:hAnsi="Courier New" w:cs="Courier New"/>
          <w:sz w:val="20"/>
          <w:szCs w:val="20"/>
        </w:rPr>
      </w:pPr>
      <w:ins w:id="47731" w:author="Author">
        <w:r>
          <w:rPr>
            <w:rFonts w:ascii="Courier New" w:hAnsi="Courier New" w:cs="Courier New"/>
            <w:sz w:val="20"/>
            <w:szCs w:val="20"/>
          </w:rPr>
          <w:t>|******************************************************************************</w:t>
        </w:r>
      </w:ins>
    </w:p>
    <w:p w14:paraId="3019CCFD" w14:textId="630A7E2E" w:rsidR="00075030" w:rsidRDefault="00532F75" w:rsidP="00075030">
      <w:pPr>
        <w:pStyle w:val="Default"/>
        <w:rPr>
          <w:ins w:id="47732" w:author="Author"/>
          <w:rFonts w:ascii="Courier New" w:hAnsi="Courier New" w:cs="Courier New"/>
          <w:sz w:val="20"/>
          <w:szCs w:val="20"/>
        </w:rPr>
      </w:pPr>
      <w:ins w:id="47733" w:author="Author">
        <w:r>
          <w:rPr>
            <w:rFonts w:ascii="Courier New" w:hAnsi="Courier New" w:cs="Courier New"/>
            <w:sz w:val="20"/>
            <w:szCs w:val="20"/>
          </w:rPr>
          <w:t>|</w:t>
        </w:r>
      </w:ins>
    </w:p>
    <w:p w14:paraId="68D9C79F" w14:textId="77777777" w:rsidR="00075030" w:rsidRDefault="00075030" w:rsidP="00075030">
      <w:pPr>
        <w:pStyle w:val="Default"/>
        <w:rPr>
          <w:ins w:id="47734" w:author="Author"/>
          <w:rFonts w:ascii="Courier New" w:hAnsi="Courier New" w:cs="Courier New"/>
          <w:sz w:val="20"/>
          <w:szCs w:val="20"/>
        </w:rPr>
      </w:pPr>
      <w:ins w:id="47735"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7736" w:author="Author"/>
          <w:rFonts w:ascii="Courier New" w:hAnsi="Courier New" w:cs="Courier New"/>
          <w:sz w:val="20"/>
          <w:szCs w:val="20"/>
        </w:rPr>
      </w:pPr>
      <w:ins w:id="47737"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7738" w:author="Author"/>
          <w:rFonts w:ascii="Courier New" w:hAnsi="Courier New" w:cs="Courier New"/>
          <w:sz w:val="20"/>
          <w:szCs w:val="20"/>
        </w:rPr>
      </w:pPr>
    </w:p>
    <w:p w14:paraId="5E7FB90F" w14:textId="77777777" w:rsidR="00075030" w:rsidRDefault="00075030" w:rsidP="00075030">
      <w:pPr>
        <w:pStyle w:val="Default"/>
        <w:rPr>
          <w:ins w:id="47739" w:author="Author"/>
          <w:rFonts w:ascii="Courier New" w:hAnsi="Courier New" w:cs="Courier New"/>
          <w:sz w:val="20"/>
          <w:szCs w:val="20"/>
        </w:rPr>
      </w:pPr>
      <w:ins w:id="47740"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7741" w:author="Author"/>
          <w:rFonts w:ascii="Courier New" w:hAnsi="Courier New" w:cs="Courier New"/>
          <w:sz w:val="20"/>
          <w:szCs w:val="20"/>
        </w:rPr>
      </w:pPr>
      <w:ins w:id="47742" w:author="Author">
        <w:r>
          <w:rPr>
            <w:rFonts w:ascii="Courier New" w:hAnsi="Courier New" w:cs="Courier New"/>
            <w:sz w:val="20"/>
            <w:szCs w:val="20"/>
          </w:rPr>
          <w:t>|-----</w:t>
        </w:r>
      </w:ins>
    </w:p>
    <w:p w14:paraId="3346B1A0" w14:textId="77777777" w:rsidR="00075030" w:rsidRPr="00B10F1C" w:rsidRDefault="00075030" w:rsidP="00075030">
      <w:pPr>
        <w:pStyle w:val="Exampletext"/>
        <w:rPr>
          <w:ins w:id="47743" w:author="Author"/>
        </w:rPr>
      </w:pPr>
      <w:ins w:id="47744"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7745" w:author="Author"/>
          <w:rFonts w:ascii="Courier New" w:hAnsi="Courier New" w:cs="Courier New"/>
          <w:sz w:val="20"/>
          <w:szCs w:val="20"/>
        </w:rPr>
      </w:pPr>
      <w:ins w:id="4774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7747" w:author="Author"/>
          <w:rFonts w:ascii="Courier New" w:hAnsi="Courier New" w:cs="Courier New"/>
          <w:sz w:val="20"/>
          <w:szCs w:val="20"/>
        </w:rPr>
      </w:pPr>
      <w:ins w:id="4774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7749" w:author="Author"/>
          <w:rFonts w:ascii="Courier New" w:hAnsi="Courier New" w:cs="Courier New"/>
          <w:sz w:val="20"/>
          <w:szCs w:val="20"/>
        </w:rPr>
      </w:pPr>
      <w:ins w:id="4775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7751" w:author="Author"/>
          <w:rFonts w:ascii="Courier New" w:hAnsi="Courier New" w:cs="Courier New"/>
          <w:sz w:val="20"/>
          <w:szCs w:val="20"/>
        </w:rPr>
      </w:pPr>
      <w:ins w:id="4775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7753" w:author="Author"/>
          <w:rFonts w:ascii="Courier New" w:hAnsi="Courier New" w:cs="Courier New"/>
          <w:sz w:val="20"/>
          <w:szCs w:val="20"/>
        </w:rPr>
      </w:pPr>
      <w:ins w:id="4775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7755" w:author="Author"/>
          <w:rFonts w:ascii="Courier New" w:hAnsi="Courier New" w:cs="Courier New"/>
          <w:sz w:val="20"/>
          <w:szCs w:val="20"/>
        </w:rPr>
      </w:pPr>
      <w:ins w:id="4775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7757" w:author="Author"/>
          <w:rFonts w:ascii="Courier New" w:hAnsi="Courier New" w:cs="Courier New"/>
          <w:sz w:val="20"/>
          <w:szCs w:val="20"/>
        </w:rPr>
      </w:pPr>
      <w:ins w:id="4775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7759" w:author="Author"/>
          <w:rFonts w:ascii="Courier New" w:hAnsi="Courier New" w:cs="Courier New"/>
          <w:sz w:val="20"/>
          <w:szCs w:val="20"/>
        </w:rPr>
      </w:pPr>
      <w:ins w:id="47760" w:author="Author">
        <w:r>
          <w:rPr>
            <w:rFonts w:ascii="Courier New" w:hAnsi="Courier New" w:cs="Courier New"/>
            <w:sz w:val="20"/>
            <w:szCs w:val="20"/>
          </w:rPr>
          <w:t>|</w:t>
        </w:r>
      </w:ins>
    </w:p>
    <w:p w14:paraId="0524F679" w14:textId="77777777" w:rsidR="00075030" w:rsidRDefault="00075030" w:rsidP="00075030">
      <w:pPr>
        <w:pStyle w:val="Default"/>
        <w:rPr>
          <w:ins w:id="47761" w:author="Author"/>
          <w:rFonts w:ascii="Courier New" w:hAnsi="Courier New" w:cs="Courier New"/>
          <w:sz w:val="20"/>
          <w:szCs w:val="20"/>
        </w:rPr>
      </w:pPr>
      <w:ins w:id="4776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7763" w:author="Author"/>
          <w:rFonts w:ascii="Courier New" w:hAnsi="Courier New" w:cs="Courier New"/>
          <w:sz w:val="20"/>
          <w:szCs w:val="20"/>
        </w:rPr>
      </w:pPr>
      <w:ins w:id="4776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7765" w:author="Author"/>
          <w:rFonts w:ascii="Courier New" w:hAnsi="Courier New" w:cs="Courier New"/>
          <w:sz w:val="20"/>
          <w:szCs w:val="20"/>
        </w:rPr>
      </w:pPr>
      <w:ins w:id="4776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7767" w:author="Author"/>
          <w:rFonts w:ascii="Courier New" w:hAnsi="Courier New" w:cs="Courier New"/>
          <w:sz w:val="20"/>
          <w:szCs w:val="20"/>
        </w:rPr>
      </w:pPr>
      <w:ins w:id="4776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7769" w:author="Author"/>
          <w:rFonts w:ascii="Courier New" w:hAnsi="Courier New" w:cs="Courier New"/>
          <w:sz w:val="20"/>
          <w:szCs w:val="20"/>
        </w:rPr>
      </w:pPr>
      <w:ins w:id="4777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7771" w:author="Author"/>
          <w:rFonts w:ascii="Courier New" w:hAnsi="Courier New" w:cs="Courier New"/>
          <w:sz w:val="20"/>
          <w:szCs w:val="20"/>
        </w:rPr>
      </w:pPr>
      <w:ins w:id="47772"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7773" w:author="Author"/>
          <w:rFonts w:ascii="Courier New" w:hAnsi="Courier New" w:cs="Courier New"/>
          <w:sz w:val="20"/>
          <w:szCs w:val="20"/>
        </w:rPr>
      </w:pPr>
      <w:ins w:id="47774" w:author="Author">
        <w:r>
          <w:rPr>
            <w:rFonts w:ascii="Courier New" w:hAnsi="Courier New" w:cs="Courier New"/>
            <w:sz w:val="20"/>
            <w:szCs w:val="20"/>
          </w:rPr>
          <w:t>[End Interconnect Model]</w:t>
        </w:r>
      </w:ins>
    </w:p>
    <w:p w14:paraId="5CBD06C5" w14:textId="77777777" w:rsidR="00075030" w:rsidRDefault="00075030" w:rsidP="00075030">
      <w:pPr>
        <w:pStyle w:val="Default"/>
        <w:rPr>
          <w:ins w:id="47775" w:author="Author"/>
        </w:rPr>
      </w:pPr>
    </w:p>
    <w:p w14:paraId="5AB9A767" w14:textId="77777777" w:rsidR="00075030" w:rsidRPr="00B10F1C" w:rsidRDefault="00075030" w:rsidP="00075030">
      <w:pPr>
        <w:pStyle w:val="Exampletext"/>
        <w:rPr>
          <w:ins w:id="47776" w:author="Author"/>
        </w:rPr>
      </w:pPr>
      <w:ins w:id="47777"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7778" w:author="Author"/>
          <w:rFonts w:ascii="Courier New" w:hAnsi="Courier New" w:cs="Courier New"/>
          <w:sz w:val="20"/>
          <w:szCs w:val="20"/>
        </w:rPr>
      </w:pPr>
      <w:ins w:id="4777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7780" w:author="Author"/>
          <w:rFonts w:ascii="Courier New" w:hAnsi="Courier New" w:cs="Courier New"/>
          <w:sz w:val="20"/>
          <w:szCs w:val="20"/>
        </w:rPr>
      </w:pPr>
      <w:ins w:id="4778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7782" w:author="Author"/>
          <w:rFonts w:ascii="Courier New" w:hAnsi="Courier New" w:cs="Courier New"/>
          <w:sz w:val="20"/>
          <w:szCs w:val="20"/>
        </w:rPr>
      </w:pPr>
      <w:ins w:id="4778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7784" w:author="Author"/>
          <w:rFonts w:ascii="Courier New" w:hAnsi="Courier New" w:cs="Courier New"/>
          <w:sz w:val="20"/>
          <w:szCs w:val="20"/>
        </w:rPr>
      </w:pPr>
      <w:ins w:id="4778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7786" w:author="Author"/>
          <w:rFonts w:ascii="Courier New" w:hAnsi="Courier New" w:cs="Courier New"/>
          <w:sz w:val="20"/>
          <w:szCs w:val="20"/>
        </w:rPr>
      </w:pPr>
      <w:ins w:id="4778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7788" w:author="Author"/>
          <w:rFonts w:ascii="Courier New" w:hAnsi="Courier New" w:cs="Courier New"/>
          <w:sz w:val="20"/>
          <w:szCs w:val="20"/>
        </w:rPr>
      </w:pPr>
      <w:ins w:id="4778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7790" w:author="Author"/>
          <w:rFonts w:ascii="Courier New" w:hAnsi="Courier New" w:cs="Courier New"/>
          <w:sz w:val="20"/>
          <w:szCs w:val="20"/>
        </w:rPr>
      </w:pPr>
      <w:ins w:id="4779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7792" w:author="Author"/>
          <w:rFonts w:ascii="Courier New" w:hAnsi="Courier New" w:cs="Courier New"/>
          <w:sz w:val="20"/>
          <w:szCs w:val="20"/>
        </w:rPr>
      </w:pPr>
      <w:ins w:id="47793" w:author="Author">
        <w:r>
          <w:rPr>
            <w:rFonts w:ascii="Courier New" w:hAnsi="Courier New" w:cs="Courier New"/>
            <w:sz w:val="20"/>
            <w:szCs w:val="20"/>
          </w:rPr>
          <w:t>|</w:t>
        </w:r>
      </w:ins>
    </w:p>
    <w:p w14:paraId="1BA8081C" w14:textId="77777777" w:rsidR="00075030" w:rsidRDefault="00075030" w:rsidP="00075030">
      <w:pPr>
        <w:pStyle w:val="Default"/>
        <w:rPr>
          <w:ins w:id="47794" w:author="Author"/>
          <w:rFonts w:ascii="Courier New" w:hAnsi="Courier New" w:cs="Courier New"/>
          <w:sz w:val="20"/>
          <w:szCs w:val="20"/>
        </w:rPr>
      </w:pPr>
      <w:ins w:id="4779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7796" w:author="Author"/>
          <w:rFonts w:ascii="Courier New" w:hAnsi="Courier New" w:cs="Courier New"/>
          <w:sz w:val="20"/>
          <w:szCs w:val="20"/>
        </w:rPr>
      </w:pPr>
      <w:ins w:id="4779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7798" w:author="Author"/>
          <w:rFonts w:ascii="Courier New" w:hAnsi="Courier New" w:cs="Courier New"/>
          <w:sz w:val="20"/>
          <w:szCs w:val="20"/>
        </w:rPr>
      </w:pPr>
      <w:ins w:id="4779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7800" w:author="Author"/>
          <w:rFonts w:ascii="Courier New" w:hAnsi="Courier New" w:cs="Courier New"/>
          <w:sz w:val="20"/>
          <w:szCs w:val="20"/>
        </w:rPr>
      </w:pPr>
      <w:ins w:id="4780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7802" w:author="Author"/>
          <w:rFonts w:ascii="Courier New" w:hAnsi="Courier New" w:cs="Courier New"/>
          <w:sz w:val="20"/>
          <w:szCs w:val="20"/>
        </w:rPr>
      </w:pPr>
      <w:ins w:id="4780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7804" w:author="Author"/>
          <w:rFonts w:ascii="Courier New" w:hAnsi="Courier New" w:cs="Courier New"/>
          <w:sz w:val="20"/>
          <w:szCs w:val="20"/>
        </w:rPr>
      </w:pPr>
      <w:ins w:id="47805"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7806" w:author="Author"/>
          <w:rFonts w:ascii="Courier New" w:hAnsi="Courier New" w:cs="Courier New"/>
          <w:sz w:val="20"/>
          <w:szCs w:val="20"/>
        </w:rPr>
      </w:pPr>
      <w:ins w:id="47807" w:author="Author">
        <w:r>
          <w:rPr>
            <w:rFonts w:ascii="Courier New" w:hAnsi="Courier New" w:cs="Courier New"/>
            <w:sz w:val="20"/>
            <w:szCs w:val="20"/>
          </w:rPr>
          <w:t>[End Interconnect Model]</w:t>
        </w:r>
      </w:ins>
    </w:p>
    <w:p w14:paraId="4FF167CA" w14:textId="77777777" w:rsidR="00075030" w:rsidRDefault="00075030" w:rsidP="00075030">
      <w:pPr>
        <w:pStyle w:val="Default"/>
        <w:rPr>
          <w:ins w:id="47808" w:author="Author"/>
          <w:rFonts w:ascii="Courier New" w:hAnsi="Courier New" w:cs="Courier New"/>
          <w:sz w:val="20"/>
          <w:szCs w:val="20"/>
        </w:rPr>
      </w:pPr>
    </w:p>
    <w:p w14:paraId="7B278533" w14:textId="77777777" w:rsidR="00075030" w:rsidRPr="00644898" w:rsidRDefault="00075030" w:rsidP="00075030">
      <w:pPr>
        <w:pStyle w:val="Exampletext"/>
        <w:rPr>
          <w:ins w:id="47809" w:author="Author"/>
        </w:rPr>
      </w:pPr>
      <w:ins w:id="47810" w:author="Author">
        <w:r>
          <w:t>[Interconnect Model]          Full_ISS_pad_pin_PDN</w:t>
        </w:r>
      </w:ins>
    </w:p>
    <w:p w14:paraId="362DE70B" w14:textId="77777777" w:rsidR="00075030" w:rsidRPr="005C4E98" w:rsidRDefault="00075030" w:rsidP="00075030">
      <w:pPr>
        <w:autoSpaceDE w:val="0"/>
        <w:autoSpaceDN w:val="0"/>
        <w:rPr>
          <w:ins w:id="47811" w:author="Author"/>
          <w:rFonts w:ascii="Courier New" w:hAnsi="Courier New" w:cs="Courier New"/>
          <w:sz w:val="20"/>
          <w:szCs w:val="20"/>
        </w:rPr>
      </w:pPr>
      <w:ins w:id="4781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7813" w:author="Author"/>
          <w:sz w:val="20"/>
          <w:szCs w:val="20"/>
        </w:rPr>
      </w:pPr>
      <w:ins w:id="47814"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7815" w:author="Author"/>
          <w:rFonts w:ascii="Courier New" w:hAnsi="Courier New" w:cs="Courier New"/>
          <w:sz w:val="20"/>
          <w:szCs w:val="20"/>
        </w:rPr>
      </w:pPr>
      <w:ins w:id="4781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7817" w:author="Author"/>
          <w:rFonts w:ascii="Courier New" w:hAnsi="Courier New" w:cs="Courier New"/>
          <w:sz w:val="20"/>
          <w:szCs w:val="20"/>
        </w:rPr>
      </w:pPr>
      <w:ins w:id="4781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7819" w:author="Author"/>
          <w:rFonts w:ascii="Courier New" w:hAnsi="Courier New" w:cs="Courier New"/>
          <w:sz w:val="20"/>
          <w:szCs w:val="20"/>
        </w:rPr>
      </w:pPr>
      <w:ins w:id="4782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7821" w:author="Author"/>
          <w:rFonts w:ascii="Courier New" w:hAnsi="Courier New" w:cs="Courier New"/>
          <w:sz w:val="20"/>
          <w:szCs w:val="20"/>
        </w:rPr>
      </w:pPr>
      <w:ins w:id="4782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7823" w:author="Author"/>
          <w:rFonts w:ascii="Courier New" w:hAnsi="Courier New" w:cs="Courier New"/>
          <w:sz w:val="20"/>
          <w:szCs w:val="20"/>
        </w:rPr>
      </w:pPr>
      <w:ins w:id="4782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7825" w:author="Author"/>
          <w:rFonts w:ascii="Courier New" w:hAnsi="Courier New" w:cs="Courier New"/>
          <w:sz w:val="20"/>
          <w:szCs w:val="20"/>
        </w:rPr>
      </w:pPr>
      <w:ins w:id="47826" w:author="Author">
        <w:r>
          <w:rPr>
            <w:rFonts w:ascii="Courier New" w:hAnsi="Courier New" w:cs="Courier New"/>
            <w:sz w:val="20"/>
            <w:szCs w:val="20"/>
          </w:rPr>
          <w:t>|</w:t>
        </w:r>
      </w:ins>
    </w:p>
    <w:p w14:paraId="3DABD003" w14:textId="77777777" w:rsidR="00075030" w:rsidRDefault="00075030" w:rsidP="00075030">
      <w:pPr>
        <w:pStyle w:val="Default"/>
        <w:rPr>
          <w:ins w:id="47827" w:author="Author"/>
          <w:rFonts w:ascii="Courier New" w:hAnsi="Courier New" w:cs="Courier New"/>
          <w:sz w:val="20"/>
          <w:szCs w:val="20"/>
        </w:rPr>
      </w:pPr>
      <w:ins w:id="4782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7829" w:author="Author"/>
          <w:rFonts w:ascii="Courier New" w:hAnsi="Courier New" w:cs="Courier New"/>
          <w:sz w:val="20"/>
          <w:szCs w:val="20"/>
        </w:rPr>
      </w:pPr>
      <w:ins w:id="4783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7831" w:author="Author"/>
          <w:rFonts w:ascii="Courier New" w:hAnsi="Courier New" w:cs="Courier New"/>
          <w:sz w:val="20"/>
          <w:szCs w:val="20"/>
        </w:rPr>
      </w:pPr>
      <w:ins w:id="4783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7833" w:author="Author"/>
          <w:rFonts w:ascii="Courier New" w:hAnsi="Courier New" w:cs="Courier New"/>
          <w:sz w:val="20"/>
          <w:szCs w:val="20"/>
        </w:rPr>
      </w:pPr>
      <w:ins w:id="47834" w:author="Author">
        <w:r>
          <w:rPr>
            <w:rFonts w:ascii="Courier New" w:hAnsi="Courier New" w:cs="Courier New"/>
            <w:sz w:val="20"/>
            <w:szCs w:val="20"/>
          </w:rPr>
          <w:t>|</w:t>
        </w:r>
      </w:ins>
    </w:p>
    <w:p w14:paraId="4C48B428" w14:textId="77777777" w:rsidR="00075030" w:rsidRDefault="00075030" w:rsidP="00075030">
      <w:pPr>
        <w:pStyle w:val="Default"/>
        <w:rPr>
          <w:ins w:id="47835" w:author="Author"/>
          <w:rFonts w:ascii="Courier New" w:hAnsi="Courier New" w:cs="Courier New"/>
          <w:sz w:val="20"/>
          <w:szCs w:val="20"/>
        </w:rPr>
      </w:pPr>
      <w:ins w:id="4783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7837" w:author="Author"/>
          <w:rFonts w:ascii="Courier New" w:hAnsi="Courier New" w:cs="Courier New"/>
          <w:sz w:val="20"/>
          <w:szCs w:val="20"/>
        </w:rPr>
      </w:pPr>
      <w:ins w:id="4783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7839" w:author="Author"/>
          <w:rFonts w:ascii="Courier New" w:hAnsi="Courier New" w:cs="Courier New"/>
          <w:sz w:val="20"/>
          <w:szCs w:val="20"/>
        </w:rPr>
      </w:pPr>
      <w:ins w:id="4784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7841" w:author="Author"/>
          <w:rFonts w:ascii="Courier New" w:hAnsi="Courier New" w:cs="Courier New"/>
          <w:sz w:val="20"/>
          <w:szCs w:val="20"/>
        </w:rPr>
      </w:pPr>
      <w:ins w:id="4784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7843" w:author="Author"/>
          <w:rFonts w:ascii="Courier New" w:hAnsi="Courier New" w:cs="Courier New"/>
          <w:sz w:val="20"/>
          <w:szCs w:val="20"/>
        </w:rPr>
      </w:pPr>
      <w:ins w:id="47844" w:author="Author">
        <w:r>
          <w:rPr>
            <w:rFonts w:ascii="Courier New" w:hAnsi="Courier New" w:cs="Courier New"/>
            <w:sz w:val="20"/>
            <w:szCs w:val="20"/>
          </w:rPr>
          <w:t>|</w:t>
        </w:r>
      </w:ins>
    </w:p>
    <w:p w14:paraId="019A8839" w14:textId="77777777" w:rsidR="00075030" w:rsidRDefault="00075030" w:rsidP="00075030">
      <w:pPr>
        <w:pStyle w:val="Default"/>
        <w:rPr>
          <w:ins w:id="47845" w:author="Author"/>
          <w:rFonts w:ascii="Courier New" w:hAnsi="Courier New" w:cs="Courier New"/>
          <w:sz w:val="20"/>
          <w:szCs w:val="20"/>
        </w:rPr>
      </w:pPr>
      <w:ins w:id="4784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7847" w:author="Author"/>
          <w:rFonts w:ascii="Courier New" w:hAnsi="Courier New" w:cs="Courier New"/>
          <w:sz w:val="20"/>
          <w:szCs w:val="20"/>
        </w:rPr>
      </w:pPr>
      <w:ins w:id="4784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7849" w:author="Author"/>
          <w:rFonts w:ascii="Courier New" w:hAnsi="Courier New" w:cs="Courier New"/>
          <w:sz w:val="20"/>
          <w:szCs w:val="20"/>
        </w:rPr>
      </w:pPr>
      <w:ins w:id="47850"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7851" w:author="Author"/>
          <w:rFonts w:ascii="Courier New" w:hAnsi="Courier New" w:cs="Courier New"/>
          <w:sz w:val="20"/>
          <w:szCs w:val="20"/>
        </w:rPr>
      </w:pPr>
    </w:p>
    <w:p w14:paraId="4F615CE6" w14:textId="77777777" w:rsidR="00075030" w:rsidRPr="00644898" w:rsidRDefault="00075030" w:rsidP="00075030">
      <w:pPr>
        <w:pStyle w:val="Exampletext"/>
        <w:rPr>
          <w:ins w:id="47852" w:author="Author"/>
        </w:rPr>
      </w:pPr>
      <w:ins w:id="47853" w:author="Author">
        <w:r>
          <w:t>[Interconnect Model]          Full_ISS_buf_pad_PDN</w:t>
        </w:r>
      </w:ins>
    </w:p>
    <w:p w14:paraId="6535B60C" w14:textId="77777777" w:rsidR="00075030" w:rsidRPr="005C4E98" w:rsidRDefault="00075030" w:rsidP="00075030">
      <w:pPr>
        <w:autoSpaceDE w:val="0"/>
        <w:autoSpaceDN w:val="0"/>
        <w:rPr>
          <w:ins w:id="47854" w:author="Author"/>
          <w:rFonts w:ascii="Courier New" w:hAnsi="Courier New" w:cs="Courier New"/>
          <w:sz w:val="20"/>
          <w:szCs w:val="20"/>
        </w:rPr>
      </w:pPr>
      <w:ins w:id="4785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7856" w:author="Author"/>
          <w:rFonts w:ascii="Calibri" w:hAnsi="Calibri"/>
          <w:sz w:val="20"/>
          <w:szCs w:val="20"/>
        </w:rPr>
      </w:pPr>
      <w:ins w:id="47857"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7858" w:author="Author"/>
          <w:rFonts w:ascii="Courier New" w:hAnsi="Courier New" w:cs="Courier New"/>
          <w:sz w:val="20"/>
          <w:szCs w:val="20"/>
        </w:rPr>
      </w:pPr>
      <w:ins w:id="4785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7860" w:author="Author"/>
          <w:rFonts w:ascii="Courier New" w:hAnsi="Courier New" w:cs="Courier New"/>
          <w:sz w:val="20"/>
          <w:szCs w:val="20"/>
        </w:rPr>
      </w:pPr>
      <w:ins w:id="4786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7862" w:author="Author"/>
          <w:rFonts w:ascii="Courier New" w:hAnsi="Courier New" w:cs="Courier New"/>
          <w:sz w:val="20"/>
          <w:szCs w:val="20"/>
        </w:rPr>
      </w:pPr>
      <w:ins w:id="4786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7864" w:author="Author"/>
          <w:rFonts w:ascii="Courier New" w:hAnsi="Courier New" w:cs="Courier New"/>
          <w:sz w:val="20"/>
          <w:szCs w:val="20"/>
        </w:rPr>
      </w:pPr>
      <w:ins w:id="47865" w:author="Author">
        <w:r>
          <w:rPr>
            <w:rFonts w:ascii="Courier New" w:hAnsi="Courier New" w:cs="Courier New"/>
            <w:sz w:val="20"/>
            <w:szCs w:val="20"/>
          </w:rPr>
          <w:t>|</w:t>
        </w:r>
      </w:ins>
    </w:p>
    <w:p w14:paraId="7B7C07F8" w14:textId="77777777" w:rsidR="00075030" w:rsidRDefault="00075030" w:rsidP="00075030">
      <w:pPr>
        <w:pStyle w:val="Default"/>
        <w:rPr>
          <w:ins w:id="47866" w:author="Author"/>
          <w:rFonts w:ascii="Courier New" w:hAnsi="Courier New" w:cs="Courier New"/>
          <w:sz w:val="20"/>
          <w:szCs w:val="20"/>
        </w:rPr>
      </w:pPr>
      <w:ins w:id="4786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7868" w:author="Author"/>
          <w:rFonts w:ascii="Courier New" w:hAnsi="Courier New" w:cs="Courier New"/>
          <w:sz w:val="20"/>
          <w:szCs w:val="20"/>
        </w:rPr>
      </w:pPr>
      <w:ins w:id="4786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7870" w:author="Author"/>
          <w:rFonts w:ascii="Courier New" w:hAnsi="Courier New" w:cs="Courier New"/>
          <w:sz w:val="20"/>
          <w:szCs w:val="20"/>
        </w:rPr>
      </w:pPr>
      <w:ins w:id="4787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7872" w:author="Author"/>
          <w:rFonts w:ascii="Courier New" w:hAnsi="Courier New" w:cs="Courier New"/>
          <w:sz w:val="20"/>
          <w:szCs w:val="20"/>
        </w:rPr>
      </w:pPr>
      <w:ins w:id="4787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7874" w:author="Author"/>
          <w:rFonts w:ascii="Courier New" w:hAnsi="Courier New" w:cs="Courier New"/>
          <w:sz w:val="20"/>
          <w:szCs w:val="20"/>
        </w:rPr>
      </w:pPr>
      <w:ins w:id="4787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7876" w:author="Author"/>
          <w:rFonts w:ascii="Courier New" w:hAnsi="Courier New" w:cs="Courier New"/>
          <w:sz w:val="20"/>
          <w:szCs w:val="20"/>
        </w:rPr>
      </w:pPr>
      <w:ins w:id="47877" w:author="Author">
        <w:r>
          <w:rPr>
            <w:rFonts w:ascii="Courier New" w:hAnsi="Courier New" w:cs="Courier New"/>
            <w:sz w:val="20"/>
            <w:szCs w:val="20"/>
          </w:rPr>
          <w:t>|</w:t>
        </w:r>
      </w:ins>
    </w:p>
    <w:p w14:paraId="0A3AFF8E" w14:textId="77777777" w:rsidR="00075030" w:rsidRDefault="00075030" w:rsidP="00075030">
      <w:pPr>
        <w:pStyle w:val="Default"/>
        <w:rPr>
          <w:ins w:id="47878" w:author="Author"/>
          <w:rFonts w:ascii="Courier New" w:hAnsi="Courier New" w:cs="Courier New"/>
          <w:sz w:val="20"/>
          <w:szCs w:val="20"/>
        </w:rPr>
      </w:pPr>
      <w:ins w:id="4787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7880" w:author="Author"/>
          <w:rFonts w:ascii="Courier New" w:hAnsi="Courier New" w:cs="Courier New"/>
          <w:sz w:val="20"/>
          <w:szCs w:val="20"/>
        </w:rPr>
      </w:pPr>
      <w:ins w:id="47881"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7882" w:author="Author"/>
          <w:rFonts w:ascii="Courier New" w:hAnsi="Courier New" w:cs="Courier New"/>
          <w:sz w:val="20"/>
          <w:szCs w:val="20"/>
        </w:rPr>
      </w:pPr>
      <w:ins w:id="47883" w:author="Author">
        <w:r>
          <w:rPr>
            <w:rFonts w:ascii="Courier New" w:hAnsi="Courier New" w:cs="Courier New"/>
            <w:sz w:val="20"/>
            <w:szCs w:val="20"/>
          </w:rPr>
          <w:t>|</w:t>
        </w:r>
      </w:ins>
    </w:p>
    <w:p w14:paraId="28C664D0" w14:textId="77777777" w:rsidR="00075030" w:rsidRDefault="00075030" w:rsidP="00075030">
      <w:pPr>
        <w:pStyle w:val="Default"/>
        <w:rPr>
          <w:ins w:id="47884" w:author="Author"/>
          <w:rFonts w:ascii="Courier New" w:hAnsi="Courier New" w:cs="Courier New"/>
          <w:sz w:val="20"/>
          <w:szCs w:val="20"/>
        </w:rPr>
      </w:pPr>
      <w:ins w:id="47885"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7886" w:author="Author"/>
          <w:rFonts w:ascii="Courier New" w:hAnsi="Courier New" w:cs="Courier New"/>
          <w:sz w:val="20"/>
          <w:szCs w:val="20"/>
        </w:rPr>
      </w:pPr>
      <w:ins w:id="4788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7888" w:author="Author"/>
          <w:rFonts w:ascii="Courier New" w:hAnsi="Courier New" w:cs="Courier New"/>
          <w:sz w:val="20"/>
          <w:szCs w:val="20"/>
        </w:rPr>
      </w:pPr>
      <w:ins w:id="4788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7890" w:author="Author"/>
          <w:rFonts w:ascii="Courier New" w:hAnsi="Courier New" w:cs="Courier New"/>
          <w:sz w:val="20"/>
          <w:szCs w:val="20"/>
        </w:rPr>
      </w:pPr>
      <w:ins w:id="4789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7892" w:author="Author"/>
          <w:rFonts w:ascii="Courier New" w:hAnsi="Courier New" w:cs="Courier New"/>
          <w:sz w:val="20"/>
          <w:szCs w:val="20"/>
        </w:rPr>
      </w:pPr>
      <w:ins w:id="4789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7894" w:author="Author"/>
          <w:rFonts w:ascii="Courier New" w:hAnsi="Courier New" w:cs="Courier New"/>
          <w:sz w:val="20"/>
          <w:szCs w:val="20"/>
        </w:rPr>
      </w:pPr>
      <w:ins w:id="47895" w:author="Author">
        <w:r>
          <w:rPr>
            <w:rFonts w:ascii="Courier New" w:hAnsi="Courier New" w:cs="Courier New"/>
            <w:sz w:val="20"/>
            <w:szCs w:val="20"/>
          </w:rPr>
          <w:t>[End Interconnect Model]</w:t>
        </w:r>
      </w:ins>
    </w:p>
    <w:p w14:paraId="66BB37A2" w14:textId="77777777" w:rsidR="00075030" w:rsidRDefault="00075030" w:rsidP="00075030">
      <w:pPr>
        <w:pStyle w:val="Default"/>
        <w:rPr>
          <w:ins w:id="47896" w:author="Author"/>
          <w:rFonts w:ascii="Courier New" w:hAnsi="Courier New" w:cs="Courier New"/>
          <w:sz w:val="20"/>
          <w:szCs w:val="20"/>
        </w:rPr>
      </w:pPr>
      <w:ins w:id="47897"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7898" w:author="Author"/>
          <w:rFonts w:ascii="Courier New" w:hAnsi="Courier New" w:cs="Courier New"/>
          <w:sz w:val="20"/>
          <w:szCs w:val="20"/>
        </w:rPr>
      </w:pPr>
    </w:p>
    <w:p w14:paraId="66B7A78B" w14:textId="77777777" w:rsidR="00075030" w:rsidRDefault="00075030" w:rsidP="00075030">
      <w:pPr>
        <w:pStyle w:val="Default"/>
        <w:rPr>
          <w:ins w:id="47899" w:author="Author"/>
          <w:rFonts w:ascii="Courier New" w:hAnsi="Courier New" w:cs="Courier New"/>
          <w:sz w:val="20"/>
          <w:szCs w:val="20"/>
        </w:rPr>
      </w:pPr>
      <w:ins w:id="47900" w:author="Author">
        <w:r>
          <w:rPr>
            <w:rFonts w:ascii="Courier New" w:hAnsi="Courier New" w:cs="Courier New"/>
            <w:sz w:val="20"/>
            <w:szCs w:val="20"/>
          </w:rPr>
          <w:t>|******************************************************************************</w:t>
        </w:r>
      </w:ins>
    </w:p>
    <w:p w14:paraId="2EA37B47" w14:textId="24979171" w:rsidR="00075030" w:rsidRDefault="00532F75" w:rsidP="00075030">
      <w:pPr>
        <w:pStyle w:val="Default"/>
        <w:rPr>
          <w:ins w:id="47901" w:author="Author"/>
          <w:rFonts w:ascii="Courier New" w:hAnsi="Courier New" w:cs="Courier New"/>
          <w:sz w:val="20"/>
          <w:szCs w:val="20"/>
        </w:rPr>
      </w:pPr>
      <w:ins w:id="47902" w:author="Author">
        <w:r>
          <w:rPr>
            <w:rFonts w:ascii="Courier New" w:hAnsi="Courier New" w:cs="Courier New"/>
            <w:sz w:val="20"/>
            <w:szCs w:val="20"/>
          </w:rPr>
          <w:t>|</w:t>
        </w:r>
      </w:ins>
    </w:p>
    <w:p w14:paraId="50BD2F54" w14:textId="77777777" w:rsidR="00075030" w:rsidRDefault="00075030" w:rsidP="00075030">
      <w:pPr>
        <w:pStyle w:val="Default"/>
        <w:rPr>
          <w:ins w:id="47903" w:author="Author"/>
          <w:rFonts w:ascii="Courier New" w:hAnsi="Courier New" w:cs="Courier New"/>
          <w:sz w:val="20"/>
          <w:szCs w:val="20"/>
        </w:rPr>
      </w:pPr>
      <w:ins w:id="47904"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7905" w:author="Author"/>
          <w:rFonts w:ascii="Courier New" w:hAnsi="Courier New" w:cs="Courier New"/>
          <w:sz w:val="20"/>
          <w:szCs w:val="20"/>
        </w:rPr>
      </w:pPr>
      <w:ins w:id="47906"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7907" w:author="Author"/>
          <w:rFonts w:ascii="Courier New" w:hAnsi="Courier New" w:cs="Courier New"/>
          <w:sz w:val="20"/>
          <w:szCs w:val="20"/>
        </w:rPr>
      </w:pPr>
    </w:p>
    <w:p w14:paraId="0CFEF211" w14:textId="77777777" w:rsidR="00075030" w:rsidRDefault="00075030" w:rsidP="00075030">
      <w:pPr>
        <w:pStyle w:val="Default"/>
        <w:rPr>
          <w:ins w:id="47908" w:author="Author"/>
          <w:rFonts w:ascii="Courier New" w:hAnsi="Courier New" w:cs="Courier New"/>
          <w:sz w:val="20"/>
          <w:szCs w:val="20"/>
        </w:rPr>
      </w:pPr>
      <w:ins w:id="47909"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7910" w:author="Author"/>
          <w:rFonts w:ascii="Courier New" w:hAnsi="Courier New" w:cs="Courier New"/>
          <w:sz w:val="20"/>
          <w:szCs w:val="20"/>
        </w:rPr>
      </w:pPr>
      <w:ins w:id="47911" w:author="Author">
        <w:r>
          <w:rPr>
            <w:rFonts w:ascii="Courier New" w:hAnsi="Courier New" w:cs="Courier New"/>
            <w:sz w:val="20"/>
            <w:szCs w:val="20"/>
          </w:rPr>
          <w:t>|-----</w:t>
        </w:r>
      </w:ins>
    </w:p>
    <w:p w14:paraId="2FC2A79D" w14:textId="77777777" w:rsidR="00075030" w:rsidRPr="0096516D" w:rsidRDefault="00075030" w:rsidP="00075030">
      <w:pPr>
        <w:pStyle w:val="Default"/>
        <w:rPr>
          <w:ins w:id="47912" w:author="Author"/>
          <w:rFonts w:ascii="Courier New" w:hAnsi="Courier New" w:cs="Courier New"/>
          <w:color w:val="auto"/>
          <w:sz w:val="20"/>
          <w:szCs w:val="20"/>
          <w:lang w:eastAsia="zh-CN"/>
        </w:rPr>
      </w:pPr>
      <w:ins w:id="47913"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7914" w:author="Author"/>
          <w:rFonts w:ascii="Courier New" w:hAnsi="Courier New" w:cs="Courier New"/>
          <w:color w:val="auto"/>
          <w:sz w:val="20"/>
          <w:szCs w:val="20"/>
          <w:lang w:eastAsia="zh-CN"/>
        </w:rPr>
      </w:pPr>
      <w:ins w:id="47915"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7916" w:author="Author"/>
          <w:rFonts w:ascii="Courier New" w:hAnsi="Courier New" w:cs="Courier New"/>
          <w:color w:val="auto"/>
          <w:sz w:val="20"/>
          <w:szCs w:val="20"/>
          <w:lang w:eastAsia="zh-CN"/>
        </w:rPr>
      </w:pPr>
      <w:ins w:id="47917"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7918" w:author="Author"/>
          <w:rFonts w:ascii="Courier New" w:hAnsi="Courier New" w:cs="Courier New"/>
          <w:color w:val="auto"/>
          <w:sz w:val="20"/>
          <w:szCs w:val="20"/>
          <w:lang w:eastAsia="zh-CN"/>
        </w:rPr>
      </w:pPr>
      <w:ins w:id="47919"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7920" w:author="Author"/>
          <w:rFonts w:ascii="Courier New" w:hAnsi="Courier New" w:cs="Courier New"/>
          <w:color w:val="auto"/>
          <w:sz w:val="20"/>
          <w:szCs w:val="20"/>
          <w:lang w:eastAsia="zh-CN"/>
        </w:rPr>
      </w:pPr>
      <w:ins w:id="47921"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7922" w:author="Author"/>
          <w:rFonts w:ascii="Courier New" w:hAnsi="Courier New" w:cs="Courier New"/>
          <w:color w:val="auto"/>
          <w:sz w:val="20"/>
          <w:szCs w:val="20"/>
          <w:lang w:eastAsia="zh-CN"/>
        </w:rPr>
      </w:pPr>
      <w:ins w:id="47923"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7924" w:author="Author"/>
          <w:rFonts w:ascii="Courier New" w:hAnsi="Courier New" w:cs="Courier New"/>
          <w:color w:val="auto"/>
          <w:sz w:val="20"/>
          <w:szCs w:val="20"/>
          <w:lang w:eastAsia="zh-CN"/>
        </w:rPr>
      </w:pPr>
      <w:ins w:id="47925"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7926" w:author="Author"/>
          <w:rFonts w:ascii="Courier New" w:hAnsi="Courier New" w:cs="Courier New"/>
          <w:color w:val="auto"/>
          <w:sz w:val="20"/>
          <w:szCs w:val="20"/>
          <w:lang w:eastAsia="zh-CN"/>
        </w:rPr>
      </w:pPr>
      <w:ins w:id="47927"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7928" w:author="Author"/>
          <w:rFonts w:ascii="Courier New" w:hAnsi="Courier New" w:cs="Courier New"/>
          <w:color w:val="auto"/>
          <w:sz w:val="20"/>
          <w:szCs w:val="20"/>
          <w:lang w:eastAsia="zh-CN"/>
        </w:rPr>
      </w:pPr>
      <w:ins w:id="4792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7930" w:author="Author"/>
          <w:rFonts w:ascii="Courier New" w:hAnsi="Courier New" w:cs="Courier New"/>
          <w:color w:val="auto"/>
          <w:sz w:val="20"/>
          <w:szCs w:val="20"/>
          <w:lang w:eastAsia="zh-CN"/>
        </w:rPr>
      </w:pPr>
      <w:ins w:id="4793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7932" w:author="Author"/>
          <w:rFonts w:ascii="Courier New" w:hAnsi="Courier New" w:cs="Courier New"/>
          <w:color w:val="auto"/>
          <w:sz w:val="20"/>
          <w:szCs w:val="20"/>
          <w:lang w:eastAsia="zh-CN"/>
        </w:rPr>
      </w:pPr>
      <w:ins w:id="4793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7934" w:author="Author"/>
          <w:rFonts w:ascii="Courier New" w:hAnsi="Courier New" w:cs="Courier New"/>
          <w:color w:val="auto"/>
          <w:sz w:val="20"/>
          <w:szCs w:val="20"/>
          <w:lang w:eastAsia="zh-CN"/>
        </w:rPr>
      </w:pPr>
      <w:ins w:id="4793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7936" w:author="Author"/>
          <w:rFonts w:ascii="Courier New" w:hAnsi="Courier New" w:cs="Courier New"/>
          <w:color w:val="auto"/>
          <w:sz w:val="20"/>
          <w:szCs w:val="20"/>
          <w:lang w:eastAsia="zh-CN"/>
        </w:rPr>
      </w:pPr>
      <w:ins w:id="4793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7938" w:author="Author"/>
          <w:rFonts w:ascii="Courier New" w:hAnsi="Courier New" w:cs="Courier New"/>
          <w:color w:val="auto"/>
          <w:sz w:val="20"/>
          <w:szCs w:val="20"/>
          <w:lang w:eastAsia="zh-CN"/>
        </w:rPr>
      </w:pPr>
      <w:ins w:id="47939"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7940" w:author="Author"/>
          <w:rFonts w:ascii="Courier New" w:hAnsi="Courier New" w:cs="Courier New"/>
          <w:color w:val="auto"/>
          <w:sz w:val="20"/>
          <w:szCs w:val="20"/>
          <w:lang w:eastAsia="zh-CN"/>
        </w:rPr>
      </w:pPr>
      <w:ins w:id="47941"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7942" w:author="Author"/>
          <w:rFonts w:ascii="Courier New" w:hAnsi="Courier New" w:cs="Courier New"/>
          <w:sz w:val="20"/>
          <w:szCs w:val="20"/>
        </w:rPr>
      </w:pPr>
    </w:p>
    <w:p w14:paraId="253BFBB1" w14:textId="77777777" w:rsidR="00075030" w:rsidRDefault="00075030" w:rsidP="00075030">
      <w:pPr>
        <w:pStyle w:val="Exampletext"/>
        <w:rPr>
          <w:ins w:id="47943" w:author="Author"/>
        </w:rPr>
      </w:pPr>
      <w:ins w:id="47944" w:author="Author">
        <w:r>
          <w:t>[Interconnect Model]          Full_ISS_buf_pin_PDN_2</w:t>
        </w:r>
      </w:ins>
    </w:p>
    <w:p w14:paraId="09336CC0" w14:textId="77777777" w:rsidR="00075030" w:rsidRPr="005C4E98" w:rsidRDefault="00075030" w:rsidP="00075030">
      <w:pPr>
        <w:autoSpaceDE w:val="0"/>
        <w:autoSpaceDN w:val="0"/>
        <w:rPr>
          <w:ins w:id="47945" w:author="Author"/>
          <w:rFonts w:ascii="Courier New" w:hAnsi="Courier New" w:cs="Courier New"/>
          <w:sz w:val="20"/>
          <w:szCs w:val="20"/>
        </w:rPr>
      </w:pPr>
      <w:ins w:id="47946"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7947" w:author="Author"/>
          <w:rFonts w:ascii="Calibri" w:hAnsi="Calibri"/>
        </w:rPr>
      </w:pPr>
      <w:ins w:id="47948" w:author="Author">
        <w:r>
          <w:t>Number_of_terminals = 4</w:t>
        </w:r>
      </w:ins>
    </w:p>
    <w:p w14:paraId="6799A853" w14:textId="77777777" w:rsidR="00075030" w:rsidRDefault="00075030" w:rsidP="00075030">
      <w:pPr>
        <w:pStyle w:val="Default"/>
        <w:rPr>
          <w:ins w:id="47949" w:author="Author"/>
          <w:rFonts w:ascii="Courier New" w:hAnsi="Courier New" w:cs="Courier New"/>
          <w:sz w:val="20"/>
          <w:szCs w:val="20"/>
        </w:rPr>
      </w:pPr>
      <w:ins w:id="4795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7951" w:author="Author"/>
          <w:rFonts w:ascii="Courier New" w:hAnsi="Courier New" w:cs="Courier New"/>
          <w:sz w:val="20"/>
          <w:szCs w:val="20"/>
        </w:rPr>
      </w:pPr>
      <w:ins w:id="47952"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7953" w:author="Author"/>
          <w:rFonts w:ascii="Courier New" w:hAnsi="Courier New" w:cs="Courier New"/>
          <w:sz w:val="20"/>
          <w:szCs w:val="20"/>
        </w:rPr>
      </w:pPr>
      <w:ins w:id="4795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7955" w:author="Author"/>
          <w:rFonts w:ascii="Courier New" w:hAnsi="Courier New" w:cs="Courier New"/>
          <w:sz w:val="20"/>
          <w:szCs w:val="20"/>
        </w:rPr>
      </w:pPr>
      <w:ins w:id="47956"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7957" w:author="Author"/>
          <w:rFonts w:ascii="Courier New" w:hAnsi="Courier New" w:cs="Courier New"/>
          <w:sz w:val="20"/>
          <w:szCs w:val="20"/>
        </w:rPr>
      </w:pPr>
      <w:ins w:id="47958" w:author="Author">
        <w:r>
          <w:rPr>
            <w:rFonts w:ascii="Courier New" w:hAnsi="Courier New" w:cs="Courier New"/>
            <w:sz w:val="20"/>
            <w:szCs w:val="20"/>
          </w:rPr>
          <w:t>[End Interconnect Model]</w:t>
        </w:r>
      </w:ins>
    </w:p>
    <w:p w14:paraId="453BFBA8" w14:textId="77777777" w:rsidR="00075030" w:rsidRDefault="00075030" w:rsidP="00075030">
      <w:pPr>
        <w:pStyle w:val="Default"/>
        <w:rPr>
          <w:ins w:id="47959" w:author="Author"/>
          <w:rFonts w:ascii="Courier New" w:hAnsi="Courier New" w:cs="Courier New"/>
          <w:sz w:val="20"/>
          <w:szCs w:val="20"/>
        </w:rPr>
      </w:pPr>
      <w:ins w:id="47960"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7961" w:author="Author"/>
          <w:rFonts w:ascii="Courier New" w:hAnsi="Courier New" w:cs="Courier New"/>
          <w:sz w:val="20"/>
          <w:szCs w:val="20"/>
        </w:rPr>
      </w:pPr>
    </w:p>
    <w:p w14:paraId="03BCFB0B" w14:textId="77777777" w:rsidR="00075030" w:rsidRDefault="00075030" w:rsidP="00075030">
      <w:pPr>
        <w:pStyle w:val="Default"/>
        <w:rPr>
          <w:ins w:id="47962" w:author="Author"/>
          <w:rFonts w:ascii="Courier New" w:hAnsi="Courier New" w:cs="Courier New"/>
          <w:sz w:val="20"/>
          <w:szCs w:val="20"/>
        </w:rPr>
      </w:pPr>
      <w:ins w:id="47963" w:author="Author">
        <w:r>
          <w:rPr>
            <w:rFonts w:ascii="Courier New" w:hAnsi="Courier New" w:cs="Courier New"/>
            <w:sz w:val="20"/>
            <w:szCs w:val="20"/>
          </w:rPr>
          <w:t>|******************************************************************************</w:t>
        </w:r>
      </w:ins>
    </w:p>
    <w:p w14:paraId="03F796CA" w14:textId="65B350A6" w:rsidR="00075030" w:rsidRDefault="00532F75" w:rsidP="00075030">
      <w:pPr>
        <w:pStyle w:val="Default"/>
        <w:rPr>
          <w:ins w:id="47964" w:author="Author"/>
          <w:rFonts w:ascii="Courier New" w:hAnsi="Courier New" w:cs="Courier New"/>
          <w:sz w:val="20"/>
          <w:szCs w:val="20"/>
        </w:rPr>
      </w:pPr>
      <w:ins w:id="47965" w:author="Author">
        <w:r>
          <w:rPr>
            <w:rFonts w:ascii="Courier New" w:hAnsi="Courier New" w:cs="Courier New"/>
            <w:sz w:val="20"/>
            <w:szCs w:val="20"/>
          </w:rPr>
          <w:t>|</w:t>
        </w:r>
      </w:ins>
    </w:p>
    <w:p w14:paraId="4C6062ED" w14:textId="77777777" w:rsidR="00075030" w:rsidRDefault="00075030" w:rsidP="00075030">
      <w:pPr>
        <w:pStyle w:val="Default"/>
        <w:rPr>
          <w:ins w:id="47966" w:author="Author"/>
          <w:rFonts w:ascii="Courier New" w:hAnsi="Courier New" w:cs="Courier New"/>
          <w:sz w:val="20"/>
          <w:szCs w:val="20"/>
        </w:rPr>
      </w:pPr>
      <w:ins w:id="47967"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7968" w:author="Author"/>
          <w:rFonts w:ascii="Courier New" w:hAnsi="Courier New" w:cs="Courier New"/>
          <w:sz w:val="20"/>
          <w:szCs w:val="20"/>
        </w:rPr>
      </w:pPr>
      <w:ins w:id="47969"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7970" w:author="Author"/>
          <w:rFonts w:ascii="Courier New" w:hAnsi="Courier New" w:cs="Courier New"/>
          <w:sz w:val="20"/>
          <w:szCs w:val="20"/>
        </w:rPr>
      </w:pPr>
      <w:ins w:id="47971" w:author="Author">
        <w:r>
          <w:rPr>
            <w:rFonts w:ascii="Courier New" w:hAnsi="Courier New" w:cs="Courier New"/>
            <w:sz w:val="20"/>
            <w:szCs w:val="20"/>
          </w:rPr>
          <w:t>|   separately</w:t>
        </w:r>
      </w:ins>
    </w:p>
    <w:p w14:paraId="0AF417F7" w14:textId="77777777" w:rsidR="00075030" w:rsidRDefault="00075030" w:rsidP="00075030">
      <w:pPr>
        <w:pStyle w:val="Default"/>
        <w:rPr>
          <w:ins w:id="47972" w:author="Author"/>
          <w:rFonts w:ascii="Courier New" w:hAnsi="Courier New" w:cs="Courier New"/>
          <w:sz w:val="20"/>
          <w:szCs w:val="20"/>
        </w:rPr>
      </w:pPr>
    </w:p>
    <w:p w14:paraId="51481427" w14:textId="77777777" w:rsidR="00075030" w:rsidRDefault="00075030" w:rsidP="00075030">
      <w:pPr>
        <w:pStyle w:val="Default"/>
        <w:rPr>
          <w:ins w:id="47973" w:author="Author"/>
          <w:rFonts w:ascii="Courier New" w:hAnsi="Courier New" w:cs="Courier New"/>
          <w:sz w:val="20"/>
          <w:szCs w:val="20"/>
        </w:rPr>
      </w:pPr>
      <w:ins w:id="47974"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7975" w:author="Author"/>
          <w:rFonts w:ascii="Courier New" w:hAnsi="Courier New" w:cs="Courier New"/>
          <w:sz w:val="20"/>
          <w:szCs w:val="20"/>
        </w:rPr>
      </w:pPr>
      <w:ins w:id="47976" w:author="Author">
        <w:r>
          <w:rPr>
            <w:rFonts w:ascii="Courier New" w:hAnsi="Courier New" w:cs="Courier New"/>
            <w:sz w:val="20"/>
            <w:szCs w:val="20"/>
          </w:rPr>
          <w:t>|-----</w:t>
        </w:r>
      </w:ins>
    </w:p>
    <w:p w14:paraId="2E8DBAA5" w14:textId="77777777" w:rsidR="00075030" w:rsidRPr="0096516D" w:rsidRDefault="00075030" w:rsidP="00075030">
      <w:pPr>
        <w:pStyle w:val="Default"/>
        <w:rPr>
          <w:ins w:id="47977" w:author="Author"/>
          <w:rFonts w:ascii="Courier New" w:hAnsi="Courier New" w:cs="Courier New"/>
          <w:color w:val="auto"/>
          <w:sz w:val="20"/>
          <w:szCs w:val="20"/>
          <w:lang w:eastAsia="zh-CN"/>
        </w:rPr>
      </w:pPr>
      <w:ins w:id="47978"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7979" w:author="Author"/>
          <w:rFonts w:ascii="Courier New" w:hAnsi="Courier New" w:cs="Courier New"/>
          <w:color w:val="auto"/>
          <w:sz w:val="20"/>
          <w:szCs w:val="20"/>
          <w:lang w:eastAsia="zh-CN"/>
        </w:rPr>
      </w:pPr>
      <w:ins w:id="47980"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7981" w:author="Author"/>
          <w:rFonts w:ascii="Courier New" w:hAnsi="Courier New" w:cs="Courier New"/>
          <w:color w:val="auto"/>
          <w:sz w:val="20"/>
          <w:szCs w:val="20"/>
          <w:lang w:eastAsia="zh-CN"/>
        </w:rPr>
      </w:pPr>
      <w:ins w:id="47982"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7983" w:author="Author"/>
          <w:rFonts w:ascii="Courier New" w:hAnsi="Courier New" w:cs="Courier New"/>
          <w:color w:val="auto"/>
          <w:sz w:val="20"/>
          <w:szCs w:val="20"/>
          <w:lang w:eastAsia="zh-CN"/>
        </w:rPr>
      </w:pPr>
      <w:ins w:id="47984"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7985" w:author="Author"/>
          <w:rFonts w:ascii="Courier New" w:hAnsi="Courier New" w:cs="Courier New"/>
          <w:color w:val="auto"/>
          <w:sz w:val="20"/>
          <w:szCs w:val="20"/>
          <w:lang w:eastAsia="zh-CN"/>
        </w:rPr>
      </w:pPr>
      <w:ins w:id="47986"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7987" w:author="Author"/>
          <w:rFonts w:ascii="Courier New" w:hAnsi="Courier New" w:cs="Courier New"/>
          <w:color w:val="auto"/>
          <w:sz w:val="20"/>
          <w:szCs w:val="20"/>
          <w:lang w:eastAsia="zh-CN"/>
        </w:rPr>
      </w:pPr>
      <w:ins w:id="47988"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7989" w:author="Author"/>
          <w:rFonts w:ascii="Courier New" w:hAnsi="Courier New" w:cs="Courier New"/>
          <w:color w:val="auto"/>
          <w:sz w:val="20"/>
          <w:szCs w:val="20"/>
          <w:lang w:eastAsia="zh-CN"/>
        </w:rPr>
      </w:pPr>
      <w:ins w:id="47990"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7991" w:author="Author"/>
          <w:rFonts w:ascii="Courier New" w:hAnsi="Courier New" w:cs="Courier New"/>
          <w:color w:val="auto"/>
          <w:sz w:val="20"/>
          <w:szCs w:val="20"/>
          <w:lang w:eastAsia="zh-CN"/>
        </w:rPr>
      </w:pPr>
      <w:ins w:id="47992"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47993" w:author="Author"/>
          <w:rFonts w:ascii="Courier New" w:hAnsi="Courier New" w:cs="Courier New"/>
          <w:color w:val="auto"/>
          <w:sz w:val="20"/>
          <w:szCs w:val="20"/>
          <w:lang w:eastAsia="zh-CN"/>
        </w:rPr>
      </w:pPr>
      <w:ins w:id="47994" w:author="Author">
        <w:r w:rsidRPr="0096516D">
          <w:rPr>
            <w:rFonts w:ascii="Courier New" w:hAnsi="Courier New" w:cs="Courier New"/>
            <w:color w:val="auto"/>
            <w:sz w:val="20"/>
            <w:szCs w:val="20"/>
            <w:lang w:eastAsia="zh-CN"/>
          </w:rPr>
          <w:t>|</w:t>
        </w:r>
      </w:ins>
    </w:p>
    <w:p w14:paraId="1F2461A6" w14:textId="77777777" w:rsidR="00075030" w:rsidRPr="0096516D" w:rsidRDefault="00075030" w:rsidP="00075030">
      <w:pPr>
        <w:pStyle w:val="Default"/>
        <w:rPr>
          <w:ins w:id="47995" w:author="Author"/>
          <w:rFonts w:ascii="Courier New" w:hAnsi="Courier New" w:cs="Courier New"/>
          <w:color w:val="auto"/>
          <w:sz w:val="20"/>
          <w:szCs w:val="20"/>
          <w:lang w:eastAsia="zh-CN"/>
        </w:rPr>
      </w:pPr>
      <w:ins w:id="47996"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7997" w:author="Author"/>
          <w:rFonts w:ascii="Courier New" w:hAnsi="Courier New" w:cs="Courier New"/>
          <w:color w:val="auto"/>
          <w:sz w:val="20"/>
          <w:szCs w:val="20"/>
          <w:lang w:eastAsia="zh-CN"/>
        </w:rPr>
      </w:pPr>
      <w:ins w:id="47998"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7999" w:author="Author"/>
          <w:rFonts w:ascii="Courier New" w:hAnsi="Courier New" w:cs="Courier New"/>
          <w:color w:val="auto"/>
          <w:sz w:val="20"/>
          <w:szCs w:val="20"/>
          <w:lang w:eastAsia="zh-CN"/>
        </w:rPr>
      </w:pPr>
      <w:ins w:id="48000"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8001" w:author="Author"/>
          <w:rFonts w:ascii="Courier New" w:hAnsi="Courier New" w:cs="Courier New"/>
          <w:color w:val="auto"/>
          <w:sz w:val="20"/>
          <w:szCs w:val="20"/>
          <w:lang w:eastAsia="zh-CN"/>
        </w:rPr>
      </w:pPr>
      <w:ins w:id="48002"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8003" w:author="Author"/>
          <w:rFonts w:ascii="Courier New" w:hAnsi="Courier New" w:cs="Courier New"/>
          <w:color w:val="auto"/>
          <w:sz w:val="20"/>
          <w:szCs w:val="20"/>
          <w:lang w:eastAsia="zh-CN"/>
        </w:rPr>
      </w:pPr>
      <w:ins w:id="48004"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8005" w:author="Author"/>
          <w:rFonts w:ascii="Courier New" w:hAnsi="Courier New" w:cs="Courier New"/>
          <w:color w:val="auto"/>
          <w:sz w:val="20"/>
          <w:szCs w:val="20"/>
          <w:lang w:eastAsia="zh-CN"/>
        </w:rPr>
      </w:pPr>
      <w:ins w:id="48006"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8007" w:author="Author"/>
          <w:rFonts w:ascii="Courier New" w:hAnsi="Courier New" w:cs="Courier New"/>
          <w:color w:val="auto"/>
          <w:sz w:val="20"/>
          <w:szCs w:val="20"/>
          <w:lang w:eastAsia="zh-CN"/>
        </w:rPr>
      </w:pPr>
      <w:ins w:id="48008"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8009"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8010" w:author="Author"/>
          <w:rFonts w:ascii="Courier New" w:hAnsi="Courier New" w:cs="Courier New"/>
          <w:color w:val="auto"/>
          <w:sz w:val="20"/>
          <w:szCs w:val="20"/>
          <w:lang w:eastAsia="zh-CN"/>
        </w:rPr>
      </w:pPr>
      <w:ins w:id="48011"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8012" w:author="Author"/>
          <w:rFonts w:ascii="Courier New" w:hAnsi="Courier New" w:cs="Courier New"/>
          <w:color w:val="auto"/>
          <w:sz w:val="20"/>
          <w:szCs w:val="20"/>
          <w:lang w:eastAsia="zh-CN"/>
        </w:rPr>
      </w:pPr>
      <w:ins w:id="48013"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8014" w:author="Author"/>
          <w:rFonts w:ascii="Courier New" w:hAnsi="Courier New" w:cs="Courier New"/>
          <w:color w:val="auto"/>
          <w:sz w:val="20"/>
          <w:szCs w:val="20"/>
          <w:lang w:eastAsia="zh-CN"/>
        </w:rPr>
      </w:pPr>
      <w:ins w:id="48015"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8016" w:author="Author"/>
          <w:rFonts w:ascii="Courier New" w:hAnsi="Courier New" w:cs="Courier New"/>
          <w:color w:val="auto"/>
          <w:sz w:val="20"/>
          <w:szCs w:val="20"/>
          <w:lang w:eastAsia="zh-CN"/>
        </w:rPr>
      </w:pPr>
      <w:ins w:id="48017"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8018" w:author="Author"/>
          <w:rFonts w:ascii="Courier New" w:hAnsi="Courier New" w:cs="Courier New"/>
          <w:color w:val="auto"/>
          <w:sz w:val="20"/>
          <w:szCs w:val="20"/>
          <w:lang w:eastAsia="zh-CN"/>
        </w:rPr>
      </w:pPr>
      <w:ins w:id="48019"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8020" w:author="Author"/>
          <w:rFonts w:ascii="Courier New" w:hAnsi="Courier New" w:cs="Courier New"/>
          <w:color w:val="auto"/>
          <w:sz w:val="20"/>
          <w:szCs w:val="20"/>
          <w:lang w:eastAsia="zh-CN"/>
        </w:rPr>
      </w:pPr>
      <w:ins w:id="48021"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8022" w:author="Author"/>
          <w:rFonts w:ascii="Courier New" w:hAnsi="Courier New" w:cs="Courier New"/>
          <w:color w:val="auto"/>
          <w:sz w:val="20"/>
          <w:szCs w:val="20"/>
          <w:lang w:eastAsia="zh-CN"/>
        </w:rPr>
      </w:pPr>
      <w:ins w:id="48023"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8024" w:author="Author"/>
          <w:rFonts w:ascii="Courier New" w:hAnsi="Courier New" w:cs="Courier New"/>
          <w:color w:val="auto"/>
          <w:sz w:val="20"/>
          <w:szCs w:val="20"/>
          <w:lang w:eastAsia="zh-CN"/>
        </w:rPr>
      </w:pPr>
      <w:ins w:id="48025"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8026" w:author="Author"/>
          <w:rFonts w:ascii="Courier New" w:hAnsi="Courier New" w:cs="Courier New"/>
          <w:color w:val="auto"/>
          <w:sz w:val="20"/>
          <w:szCs w:val="20"/>
          <w:lang w:eastAsia="zh-CN"/>
        </w:rPr>
      </w:pPr>
      <w:ins w:id="48027"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8028" w:author="Author"/>
          <w:rFonts w:ascii="Courier New" w:hAnsi="Courier New" w:cs="Courier New"/>
          <w:color w:val="auto"/>
          <w:sz w:val="20"/>
          <w:szCs w:val="20"/>
          <w:lang w:eastAsia="zh-CN"/>
        </w:rPr>
      </w:pPr>
      <w:ins w:id="4802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8030" w:author="Author"/>
          <w:rFonts w:ascii="Courier New" w:hAnsi="Courier New" w:cs="Courier New"/>
          <w:color w:val="auto"/>
          <w:sz w:val="20"/>
          <w:szCs w:val="20"/>
          <w:lang w:eastAsia="zh-CN"/>
        </w:rPr>
      </w:pPr>
      <w:ins w:id="4803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8032" w:author="Author"/>
          <w:rFonts w:ascii="Courier New" w:hAnsi="Courier New" w:cs="Courier New"/>
          <w:color w:val="auto"/>
          <w:sz w:val="20"/>
          <w:szCs w:val="20"/>
          <w:lang w:eastAsia="zh-CN"/>
        </w:rPr>
      </w:pPr>
      <w:ins w:id="4803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8034" w:author="Author"/>
          <w:rFonts w:ascii="Courier New" w:hAnsi="Courier New" w:cs="Courier New"/>
          <w:color w:val="auto"/>
          <w:sz w:val="20"/>
          <w:szCs w:val="20"/>
          <w:lang w:eastAsia="zh-CN"/>
        </w:rPr>
      </w:pPr>
      <w:ins w:id="4803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8036" w:author="Author"/>
          <w:rFonts w:ascii="Courier New" w:hAnsi="Courier New" w:cs="Courier New"/>
          <w:color w:val="auto"/>
          <w:sz w:val="20"/>
          <w:szCs w:val="20"/>
          <w:lang w:eastAsia="zh-CN"/>
        </w:rPr>
      </w:pPr>
      <w:ins w:id="4803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8038" w:author="Author"/>
          <w:rFonts w:ascii="Courier New" w:hAnsi="Courier New" w:cs="Courier New"/>
          <w:color w:val="auto"/>
          <w:sz w:val="20"/>
          <w:szCs w:val="20"/>
          <w:lang w:eastAsia="zh-CN"/>
        </w:rPr>
      </w:pPr>
      <w:ins w:id="48039"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8040" w:author="Author"/>
          <w:rFonts w:ascii="Courier New" w:hAnsi="Courier New" w:cs="Courier New"/>
          <w:color w:val="auto"/>
          <w:sz w:val="20"/>
          <w:szCs w:val="20"/>
          <w:lang w:eastAsia="zh-CN"/>
        </w:rPr>
      </w:pPr>
      <w:ins w:id="48041"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8042" w:author="Author"/>
          <w:rFonts w:ascii="Courier New" w:hAnsi="Courier New" w:cs="Courier New"/>
          <w:sz w:val="20"/>
          <w:szCs w:val="20"/>
        </w:rPr>
      </w:pPr>
    </w:p>
    <w:p w14:paraId="118EFC9F" w14:textId="77777777" w:rsidR="00075030" w:rsidRPr="00644898" w:rsidRDefault="00075030" w:rsidP="00075030">
      <w:pPr>
        <w:pStyle w:val="Exampletext"/>
        <w:rPr>
          <w:ins w:id="48043" w:author="Author"/>
        </w:rPr>
      </w:pPr>
      <w:ins w:id="48044" w:author="Author">
        <w:r>
          <w:t>[Interconnect Model]          Full_ISS_pad_pin_PDN_3</w:t>
        </w:r>
      </w:ins>
    </w:p>
    <w:p w14:paraId="357E1AA8" w14:textId="77777777" w:rsidR="00075030" w:rsidRPr="005C4E98" w:rsidRDefault="00075030" w:rsidP="00075030">
      <w:pPr>
        <w:autoSpaceDE w:val="0"/>
        <w:autoSpaceDN w:val="0"/>
        <w:rPr>
          <w:ins w:id="48045" w:author="Author"/>
          <w:rFonts w:ascii="Courier New" w:hAnsi="Courier New" w:cs="Courier New"/>
          <w:sz w:val="20"/>
          <w:szCs w:val="20"/>
        </w:rPr>
      </w:pPr>
      <w:ins w:id="48046"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8047" w:author="Author"/>
          <w:rFonts w:ascii="Calibri" w:hAnsi="Calibri"/>
          <w:sz w:val="20"/>
          <w:szCs w:val="20"/>
        </w:rPr>
      </w:pPr>
      <w:ins w:id="48048" w:author="Author">
        <w:r>
          <w:rPr>
            <w:rFonts w:ascii="Courier New" w:hAnsi="Courier New" w:cs="Courier New"/>
            <w:sz w:val="20"/>
            <w:szCs w:val="20"/>
          </w:rPr>
          <w:t>Number_of_terminals = 4</w:t>
        </w:r>
      </w:ins>
    </w:p>
    <w:p w14:paraId="1AC3A3F2" w14:textId="77777777" w:rsidR="00075030" w:rsidRDefault="00075030" w:rsidP="00075030">
      <w:pPr>
        <w:pStyle w:val="Default"/>
        <w:rPr>
          <w:ins w:id="48049" w:author="Author"/>
          <w:rFonts w:ascii="Courier New" w:hAnsi="Courier New" w:cs="Courier New"/>
          <w:sz w:val="20"/>
          <w:szCs w:val="20"/>
        </w:rPr>
      </w:pPr>
      <w:ins w:id="4805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8051" w:author="Author"/>
          <w:rFonts w:ascii="Courier New" w:hAnsi="Courier New" w:cs="Courier New"/>
          <w:sz w:val="20"/>
          <w:szCs w:val="20"/>
        </w:rPr>
      </w:pPr>
      <w:ins w:id="4805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8053" w:author="Author"/>
          <w:rFonts w:ascii="Courier New" w:hAnsi="Courier New" w:cs="Courier New"/>
          <w:sz w:val="20"/>
          <w:szCs w:val="20"/>
        </w:rPr>
      </w:pPr>
      <w:ins w:id="4805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8055" w:author="Author"/>
          <w:rFonts w:ascii="Courier New" w:hAnsi="Courier New" w:cs="Courier New"/>
          <w:sz w:val="20"/>
          <w:szCs w:val="20"/>
        </w:rPr>
      </w:pPr>
      <w:ins w:id="48056"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8057" w:author="Author"/>
          <w:rFonts w:ascii="Courier New" w:hAnsi="Courier New" w:cs="Courier New"/>
          <w:sz w:val="20"/>
          <w:szCs w:val="20"/>
        </w:rPr>
      </w:pPr>
      <w:ins w:id="48058"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8059" w:author="Author"/>
          <w:rFonts w:ascii="Courier New" w:hAnsi="Courier New" w:cs="Courier New"/>
          <w:sz w:val="20"/>
          <w:szCs w:val="20"/>
        </w:rPr>
      </w:pPr>
    </w:p>
    <w:p w14:paraId="71B233C5" w14:textId="77777777" w:rsidR="00075030" w:rsidRPr="00644898" w:rsidRDefault="00075030" w:rsidP="00075030">
      <w:pPr>
        <w:pStyle w:val="Exampletext"/>
        <w:rPr>
          <w:ins w:id="48060" w:author="Author"/>
        </w:rPr>
      </w:pPr>
      <w:ins w:id="48061" w:author="Author">
        <w:r>
          <w:t>[Interconnect Model]          Full_ISS_buf_pad_PDN_3</w:t>
        </w:r>
      </w:ins>
    </w:p>
    <w:p w14:paraId="5C790486" w14:textId="77777777" w:rsidR="00075030" w:rsidRPr="005C4E98" w:rsidRDefault="00075030" w:rsidP="00075030">
      <w:pPr>
        <w:autoSpaceDE w:val="0"/>
        <w:autoSpaceDN w:val="0"/>
        <w:rPr>
          <w:ins w:id="48062" w:author="Author"/>
          <w:rFonts w:ascii="Courier New" w:hAnsi="Courier New" w:cs="Courier New"/>
          <w:sz w:val="20"/>
          <w:szCs w:val="20"/>
        </w:rPr>
      </w:pPr>
      <w:ins w:id="4806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8064" w:author="Author"/>
          <w:rFonts w:ascii="Calibri" w:hAnsi="Calibri"/>
          <w:sz w:val="20"/>
          <w:szCs w:val="20"/>
        </w:rPr>
      </w:pPr>
      <w:ins w:id="48065" w:author="Author">
        <w:r>
          <w:rPr>
            <w:rFonts w:ascii="Courier New" w:hAnsi="Courier New" w:cs="Courier New"/>
            <w:sz w:val="20"/>
            <w:szCs w:val="20"/>
          </w:rPr>
          <w:t>Number_of_terminals = 4</w:t>
        </w:r>
      </w:ins>
    </w:p>
    <w:p w14:paraId="4D096472" w14:textId="77777777" w:rsidR="00075030" w:rsidRDefault="00075030" w:rsidP="00075030">
      <w:pPr>
        <w:pStyle w:val="Default"/>
        <w:rPr>
          <w:ins w:id="48066" w:author="Author"/>
          <w:rFonts w:ascii="Courier New" w:hAnsi="Courier New" w:cs="Courier New"/>
          <w:sz w:val="20"/>
          <w:szCs w:val="20"/>
        </w:rPr>
      </w:pPr>
      <w:ins w:id="48067"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8068" w:author="Author"/>
          <w:rFonts w:ascii="Courier New" w:hAnsi="Courier New" w:cs="Courier New"/>
          <w:sz w:val="20"/>
          <w:szCs w:val="20"/>
        </w:rPr>
      </w:pPr>
      <w:ins w:id="4806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8070" w:author="Author"/>
          <w:rFonts w:ascii="Courier New" w:hAnsi="Courier New" w:cs="Courier New"/>
          <w:sz w:val="20"/>
          <w:szCs w:val="20"/>
        </w:rPr>
      </w:pPr>
      <w:ins w:id="48071"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8072" w:author="Author"/>
          <w:rFonts w:ascii="Courier New" w:hAnsi="Courier New" w:cs="Courier New"/>
          <w:sz w:val="20"/>
          <w:szCs w:val="20"/>
        </w:rPr>
      </w:pPr>
      <w:ins w:id="4807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8074" w:author="Author"/>
          <w:rFonts w:ascii="Courier New" w:hAnsi="Courier New" w:cs="Courier New"/>
          <w:sz w:val="20"/>
          <w:szCs w:val="20"/>
        </w:rPr>
      </w:pPr>
      <w:ins w:id="48075"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8076" w:author="Author"/>
          <w:rFonts w:ascii="Courier New" w:hAnsi="Courier New" w:cs="Courier New"/>
          <w:sz w:val="20"/>
          <w:szCs w:val="20"/>
        </w:rPr>
      </w:pPr>
      <w:ins w:id="48077" w:author="Author">
        <w:r>
          <w:rPr>
            <w:rFonts w:ascii="Courier New" w:hAnsi="Courier New" w:cs="Courier New"/>
            <w:sz w:val="20"/>
            <w:szCs w:val="20"/>
          </w:rPr>
          <w:t>[End Interconnect Model Set]</w:t>
        </w:r>
      </w:ins>
    </w:p>
    <w:p w14:paraId="4C75DDA6" w14:textId="77777777" w:rsidR="00075030" w:rsidRDefault="00075030" w:rsidP="00075030">
      <w:pPr>
        <w:rPr>
          <w:ins w:id="48078" w:author="Author"/>
          <w:rFonts w:ascii="Courier New" w:hAnsi="Courier New" w:cs="Courier New"/>
          <w:sz w:val="20"/>
          <w:szCs w:val="20"/>
        </w:rPr>
      </w:pPr>
    </w:p>
    <w:p w14:paraId="60C4FB33" w14:textId="77777777" w:rsidR="00075030" w:rsidRDefault="00075030" w:rsidP="00075030">
      <w:pPr>
        <w:pStyle w:val="Default"/>
        <w:rPr>
          <w:ins w:id="48079" w:author="Author"/>
          <w:rFonts w:ascii="Courier New" w:hAnsi="Courier New" w:cs="Courier New"/>
          <w:sz w:val="20"/>
          <w:szCs w:val="20"/>
        </w:rPr>
      </w:pPr>
      <w:ins w:id="48080" w:author="Author">
        <w:r>
          <w:rPr>
            <w:rFonts w:ascii="Courier New" w:hAnsi="Courier New" w:cs="Courier New"/>
            <w:sz w:val="20"/>
            <w:szCs w:val="20"/>
          </w:rPr>
          <w:t>|******************************************************************************</w:t>
        </w:r>
      </w:ins>
    </w:p>
    <w:p w14:paraId="7FE5C1D1" w14:textId="2B29DDC7" w:rsidR="00075030" w:rsidRPr="00746948" w:rsidRDefault="00532F75" w:rsidP="00075030">
      <w:pPr>
        <w:pStyle w:val="Default"/>
        <w:rPr>
          <w:ins w:id="48081" w:author="Author"/>
          <w:rFonts w:ascii="Courier New" w:hAnsi="Courier New" w:cs="Courier New"/>
          <w:sz w:val="20"/>
          <w:szCs w:val="20"/>
        </w:rPr>
      </w:pPr>
      <w:ins w:id="48082" w:author="Author">
        <w:r>
          <w:rPr>
            <w:rFonts w:ascii="Courier New" w:hAnsi="Courier New" w:cs="Courier New"/>
            <w:sz w:val="20"/>
            <w:szCs w:val="20"/>
          </w:rPr>
          <w:t>|</w:t>
        </w:r>
      </w:ins>
    </w:p>
    <w:p w14:paraId="2C497D84" w14:textId="77777777" w:rsidR="00075030" w:rsidRDefault="00075030" w:rsidP="00075030">
      <w:pPr>
        <w:pStyle w:val="Default"/>
        <w:rPr>
          <w:ins w:id="48083" w:author="Author"/>
          <w:rFonts w:ascii="Courier New" w:hAnsi="Courier New" w:cs="Courier New"/>
          <w:sz w:val="20"/>
          <w:szCs w:val="20"/>
        </w:rPr>
      </w:pPr>
      <w:ins w:id="48084"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8085" w:author="Author"/>
          <w:rFonts w:ascii="Courier New" w:hAnsi="Courier New" w:cs="Courier New"/>
          <w:sz w:val="20"/>
          <w:szCs w:val="20"/>
        </w:rPr>
      </w:pPr>
      <w:ins w:id="48086"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8087" w:author="Author"/>
          <w:rFonts w:ascii="Courier New" w:hAnsi="Courier New" w:cs="Courier New"/>
          <w:sz w:val="20"/>
          <w:szCs w:val="20"/>
        </w:rPr>
      </w:pPr>
      <w:ins w:id="48088"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8089" w:author="Author"/>
          <w:rFonts w:ascii="Courier New" w:hAnsi="Courier New" w:cs="Courier New"/>
          <w:sz w:val="20"/>
          <w:szCs w:val="20"/>
        </w:rPr>
      </w:pPr>
    </w:p>
    <w:p w14:paraId="5C8C26B0" w14:textId="77777777" w:rsidR="00075030" w:rsidRDefault="00075030" w:rsidP="00075030">
      <w:pPr>
        <w:pStyle w:val="Default"/>
        <w:rPr>
          <w:ins w:id="48090" w:author="Author"/>
          <w:rFonts w:ascii="Courier New" w:hAnsi="Courier New" w:cs="Courier New"/>
          <w:sz w:val="20"/>
          <w:szCs w:val="20"/>
        </w:rPr>
      </w:pPr>
      <w:ins w:id="48091"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8092" w:author="Author"/>
          <w:rFonts w:ascii="Courier New" w:hAnsi="Courier New" w:cs="Courier New"/>
          <w:sz w:val="20"/>
          <w:szCs w:val="20"/>
        </w:rPr>
      </w:pPr>
      <w:ins w:id="48093"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8094" w:author="Author"/>
          <w:rFonts w:ascii="Courier New" w:hAnsi="Courier New" w:cs="Courier New"/>
          <w:sz w:val="20"/>
          <w:szCs w:val="20"/>
        </w:rPr>
      </w:pPr>
      <w:ins w:id="48095"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8096" w:author="Author"/>
          <w:rFonts w:ascii="Courier New" w:hAnsi="Courier New" w:cs="Courier New"/>
          <w:sz w:val="20"/>
          <w:szCs w:val="20"/>
        </w:rPr>
      </w:pPr>
      <w:ins w:id="48097"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8098" w:author="Author"/>
          <w:rFonts w:ascii="Courier New" w:hAnsi="Courier New" w:cs="Courier New"/>
          <w:sz w:val="20"/>
          <w:szCs w:val="20"/>
        </w:rPr>
      </w:pPr>
      <w:ins w:id="48099"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8100" w:author="Author"/>
          <w:rFonts w:ascii="Courier New" w:hAnsi="Courier New" w:cs="Courier New"/>
          <w:sz w:val="20"/>
          <w:szCs w:val="20"/>
        </w:rPr>
      </w:pPr>
      <w:ins w:id="48101"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48102" w:author="Author"/>
          <w:rFonts w:ascii="Courier New" w:hAnsi="Courier New" w:cs="Courier New"/>
          <w:sz w:val="20"/>
          <w:szCs w:val="20"/>
        </w:rPr>
      </w:pPr>
      <w:ins w:id="48103" w:author="Author">
        <w:r w:rsidRPr="002A661D">
          <w:rPr>
            <w:rFonts w:ascii="Courier New" w:hAnsi="Courier New" w:cs="Courier New"/>
            <w:sz w:val="20"/>
            <w:szCs w:val="20"/>
          </w:rPr>
          <w:t>2  Pin_I/O      pin_name      A2   |   DQ2         DQ</w:t>
        </w:r>
      </w:ins>
    </w:p>
    <w:p w14:paraId="7ABA7BE9" w14:textId="77777777" w:rsidR="00075030" w:rsidRPr="002A661D" w:rsidRDefault="00075030" w:rsidP="00075030">
      <w:pPr>
        <w:pStyle w:val="Default"/>
        <w:rPr>
          <w:ins w:id="48104" w:author="Author"/>
          <w:rFonts w:ascii="Courier New" w:hAnsi="Courier New" w:cs="Courier New"/>
          <w:sz w:val="20"/>
          <w:szCs w:val="20"/>
        </w:rPr>
      </w:pPr>
      <w:ins w:id="48105"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8106" w:author="Author"/>
          <w:rFonts w:ascii="Courier New" w:hAnsi="Courier New" w:cs="Courier New"/>
          <w:sz w:val="20"/>
          <w:szCs w:val="20"/>
        </w:rPr>
      </w:pPr>
      <w:ins w:id="48107"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8108" w:author="Author"/>
          <w:rFonts w:ascii="Courier New" w:hAnsi="Courier New" w:cs="Courier New"/>
          <w:sz w:val="20"/>
          <w:szCs w:val="20"/>
        </w:rPr>
      </w:pPr>
      <w:ins w:id="48109"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8110" w:author="Author"/>
          <w:rFonts w:ascii="Courier New" w:hAnsi="Courier New" w:cs="Courier New"/>
          <w:sz w:val="20"/>
          <w:szCs w:val="20"/>
        </w:rPr>
      </w:pPr>
      <w:ins w:id="48111"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8112" w:author="Author"/>
          <w:rFonts w:ascii="Courier New" w:hAnsi="Courier New" w:cs="Courier New"/>
          <w:sz w:val="20"/>
          <w:szCs w:val="20"/>
        </w:rPr>
      </w:pPr>
      <w:ins w:id="48113"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8114" w:author="Author"/>
          <w:rFonts w:ascii="Courier New" w:hAnsi="Courier New" w:cs="Courier New"/>
          <w:sz w:val="20"/>
          <w:szCs w:val="20"/>
        </w:rPr>
      </w:pPr>
      <w:ins w:id="48115"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8116" w:author="Author"/>
          <w:rFonts w:ascii="Courier New" w:hAnsi="Courier New" w:cs="Courier New"/>
          <w:sz w:val="20"/>
          <w:szCs w:val="20"/>
        </w:rPr>
      </w:pPr>
      <w:ins w:id="48117"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8118" w:author="Author"/>
          <w:rFonts w:ascii="Courier New" w:hAnsi="Courier New" w:cs="Courier New"/>
          <w:sz w:val="20"/>
          <w:szCs w:val="20"/>
        </w:rPr>
      </w:pPr>
      <w:ins w:id="48119"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8120" w:author="Author"/>
          <w:rFonts w:ascii="Courier New" w:hAnsi="Courier New" w:cs="Courier New"/>
          <w:sz w:val="20"/>
          <w:szCs w:val="20"/>
        </w:rPr>
      </w:pPr>
      <w:ins w:id="48121"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8122" w:author="Author"/>
          <w:rFonts w:ascii="Courier New" w:hAnsi="Courier New" w:cs="Courier New"/>
          <w:sz w:val="20"/>
          <w:szCs w:val="20"/>
        </w:rPr>
      </w:pPr>
      <w:ins w:id="48123"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8124" w:author="Author"/>
          <w:rFonts w:ascii="Courier New" w:hAnsi="Courier New" w:cs="Courier New"/>
          <w:sz w:val="20"/>
          <w:szCs w:val="20"/>
        </w:rPr>
      </w:pPr>
    </w:p>
    <w:p w14:paraId="53985519" w14:textId="77777777" w:rsidR="00075030" w:rsidRPr="002A661D" w:rsidRDefault="00075030" w:rsidP="00075030">
      <w:pPr>
        <w:pStyle w:val="Default"/>
        <w:rPr>
          <w:ins w:id="48125" w:author="Author"/>
          <w:rFonts w:ascii="Courier New" w:hAnsi="Courier New" w:cs="Courier New"/>
          <w:sz w:val="20"/>
          <w:szCs w:val="20"/>
        </w:rPr>
      </w:pPr>
      <w:ins w:id="48126"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8127" w:author="Author"/>
          <w:rFonts w:ascii="Courier New" w:hAnsi="Courier New" w:cs="Courier New"/>
          <w:sz w:val="20"/>
          <w:szCs w:val="20"/>
        </w:rPr>
      </w:pPr>
      <w:ins w:id="48128"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8129" w:author="Author"/>
          <w:rFonts w:ascii="Courier New" w:hAnsi="Courier New" w:cs="Courier New"/>
          <w:sz w:val="20"/>
          <w:szCs w:val="20"/>
        </w:rPr>
      </w:pPr>
      <w:ins w:id="48130"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8131" w:author="Author"/>
          <w:rFonts w:ascii="Courier New" w:hAnsi="Courier New" w:cs="Courier New"/>
          <w:sz w:val="20"/>
          <w:szCs w:val="20"/>
        </w:rPr>
      </w:pPr>
      <w:ins w:id="48132"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8133" w:author="Author"/>
          <w:rFonts w:ascii="Courier New" w:hAnsi="Courier New" w:cs="Courier New"/>
          <w:sz w:val="20"/>
          <w:szCs w:val="20"/>
        </w:rPr>
      </w:pPr>
      <w:ins w:id="48134"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8135" w:author="Author"/>
          <w:rFonts w:ascii="Courier New" w:hAnsi="Courier New" w:cs="Courier New"/>
          <w:sz w:val="20"/>
          <w:szCs w:val="20"/>
        </w:rPr>
      </w:pPr>
      <w:ins w:id="48136"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8137" w:author="Author"/>
          <w:rFonts w:ascii="Courier New" w:hAnsi="Courier New" w:cs="Courier New"/>
          <w:sz w:val="20"/>
          <w:szCs w:val="20"/>
        </w:rPr>
      </w:pPr>
      <w:ins w:id="48138"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8139" w:author="Author"/>
          <w:rFonts w:ascii="Courier New" w:hAnsi="Courier New" w:cs="Courier New"/>
          <w:sz w:val="20"/>
          <w:szCs w:val="20"/>
        </w:rPr>
      </w:pPr>
      <w:ins w:id="48140"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8141" w:author="Author"/>
          <w:rFonts w:ascii="Courier New" w:hAnsi="Courier New" w:cs="Courier New"/>
          <w:sz w:val="20"/>
          <w:szCs w:val="20"/>
        </w:rPr>
      </w:pPr>
    </w:p>
    <w:p w14:paraId="4B692C25" w14:textId="77777777" w:rsidR="00075030" w:rsidRPr="002A661D" w:rsidRDefault="00075030" w:rsidP="00075030">
      <w:pPr>
        <w:pStyle w:val="Default"/>
        <w:rPr>
          <w:ins w:id="48142" w:author="Author"/>
          <w:rFonts w:ascii="Courier New" w:hAnsi="Courier New" w:cs="Courier New"/>
          <w:sz w:val="20"/>
          <w:szCs w:val="20"/>
        </w:rPr>
      </w:pPr>
      <w:ins w:id="48143"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8144" w:author="Author"/>
          <w:rFonts w:ascii="Courier New" w:hAnsi="Courier New" w:cs="Courier New"/>
          <w:sz w:val="20"/>
          <w:szCs w:val="20"/>
        </w:rPr>
      </w:pPr>
      <w:ins w:id="48145"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8146" w:author="Author"/>
          <w:rFonts w:ascii="Courier New" w:hAnsi="Courier New" w:cs="Courier New"/>
          <w:sz w:val="20"/>
          <w:szCs w:val="20"/>
        </w:rPr>
      </w:pPr>
      <w:ins w:id="48147"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8148" w:author="Author"/>
          <w:rFonts w:ascii="Courier New" w:hAnsi="Courier New" w:cs="Courier New"/>
          <w:sz w:val="20"/>
          <w:szCs w:val="20"/>
        </w:rPr>
      </w:pPr>
      <w:ins w:id="48149"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8150" w:author="Author"/>
          <w:rFonts w:ascii="Courier New" w:hAnsi="Courier New" w:cs="Courier New"/>
          <w:sz w:val="20"/>
          <w:szCs w:val="20"/>
        </w:rPr>
      </w:pPr>
      <w:ins w:id="48151"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8152" w:author="Author"/>
          <w:rFonts w:ascii="Courier New" w:hAnsi="Courier New" w:cs="Courier New"/>
          <w:sz w:val="20"/>
          <w:szCs w:val="20"/>
        </w:rPr>
      </w:pPr>
      <w:ins w:id="48153"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8154" w:author="Author"/>
          <w:rFonts w:ascii="Courier New" w:hAnsi="Courier New" w:cs="Courier New"/>
          <w:sz w:val="20"/>
          <w:szCs w:val="20"/>
        </w:rPr>
      </w:pPr>
      <w:ins w:id="48155"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8156" w:author="Author"/>
          <w:rFonts w:ascii="Courier New" w:hAnsi="Courier New" w:cs="Courier New"/>
          <w:sz w:val="20"/>
          <w:szCs w:val="20"/>
        </w:rPr>
      </w:pPr>
      <w:ins w:id="48157"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8158" w:author="Author"/>
          <w:rFonts w:ascii="Courier New" w:hAnsi="Courier New" w:cs="Courier New"/>
          <w:sz w:val="20"/>
          <w:szCs w:val="20"/>
        </w:rPr>
      </w:pPr>
      <w:ins w:id="48159"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8160" w:author="Author"/>
          <w:rFonts w:ascii="Courier New" w:hAnsi="Courier New" w:cs="Courier New"/>
          <w:sz w:val="20"/>
          <w:szCs w:val="20"/>
        </w:rPr>
      </w:pPr>
    </w:p>
    <w:p w14:paraId="4221CAF1" w14:textId="77777777" w:rsidR="00075030" w:rsidRDefault="00075030" w:rsidP="00075030">
      <w:pPr>
        <w:pStyle w:val="Default"/>
        <w:rPr>
          <w:ins w:id="48161" w:author="Author"/>
          <w:rFonts w:ascii="Courier New" w:hAnsi="Courier New" w:cs="Courier New"/>
          <w:sz w:val="20"/>
          <w:szCs w:val="20"/>
        </w:rPr>
      </w:pPr>
      <w:ins w:id="48162" w:author="Author">
        <w:r>
          <w:rPr>
            <w:rFonts w:ascii="Courier New" w:hAnsi="Courier New" w:cs="Courier New"/>
            <w:sz w:val="20"/>
            <w:szCs w:val="20"/>
          </w:rPr>
          <w:t>|******************************************************************************</w:t>
        </w:r>
      </w:ins>
    </w:p>
    <w:p w14:paraId="2573642E" w14:textId="002DDD3C" w:rsidR="00075030" w:rsidRDefault="00532F75" w:rsidP="00075030">
      <w:pPr>
        <w:pStyle w:val="Default"/>
        <w:rPr>
          <w:ins w:id="48163" w:author="Author"/>
          <w:rFonts w:ascii="Courier New" w:hAnsi="Courier New" w:cs="Courier New"/>
          <w:sz w:val="20"/>
          <w:szCs w:val="20"/>
        </w:rPr>
      </w:pPr>
      <w:ins w:id="48164" w:author="Author">
        <w:r>
          <w:rPr>
            <w:rFonts w:ascii="Courier New" w:hAnsi="Courier New" w:cs="Courier New"/>
            <w:sz w:val="20"/>
            <w:szCs w:val="20"/>
          </w:rPr>
          <w:t>|</w:t>
        </w:r>
      </w:ins>
    </w:p>
    <w:p w14:paraId="56D71060" w14:textId="77777777" w:rsidR="00075030" w:rsidRDefault="00075030" w:rsidP="00075030">
      <w:pPr>
        <w:pStyle w:val="Default"/>
        <w:rPr>
          <w:ins w:id="48165" w:author="Author"/>
          <w:rFonts w:ascii="Courier New" w:hAnsi="Courier New" w:cs="Courier New"/>
          <w:sz w:val="20"/>
          <w:szCs w:val="20"/>
        </w:rPr>
      </w:pPr>
      <w:ins w:id="48166"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48167" w:author="Author"/>
          <w:rFonts w:ascii="Courier New" w:hAnsi="Courier New" w:cs="Courier New"/>
          <w:sz w:val="20"/>
          <w:szCs w:val="20"/>
        </w:rPr>
      </w:pPr>
      <w:ins w:id="48168"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8169" w:author="Author"/>
          <w:rFonts w:ascii="Courier New" w:hAnsi="Courier New" w:cs="Courier New"/>
          <w:sz w:val="20"/>
          <w:szCs w:val="20"/>
        </w:rPr>
      </w:pPr>
      <w:ins w:id="48170" w:author="Author">
        <w:r>
          <w:rPr>
            <w:rFonts w:ascii="Courier New" w:hAnsi="Courier New" w:cs="Courier New"/>
            <w:sz w:val="20"/>
            <w:szCs w:val="20"/>
          </w:rPr>
          <w:t>|   designated</w:t>
        </w:r>
      </w:ins>
    </w:p>
    <w:p w14:paraId="1570AA7A" w14:textId="77777777" w:rsidR="00075030" w:rsidRDefault="00075030" w:rsidP="00075030">
      <w:pPr>
        <w:pStyle w:val="Default"/>
        <w:rPr>
          <w:ins w:id="48171" w:author="Author"/>
          <w:rFonts w:ascii="Courier New" w:hAnsi="Courier New" w:cs="Courier New"/>
          <w:sz w:val="20"/>
          <w:szCs w:val="20"/>
        </w:rPr>
      </w:pPr>
    </w:p>
    <w:p w14:paraId="1E48C91D" w14:textId="77777777" w:rsidR="00075030" w:rsidRDefault="00075030" w:rsidP="00075030">
      <w:pPr>
        <w:pStyle w:val="Default"/>
        <w:rPr>
          <w:ins w:id="48172" w:author="Author"/>
          <w:rFonts w:ascii="Courier New" w:hAnsi="Courier New" w:cs="Courier New"/>
          <w:sz w:val="20"/>
          <w:szCs w:val="20"/>
        </w:rPr>
      </w:pPr>
      <w:ins w:id="48173"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8174" w:author="Author"/>
        </w:rPr>
      </w:pPr>
      <w:ins w:id="48175" w:author="Author">
        <w:r>
          <w:rPr>
            <w:rFonts w:ascii="Courier New" w:hAnsi="Courier New" w:cs="Courier New"/>
            <w:sz w:val="20"/>
            <w:szCs w:val="20"/>
          </w:rPr>
          <w:t>|-----</w:t>
        </w:r>
      </w:ins>
    </w:p>
    <w:p w14:paraId="73CDA388" w14:textId="77777777" w:rsidR="00075030" w:rsidRPr="00644898" w:rsidRDefault="00075030" w:rsidP="00075030">
      <w:pPr>
        <w:pStyle w:val="Exampletext"/>
        <w:rPr>
          <w:ins w:id="48176" w:author="Author"/>
        </w:rPr>
      </w:pPr>
      <w:ins w:id="48177" w:author="Author">
        <w:r>
          <w:t>[Interconnect Model]          A1_A3_DQ_TS_buf_pin_XTALK</w:t>
        </w:r>
      </w:ins>
    </w:p>
    <w:p w14:paraId="33079F34" w14:textId="77777777" w:rsidR="00075030" w:rsidRPr="005C4E98" w:rsidRDefault="00075030" w:rsidP="00075030">
      <w:pPr>
        <w:tabs>
          <w:tab w:val="left" w:pos="8676"/>
        </w:tabs>
        <w:autoSpaceDE w:val="0"/>
        <w:autoSpaceDN w:val="0"/>
        <w:rPr>
          <w:ins w:id="48178" w:author="Author"/>
          <w:rFonts w:ascii="Courier New" w:hAnsi="Courier New" w:cs="Courier New"/>
          <w:sz w:val="20"/>
          <w:szCs w:val="20"/>
        </w:rPr>
      </w:pPr>
      <w:ins w:id="4817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8180" w:author="Author"/>
          <w:rFonts w:ascii="Courier New" w:hAnsi="Courier New" w:cs="Courier New"/>
          <w:color w:val="auto"/>
          <w:sz w:val="20"/>
          <w:szCs w:val="20"/>
        </w:rPr>
      </w:pPr>
      <w:ins w:id="4818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8182" w:author="Author"/>
          <w:rFonts w:ascii="Courier New" w:hAnsi="Courier New" w:cs="Courier New"/>
          <w:sz w:val="20"/>
          <w:szCs w:val="20"/>
        </w:rPr>
      </w:pPr>
      <w:ins w:id="48183"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8184" w:author="Author"/>
          <w:rFonts w:ascii="Courier New" w:hAnsi="Courier New" w:cs="Courier New"/>
          <w:sz w:val="20"/>
          <w:szCs w:val="20"/>
        </w:rPr>
      </w:pPr>
      <w:ins w:id="4818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8186" w:author="Author"/>
          <w:rFonts w:ascii="Courier New" w:hAnsi="Courier New" w:cs="Courier New"/>
          <w:sz w:val="20"/>
          <w:szCs w:val="20"/>
        </w:rPr>
      </w:pPr>
      <w:ins w:id="48187"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8188" w:author="Author"/>
          <w:rFonts w:ascii="Courier New" w:hAnsi="Courier New" w:cs="Courier New"/>
          <w:sz w:val="20"/>
          <w:szCs w:val="20"/>
        </w:rPr>
      </w:pPr>
      <w:ins w:id="48189"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8190" w:author="Author"/>
          <w:rFonts w:ascii="Courier New" w:hAnsi="Courier New" w:cs="Courier New"/>
          <w:sz w:val="20"/>
          <w:szCs w:val="20"/>
        </w:rPr>
      </w:pPr>
      <w:ins w:id="48191"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8192" w:author="Author"/>
          <w:rFonts w:ascii="Courier New" w:hAnsi="Courier New" w:cs="Courier New"/>
          <w:sz w:val="20"/>
          <w:szCs w:val="20"/>
        </w:rPr>
      </w:pPr>
      <w:ins w:id="48193"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8194" w:author="Author"/>
          <w:rFonts w:ascii="Courier New" w:hAnsi="Courier New" w:cs="Courier New"/>
          <w:sz w:val="20"/>
          <w:szCs w:val="20"/>
        </w:rPr>
      </w:pPr>
      <w:ins w:id="48195"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8196" w:author="Author"/>
          <w:rFonts w:ascii="Courier New" w:hAnsi="Courier New" w:cs="Courier New"/>
          <w:sz w:val="20"/>
          <w:szCs w:val="20"/>
        </w:rPr>
      </w:pPr>
      <w:ins w:id="48197" w:author="Author">
        <w:r>
          <w:rPr>
            <w:rFonts w:ascii="Courier New" w:hAnsi="Courier New" w:cs="Courier New"/>
            <w:sz w:val="20"/>
            <w:szCs w:val="20"/>
          </w:rPr>
          <w:t>[End Interconnect Model]</w:t>
        </w:r>
      </w:ins>
    </w:p>
    <w:p w14:paraId="455DBBFC" w14:textId="77777777" w:rsidR="00075030" w:rsidRDefault="00075030" w:rsidP="00075030">
      <w:pPr>
        <w:pStyle w:val="Default"/>
        <w:rPr>
          <w:ins w:id="48198" w:author="Author"/>
          <w:rFonts w:ascii="Courier New" w:hAnsi="Courier New" w:cs="Courier New"/>
          <w:sz w:val="20"/>
          <w:szCs w:val="20"/>
        </w:rPr>
      </w:pPr>
      <w:ins w:id="48199"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8200" w:author="Author"/>
          <w:rFonts w:ascii="Courier New" w:hAnsi="Courier New" w:cs="Courier New"/>
          <w:sz w:val="20"/>
          <w:szCs w:val="20"/>
        </w:rPr>
      </w:pPr>
    </w:p>
    <w:p w14:paraId="2D654FCB" w14:textId="77777777" w:rsidR="00075030" w:rsidRDefault="00075030" w:rsidP="00075030">
      <w:pPr>
        <w:pStyle w:val="Default"/>
        <w:rPr>
          <w:ins w:id="48201" w:author="Author"/>
          <w:rFonts w:ascii="Courier New" w:hAnsi="Courier New" w:cs="Courier New"/>
          <w:sz w:val="20"/>
          <w:szCs w:val="20"/>
        </w:rPr>
      </w:pPr>
      <w:ins w:id="48202" w:author="Author">
        <w:r>
          <w:rPr>
            <w:rFonts w:ascii="Courier New" w:hAnsi="Courier New" w:cs="Courier New"/>
            <w:sz w:val="20"/>
            <w:szCs w:val="20"/>
          </w:rPr>
          <w:t>|******************************************************************************</w:t>
        </w:r>
      </w:ins>
    </w:p>
    <w:p w14:paraId="22B2FBE2" w14:textId="7A8CF446" w:rsidR="00075030" w:rsidRDefault="00532F75" w:rsidP="00075030">
      <w:pPr>
        <w:pStyle w:val="Default"/>
        <w:rPr>
          <w:ins w:id="48203" w:author="Author"/>
          <w:rFonts w:ascii="Courier New" w:hAnsi="Courier New" w:cs="Courier New"/>
          <w:sz w:val="20"/>
          <w:szCs w:val="20"/>
        </w:rPr>
      </w:pPr>
      <w:ins w:id="48204" w:author="Author">
        <w:r>
          <w:rPr>
            <w:rFonts w:ascii="Courier New" w:hAnsi="Courier New" w:cs="Courier New"/>
            <w:sz w:val="20"/>
            <w:szCs w:val="20"/>
          </w:rPr>
          <w:t>|</w:t>
        </w:r>
      </w:ins>
    </w:p>
    <w:p w14:paraId="4775DE79" w14:textId="77777777" w:rsidR="00075030" w:rsidRDefault="00075030" w:rsidP="00075030">
      <w:pPr>
        <w:pStyle w:val="Default"/>
        <w:rPr>
          <w:ins w:id="48205" w:author="Author"/>
          <w:rFonts w:ascii="Courier New" w:hAnsi="Courier New" w:cs="Courier New"/>
          <w:sz w:val="20"/>
          <w:szCs w:val="20"/>
        </w:rPr>
      </w:pPr>
      <w:ins w:id="48206"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8207" w:author="Author"/>
          <w:rFonts w:ascii="Courier New" w:hAnsi="Courier New" w:cs="Courier New"/>
          <w:sz w:val="20"/>
          <w:szCs w:val="20"/>
        </w:rPr>
      </w:pPr>
    </w:p>
    <w:p w14:paraId="52A10F73" w14:textId="77777777" w:rsidR="00075030" w:rsidRDefault="00075030" w:rsidP="00075030">
      <w:pPr>
        <w:pStyle w:val="Default"/>
        <w:rPr>
          <w:ins w:id="48208" w:author="Author"/>
          <w:rFonts w:ascii="Courier New" w:hAnsi="Courier New" w:cs="Courier New"/>
          <w:sz w:val="20"/>
          <w:szCs w:val="20"/>
        </w:rPr>
      </w:pPr>
      <w:ins w:id="48209"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48210" w:author="Author"/>
          <w:rFonts w:ascii="Courier New" w:hAnsi="Courier New" w:cs="Courier New"/>
          <w:sz w:val="20"/>
          <w:szCs w:val="20"/>
        </w:rPr>
      </w:pPr>
      <w:ins w:id="48211" w:author="Author">
        <w:r w:rsidRPr="00A24B0A">
          <w:rPr>
            <w:rFonts w:ascii="Courier New" w:hAnsi="Courier New" w:cs="Courier New"/>
            <w:sz w:val="20"/>
            <w:szCs w:val="20"/>
          </w:rPr>
          <w:t xml:space="preserve">|----- </w:t>
        </w:r>
      </w:ins>
    </w:p>
    <w:p w14:paraId="6921BFC1" w14:textId="77777777" w:rsidR="00075030" w:rsidRPr="00A24B0A" w:rsidRDefault="00075030" w:rsidP="00075030">
      <w:pPr>
        <w:pStyle w:val="Default"/>
        <w:rPr>
          <w:ins w:id="48212" w:author="Author"/>
          <w:rFonts w:ascii="Courier New" w:hAnsi="Courier New" w:cs="Courier New"/>
          <w:sz w:val="20"/>
          <w:szCs w:val="20"/>
        </w:rPr>
      </w:pPr>
      <w:ins w:id="48213"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8214" w:author="Author"/>
          <w:rFonts w:ascii="Courier New" w:hAnsi="Courier New" w:cs="Courier New"/>
          <w:sz w:val="20"/>
          <w:szCs w:val="20"/>
        </w:rPr>
      </w:pPr>
      <w:ins w:id="48215"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8216" w:author="Author"/>
          <w:rFonts w:ascii="Courier New" w:hAnsi="Courier New" w:cs="Courier New"/>
          <w:sz w:val="20"/>
          <w:szCs w:val="20"/>
        </w:rPr>
      </w:pPr>
      <w:ins w:id="48217"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8218" w:author="Author"/>
          <w:rFonts w:ascii="Courier New" w:hAnsi="Courier New" w:cs="Courier New"/>
          <w:sz w:val="20"/>
          <w:szCs w:val="20"/>
        </w:rPr>
      </w:pPr>
      <w:ins w:id="48219"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8220" w:author="Author"/>
          <w:rFonts w:ascii="Courier New" w:hAnsi="Courier New" w:cs="Courier New"/>
          <w:sz w:val="20"/>
          <w:szCs w:val="20"/>
        </w:rPr>
      </w:pPr>
      <w:ins w:id="48221"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8222" w:author="Author"/>
          <w:rFonts w:ascii="Courier New" w:hAnsi="Courier New" w:cs="Courier New"/>
          <w:sz w:val="20"/>
          <w:szCs w:val="20"/>
        </w:rPr>
      </w:pPr>
      <w:ins w:id="48223"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8224" w:author="Author"/>
          <w:rFonts w:ascii="Courier New" w:hAnsi="Courier New" w:cs="Courier New"/>
          <w:sz w:val="20"/>
          <w:szCs w:val="20"/>
        </w:rPr>
      </w:pPr>
      <w:ins w:id="48225"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8226" w:author="Author"/>
          <w:rFonts w:ascii="Courier New" w:hAnsi="Courier New" w:cs="Courier New"/>
          <w:sz w:val="20"/>
          <w:szCs w:val="20"/>
        </w:rPr>
      </w:pPr>
      <w:ins w:id="48227"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8228" w:author="Author"/>
          <w:rFonts w:ascii="Courier New" w:hAnsi="Courier New" w:cs="Courier New"/>
          <w:sz w:val="20"/>
          <w:szCs w:val="20"/>
        </w:rPr>
      </w:pPr>
      <w:ins w:id="48229"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8230" w:author="Author"/>
          <w:rFonts w:ascii="Courier New" w:hAnsi="Courier New" w:cs="Courier New"/>
          <w:sz w:val="20"/>
          <w:szCs w:val="20"/>
        </w:rPr>
      </w:pPr>
      <w:ins w:id="48231"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8232" w:author="Author"/>
          <w:rFonts w:ascii="Courier New" w:hAnsi="Courier New" w:cs="Courier New"/>
          <w:sz w:val="20"/>
          <w:szCs w:val="20"/>
        </w:rPr>
      </w:pPr>
      <w:ins w:id="48233"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8234" w:author="Author"/>
          <w:rFonts w:ascii="Courier New" w:hAnsi="Courier New" w:cs="Courier New"/>
          <w:sz w:val="20"/>
          <w:szCs w:val="20"/>
        </w:rPr>
      </w:pPr>
    </w:p>
    <w:p w14:paraId="11641A8E" w14:textId="77777777" w:rsidR="00075030" w:rsidRPr="00A24B0A" w:rsidRDefault="00075030" w:rsidP="00075030">
      <w:pPr>
        <w:pStyle w:val="Default"/>
        <w:rPr>
          <w:ins w:id="48235" w:author="Author"/>
          <w:rFonts w:ascii="Courier New" w:hAnsi="Courier New" w:cs="Courier New"/>
          <w:sz w:val="20"/>
          <w:szCs w:val="20"/>
        </w:rPr>
      </w:pPr>
      <w:ins w:id="48236"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8237" w:author="Author"/>
          <w:rFonts w:ascii="Courier New" w:hAnsi="Courier New" w:cs="Courier New"/>
          <w:sz w:val="20"/>
          <w:szCs w:val="20"/>
        </w:rPr>
      </w:pPr>
      <w:ins w:id="48238"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8239" w:author="Author"/>
          <w:rFonts w:ascii="Courier New" w:hAnsi="Courier New" w:cs="Courier New"/>
          <w:sz w:val="20"/>
          <w:szCs w:val="20"/>
        </w:rPr>
      </w:pPr>
      <w:ins w:id="48240"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8241" w:author="Author"/>
          <w:rFonts w:ascii="Courier New" w:hAnsi="Courier New" w:cs="Courier New"/>
          <w:sz w:val="20"/>
          <w:szCs w:val="20"/>
        </w:rPr>
      </w:pPr>
      <w:ins w:id="48242"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8243" w:author="Author"/>
          <w:rFonts w:ascii="Courier New" w:hAnsi="Courier New" w:cs="Courier New"/>
          <w:sz w:val="20"/>
          <w:szCs w:val="20"/>
        </w:rPr>
      </w:pPr>
      <w:ins w:id="48244"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8245" w:author="Author"/>
          <w:rFonts w:ascii="Courier New" w:hAnsi="Courier New" w:cs="Courier New"/>
          <w:sz w:val="20"/>
          <w:szCs w:val="20"/>
        </w:rPr>
      </w:pPr>
      <w:ins w:id="48246"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8247" w:author="Author"/>
          <w:rFonts w:ascii="Courier New" w:hAnsi="Courier New" w:cs="Courier New"/>
          <w:sz w:val="20"/>
          <w:szCs w:val="20"/>
        </w:rPr>
      </w:pPr>
      <w:ins w:id="48248"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8249" w:author="Author"/>
          <w:rFonts w:ascii="Courier New" w:hAnsi="Courier New" w:cs="Courier New"/>
          <w:sz w:val="20"/>
          <w:szCs w:val="20"/>
        </w:rPr>
      </w:pPr>
      <w:ins w:id="48250"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8251" w:author="Author"/>
          <w:rFonts w:ascii="Courier New" w:hAnsi="Courier New" w:cs="Courier New"/>
          <w:sz w:val="20"/>
          <w:szCs w:val="20"/>
        </w:rPr>
      </w:pPr>
      <w:ins w:id="48252"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8253" w:author="Author"/>
          <w:rFonts w:ascii="Courier New" w:hAnsi="Courier New" w:cs="Courier New"/>
          <w:sz w:val="20"/>
          <w:szCs w:val="20"/>
        </w:rPr>
      </w:pPr>
    </w:p>
    <w:p w14:paraId="1D78E7DD" w14:textId="77777777" w:rsidR="00075030" w:rsidRDefault="00075030" w:rsidP="00075030">
      <w:pPr>
        <w:pStyle w:val="Default"/>
        <w:rPr>
          <w:ins w:id="48254" w:author="Author"/>
          <w:rFonts w:ascii="Courier New" w:hAnsi="Courier New" w:cs="Courier New"/>
          <w:sz w:val="20"/>
          <w:szCs w:val="20"/>
        </w:rPr>
      </w:pPr>
      <w:ins w:id="48255" w:author="Author">
        <w:r>
          <w:rPr>
            <w:rFonts w:ascii="Courier New" w:hAnsi="Courier New" w:cs="Courier New"/>
            <w:sz w:val="20"/>
            <w:szCs w:val="20"/>
          </w:rPr>
          <w:t>|******************************************************************************</w:t>
        </w:r>
      </w:ins>
    </w:p>
    <w:p w14:paraId="4263CA66" w14:textId="0C842B74" w:rsidR="00075030" w:rsidRDefault="00532F75" w:rsidP="00075030">
      <w:pPr>
        <w:pStyle w:val="Default"/>
        <w:rPr>
          <w:ins w:id="48256" w:author="Author"/>
          <w:rFonts w:ascii="Courier New" w:hAnsi="Courier New" w:cs="Courier New"/>
          <w:sz w:val="20"/>
          <w:szCs w:val="20"/>
        </w:rPr>
      </w:pPr>
      <w:ins w:id="48257" w:author="Author">
        <w:r>
          <w:rPr>
            <w:rFonts w:ascii="Courier New" w:hAnsi="Courier New" w:cs="Courier New"/>
            <w:sz w:val="20"/>
            <w:szCs w:val="20"/>
          </w:rPr>
          <w:t>|</w:t>
        </w:r>
      </w:ins>
    </w:p>
    <w:p w14:paraId="09587EFA" w14:textId="77777777" w:rsidR="00075030" w:rsidRPr="00024360" w:rsidRDefault="00075030" w:rsidP="00075030">
      <w:pPr>
        <w:pStyle w:val="Default"/>
        <w:rPr>
          <w:ins w:id="48258" w:author="Author"/>
          <w:rFonts w:ascii="Courier New" w:hAnsi="Courier New" w:cs="Courier New"/>
          <w:color w:val="auto"/>
          <w:sz w:val="20"/>
          <w:szCs w:val="20"/>
        </w:rPr>
      </w:pPr>
      <w:ins w:id="48259"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8260" w:author="Author"/>
          <w:rFonts w:ascii="Courier New" w:hAnsi="Courier New" w:cs="Courier New"/>
          <w:sz w:val="20"/>
          <w:szCs w:val="20"/>
        </w:rPr>
      </w:pPr>
    </w:p>
    <w:p w14:paraId="1E924851" w14:textId="77777777" w:rsidR="00075030" w:rsidRDefault="00075030" w:rsidP="00075030">
      <w:pPr>
        <w:pStyle w:val="Default"/>
        <w:rPr>
          <w:ins w:id="48261" w:author="Author"/>
          <w:rFonts w:ascii="Courier New" w:hAnsi="Courier New" w:cs="Courier New"/>
          <w:sz w:val="20"/>
          <w:szCs w:val="20"/>
        </w:rPr>
      </w:pPr>
      <w:ins w:id="48262"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8263" w:author="Author"/>
          <w:rFonts w:ascii="Courier New" w:hAnsi="Courier New" w:cs="Courier New"/>
          <w:sz w:val="20"/>
          <w:szCs w:val="20"/>
        </w:rPr>
      </w:pPr>
      <w:ins w:id="48264"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8265" w:author="Author"/>
          <w:rFonts w:ascii="Courier New" w:hAnsi="Courier New" w:cs="Courier New"/>
          <w:sz w:val="20"/>
          <w:szCs w:val="20"/>
        </w:rPr>
      </w:pPr>
      <w:ins w:id="48266" w:author="Author">
        <w:r>
          <w:rPr>
            <w:rFonts w:ascii="Courier New" w:hAnsi="Courier New" w:cs="Courier New"/>
            <w:sz w:val="20"/>
            <w:szCs w:val="20"/>
          </w:rPr>
          <w:t>A2    DQ2         DQ</w:t>
        </w:r>
      </w:ins>
    </w:p>
    <w:p w14:paraId="26FE8367" w14:textId="77777777" w:rsidR="00075030" w:rsidRDefault="00075030" w:rsidP="00075030">
      <w:pPr>
        <w:pStyle w:val="Default"/>
        <w:rPr>
          <w:ins w:id="48267" w:author="Author"/>
          <w:rFonts w:ascii="Courier New" w:hAnsi="Courier New" w:cs="Courier New"/>
          <w:sz w:val="20"/>
          <w:szCs w:val="20"/>
        </w:rPr>
      </w:pPr>
      <w:ins w:id="48268" w:author="Author">
        <w:r>
          <w:rPr>
            <w:rFonts w:ascii="Courier New" w:hAnsi="Courier New" w:cs="Courier New"/>
            <w:sz w:val="20"/>
            <w:szCs w:val="20"/>
          </w:rPr>
          <w:t>A3    DQ3         DQ</w:t>
        </w:r>
      </w:ins>
    </w:p>
    <w:p w14:paraId="0D03C669" w14:textId="77777777" w:rsidR="00075030" w:rsidRDefault="00075030" w:rsidP="00075030">
      <w:pPr>
        <w:pStyle w:val="Default"/>
        <w:rPr>
          <w:ins w:id="48269" w:author="Author"/>
          <w:rFonts w:ascii="Courier New" w:hAnsi="Courier New" w:cs="Courier New"/>
          <w:sz w:val="20"/>
          <w:szCs w:val="20"/>
        </w:rPr>
      </w:pPr>
      <w:ins w:id="48270" w:author="Author">
        <w:r>
          <w:rPr>
            <w:rFonts w:ascii="Courier New" w:hAnsi="Courier New" w:cs="Courier New"/>
            <w:sz w:val="20"/>
            <w:szCs w:val="20"/>
          </w:rPr>
          <w:t>A4    DQ4         DQ</w:t>
        </w:r>
      </w:ins>
    </w:p>
    <w:p w14:paraId="64DF6244" w14:textId="77777777" w:rsidR="00075030" w:rsidRDefault="00075030" w:rsidP="00075030">
      <w:pPr>
        <w:pStyle w:val="Default"/>
        <w:rPr>
          <w:ins w:id="48271" w:author="Author"/>
          <w:rFonts w:ascii="Courier New" w:hAnsi="Courier New" w:cs="Courier New"/>
          <w:sz w:val="20"/>
          <w:szCs w:val="20"/>
        </w:rPr>
      </w:pPr>
      <w:ins w:id="48272" w:author="Author">
        <w:r>
          <w:rPr>
            <w:rFonts w:ascii="Courier New" w:hAnsi="Courier New" w:cs="Courier New"/>
            <w:sz w:val="20"/>
            <w:szCs w:val="20"/>
          </w:rPr>
          <w:t>P1    VDD         POWER</w:t>
        </w:r>
      </w:ins>
    </w:p>
    <w:p w14:paraId="68C9A66A" w14:textId="77777777" w:rsidR="00075030" w:rsidRDefault="00075030" w:rsidP="00075030">
      <w:pPr>
        <w:pStyle w:val="Default"/>
        <w:rPr>
          <w:ins w:id="48273" w:author="Author"/>
          <w:rFonts w:ascii="Courier New" w:hAnsi="Courier New" w:cs="Courier New"/>
          <w:sz w:val="20"/>
          <w:szCs w:val="20"/>
        </w:rPr>
      </w:pPr>
      <w:ins w:id="48274" w:author="Author">
        <w:r>
          <w:rPr>
            <w:rFonts w:ascii="Courier New" w:hAnsi="Courier New" w:cs="Courier New"/>
            <w:sz w:val="20"/>
            <w:szCs w:val="20"/>
          </w:rPr>
          <w:t>P2    VDD         POWER</w:t>
        </w:r>
      </w:ins>
    </w:p>
    <w:p w14:paraId="1B0216F0" w14:textId="77777777" w:rsidR="00075030" w:rsidRDefault="00075030" w:rsidP="00075030">
      <w:pPr>
        <w:pStyle w:val="Default"/>
        <w:rPr>
          <w:ins w:id="48275" w:author="Author"/>
          <w:rFonts w:ascii="Courier New" w:hAnsi="Courier New" w:cs="Courier New"/>
          <w:sz w:val="20"/>
          <w:szCs w:val="20"/>
        </w:rPr>
      </w:pPr>
      <w:ins w:id="48276" w:author="Author">
        <w:r>
          <w:rPr>
            <w:rFonts w:ascii="Courier New" w:hAnsi="Courier New" w:cs="Courier New"/>
            <w:sz w:val="20"/>
            <w:szCs w:val="20"/>
          </w:rPr>
          <w:t>G1    VSS         GND</w:t>
        </w:r>
      </w:ins>
    </w:p>
    <w:p w14:paraId="3A36B447" w14:textId="77777777" w:rsidR="00075030" w:rsidRDefault="00075030" w:rsidP="00075030">
      <w:pPr>
        <w:pStyle w:val="Default"/>
        <w:rPr>
          <w:ins w:id="48277" w:author="Author"/>
          <w:rFonts w:ascii="Courier New" w:hAnsi="Courier New" w:cs="Courier New"/>
          <w:sz w:val="20"/>
          <w:szCs w:val="20"/>
        </w:rPr>
      </w:pPr>
      <w:ins w:id="48278"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8279" w:author="Author"/>
          <w:rFonts w:ascii="Courier New" w:hAnsi="Courier New" w:cs="Courier New"/>
          <w:sz w:val="20"/>
          <w:szCs w:val="20"/>
        </w:rPr>
      </w:pPr>
    </w:p>
    <w:p w14:paraId="52BC9967" w14:textId="77777777" w:rsidR="00075030" w:rsidRDefault="00075030" w:rsidP="00075030">
      <w:pPr>
        <w:pStyle w:val="Default"/>
        <w:rPr>
          <w:ins w:id="48280" w:author="Author"/>
          <w:rFonts w:ascii="Courier New" w:hAnsi="Courier New" w:cs="Courier New"/>
          <w:sz w:val="20"/>
          <w:szCs w:val="20"/>
        </w:rPr>
      </w:pPr>
      <w:ins w:id="48281" w:author="Author">
        <w:r>
          <w:rPr>
            <w:rFonts w:ascii="Courier New" w:hAnsi="Courier New" w:cs="Courier New"/>
            <w:sz w:val="20"/>
            <w:szCs w:val="20"/>
          </w:rPr>
          <w:t>[Bus Label] signal_name</w:t>
        </w:r>
      </w:ins>
    </w:p>
    <w:p w14:paraId="2855E65A" w14:textId="77777777" w:rsidR="00075030" w:rsidRDefault="00075030" w:rsidP="00075030">
      <w:pPr>
        <w:pStyle w:val="Default"/>
        <w:rPr>
          <w:ins w:id="48282" w:author="Author"/>
          <w:rFonts w:ascii="Courier New" w:hAnsi="Courier New" w:cs="Courier New"/>
          <w:sz w:val="20"/>
          <w:szCs w:val="20"/>
        </w:rPr>
      </w:pPr>
      <w:ins w:id="48283" w:author="Author">
        <w:r>
          <w:rPr>
            <w:rFonts w:ascii="Courier New" w:hAnsi="Courier New" w:cs="Courier New"/>
            <w:sz w:val="20"/>
            <w:szCs w:val="20"/>
          </w:rPr>
          <w:t>VDD1        VDD</w:t>
        </w:r>
      </w:ins>
    </w:p>
    <w:p w14:paraId="0272CDAF" w14:textId="77777777" w:rsidR="00075030" w:rsidRDefault="00075030" w:rsidP="00075030">
      <w:pPr>
        <w:pStyle w:val="Default"/>
        <w:rPr>
          <w:ins w:id="48284" w:author="Author"/>
          <w:rFonts w:ascii="Courier New" w:hAnsi="Courier New" w:cs="Courier New"/>
          <w:sz w:val="20"/>
          <w:szCs w:val="20"/>
        </w:rPr>
      </w:pPr>
      <w:ins w:id="48285" w:author="Author">
        <w:r>
          <w:rPr>
            <w:rFonts w:ascii="Courier New" w:hAnsi="Courier New" w:cs="Courier New"/>
            <w:sz w:val="20"/>
            <w:szCs w:val="20"/>
          </w:rPr>
          <w:t>VDD2        VDD</w:t>
        </w:r>
      </w:ins>
    </w:p>
    <w:p w14:paraId="094974E4" w14:textId="77777777" w:rsidR="00075030" w:rsidRDefault="00075030" w:rsidP="00075030">
      <w:pPr>
        <w:pStyle w:val="Default"/>
        <w:rPr>
          <w:ins w:id="48286" w:author="Author"/>
          <w:rFonts w:ascii="Courier New" w:hAnsi="Courier New" w:cs="Courier New"/>
          <w:sz w:val="20"/>
          <w:szCs w:val="20"/>
        </w:rPr>
      </w:pPr>
    </w:p>
    <w:p w14:paraId="6215F8CA" w14:textId="77777777" w:rsidR="00075030" w:rsidRPr="0025165D" w:rsidRDefault="00075030" w:rsidP="00075030">
      <w:pPr>
        <w:pStyle w:val="Default"/>
        <w:rPr>
          <w:ins w:id="48287" w:author="Author"/>
        </w:rPr>
      </w:pPr>
      <w:ins w:id="48288"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8289" w:author="Author"/>
          <w:rFonts w:ascii="Courier New" w:hAnsi="Courier New" w:cs="Courier New"/>
          <w:sz w:val="20"/>
          <w:szCs w:val="20"/>
        </w:rPr>
      </w:pPr>
      <w:ins w:id="48290"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8291" w:author="Author"/>
          <w:rFonts w:ascii="Courier New" w:hAnsi="Courier New" w:cs="Courier New"/>
          <w:sz w:val="20"/>
          <w:szCs w:val="20"/>
        </w:rPr>
      </w:pPr>
      <w:ins w:id="48292" w:author="Author">
        <w:r>
          <w:rPr>
            <w:rFonts w:ascii="Courier New" w:hAnsi="Courier New" w:cs="Courier New"/>
            <w:sz w:val="20"/>
            <w:szCs w:val="20"/>
          </w:rPr>
          <w:t>A2            VSS           VDD1        NC            NC              NC</w:t>
        </w:r>
      </w:ins>
    </w:p>
    <w:p w14:paraId="0E7D88B2" w14:textId="77777777" w:rsidR="00075030" w:rsidRDefault="00075030" w:rsidP="00075030">
      <w:pPr>
        <w:pStyle w:val="Default"/>
        <w:rPr>
          <w:ins w:id="48293" w:author="Author"/>
          <w:rFonts w:ascii="Courier New" w:hAnsi="Courier New" w:cs="Courier New"/>
          <w:sz w:val="20"/>
          <w:szCs w:val="20"/>
        </w:rPr>
      </w:pPr>
      <w:ins w:id="48294" w:author="Author">
        <w:r>
          <w:rPr>
            <w:rFonts w:ascii="Courier New" w:hAnsi="Courier New" w:cs="Courier New"/>
            <w:sz w:val="20"/>
            <w:szCs w:val="20"/>
          </w:rPr>
          <w:t>A3            VSS           VDD2        NC            NC              NC</w:t>
        </w:r>
      </w:ins>
    </w:p>
    <w:p w14:paraId="00F1D6E8" w14:textId="77777777" w:rsidR="00075030" w:rsidRDefault="00075030" w:rsidP="00075030">
      <w:pPr>
        <w:pStyle w:val="Default"/>
        <w:rPr>
          <w:ins w:id="48295" w:author="Author"/>
          <w:rFonts w:ascii="Courier New" w:hAnsi="Courier New" w:cs="Courier New"/>
          <w:sz w:val="20"/>
          <w:szCs w:val="20"/>
        </w:rPr>
      </w:pPr>
      <w:ins w:id="48296" w:author="Author">
        <w:r>
          <w:rPr>
            <w:rFonts w:ascii="Courier New" w:hAnsi="Courier New" w:cs="Courier New"/>
            <w:sz w:val="20"/>
            <w:szCs w:val="20"/>
          </w:rPr>
          <w:t>A4            VSS           VDD2        NC            NC              NC</w:t>
        </w:r>
      </w:ins>
    </w:p>
    <w:p w14:paraId="58CE2546" w14:textId="77777777" w:rsidR="00075030" w:rsidRDefault="00075030" w:rsidP="00075030">
      <w:pPr>
        <w:pStyle w:val="Default"/>
        <w:rPr>
          <w:ins w:id="48297" w:author="Author"/>
          <w:rFonts w:ascii="Courier New" w:hAnsi="Courier New" w:cs="Courier New"/>
          <w:sz w:val="20"/>
          <w:szCs w:val="20"/>
        </w:rPr>
      </w:pPr>
      <w:ins w:id="48298"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8299" w:author="Author"/>
          <w:rFonts w:ascii="Courier New" w:hAnsi="Courier New" w:cs="Courier New"/>
          <w:sz w:val="20"/>
          <w:szCs w:val="20"/>
        </w:rPr>
      </w:pPr>
      <w:ins w:id="48300"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8301" w:author="Author"/>
          <w:rFonts w:ascii="Courier New" w:hAnsi="Courier New" w:cs="Courier New"/>
          <w:sz w:val="20"/>
          <w:szCs w:val="20"/>
        </w:rPr>
      </w:pPr>
      <w:ins w:id="48302"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8303" w:author="Author"/>
          <w:rFonts w:ascii="Courier New" w:hAnsi="Courier New" w:cs="Courier New"/>
          <w:sz w:val="20"/>
          <w:szCs w:val="20"/>
        </w:rPr>
      </w:pPr>
      <w:ins w:id="48304" w:author="Author">
        <w:r>
          <w:rPr>
            <w:rFonts w:ascii="Courier New" w:hAnsi="Courier New" w:cs="Courier New"/>
            <w:sz w:val="20"/>
            <w:szCs w:val="20"/>
          </w:rPr>
          <w:t>P2            NC            VDD2        NC            NC              NC</w:t>
        </w:r>
      </w:ins>
    </w:p>
    <w:p w14:paraId="177133FE" w14:textId="77777777" w:rsidR="00075030" w:rsidRDefault="00075030" w:rsidP="00075030">
      <w:pPr>
        <w:pStyle w:val="Default"/>
        <w:rPr>
          <w:ins w:id="48305" w:author="Author"/>
          <w:rFonts w:ascii="Courier New" w:hAnsi="Courier New" w:cs="Courier New"/>
          <w:sz w:val="20"/>
          <w:szCs w:val="20"/>
        </w:rPr>
      </w:pPr>
      <w:ins w:id="48306" w:author="Author">
        <w:r>
          <w:rPr>
            <w:rFonts w:ascii="Courier New" w:hAnsi="Courier New" w:cs="Courier New"/>
            <w:sz w:val="20"/>
            <w:szCs w:val="20"/>
          </w:rPr>
          <w:t>G1            VSS           NC          NC            NC              NC</w:t>
        </w:r>
      </w:ins>
    </w:p>
    <w:p w14:paraId="6CE454DD" w14:textId="77777777" w:rsidR="00075030" w:rsidRDefault="00075030" w:rsidP="00075030">
      <w:pPr>
        <w:pStyle w:val="Default"/>
        <w:rPr>
          <w:ins w:id="48307" w:author="Author"/>
          <w:rFonts w:ascii="Courier New" w:hAnsi="Courier New" w:cs="Courier New"/>
          <w:sz w:val="20"/>
          <w:szCs w:val="20"/>
        </w:rPr>
      </w:pPr>
      <w:ins w:id="48308" w:author="Author">
        <w:r>
          <w:rPr>
            <w:rFonts w:ascii="Courier New" w:hAnsi="Courier New" w:cs="Courier New"/>
            <w:sz w:val="20"/>
            <w:szCs w:val="20"/>
          </w:rPr>
          <w:t>G2            VSS           NC          NC            NC              NC</w:t>
        </w:r>
      </w:ins>
    </w:p>
    <w:p w14:paraId="0E9887F7" w14:textId="77777777" w:rsidR="00075030" w:rsidRDefault="00075030" w:rsidP="00075030">
      <w:pPr>
        <w:pStyle w:val="Default"/>
        <w:rPr>
          <w:ins w:id="48309" w:author="Author"/>
          <w:rFonts w:ascii="Courier New" w:hAnsi="Courier New" w:cs="Courier New"/>
          <w:sz w:val="20"/>
          <w:szCs w:val="20"/>
        </w:rPr>
      </w:pPr>
    </w:p>
    <w:p w14:paraId="0CA4D4F1" w14:textId="77777777" w:rsidR="00075030" w:rsidRDefault="00075030" w:rsidP="00075030">
      <w:pPr>
        <w:pStyle w:val="Default"/>
        <w:rPr>
          <w:ins w:id="48310" w:author="Author"/>
          <w:rFonts w:ascii="Courier New" w:hAnsi="Courier New" w:cs="Courier New"/>
          <w:sz w:val="20"/>
          <w:szCs w:val="20"/>
        </w:rPr>
      </w:pPr>
      <w:ins w:id="48311" w:author="Author">
        <w:r>
          <w:rPr>
            <w:rFonts w:ascii="Courier New" w:hAnsi="Courier New" w:cs="Courier New"/>
            <w:sz w:val="20"/>
            <w:szCs w:val="20"/>
          </w:rPr>
          <w:t>|******************************************************************************</w:t>
        </w:r>
      </w:ins>
    </w:p>
    <w:p w14:paraId="2A89DC99" w14:textId="4583B2F8" w:rsidR="00075030" w:rsidRDefault="00532F75" w:rsidP="00075030">
      <w:pPr>
        <w:pStyle w:val="Default"/>
        <w:rPr>
          <w:ins w:id="48312" w:author="Author"/>
          <w:rFonts w:ascii="Courier New" w:hAnsi="Courier New" w:cs="Courier New"/>
          <w:color w:val="auto"/>
          <w:sz w:val="20"/>
          <w:szCs w:val="20"/>
          <w:lang w:eastAsia="zh-CN"/>
        </w:rPr>
      </w:pPr>
      <w:ins w:id="48313" w:author="Author">
        <w:r>
          <w:rPr>
            <w:rFonts w:ascii="Courier New" w:hAnsi="Courier New" w:cs="Courier New"/>
            <w:color w:val="auto"/>
            <w:sz w:val="20"/>
            <w:szCs w:val="20"/>
            <w:lang w:eastAsia="zh-CN"/>
          </w:rPr>
          <w:t>|</w:t>
        </w:r>
      </w:ins>
    </w:p>
    <w:p w14:paraId="05E09228" w14:textId="77777777" w:rsidR="00075030" w:rsidRDefault="00075030" w:rsidP="00075030">
      <w:pPr>
        <w:pStyle w:val="Default"/>
        <w:rPr>
          <w:ins w:id="48314" w:author="Author"/>
          <w:rFonts w:ascii="Courier New" w:hAnsi="Courier New" w:cs="Courier New"/>
          <w:color w:val="auto"/>
          <w:sz w:val="20"/>
          <w:szCs w:val="20"/>
          <w:lang w:eastAsia="zh-CN"/>
        </w:rPr>
      </w:pPr>
      <w:ins w:id="48315"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8316" w:author="Author"/>
          <w:rFonts w:ascii="Courier New" w:hAnsi="Courier New" w:cs="Courier New"/>
          <w:sz w:val="20"/>
          <w:szCs w:val="20"/>
        </w:rPr>
      </w:pPr>
      <w:ins w:id="48317"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48318" w:author="Author"/>
          <w:rFonts w:ascii="Courier New" w:hAnsi="Courier New" w:cs="Courier New"/>
        </w:rPr>
      </w:pPr>
    </w:p>
    <w:p w14:paraId="396602AF" w14:textId="77777777" w:rsidR="00075030" w:rsidRDefault="00075030" w:rsidP="00075030">
      <w:pPr>
        <w:pStyle w:val="Default"/>
        <w:rPr>
          <w:ins w:id="48319" w:author="Author"/>
          <w:rFonts w:ascii="Courier New" w:hAnsi="Courier New" w:cs="Courier New"/>
          <w:sz w:val="20"/>
          <w:szCs w:val="20"/>
        </w:rPr>
      </w:pPr>
      <w:ins w:id="48320"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8321" w:author="Author"/>
          <w:rFonts w:ascii="Courier New" w:hAnsi="Courier New" w:cs="Courier New"/>
          <w:sz w:val="20"/>
          <w:szCs w:val="20"/>
        </w:rPr>
      </w:pPr>
      <w:ins w:id="48322" w:author="Author">
        <w:r>
          <w:rPr>
            <w:rFonts w:ascii="Courier New" w:hAnsi="Courier New" w:cs="Courier New"/>
            <w:sz w:val="20"/>
            <w:szCs w:val="20"/>
          </w:rPr>
          <w:t>|-----</w:t>
        </w:r>
      </w:ins>
    </w:p>
    <w:p w14:paraId="20315588" w14:textId="77777777" w:rsidR="00075030" w:rsidRPr="0025165D" w:rsidRDefault="00075030" w:rsidP="00075030">
      <w:pPr>
        <w:pStyle w:val="Default"/>
        <w:rPr>
          <w:ins w:id="48323" w:author="Author"/>
        </w:rPr>
      </w:pPr>
      <w:ins w:id="4832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8325" w:author="Author"/>
          <w:rFonts w:ascii="Courier New" w:hAnsi="Courier New" w:cs="Courier New"/>
          <w:sz w:val="20"/>
          <w:szCs w:val="20"/>
        </w:rPr>
      </w:pPr>
      <w:ins w:id="4832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8327" w:author="Author"/>
          <w:rFonts w:ascii="Courier New" w:hAnsi="Courier New" w:cs="Courier New"/>
          <w:sz w:val="20"/>
          <w:szCs w:val="20"/>
        </w:rPr>
      </w:pPr>
      <w:ins w:id="48328"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8329" w:author="Author"/>
          <w:rFonts w:ascii="Courier New" w:hAnsi="Courier New" w:cs="Courier New"/>
          <w:sz w:val="20"/>
          <w:szCs w:val="20"/>
        </w:rPr>
      </w:pPr>
      <w:ins w:id="4833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8331" w:author="Author"/>
          <w:rFonts w:ascii="Courier New" w:hAnsi="Courier New" w:cs="Courier New"/>
          <w:sz w:val="20"/>
          <w:szCs w:val="20"/>
        </w:rPr>
      </w:pPr>
      <w:ins w:id="4833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8333" w:author="Author"/>
          <w:rFonts w:ascii="Courier New" w:hAnsi="Courier New" w:cs="Courier New"/>
          <w:sz w:val="20"/>
          <w:szCs w:val="20"/>
        </w:rPr>
      </w:pPr>
      <w:ins w:id="4833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8335" w:author="Author"/>
          <w:rFonts w:ascii="Courier New" w:hAnsi="Courier New" w:cs="Courier New"/>
          <w:sz w:val="20"/>
          <w:szCs w:val="20"/>
        </w:rPr>
      </w:pPr>
      <w:ins w:id="4833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8337" w:author="Author"/>
          <w:rFonts w:ascii="Courier New" w:hAnsi="Courier New" w:cs="Courier New"/>
          <w:sz w:val="20"/>
          <w:szCs w:val="20"/>
        </w:rPr>
      </w:pPr>
      <w:ins w:id="4833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8339" w:author="Author"/>
          <w:rFonts w:ascii="Courier New" w:hAnsi="Courier New" w:cs="Courier New"/>
          <w:sz w:val="20"/>
          <w:szCs w:val="20"/>
        </w:rPr>
      </w:pPr>
      <w:ins w:id="4834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8341" w:author="Author"/>
          <w:rFonts w:ascii="Courier New" w:hAnsi="Courier New" w:cs="Courier New"/>
          <w:sz w:val="20"/>
          <w:szCs w:val="20"/>
        </w:rPr>
      </w:pPr>
      <w:ins w:id="4834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8343" w:author="Author"/>
          <w:rFonts w:ascii="Courier New" w:hAnsi="Courier New" w:cs="Courier New"/>
          <w:sz w:val="20"/>
          <w:szCs w:val="20"/>
        </w:rPr>
      </w:pPr>
      <w:ins w:id="4834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8345" w:author="Author"/>
          <w:rFonts w:ascii="Courier New" w:hAnsi="Courier New" w:cs="Courier New"/>
          <w:sz w:val="20"/>
          <w:szCs w:val="20"/>
        </w:rPr>
      </w:pPr>
      <w:ins w:id="48346"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8347" w:author="Author"/>
          <w:rFonts w:ascii="Courier New" w:hAnsi="Courier New" w:cs="Courier New"/>
          <w:sz w:val="20"/>
          <w:szCs w:val="20"/>
        </w:rPr>
      </w:pPr>
      <w:ins w:id="48348"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8349" w:author="Author"/>
        </w:rPr>
      </w:pPr>
    </w:p>
    <w:p w14:paraId="020C4F3C" w14:textId="77777777" w:rsidR="00075030" w:rsidRPr="0025165D" w:rsidRDefault="00075030" w:rsidP="00075030">
      <w:pPr>
        <w:pStyle w:val="Default"/>
        <w:rPr>
          <w:ins w:id="48350" w:author="Author"/>
        </w:rPr>
      </w:pPr>
      <w:ins w:id="4835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8352" w:author="Author"/>
          <w:rFonts w:ascii="Courier New" w:hAnsi="Courier New" w:cs="Courier New"/>
          <w:sz w:val="20"/>
          <w:szCs w:val="20"/>
        </w:rPr>
      </w:pPr>
      <w:ins w:id="4835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8354" w:author="Author"/>
          <w:rFonts w:ascii="Courier New" w:hAnsi="Courier New" w:cs="Courier New"/>
          <w:sz w:val="20"/>
          <w:szCs w:val="20"/>
        </w:rPr>
      </w:pPr>
      <w:ins w:id="48355" w:author="Author">
        <w:r>
          <w:rPr>
            <w:rFonts w:ascii="Courier New" w:hAnsi="Courier New" w:cs="Courier New"/>
            <w:sz w:val="20"/>
            <w:szCs w:val="20"/>
          </w:rPr>
          <w:t>Number_of_terminals = 5</w:t>
        </w:r>
      </w:ins>
    </w:p>
    <w:p w14:paraId="50C64BAE" w14:textId="77777777" w:rsidR="00075030" w:rsidRDefault="00075030" w:rsidP="00075030">
      <w:pPr>
        <w:pStyle w:val="Default"/>
        <w:rPr>
          <w:ins w:id="48356" w:author="Author"/>
          <w:rFonts w:ascii="Courier New" w:hAnsi="Courier New" w:cs="Courier New"/>
          <w:sz w:val="20"/>
          <w:szCs w:val="20"/>
        </w:rPr>
      </w:pPr>
      <w:ins w:id="4835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8358" w:author="Author"/>
          <w:rFonts w:ascii="Courier New" w:hAnsi="Courier New" w:cs="Courier New"/>
          <w:sz w:val="20"/>
          <w:szCs w:val="20"/>
        </w:rPr>
      </w:pPr>
      <w:ins w:id="4835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8360" w:author="Author"/>
          <w:rFonts w:ascii="Courier New" w:hAnsi="Courier New" w:cs="Courier New"/>
          <w:sz w:val="20"/>
          <w:szCs w:val="20"/>
        </w:rPr>
      </w:pPr>
      <w:ins w:id="48361" w:author="Author">
        <w:r>
          <w:rPr>
            <w:rFonts w:ascii="Courier New" w:hAnsi="Courier New" w:cs="Courier New"/>
            <w:sz w:val="20"/>
            <w:szCs w:val="20"/>
          </w:rPr>
          <w:t>|</w:t>
        </w:r>
      </w:ins>
    </w:p>
    <w:p w14:paraId="7AB9947D" w14:textId="77777777" w:rsidR="00075030" w:rsidRDefault="00075030" w:rsidP="00075030">
      <w:pPr>
        <w:pStyle w:val="Default"/>
        <w:rPr>
          <w:ins w:id="48362" w:author="Author"/>
          <w:rFonts w:ascii="Courier New" w:hAnsi="Courier New" w:cs="Courier New"/>
          <w:sz w:val="20"/>
          <w:szCs w:val="20"/>
        </w:rPr>
      </w:pPr>
      <w:ins w:id="48363"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8364" w:author="Author"/>
          <w:rFonts w:ascii="Courier New" w:hAnsi="Courier New" w:cs="Courier New"/>
          <w:sz w:val="20"/>
          <w:szCs w:val="20"/>
        </w:rPr>
      </w:pPr>
      <w:ins w:id="48365"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8366" w:author="Author"/>
          <w:rFonts w:ascii="Courier New" w:hAnsi="Courier New" w:cs="Courier New"/>
          <w:sz w:val="20"/>
          <w:szCs w:val="20"/>
        </w:rPr>
      </w:pPr>
      <w:ins w:id="48367"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8368" w:author="Author"/>
          <w:rFonts w:ascii="Courier New" w:hAnsi="Courier New" w:cs="Courier New"/>
          <w:sz w:val="20"/>
          <w:szCs w:val="20"/>
        </w:rPr>
      </w:pPr>
      <w:ins w:id="48369" w:author="Author">
        <w:r>
          <w:rPr>
            <w:rFonts w:ascii="Courier New" w:hAnsi="Courier New" w:cs="Courier New"/>
            <w:sz w:val="20"/>
            <w:szCs w:val="20"/>
          </w:rPr>
          <w:t>[End Interconnect Model]</w:t>
        </w:r>
      </w:ins>
    </w:p>
    <w:p w14:paraId="1B8949D2" w14:textId="77777777" w:rsidR="00075030" w:rsidRDefault="00075030" w:rsidP="00075030">
      <w:pPr>
        <w:pStyle w:val="Default"/>
        <w:rPr>
          <w:ins w:id="48370" w:author="Author"/>
          <w:rFonts w:ascii="Courier New" w:hAnsi="Courier New" w:cs="Courier New"/>
          <w:sz w:val="20"/>
          <w:szCs w:val="20"/>
        </w:rPr>
      </w:pPr>
      <w:ins w:id="48371"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8372" w:author="Author"/>
          <w:rFonts w:ascii="Courier New" w:hAnsi="Courier New" w:cs="Courier New"/>
          <w:sz w:val="20"/>
          <w:szCs w:val="20"/>
        </w:rPr>
      </w:pPr>
    </w:p>
    <w:p w14:paraId="7CB0F98E" w14:textId="77777777" w:rsidR="00075030" w:rsidRDefault="00075030" w:rsidP="00075030">
      <w:pPr>
        <w:pStyle w:val="Default"/>
        <w:rPr>
          <w:ins w:id="48373" w:author="Author"/>
          <w:rFonts w:ascii="Courier New" w:hAnsi="Courier New" w:cs="Courier New"/>
          <w:sz w:val="20"/>
          <w:szCs w:val="20"/>
        </w:rPr>
      </w:pPr>
      <w:ins w:id="48374"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8375" w:author="Author"/>
          <w:rFonts w:ascii="Courier New" w:hAnsi="Courier New" w:cs="Courier New"/>
          <w:sz w:val="20"/>
          <w:szCs w:val="20"/>
        </w:rPr>
      </w:pPr>
      <w:ins w:id="48376" w:author="Author">
        <w:r>
          <w:rPr>
            <w:rFonts w:ascii="Courier New" w:hAnsi="Courier New" w:cs="Courier New"/>
            <w:sz w:val="20"/>
            <w:szCs w:val="20"/>
          </w:rPr>
          <w:t>|</w:t>
        </w:r>
      </w:ins>
    </w:p>
    <w:p w14:paraId="64DFCCE2" w14:textId="77777777" w:rsidR="00075030" w:rsidRDefault="00075030" w:rsidP="00075030">
      <w:pPr>
        <w:pStyle w:val="Default"/>
        <w:rPr>
          <w:ins w:id="48377" w:author="Author"/>
          <w:rFonts w:ascii="Courier New" w:hAnsi="Courier New" w:cs="Courier New"/>
          <w:sz w:val="20"/>
          <w:szCs w:val="20"/>
        </w:rPr>
      </w:pPr>
      <w:ins w:id="48378" w:author="Author">
        <w:r>
          <w:rPr>
            <w:rFonts w:ascii="Courier New" w:hAnsi="Courier New" w:cs="Courier New"/>
            <w:sz w:val="20"/>
            <w:szCs w:val="20"/>
          </w:rPr>
          <w:t>| 1 Pins P1 and P2</w:t>
        </w:r>
      </w:ins>
    </w:p>
    <w:p w14:paraId="78C3EE89" w14:textId="77777777" w:rsidR="00075030" w:rsidRDefault="00075030" w:rsidP="00075030">
      <w:pPr>
        <w:pStyle w:val="Default"/>
        <w:rPr>
          <w:ins w:id="48379" w:author="Author"/>
          <w:rFonts w:ascii="Courier New" w:hAnsi="Courier New" w:cs="Courier New"/>
          <w:sz w:val="20"/>
          <w:szCs w:val="20"/>
        </w:rPr>
      </w:pPr>
      <w:ins w:id="48380" w:author="Author">
        <w:r>
          <w:rPr>
            <w:rFonts w:ascii="Courier New" w:hAnsi="Courier New" w:cs="Courier New"/>
            <w:sz w:val="20"/>
            <w:szCs w:val="20"/>
          </w:rPr>
          <w:t>| 2 Pins G1 and G2</w:t>
        </w:r>
      </w:ins>
    </w:p>
    <w:p w14:paraId="0FA30851" w14:textId="77777777" w:rsidR="00075030" w:rsidRDefault="00075030" w:rsidP="00075030">
      <w:pPr>
        <w:pStyle w:val="Default"/>
        <w:rPr>
          <w:ins w:id="48381" w:author="Author"/>
          <w:rFonts w:ascii="Courier New" w:hAnsi="Courier New" w:cs="Courier New"/>
          <w:sz w:val="20"/>
          <w:szCs w:val="20"/>
        </w:rPr>
      </w:pPr>
      <w:ins w:id="48382"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8383" w:author="Author"/>
          <w:rFonts w:ascii="Courier New" w:hAnsi="Courier New" w:cs="Courier New"/>
          <w:sz w:val="20"/>
          <w:szCs w:val="20"/>
        </w:rPr>
      </w:pPr>
      <w:ins w:id="48384"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8385" w:author="Author"/>
          <w:rFonts w:ascii="Courier New" w:hAnsi="Courier New" w:cs="Courier New"/>
          <w:sz w:val="20"/>
          <w:szCs w:val="20"/>
        </w:rPr>
      </w:pPr>
      <w:ins w:id="48386"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8387" w:author="Author"/>
          <w:rFonts w:ascii="Courier New" w:hAnsi="Courier New" w:cs="Courier New"/>
          <w:sz w:val="20"/>
          <w:szCs w:val="20"/>
        </w:rPr>
      </w:pPr>
    </w:p>
    <w:p w14:paraId="22353F1C" w14:textId="77777777" w:rsidR="00075030" w:rsidRPr="00024360" w:rsidRDefault="00075030" w:rsidP="00075030">
      <w:pPr>
        <w:pStyle w:val="Default"/>
        <w:rPr>
          <w:ins w:id="48388" w:author="Author"/>
          <w:rFonts w:ascii="Courier New" w:hAnsi="Courier New" w:cs="Courier New"/>
          <w:color w:val="auto"/>
          <w:sz w:val="20"/>
          <w:szCs w:val="20"/>
        </w:rPr>
      </w:pPr>
    </w:p>
    <w:p w14:paraId="6FC2D8FB" w14:textId="77777777" w:rsidR="00075030" w:rsidRPr="00024360" w:rsidRDefault="00075030" w:rsidP="00075030">
      <w:pPr>
        <w:pStyle w:val="Default"/>
        <w:rPr>
          <w:ins w:id="48389" w:author="Author"/>
          <w:rFonts w:ascii="Courier New" w:hAnsi="Courier New" w:cs="Courier New"/>
          <w:color w:val="auto"/>
          <w:sz w:val="20"/>
          <w:szCs w:val="20"/>
        </w:rPr>
      </w:pPr>
      <w:ins w:id="48390" w:author="Author">
        <w:r w:rsidRPr="00024360">
          <w:rPr>
            <w:rFonts w:ascii="Courier New" w:hAnsi="Courier New" w:cs="Courier New"/>
            <w:color w:val="auto"/>
            <w:sz w:val="20"/>
            <w:szCs w:val="20"/>
          </w:rPr>
          <w:t>|******************************************************************************</w:t>
        </w:r>
      </w:ins>
    </w:p>
    <w:p w14:paraId="210AFDC9" w14:textId="6875A5EA" w:rsidR="00075030" w:rsidRPr="00024360" w:rsidRDefault="00532F75" w:rsidP="00075030">
      <w:pPr>
        <w:pStyle w:val="Default"/>
        <w:rPr>
          <w:ins w:id="48391" w:author="Author"/>
          <w:rFonts w:ascii="Courier New" w:hAnsi="Courier New" w:cs="Courier New"/>
          <w:color w:val="auto"/>
          <w:sz w:val="20"/>
          <w:szCs w:val="20"/>
        </w:rPr>
      </w:pPr>
      <w:ins w:id="48392" w:author="Author">
        <w:r>
          <w:rPr>
            <w:rFonts w:ascii="Courier New" w:hAnsi="Courier New" w:cs="Courier New"/>
            <w:color w:val="auto"/>
            <w:sz w:val="20"/>
            <w:szCs w:val="20"/>
          </w:rPr>
          <w:t>|</w:t>
        </w:r>
      </w:ins>
    </w:p>
    <w:p w14:paraId="3DB6D160" w14:textId="77777777" w:rsidR="00075030" w:rsidRPr="00024360" w:rsidRDefault="00075030" w:rsidP="00075030">
      <w:pPr>
        <w:pStyle w:val="Default"/>
        <w:rPr>
          <w:ins w:id="48393" w:author="Author"/>
          <w:rFonts w:ascii="Courier New" w:hAnsi="Courier New" w:cs="Courier New"/>
          <w:color w:val="auto"/>
          <w:sz w:val="20"/>
          <w:szCs w:val="20"/>
          <w:lang w:eastAsia="zh-CN"/>
        </w:rPr>
      </w:pPr>
      <w:ins w:id="48394"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8395" w:author="Author"/>
          <w:rFonts w:ascii="Courier New" w:hAnsi="Courier New" w:cs="Courier New"/>
          <w:color w:val="auto"/>
          <w:sz w:val="20"/>
          <w:szCs w:val="20"/>
          <w:lang w:eastAsia="zh-CN"/>
        </w:rPr>
      </w:pPr>
      <w:ins w:id="48396"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8397" w:author="Author"/>
          <w:rFonts w:ascii="Courier New" w:hAnsi="Courier New" w:cs="Courier New"/>
          <w:color w:val="auto"/>
          <w:sz w:val="20"/>
          <w:szCs w:val="20"/>
          <w:lang w:eastAsia="zh-CN"/>
        </w:rPr>
      </w:pPr>
      <w:ins w:id="48398"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8399" w:author="Author"/>
          <w:rFonts w:ascii="Courier New" w:hAnsi="Courier New" w:cs="Courier New"/>
        </w:rPr>
      </w:pPr>
    </w:p>
    <w:p w14:paraId="2EC92221" w14:textId="77777777" w:rsidR="00075030" w:rsidRPr="00024360" w:rsidRDefault="00075030" w:rsidP="00075030">
      <w:pPr>
        <w:pStyle w:val="Default"/>
        <w:rPr>
          <w:ins w:id="48400" w:author="Author"/>
          <w:rFonts w:ascii="Courier New" w:hAnsi="Courier New" w:cs="Courier New"/>
          <w:color w:val="auto"/>
          <w:sz w:val="20"/>
          <w:szCs w:val="20"/>
        </w:rPr>
      </w:pPr>
      <w:ins w:id="48401"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8402" w:author="Author"/>
          <w:rFonts w:ascii="Courier New" w:hAnsi="Courier New" w:cs="Courier New"/>
          <w:color w:val="auto"/>
          <w:sz w:val="20"/>
          <w:szCs w:val="20"/>
        </w:rPr>
      </w:pPr>
      <w:ins w:id="48403"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8404" w:author="Author"/>
          <w:color w:val="auto"/>
        </w:rPr>
      </w:pPr>
      <w:ins w:id="48405"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8406" w:author="Author"/>
          <w:rFonts w:ascii="Courier New" w:hAnsi="Courier New" w:cs="Courier New"/>
          <w:color w:val="auto"/>
          <w:sz w:val="20"/>
          <w:szCs w:val="20"/>
        </w:rPr>
      </w:pPr>
      <w:ins w:id="48407"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8408" w:author="Author"/>
          <w:rFonts w:ascii="Courier New" w:hAnsi="Courier New" w:cs="Courier New"/>
          <w:color w:val="auto"/>
          <w:sz w:val="20"/>
          <w:szCs w:val="20"/>
        </w:rPr>
      </w:pPr>
      <w:ins w:id="48409"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8410" w:author="Author"/>
          <w:rFonts w:ascii="Courier New" w:hAnsi="Courier New" w:cs="Courier New"/>
          <w:color w:val="auto"/>
          <w:sz w:val="20"/>
          <w:szCs w:val="20"/>
        </w:rPr>
      </w:pPr>
      <w:ins w:id="48411"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8412" w:author="Author"/>
          <w:rFonts w:ascii="Courier New" w:hAnsi="Courier New" w:cs="Courier New"/>
          <w:color w:val="auto"/>
          <w:sz w:val="20"/>
          <w:szCs w:val="20"/>
        </w:rPr>
      </w:pPr>
      <w:ins w:id="48413"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8414" w:author="Author"/>
          <w:rFonts w:ascii="Courier New" w:hAnsi="Courier New" w:cs="Courier New"/>
          <w:color w:val="auto"/>
          <w:sz w:val="20"/>
          <w:szCs w:val="20"/>
        </w:rPr>
      </w:pPr>
      <w:ins w:id="48415"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8416" w:author="Author"/>
          <w:rFonts w:ascii="Courier New" w:hAnsi="Courier New" w:cs="Courier New"/>
          <w:color w:val="auto"/>
          <w:sz w:val="20"/>
          <w:szCs w:val="20"/>
        </w:rPr>
      </w:pPr>
      <w:ins w:id="48417"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8418" w:author="Author"/>
          <w:rFonts w:ascii="Courier New" w:hAnsi="Courier New" w:cs="Courier New"/>
          <w:color w:val="auto"/>
          <w:sz w:val="20"/>
          <w:szCs w:val="20"/>
        </w:rPr>
      </w:pPr>
      <w:ins w:id="48419"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8420" w:author="Author"/>
          <w:rFonts w:ascii="Courier New" w:hAnsi="Courier New" w:cs="Courier New"/>
          <w:color w:val="auto"/>
          <w:sz w:val="20"/>
          <w:szCs w:val="20"/>
        </w:rPr>
      </w:pPr>
      <w:ins w:id="48421"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8422" w:author="Author"/>
          <w:rFonts w:ascii="Courier New" w:hAnsi="Courier New" w:cs="Courier New"/>
          <w:color w:val="auto"/>
          <w:sz w:val="20"/>
          <w:szCs w:val="20"/>
        </w:rPr>
      </w:pPr>
      <w:ins w:id="48423"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48424" w:author="Author"/>
          <w:rFonts w:ascii="Courier New" w:hAnsi="Courier New" w:cs="Courier New"/>
          <w:color w:val="auto"/>
          <w:sz w:val="20"/>
          <w:szCs w:val="20"/>
        </w:rPr>
      </w:pPr>
      <w:ins w:id="48425" w:author="Author">
        <w:r w:rsidRPr="00024360">
          <w:rPr>
            <w:rFonts w:ascii="Courier New" w:hAnsi="Courier New" w:cs="Courier New"/>
            <w:color w:val="auto"/>
            <w:sz w:val="20"/>
            <w:szCs w:val="20"/>
          </w:rPr>
          <w:t>8  Buffer_I/O   pin_name      A4    |  DQ4         DQ</w:t>
        </w:r>
      </w:ins>
    </w:p>
    <w:p w14:paraId="2352CD08" w14:textId="77777777" w:rsidR="00075030" w:rsidRPr="00024360" w:rsidRDefault="00075030" w:rsidP="00075030">
      <w:pPr>
        <w:pStyle w:val="Default"/>
        <w:rPr>
          <w:ins w:id="48426" w:author="Author"/>
          <w:rFonts w:ascii="Courier New" w:hAnsi="Courier New" w:cs="Courier New"/>
          <w:color w:val="auto"/>
          <w:sz w:val="20"/>
          <w:szCs w:val="20"/>
        </w:rPr>
      </w:pPr>
      <w:ins w:id="48427"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8428" w:author="Author"/>
          <w:rFonts w:ascii="Courier New" w:hAnsi="Courier New" w:cs="Courier New"/>
          <w:color w:val="auto"/>
          <w:sz w:val="20"/>
          <w:szCs w:val="20"/>
        </w:rPr>
      </w:pPr>
      <w:ins w:id="48429"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8430" w:author="Author"/>
          <w:color w:val="auto"/>
        </w:rPr>
      </w:pPr>
    </w:p>
    <w:p w14:paraId="055A5C40" w14:textId="77777777" w:rsidR="00075030" w:rsidRPr="00024360" w:rsidRDefault="00075030" w:rsidP="00075030">
      <w:pPr>
        <w:pStyle w:val="Default"/>
        <w:rPr>
          <w:ins w:id="48431" w:author="Author"/>
          <w:color w:val="auto"/>
        </w:rPr>
      </w:pPr>
      <w:ins w:id="48432"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8433" w:author="Author"/>
          <w:rFonts w:ascii="Courier New" w:hAnsi="Courier New" w:cs="Courier New"/>
          <w:color w:val="auto"/>
          <w:sz w:val="20"/>
          <w:szCs w:val="20"/>
        </w:rPr>
      </w:pPr>
      <w:ins w:id="48434"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8435" w:author="Author"/>
          <w:rFonts w:ascii="Courier New" w:hAnsi="Courier New" w:cs="Courier New"/>
          <w:color w:val="auto"/>
          <w:sz w:val="20"/>
          <w:szCs w:val="20"/>
        </w:rPr>
      </w:pPr>
      <w:ins w:id="48436"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8437" w:author="Author"/>
          <w:rFonts w:ascii="Courier New" w:hAnsi="Courier New" w:cs="Courier New"/>
          <w:color w:val="auto"/>
          <w:sz w:val="20"/>
          <w:szCs w:val="20"/>
        </w:rPr>
      </w:pPr>
      <w:ins w:id="48438"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8439" w:author="Author"/>
          <w:rFonts w:ascii="Courier New" w:hAnsi="Courier New" w:cs="Courier New"/>
          <w:color w:val="auto"/>
          <w:sz w:val="20"/>
          <w:szCs w:val="20"/>
        </w:rPr>
      </w:pPr>
      <w:ins w:id="48440"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8441" w:author="Author"/>
          <w:rFonts w:ascii="Courier New" w:hAnsi="Courier New" w:cs="Courier New"/>
          <w:color w:val="auto"/>
          <w:sz w:val="20"/>
          <w:szCs w:val="20"/>
        </w:rPr>
      </w:pPr>
      <w:ins w:id="48442"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8443" w:author="Author"/>
          <w:rFonts w:ascii="Courier New" w:hAnsi="Courier New" w:cs="Courier New"/>
          <w:color w:val="auto"/>
          <w:sz w:val="20"/>
          <w:szCs w:val="20"/>
        </w:rPr>
      </w:pPr>
      <w:ins w:id="48444"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8445" w:author="Author"/>
          <w:rFonts w:ascii="Courier New" w:hAnsi="Courier New" w:cs="Courier New"/>
          <w:color w:val="auto"/>
          <w:sz w:val="20"/>
          <w:szCs w:val="20"/>
        </w:rPr>
      </w:pPr>
      <w:ins w:id="48446"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8447" w:author="Author"/>
          <w:rFonts w:ascii="Courier New" w:hAnsi="Courier New" w:cs="Courier New"/>
          <w:color w:val="auto"/>
          <w:sz w:val="20"/>
          <w:szCs w:val="20"/>
        </w:rPr>
      </w:pPr>
      <w:ins w:id="48448"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8449" w:author="Author"/>
          <w:rFonts w:ascii="Courier New" w:hAnsi="Courier New" w:cs="Courier New"/>
          <w:color w:val="auto"/>
          <w:sz w:val="20"/>
          <w:szCs w:val="20"/>
        </w:rPr>
      </w:pPr>
      <w:ins w:id="48450"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8451" w:author="Author"/>
          <w:rFonts w:ascii="Courier New" w:hAnsi="Courier New" w:cs="Courier New"/>
          <w:color w:val="auto"/>
          <w:sz w:val="20"/>
          <w:szCs w:val="20"/>
        </w:rPr>
      </w:pPr>
    </w:p>
    <w:p w14:paraId="5D8F9A28" w14:textId="77777777" w:rsidR="00075030" w:rsidRPr="00024360" w:rsidRDefault="00075030" w:rsidP="00075030">
      <w:pPr>
        <w:pStyle w:val="Default"/>
        <w:rPr>
          <w:ins w:id="48452" w:author="Author"/>
          <w:color w:val="auto"/>
        </w:rPr>
      </w:pPr>
      <w:ins w:id="48453"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8454" w:author="Author"/>
          <w:rFonts w:ascii="Courier New" w:hAnsi="Courier New" w:cs="Courier New"/>
          <w:color w:val="auto"/>
          <w:sz w:val="20"/>
          <w:szCs w:val="20"/>
        </w:rPr>
      </w:pPr>
      <w:ins w:id="48455"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8456" w:author="Author"/>
          <w:rFonts w:ascii="Courier New" w:hAnsi="Courier New" w:cs="Courier New"/>
          <w:color w:val="auto"/>
          <w:sz w:val="20"/>
          <w:szCs w:val="20"/>
        </w:rPr>
      </w:pPr>
      <w:ins w:id="48457"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8458" w:author="Author"/>
          <w:rFonts w:ascii="Courier New" w:hAnsi="Courier New" w:cs="Courier New"/>
          <w:color w:val="auto"/>
          <w:sz w:val="20"/>
          <w:szCs w:val="20"/>
        </w:rPr>
      </w:pPr>
      <w:ins w:id="48459"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8460" w:author="Author"/>
          <w:rFonts w:ascii="Courier New" w:hAnsi="Courier New" w:cs="Courier New"/>
          <w:color w:val="auto"/>
          <w:sz w:val="20"/>
          <w:szCs w:val="20"/>
        </w:rPr>
      </w:pPr>
      <w:ins w:id="48461"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8462" w:author="Author"/>
          <w:rFonts w:ascii="Courier New" w:hAnsi="Courier New" w:cs="Courier New"/>
          <w:color w:val="auto"/>
          <w:sz w:val="20"/>
          <w:szCs w:val="20"/>
        </w:rPr>
      </w:pPr>
      <w:ins w:id="48463"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8464" w:author="Author"/>
          <w:rFonts w:ascii="Courier New" w:hAnsi="Courier New" w:cs="Courier New"/>
          <w:color w:val="auto"/>
          <w:sz w:val="20"/>
          <w:szCs w:val="20"/>
        </w:rPr>
      </w:pPr>
    </w:p>
    <w:p w14:paraId="53B83AC0" w14:textId="77777777" w:rsidR="00075030" w:rsidRPr="00024360" w:rsidRDefault="00075030" w:rsidP="00075030">
      <w:pPr>
        <w:pStyle w:val="Default"/>
        <w:rPr>
          <w:ins w:id="48465" w:author="Author"/>
          <w:color w:val="auto"/>
        </w:rPr>
      </w:pPr>
      <w:ins w:id="48466"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8467" w:author="Author"/>
          <w:rFonts w:ascii="Courier New" w:hAnsi="Courier New" w:cs="Courier New"/>
          <w:color w:val="auto"/>
          <w:sz w:val="20"/>
          <w:szCs w:val="20"/>
        </w:rPr>
      </w:pPr>
      <w:ins w:id="48468"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8469" w:author="Author"/>
          <w:rFonts w:ascii="Courier New" w:hAnsi="Courier New" w:cs="Courier New"/>
          <w:color w:val="auto"/>
          <w:sz w:val="20"/>
          <w:szCs w:val="20"/>
        </w:rPr>
      </w:pPr>
      <w:ins w:id="48470"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8471" w:author="Author"/>
          <w:rFonts w:ascii="Courier New" w:hAnsi="Courier New" w:cs="Courier New"/>
          <w:color w:val="auto"/>
          <w:sz w:val="20"/>
          <w:szCs w:val="20"/>
        </w:rPr>
      </w:pPr>
      <w:ins w:id="48472"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8473" w:author="Author"/>
          <w:rFonts w:ascii="Courier New" w:hAnsi="Courier New" w:cs="Courier New"/>
          <w:color w:val="auto"/>
          <w:sz w:val="20"/>
          <w:szCs w:val="20"/>
        </w:rPr>
      </w:pPr>
      <w:ins w:id="48474"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8475" w:author="Author"/>
          <w:rFonts w:ascii="Courier New" w:hAnsi="Courier New" w:cs="Courier New"/>
          <w:color w:val="auto"/>
          <w:sz w:val="20"/>
          <w:szCs w:val="20"/>
        </w:rPr>
      </w:pPr>
      <w:ins w:id="48476"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8477" w:author="Author"/>
          <w:rFonts w:ascii="Courier New" w:hAnsi="Courier New" w:cs="Courier New"/>
          <w:color w:val="auto"/>
          <w:sz w:val="20"/>
          <w:szCs w:val="20"/>
        </w:rPr>
      </w:pPr>
      <w:ins w:id="48478"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8479" w:author="Author"/>
          <w:rFonts w:ascii="Courier New" w:hAnsi="Courier New" w:cs="Courier New"/>
          <w:color w:val="auto"/>
          <w:sz w:val="20"/>
          <w:szCs w:val="20"/>
        </w:rPr>
      </w:pPr>
    </w:p>
    <w:p w14:paraId="1DCC61A5" w14:textId="77777777" w:rsidR="00075030" w:rsidRPr="00024360" w:rsidRDefault="00075030" w:rsidP="00075030">
      <w:pPr>
        <w:pStyle w:val="Default"/>
        <w:rPr>
          <w:ins w:id="48480" w:author="Author"/>
          <w:rFonts w:ascii="Courier New" w:hAnsi="Courier New" w:cs="Courier New"/>
          <w:color w:val="auto"/>
          <w:sz w:val="20"/>
          <w:szCs w:val="20"/>
        </w:rPr>
      </w:pPr>
      <w:ins w:id="48481" w:author="Author">
        <w:r w:rsidRPr="00024360">
          <w:rPr>
            <w:rFonts w:ascii="Courier New" w:hAnsi="Courier New" w:cs="Courier New"/>
            <w:color w:val="auto"/>
            <w:sz w:val="20"/>
            <w:szCs w:val="20"/>
          </w:rPr>
          <w:t>|******************************************************************************</w:t>
        </w:r>
      </w:ins>
    </w:p>
    <w:p w14:paraId="44CAC338" w14:textId="046AE956" w:rsidR="00075030" w:rsidRPr="00024360" w:rsidRDefault="00532F75" w:rsidP="00075030">
      <w:pPr>
        <w:pStyle w:val="Default"/>
        <w:rPr>
          <w:ins w:id="48482" w:author="Author"/>
          <w:rFonts w:ascii="Courier New" w:hAnsi="Courier New" w:cs="Courier New"/>
          <w:color w:val="auto"/>
          <w:sz w:val="20"/>
          <w:szCs w:val="20"/>
        </w:rPr>
      </w:pPr>
      <w:ins w:id="48483" w:author="Author">
        <w:r>
          <w:rPr>
            <w:rFonts w:ascii="Courier New" w:hAnsi="Courier New" w:cs="Courier New"/>
            <w:color w:val="auto"/>
            <w:sz w:val="20"/>
            <w:szCs w:val="20"/>
          </w:rPr>
          <w:t>|</w:t>
        </w:r>
      </w:ins>
    </w:p>
    <w:p w14:paraId="31B011BD" w14:textId="77777777" w:rsidR="00075030" w:rsidRPr="00024360" w:rsidRDefault="00075030" w:rsidP="00075030">
      <w:pPr>
        <w:pStyle w:val="Default"/>
        <w:rPr>
          <w:ins w:id="48484" w:author="Author"/>
          <w:rFonts w:ascii="Courier New" w:hAnsi="Courier New" w:cs="Courier New"/>
          <w:color w:val="auto"/>
          <w:sz w:val="20"/>
          <w:szCs w:val="20"/>
        </w:rPr>
      </w:pPr>
      <w:ins w:id="48485"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8486" w:author="Author"/>
          <w:rFonts w:ascii="Courier New" w:hAnsi="Courier New" w:cs="Courier New"/>
          <w:color w:val="auto"/>
          <w:sz w:val="20"/>
          <w:szCs w:val="20"/>
        </w:rPr>
      </w:pPr>
      <w:ins w:id="48487"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8488" w:author="Author"/>
          <w:rFonts w:ascii="Courier New" w:hAnsi="Courier New" w:cs="Courier New"/>
          <w:color w:val="auto"/>
          <w:sz w:val="20"/>
          <w:szCs w:val="20"/>
        </w:rPr>
      </w:pPr>
      <w:ins w:id="48489"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8490" w:author="Author"/>
          <w:rFonts w:ascii="Courier New" w:hAnsi="Courier New" w:cs="Courier New"/>
          <w:sz w:val="20"/>
          <w:szCs w:val="20"/>
        </w:rPr>
      </w:pPr>
      <w:ins w:id="48491"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8492" w:author="Author"/>
          <w:rFonts w:ascii="Courier New" w:hAnsi="Courier New" w:cs="Courier New"/>
          <w:sz w:val="20"/>
          <w:szCs w:val="20"/>
        </w:rPr>
      </w:pPr>
      <w:ins w:id="4849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48494" w:author="Author"/>
          <w:rFonts w:ascii="Courier New" w:hAnsi="Courier New" w:cs="Courier New"/>
          <w:sz w:val="20"/>
          <w:szCs w:val="20"/>
        </w:rPr>
      </w:pPr>
      <w:ins w:id="4849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8496" w:author="Author"/>
          <w:rFonts w:ascii="Courier New" w:hAnsi="Courier New" w:cs="Courier New"/>
          <w:sz w:val="20"/>
          <w:szCs w:val="20"/>
        </w:rPr>
      </w:pPr>
      <w:ins w:id="4849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8498" w:author="Author"/>
          <w:rFonts w:ascii="Courier New" w:hAnsi="Courier New" w:cs="Courier New"/>
          <w:sz w:val="20"/>
          <w:szCs w:val="20"/>
        </w:rPr>
      </w:pPr>
    </w:p>
    <w:p w14:paraId="5EE30E52" w14:textId="77777777" w:rsidR="00075030" w:rsidRPr="00131E32" w:rsidRDefault="00075030" w:rsidP="00075030">
      <w:pPr>
        <w:pStyle w:val="Default"/>
        <w:rPr>
          <w:ins w:id="48499" w:author="Author"/>
          <w:rFonts w:ascii="Courier New" w:hAnsi="Courier New" w:cs="Courier New"/>
          <w:sz w:val="20"/>
          <w:szCs w:val="20"/>
        </w:rPr>
      </w:pPr>
      <w:ins w:id="48500"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8501" w:author="Author"/>
          <w:rFonts w:ascii="Courier New" w:hAnsi="Courier New" w:cs="Courier New"/>
          <w:sz w:val="20"/>
          <w:szCs w:val="20"/>
        </w:rPr>
      </w:pPr>
      <w:ins w:id="48502"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8503" w:author="Author"/>
          <w:rFonts w:ascii="Courier New" w:hAnsi="Courier New" w:cs="Courier New"/>
          <w:sz w:val="20"/>
          <w:szCs w:val="20"/>
        </w:rPr>
      </w:pPr>
      <w:ins w:id="48504"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8505" w:author="Author"/>
          <w:rFonts w:ascii="Courier New" w:hAnsi="Courier New" w:cs="Courier New"/>
          <w:sz w:val="20"/>
          <w:szCs w:val="20"/>
        </w:rPr>
      </w:pPr>
      <w:ins w:id="48506"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8507" w:author="Author"/>
          <w:rFonts w:ascii="Courier New" w:hAnsi="Courier New" w:cs="Courier New"/>
          <w:sz w:val="20"/>
          <w:szCs w:val="20"/>
        </w:rPr>
      </w:pPr>
      <w:ins w:id="48508"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8509" w:author="Author"/>
          <w:rFonts w:ascii="Courier New" w:hAnsi="Courier New" w:cs="Courier New"/>
          <w:sz w:val="20"/>
          <w:szCs w:val="20"/>
        </w:rPr>
      </w:pPr>
      <w:ins w:id="4851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8511" w:author="Author"/>
          <w:rFonts w:ascii="Courier New" w:hAnsi="Courier New" w:cs="Courier New"/>
          <w:sz w:val="20"/>
          <w:szCs w:val="20"/>
        </w:rPr>
      </w:pPr>
      <w:ins w:id="48512"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8513" w:author="Author"/>
          <w:rFonts w:ascii="Courier New" w:hAnsi="Courier New" w:cs="Courier New"/>
          <w:sz w:val="20"/>
          <w:szCs w:val="20"/>
        </w:rPr>
      </w:pPr>
      <w:ins w:id="48514"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8515" w:author="Author"/>
          <w:rFonts w:ascii="Courier New" w:hAnsi="Courier New" w:cs="Courier New"/>
          <w:sz w:val="20"/>
          <w:szCs w:val="20"/>
        </w:rPr>
      </w:pPr>
      <w:ins w:id="48516"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8517" w:author="Author"/>
          <w:rFonts w:ascii="Courier New" w:hAnsi="Courier New" w:cs="Courier New"/>
          <w:sz w:val="20"/>
          <w:szCs w:val="20"/>
        </w:rPr>
      </w:pPr>
      <w:ins w:id="4851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8519" w:author="Author"/>
          <w:rFonts w:ascii="Courier New" w:hAnsi="Courier New" w:cs="Courier New"/>
          <w:sz w:val="20"/>
          <w:szCs w:val="20"/>
        </w:rPr>
      </w:pPr>
      <w:ins w:id="4852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8521" w:author="Author"/>
          <w:rFonts w:ascii="Courier New" w:hAnsi="Courier New" w:cs="Courier New"/>
          <w:sz w:val="20"/>
          <w:szCs w:val="20"/>
        </w:rPr>
      </w:pPr>
      <w:ins w:id="4852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8523" w:author="Author"/>
          <w:rFonts w:ascii="Courier New" w:hAnsi="Courier New" w:cs="Courier New"/>
          <w:sz w:val="20"/>
          <w:szCs w:val="20"/>
        </w:rPr>
      </w:pPr>
      <w:ins w:id="48524"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8525" w:author="Author"/>
          <w:rFonts w:ascii="Courier New" w:hAnsi="Courier New" w:cs="Courier New"/>
          <w:sz w:val="20"/>
          <w:szCs w:val="20"/>
        </w:rPr>
      </w:pPr>
      <w:ins w:id="48526"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8527" w:author="Author"/>
          <w:rFonts w:ascii="Courier New" w:hAnsi="Courier New" w:cs="Courier New"/>
          <w:sz w:val="20"/>
          <w:szCs w:val="20"/>
        </w:rPr>
      </w:pPr>
      <w:ins w:id="4852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8529" w:author="Author"/>
          <w:rFonts w:ascii="Courier New" w:hAnsi="Courier New" w:cs="Courier New"/>
          <w:sz w:val="20"/>
          <w:szCs w:val="20"/>
        </w:rPr>
      </w:pPr>
      <w:ins w:id="4853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8531" w:author="Author"/>
          <w:rFonts w:ascii="Courier New" w:hAnsi="Courier New" w:cs="Courier New"/>
          <w:sz w:val="20"/>
          <w:szCs w:val="20"/>
        </w:rPr>
      </w:pPr>
      <w:ins w:id="4853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8533" w:author="Author"/>
          <w:rFonts w:ascii="Courier New" w:hAnsi="Courier New" w:cs="Courier New"/>
          <w:sz w:val="20"/>
          <w:szCs w:val="20"/>
        </w:rPr>
      </w:pPr>
      <w:ins w:id="48534"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8535" w:author="Author"/>
          <w:rFonts w:ascii="Courier New" w:hAnsi="Courier New" w:cs="Courier New"/>
          <w:sz w:val="20"/>
          <w:szCs w:val="20"/>
        </w:rPr>
      </w:pPr>
      <w:ins w:id="48536"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8537" w:author="Author"/>
          <w:rFonts w:ascii="Courier New" w:hAnsi="Courier New" w:cs="Courier New"/>
          <w:sz w:val="20"/>
          <w:szCs w:val="20"/>
        </w:rPr>
      </w:pPr>
    </w:p>
    <w:p w14:paraId="02A5209D" w14:textId="77777777" w:rsidR="00075030" w:rsidRPr="00131E32" w:rsidRDefault="00075030" w:rsidP="00075030">
      <w:pPr>
        <w:pStyle w:val="Default"/>
        <w:rPr>
          <w:ins w:id="48538" w:author="Author"/>
          <w:rFonts w:ascii="Courier New" w:hAnsi="Courier New" w:cs="Courier New"/>
          <w:sz w:val="20"/>
          <w:szCs w:val="20"/>
        </w:rPr>
      </w:pPr>
      <w:ins w:id="48539" w:author="Author">
        <w:r w:rsidRPr="00131E32">
          <w:rPr>
            <w:rFonts w:ascii="Courier New" w:hAnsi="Courier New" w:cs="Courier New"/>
            <w:sz w:val="20"/>
            <w:szCs w:val="20"/>
          </w:rPr>
          <w:t>|******************************************************************************</w:t>
        </w:r>
      </w:ins>
    </w:p>
    <w:p w14:paraId="13E0E6E1" w14:textId="14864E3A" w:rsidR="00075030" w:rsidRPr="00131E32" w:rsidRDefault="00532F75" w:rsidP="00075030">
      <w:pPr>
        <w:pStyle w:val="Default"/>
        <w:rPr>
          <w:ins w:id="48540" w:author="Author"/>
          <w:rFonts w:ascii="Courier New" w:hAnsi="Courier New" w:cs="Courier New"/>
          <w:sz w:val="20"/>
          <w:szCs w:val="20"/>
        </w:rPr>
      </w:pPr>
      <w:ins w:id="48541" w:author="Author">
        <w:r>
          <w:rPr>
            <w:rFonts w:ascii="Courier New" w:hAnsi="Courier New" w:cs="Courier New"/>
            <w:sz w:val="20"/>
            <w:szCs w:val="20"/>
          </w:rPr>
          <w:t>|</w:t>
        </w:r>
      </w:ins>
    </w:p>
    <w:p w14:paraId="3605EFED" w14:textId="77777777" w:rsidR="00075030" w:rsidRPr="00024360" w:rsidRDefault="00075030" w:rsidP="00075030">
      <w:pPr>
        <w:pStyle w:val="Default"/>
        <w:rPr>
          <w:ins w:id="48542" w:author="Author"/>
          <w:rFonts w:ascii="Courier New" w:hAnsi="Courier New" w:cs="Courier New"/>
          <w:color w:val="auto"/>
          <w:sz w:val="20"/>
          <w:szCs w:val="20"/>
        </w:rPr>
      </w:pPr>
      <w:ins w:id="48543"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8544" w:author="Author"/>
          <w:rFonts w:ascii="Courier New" w:hAnsi="Courier New" w:cs="Courier New"/>
          <w:sz w:val="20"/>
          <w:szCs w:val="20"/>
        </w:rPr>
      </w:pPr>
      <w:ins w:id="48545"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8546" w:author="Author"/>
          <w:rFonts w:ascii="Courier New" w:hAnsi="Courier New" w:cs="Courier New"/>
          <w:sz w:val="20"/>
          <w:szCs w:val="20"/>
        </w:rPr>
      </w:pPr>
      <w:ins w:id="48547"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8548" w:author="Author"/>
          <w:rFonts w:ascii="Courier New" w:hAnsi="Courier New" w:cs="Courier New"/>
          <w:sz w:val="20"/>
          <w:szCs w:val="20"/>
        </w:rPr>
      </w:pPr>
      <w:ins w:id="48549"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8550" w:author="Author"/>
          <w:rFonts w:ascii="Courier New" w:hAnsi="Courier New" w:cs="Courier New"/>
          <w:sz w:val="20"/>
          <w:szCs w:val="20"/>
        </w:rPr>
      </w:pPr>
    </w:p>
    <w:p w14:paraId="7FA3EECD" w14:textId="77777777" w:rsidR="00075030" w:rsidRPr="00131E32" w:rsidRDefault="00075030" w:rsidP="00075030">
      <w:pPr>
        <w:pStyle w:val="Default"/>
        <w:rPr>
          <w:ins w:id="48551" w:author="Author"/>
          <w:rFonts w:ascii="Courier New" w:hAnsi="Courier New" w:cs="Courier New"/>
          <w:sz w:val="20"/>
          <w:szCs w:val="20"/>
        </w:rPr>
      </w:pPr>
      <w:ins w:id="48552"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8553" w:author="Author"/>
          <w:rFonts w:ascii="Courier New" w:hAnsi="Courier New" w:cs="Courier New"/>
          <w:sz w:val="20"/>
          <w:szCs w:val="20"/>
        </w:rPr>
      </w:pPr>
      <w:ins w:id="48554"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8555" w:author="Author"/>
          <w:rFonts w:ascii="Courier New" w:hAnsi="Courier New" w:cs="Courier New"/>
          <w:sz w:val="20"/>
          <w:szCs w:val="20"/>
        </w:rPr>
      </w:pPr>
      <w:ins w:id="48556"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8557" w:author="Author"/>
          <w:rFonts w:ascii="Courier New" w:hAnsi="Courier New" w:cs="Courier New"/>
          <w:sz w:val="20"/>
          <w:szCs w:val="20"/>
        </w:rPr>
      </w:pPr>
      <w:ins w:id="48558"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8559" w:author="Author"/>
          <w:rFonts w:ascii="Courier New" w:hAnsi="Courier New" w:cs="Courier New"/>
          <w:sz w:val="20"/>
          <w:szCs w:val="20"/>
        </w:rPr>
      </w:pPr>
      <w:ins w:id="48560"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8561" w:author="Author"/>
          <w:rFonts w:ascii="Courier New" w:hAnsi="Courier New" w:cs="Courier New"/>
          <w:sz w:val="20"/>
          <w:szCs w:val="20"/>
        </w:rPr>
      </w:pPr>
      <w:ins w:id="48562"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8563" w:author="Author"/>
          <w:rFonts w:ascii="Courier New" w:hAnsi="Courier New" w:cs="Courier New"/>
          <w:sz w:val="20"/>
          <w:szCs w:val="20"/>
        </w:rPr>
      </w:pPr>
      <w:ins w:id="48564"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8565" w:author="Author"/>
          <w:rFonts w:ascii="Courier New" w:hAnsi="Courier New" w:cs="Courier New"/>
          <w:sz w:val="20"/>
          <w:szCs w:val="20"/>
        </w:rPr>
      </w:pPr>
      <w:ins w:id="48566"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8567" w:author="Author"/>
          <w:rFonts w:ascii="Courier New" w:hAnsi="Courier New" w:cs="Courier New"/>
          <w:sz w:val="20"/>
          <w:szCs w:val="20"/>
        </w:rPr>
      </w:pPr>
      <w:ins w:id="48568"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8569" w:author="Author"/>
          <w:rFonts w:ascii="Courier New" w:hAnsi="Courier New" w:cs="Courier New"/>
          <w:sz w:val="20"/>
          <w:szCs w:val="20"/>
        </w:rPr>
      </w:pPr>
      <w:ins w:id="48570"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8571" w:author="Author"/>
          <w:rFonts w:ascii="Courier New" w:hAnsi="Courier New" w:cs="Courier New"/>
          <w:sz w:val="20"/>
          <w:szCs w:val="20"/>
        </w:rPr>
      </w:pPr>
      <w:ins w:id="48572"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8573" w:author="Author"/>
          <w:rFonts w:ascii="Courier New" w:hAnsi="Courier New" w:cs="Courier New"/>
          <w:sz w:val="20"/>
          <w:szCs w:val="20"/>
        </w:rPr>
      </w:pPr>
      <w:ins w:id="48574"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8575" w:author="Author"/>
          <w:rFonts w:ascii="Courier New" w:hAnsi="Courier New" w:cs="Courier New"/>
          <w:sz w:val="20"/>
          <w:szCs w:val="20"/>
        </w:rPr>
      </w:pPr>
      <w:ins w:id="48576"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8577" w:author="Author"/>
          <w:rFonts w:ascii="Courier New" w:hAnsi="Courier New" w:cs="Courier New"/>
          <w:sz w:val="20"/>
          <w:szCs w:val="20"/>
        </w:rPr>
      </w:pPr>
      <w:ins w:id="48578"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8579" w:author="Author"/>
          <w:rFonts w:ascii="Courier New" w:hAnsi="Courier New" w:cs="Courier New"/>
          <w:sz w:val="20"/>
          <w:szCs w:val="20"/>
        </w:rPr>
      </w:pPr>
      <w:ins w:id="48580"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8581" w:author="Author"/>
          <w:rFonts w:ascii="Courier New" w:hAnsi="Courier New" w:cs="Courier New"/>
          <w:sz w:val="20"/>
          <w:szCs w:val="20"/>
        </w:rPr>
      </w:pPr>
      <w:ins w:id="4858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8583" w:author="Author"/>
          <w:rFonts w:ascii="Courier New" w:hAnsi="Courier New" w:cs="Courier New"/>
          <w:sz w:val="20"/>
          <w:szCs w:val="20"/>
        </w:rPr>
      </w:pPr>
      <w:ins w:id="48584"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8585" w:author="Author"/>
          <w:rFonts w:ascii="Courier New" w:hAnsi="Courier New" w:cs="Courier New"/>
          <w:sz w:val="20"/>
          <w:szCs w:val="20"/>
        </w:rPr>
      </w:pPr>
      <w:ins w:id="48586"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8587" w:author="Author"/>
          <w:rFonts w:ascii="Courier New" w:hAnsi="Courier New" w:cs="Courier New"/>
          <w:sz w:val="20"/>
          <w:szCs w:val="20"/>
        </w:rPr>
      </w:pPr>
    </w:p>
    <w:p w14:paraId="78E00C2B" w14:textId="77777777" w:rsidR="00075030" w:rsidRDefault="00075030" w:rsidP="00075030">
      <w:pPr>
        <w:pStyle w:val="Default"/>
        <w:rPr>
          <w:ins w:id="48588" w:author="Author"/>
          <w:rFonts w:ascii="Courier New" w:hAnsi="Courier New" w:cs="Courier New"/>
          <w:sz w:val="20"/>
          <w:szCs w:val="20"/>
        </w:rPr>
      </w:pPr>
      <w:ins w:id="48589" w:author="Author">
        <w:r w:rsidRPr="00131E32">
          <w:rPr>
            <w:rFonts w:ascii="Courier New" w:hAnsi="Courier New" w:cs="Courier New"/>
            <w:sz w:val="20"/>
            <w:szCs w:val="20"/>
          </w:rPr>
          <w:t>|******************************************************************************</w:t>
        </w:r>
      </w:ins>
    </w:p>
    <w:p w14:paraId="463FB938" w14:textId="10518024" w:rsidR="00075030" w:rsidRPr="00882FEA" w:rsidRDefault="00075030" w:rsidP="00075030">
      <w:pPr>
        <w:rPr>
          <w:ins w:id="48590" w:author="Author"/>
          <w:bCs/>
          <w:rPrChange w:id="48591" w:author="Author">
            <w:rPr>
              <w:ins w:id="48592" w:author="Author"/>
              <w:b/>
              <w:bCs/>
            </w:rPr>
          </w:rPrChange>
        </w:rPr>
      </w:pPr>
    </w:p>
    <w:p w14:paraId="21AD903D" w14:textId="77777777" w:rsidR="003B3C21" w:rsidRPr="00882FEA" w:rsidRDefault="003B3C21" w:rsidP="00075030">
      <w:pPr>
        <w:rPr>
          <w:ins w:id="48593" w:author="Author"/>
          <w:bCs/>
          <w:rPrChange w:id="48594" w:author="Author">
            <w:rPr>
              <w:ins w:id="48595" w:author="Author"/>
              <w:b/>
              <w:bCs/>
            </w:rPr>
          </w:rPrChange>
        </w:rPr>
      </w:pPr>
    </w:p>
    <w:p w14:paraId="15B16CE4" w14:textId="77777777" w:rsidR="00075030" w:rsidRPr="00E40E19" w:rsidRDefault="00075030" w:rsidP="00075030">
      <w:pPr>
        <w:pStyle w:val="Default"/>
        <w:spacing w:after="80"/>
        <w:rPr>
          <w:ins w:id="48596" w:author="Author"/>
          <w:color w:val="auto"/>
        </w:rPr>
      </w:pPr>
      <w:ins w:id="48597"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8598" w:author="Author"/>
        </w:rPr>
      </w:pPr>
      <w:ins w:id="48599"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8600" w:author="Author"/>
        </w:rPr>
      </w:pPr>
      <w:ins w:id="48601"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8602" w:author="Author"/>
        </w:rPr>
      </w:pPr>
      <w:ins w:id="48603" w:author="Author">
        <w:r w:rsidRPr="00746948">
          <w:rPr>
            <w:i/>
            <w:iCs/>
          </w:rPr>
          <w:t xml:space="preserve">Example: </w:t>
        </w:r>
      </w:ins>
    </w:p>
    <w:p w14:paraId="74249612" w14:textId="77777777" w:rsidR="00075030" w:rsidRPr="00F36374" w:rsidRDefault="00075030" w:rsidP="00075030">
      <w:pPr>
        <w:rPr>
          <w:ins w:id="48604" w:author="Author"/>
          <w:rFonts w:ascii="Courier New" w:hAnsi="Courier New" w:cs="Courier New"/>
          <w:sz w:val="20"/>
          <w:szCs w:val="20"/>
        </w:rPr>
      </w:pPr>
      <w:ins w:id="48605" w:author="Author">
        <w:r w:rsidRPr="00F36374">
          <w:rPr>
            <w:rFonts w:ascii="Courier New" w:hAnsi="Courier New" w:cs="Courier New"/>
            <w:sz w:val="20"/>
            <w:szCs w:val="20"/>
          </w:rPr>
          <w:t xml:space="preserve">[End Interconnect Model] </w:t>
        </w:r>
      </w:ins>
    </w:p>
    <w:p w14:paraId="3A9E2773" w14:textId="77777777" w:rsidR="00075030" w:rsidRPr="00882FEA" w:rsidRDefault="00075030" w:rsidP="00075030">
      <w:pPr>
        <w:pStyle w:val="PlainText"/>
        <w:spacing w:after="80"/>
        <w:rPr>
          <w:ins w:id="48606" w:author="Author"/>
          <w:rFonts w:ascii="Times New Roman" w:hAnsi="Times New Roman" w:cs="Times New Roman"/>
          <w:sz w:val="24"/>
          <w:rPrChange w:id="48607" w:author="Author">
            <w:rPr>
              <w:ins w:id="48608" w:author="Author"/>
              <w:rFonts w:ascii="Times New Roman" w:hAnsi="Times New Roman" w:cs="Times New Roman"/>
            </w:rPr>
          </w:rPrChange>
        </w:rPr>
      </w:pPr>
    </w:p>
    <w:p w14:paraId="605C4ACE" w14:textId="77777777" w:rsidR="0021662D" w:rsidRDefault="0021662D" w:rsidP="0021662D">
      <w:pPr>
        <w:pStyle w:val="Exampletext"/>
        <w:rPr>
          <w:ins w:id="48609" w:author="Author"/>
          <w:rFonts w:ascii="Times New Roman" w:hAnsi="Times New Roman" w:cs="Times New Roman"/>
          <w:sz w:val="24"/>
          <w:szCs w:val="24"/>
        </w:rPr>
      </w:pPr>
    </w:p>
    <w:p w14:paraId="4FAEAD7B" w14:textId="77777777" w:rsidR="008E2325" w:rsidRPr="00213323" w:rsidRDefault="008E2325" w:rsidP="008E2325">
      <w:pPr>
        <w:pStyle w:val="Heading1"/>
        <w:rPr>
          <w:ins w:id="48610" w:author="Author"/>
        </w:rPr>
      </w:pPr>
      <w:bookmarkStart w:id="48611" w:name="_Ref528313341"/>
      <w:bookmarkStart w:id="48612" w:name="_Toc532553281"/>
      <w:ins w:id="48613" w:author="Author">
        <w:r w:rsidRPr="00213323">
          <w:t>EMI Parameters</w:t>
        </w:r>
        <w:bookmarkEnd w:id="48611"/>
        <w:bookmarkEnd w:id="48612"/>
      </w:ins>
    </w:p>
    <w:p w14:paraId="7B42300E" w14:textId="77777777" w:rsidR="008E2325" w:rsidRPr="00213323" w:rsidRDefault="008E2325" w:rsidP="008E2325">
      <w:pPr>
        <w:spacing w:after="80"/>
        <w:rPr>
          <w:ins w:id="48614" w:author="Author"/>
        </w:rPr>
      </w:pPr>
      <w:ins w:id="48615" w:author="Author">
        <w:r w:rsidRPr="00213323">
          <w:t>There are two sections here: one for a [Component] and one for a [Model].</w:t>
        </w:r>
      </w:ins>
    </w:p>
    <w:p w14:paraId="353A8A43" w14:textId="77777777" w:rsidR="008E2325" w:rsidRPr="00213323" w:rsidRDefault="008E2325" w:rsidP="008E2325">
      <w:pPr>
        <w:spacing w:after="80"/>
        <w:rPr>
          <w:ins w:id="48616" w:author="Author"/>
        </w:rPr>
      </w:pPr>
      <w:ins w:id="48617"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8618" w:author="Author"/>
        </w:rPr>
      </w:pPr>
      <w:ins w:id="48619" w:author="Author">
        <w:r w:rsidRPr="00213323">
          <w:t>The following keywords are defined:</w:t>
        </w:r>
      </w:ins>
    </w:p>
    <w:p w14:paraId="51EF5A8E" w14:textId="77777777" w:rsidR="008E2325" w:rsidRPr="00213323" w:rsidRDefault="008E2325" w:rsidP="008E2325">
      <w:pPr>
        <w:pStyle w:val="ListContinue"/>
        <w:spacing w:after="0"/>
        <w:rPr>
          <w:ins w:id="48620" w:author="Author"/>
        </w:rPr>
      </w:pPr>
      <w:ins w:id="48621" w:author="Author">
        <w:r w:rsidRPr="00213323">
          <w:t>[Begin EMI Component]</w:t>
        </w:r>
      </w:ins>
    </w:p>
    <w:p w14:paraId="6671CCAE" w14:textId="77777777" w:rsidR="008E2325" w:rsidRPr="00213323" w:rsidRDefault="008E2325" w:rsidP="008E2325">
      <w:pPr>
        <w:pStyle w:val="ListContinue"/>
        <w:spacing w:after="0"/>
        <w:rPr>
          <w:ins w:id="48622" w:author="Author"/>
        </w:rPr>
      </w:pPr>
      <w:ins w:id="48623" w:author="Author">
        <w:r w:rsidRPr="00213323">
          <w:t>[End EMI Component]</w:t>
        </w:r>
      </w:ins>
    </w:p>
    <w:p w14:paraId="36C619E9" w14:textId="77777777" w:rsidR="008E2325" w:rsidRPr="00213323" w:rsidRDefault="008E2325" w:rsidP="008E2325">
      <w:pPr>
        <w:pStyle w:val="ListContinue"/>
        <w:spacing w:after="0"/>
        <w:rPr>
          <w:ins w:id="48624" w:author="Author"/>
        </w:rPr>
      </w:pPr>
      <w:ins w:id="48625" w:author="Author">
        <w:r w:rsidRPr="00213323">
          <w:t>[Pin EMI]</w:t>
        </w:r>
      </w:ins>
    </w:p>
    <w:p w14:paraId="68DCCC4B" w14:textId="77777777" w:rsidR="008E2325" w:rsidRPr="00213323" w:rsidRDefault="008E2325" w:rsidP="008E2325">
      <w:pPr>
        <w:pStyle w:val="ListContinue"/>
        <w:spacing w:after="80"/>
        <w:rPr>
          <w:ins w:id="48626" w:author="Author"/>
        </w:rPr>
      </w:pPr>
      <w:ins w:id="48627" w:author="Author">
        <w:r w:rsidRPr="00213323">
          <w:t>[Pin Domain EMI]</w:t>
        </w:r>
      </w:ins>
    </w:p>
    <w:p w14:paraId="7996527A" w14:textId="77777777" w:rsidR="008E2325" w:rsidRPr="00213323" w:rsidRDefault="008E2325" w:rsidP="008E2325">
      <w:pPr>
        <w:spacing w:after="80"/>
        <w:rPr>
          <w:ins w:id="48628" w:author="Author"/>
        </w:rPr>
      </w:pPr>
      <w:ins w:id="48629" w:author="Author">
        <w:r w:rsidRPr="00213323">
          <w:t>The following subparameters are defined:</w:t>
        </w:r>
      </w:ins>
    </w:p>
    <w:p w14:paraId="16E70E7B" w14:textId="77777777" w:rsidR="008E2325" w:rsidRPr="00213323" w:rsidRDefault="008E2325" w:rsidP="008E2325">
      <w:pPr>
        <w:pStyle w:val="ListContinue"/>
        <w:spacing w:after="0"/>
        <w:rPr>
          <w:ins w:id="48630" w:author="Author"/>
        </w:rPr>
      </w:pPr>
      <w:ins w:id="48631" w:author="Author">
        <w:r w:rsidRPr="00213323">
          <w:t>Domain</w:t>
        </w:r>
      </w:ins>
    </w:p>
    <w:p w14:paraId="39233769" w14:textId="77777777" w:rsidR="008E2325" w:rsidRPr="00213323" w:rsidRDefault="008E2325" w:rsidP="008E2325">
      <w:pPr>
        <w:pStyle w:val="ListContinue"/>
        <w:spacing w:after="0"/>
        <w:rPr>
          <w:ins w:id="48632" w:author="Author"/>
        </w:rPr>
      </w:pPr>
      <w:ins w:id="48633" w:author="Author">
        <w:r w:rsidRPr="00213323">
          <w:t>Cpd</w:t>
        </w:r>
      </w:ins>
    </w:p>
    <w:p w14:paraId="17118FDD" w14:textId="77777777" w:rsidR="008E2325" w:rsidRPr="00213323" w:rsidRDefault="008E2325" w:rsidP="008E2325">
      <w:pPr>
        <w:pStyle w:val="ListContinue"/>
        <w:spacing w:after="0"/>
        <w:rPr>
          <w:ins w:id="48634" w:author="Author"/>
        </w:rPr>
      </w:pPr>
      <w:ins w:id="48635" w:author="Author">
        <w:r w:rsidRPr="00213323">
          <w:t>C_Heatsink_gnd</w:t>
        </w:r>
      </w:ins>
    </w:p>
    <w:p w14:paraId="17C8C729" w14:textId="77777777" w:rsidR="008E2325" w:rsidRPr="00213323" w:rsidRDefault="008E2325" w:rsidP="008E2325">
      <w:pPr>
        <w:pStyle w:val="ListContinue"/>
        <w:spacing w:after="80"/>
        <w:rPr>
          <w:ins w:id="48636" w:author="Author"/>
        </w:rPr>
      </w:pPr>
      <w:ins w:id="48637" w:author="Author">
        <w:r w:rsidRPr="00213323">
          <w:t>C_Heatsink_float</w:t>
        </w:r>
      </w:ins>
    </w:p>
    <w:p w14:paraId="0C8D3A60" w14:textId="77777777" w:rsidR="008E2325" w:rsidRPr="00213323" w:rsidRDefault="008E2325" w:rsidP="008E2325">
      <w:pPr>
        <w:spacing w:after="80"/>
        <w:rPr>
          <w:ins w:id="48638" w:author="Author"/>
        </w:rPr>
      </w:pPr>
    </w:p>
    <w:p w14:paraId="21053D7C" w14:textId="77777777" w:rsidR="008E2325" w:rsidRPr="00213323" w:rsidRDefault="008E2325" w:rsidP="008E2325">
      <w:pPr>
        <w:spacing w:after="80"/>
        <w:rPr>
          <w:ins w:id="48639" w:author="Author"/>
        </w:rPr>
      </w:pPr>
    </w:p>
    <w:p w14:paraId="611471E5" w14:textId="77777777" w:rsidR="008E2325" w:rsidRPr="00213323" w:rsidRDefault="008E2325" w:rsidP="008E2325">
      <w:pPr>
        <w:pStyle w:val="KeywordDescriptions"/>
        <w:rPr>
          <w:ins w:id="48640" w:author="Author"/>
        </w:rPr>
      </w:pPr>
      <w:ins w:id="48641"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8642" w:author="Author"/>
        </w:rPr>
      </w:pPr>
      <w:ins w:id="48643" w:author="Author">
        <w:r w:rsidRPr="00213323">
          <w:rPr>
            <w:i/>
          </w:rPr>
          <w:t>Required:</w:t>
        </w:r>
        <w:r w:rsidRPr="00213323">
          <w:tab/>
          <w:t>No</w:t>
        </w:r>
      </w:ins>
    </w:p>
    <w:p w14:paraId="1F0BAE8A" w14:textId="77777777" w:rsidR="008E2325" w:rsidRPr="00213323" w:rsidRDefault="008E2325" w:rsidP="008E2325">
      <w:pPr>
        <w:pStyle w:val="KeywordDescriptions"/>
        <w:rPr>
          <w:ins w:id="48644" w:author="Author"/>
        </w:rPr>
      </w:pPr>
      <w:ins w:id="48645"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8646" w:author="Author"/>
        </w:rPr>
      </w:pPr>
      <w:ins w:id="48647"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8648" w:author="Author"/>
        </w:rPr>
      </w:pPr>
      <w:ins w:id="48649"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8650" w:author="Author"/>
        </w:rPr>
      </w:pPr>
      <w:ins w:id="48651" w:author="Author">
        <w:r w:rsidRPr="00213323">
          <w:t>The syntax for Domain is:</w:t>
        </w:r>
      </w:ins>
    </w:p>
    <w:p w14:paraId="6D14BF1A" w14:textId="77777777" w:rsidR="008E2325" w:rsidRPr="00213323" w:rsidRDefault="008E2325" w:rsidP="008E2325">
      <w:pPr>
        <w:pStyle w:val="ListContinue"/>
        <w:spacing w:after="80"/>
        <w:rPr>
          <w:ins w:id="48652" w:author="Author"/>
        </w:rPr>
      </w:pPr>
      <w:ins w:id="48653" w:author="Author">
        <w:r w:rsidRPr="00213323">
          <w:t>Domain   Domain_value</w:t>
        </w:r>
      </w:ins>
    </w:p>
    <w:p w14:paraId="4FF43803" w14:textId="77777777" w:rsidR="008E2325" w:rsidRPr="00213323" w:rsidRDefault="008E2325" w:rsidP="008E2325">
      <w:pPr>
        <w:pStyle w:val="KeywordDescriptions"/>
        <w:rPr>
          <w:ins w:id="48654" w:author="Author"/>
        </w:rPr>
      </w:pPr>
      <w:ins w:id="48655"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8656" w:author="Author"/>
        </w:rPr>
      </w:pPr>
      <w:ins w:id="48657" w:author="Author">
        <w:r w:rsidRPr="00213323">
          <w:t>Digital, Analog, Digital_analog</w:t>
        </w:r>
      </w:ins>
    </w:p>
    <w:p w14:paraId="4711315A" w14:textId="77777777" w:rsidR="008E2325" w:rsidRPr="00213323" w:rsidRDefault="008E2325" w:rsidP="008E2325">
      <w:pPr>
        <w:pStyle w:val="KeywordDescriptions"/>
        <w:rPr>
          <w:ins w:id="48658" w:author="Author"/>
        </w:rPr>
      </w:pPr>
      <w:ins w:id="48659" w:author="Author">
        <w:r w:rsidRPr="00213323">
          <w:t>This subparameter is optional. If not entered, the default is Digital.</w:t>
        </w:r>
      </w:ins>
    </w:p>
    <w:p w14:paraId="799F33B7" w14:textId="77777777" w:rsidR="008E2325" w:rsidRPr="00213323" w:rsidRDefault="008E2325" w:rsidP="008E2325">
      <w:pPr>
        <w:pStyle w:val="KeywordDescriptions"/>
        <w:rPr>
          <w:ins w:id="48660" w:author="Author"/>
        </w:rPr>
      </w:pPr>
      <w:ins w:id="48661"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8662" w:author="Author"/>
        </w:rPr>
      </w:pPr>
      <w:ins w:id="48663"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8664" w:author="Author"/>
        </w:rPr>
      </w:pPr>
      <w:ins w:id="48665"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8666" w:author="Author"/>
        </w:rPr>
      </w:pPr>
      <w:ins w:id="48667" w:author="Author">
        <w:r w:rsidRPr="00213323">
          <w:t>Cpd can be calculated from Iccd by the equation:</w:t>
        </w:r>
      </w:ins>
    </w:p>
    <w:p w14:paraId="7471DBE6" w14:textId="77777777" w:rsidR="008E2325" w:rsidRPr="00213323" w:rsidRDefault="008E2325" w:rsidP="008E2325">
      <w:pPr>
        <w:pStyle w:val="ListContinue"/>
        <w:spacing w:after="80"/>
        <w:rPr>
          <w:ins w:id="48668" w:author="Author"/>
          <w:i/>
        </w:rPr>
      </w:pPr>
      <w:ins w:id="48669" w:author="Author">
        <w:r w:rsidRPr="00213323">
          <w:rPr>
            <w:i/>
          </w:rPr>
          <w:t>Cpd (nF) = Iccd (mA/MHz) / Vcc (V).</w:t>
        </w:r>
      </w:ins>
    </w:p>
    <w:p w14:paraId="4F0DF4EC" w14:textId="77777777" w:rsidR="008E2325" w:rsidRPr="00213323" w:rsidRDefault="008E2325" w:rsidP="008E2325">
      <w:pPr>
        <w:pStyle w:val="KeywordDescriptions"/>
        <w:rPr>
          <w:ins w:id="48670" w:author="Author"/>
        </w:rPr>
      </w:pPr>
      <w:ins w:id="48671" w:author="Author">
        <w:r w:rsidRPr="00213323">
          <w:t>The syntax for Cpd is:</w:t>
        </w:r>
      </w:ins>
    </w:p>
    <w:p w14:paraId="6579F100" w14:textId="77777777" w:rsidR="008E2325" w:rsidRPr="00213323" w:rsidRDefault="008E2325" w:rsidP="008E2325">
      <w:pPr>
        <w:pStyle w:val="ListContinue"/>
        <w:spacing w:after="80"/>
        <w:rPr>
          <w:ins w:id="48672" w:author="Author"/>
        </w:rPr>
      </w:pPr>
      <w:ins w:id="48673" w:author="Author">
        <w:r w:rsidRPr="00213323">
          <w:t>Cpd = capacitance_value</w:t>
        </w:r>
      </w:ins>
    </w:p>
    <w:p w14:paraId="121F8317" w14:textId="77777777" w:rsidR="008E2325" w:rsidRPr="00213323" w:rsidRDefault="008E2325" w:rsidP="008E2325">
      <w:pPr>
        <w:pStyle w:val="KeywordDescriptions"/>
        <w:rPr>
          <w:ins w:id="48674" w:author="Author"/>
        </w:rPr>
      </w:pPr>
      <w:ins w:id="48675" w:author="Author">
        <w:r w:rsidRPr="00213323">
          <w:t>The units of capacitance_value are farads.</w:t>
        </w:r>
      </w:ins>
    </w:p>
    <w:p w14:paraId="5DF4C705" w14:textId="77777777" w:rsidR="008E2325" w:rsidRPr="00213323" w:rsidRDefault="008E2325" w:rsidP="008E2325">
      <w:pPr>
        <w:pStyle w:val="KeywordDescriptions"/>
        <w:rPr>
          <w:ins w:id="48676" w:author="Author"/>
        </w:rPr>
      </w:pPr>
      <w:ins w:id="48677" w:author="Author">
        <w:r w:rsidRPr="00213323">
          <w:t>This subparameter is optional. If not entered, the default is 0.0 F.</w:t>
        </w:r>
      </w:ins>
    </w:p>
    <w:p w14:paraId="1283F777" w14:textId="77777777" w:rsidR="008E2325" w:rsidRPr="00213323" w:rsidRDefault="008E2325" w:rsidP="008E2325">
      <w:pPr>
        <w:pStyle w:val="KeywordDescriptions"/>
        <w:rPr>
          <w:ins w:id="48678" w:author="Author"/>
        </w:rPr>
      </w:pPr>
      <w:ins w:id="48679"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8680" w:author="Author"/>
        </w:rPr>
      </w:pPr>
      <w:ins w:id="48681"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8682" w:author="Author"/>
        </w:rPr>
      </w:pPr>
      <w:ins w:id="48683"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8684" w:author="Author"/>
        </w:rPr>
      </w:pPr>
      <w:ins w:id="48685"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8686" w:author="Author"/>
        </w:rPr>
      </w:pPr>
      <w:ins w:id="48687" w:author="Author">
        <w:r w:rsidRPr="00213323">
          <w:t>The syntax for Heatsink_cap is:</w:t>
        </w:r>
      </w:ins>
    </w:p>
    <w:p w14:paraId="6BD59E0D" w14:textId="77777777" w:rsidR="008E2325" w:rsidRPr="00213323" w:rsidRDefault="008E2325" w:rsidP="008E2325">
      <w:pPr>
        <w:pStyle w:val="ListContinue"/>
        <w:spacing w:after="0"/>
        <w:rPr>
          <w:ins w:id="48688" w:author="Author"/>
        </w:rPr>
      </w:pPr>
      <w:ins w:id="48689" w:author="Author">
        <w:r w:rsidRPr="00213323">
          <w:t>C_Heatsink_float = capacitance_value</w:t>
        </w:r>
      </w:ins>
    </w:p>
    <w:p w14:paraId="7D1D437E" w14:textId="77777777" w:rsidR="008E2325" w:rsidRPr="00213323" w:rsidRDefault="008E2325" w:rsidP="008E2325">
      <w:pPr>
        <w:pStyle w:val="ListContinue"/>
        <w:spacing w:after="80"/>
        <w:rPr>
          <w:ins w:id="48690" w:author="Author"/>
        </w:rPr>
      </w:pPr>
      <w:ins w:id="48691" w:author="Author">
        <w:r w:rsidRPr="00213323">
          <w:t>C_Heatsink_gnd = capacitance_value</w:t>
        </w:r>
      </w:ins>
    </w:p>
    <w:p w14:paraId="66B332D4" w14:textId="77777777" w:rsidR="008E2325" w:rsidRPr="00213323" w:rsidRDefault="008E2325" w:rsidP="008E2325">
      <w:pPr>
        <w:pStyle w:val="KeywordDescriptions"/>
        <w:rPr>
          <w:ins w:id="48692" w:author="Author"/>
        </w:rPr>
      </w:pPr>
      <w:ins w:id="48693" w:author="Author">
        <w:r w:rsidRPr="00213323">
          <w:t>The units for capacitance_value are farads.</w:t>
        </w:r>
      </w:ins>
    </w:p>
    <w:p w14:paraId="03B1EB2D" w14:textId="77777777" w:rsidR="008E2325" w:rsidRPr="00213323" w:rsidRDefault="008E2325" w:rsidP="008E2325">
      <w:pPr>
        <w:pStyle w:val="KeywordDescriptions"/>
        <w:rPr>
          <w:ins w:id="48694" w:author="Author"/>
        </w:rPr>
      </w:pPr>
      <w:ins w:id="48695"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8696" w:author="Author"/>
        </w:rPr>
      </w:pPr>
    </w:p>
    <w:p w14:paraId="6A1361BF" w14:textId="77777777" w:rsidR="008E2325" w:rsidRPr="00213323" w:rsidRDefault="008E2325" w:rsidP="008E2325">
      <w:pPr>
        <w:spacing w:after="80"/>
        <w:rPr>
          <w:ins w:id="48697" w:author="Author"/>
        </w:rPr>
      </w:pPr>
    </w:p>
    <w:p w14:paraId="0499BCC0" w14:textId="77777777" w:rsidR="008E2325" w:rsidRPr="00213323" w:rsidRDefault="008E2325" w:rsidP="008E2325">
      <w:pPr>
        <w:pStyle w:val="KeywordDescriptions"/>
        <w:rPr>
          <w:ins w:id="48698" w:author="Author"/>
        </w:rPr>
      </w:pPr>
      <w:ins w:id="48699"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8700" w:author="Author"/>
        </w:rPr>
      </w:pPr>
      <w:ins w:id="48701" w:author="Author">
        <w:r w:rsidRPr="00213323">
          <w:rPr>
            <w:i/>
          </w:rPr>
          <w:t>Required:</w:t>
        </w:r>
        <w:r w:rsidRPr="00213323">
          <w:tab/>
          <w:t>No</w:t>
        </w:r>
      </w:ins>
    </w:p>
    <w:p w14:paraId="7F416EE6" w14:textId="77777777" w:rsidR="008E2325" w:rsidRPr="00213323" w:rsidRDefault="008E2325" w:rsidP="008E2325">
      <w:pPr>
        <w:pStyle w:val="KeywordDescriptions"/>
        <w:rPr>
          <w:ins w:id="48702" w:author="Author"/>
        </w:rPr>
      </w:pPr>
      <w:ins w:id="48703"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8704" w:author="Author"/>
        </w:rPr>
      </w:pPr>
      <w:ins w:id="48705" w:author="Author">
        <w:r w:rsidRPr="00213323">
          <w:rPr>
            <w:i/>
          </w:rPr>
          <w:t>Example:</w:t>
        </w:r>
      </w:ins>
    </w:p>
    <w:p w14:paraId="4F0C9B3A" w14:textId="77777777" w:rsidR="008E2325" w:rsidRPr="00213323" w:rsidRDefault="008E2325" w:rsidP="008E2325">
      <w:pPr>
        <w:pStyle w:val="Exampletext"/>
        <w:rPr>
          <w:ins w:id="48706" w:author="Author"/>
        </w:rPr>
      </w:pPr>
      <w:ins w:id="48707" w:author="Author">
        <w:r w:rsidRPr="00213323">
          <w:t>[Begin EMI Component]</w:t>
        </w:r>
      </w:ins>
    </w:p>
    <w:p w14:paraId="31ABDD6F" w14:textId="77777777" w:rsidR="008E2325" w:rsidRPr="00213323" w:rsidRDefault="008E2325" w:rsidP="008E2325">
      <w:pPr>
        <w:pStyle w:val="Exampletext"/>
        <w:rPr>
          <w:ins w:id="48708" w:author="Author"/>
        </w:rPr>
      </w:pPr>
      <w:ins w:id="48709" w:author="Author">
        <w:r w:rsidRPr="00213323">
          <w:t>Domain           Digital</w:t>
        </w:r>
      </w:ins>
    </w:p>
    <w:p w14:paraId="295AAB3D" w14:textId="77777777" w:rsidR="008E2325" w:rsidRPr="00213323" w:rsidRDefault="008E2325" w:rsidP="008E2325">
      <w:pPr>
        <w:pStyle w:val="Exampletext"/>
        <w:rPr>
          <w:ins w:id="48710" w:author="Author"/>
        </w:rPr>
      </w:pPr>
      <w:ins w:id="48711" w:author="Author">
        <w:r w:rsidRPr="00213323">
          <w:t>Cpd            = 6.4pF</w:t>
        </w:r>
      </w:ins>
    </w:p>
    <w:p w14:paraId="16681AAE" w14:textId="77777777" w:rsidR="008E2325" w:rsidRPr="00213323" w:rsidRDefault="008E2325" w:rsidP="008E2325">
      <w:pPr>
        <w:pStyle w:val="Exampletext"/>
        <w:rPr>
          <w:ins w:id="48712" w:author="Author"/>
        </w:rPr>
      </w:pPr>
      <w:ins w:id="48713" w:author="Author">
        <w:r w:rsidRPr="00213323">
          <w:t>C_Heatsink_gnd = 3.4pF</w:t>
        </w:r>
      </w:ins>
    </w:p>
    <w:p w14:paraId="32D43EAF" w14:textId="77777777" w:rsidR="008E2325" w:rsidRPr="00213323" w:rsidRDefault="008E2325" w:rsidP="008E2325">
      <w:pPr>
        <w:pStyle w:val="Exampletext"/>
        <w:rPr>
          <w:ins w:id="48714" w:author="Author"/>
        </w:rPr>
      </w:pPr>
      <w:ins w:id="48715" w:author="Author">
        <w:r w:rsidRPr="00213323">
          <w:t>[End EMI Component]</w:t>
        </w:r>
      </w:ins>
    </w:p>
    <w:p w14:paraId="13757F44" w14:textId="77777777" w:rsidR="008E2325" w:rsidRPr="00213323" w:rsidRDefault="008E2325" w:rsidP="008E2325">
      <w:pPr>
        <w:spacing w:after="80"/>
        <w:rPr>
          <w:ins w:id="48716" w:author="Author"/>
        </w:rPr>
      </w:pPr>
    </w:p>
    <w:p w14:paraId="1DA01651" w14:textId="77777777" w:rsidR="008E2325" w:rsidRPr="00213323" w:rsidRDefault="008E2325" w:rsidP="008E2325">
      <w:pPr>
        <w:spacing w:after="80"/>
        <w:rPr>
          <w:ins w:id="48717" w:author="Author"/>
        </w:rPr>
      </w:pPr>
    </w:p>
    <w:p w14:paraId="2184E743" w14:textId="77777777" w:rsidR="008E2325" w:rsidRPr="00213323" w:rsidRDefault="008E2325" w:rsidP="008E2325">
      <w:pPr>
        <w:pStyle w:val="KeywordDescriptions"/>
        <w:rPr>
          <w:ins w:id="48718" w:author="Author"/>
        </w:rPr>
      </w:pPr>
      <w:ins w:id="48719"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8720" w:author="Author"/>
        </w:rPr>
      </w:pPr>
      <w:ins w:id="48721" w:author="Author">
        <w:r w:rsidRPr="00213323">
          <w:rPr>
            <w:i/>
          </w:rPr>
          <w:t>Required:</w:t>
        </w:r>
        <w:r w:rsidRPr="00213323">
          <w:tab/>
          <w:t>No</w:t>
        </w:r>
      </w:ins>
    </w:p>
    <w:p w14:paraId="1D0A9876" w14:textId="77777777" w:rsidR="008E2325" w:rsidRPr="00213323" w:rsidRDefault="008E2325" w:rsidP="008E2325">
      <w:pPr>
        <w:pStyle w:val="KeywordDescriptions"/>
        <w:rPr>
          <w:ins w:id="48722" w:author="Author"/>
        </w:rPr>
      </w:pPr>
      <w:ins w:id="48723"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8724" w:author="Author"/>
        </w:rPr>
      </w:pPr>
      <w:ins w:id="48725"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8726" w:author="Author"/>
        </w:rPr>
        <w:pPrChange w:id="48727" w:author="Author">
          <w:pPr>
            <w:pStyle w:val="KeywordDescriptions"/>
          </w:pPr>
        </w:pPrChange>
      </w:pPr>
      <w:ins w:id="48728"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8729" w:author="Author"/>
        </w:rPr>
      </w:pPr>
      <w:ins w:id="48730" w:author="Author">
        <w:r w:rsidRPr="00213323">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8731" w:author="Author"/>
        </w:rPr>
      </w:pPr>
      <w:ins w:id="48732"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8733" w:author="Author"/>
        </w:rPr>
      </w:pPr>
      <w:ins w:id="48734"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8735" w:author="Author"/>
        </w:rPr>
      </w:pPr>
      <w:ins w:id="48736" w:author="Author">
        <w:r w:rsidRPr="00213323">
          <w:t>The field should be set to NA if unused.</w:t>
        </w:r>
      </w:ins>
    </w:p>
    <w:p w14:paraId="5725FEA0" w14:textId="77777777" w:rsidR="008E2325" w:rsidRPr="00213323" w:rsidRDefault="008E2325" w:rsidP="008E2325">
      <w:pPr>
        <w:pStyle w:val="KeywordDescriptions"/>
        <w:rPr>
          <w:ins w:id="48737" w:author="Author"/>
        </w:rPr>
      </w:pPr>
      <w:ins w:id="48738" w:author="Author">
        <w:r w:rsidRPr="00213323">
          <w:t>The default for clock_div is 1.0</w:t>
        </w:r>
        <w:r w:rsidR="006377C0">
          <w:t>.</w:t>
        </w:r>
      </w:ins>
    </w:p>
    <w:p w14:paraId="67A62F3E" w14:textId="77777777" w:rsidR="008E2325" w:rsidRPr="00213323" w:rsidRDefault="008E2325" w:rsidP="008E2325">
      <w:pPr>
        <w:pStyle w:val="KeywordDescriptions"/>
        <w:rPr>
          <w:ins w:id="48739" w:author="Author"/>
        </w:rPr>
      </w:pPr>
      <w:ins w:id="48740" w:author="Author">
        <w:r w:rsidRPr="00213323">
          <w:t>Column length limits are:</w:t>
        </w:r>
      </w:ins>
    </w:p>
    <w:p w14:paraId="6D6F45AC" w14:textId="77777777" w:rsidR="008E2325" w:rsidRPr="00213323" w:rsidRDefault="008E2325" w:rsidP="008E2325">
      <w:pPr>
        <w:pStyle w:val="ListContinue"/>
        <w:tabs>
          <w:tab w:val="left" w:pos="1980"/>
        </w:tabs>
        <w:spacing w:after="0"/>
        <w:rPr>
          <w:ins w:id="48741" w:author="Author"/>
        </w:rPr>
      </w:pPr>
      <w:ins w:id="48742"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8743" w:author="Author"/>
        </w:rPr>
      </w:pPr>
      <w:ins w:id="48744"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8745" w:author="Author"/>
        </w:rPr>
      </w:pPr>
      <w:ins w:id="48746" w:author="Author">
        <w:r w:rsidRPr="00213323">
          <w:t>clock_div</w:t>
        </w:r>
        <w:r w:rsidRPr="00213323">
          <w:tab/>
          <w:t>5 characters max</w:t>
        </w:r>
      </w:ins>
    </w:p>
    <w:p w14:paraId="5033AF04" w14:textId="77777777" w:rsidR="008E2325" w:rsidRPr="00213323" w:rsidRDefault="008E2325" w:rsidP="008E2325">
      <w:pPr>
        <w:pStyle w:val="KeywordDescriptions"/>
        <w:rPr>
          <w:ins w:id="48747" w:author="Author"/>
        </w:rPr>
      </w:pPr>
      <w:ins w:id="48748" w:author="Author">
        <w:r w:rsidRPr="00213323">
          <w:t xml:space="preserve">It is not a requirement to specify every pin. An undefined pin will default to 100% power usage for </w:t>
        </w:r>
        <w:del w:id="48749"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8750" w:author="Author"/>
        </w:rPr>
      </w:pPr>
    </w:p>
    <w:p w14:paraId="1FC8BD70" w14:textId="77777777" w:rsidR="008E2325" w:rsidRPr="00213323" w:rsidRDefault="008E2325" w:rsidP="008E2325">
      <w:pPr>
        <w:spacing w:after="80"/>
        <w:rPr>
          <w:ins w:id="48751" w:author="Author"/>
        </w:rPr>
      </w:pPr>
    </w:p>
    <w:p w14:paraId="73183532" w14:textId="77777777" w:rsidR="008E2325" w:rsidRPr="00213323" w:rsidRDefault="008E2325" w:rsidP="008E2325">
      <w:pPr>
        <w:pStyle w:val="KeywordDescriptions"/>
        <w:rPr>
          <w:ins w:id="48752" w:author="Author"/>
        </w:rPr>
      </w:pPr>
      <w:ins w:id="48753"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8754" w:author="Author"/>
        </w:rPr>
      </w:pPr>
      <w:ins w:id="48755" w:author="Author">
        <w:r w:rsidRPr="00213323">
          <w:rPr>
            <w:i/>
          </w:rPr>
          <w:t>Required:</w:t>
        </w:r>
        <w:r w:rsidRPr="00213323">
          <w:tab/>
          <w:t>No</w:t>
        </w:r>
      </w:ins>
    </w:p>
    <w:p w14:paraId="426C4174" w14:textId="77777777" w:rsidR="008E2325" w:rsidRPr="00213323" w:rsidRDefault="008E2325" w:rsidP="008E2325">
      <w:pPr>
        <w:pStyle w:val="KeywordDescriptions"/>
        <w:rPr>
          <w:ins w:id="48756" w:author="Author"/>
        </w:rPr>
      </w:pPr>
      <w:ins w:id="48757"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8758" w:author="Author"/>
        </w:rPr>
      </w:pPr>
      <w:ins w:id="48759" w:author="Author">
        <w:r w:rsidRPr="008D7D9D">
          <w:rPr>
            <w:i/>
          </w:rPr>
          <w:t>Sub-Params:</w:t>
        </w:r>
        <w:r w:rsidRPr="00213323">
          <w:tab/>
          <w:t>percentage</w:t>
        </w:r>
      </w:ins>
    </w:p>
    <w:p w14:paraId="02B2ABF6" w14:textId="77777777" w:rsidR="008E2325" w:rsidRPr="00213323" w:rsidRDefault="008E2325" w:rsidP="008E2325">
      <w:pPr>
        <w:pStyle w:val="KeywordDescriptions"/>
        <w:rPr>
          <w:ins w:id="48760" w:author="Author"/>
        </w:rPr>
      </w:pPr>
      <w:ins w:id="48761"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8762" w:author="Author"/>
        </w:rPr>
      </w:pPr>
      <w:ins w:id="48763"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8764" w:author="Author"/>
        </w:rPr>
      </w:pPr>
      <w:ins w:id="48765" w:author="Author">
        <w:r w:rsidRPr="00213323">
          <w:t>Column length limits are:</w:t>
        </w:r>
      </w:ins>
    </w:p>
    <w:p w14:paraId="410202A6" w14:textId="77777777" w:rsidR="008E2325" w:rsidRPr="00213323" w:rsidRDefault="008E2325" w:rsidP="008E2325">
      <w:pPr>
        <w:pStyle w:val="ListContinue"/>
        <w:tabs>
          <w:tab w:val="left" w:pos="1980"/>
        </w:tabs>
        <w:spacing w:after="0"/>
        <w:rPr>
          <w:ins w:id="48766" w:author="Author"/>
        </w:rPr>
      </w:pPr>
      <w:ins w:id="48767"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8768" w:author="Author"/>
        </w:rPr>
      </w:pPr>
      <w:ins w:id="48769" w:author="Author">
        <w:r w:rsidRPr="00213323">
          <w:t>percentage</w:t>
        </w:r>
        <w:r w:rsidRPr="00213323">
          <w:tab/>
          <w:t>5 characters max</w:t>
        </w:r>
      </w:ins>
    </w:p>
    <w:p w14:paraId="141790A3" w14:textId="77777777" w:rsidR="008E2325" w:rsidRPr="00213323" w:rsidRDefault="008E2325" w:rsidP="008E2325">
      <w:pPr>
        <w:pStyle w:val="KeywordDescriptions"/>
        <w:rPr>
          <w:ins w:id="48770" w:author="Author"/>
        </w:rPr>
      </w:pPr>
      <w:ins w:id="48771" w:author="Author">
        <w:r w:rsidRPr="00213323">
          <w:rPr>
            <w:i/>
          </w:rPr>
          <w:t>Example:</w:t>
        </w:r>
      </w:ins>
    </w:p>
    <w:p w14:paraId="67146C0B" w14:textId="77777777" w:rsidR="008E2325" w:rsidRPr="00213323" w:rsidRDefault="008E2325" w:rsidP="008E2325">
      <w:pPr>
        <w:pStyle w:val="Exampletext"/>
        <w:rPr>
          <w:ins w:id="48772" w:author="Author"/>
        </w:rPr>
      </w:pPr>
      <w:ins w:id="48773" w:author="Author">
        <w:r w:rsidRPr="00213323">
          <w:t>[Begin EMI Component]</w:t>
        </w:r>
      </w:ins>
    </w:p>
    <w:p w14:paraId="1581CFFE" w14:textId="77777777" w:rsidR="008E2325" w:rsidRPr="00213323" w:rsidRDefault="008E2325" w:rsidP="008E2325">
      <w:pPr>
        <w:pStyle w:val="Exampletext"/>
        <w:rPr>
          <w:ins w:id="48774" w:author="Author"/>
        </w:rPr>
      </w:pPr>
      <w:ins w:id="48775" w:author="Author">
        <w:r w:rsidRPr="00213323">
          <w:t>Domain          Digital</w:t>
        </w:r>
      </w:ins>
    </w:p>
    <w:p w14:paraId="30150FA0" w14:textId="77777777" w:rsidR="008E2325" w:rsidRPr="00213323" w:rsidRDefault="008E2325" w:rsidP="008E2325">
      <w:pPr>
        <w:pStyle w:val="Exampletext"/>
        <w:rPr>
          <w:ins w:id="48776" w:author="Author"/>
        </w:rPr>
      </w:pPr>
      <w:ins w:id="48777" w:author="Author">
        <w:r w:rsidRPr="00213323">
          <w:t>Cpd           = 6.4pF</w:t>
        </w:r>
      </w:ins>
    </w:p>
    <w:p w14:paraId="33054A7D" w14:textId="77777777" w:rsidR="008E2325" w:rsidRPr="00213323" w:rsidRDefault="008E2325" w:rsidP="008E2325">
      <w:pPr>
        <w:pStyle w:val="Exampletext"/>
        <w:rPr>
          <w:ins w:id="48778" w:author="Author"/>
        </w:rPr>
      </w:pPr>
      <w:ins w:id="48779" w:author="Author">
        <w:r w:rsidRPr="00213323">
          <w:t>|</w:t>
        </w:r>
      </w:ins>
    </w:p>
    <w:p w14:paraId="6D075D52" w14:textId="77777777" w:rsidR="008E2325" w:rsidRPr="00213323" w:rsidRDefault="008E2325" w:rsidP="008E2325">
      <w:pPr>
        <w:pStyle w:val="Exampletext"/>
        <w:rPr>
          <w:ins w:id="48780" w:author="Author"/>
        </w:rPr>
      </w:pPr>
      <w:ins w:id="48781" w:author="Author">
        <w:r w:rsidRPr="00213323">
          <w:t>[Pin EMI]   domain_name    clock_div</w:t>
        </w:r>
      </w:ins>
    </w:p>
    <w:p w14:paraId="4E9410AB" w14:textId="77777777" w:rsidR="008E2325" w:rsidRPr="00213323" w:rsidRDefault="008E2325" w:rsidP="008E2325">
      <w:pPr>
        <w:pStyle w:val="Exampletext"/>
        <w:rPr>
          <w:ins w:id="48782" w:author="Author"/>
        </w:rPr>
      </w:pPr>
      <w:ins w:id="48783" w:author="Author">
        <w:r w:rsidRPr="00213323">
          <w:t xml:space="preserve"> 4          MEM            0.5</w:t>
        </w:r>
      </w:ins>
    </w:p>
    <w:p w14:paraId="21504FF5" w14:textId="77777777" w:rsidR="008E2325" w:rsidRPr="00213323" w:rsidRDefault="008E2325" w:rsidP="008E2325">
      <w:pPr>
        <w:pStyle w:val="Exampletext"/>
        <w:rPr>
          <w:ins w:id="48784" w:author="Author"/>
        </w:rPr>
      </w:pPr>
      <w:ins w:id="48785" w:author="Author">
        <w:r w:rsidRPr="00213323">
          <w:t xml:space="preserve"> 5          MEM            0.5</w:t>
        </w:r>
      </w:ins>
    </w:p>
    <w:p w14:paraId="211829B2" w14:textId="77777777" w:rsidR="008E2325" w:rsidRPr="00213323" w:rsidRDefault="008E2325" w:rsidP="008E2325">
      <w:pPr>
        <w:pStyle w:val="Exampletext"/>
        <w:rPr>
          <w:ins w:id="48786" w:author="Author"/>
        </w:rPr>
      </w:pPr>
      <w:ins w:id="48787" w:author="Author">
        <w:r w:rsidRPr="00213323">
          <w:t xml:space="preserve"> 7          NA             0.5           | domain_name defaults to 100%</w:t>
        </w:r>
      </w:ins>
    </w:p>
    <w:p w14:paraId="37045447" w14:textId="77777777" w:rsidR="008E2325" w:rsidRPr="00213323" w:rsidRDefault="008E2325" w:rsidP="008E2325">
      <w:pPr>
        <w:pStyle w:val="Exampletext"/>
        <w:rPr>
          <w:ins w:id="48788" w:author="Author"/>
        </w:rPr>
      </w:pPr>
      <w:ins w:id="48789" w:author="Author">
        <w:r w:rsidRPr="00213323">
          <w:t xml:space="preserve"> 8          RIOG           NA            | clock_div defaults to 1.0</w:t>
        </w:r>
      </w:ins>
    </w:p>
    <w:p w14:paraId="3C21EDA0" w14:textId="77777777" w:rsidR="008E2325" w:rsidRPr="00213323" w:rsidRDefault="008E2325" w:rsidP="008E2325">
      <w:pPr>
        <w:pStyle w:val="Exampletext"/>
        <w:rPr>
          <w:ins w:id="48790" w:author="Author"/>
        </w:rPr>
      </w:pPr>
      <w:ins w:id="48791" w:author="Author">
        <w:r w:rsidRPr="00213323">
          <w:t>14          CPU            1.0</w:t>
        </w:r>
      </w:ins>
    </w:p>
    <w:p w14:paraId="7CA5F80D" w14:textId="77777777" w:rsidR="008E2325" w:rsidRPr="00213323" w:rsidRDefault="008E2325" w:rsidP="008E2325">
      <w:pPr>
        <w:pStyle w:val="Exampletext"/>
        <w:rPr>
          <w:ins w:id="48792" w:author="Author"/>
        </w:rPr>
      </w:pPr>
      <w:ins w:id="48793" w:author="Author">
        <w:r w:rsidRPr="00213323">
          <w:t>15          RIOG           0.5</w:t>
        </w:r>
      </w:ins>
    </w:p>
    <w:p w14:paraId="0629FE44" w14:textId="77777777" w:rsidR="008E2325" w:rsidRPr="00213323" w:rsidRDefault="008E2325" w:rsidP="008E2325">
      <w:pPr>
        <w:pStyle w:val="Exampletext"/>
        <w:rPr>
          <w:ins w:id="48794" w:author="Author"/>
        </w:rPr>
      </w:pPr>
      <w:ins w:id="48795" w:author="Author">
        <w:r w:rsidRPr="00213323">
          <w:t>|</w:t>
        </w:r>
      </w:ins>
    </w:p>
    <w:p w14:paraId="140C2DC7" w14:textId="77777777" w:rsidR="008E2325" w:rsidRPr="00213323" w:rsidRDefault="008E2325" w:rsidP="008E2325">
      <w:pPr>
        <w:pStyle w:val="Exampletext"/>
        <w:rPr>
          <w:ins w:id="48796" w:author="Author"/>
        </w:rPr>
      </w:pPr>
    </w:p>
    <w:p w14:paraId="3244F22D" w14:textId="77777777" w:rsidR="008E2325" w:rsidRPr="00213323" w:rsidRDefault="008E2325" w:rsidP="008E2325">
      <w:pPr>
        <w:pStyle w:val="Exampletext"/>
        <w:rPr>
          <w:ins w:id="48797" w:author="Author"/>
        </w:rPr>
      </w:pPr>
      <w:ins w:id="48798" w:author="Author">
        <w:r w:rsidRPr="00213323">
          <w:t>[Pin Domain EMI]   percentage</w:t>
        </w:r>
      </w:ins>
    </w:p>
    <w:p w14:paraId="1A0B7BBF" w14:textId="77777777" w:rsidR="008E2325" w:rsidRPr="00213323" w:rsidRDefault="008E2325" w:rsidP="008E2325">
      <w:pPr>
        <w:pStyle w:val="Exampletext"/>
        <w:rPr>
          <w:ins w:id="48799" w:author="Author"/>
        </w:rPr>
      </w:pPr>
      <w:ins w:id="48800" w:author="Author">
        <w:r w:rsidRPr="00213323">
          <w:t xml:space="preserve"> CPU               40</w:t>
        </w:r>
      </w:ins>
    </w:p>
    <w:p w14:paraId="4597083B" w14:textId="77777777" w:rsidR="008E2325" w:rsidRPr="00213323" w:rsidRDefault="008E2325" w:rsidP="008E2325">
      <w:pPr>
        <w:pStyle w:val="Exampletext"/>
        <w:rPr>
          <w:ins w:id="48801" w:author="Author"/>
        </w:rPr>
      </w:pPr>
      <w:ins w:id="48802" w:author="Author">
        <w:r w:rsidRPr="00213323">
          <w:t xml:space="preserve"> MEM               30</w:t>
        </w:r>
      </w:ins>
    </w:p>
    <w:p w14:paraId="4E23A1F7" w14:textId="77777777" w:rsidR="008E2325" w:rsidRPr="00213323" w:rsidRDefault="008E2325" w:rsidP="008E2325">
      <w:pPr>
        <w:pStyle w:val="Exampletext"/>
        <w:rPr>
          <w:ins w:id="48803" w:author="Author"/>
        </w:rPr>
      </w:pPr>
      <w:ins w:id="48804" w:author="Author">
        <w:r w:rsidRPr="00213323">
          <w:t xml:space="preserve"> RIOG              30</w:t>
        </w:r>
      </w:ins>
    </w:p>
    <w:p w14:paraId="48095519" w14:textId="77777777" w:rsidR="008E2325" w:rsidRPr="00213323" w:rsidRDefault="008E2325" w:rsidP="008E2325">
      <w:pPr>
        <w:pStyle w:val="Exampletext"/>
        <w:rPr>
          <w:ins w:id="48805" w:author="Author"/>
        </w:rPr>
      </w:pPr>
      <w:ins w:id="48806" w:author="Author">
        <w:r w:rsidRPr="00213323">
          <w:t>|</w:t>
        </w:r>
      </w:ins>
    </w:p>
    <w:p w14:paraId="29128E27" w14:textId="77777777" w:rsidR="008E2325" w:rsidRPr="00213323" w:rsidRDefault="008E2325" w:rsidP="008E2325">
      <w:pPr>
        <w:pStyle w:val="Exampletext"/>
        <w:rPr>
          <w:ins w:id="48807" w:author="Author"/>
        </w:rPr>
      </w:pPr>
      <w:ins w:id="48808" w:author="Author">
        <w:r w:rsidRPr="00213323">
          <w:t>[End EMI Component]</w:t>
        </w:r>
      </w:ins>
    </w:p>
    <w:p w14:paraId="47E4417D" w14:textId="77777777" w:rsidR="008E2325" w:rsidRPr="00213323" w:rsidDel="006377C0" w:rsidRDefault="008E2325" w:rsidP="008E2325">
      <w:pPr>
        <w:spacing w:after="80"/>
        <w:rPr>
          <w:ins w:id="48809" w:author="Author"/>
          <w:del w:id="48810" w:author="Author"/>
        </w:rPr>
      </w:pPr>
    </w:p>
    <w:p w14:paraId="1AB131A7" w14:textId="77777777" w:rsidR="008E2325" w:rsidRPr="00213323" w:rsidRDefault="008E2325" w:rsidP="008E2325">
      <w:pPr>
        <w:spacing w:after="80"/>
        <w:rPr>
          <w:ins w:id="48811" w:author="Author"/>
        </w:rPr>
      </w:pPr>
    </w:p>
    <w:p w14:paraId="1ACA93F6" w14:textId="77777777" w:rsidR="008E2325" w:rsidRPr="00213323" w:rsidRDefault="008E2325" w:rsidP="008E2325">
      <w:pPr>
        <w:spacing w:after="80"/>
        <w:rPr>
          <w:ins w:id="48812" w:author="Author"/>
        </w:rPr>
      </w:pPr>
      <w:ins w:id="48813"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8814" w:author="Author"/>
        </w:rPr>
      </w:pPr>
      <w:ins w:id="48815" w:author="Author">
        <w:r w:rsidRPr="00213323">
          <w:t>The following keywords are defined:</w:t>
        </w:r>
      </w:ins>
    </w:p>
    <w:p w14:paraId="1B42B53B" w14:textId="77777777" w:rsidR="008E2325" w:rsidRPr="00213323" w:rsidRDefault="008E2325" w:rsidP="008E2325">
      <w:pPr>
        <w:pStyle w:val="ListContinue"/>
        <w:spacing w:after="0"/>
        <w:rPr>
          <w:ins w:id="48816" w:author="Author"/>
        </w:rPr>
      </w:pPr>
      <w:ins w:id="48817" w:author="Author">
        <w:r w:rsidRPr="00213323">
          <w:t>[Begin EMI Model]</w:t>
        </w:r>
      </w:ins>
    </w:p>
    <w:p w14:paraId="692F59FE" w14:textId="77777777" w:rsidR="008E2325" w:rsidRPr="00213323" w:rsidRDefault="008E2325" w:rsidP="008E2325">
      <w:pPr>
        <w:pStyle w:val="ListContinue"/>
        <w:spacing w:after="80"/>
        <w:rPr>
          <w:ins w:id="48818" w:author="Author"/>
        </w:rPr>
      </w:pPr>
      <w:ins w:id="48819" w:author="Author">
        <w:r w:rsidRPr="00213323">
          <w:t>[End EMI Model]</w:t>
        </w:r>
      </w:ins>
    </w:p>
    <w:p w14:paraId="589C6300" w14:textId="77777777" w:rsidR="008E2325" w:rsidRPr="00213323" w:rsidRDefault="008E2325" w:rsidP="008E2325">
      <w:pPr>
        <w:spacing w:after="80"/>
        <w:rPr>
          <w:ins w:id="48820" w:author="Author"/>
        </w:rPr>
      </w:pPr>
      <w:ins w:id="48821" w:author="Author">
        <w:r w:rsidRPr="00213323">
          <w:t>The following subparameters are defined:</w:t>
        </w:r>
      </w:ins>
    </w:p>
    <w:p w14:paraId="028EEF44" w14:textId="77777777" w:rsidR="008E2325" w:rsidRPr="00213323" w:rsidRDefault="008E2325" w:rsidP="008E2325">
      <w:pPr>
        <w:pStyle w:val="ListContinue"/>
        <w:spacing w:after="0"/>
        <w:rPr>
          <w:ins w:id="48822" w:author="Author"/>
        </w:rPr>
      </w:pPr>
      <w:ins w:id="48823" w:author="Author">
        <w:r w:rsidRPr="00213323">
          <w:t>Model_emi_type</w:t>
        </w:r>
      </w:ins>
    </w:p>
    <w:p w14:paraId="407DA545" w14:textId="77777777" w:rsidR="008E2325" w:rsidRPr="00213323" w:rsidRDefault="008E2325" w:rsidP="008E2325">
      <w:pPr>
        <w:pStyle w:val="ListContinue"/>
        <w:spacing w:after="80"/>
        <w:rPr>
          <w:ins w:id="48824" w:author="Author"/>
        </w:rPr>
      </w:pPr>
      <w:ins w:id="48825" w:author="Author">
        <w:r w:rsidRPr="00213323">
          <w:t>Model_Domain</w:t>
        </w:r>
      </w:ins>
    </w:p>
    <w:p w14:paraId="2F3A304C" w14:textId="77777777" w:rsidR="008E2325" w:rsidRPr="00213323" w:rsidRDefault="008E2325" w:rsidP="008E2325">
      <w:pPr>
        <w:spacing w:after="80"/>
        <w:rPr>
          <w:ins w:id="48826" w:author="Author"/>
        </w:rPr>
      </w:pPr>
    </w:p>
    <w:p w14:paraId="665B9120" w14:textId="77777777" w:rsidR="008E2325" w:rsidRPr="00213323" w:rsidRDefault="008E2325" w:rsidP="008E2325">
      <w:pPr>
        <w:spacing w:after="80"/>
        <w:rPr>
          <w:ins w:id="48827" w:author="Author"/>
        </w:rPr>
      </w:pPr>
    </w:p>
    <w:p w14:paraId="61DB5755" w14:textId="77777777" w:rsidR="008E2325" w:rsidRPr="00213323" w:rsidRDefault="008E2325" w:rsidP="008E2325">
      <w:pPr>
        <w:pStyle w:val="KeywordDescriptions"/>
        <w:rPr>
          <w:ins w:id="48828" w:author="Author"/>
        </w:rPr>
      </w:pPr>
      <w:ins w:id="48829"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8830" w:author="Author"/>
        </w:rPr>
      </w:pPr>
      <w:ins w:id="48831" w:author="Author">
        <w:r w:rsidRPr="00213323">
          <w:rPr>
            <w:i/>
          </w:rPr>
          <w:t>Required:</w:t>
        </w:r>
        <w:r w:rsidRPr="00213323">
          <w:tab/>
          <w:t>No</w:t>
        </w:r>
      </w:ins>
    </w:p>
    <w:p w14:paraId="70940A33" w14:textId="77777777" w:rsidR="008E2325" w:rsidRPr="00213323" w:rsidRDefault="008E2325" w:rsidP="008E2325">
      <w:pPr>
        <w:pStyle w:val="KeywordDescriptions"/>
        <w:rPr>
          <w:ins w:id="48832" w:author="Author"/>
        </w:rPr>
      </w:pPr>
      <w:ins w:id="48833"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8834" w:author="Author"/>
        </w:rPr>
      </w:pPr>
      <w:ins w:id="48835"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8836" w:author="Author"/>
        </w:rPr>
      </w:pPr>
      <w:ins w:id="48837"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8838" w:author="Author"/>
        </w:rPr>
      </w:pPr>
      <w:ins w:id="48839"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8840" w:author="Author"/>
        </w:rPr>
      </w:pPr>
      <w:ins w:id="48841" w:author="Author">
        <w:r w:rsidRPr="00213323">
          <w:t>Model_emi_type</w:t>
        </w:r>
        <w:r w:rsidRPr="00213323">
          <w:tab/>
          <w:t>Model_emi_type_value</w:t>
        </w:r>
      </w:ins>
    </w:p>
    <w:p w14:paraId="5A6E4C43" w14:textId="77777777" w:rsidR="008E2325" w:rsidRPr="00213323" w:rsidRDefault="008E2325" w:rsidP="008E2325">
      <w:pPr>
        <w:pStyle w:val="KeywordDescriptions"/>
        <w:rPr>
          <w:ins w:id="48842" w:author="Author"/>
        </w:rPr>
      </w:pPr>
      <w:ins w:id="48843"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8844" w:author="Author"/>
        </w:rPr>
      </w:pPr>
      <w:ins w:id="48845" w:author="Author">
        <w:r w:rsidRPr="00213323">
          <w:t>Ferrite, Not_a_ferrite</w:t>
        </w:r>
      </w:ins>
    </w:p>
    <w:p w14:paraId="7C5F45F4" w14:textId="77777777" w:rsidR="008E2325" w:rsidRPr="00213323" w:rsidRDefault="008E2325" w:rsidP="008E2325">
      <w:pPr>
        <w:pStyle w:val="KeywordDescriptions"/>
        <w:rPr>
          <w:ins w:id="48846" w:author="Author"/>
        </w:rPr>
      </w:pPr>
      <w:ins w:id="48847" w:author="Author">
        <w:r w:rsidRPr="00213323">
          <w:t>If not entered (the default), the model is Not_a_ferrite.</w:t>
        </w:r>
      </w:ins>
    </w:p>
    <w:p w14:paraId="6E0BAF1A" w14:textId="77777777" w:rsidR="008E2325" w:rsidRPr="00213323" w:rsidRDefault="008E2325" w:rsidP="008E2325">
      <w:pPr>
        <w:pStyle w:val="KeywordDescriptions"/>
        <w:rPr>
          <w:ins w:id="48848" w:author="Author"/>
        </w:rPr>
      </w:pPr>
      <w:ins w:id="48849"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8850" w:author="Author"/>
        </w:rPr>
      </w:pPr>
      <w:ins w:id="48851" w:author="Author">
        <w:r w:rsidRPr="00213323">
          <w:t>The syntax for Domain is:</w:t>
        </w:r>
      </w:ins>
    </w:p>
    <w:p w14:paraId="0A4A4E32" w14:textId="77777777" w:rsidR="008E2325" w:rsidRPr="00213323" w:rsidRDefault="008E2325" w:rsidP="008E2325">
      <w:pPr>
        <w:pStyle w:val="ListContinue"/>
        <w:spacing w:after="80"/>
        <w:rPr>
          <w:ins w:id="48852" w:author="Author"/>
        </w:rPr>
      </w:pPr>
      <w:ins w:id="48853" w:author="Author">
        <w:r w:rsidRPr="00213323">
          <w:t>Model_Domain</w:t>
        </w:r>
        <w:r w:rsidRPr="00213323">
          <w:tab/>
          <w:t>Domain_value</w:t>
        </w:r>
      </w:ins>
    </w:p>
    <w:p w14:paraId="5FA67894" w14:textId="77777777" w:rsidR="008E2325" w:rsidRPr="00213323" w:rsidRDefault="008E2325" w:rsidP="008E2325">
      <w:pPr>
        <w:pStyle w:val="KeywordDescriptions"/>
        <w:rPr>
          <w:ins w:id="48854" w:author="Author"/>
        </w:rPr>
      </w:pPr>
      <w:ins w:id="48855" w:author="Author">
        <w:r>
          <w:t>w</w:t>
        </w:r>
        <w:r w:rsidRPr="00213323">
          <w:t>here Domain_value is one of:</w:t>
        </w:r>
      </w:ins>
    </w:p>
    <w:p w14:paraId="106CAA3F" w14:textId="77777777" w:rsidR="008E2325" w:rsidRPr="00213323" w:rsidRDefault="008E2325" w:rsidP="008E2325">
      <w:pPr>
        <w:pStyle w:val="ListContinue"/>
        <w:spacing w:after="80"/>
        <w:rPr>
          <w:ins w:id="48856" w:author="Author"/>
        </w:rPr>
      </w:pPr>
      <w:ins w:id="48857" w:author="Author">
        <w:r w:rsidRPr="00213323">
          <w:t>Digital, Analog</w:t>
        </w:r>
      </w:ins>
    </w:p>
    <w:p w14:paraId="33CBFC9E" w14:textId="77777777" w:rsidR="008E2325" w:rsidRPr="00213323" w:rsidRDefault="008E2325" w:rsidP="008E2325">
      <w:pPr>
        <w:pStyle w:val="KeywordDescriptions"/>
        <w:rPr>
          <w:ins w:id="48858" w:author="Author"/>
        </w:rPr>
      </w:pPr>
      <w:ins w:id="48859"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8860" w:author="Author"/>
          <w:del w:id="48861" w:author="Author"/>
        </w:rPr>
      </w:pPr>
    </w:p>
    <w:p w14:paraId="2A12EE6C" w14:textId="77777777" w:rsidR="008E2325" w:rsidRPr="00213323" w:rsidRDefault="008E2325" w:rsidP="008E2325">
      <w:pPr>
        <w:spacing w:after="80"/>
        <w:rPr>
          <w:ins w:id="48862" w:author="Author"/>
        </w:rPr>
      </w:pPr>
    </w:p>
    <w:p w14:paraId="33516FA4" w14:textId="77777777" w:rsidR="008E2325" w:rsidRPr="00213323" w:rsidRDefault="008E2325" w:rsidP="008E2325">
      <w:pPr>
        <w:spacing w:after="80"/>
        <w:rPr>
          <w:ins w:id="48863" w:author="Author"/>
        </w:rPr>
      </w:pPr>
    </w:p>
    <w:p w14:paraId="5634A837" w14:textId="77777777" w:rsidR="008E2325" w:rsidRPr="00213323" w:rsidRDefault="008E2325" w:rsidP="008E2325">
      <w:pPr>
        <w:pStyle w:val="KeywordDescriptions"/>
        <w:rPr>
          <w:ins w:id="48864" w:author="Author"/>
        </w:rPr>
      </w:pPr>
      <w:ins w:id="48865"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8866" w:author="Author"/>
        </w:rPr>
      </w:pPr>
      <w:ins w:id="48867" w:author="Author">
        <w:r w:rsidRPr="00213323">
          <w:rPr>
            <w:i/>
          </w:rPr>
          <w:t>Required:</w:t>
        </w:r>
        <w:r w:rsidRPr="00213323">
          <w:tab/>
          <w:t>No</w:t>
        </w:r>
      </w:ins>
    </w:p>
    <w:p w14:paraId="7B4C0533" w14:textId="77777777" w:rsidR="008E2325" w:rsidRPr="00213323" w:rsidRDefault="008E2325" w:rsidP="008E2325">
      <w:pPr>
        <w:pStyle w:val="KeywordDescriptions"/>
        <w:rPr>
          <w:ins w:id="48868" w:author="Author"/>
        </w:rPr>
      </w:pPr>
      <w:ins w:id="48869" w:author="Author">
        <w:r w:rsidRPr="00213323">
          <w:rPr>
            <w:i/>
          </w:rPr>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8870" w:author="Author"/>
        </w:rPr>
      </w:pPr>
      <w:ins w:id="48871" w:author="Author">
        <w:r w:rsidRPr="00213323">
          <w:rPr>
            <w:i/>
          </w:rPr>
          <w:t>Example:</w:t>
        </w:r>
      </w:ins>
    </w:p>
    <w:p w14:paraId="28C0B6F2" w14:textId="77777777" w:rsidR="008E2325" w:rsidRPr="00213323" w:rsidRDefault="008E2325" w:rsidP="008E2325">
      <w:pPr>
        <w:pStyle w:val="Exampletext"/>
        <w:rPr>
          <w:ins w:id="48872" w:author="Author"/>
        </w:rPr>
      </w:pPr>
      <w:ins w:id="48873" w:author="Author">
        <w:r w:rsidRPr="00213323">
          <w:t>[Begin EMI Model]</w:t>
        </w:r>
      </w:ins>
    </w:p>
    <w:p w14:paraId="04372128" w14:textId="77777777" w:rsidR="008E2325" w:rsidRPr="00213323" w:rsidRDefault="008E2325" w:rsidP="008E2325">
      <w:pPr>
        <w:pStyle w:val="Exampletext"/>
        <w:rPr>
          <w:ins w:id="48874" w:author="Author"/>
        </w:rPr>
      </w:pPr>
      <w:ins w:id="48875" w:author="Author">
        <w:r w:rsidRPr="00213323">
          <w:t>Domain          Analog</w:t>
        </w:r>
      </w:ins>
    </w:p>
    <w:p w14:paraId="51FFBAB2" w14:textId="77777777" w:rsidR="008E2325" w:rsidRPr="00213323" w:rsidRDefault="008E2325" w:rsidP="008E2325">
      <w:pPr>
        <w:pStyle w:val="Exampletext"/>
        <w:rPr>
          <w:ins w:id="48876" w:author="Author"/>
        </w:rPr>
      </w:pPr>
      <w:ins w:id="48877" w:author="Author">
        <w:r w:rsidRPr="00213323">
          <w:t>Model_emi_type  Ferrite</w:t>
        </w:r>
      </w:ins>
    </w:p>
    <w:p w14:paraId="5AAA1D39" w14:textId="77777777" w:rsidR="008E2325" w:rsidRPr="00213323" w:rsidRDefault="008E2325" w:rsidP="008E2325">
      <w:pPr>
        <w:pStyle w:val="Exampletext"/>
        <w:rPr>
          <w:ins w:id="48878" w:author="Author"/>
        </w:rPr>
      </w:pPr>
      <w:ins w:id="48879"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BDE4E" w14:textId="77777777" w:rsidR="00C700BC" w:rsidRDefault="00C700BC">
      <w:r>
        <w:separator/>
      </w:r>
    </w:p>
  </w:endnote>
  <w:endnote w:type="continuationSeparator" w:id="0">
    <w:p w14:paraId="01D135F0" w14:textId="77777777" w:rsidR="00C700BC" w:rsidRDefault="00C700BC">
      <w:r>
        <w:continuationSeparator/>
      </w:r>
    </w:p>
  </w:endnote>
  <w:endnote w:type="continuationNotice" w:id="1">
    <w:p w14:paraId="1F34C44D" w14:textId="77777777" w:rsidR="00C700BC" w:rsidRDefault="00C70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56779C" w:rsidRPr="00F129C6" w:rsidRDefault="0056779C"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68B81CAF" w:rsidR="0056779C" w:rsidRPr="000C746A" w:rsidRDefault="0056779C"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0488" w:author="Author"/>
  <w:sdt>
    <w:sdtPr>
      <w:id w:val="-1247034594"/>
      <w:docPartObj>
        <w:docPartGallery w:val="Page Numbers (Bottom of Page)"/>
        <w:docPartUnique/>
      </w:docPartObj>
    </w:sdtPr>
    <w:sdtEndPr>
      <w:rPr>
        <w:noProof/>
      </w:rPr>
    </w:sdtEndPr>
    <w:sdtContent>
      <w:customXmlInsRangeEnd w:id="30488"/>
      <w:p w14:paraId="525DFAD0" w14:textId="17F987A9" w:rsidR="0056779C" w:rsidRDefault="0056779C">
        <w:pPr>
          <w:pStyle w:val="Footer"/>
          <w:jc w:val="center"/>
          <w:rPr>
            <w:ins w:id="30489" w:author="Author"/>
          </w:rPr>
          <w:pPrChange w:id="30490" w:author="Author">
            <w:pPr>
              <w:pStyle w:val="Footer"/>
            </w:pPr>
          </w:pPrChange>
        </w:pPr>
        <w:ins w:id="30491" w:author="Author">
          <w:r>
            <w:fldChar w:fldCharType="begin"/>
          </w:r>
          <w:r>
            <w:instrText xml:space="preserve"> PAGE   \* MERGEFORMAT </w:instrText>
          </w:r>
          <w:r>
            <w:fldChar w:fldCharType="separate"/>
          </w:r>
          <w:r>
            <w:rPr>
              <w:noProof/>
            </w:rPr>
            <w:t>2</w:t>
          </w:r>
          <w:r>
            <w:rPr>
              <w:noProof/>
            </w:rPr>
            <w:fldChar w:fldCharType="end"/>
          </w:r>
        </w:ins>
      </w:p>
      <w:customXmlInsRangeStart w:id="30492" w:author="Author"/>
    </w:sdtContent>
  </w:sdt>
  <w:customXmlInsRangeEnd w:id="30492"/>
  <w:p w14:paraId="1FB063CF" w14:textId="77777777" w:rsidR="0056779C" w:rsidRDefault="005677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30493" w:author="Author"/>
  <w:customXmlInsRangeStart w:id="30494" w:author="Author"/>
  <w:sdt>
    <w:sdtPr>
      <w:id w:val="1692179841"/>
      <w:docPartObj>
        <w:docPartGallery w:val="Page Numbers (Bottom of Page)"/>
        <w:docPartUnique/>
      </w:docPartObj>
    </w:sdtPr>
    <w:sdtEndPr>
      <w:rPr>
        <w:noProof/>
      </w:rPr>
    </w:sdtEndPr>
    <w:sdtContent>
      <w:customXmlInsRangeEnd w:id="30494"/>
      <w:customXmlDelRangeEnd w:id="30493"/>
      <w:p w14:paraId="55AE8717" w14:textId="2B1AC985" w:rsidR="0056779C" w:rsidDel="0017512B" w:rsidRDefault="0056779C">
        <w:pPr>
          <w:pStyle w:val="Footer"/>
          <w:jc w:val="center"/>
          <w:rPr>
            <w:ins w:id="30495" w:author="Author"/>
            <w:del w:id="30496" w:author="Author"/>
          </w:rPr>
          <w:pPrChange w:id="30497" w:author="Author">
            <w:pPr>
              <w:pStyle w:val="Footer"/>
            </w:pPr>
          </w:pPrChange>
        </w:pPr>
        <w:ins w:id="30498" w:author="Author">
          <w:del w:id="30499"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30500" w:author="Author"/>
      <w:customXmlInsRangeStart w:id="30501" w:author="Author"/>
    </w:sdtContent>
  </w:sdt>
  <w:customXmlInsRangeEnd w:id="30501"/>
  <w:customXmlDelRangeEnd w:id="30500"/>
  <w:p w14:paraId="54F82E7B" w14:textId="77777777" w:rsidR="0056779C" w:rsidRDefault="00567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44C73" w14:textId="77777777" w:rsidR="00C700BC" w:rsidRDefault="00C700BC">
      <w:r>
        <w:separator/>
      </w:r>
    </w:p>
  </w:footnote>
  <w:footnote w:type="continuationSeparator" w:id="0">
    <w:p w14:paraId="7ECF4EE3" w14:textId="77777777" w:rsidR="00C700BC" w:rsidRDefault="00C700BC">
      <w:r>
        <w:continuationSeparator/>
      </w:r>
    </w:p>
  </w:footnote>
  <w:footnote w:type="continuationNotice" w:id="1">
    <w:p w14:paraId="443EA59B" w14:textId="77777777" w:rsidR="00C700BC" w:rsidRDefault="00C700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56779C" w:rsidRDefault="0056779C">
    <w:pPr>
      <w:pStyle w:val="Header"/>
    </w:pPr>
    <w:r>
      <w:t xml:space="preserve">IBIS Version </w:t>
    </w:r>
    <w:del w:id="29280" w:author="Author">
      <w:r w:rsidDel="004D4F36">
        <w:delText>6.1</w:delText>
      </w:r>
    </w:del>
    <w:ins w:id="29281"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56779C" w:rsidRDefault="0056779C" w:rsidP="00BC56BB">
    <w:pPr>
      <w:pStyle w:val="Header"/>
      <w:jc w:val="right"/>
    </w:pPr>
    <w:r>
      <w:t xml:space="preserve">IBIS Version </w:t>
    </w:r>
    <w:del w:id="29282" w:author="Author">
      <w:r w:rsidDel="004D4F36">
        <w:delText>6.1</w:delText>
      </w:r>
    </w:del>
    <w:ins w:id="29283"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6EE5"/>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29.vsd"/><Relationship Id="rId84" Type="http://schemas.openxmlformats.org/officeDocument/2006/relationships/oleObject" Target="embeddings/Microsoft_Visio_2003-2010_Drawing33.vsd"/><Relationship Id="rId89" Type="http://schemas.openxmlformats.org/officeDocument/2006/relationships/image" Target="media/image40.emf"/><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footer" Target="footer4.xml"/><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2.vsd"/><Relationship Id="rId90" Type="http://schemas.openxmlformats.org/officeDocument/2006/relationships/oleObject" Target="embeddings/Microsoft_Visio_2003-2010_Drawing36.vsd"/><Relationship Id="rId95" Type="http://schemas.openxmlformats.org/officeDocument/2006/relationships/image" Target="media/image44.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4.emf"/><Relationship Id="rId100"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1.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5.vsd"/><Relationship Id="rId91" Type="http://schemas.openxmlformats.org/officeDocument/2006/relationships/image" Target="media/image41.emf"/><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footer" Target="footer3.xml"/><Relationship Id="rId78" Type="http://schemas.openxmlformats.org/officeDocument/2006/relationships/oleObject" Target="embeddings/Microsoft_Visio_2003-2010_Drawing30.vsd"/><Relationship Id="rId81" Type="http://schemas.openxmlformats.org/officeDocument/2006/relationships/image" Target="media/image36.emf"/><Relationship Id="rId86" Type="http://schemas.openxmlformats.org/officeDocument/2006/relationships/oleObject" Target="embeddings/Microsoft_Visio_2003-2010_Drawing34.vsd"/><Relationship Id="rId94" Type="http://schemas.openxmlformats.org/officeDocument/2006/relationships/image" Target="media/image43.emf"/><Relationship Id="rId99" Type="http://schemas.openxmlformats.org/officeDocument/2006/relationships/image" Target="media/image4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5590-B78B-4BEB-9511-7CC1EBBF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308</Pages>
  <Words>132848</Words>
  <Characters>757235</Characters>
  <Application>Microsoft Office Word</Application>
  <DocSecurity>0</DocSecurity>
  <Lines>6310</Lines>
  <Paragraphs>1776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888307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2018-12-19T17:00:00Z</dcterms:created>
  <dcterms:modified xsi:type="dcterms:W3CDTF">2018-12-19T17:00:00Z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2018-12-19 16:54:08Z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